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15EF9" w14:textId="5F3496EF" w:rsidR="00F03870" w:rsidRDefault="00F03870" w:rsidP="00F03870">
      <w:pPr>
        <w:jc w:val="center"/>
        <w:rPr>
          <w:rFonts w:cs="Arial"/>
          <w:b/>
          <w:bCs/>
          <w:sz w:val="52"/>
          <w:szCs w:val="52"/>
        </w:rPr>
      </w:pPr>
      <w:bookmarkStart w:id="0" w:name="_Toc121168510"/>
      <w:r w:rsidRPr="00F03870">
        <w:rPr>
          <w:rFonts w:cs="Arial"/>
          <w:b/>
          <w:bCs/>
          <w:sz w:val="52"/>
          <w:szCs w:val="52"/>
        </w:rPr>
        <w:t>Programma van eisen</w:t>
      </w:r>
      <w:bookmarkEnd w:id="0"/>
    </w:p>
    <w:p w14:paraId="7F8F4A14" w14:textId="77777777" w:rsidR="00E63E4A" w:rsidRPr="00F03870" w:rsidRDefault="00E63E4A" w:rsidP="00F03870">
      <w:pPr>
        <w:jc w:val="center"/>
        <w:rPr>
          <w:rFonts w:cs="Arial"/>
          <w:b/>
          <w:bCs/>
          <w:sz w:val="52"/>
          <w:szCs w:val="52"/>
        </w:rPr>
      </w:pPr>
    </w:p>
    <w:p w14:paraId="2332F1DF" w14:textId="77777777" w:rsidR="00F03870" w:rsidRPr="00F03870" w:rsidRDefault="00F03870" w:rsidP="00F03870">
      <w:pPr>
        <w:rPr>
          <w:rFonts w:cs="Arial"/>
          <w:b/>
          <w:bCs/>
        </w:rPr>
      </w:pPr>
    </w:p>
    <w:p w14:paraId="47256294" w14:textId="600FAEAB" w:rsidR="00F03870" w:rsidRPr="00F03870" w:rsidRDefault="00F03870" w:rsidP="00F03870">
      <w:pPr>
        <w:jc w:val="center"/>
        <w:rPr>
          <w:rFonts w:cs="Arial"/>
          <w:b/>
          <w:bCs/>
          <w:sz w:val="36"/>
          <w:szCs w:val="36"/>
        </w:rPr>
      </w:pPr>
      <w:bookmarkStart w:id="1" w:name="_Toc121168511"/>
      <w:r w:rsidRPr="00F03870">
        <w:rPr>
          <w:rFonts w:cs="Arial"/>
          <w:b/>
          <w:bCs/>
          <w:sz w:val="36"/>
          <w:szCs w:val="36"/>
        </w:rPr>
        <w:t>Levering, plaatsing</w:t>
      </w:r>
      <w:r w:rsidR="00C75906">
        <w:rPr>
          <w:rFonts w:cs="Arial"/>
          <w:b/>
          <w:bCs/>
          <w:sz w:val="36"/>
          <w:szCs w:val="36"/>
        </w:rPr>
        <w:t>, reiniging</w:t>
      </w:r>
      <w:r w:rsidRPr="00F03870">
        <w:rPr>
          <w:rFonts w:cs="Arial"/>
          <w:b/>
          <w:bCs/>
          <w:sz w:val="36"/>
          <w:szCs w:val="36"/>
        </w:rPr>
        <w:t xml:space="preserve"> en beheer ondergrondse</w:t>
      </w:r>
      <w:r w:rsidR="002C23DA">
        <w:rPr>
          <w:rFonts w:cs="Arial"/>
          <w:b/>
          <w:bCs/>
          <w:sz w:val="36"/>
          <w:szCs w:val="36"/>
        </w:rPr>
        <w:t xml:space="preserve"> containers</w:t>
      </w:r>
      <w:r w:rsidRPr="00F03870">
        <w:rPr>
          <w:rFonts w:cs="Arial"/>
          <w:b/>
          <w:bCs/>
          <w:sz w:val="36"/>
          <w:szCs w:val="36"/>
        </w:rPr>
        <w:t xml:space="preserve">, </w:t>
      </w:r>
      <w:r w:rsidR="00C75906">
        <w:rPr>
          <w:rFonts w:cs="Arial"/>
          <w:b/>
          <w:bCs/>
          <w:sz w:val="36"/>
          <w:szCs w:val="36"/>
        </w:rPr>
        <w:t>pers</w:t>
      </w:r>
      <w:r w:rsidRPr="00F03870">
        <w:rPr>
          <w:rFonts w:cs="Arial"/>
          <w:b/>
          <w:bCs/>
          <w:sz w:val="36"/>
          <w:szCs w:val="36"/>
        </w:rPr>
        <w:t xml:space="preserve">containers en </w:t>
      </w:r>
      <w:r w:rsidR="002F5C5F">
        <w:rPr>
          <w:rFonts w:cs="Arial"/>
          <w:b/>
          <w:bCs/>
          <w:sz w:val="36"/>
          <w:szCs w:val="36"/>
        </w:rPr>
        <w:br/>
      </w:r>
      <w:r w:rsidR="00BD175E">
        <w:rPr>
          <w:rFonts w:cs="Arial"/>
          <w:b/>
          <w:bCs/>
          <w:sz w:val="36"/>
          <w:szCs w:val="36"/>
        </w:rPr>
        <w:t>GFE</w:t>
      </w:r>
      <w:r w:rsidR="00711054">
        <w:rPr>
          <w:rFonts w:cs="Arial"/>
          <w:b/>
          <w:bCs/>
          <w:sz w:val="36"/>
          <w:szCs w:val="36"/>
        </w:rPr>
        <w:t xml:space="preserve"> </w:t>
      </w:r>
      <w:r w:rsidR="00A12F60">
        <w:rPr>
          <w:rFonts w:cs="Arial"/>
          <w:b/>
          <w:bCs/>
          <w:sz w:val="36"/>
          <w:szCs w:val="36"/>
        </w:rPr>
        <w:t>zuilen</w:t>
      </w:r>
      <w:r w:rsidRPr="00F03870">
        <w:rPr>
          <w:rFonts w:cs="Arial"/>
          <w:b/>
          <w:bCs/>
          <w:sz w:val="36"/>
          <w:szCs w:val="36"/>
        </w:rPr>
        <w:t xml:space="preserve"> </w:t>
      </w:r>
      <w:r w:rsidR="00C75906">
        <w:rPr>
          <w:rFonts w:cs="Arial"/>
          <w:b/>
          <w:bCs/>
          <w:sz w:val="36"/>
          <w:szCs w:val="36"/>
        </w:rPr>
        <w:t xml:space="preserve">inclusief IRDC-systeem </w:t>
      </w:r>
      <w:r w:rsidR="008D3B97">
        <w:rPr>
          <w:rFonts w:cs="Arial"/>
          <w:b/>
          <w:bCs/>
          <w:sz w:val="36"/>
          <w:szCs w:val="36"/>
        </w:rPr>
        <w:br/>
      </w:r>
      <w:r w:rsidRPr="00F03870">
        <w:rPr>
          <w:rFonts w:cs="Arial"/>
          <w:b/>
          <w:bCs/>
          <w:sz w:val="36"/>
          <w:szCs w:val="36"/>
        </w:rPr>
        <w:t>voor Leiden en Leiderdorp</w:t>
      </w:r>
      <w:bookmarkEnd w:id="1"/>
    </w:p>
    <w:p w14:paraId="32D0764A" w14:textId="6A6B8D1F" w:rsidR="00382013" w:rsidRPr="00F03870" w:rsidRDefault="00382013" w:rsidP="00F03870">
      <w:pPr>
        <w:jc w:val="center"/>
        <w:rPr>
          <w:rFonts w:cs="Arial"/>
          <w:b/>
          <w:bCs/>
          <w:sz w:val="36"/>
          <w:szCs w:val="36"/>
        </w:rPr>
      </w:pPr>
    </w:p>
    <w:p w14:paraId="0256CAE8" w14:textId="77777777" w:rsidR="00866495" w:rsidRPr="00F03870" w:rsidRDefault="00866495" w:rsidP="005876CA">
      <w:pPr>
        <w:jc w:val="center"/>
        <w:rPr>
          <w:rFonts w:cs="Arial"/>
        </w:rPr>
      </w:pPr>
    </w:p>
    <w:p w14:paraId="5C0E5C5C" w14:textId="68A43385" w:rsidR="00866495" w:rsidRPr="00F03870" w:rsidRDefault="00E63E4A" w:rsidP="005876CA">
      <w:pPr>
        <w:jc w:val="center"/>
        <w:rPr>
          <w:rFonts w:cs="Arial"/>
        </w:rPr>
      </w:pPr>
      <w:r w:rsidRPr="00F03870">
        <w:rPr>
          <w:rFonts w:cs="Arial"/>
          <w:noProof/>
          <w:lang w:eastAsia="nl-NL"/>
        </w:rPr>
        <w:drawing>
          <wp:anchor distT="0" distB="0" distL="114300" distR="114300" simplePos="0" relativeHeight="251665408" behindDoc="0" locked="0" layoutInCell="1" allowOverlap="1" wp14:anchorId="3B151D6C" wp14:editId="2F3D6887">
            <wp:simplePos x="0" y="0"/>
            <wp:positionH relativeFrom="margin">
              <wp:align>center</wp:align>
            </wp:positionH>
            <wp:positionV relativeFrom="paragraph">
              <wp:posOffset>177137</wp:posOffset>
            </wp:positionV>
            <wp:extent cx="6132485" cy="3444396"/>
            <wp:effectExtent l="19050" t="19050" r="20955" b="2286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216_150120172.jpg"/>
                    <pic:cNvPicPr/>
                  </pic:nvPicPr>
                  <pic:blipFill>
                    <a:blip r:embed="rId11">
                      <a:extLst>
                        <a:ext uri="{28A0092B-C50C-407E-A947-70E740481C1C}">
                          <a14:useLocalDpi xmlns:a14="http://schemas.microsoft.com/office/drawing/2010/main" val="0"/>
                        </a:ext>
                      </a:extLst>
                    </a:blip>
                    <a:stretch>
                      <a:fillRect/>
                    </a:stretch>
                  </pic:blipFill>
                  <pic:spPr>
                    <a:xfrm>
                      <a:off x="0" y="0"/>
                      <a:ext cx="6132485" cy="3444396"/>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DFA11BC" w14:textId="6F0D3481" w:rsidR="00AB0024" w:rsidRPr="00F03870" w:rsidRDefault="00AB0024">
      <w:pPr>
        <w:rPr>
          <w:rFonts w:cs="Arial"/>
        </w:rPr>
      </w:pPr>
    </w:p>
    <w:p w14:paraId="72403C63" w14:textId="77777777" w:rsidR="00AB0024" w:rsidRPr="00F03870" w:rsidRDefault="00AB0024">
      <w:pPr>
        <w:rPr>
          <w:rFonts w:cs="Arial"/>
        </w:rPr>
      </w:pPr>
    </w:p>
    <w:p w14:paraId="25599D99" w14:textId="1A65926E" w:rsidR="00AB0024" w:rsidRPr="00F03870" w:rsidRDefault="00AB0024">
      <w:pPr>
        <w:rPr>
          <w:rFonts w:cs="Arial"/>
        </w:rPr>
      </w:pPr>
    </w:p>
    <w:p w14:paraId="055C4317" w14:textId="3F867B8F" w:rsidR="00E63E4A" w:rsidRDefault="00E63E4A">
      <w:pPr>
        <w:rPr>
          <w:rFonts w:cs="Arial"/>
        </w:rPr>
      </w:pPr>
    </w:p>
    <w:p w14:paraId="253EEB40" w14:textId="79D3C8F8" w:rsidR="00E63E4A" w:rsidRDefault="00E63E4A">
      <w:pPr>
        <w:rPr>
          <w:rFonts w:cs="Arial"/>
        </w:rPr>
      </w:pPr>
    </w:p>
    <w:p w14:paraId="4CD1C050" w14:textId="25CB9E65" w:rsidR="00E63E4A" w:rsidRDefault="00E63E4A">
      <w:pPr>
        <w:rPr>
          <w:rFonts w:cs="Arial"/>
        </w:rPr>
      </w:pPr>
    </w:p>
    <w:p w14:paraId="0F8860A9" w14:textId="7DF0F04F" w:rsidR="00E63E4A" w:rsidRDefault="00E63E4A">
      <w:pPr>
        <w:rPr>
          <w:rFonts w:cs="Arial"/>
        </w:rPr>
      </w:pPr>
    </w:p>
    <w:p w14:paraId="1F3FFA64" w14:textId="77777777" w:rsidR="00E63E4A" w:rsidRPr="00F03870" w:rsidRDefault="00E63E4A">
      <w:pPr>
        <w:rPr>
          <w:rFonts w:cs="Arial"/>
        </w:rPr>
      </w:pPr>
    </w:p>
    <w:p w14:paraId="4DB88D78" w14:textId="77777777" w:rsidR="00F03870" w:rsidRPr="00F03870" w:rsidRDefault="00F03870">
      <w:pPr>
        <w:rPr>
          <w:rFonts w:cs="Arial"/>
        </w:rPr>
      </w:pPr>
    </w:p>
    <w:p w14:paraId="0225278B" w14:textId="77777777" w:rsidR="00F03870" w:rsidRPr="00F03870" w:rsidRDefault="00F03870">
      <w:pPr>
        <w:rPr>
          <w:rFonts w:cs="Arial"/>
        </w:rPr>
      </w:pPr>
    </w:p>
    <w:p w14:paraId="1FFA5C74" w14:textId="6211A6DD" w:rsidR="00F03870" w:rsidRPr="00415347" w:rsidRDefault="00F03870">
      <w:pPr>
        <w:rPr>
          <w:rFonts w:cs="Arial"/>
        </w:rPr>
      </w:pPr>
      <w:r w:rsidRPr="00415347">
        <w:rPr>
          <w:rFonts w:cs="Arial"/>
        </w:rPr>
        <w:t xml:space="preserve">Datum: </w:t>
      </w:r>
      <w:r w:rsidR="00340424" w:rsidRPr="00415347">
        <w:rPr>
          <w:rFonts w:cs="Arial"/>
        </w:rPr>
        <w:t>21</w:t>
      </w:r>
      <w:r w:rsidR="00F801FF" w:rsidRPr="00415347">
        <w:rPr>
          <w:rFonts w:cs="Arial"/>
        </w:rPr>
        <w:t xml:space="preserve"> april</w:t>
      </w:r>
      <w:r w:rsidR="00B30E74" w:rsidRPr="00415347">
        <w:rPr>
          <w:rFonts w:cs="Arial"/>
        </w:rPr>
        <w:t xml:space="preserve"> 2023</w:t>
      </w:r>
    </w:p>
    <w:p w14:paraId="3EBEC6F0" w14:textId="1C09AD3A" w:rsidR="00972D2A" w:rsidRPr="00F03870" w:rsidRDefault="002B2110">
      <w:pPr>
        <w:rPr>
          <w:rFonts w:cs="Arial"/>
        </w:rPr>
      </w:pPr>
      <w:r w:rsidRPr="00415347">
        <w:rPr>
          <w:rFonts w:cs="Arial"/>
        </w:rPr>
        <w:t xml:space="preserve">Versie: </w:t>
      </w:r>
      <w:r w:rsidR="00F801FF" w:rsidRPr="00415347">
        <w:rPr>
          <w:rFonts w:cs="Arial"/>
        </w:rPr>
        <w:t>Definitieve versie 1.0</w:t>
      </w:r>
      <w:r w:rsidR="00972D2A" w:rsidRPr="00F03870">
        <w:rPr>
          <w:rFonts w:cs="Arial"/>
        </w:rPr>
        <w:br w:type="page"/>
      </w:r>
    </w:p>
    <w:sdt>
      <w:sdtPr>
        <w:rPr>
          <w:rFonts w:ascii="Arial" w:eastAsiaTheme="minorHAnsi" w:hAnsi="Arial" w:cs="Arial"/>
          <w:b w:val="0"/>
          <w:bCs w:val="0"/>
          <w:color w:val="auto"/>
          <w:sz w:val="20"/>
          <w:szCs w:val="22"/>
          <w:lang w:eastAsia="en-US"/>
        </w:rPr>
        <w:id w:val="-570434296"/>
        <w:docPartObj>
          <w:docPartGallery w:val="Table of Contents"/>
          <w:docPartUnique/>
        </w:docPartObj>
      </w:sdtPr>
      <w:sdtContent>
        <w:p w14:paraId="37E2B1C4" w14:textId="77777777" w:rsidR="0093048D" w:rsidRPr="00A314D4" w:rsidRDefault="0093048D" w:rsidP="00B56D83">
          <w:pPr>
            <w:pStyle w:val="Kopvaninhoudsopgave"/>
            <w:spacing w:line="240" w:lineRule="auto"/>
            <w:rPr>
              <w:rFonts w:ascii="Arial" w:hAnsi="Arial" w:cs="Arial"/>
            </w:rPr>
          </w:pPr>
          <w:r w:rsidRPr="00A314D4">
            <w:rPr>
              <w:rFonts w:ascii="Arial" w:hAnsi="Arial" w:cs="Arial"/>
            </w:rPr>
            <w:t>Inhoud</w:t>
          </w:r>
        </w:p>
        <w:p w14:paraId="0ECA781C" w14:textId="77777777" w:rsidR="001C1AC0" w:rsidRPr="00A314D4" w:rsidRDefault="001C1AC0" w:rsidP="00B56D83">
          <w:pPr>
            <w:rPr>
              <w:rFonts w:cs="Arial"/>
            </w:rPr>
          </w:pPr>
        </w:p>
        <w:p w14:paraId="41D98A10" w14:textId="09A06A8F" w:rsidR="00460F99" w:rsidRDefault="0093048D">
          <w:pPr>
            <w:pStyle w:val="Inhopg1"/>
            <w:rPr>
              <w:rFonts w:asciiTheme="minorHAnsi" w:eastAsiaTheme="minorEastAsia" w:hAnsiTheme="minorHAnsi"/>
              <w:noProof/>
              <w:sz w:val="22"/>
              <w:lang w:eastAsia="nl-NL"/>
            </w:rPr>
          </w:pPr>
          <w:r w:rsidRPr="00A314D4">
            <w:rPr>
              <w:rFonts w:cs="Arial"/>
              <w:sz w:val="18"/>
              <w:szCs w:val="18"/>
            </w:rPr>
            <w:fldChar w:fldCharType="begin"/>
          </w:r>
          <w:r w:rsidRPr="00A314D4">
            <w:rPr>
              <w:rFonts w:cs="Arial"/>
              <w:sz w:val="18"/>
              <w:szCs w:val="18"/>
            </w:rPr>
            <w:instrText xml:space="preserve"> TOC \o "1-3" \h \z \u </w:instrText>
          </w:r>
          <w:r w:rsidRPr="00A314D4">
            <w:rPr>
              <w:rFonts w:cs="Arial"/>
              <w:sz w:val="18"/>
              <w:szCs w:val="18"/>
            </w:rPr>
            <w:fldChar w:fldCharType="separate"/>
          </w:r>
          <w:hyperlink w:anchor="_Toc133935905" w:history="1">
            <w:r w:rsidR="00460F99" w:rsidRPr="005501CB">
              <w:rPr>
                <w:rStyle w:val="Hyperlink"/>
                <w:noProof/>
              </w:rPr>
              <w:t>0. Perceelindeling</w:t>
            </w:r>
            <w:r w:rsidR="00460F99">
              <w:rPr>
                <w:noProof/>
                <w:webHidden/>
              </w:rPr>
              <w:tab/>
            </w:r>
            <w:r w:rsidR="00460F99">
              <w:rPr>
                <w:noProof/>
                <w:webHidden/>
              </w:rPr>
              <w:fldChar w:fldCharType="begin"/>
            </w:r>
            <w:r w:rsidR="00460F99">
              <w:rPr>
                <w:noProof/>
                <w:webHidden/>
              </w:rPr>
              <w:instrText xml:space="preserve"> PAGEREF _Toc133935905 \h </w:instrText>
            </w:r>
            <w:r w:rsidR="00460F99">
              <w:rPr>
                <w:noProof/>
                <w:webHidden/>
              </w:rPr>
            </w:r>
            <w:r w:rsidR="00460F99">
              <w:rPr>
                <w:noProof/>
                <w:webHidden/>
              </w:rPr>
              <w:fldChar w:fldCharType="separate"/>
            </w:r>
            <w:r w:rsidR="003E0085">
              <w:rPr>
                <w:noProof/>
                <w:webHidden/>
              </w:rPr>
              <w:t>3</w:t>
            </w:r>
            <w:r w:rsidR="00460F99">
              <w:rPr>
                <w:noProof/>
                <w:webHidden/>
              </w:rPr>
              <w:fldChar w:fldCharType="end"/>
            </w:r>
          </w:hyperlink>
        </w:p>
        <w:p w14:paraId="5192598F" w14:textId="0646F524" w:rsidR="00460F99" w:rsidRDefault="00163E45">
          <w:pPr>
            <w:pStyle w:val="Inhopg1"/>
            <w:tabs>
              <w:tab w:val="left" w:pos="400"/>
            </w:tabs>
            <w:rPr>
              <w:rFonts w:asciiTheme="minorHAnsi" w:eastAsiaTheme="minorEastAsia" w:hAnsiTheme="minorHAnsi"/>
              <w:noProof/>
              <w:sz w:val="22"/>
              <w:lang w:eastAsia="nl-NL"/>
            </w:rPr>
          </w:pPr>
          <w:hyperlink w:anchor="_Toc133935906" w:history="1">
            <w:r w:rsidR="00460F99" w:rsidRPr="005501CB">
              <w:rPr>
                <w:rStyle w:val="Hyperlink"/>
                <w:noProof/>
              </w:rPr>
              <w:t>1.</w:t>
            </w:r>
            <w:r w:rsidR="00460F99">
              <w:rPr>
                <w:rFonts w:asciiTheme="minorHAnsi" w:eastAsiaTheme="minorEastAsia" w:hAnsiTheme="minorHAnsi"/>
                <w:noProof/>
                <w:sz w:val="22"/>
                <w:lang w:eastAsia="nl-NL"/>
              </w:rPr>
              <w:tab/>
            </w:r>
            <w:r w:rsidR="00460F99" w:rsidRPr="005501CB">
              <w:rPr>
                <w:rStyle w:val="Hyperlink"/>
                <w:noProof/>
              </w:rPr>
              <w:t>Perceel 1 – Levering en plaatsing containers</w:t>
            </w:r>
            <w:r w:rsidR="00460F99">
              <w:rPr>
                <w:noProof/>
                <w:webHidden/>
              </w:rPr>
              <w:tab/>
            </w:r>
            <w:r w:rsidR="00460F99">
              <w:rPr>
                <w:noProof/>
                <w:webHidden/>
              </w:rPr>
              <w:fldChar w:fldCharType="begin"/>
            </w:r>
            <w:r w:rsidR="00460F99">
              <w:rPr>
                <w:noProof/>
                <w:webHidden/>
              </w:rPr>
              <w:instrText xml:space="preserve"> PAGEREF _Toc133935906 \h </w:instrText>
            </w:r>
            <w:r w:rsidR="00460F99">
              <w:rPr>
                <w:noProof/>
                <w:webHidden/>
              </w:rPr>
            </w:r>
            <w:r w:rsidR="00460F99">
              <w:rPr>
                <w:noProof/>
                <w:webHidden/>
              </w:rPr>
              <w:fldChar w:fldCharType="separate"/>
            </w:r>
            <w:r w:rsidR="003E0085">
              <w:rPr>
                <w:noProof/>
                <w:webHidden/>
              </w:rPr>
              <w:t>4</w:t>
            </w:r>
            <w:r w:rsidR="00460F99">
              <w:rPr>
                <w:noProof/>
                <w:webHidden/>
              </w:rPr>
              <w:fldChar w:fldCharType="end"/>
            </w:r>
          </w:hyperlink>
        </w:p>
        <w:p w14:paraId="7682A34E" w14:textId="3E828FBD" w:rsidR="00460F99" w:rsidRDefault="00163E45">
          <w:pPr>
            <w:pStyle w:val="Inhopg2"/>
            <w:tabs>
              <w:tab w:val="left" w:pos="880"/>
            </w:tabs>
            <w:rPr>
              <w:rFonts w:asciiTheme="minorHAnsi" w:eastAsiaTheme="minorEastAsia" w:hAnsiTheme="minorHAnsi"/>
              <w:noProof/>
              <w:sz w:val="22"/>
              <w:lang w:eastAsia="nl-NL"/>
            </w:rPr>
          </w:pPr>
          <w:hyperlink w:anchor="_Toc133935907" w:history="1">
            <w:r w:rsidR="00460F99" w:rsidRPr="005501CB">
              <w:rPr>
                <w:rStyle w:val="Hyperlink"/>
                <w:noProof/>
              </w:rPr>
              <w:t>1.1</w:t>
            </w:r>
            <w:r w:rsidR="00460F99">
              <w:rPr>
                <w:rFonts w:asciiTheme="minorHAnsi" w:eastAsiaTheme="minorEastAsia" w:hAnsiTheme="minorHAnsi"/>
                <w:noProof/>
                <w:sz w:val="22"/>
                <w:lang w:eastAsia="nl-NL"/>
              </w:rPr>
              <w:tab/>
            </w:r>
            <w:r w:rsidR="00460F99" w:rsidRPr="005501CB">
              <w:rPr>
                <w:rStyle w:val="Hyperlink"/>
                <w:noProof/>
              </w:rPr>
              <w:t>Algemene eisen</w:t>
            </w:r>
            <w:r w:rsidR="00460F99">
              <w:rPr>
                <w:noProof/>
                <w:webHidden/>
              </w:rPr>
              <w:tab/>
            </w:r>
            <w:r w:rsidR="00460F99">
              <w:rPr>
                <w:noProof/>
                <w:webHidden/>
              </w:rPr>
              <w:fldChar w:fldCharType="begin"/>
            </w:r>
            <w:r w:rsidR="00460F99">
              <w:rPr>
                <w:noProof/>
                <w:webHidden/>
              </w:rPr>
              <w:instrText xml:space="preserve"> PAGEREF _Toc133935907 \h </w:instrText>
            </w:r>
            <w:r w:rsidR="00460F99">
              <w:rPr>
                <w:noProof/>
                <w:webHidden/>
              </w:rPr>
            </w:r>
            <w:r w:rsidR="00460F99">
              <w:rPr>
                <w:noProof/>
                <w:webHidden/>
              </w:rPr>
              <w:fldChar w:fldCharType="separate"/>
            </w:r>
            <w:r w:rsidR="003E0085">
              <w:rPr>
                <w:noProof/>
                <w:webHidden/>
              </w:rPr>
              <w:t>4</w:t>
            </w:r>
            <w:r w:rsidR="00460F99">
              <w:rPr>
                <w:noProof/>
                <w:webHidden/>
              </w:rPr>
              <w:fldChar w:fldCharType="end"/>
            </w:r>
          </w:hyperlink>
        </w:p>
        <w:p w14:paraId="0CBFD7CF" w14:textId="3CA15AF8" w:rsidR="00460F99" w:rsidRDefault="00163E45">
          <w:pPr>
            <w:pStyle w:val="Inhopg2"/>
            <w:tabs>
              <w:tab w:val="left" w:pos="880"/>
            </w:tabs>
            <w:rPr>
              <w:rFonts w:asciiTheme="minorHAnsi" w:eastAsiaTheme="minorEastAsia" w:hAnsiTheme="minorHAnsi"/>
              <w:noProof/>
              <w:sz w:val="22"/>
              <w:lang w:eastAsia="nl-NL"/>
            </w:rPr>
          </w:pPr>
          <w:hyperlink w:anchor="_Toc133935908" w:history="1">
            <w:r w:rsidR="00460F99" w:rsidRPr="005501CB">
              <w:rPr>
                <w:rStyle w:val="Hyperlink"/>
                <w:noProof/>
              </w:rPr>
              <w:t>1.2</w:t>
            </w:r>
            <w:r w:rsidR="00460F99">
              <w:rPr>
                <w:rFonts w:asciiTheme="minorHAnsi" w:eastAsiaTheme="minorEastAsia" w:hAnsiTheme="minorHAnsi"/>
                <w:noProof/>
                <w:sz w:val="22"/>
                <w:lang w:eastAsia="nl-NL"/>
              </w:rPr>
              <w:tab/>
            </w:r>
            <w:r w:rsidR="00460F99" w:rsidRPr="005501CB">
              <w:rPr>
                <w:rStyle w:val="Hyperlink"/>
                <w:noProof/>
              </w:rPr>
              <w:t>Betonput</w:t>
            </w:r>
            <w:r w:rsidR="00460F99">
              <w:rPr>
                <w:noProof/>
                <w:webHidden/>
              </w:rPr>
              <w:tab/>
            </w:r>
            <w:r w:rsidR="00460F99">
              <w:rPr>
                <w:noProof/>
                <w:webHidden/>
              </w:rPr>
              <w:fldChar w:fldCharType="begin"/>
            </w:r>
            <w:r w:rsidR="00460F99">
              <w:rPr>
                <w:noProof/>
                <w:webHidden/>
              </w:rPr>
              <w:instrText xml:space="preserve"> PAGEREF _Toc133935908 \h </w:instrText>
            </w:r>
            <w:r w:rsidR="00460F99">
              <w:rPr>
                <w:noProof/>
                <w:webHidden/>
              </w:rPr>
            </w:r>
            <w:r w:rsidR="00460F99">
              <w:rPr>
                <w:noProof/>
                <w:webHidden/>
              </w:rPr>
              <w:fldChar w:fldCharType="separate"/>
            </w:r>
            <w:r w:rsidR="003E0085">
              <w:rPr>
                <w:noProof/>
                <w:webHidden/>
              </w:rPr>
              <w:t>6</w:t>
            </w:r>
            <w:r w:rsidR="00460F99">
              <w:rPr>
                <w:noProof/>
                <w:webHidden/>
              </w:rPr>
              <w:fldChar w:fldCharType="end"/>
            </w:r>
          </w:hyperlink>
        </w:p>
        <w:p w14:paraId="36C6C60A" w14:textId="478533CA" w:rsidR="00460F99" w:rsidRDefault="00163E45">
          <w:pPr>
            <w:pStyle w:val="Inhopg2"/>
            <w:tabs>
              <w:tab w:val="left" w:pos="880"/>
            </w:tabs>
            <w:rPr>
              <w:rFonts w:asciiTheme="minorHAnsi" w:eastAsiaTheme="minorEastAsia" w:hAnsiTheme="minorHAnsi"/>
              <w:noProof/>
              <w:sz w:val="22"/>
              <w:lang w:eastAsia="nl-NL"/>
            </w:rPr>
          </w:pPr>
          <w:hyperlink w:anchor="_Toc133935909" w:history="1">
            <w:r w:rsidR="00460F99" w:rsidRPr="005501CB">
              <w:rPr>
                <w:rStyle w:val="Hyperlink"/>
                <w:noProof/>
              </w:rPr>
              <w:t>1.3</w:t>
            </w:r>
            <w:r w:rsidR="00460F99">
              <w:rPr>
                <w:rFonts w:asciiTheme="minorHAnsi" w:eastAsiaTheme="minorEastAsia" w:hAnsiTheme="minorHAnsi"/>
                <w:noProof/>
                <w:sz w:val="22"/>
                <w:lang w:eastAsia="nl-NL"/>
              </w:rPr>
              <w:tab/>
            </w:r>
            <w:r w:rsidR="00460F99" w:rsidRPr="005501CB">
              <w:rPr>
                <w:rStyle w:val="Hyperlink"/>
                <w:noProof/>
              </w:rPr>
              <w:t>Collector en bodemkleppen</w:t>
            </w:r>
            <w:r w:rsidR="00460F99">
              <w:rPr>
                <w:noProof/>
                <w:webHidden/>
              </w:rPr>
              <w:tab/>
            </w:r>
            <w:r w:rsidR="00460F99">
              <w:rPr>
                <w:noProof/>
                <w:webHidden/>
              </w:rPr>
              <w:fldChar w:fldCharType="begin"/>
            </w:r>
            <w:r w:rsidR="00460F99">
              <w:rPr>
                <w:noProof/>
                <w:webHidden/>
              </w:rPr>
              <w:instrText xml:space="preserve"> PAGEREF _Toc133935909 \h </w:instrText>
            </w:r>
            <w:r w:rsidR="00460F99">
              <w:rPr>
                <w:noProof/>
                <w:webHidden/>
              </w:rPr>
            </w:r>
            <w:r w:rsidR="00460F99">
              <w:rPr>
                <w:noProof/>
                <w:webHidden/>
              </w:rPr>
              <w:fldChar w:fldCharType="separate"/>
            </w:r>
            <w:r w:rsidR="003E0085">
              <w:rPr>
                <w:noProof/>
                <w:webHidden/>
              </w:rPr>
              <w:t>7</w:t>
            </w:r>
            <w:r w:rsidR="00460F99">
              <w:rPr>
                <w:noProof/>
                <w:webHidden/>
              </w:rPr>
              <w:fldChar w:fldCharType="end"/>
            </w:r>
          </w:hyperlink>
        </w:p>
        <w:p w14:paraId="02A83D10" w14:textId="6E9807B8" w:rsidR="00460F99" w:rsidRDefault="00163E45">
          <w:pPr>
            <w:pStyle w:val="Inhopg2"/>
            <w:tabs>
              <w:tab w:val="left" w:pos="880"/>
            </w:tabs>
            <w:rPr>
              <w:rFonts w:asciiTheme="minorHAnsi" w:eastAsiaTheme="minorEastAsia" w:hAnsiTheme="minorHAnsi"/>
              <w:noProof/>
              <w:sz w:val="22"/>
              <w:lang w:eastAsia="nl-NL"/>
            </w:rPr>
          </w:pPr>
          <w:hyperlink w:anchor="_Toc133935910" w:history="1">
            <w:r w:rsidR="00460F99" w:rsidRPr="005501CB">
              <w:rPr>
                <w:rStyle w:val="Hyperlink"/>
                <w:noProof/>
              </w:rPr>
              <w:t>1.4</w:t>
            </w:r>
            <w:r w:rsidR="00460F99">
              <w:rPr>
                <w:rFonts w:asciiTheme="minorHAnsi" w:eastAsiaTheme="minorEastAsia" w:hAnsiTheme="minorHAnsi"/>
                <w:noProof/>
                <w:sz w:val="22"/>
                <w:lang w:eastAsia="nl-NL"/>
              </w:rPr>
              <w:tab/>
            </w:r>
            <w:r w:rsidR="00460F99" w:rsidRPr="005501CB">
              <w:rPr>
                <w:rStyle w:val="Hyperlink"/>
                <w:noProof/>
              </w:rPr>
              <w:t>Voetgangersplatform</w:t>
            </w:r>
            <w:r w:rsidR="00460F99">
              <w:rPr>
                <w:noProof/>
                <w:webHidden/>
              </w:rPr>
              <w:tab/>
            </w:r>
            <w:r w:rsidR="00460F99">
              <w:rPr>
                <w:noProof/>
                <w:webHidden/>
              </w:rPr>
              <w:fldChar w:fldCharType="begin"/>
            </w:r>
            <w:r w:rsidR="00460F99">
              <w:rPr>
                <w:noProof/>
                <w:webHidden/>
              </w:rPr>
              <w:instrText xml:space="preserve"> PAGEREF _Toc133935910 \h </w:instrText>
            </w:r>
            <w:r w:rsidR="00460F99">
              <w:rPr>
                <w:noProof/>
                <w:webHidden/>
              </w:rPr>
            </w:r>
            <w:r w:rsidR="00460F99">
              <w:rPr>
                <w:noProof/>
                <w:webHidden/>
              </w:rPr>
              <w:fldChar w:fldCharType="separate"/>
            </w:r>
            <w:r w:rsidR="003E0085">
              <w:rPr>
                <w:noProof/>
                <w:webHidden/>
              </w:rPr>
              <w:t>8</w:t>
            </w:r>
            <w:r w:rsidR="00460F99">
              <w:rPr>
                <w:noProof/>
                <w:webHidden/>
              </w:rPr>
              <w:fldChar w:fldCharType="end"/>
            </w:r>
          </w:hyperlink>
        </w:p>
        <w:p w14:paraId="0B3B309C" w14:textId="458BF921" w:rsidR="00460F99" w:rsidRDefault="00163E45">
          <w:pPr>
            <w:pStyle w:val="Inhopg2"/>
            <w:tabs>
              <w:tab w:val="left" w:pos="880"/>
            </w:tabs>
            <w:rPr>
              <w:rFonts w:asciiTheme="minorHAnsi" w:eastAsiaTheme="minorEastAsia" w:hAnsiTheme="minorHAnsi"/>
              <w:noProof/>
              <w:sz w:val="22"/>
              <w:lang w:eastAsia="nl-NL"/>
            </w:rPr>
          </w:pPr>
          <w:hyperlink w:anchor="_Toc133935911" w:history="1">
            <w:r w:rsidR="00460F99" w:rsidRPr="005501CB">
              <w:rPr>
                <w:rStyle w:val="Hyperlink"/>
                <w:noProof/>
              </w:rPr>
              <w:t>1.5</w:t>
            </w:r>
            <w:r w:rsidR="00460F99">
              <w:rPr>
                <w:rFonts w:asciiTheme="minorHAnsi" w:eastAsiaTheme="minorEastAsia" w:hAnsiTheme="minorHAnsi"/>
                <w:noProof/>
                <w:sz w:val="22"/>
                <w:lang w:eastAsia="nl-NL"/>
              </w:rPr>
              <w:tab/>
            </w:r>
            <w:r w:rsidR="00460F99" w:rsidRPr="005501CB">
              <w:rPr>
                <w:rStyle w:val="Hyperlink"/>
                <w:noProof/>
              </w:rPr>
              <w:t>Invalbeveiliging</w:t>
            </w:r>
            <w:r w:rsidR="00460F99">
              <w:rPr>
                <w:noProof/>
                <w:webHidden/>
              </w:rPr>
              <w:tab/>
            </w:r>
            <w:r w:rsidR="00460F99">
              <w:rPr>
                <w:noProof/>
                <w:webHidden/>
              </w:rPr>
              <w:fldChar w:fldCharType="begin"/>
            </w:r>
            <w:r w:rsidR="00460F99">
              <w:rPr>
                <w:noProof/>
                <w:webHidden/>
              </w:rPr>
              <w:instrText xml:space="preserve"> PAGEREF _Toc133935911 \h </w:instrText>
            </w:r>
            <w:r w:rsidR="00460F99">
              <w:rPr>
                <w:noProof/>
                <w:webHidden/>
              </w:rPr>
            </w:r>
            <w:r w:rsidR="00460F99">
              <w:rPr>
                <w:noProof/>
                <w:webHidden/>
              </w:rPr>
              <w:fldChar w:fldCharType="separate"/>
            </w:r>
            <w:r w:rsidR="003E0085">
              <w:rPr>
                <w:noProof/>
                <w:webHidden/>
              </w:rPr>
              <w:t>8</w:t>
            </w:r>
            <w:r w:rsidR="00460F99">
              <w:rPr>
                <w:noProof/>
                <w:webHidden/>
              </w:rPr>
              <w:fldChar w:fldCharType="end"/>
            </w:r>
          </w:hyperlink>
        </w:p>
        <w:p w14:paraId="78C48113" w14:textId="4EBA2897" w:rsidR="00460F99" w:rsidRDefault="00163E45">
          <w:pPr>
            <w:pStyle w:val="Inhopg2"/>
            <w:tabs>
              <w:tab w:val="left" w:pos="880"/>
            </w:tabs>
            <w:rPr>
              <w:rFonts w:asciiTheme="minorHAnsi" w:eastAsiaTheme="minorEastAsia" w:hAnsiTheme="minorHAnsi"/>
              <w:noProof/>
              <w:sz w:val="22"/>
              <w:lang w:eastAsia="nl-NL"/>
            </w:rPr>
          </w:pPr>
          <w:hyperlink w:anchor="_Toc133935912" w:history="1">
            <w:r w:rsidR="00460F99" w:rsidRPr="005501CB">
              <w:rPr>
                <w:rStyle w:val="Hyperlink"/>
                <w:noProof/>
              </w:rPr>
              <w:t>1.6</w:t>
            </w:r>
            <w:r w:rsidR="00460F99">
              <w:rPr>
                <w:rFonts w:asciiTheme="minorHAnsi" w:eastAsiaTheme="minorEastAsia" w:hAnsiTheme="minorHAnsi"/>
                <w:noProof/>
                <w:sz w:val="22"/>
                <w:lang w:eastAsia="nl-NL"/>
              </w:rPr>
              <w:tab/>
            </w:r>
            <w:r w:rsidR="00460F99" w:rsidRPr="005501CB">
              <w:rPr>
                <w:rStyle w:val="Hyperlink"/>
                <w:noProof/>
              </w:rPr>
              <w:t>Zuil en inwerpvoorziening</w:t>
            </w:r>
            <w:r w:rsidR="00460F99">
              <w:rPr>
                <w:noProof/>
                <w:webHidden/>
              </w:rPr>
              <w:tab/>
            </w:r>
            <w:r w:rsidR="00460F99">
              <w:rPr>
                <w:noProof/>
                <w:webHidden/>
              </w:rPr>
              <w:fldChar w:fldCharType="begin"/>
            </w:r>
            <w:r w:rsidR="00460F99">
              <w:rPr>
                <w:noProof/>
                <w:webHidden/>
              </w:rPr>
              <w:instrText xml:space="preserve"> PAGEREF _Toc133935912 \h </w:instrText>
            </w:r>
            <w:r w:rsidR="00460F99">
              <w:rPr>
                <w:noProof/>
                <w:webHidden/>
              </w:rPr>
            </w:r>
            <w:r w:rsidR="00460F99">
              <w:rPr>
                <w:noProof/>
                <w:webHidden/>
              </w:rPr>
              <w:fldChar w:fldCharType="separate"/>
            </w:r>
            <w:r w:rsidR="003E0085">
              <w:rPr>
                <w:noProof/>
                <w:webHidden/>
              </w:rPr>
              <w:t>9</w:t>
            </w:r>
            <w:r w:rsidR="00460F99">
              <w:rPr>
                <w:noProof/>
                <w:webHidden/>
              </w:rPr>
              <w:fldChar w:fldCharType="end"/>
            </w:r>
          </w:hyperlink>
        </w:p>
        <w:p w14:paraId="2598B3C6" w14:textId="547345D7" w:rsidR="00460F99" w:rsidRDefault="00163E45">
          <w:pPr>
            <w:pStyle w:val="Inhopg2"/>
            <w:tabs>
              <w:tab w:val="left" w:pos="880"/>
            </w:tabs>
            <w:rPr>
              <w:rFonts w:asciiTheme="minorHAnsi" w:eastAsiaTheme="minorEastAsia" w:hAnsiTheme="minorHAnsi"/>
              <w:noProof/>
              <w:sz w:val="22"/>
              <w:lang w:eastAsia="nl-NL"/>
            </w:rPr>
          </w:pPr>
          <w:hyperlink w:anchor="_Toc133935913" w:history="1">
            <w:r w:rsidR="00460F99" w:rsidRPr="005501CB">
              <w:rPr>
                <w:rStyle w:val="Hyperlink"/>
                <w:noProof/>
              </w:rPr>
              <w:t>1.7</w:t>
            </w:r>
            <w:r w:rsidR="00460F99">
              <w:rPr>
                <w:rFonts w:asciiTheme="minorHAnsi" w:eastAsiaTheme="minorEastAsia" w:hAnsiTheme="minorHAnsi"/>
                <w:noProof/>
                <w:sz w:val="22"/>
                <w:lang w:eastAsia="nl-NL"/>
              </w:rPr>
              <w:tab/>
            </w:r>
            <w:r w:rsidR="00460F99" w:rsidRPr="005501CB">
              <w:rPr>
                <w:rStyle w:val="Hyperlink"/>
                <w:noProof/>
              </w:rPr>
              <w:t>Opnamesysteem</w:t>
            </w:r>
            <w:r w:rsidR="00460F99">
              <w:rPr>
                <w:noProof/>
                <w:webHidden/>
              </w:rPr>
              <w:tab/>
            </w:r>
            <w:r w:rsidR="00460F99">
              <w:rPr>
                <w:noProof/>
                <w:webHidden/>
              </w:rPr>
              <w:fldChar w:fldCharType="begin"/>
            </w:r>
            <w:r w:rsidR="00460F99">
              <w:rPr>
                <w:noProof/>
                <w:webHidden/>
              </w:rPr>
              <w:instrText xml:space="preserve"> PAGEREF _Toc133935913 \h </w:instrText>
            </w:r>
            <w:r w:rsidR="00460F99">
              <w:rPr>
                <w:noProof/>
                <w:webHidden/>
              </w:rPr>
            </w:r>
            <w:r w:rsidR="00460F99">
              <w:rPr>
                <w:noProof/>
                <w:webHidden/>
              </w:rPr>
              <w:fldChar w:fldCharType="separate"/>
            </w:r>
            <w:r w:rsidR="003E0085">
              <w:rPr>
                <w:noProof/>
                <w:webHidden/>
              </w:rPr>
              <w:t>11</w:t>
            </w:r>
            <w:r w:rsidR="00460F99">
              <w:rPr>
                <w:noProof/>
                <w:webHidden/>
              </w:rPr>
              <w:fldChar w:fldCharType="end"/>
            </w:r>
          </w:hyperlink>
        </w:p>
        <w:p w14:paraId="6E3583A0" w14:textId="12232613" w:rsidR="00460F99" w:rsidRDefault="00163E45">
          <w:pPr>
            <w:pStyle w:val="Inhopg2"/>
            <w:tabs>
              <w:tab w:val="left" w:pos="880"/>
            </w:tabs>
            <w:rPr>
              <w:rFonts w:asciiTheme="minorHAnsi" w:eastAsiaTheme="minorEastAsia" w:hAnsiTheme="minorHAnsi"/>
              <w:noProof/>
              <w:sz w:val="22"/>
              <w:lang w:eastAsia="nl-NL"/>
            </w:rPr>
          </w:pPr>
          <w:hyperlink w:anchor="_Toc133935914" w:history="1">
            <w:r w:rsidR="00460F99" w:rsidRPr="005501CB">
              <w:rPr>
                <w:rStyle w:val="Hyperlink"/>
                <w:noProof/>
              </w:rPr>
              <w:t>1.8</w:t>
            </w:r>
            <w:r w:rsidR="00460F99">
              <w:rPr>
                <w:rFonts w:asciiTheme="minorHAnsi" w:eastAsiaTheme="minorEastAsia" w:hAnsiTheme="minorHAnsi"/>
                <w:noProof/>
                <w:sz w:val="22"/>
                <w:lang w:eastAsia="nl-NL"/>
              </w:rPr>
              <w:tab/>
            </w:r>
            <w:r w:rsidR="00460F99" w:rsidRPr="005501CB">
              <w:rPr>
                <w:rStyle w:val="Hyperlink"/>
                <w:noProof/>
              </w:rPr>
              <w:t>Voorbereiding op Toegangscontrolesysteem / IRDC systeem</w:t>
            </w:r>
            <w:r w:rsidR="00460F99">
              <w:rPr>
                <w:noProof/>
                <w:webHidden/>
              </w:rPr>
              <w:tab/>
            </w:r>
            <w:r w:rsidR="00460F99">
              <w:rPr>
                <w:noProof/>
                <w:webHidden/>
              </w:rPr>
              <w:fldChar w:fldCharType="begin"/>
            </w:r>
            <w:r w:rsidR="00460F99">
              <w:rPr>
                <w:noProof/>
                <w:webHidden/>
              </w:rPr>
              <w:instrText xml:space="preserve"> PAGEREF _Toc133935914 \h </w:instrText>
            </w:r>
            <w:r w:rsidR="00460F99">
              <w:rPr>
                <w:noProof/>
                <w:webHidden/>
              </w:rPr>
            </w:r>
            <w:r w:rsidR="00460F99">
              <w:rPr>
                <w:noProof/>
                <w:webHidden/>
              </w:rPr>
              <w:fldChar w:fldCharType="separate"/>
            </w:r>
            <w:r w:rsidR="003E0085">
              <w:rPr>
                <w:noProof/>
                <w:webHidden/>
              </w:rPr>
              <w:t>12</w:t>
            </w:r>
            <w:r w:rsidR="00460F99">
              <w:rPr>
                <w:noProof/>
                <w:webHidden/>
              </w:rPr>
              <w:fldChar w:fldCharType="end"/>
            </w:r>
          </w:hyperlink>
        </w:p>
        <w:p w14:paraId="16078305" w14:textId="4C188B6A" w:rsidR="00460F99" w:rsidRDefault="00163E45">
          <w:pPr>
            <w:pStyle w:val="Inhopg2"/>
            <w:tabs>
              <w:tab w:val="left" w:pos="880"/>
            </w:tabs>
            <w:rPr>
              <w:rFonts w:asciiTheme="minorHAnsi" w:eastAsiaTheme="minorEastAsia" w:hAnsiTheme="minorHAnsi"/>
              <w:noProof/>
              <w:sz w:val="22"/>
              <w:lang w:eastAsia="nl-NL"/>
            </w:rPr>
          </w:pPr>
          <w:hyperlink w:anchor="_Toc133935915" w:history="1">
            <w:r w:rsidR="00460F99" w:rsidRPr="005501CB">
              <w:rPr>
                <w:rStyle w:val="Hyperlink"/>
                <w:noProof/>
              </w:rPr>
              <w:t>1.9</w:t>
            </w:r>
            <w:r w:rsidR="00460F99">
              <w:rPr>
                <w:rFonts w:asciiTheme="minorHAnsi" w:eastAsiaTheme="minorEastAsia" w:hAnsiTheme="minorHAnsi"/>
                <w:noProof/>
                <w:sz w:val="22"/>
                <w:lang w:eastAsia="nl-NL"/>
              </w:rPr>
              <w:tab/>
            </w:r>
            <w:r w:rsidR="00460F99" w:rsidRPr="005501CB">
              <w:rPr>
                <w:rStyle w:val="Hyperlink"/>
                <w:noProof/>
              </w:rPr>
              <w:t>Vullingsgraadsysteem (Optioneel)</w:t>
            </w:r>
            <w:r w:rsidR="00460F99">
              <w:rPr>
                <w:noProof/>
                <w:webHidden/>
              </w:rPr>
              <w:tab/>
            </w:r>
            <w:r w:rsidR="00460F99">
              <w:rPr>
                <w:noProof/>
                <w:webHidden/>
              </w:rPr>
              <w:fldChar w:fldCharType="begin"/>
            </w:r>
            <w:r w:rsidR="00460F99">
              <w:rPr>
                <w:noProof/>
                <w:webHidden/>
              </w:rPr>
              <w:instrText xml:space="preserve"> PAGEREF _Toc133935915 \h </w:instrText>
            </w:r>
            <w:r w:rsidR="00460F99">
              <w:rPr>
                <w:noProof/>
                <w:webHidden/>
              </w:rPr>
            </w:r>
            <w:r w:rsidR="00460F99">
              <w:rPr>
                <w:noProof/>
                <w:webHidden/>
              </w:rPr>
              <w:fldChar w:fldCharType="separate"/>
            </w:r>
            <w:r w:rsidR="003E0085">
              <w:rPr>
                <w:noProof/>
                <w:webHidden/>
              </w:rPr>
              <w:t>12</w:t>
            </w:r>
            <w:r w:rsidR="00460F99">
              <w:rPr>
                <w:noProof/>
                <w:webHidden/>
              </w:rPr>
              <w:fldChar w:fldCharType="end"/>
            </w:r>
          </w:hyperlink>
        </w:p>
        <w:p w14:paraId="393A0DE4" w14:textId="4C4AEC03" w:rsidR="00460F99" w:rsidRDefault="00163E45">
          <w:pPr>
            <w:pStyle w:val="Inhopg2"/>
            <w:tabs>
              <w:tab w:val="left" w:pos="880"/>
            </w:tabs>
            <w:rPr>
              <w:rFonts w:asciiTheme="minorHAnsi" w:eastAsiaTheme="minorEastAsia" w:hAnsiTheme="minorHAnsi"/>
              <w:noProof/>
              <w:sz w:val="22"/>
              <w:lang w:eastAsia="nl-NL"/>
            </w:rPr>
          </w:pPr>
          <w:hyperlink w:anchor="_Toc133935916" w:history="1">
            <w:r w:rsidR="00460F99" w:rsidRPr="005501CB">
              <w:rPr>
                <w:rStyle w:val="Hyperlink"/>
                <w:noProof/>
              </w:rPr>
              <w:t>1.10</w:t>
            </w:r>
            <w:r w:rsidR="00460F99">
              <w:rPr>
                <w:rFonts w:asciiTheme="minorHAnsi" w:eastAsiaTheme="minorEastAsia" w:hAnsiTheme="minorHAnsi"/>
                <w:noProof/>
                <w:sz w:val="22"/>
                <w:lang w:eastAsia="nl-NL"/>
              </w:rPr>
              <w:tab/>
            </w:r>
            <w:r w:rsidR="00460F99" w:rsidRPr="005501CB">
              <w:rPr>
                <w:rStyle w:val="Hyperlink"/>
                <w:noProof/>
              </w:rPr>
              <w:t>GFE zuilen</w:t>
            </w:r>
            <w:r w:rsidR="00460F99">
              <w:rPr>
                <w:noProof/>
                <w:webHidden/>
              </w:rPr>
              <w:tab/>
            </w:r>
            <w:r w:rsidR="00460F99">
              <w:rPr>
                <w:noProof/>
                <w:webHidden/>
              </w:rPr>
              <w:fldChar w:fldCharType="begin"/>
            </w:r>
            <w:r w:rsidR="00460F99">
              <w:rPr>
                <w:noProof/>
                <w:webHidden/>
              </w:rPr>
              <w:instrText xml:space="preserve"> PAGEREF _Toc133935916 \h </w:instrText>
            </w:r>
            <w:r w:rsidR="00460F99">
              <w:rPr>
                <w:noProof/>
                <w:webHidden/>
              </w:rPr>
            </w:r>
            <w:r w:rsidR="00460F99">
              <w:rPr>
                <w:noProof/>
                <w:webHidden/>
              </w:rPr>
              <w:fldChar w:fldCharType="separate"/>
            </w:r>
            <w:r w:rsidR="003E0085">
              <w:rPr>
                <w:noProof/>
                <w:webHidden/>
              </w:rPr>
              <w:t>13</w:t>
            </w:r>
            <w:r w:rsidR="00460F99">
              <w:rPr>
                <w:noProof/>
                <w:webHidden/>
              </w:rPr>
              <w:fldChar w:fldCharType="end"/>
            </w:r>
          </w:hyperlink>
        </w:p>
        <w:p w14:paraId="0333AAB7" w14:textId="328A8D93" w:rsidR="00460F99" w:rsidRDefault="00163E45">
          <w:pPr>
            <w:pStyle w:val="Inhopg2"/>
            <w:tabs>
              <w:tab w:val="left" w:pos="880"/>
            </w:tabs>
            <w:rPr>
              <w:rFonts w:asciiTheme="minorHAnsi" w:eastAsiaTheme="minorEastAsia" w:hAnsiTheme="minorHAnsi"/>
              <w:noProof/>
              <w:sz w:val="22"/>
              <w:lang w:eastAsia="nl-NL"/>
            </w:rPr>
          </w:pPr>
          <w:hyperlink w:anchor="_Toc133935917" w:history="1">
            <w:r w:rsidR="00460F99" w:rsidRPr="005501CB">
              <w:rPr>
                <w:rStyle w:val="Hyperlink"/>
                <w:noProof/>
              </w:rPr>
              <w:t>1.11</w:t>
            </w:r>
            <w:r w:rsidR="00460F99">
              <w:rPr>
                <w:rFonts w:asciiTheme="minorHAnsi" w:eastAsiaTheme="minorEastAsia" w:hAnsiTheme="minorHAnsi"/>
                <w:noProof/>
                <w:sz w:val="22"/>
                <w:lang w:eastAsia="nl-NL"/>
              </w:rPr>
              <w:tab/>
            </w:r>
            <w:r w:rsidR="00460F99" w:rsidRPr="005501CB">
              <w:rPr>
                <w:rStyle w:val="Hyperlink"/>
                <w:noProof/>
              </w:rPr>
              <w:t>Algemene eisen plaatsing</w:t>
            </w:r>
            <w:r w:rsidR="00460F99">
              <w:rPr>
                <w:noProof/>
                <w:webHidden/>
              </w:rPr>
              <w:tab/>
            </w:r>
            <w:r w:rsidR="00460F99">
              <w:rPr>
                <w:noProof/>
                <w:webHidden/>
              </w:rPr>
              <w:fldChar w:fldCharType="begin"/>
            </w:r>
            <w:r w:rsidR="00460F99">
              <w:rPr>
                <w:noProof/>
                <w:webHidden/>
              </w:rPr>
              <w:instrText xml:space="preserve"> PAGEREF _Toc133935917 \h </w:instrText>
            </w:r>
            <w:r w:rsidR="00460F99">
              <w:rPr>
                <w:noProof/>
                <w:webHidden/>
              </w:rPr>
            </w:r>
            <w:r w:rsidR="00460F99">
              <w:rPr>
                <w:noProof/>
                <w:webHidden/>
              </w:rPr>
              <w:fldChar w:fldCharType="separate"/>
            </w:r>
            <w:r w:rsidR="003E0085">
              <w:rPr>
                <w:noProof/>
                <w:webHidden/>
              </w:rPr>
              <w:t>15</w:t>
            </w:r>
            <w:r w:rsidR="00460F99">
              <w:rPr>
                <w:noProof/>
                <w:webHidden/>
              </w:rPr>
              <w:fldChar w:fldCharType="end"/>
            </w:r>
          </w:hyperlink>
        </w:p>
        <w:p w14:paraId="7028DB82" w14:textId="4F125951" w:rsidR="00460F99" w:rsidRDefault="00163E45">
          <w:pPr>
            <w:pStyle w:val="Inhopg2"/>
            <w:tabs>
              <w:tab w:val="left" w:pos="880"/>
            </w:tabs>
            <w:rPr>
              <w:rFonts w:asciiTheme="minorHAnsi" w:eastAsiaTheme="minorEastAsia" w:hAnsiTheme="minorHAnsi"/>
              <w:noProof/>
              <w:sz w:val="22"/>
              <w:lang w:eastAsia="nl-NL"/>
            </w:rPr>
          </w:pPr>
          <w:hyperlink w:anchor="_Toc133935918" w:history="1">
            <w:r w:rsidR="00460F99" w:rsidRPr="005501CB">
              <w:rPr>
                <w:rStyle w:val="Hyperlink"/>
                <w:noProof/>
              </w:rPr>
              <w:t>1.12</w:t>
            </w:r>
            <w:r w:rsidR="00460F99">
              <w:rPr>
                <w:rFonts w:asciiTheme="minorHAnsi" w:eastAsiaTheme="minorEastAsia" w:hAnsiTheme="minorHAnsi"/>
                <w:noProof/>
                <w:sz w:val="22"/>
                <w:lang w:eastAsia="nl-NL"/>
              </w:rPr>
              <w:tab/>
            </w:r>
            <w:r w:rsidR="00460F99" w:rsidRPr="005501CB">
              <w:rPr>
                <w:rStyle w:val="Hyperlink"/>
                <w:noProof/>
              </w:rPr>
              <w:t>Planning</w:t>
            </w:r>
            <w:r w:rsidR="00460F99">
              <w:rPr>
                <w:noProof/>
                <w:webHidden/>
              </w:rPr>
              <w:tab/>
            </w:r>
            <w:r w:rsidR="00460F99">
              <w:rPr>
                <w:noProof/>
                <w:webHidden/>
              </w:rPr>
              <w:fldChar w:fldCharType="begin"/>
            </w:r>
            <w:r w:rsidR="00460F99">
              <w:rPr>
                <w:noProof/>
                <w:webHidden/>
              </w:rPr>
              <w:instrText xml:space="preserve"> PAGEREF _Toc133935918 \h </w:instrText>
            </w:r>
            <w:r w:rsidR="00460F99">
              <w:rPr>
                <w:noProof/>
                <w:webHidden/>
              </w:rPr>
            </w:r>
            <w:r w:rsidR="00460F99">
              <w:rPr>
                <w:noProof/>
                <w:webHidden/>
              </w:rPr>
              <w:fldChar w:fldCharType="separate"/>
            </w:r>
            <w:r w:rsidR="003E0085">
              <w:rPr>
                <w:noProof/>
                <w:webHidden/>
              </w:rPr>
              <w:t>17</w:t>
            </w:r>
            <w:r w:rsidR="00460F99">
              <w:rPr>
                <w:noProof/>
                <w:webHidden/>
              </w:rPr>
              <w:fldChar w:fldCharType="end"/>
            </w:r>
          </w:hyperlink>
        </w:p>
        <w:p w14:paraId="6A7A10CC" w14:textId="32233D60" w:rsidR="00460F99" w:rsidRDefault="00163E45">
          <w:pPr>
            <w:pStyle w:val="Inhopg2"/>
            <w:tabs>
              <w:tab w:val="left" w:pos="880"/>
            </w:tabs>
            <w:rPr>
              <w:rFonts w:asciiTheme="minorHAnsi" w:eastAsiaTheme="minorEastAsia" w:hAnsiTheme="minorHAnsi"/>
              <w:noProof/>
              <w:sz w:val="22"/>
              <w:lang w:eastAsia="nl-NL"/>
            </w:rPr>
          </w:pPr>
          <w:hyperlink w:anchor="_Toc133935919" w:history="1">
            <w:r w:rsidR="00460F99" w:rsidRPr="005501CB">
              <w:rPr>
                <w:rStyle w:val="Hyperlink"/>
                <w:noProof/>
              </w:rPr>
              <w:t>1.13</w:t>
            </w:r>
            <w:r w:rsidR="00460F99">
              <w:rPr>
                <w:rFonts w:asciiTheme="minorHAnsi" w:eastAsiaTheme="minorEastAsia" w:hAnsiTheme="minorHAnsi"/>
                <w:noProof/>
                <w:sz w:val="22"/>
                <w:lang w:eastAsia="nl-NL"/>
              </w:rPr>
              <w:tab/>
            </w:r>
            <w:r w:rsidR="00460F99" w:rsidRPr="005501CB">
              <w:rPr>
                <w:rStyle w:val="Hyperlink"/>
                <w:noProof/>
              </w:rPr>
              <w:t>Locaties</w:t>
            </w:r>
            <w:r w:rsidR="00460F99">
              <w:rPr>
                <w:noProof/>
                <w:webHidden/>
              </w:rPr>
              <w:tab/>
            </w:r>
            <w:r w:rsidR="00460F99">
              <w:rPr>
                <w:noProof/>
                <w:webHidden/>
              </w:rPr>
              <w:fldChar w:fldCharType="begin"/>
            </w:r>
            <w:r w:rsidR="00460F99">
              <w:rPr>
                <w:noProof/>
                <w:webHidden/>
              </w:rPr>
              <w:instrText xml:space="preserve"> PAGEREF _Toc133935919 \h </w:instrText>
            </w:r>
            <w:r w:rsidR="00460F99">
              <w:rPr>
                <w:noProof/>
                <w:webHidden/>
              </w:rPr>
            </w:r>
            <w:r w:rsidR="00460F99">
              <w:rPr>
                <w:noProof/>
                <w:webHidden/>
              </w:rPr>
              <w:fldChar w:fldCharType="separate"/>
            </w:r>
            <w:r w:rsidR="003E0085">
              <w:rPr>
                <w:noProof/>
                <w:webHidden/>
              </w:rPr>
              <w:t>17</w:t>
            </w:r>
            <w:r w:rsidR="00460F99">
              <w:rPr>
                <w:noProof/>
                <w:webHidden/>
              </w:rPr>
              <w:fldChar w:fldCharType="end"/>
            </w:r>
          </w:hyperlink>
        </w:p>
        <w:p w14:paraId="67E35BB7" w14:textId="60F14E73" w:rsidR="00460F99" w:rsidRDefault="00163E45">
          <w:pPr>
            <w:pStyle w:val="Inhopg2"/>
            <w:tabs>
              <w:tab w:val="left" w:pos="880"/>
            </w:tabs>
            <w:rPr>
              <w:rFonts w:asciiTheme="minorHAnsi" w:eastAsiaTheme="minorEastAsia" w:hAnsiTheme="minorHAnsi"/>
              <w:noProof/>
              <w:sz w:val="22"/>
              <w:lang w:eastAsia="nl-NL"/>
            </w:rPr>
          </w:pPr>
          <w:hyperlink w:anchor="_Toc133935920" w:history="1">
            <w:r w:rsidR="00460F99" w:rsidRPr="005501CB">
              <w:rPr>
                <w:rStyle w:val="Hyperlink"/>
                <w:noProof/>
              </w:rPr>
              <w:t>1.14</w:t>
            </w:r>
            <w:r w:rsidR="00460F99">
              <w:rPr>
                <w:rFonts w:asciiTheme="minorHAnsi" w:eastAsiaTheme="minorEastAsia" w:hAnsiTheme="minorHAnsi"/>
                <w:noProof/>
                <w:sz w:val="22"/>
                <w:lang w:eastAsia="nl-NL"/>
              </w:rPr>
              <w:tab/>
            </w:r>
            <w:r w:rsidR="00460F99" w:rsidRPr="005501CB">
              <w:rPr>
                <w:rStyle w:val="Hyperlink"/>
                <w:noProof/>
              </w:rPr>
              <w:t>Werkzaamheden</w:t>
            </w:r>
            <w:r w:rsidR="00460F99">
              <w:rPr>
                <w:noProof/>
                <w:webHidden/>
              </w:rPr>
              <w:tab/>
            </w:r>
            <w:r w:rsidR="00460F99">
              <w:rPr>
                <w:noProof/>
                <w:webHidden/>
              </w:rPr>
              <w:fldChar w:fldCharType="begin"/>
            </w:r>
            <w:r w:rsidR="00460F99">
              <w:rPr>
                <w:noProof/>
                <w:webHidden/>
              </w:rPr>
              <w:instrText xml:space="preserve"> PAGEREF _Toc133935920 \h </w:instrText>
            </w:r>
            <w:r w:rsidR="00460F99">
              <w:rPr>
                <w:noProof/>
                <w:webHidden/>
              </w:rPr>
            </w:r>
            <w:r w:rsidR="00460F99">
              <w:rPr>
                <w:noProof/>
                <w:webHidden/>
              </w:rPr>
              <w:fldChar w:fldCharType="separate"/>
            </w:r>
            <w:r w:rsidR="003E0085">
              <w:rPr>
                <w:noProof/>
                <w:webHidden/>
              </w:rPr>
              <w:t>18</w:t>
            </w:r>
            <w:r w:rsidR="00460F99">
              <w:rPr>
                <w:noProof/>
                <w:webHidden/>
              </w:rPr>
              <w:fldChar w:fldCharType="end"/>
            </w:r>
          </w:hyperlink>
        </w:p>
        <w:p w14:paraId="1842741E" w14:textId="62255F1A" w:rsidR="00460F99" w:rsidRDefault="00163E45">
          <w:pPr>
            <w:pStyle w:val="Inhopg2"/>
            <w:tabs>
              <w:tab w:val="left" w:pos="880"/>
            </w:tabs>
            <w:rPr>
              <w:rFonts w:asciiTheme="minorHAnsi" w:eastAsiaTheme="minorEastAsia" w:hAnsiTheme="minorHAnsi"/>
              <w:noProof/>
              <w:sz w:val="22"/>
              <w:lang w:eastAsia="nl-NL"/>
            </w:rPr>
          </w:pPr>
          <w:hyperlink w:anchor="_Toc133935921" w:history="1">
            <w:r w:rsidR="00460F99" w:rsidRPr="005501CB">
              <w:rPr>
                <w:rStyle w:val="Hyperlink"/>
                <w:noProof/>
              </w:rPr>
              <w:t>1.15</w:t>
            </w:r>
            <w:r w:rsidR="00460F99">
              <w:rPr>
                <w:rFonts w:asciiTheme="minorHAnsi" w:eastAsiaTheme="minorEastAsia" w:hAnsiTheme="minorHAnsi"/>
                <w:noProof/>
                <w:sz w:val="22"/>
                <w:lang w:eastAsia="nl-NL"/>
              </w:rPr>
              <w:tab/>
            </w:r>
            <w:r w:rsidR="00460F99" w:rsidRPr="005501CB">
              <w:rPr>
                <w:rStyle w:val="Hyperlink"/>
                <w:noProof/>
              </w:rPr>
              <w:t>Veiligheid</w:t>
            </w:r>
            <w:r w:rsidR="00460F99">
              <w:rPr>
                <w:noProof/>
                <w:webHidden/>
              </w:rPr>
              <w:tab/>
            </w:r>
            <w:r w:rsidR="00460F99">
              <w:rPr>
                <w:noProof/>
                <w:webHidden/>
              </w:rPr>
              <w:fldChar w:fldCharType="begin"/>
            </w:r>
            <w:r w:rsidR="00460F99">
              <w:rPr>
                <w:noProof/>
                <w:webHidden/>
              </w:rPr>
              <w:instrText xml:space="preserve"> PAGEREF _Toc133935921 \h </w:instrText>
            </w:r>
            <w:r w:rsidR="00460F99">
              <w:rPr>
                <w:noProof/>
                <w:webHidden/>
              </w:rPr>
            </w:r>
            <w:r w:rsidR="00460F99">
              <w:rPr>
                <w:noProof/>
                <w:webHidden/>
              </w:rPr>
              <w:fldChar w:fldCharType="separate"/>
            </w:r>
            <w:r w:rsidR="003E0085">
              <w:rPr>
                <w:noProof/>
                <w:webHidden/>
              </w:rPr>
              <w:t>20</w:t>
            </w:r>
            <w:r w:rsidR="00460F99">
              <w:rPr>
                <w:noProof/>
                <w:webHidden/>
              </w:rPr>
              <w:fldChar w:fldCharType="end"/>
            </w:r>
          </w:hyperlink>
        </w:p>
        <w:p w14:paraId="486D674F" w14:textId="78E14410" w:rsidR="00460F99" w:rsidRDefault="00163E45">
          <w:pPr>
            <w:pStyle w:val="Inhopg2"/>
            <w:tabs>
              <w:tab w:val="left" w:pos="880"/>
            </w:tabs>
            <w:rPr>
              <w:rFonts w:asciiTheme="minorHAnsi" w:eastAsiaTheme="minorEastAsia" w:hAnsiTheme="minorHAnsi"/>
              <w:noProof/>
              <w:sz w:val="22"/>
              <w:lang w:eastAsia="nl-NL"/>
            </w:rPr>
          </w:pPr>
          <w:hyperlink w:anchor="_Toc133935922" w:history="1">
            <w:r w:rsidR="00460F99" w:rsidRPr="005501CB">
              <w:rPr>
                <w:rStyle w:val="Hyperlink"/>
                <w:noProof/>
              </w:rPr>
              <w:t>1.16</w:t>
            </w:r>
            <w:r w:rsidR="00460F99">
              <w:rPr>
                <w:rFonts w:asciiTheme="minorHAnsi" w:eastAsiaTheme="minorEastAsia" w:hAnsiTheme="minorHAnsi"/>
                <w:noProof/>
                <w:sz w:val="22"/>
                <w:lang w:eastAsia="nl-NL"/>
              </w:rPr>
              <w:tab/>
            </w:r>
            <w:r w:rsidR="00460F99" w:rsidRPr="005501CB">
              <w:rPr>
                <w:rStyle w:val="Hyperlink"/>
                <w:noProof/>
              </w:rPr>
              <w:t>Communicatie</w:t>
            </w:r>
            <w:r w:rsidR="00460F99">
              <w:rPr>
                <w:noProof/>
                <w:webHidden/>
              </w:rPr>
              <w:tab/>
            </w:r>
            <w:r w:rsidR="00460F99">
              <w:rPr>
                <w:noProof/>
                <w:webHidden/>
              </w:rPr>
              <w:fldChar w:fldCharType="begin"/>
            </w:r>
            <w:r w:rsidR="00460F99">
              <w:rPr>
                <w:noProof/>
                <w:webHidden/>
              </w:rPr>
              <w:instrText xml:space="preserve"> PAGEREF _Toc133935922 \h </w:instrText>
            </w:r>
            <w:r w:rsidR="00460F99">
              <w:rPr>
                <w:noProof/>
                <w:webHidden/>
              </w:rPr>
            </w:r>
            <w:r w:rsidR="00460F99">
              <w:rPr>
                <w:noProof/>
                <w:webHidden/>
              </w:rPr>
              <w:fldChar w:fldCharType="separate"/>
            </w:r>
            <w:r w:rsidR="003E0085">
              <w:rPr>
                <w:noProof/>
                <w:webHidden/>
              </w:rPr>
              <w:t>20</w:t>
            </w:r>
            <w:r w:rsidR="00460F99">
              <w:rPr>
                <w:noProof/>
                <w:webHidden/>
              </w:rPr>
              <w:fldChar w:fldCharType="end"/>
            </w:r>
          </w:hyperlink>
        </w:p>
        <w:p w14:paraId="28211552" w14:textId="2938871A" w:rsidR="00460F99" w:rsidRDefault="00163E45">
          <w:pPr>
            <w:pStyle w:val="Inhopg2"/>
            <w:tabs>
              <w:tab w:val="left" w:pos="880"/>
            </w:tabs>
            <w:rPr>
              <w:rFonts w:asciiTheme="minorHAnsi" w:eastAsiaTheme="minorEastAsia" w:hAnsiTheme="minorHAnsi"/>
              <w:noProof/>
              <w:sz w:val="22"/>
              <w:lang w:eastAsia="nl-NL"/>
            </w:rPr>
          </w:pPr>
          <w:hyperlink w:anchor="_Toc133935923" w:history="1">
            <w:r w:rsidR="00460F99" w:rsidRPr="005501CB">
              <w:rPr>
                <w:rStyle w:val="Hyperlink"/>
                <w:noProof/>
              </w:rPr>
              <w:t>1.17</w:t>
            </w:r>
            <w:r w:rsidR="00460F99">
              <w:rPr>
                <w:rFonts w:asciiTheme="minorHAnsi" w:eastAsiaTheme="minorEastAsia" w:hAnsiTheme="minorHAnsi"/>
                <w:noProof/>
                <w:sz w:val="22"/>
                <w:lang w:eastAsia="nl-NL"/>
              </w:rPr>
              <w:tab/>
            </w:r>
            <w:r w:rsidR="00460F99" w:rsidRPr="005501CB">
              <w:rPr>
                <w:rStyle w:val="Hyperlink"/>
                <w:noProof/>
              </w:rPr>
              <w:t>Personeel</w:t>
            </w:r>
            <w:r w:rsidR="00460F99">
              <w:rPr>
                <w:noProof/>
                <w:webHidden/>
              </w:rPr>
              <w:tab/>
            </w:r>
            <w:r w:rsidR="00460F99">
              <w:rPr>
                <w:noProof/>
                <w:webHidden/>
              </w:rPr>
              <w:fldChar w:fldCharType="begin"/>
            </w:r>
            <w:r w:rsidR="00460F99">
              <w:rPr>
                <w:noProof/>
                <w:webHidden/>
              </w:rPr>
              <w:instrText xml:space="preserve"> PAGEREF _Toc133935923 \h </w:instrText>
            </w:r>
            <w:r w:rsidR="00460F99">
              <w:rPr>
                <w:noProof/>
                <w:webHidden/>
              </w:rPr>
            </w:r>
            <w:r w:rsidR="00460F99">
              <w:rPr>
                <w:noProof/>
                <w:webHidden/>
              </w:rPr>
              <w:fldChar w:fldCharType="separate"/>
            </w:r>
            <w:r w:rsidR="003E0085">
              <w:rPr>
                <w:noProof/>
                <w:webHidden/>
              </w:rPr>
              <w:t>21</w:t>
            </w:r>
            <w:r w:rsidR="00460F99">
              <w:rPr>
                <w:noProof/>
                <w:webHidden/>
              </w:rPr>
              <w:fldChar w:fldCharType="end"/>
            </w:r>
          </w:hyperlink>
        </w:p>
        <w:p w14:paraId="183BB98B" w14:textId="3E71A5BE" w:rsidR="00460F99" w:rsidRDefault="00163E45">
          <w:pPr>
            <w:pStyle w:val="Inhopg2"/>
            <w:tabs>
              <w:tab w:val="left" w:pos="880"/>
            </w:tabs>
            <w:rPr>
              <w:rFonts w:asciiTheme="minorHAnsi" w:eastAsiaTheme="minorEastAsia" w:hAnsiTheme="minorHAnsi"/>
              <w:noProof/>
              <w:sz w:val="22"/>
              <w:lang w:eastAsia="nl-NL"/>
            </w:rPr>
          </w:pPr>
          <w:hyperlink w:anchor="_Toc133935924" w:history="1">
            <w:r w:rsidR="00460F99" w:rsidRPr="005501CB">
              <w:rPr>
                <w:rStyle w:val="Hyperlink"/>
                <w:noProof/>
              </w:rPr>
              <w:t>1.18</w:t>
            </w:r>
            <w:r w:rsidR="00460F99">
              <w:rPr>
                <w:rFonts w:asciiTheme="minorHAnsi" w:eastAsiaTheme="minorEastAsia" w:hAnsiTheme="minorHAnsi"/>
                <w:noProof/>
                <w:sz w:val="22"/>
                <w:lang w:eastAsia="nl-NL"/>
              </w:rPr>
              <w:tab/>
            </w:r>
            <w:r w:rsidR="00460F99" w:rsidRPr="005501CB">
              <w:rPr>
                <w:rStyle w:val="Hyperlink"/>
                <w:noProof/>
              </w:rPr>
              <w:t>Rapportage</w:t>
            </w:r>
            <w:r w:rsidR="00460F99">
              <w:rPr>
                <w:noProof/>
                <w:webHidden/>
              </w:rPr>
              <w:tab/>
            </w:r>
            <w:r w:rsidR="00460F99">
              <w:rPr>
                <w:noProof/>
                <w:webHidden/>
              </w:rPr>
              <w:fldChar w:fldCharType="begin"/>
            </w:r>
            <w:r w:rsidR="00460F99">
              <w:rPr>
                <w:noProof/>
                <w:webHidden/>
              </w:rPr>
              <w:instrText xml:space="preserve"> PAGEREF _Toc133935924 \h </w:instrText>
            </w:r>
            <w:r w:rsidR="00460F99">
              <w:rPr>
                <w:noProof/>
                <w:webHidden/>
              </w:rPr>
            </w:r>
            <w:r w:rsidR="00460F99">
              <w:rPr>
                <w:noProof/>
                <w:webHidden/>
              </w:rPr>
              <w:fldChar w:fldCharType="separate"/>
            </w:r>
            <w:r w:rsidR="003E0085">
              <w:rPr>
                <w:noProof/>
                <w:webHidden/>
              </w:rPr>
              <w:t>21</w:t>
            </w:r>
            <w:r w:rsidR="00460F99">
              <w:rPr>
                <w:noProof/>
                <w:webHidden/>
              </w:rPr>
              <w:fldChar w:fldCharType="end"/>
            </w:r>
          </w:hyperlink>
        </w:p>
        <w:p w14:paraId="4649B94D" w14:textId="26063456" w:rsidR="00460F99" w:rsidRDefault="00163E45">
          <w:pPr>
            <w:pStyle w:val="Inhopg1"/>
            <w:tabs>
              <w:tab w:val="left" w:pos="400"/>
            </w:tabs>
            <w:rPr>
              <w:rFonts w:asciiTheme="minorHAnsi" w:eastAsiaTheme="minorEastAsia" w:hAnsiTheme="minorHAnsi"/>
              <w:noProof/>
              <w:sz w:val="22"/>
              <w:lang w:eastAsia="nl-NL"/>
            </w:rPr>
          </w:pPr>
          <w:hyperlink w:anchor="_Toc133935925" w:history="1">
            <w:r w:rsidR="00460F99" w:rsidRPr="005501CB">
              <w:rPr>
                <w:rStyle w:val="Hyperlink"/>
                <w:noProof/>
              </w:rPr>
              <w:t>2.</w:t>
            </w:r>
            <w:r w:rsidR="00460F99">
              <w:rPr>
                <w:rFonts w:asciiTheme="minorHAnsi" w:eastAsiaTheme="minorEastAsia" w:hAnsiTheme="minorHAnsi"/>
                <w:noProof/>
                <w:sz w:val="22"/>
                <w:lang w:eastAsia="nl-NL"/>
              </w:rPr>
              <w:tab/>
            </w:r>
            <w:r w:rsidR="00460F99" w:rsidRPr="005501CB">
              <w:rPr>
                <w:rStyle w:val="Hyperlink"/>
                <w:noProof/>
              </w:rPr>
              <w:t>Perceel 2 – Leveren, plaatsen, onderhouden en keuren perscontainers</w:t>
            </w:r>
            <w:r w:rsidR="00460F99">
              <w:rPr>
                <w:noProof/>
                <w:webHidden/>
              </w:rPr>
              <w:tab/>
            </w:r>
            <w:r w:rsidR="00460F99">
              <w:rPr>
                <w:noProof/>
                <w:webHidden/>
              </w:rPr>
              <w:fldChar w:fldCharType="begin"/>
            </w:r>
            <w:r w:rsidR="00460F99">
              <w:rPr>
                <w:noProof/>
                <w:webHidden/>
              </w:rPr>
              <w:instrText xml:space="preserve"> PAGEREF _Toc133935925 \h </w:instrText>
            </w:r>
            <w:r w:rsidR="00460F99">
              <w:rPr>
                <w:noProof/>
                <w:webHidden/>
              </w:rPr>
            </w:r>
            <w:r w:rsidR="00460F99">
              <w:rPr>
                <w:noProof/>
                <w:webHidden/>
              </w:rPr>
              <w:fldChar w:fldCharType="separate"/>
            </w:r>
            <w:r w:rsidR="003E0085">
              <w:rPr>
                <w:noProof/>
                <w:webHidden/>
              </w:rPr>
              <w:t>23</w:t>
            </w:r>
            <w:r w:rsidR="00460F99">
              <w:rPr>
                <w:noProof/>
                <w:webHidden/>
              </w:rPr>
              <w:fldChar w:fldCharType="end"/>
            </w:r>
          </w:hyperlink>
        </w:p>
        <w:p w14:paraId="15569478" w14:textId="7DF7541D" w:rsidR="00460F99" w:rsidRDefault="00163E45">
          <w:pPr>
            <w:pStyle w:val="Inhopg2"/>
            <w:tabs>
              <w:tab w:val="left" w:pos="880"/>
            </w:tabs>
            <w:rPr>
              <w:rFonts w:asciiTheme="minorHAnsi" w:eastAsiaTheme="minorEastAsia" w:hAnsiTheme="minorHAnsi"/>
              <w:noProof/>
              <w:sz w:val="22"/>
              <w:lang w:eastAsia="nl-NL"/>
            </w:rPr>
          </w:pPr>
          <w:hyperlink w:anchor="_Toc133935926" w:history="1">
            <w:r w:rsidR="00460F99" w:rsidRPr="005501CB">
              <w:rPr>
                <w:rStyle w:val="Hyperlink"/>
                <w:noProof/>
              </w:rPr>
              <w:t>2.1</w:t>
            </w:r>
            <w:r w:rsidR="00460F99">
              <w:rPr>
                <w:rFonts w:asciiTheme="minorHAnsi" w:eastAsiaTheme="minorEastAsia" w:hAnsiTheme="minorHAnsi"/>
                <w:noProof/>
                <w:sz w:val="22"/>
                <w:lang w:eastAsia="nl-NL"/>
              </w:rPr>
              <w:tab/>
            </w:r>
            <w:r w:rsidR="00460F99" w:rsidRPr="005501CB">
              <w:rPr>
                <w:rStyle w:val="Hyperlink"/>
                <w:noProof/>
              </w:rPr>
              <w:t>Algemene eisen perscontainers</w:t>
            </w:r>
            <w:r w:rsidR="00460F99">
              <w:rPr>
                <w:noProof/>
                <w:webHidden/>
              </w:rPr>
              <w:tab/>
            </w:r>
            <w:r w:rsidR="00460F99">
              <w:rPr>
                <w:noProof/>
                <w:webHidden/>
              </w:rPr>
              <w:fldChar w:fldCharType="begin"/>
            </w:r>
            <w:r w:rsidR="00460F99">
              <w:rPr>
                <w:noProof/>
                <w:webHidden/>
              </w:rPr>
              <w:instrText xml:space="preserve"> PAGEREF _Toc133935926 \h </w:instrText>
            </w:r>
            <w:r w:rsidR="00460F99">
              <w:rPr>
                <w:noProof/>
                <w:webHidden/>
              </w:rPr>
            </w:r>
            <w:r w:rsidR="00460F99">
              <w:rPr>
                <w:noProof/>
                <w:webHidden/>
              </w:rPr>
              <w:fldChar w:fldCharType="separate"/>
            </w:r>
            <w:r w:rsidR="003E0085">
              <w:rPr>
                <w:noProof/>
                <w:webHidden/>
              </w:rPr>
              <w:t>23</w:t>
            </w:r>
            <w:r w:rsidR="00460F99">
              <w:rPr>
                <w:noProof/>
                <w:webHidden/>
              </w:rPr>
              <w:fldChar w:fldCharType="end"/>
            </w:r>
          </w:hyperlink>
        </w:p>
        <w:p w14:paraId="358A7CBC" w14:textId="2C5CB735" w:rsidR="00460F99" w:rsidRDefault="00163E45">
          <w:pPr>
            <w:pStyle w:val="Inhopg2"/>
            <w:tabs>
              <w:tab w:val="left" w:pos="880"/>
            </w:tabs>
            <w:rPr>
              <w:rFonts w:asciiTheme="minorHAnsi" w:eastAsiaTheme="minorEastAsia" w:hAnsiTheme="minorHAnsi"/>
              <w:noProof/>
              <w:sz w:val="22"/>
              <w:lang w:eastAsia="nl-NL"/>
            </w:rPr>
          </w:pPr>
          <w:hyperlink w:anchor="_Toc133935927" w:history="1">
            <w:r w:rsidR="00460F99" w:rsidRPr="005501CB">
              <w:rPr>
                <w:rStyle w:val="Hyperlink"/>
                <w:noProof/>
              </w:rPr>
              <w:t>2.2</w:t>
            </w:r>
            <w:r w:rsidR="00460F99">
              <w:rPr>
                <w:rFonts w:asciiTheme="minorHAnsi" w:eastAsiaTheme="minorEastAsia" w:hAnsiTheme="minorHAnsi"/>
                <w:noProof/>
                <w:sz w:val="22"/>
                <w:lang w:eastAsia="nl-NL"/>
              </w:rPr>
              <w:tab/>
            </w:r>
            <w:r w:rsidR="00460F99" w:rsidRPr="005501CB">
              <w:rPr>
                <w:rStyle w:val="Hyperlink"/>
                <w:noProof/>
              </w:rPr>
              <w:t>Specificaties verdichtingssysteem</w:t>
            </w:r>
            <w:r w:rsidR="00460F99">
              <w:rPr>
                <w:noProof/>
                <w:webHidden/>
              </w:rPr>
              <w:tab/>
            </w:r>
            <w:r w:rsidR="00460F99">
              <w:rPr>
                <w:noProof/>
                <w:webHidden/>
              </w:rPr>
              <w:fldChar w:fldCharType="begin"/>
            </w:r>
            <w:r w:rsidR="00460F99">
              <w:rPr>
                <w:noProof/>
                <w:webHidden/>
              </w:rPr>
              <w:instrText xml:space="preserve"> PAGEREF _Toc133935927 \h </w:instrText>
            </w:r>
            <w:r w:rsidR="00460F99">
              <w:rPr>
                <w:noProof/>
                <w:webHidden/>
              </w:rPr>
            </w:r>
            <w:r w:rsidR="00460F99">
              <w:rPr>
                <w:noProof/>
                <w:webHidden/>
              </w:rPr>
              <w:fldChar w:fldCharType="separate"/>
            </w:r>
            <w:r w:rsidR="003E0085">
              <w:rPr>
                <w:noProof/>
                <w:webHidden/>
              </w:rPr>
              <w:t>23</w:t>
            </w:r>
            <w:r w:rsidR="00460F99">
              <w:rPr>
                <w:noProof/>
                <w:webHidden/>
              </w:rPr>
              <w:fldChar w:fldCharType="end"/>
            </w:r>
          </w:hyperlink>
        </w:p>
        <w:p w14:paraId="1CE01A88" w14:textId="552EA05A" w:rsidR="00460F99" w:rsidRDefault="00163E45">
          <w:pPr>
            <w:pStyle w:val="Inhopg2"/>
            <w:tabs>
              <w:tab w:val="left" w:pos="880"/>
            </w:tabs>
            <w:rPr>
              <w:rFonts w:asciiTheme="minorHAnsi" w:eastAsiaTheme="minorEastAsia" w:hAnsiTheme="minorHAnsi"/>
              <w:noProof/>
              <w:sz w:val="22"/>
              <w:lang w:eastAsia="nl-NL"/>
            </w:rPr>
          </w:pPr>
          <w:hyperlink w:anchor="_Toc133935928" w:history="1">
            <w:r w:rsidR="00460F99" w:rsidRPr="005501CB">
              <w:rPr>
                <w:rStyle w:val="Hyperlink"/>
                <w:noProof/>
              </w:rPr>
              <w:t>2.3</w:t>
            </w:r>
            <w:r w:rsidR="00460F99">
              <w:rPr>
                <w:rFonts w:asciiTheme="minorHAnsi" w:eastAsiaTheme="minorEastAsia" w:hAnsiTheme="minorHAnsi"/>
                <w:noProof/>
                <w:sz w:val="22"/>
                <w:lang w:eastAsia="nl-NL"/>
              </w:rPr>
              <w:tab/>
            </w:r>
            <w:r w:rsidR="00460F99" w:rsidRPr="005501CB">
              <w:rPr>
                <w:rStyle w:val="Hyperlink"/>
                <w:noProof/>
              </w:rPr>
              <w:t>Service, onderhoud  en keuring perscontainers</w:t>
            </w:r>
            <w:r w:rsidR="00460F99">
              <w:rPr>
                <w:noProof/>
                <w:webHidden/>
              </w:rPr>
              <w:tab/>
            </w:r>
            <w:r w:rsidR="00460F99">
              <w:rPr>
                <w:noProof/>
                <w:webHidden/>
              </w:rPr>
              <w:fldChar w:fldCharType="begin"/>
            </w:r>
            <w:r w:rsidR="00460F99">
              <w:rPr>
                <w:noProof/>
                <w:webHidden/>
              </w:rPr>
              <w:instrText xml:space="preserve"> PAGEREF _Toc133935928 \h </w:instrText>
            </w:r>
            <w:r w:rsidR="00460F99">
              <w:rPr>
                <w:noProof/>
                <w:webHidden/>
              </w:rPr>
            </w:r>
            <w:r w:rsidR="00460F99">
              <w:rPr>
                <w:noProof/>
                <w:webHidden/>
              </w:rPr>
              <w:fldChar w:fldCharType="separate"/>
            </w:r>
            <w:r w:rsidR="003E0085">
              <w:rPr>
                <w:noProof/>
                <w:webHidden/>
              </w:rPr>
              <w:t>24</w:t>
            </w:r>
            <w:r w:rsidR="00460F99">
              <w:rPr>
                <w:noProof/>
                <w:webHidden/>
              </w:rPr>
              <w:fldChar w:fldCharType="end"/>
            </w:r>
          </w:hyperlink>
        </w:p>
        <w:p w14:paraId="5C668BE7" w14:textId="0B406B4A" w:rsidR="00460F99" w:rsidRDefault="00163E45">
          <w:pPr>
            <w:pStyle w:val="Inhopg1"/>
            <w:tabs>
              <w:tab w:val="left" w:pos="400"/>
            </w:tabs>
            <w:rPr>
              <w:rFonts w:asciiTheme="minorHAnsi" w:eastAsiaTheme="minorEastAsia" w:hAnsiTheme="minorHAnsi"/>
              <w:noProof/>
              <w:sz w:val="22"/>
              <w:lang w:eastAsia="nl-NL"/>
            </w:rPr>
          </w:pPr>
          <w:hyperlink w:anchor="_Toc133935929" w:history="1">
            <w:r w:rsidR="00460F99" w:rsidRPr="005501CB">
              <w:rPr>
                <w:rStyle w:val="Hyperlink"/>
                <w:noProof/>
              </w:rPr>
              <w:t>3.</w:t>
            </w:r>
            <w:r w:rsidR="00460F99">
              <w:rPr>
                <w:rFonts w:asciiTheme="minorHAnsi" w:eastAsiaTheme="minorEastAsia" w:hAnsiTheme="minorHAnsi"/>
                <w:noProof/>
                <w:sz w:val="22"/>
                <w:lang w:eastAsia="nl-NL"/>
              </w:rPr>
              <w:tab/>
            </w:r>
            <w:r w:rsidR="00460F99" w:rsidRPr="005501CB">
              <w:rPr>
                <w:rStyle w:val="Hyperlink"/>
                <w:noProof/>
              </w:rPr>
              <w:t>Perceel 3 – Levering en inbouw toegangscontrole en CMS</w:t>
            </w:r>
            <w:r w:rsidR="00460F99">
              <w:rPr>
                <w:noProof/>
                <w:webHidden/>
              </w:rPr>
              <w:tab/>
            </w:r>
            <w:r w:rsidR="00460F99">
              <w:rPr>
                <w:noProof/>
                <w:webHidden/>
              </w:rPr>
              <w:fldChar w:fldCharType="begin"/>
            </w:r>
            <w:r w:rsidR="00460F99">
              <w:rPr>
                <w:noProof/>
                <w:webHidden/>
              </w:rPr>
              <w:instrText xml:space="preserve"> PAGEREF _Toc133935929 \h </w:instrText>
            </w:r>
            <w:r w:rsidR="00460F99">
              <w:rPr>
                <w:noProof/>
                <w:webHidden/>
              </w:rPr>
            </w:r>
            <w:r w:rsidR="00460F99">
              <w:rPr>
                <w:noProof/>
                <w:webHidden/>
              </w:rPr>
              <w:fldChar w:fldCharType="separate"/>
            </w:r>
            <w:r w:rsidR="003E0085">
              <w:rPr>
                <w:noProof/>
                <w:webHidden/>
              </w:rPr>
              <w:t>28</w:t>
            </w:r>
            <w:r w:rsidR="00460F99">
              <w:rPr>
                <w:noProof/>
                <w:webHidden/>
              </w:rPr>
              <w:fldChar w:fldCharType="end"/>
            </w:r>
          </w:hyperlink>
        </w:p>
        <w:p w14:paraId="6511F51B" w14:textId="33AD0756" w:rsidR="00460F99" w:rsidRDefault="00163E45">
          <w:pPr>
            <w:pStyle w:val="Inhopg2"/>
            <w:tabs>
              <w:tab w:val="left" w:pos="880"/>
            </w:tabs>
            <w:rPr>
              <w:rFonts w:asciiTheme="minorHAnsi" w:eastAsiaTheme="minorEastAsia" w:hAnsiTheme="minorHAnsi"/>
              <w:noProof/>
              <w:sz w:val="22"/>
              <w:lang w:eastAsia="nl-NL"/>
            </w:rPr>
          </w:pPr>
          <w:hyperlink w:anchor="_Toc133935930" w:history="1">
            <w:r w:rsidR="00460F99" w:rsidRPr="005501CB">
              <w:rPr>
                <w:rStyle w:val="Hyperlink"/>
                <w:noProof/>
              </w:rPr>
              <w:t>3.1</w:t>
            </w:r>
            <w:r w:rsidR="00460F99">
              <w:rPr>
                <w:rFonts w:asciiTheme="minorHAnsi" w:eastAsiaTheme="minorEastAsia" w:hAnsiTheme="minorHAnsi"/>
                <w:noProof/>
                <w:sz w:val="22"/>
                <w:lang w:eastAsia="nl-NL"/>
              </w:rPr>
              <w:tab/>
            </w:r>
            <w:r w:rsidR="00460F99" w:rsidRPr="005501CB">
              <w:rPr>
                <w:rStyle w:val="Hyperlink"/>
                <w:noProof/>
              </w:rPr>
              <w:t>Algemene Eisen</w:t>
            </w:r>
            <w:r w:rsidR="00460F99">
              <w:rPr>
                <w:noProof/>
                <w:webHidden/>
              </w:rPr>
              <w:tab/>
            </w:r>
            <w:r w:rsidR="00460F99">
              <w:rPr>
                <w:noProof/>
                <w:webHidden/>
              </w:rPr>
              <w:fldChar w:fldCharType="begin"/>
            </w:r>
            <w:r w:rsidR="00460F99">
              <w:rPr>
                <w:noProof/>
                <w:webHidden/>
              </w:rPr>
              <w:instrText xml:space="preserve"> PAGEREF _Toc133935930 \h </w:instrText>
            </w:r>
            <w:r w:rsidR="00460F99">
              <w:rPr>
                <w:noProof/>
                <w:webHidden/>
              </w:rPr>
            </w:r>
            <w:r w:rsidR="00460F99">
              <w:rPr>
                <w:noProof/>
                <w:webHidden/>
              </w:rPr>
              <w:fldChar w:fldCharType="separate"/>
            </w:r>
            <w:r w:rsidR="003E0085">
              <w:rPr>
                <w:noProof/>
                <w:webHidden/>
              </w:rPr>
              <w:t>28</w:t>
            </w:r>
            <w:r w:rsidR="00460F99">
              <w:rPr>
                <w:noProof/>
                <w:webHidden/>
              </w:rPr>
              <w:fldChar w:fldCharType="end"/>
            </w:r>
          </w:hyperlink>
        </w:p>
        <w:p w14:paraId="7CF504FD" w14:textId="4F82DF0B" w:rsidR="00460F99" w:rsidRDefault="00163E45">
          <w:pPr>
            <w:pStyle w:val="Inhopg2"/>
            <w:tabs>
              <w:tab w:val="left" w:pos="880"/>
            </w:tabs>
            <w:rPr>
              <w:rFonts w:asciiTheme="minorHAnsi" w:eastAsiaTheme="minorEastAsia" w:hAnsiTheme="minorHAnsi"/>
              <w:noProof/>
              <w:sz w:val="22"/>
              <w:lang w:eastAsia="nl-NL"/>
            </w:rPr>
          </w:pPr>
          <w:hyperlink w:anchor="_Toc133935931" w:history="1">
            <w:r w:rsidR="00460F99" w:rsidRPr="005501CB">
              <w:rPr>
                <w:rStyle w:val="Hyperlink"/>
                <w:noProof/>
              </w:rPr>
              <w:t>3.2</w:t>
            </w:r>
            <w:r w:rsidR="00460F99">
              <w:rPr>
                <w:rFonts w:asciiTheme="minorHAnsi" w:eastAsiaTheme="minorEastAsia" w:hAnsiTheme="minorHAnsi"/>
                <w:noProof/>
                <w:sz w:val="22"/>
                <w:lang w:eastAsia="nl-NL"/>
              </w:rPr>
              <w:tab/>
            </w:r>
            <w:r w:rsidR="00460F99" w:rsidRPr="005501CB">
              <w:rPr>
                <w:rStyle w:val="Hyperlink"/>
                <w:noProof/>
              </w:rPr>
              <w:t>Toegangscontrolesysteem</w:t>
            </w:r>
            <w:r w:rsidR="00460F99">
              <w:rPr>
                <w:noProof/>
                <w:webHidden/>
              </w:rPr>
              <w:tab/>
            </w:r>
            <w:r w:rsidR="00460F99">
              <w:rPr>
                <w:noProof/>
                <w:webHidden/>
              </w:rPr>
              <w:fldChar w:fldCharType="begin"/>
            </w:r>
            <w:r w:rsidR="00460F99">
              <w:rPr>
                <w:noProof/>
                <w:webHidden/>
              </w:rPr>
              <w:instrText xml:space="preserve"> PAGEREF _Toc133935931 \h </w:instrText>
            </w:r>
            <w:r w:rsidR="00460F99">
              <w:rPr>
                <w:noProof/>
                <w:webHidden/>
              </w:rPr>
            </w:r>
            <w:r w:rsidR="00460F99">
              <w:rPr>
                <w:noProof/>
                <w:webHidden/>
              </w:rPr>
              <w:fldChar w:fldCharType="separate"/>
            </w:r>
            <w:r w:rsidR="003E0085">
              <w:rPr>
                <w:noProof/>
                <w:webHidden/>
              </w:rPr>
              <w:t>28</w:t>
            </w:r>
            <w:r w:rsidR="00460F99">
              <w:rPr>
                <w:noProof/>
                <w:webHidden/>
              </w:rPr>
              <w:fldChar w:fldCharType="end"/>
            </w:r>
          </w:hyperlink>
        </w:p>
        <w:p w14:paraId="5ECD6B99" w14:textId="0261AC6B" w:rsidR="00460F99" w:rsidRDefault="00163E45">
          <w:pPr>
            <w:pStyle w:val="Inhopg2"/>
            <w:tabs>
              <w:tab w:val="left" w:pos="880"/>
            </w:tabs>
            <w:rPr>
              <w:rFonts w:asciiTheme="minorHAnsi" w:eastAsiaTheme="minorEastAsia" w:hAnsiTheme="minorHAnsi"/>
              <w:noProof/>
              <w:sz w:val="22"/>
              <w:lang w:eastAsia="nl-NL"/>
            </w:rPr>
          </w:pPr>
          <w:hyperlink w:anchor="_Toc133935932" w:history="1">
            <w:r w:rsidR="00460F99" w:rsidRPr="005501CB">
              <w:rPr>
                <w:rStyle w:val="Hyperlink"/>
                <w:noProof/>
              </w:rPr>
              <w:t>3.3</w:t>
            </w:r>
            <w:r w:rsidR="00460F99">
              <w:rPr>
                <w:rFonts w:asciiTheme="minorHAnsi" w:eastAsiaTheme="minorEastAsia" w:hAnsiTheme="minorHAnsi"/>
                <w:noProof/>
                <w:sz w:val="22"/>
                <w:lang w:eastAsia="nl-NL"/>
              </w:rPr>
              <w:tab/>
            </w:r>
            <w:r w:rsidR="00460F99" w:rsidRPr="005501CB">
              <w:rPr>
                <w:rStyle w:val="Hyperlink"/>
                <w:noProof/>
              </w:rPr>
              <w:t>Inbouwen IRDC in containers</w:t>
            </w:r>
            <w:r w:rsidR="00460F99">
              <w:rPr>
                <w:noProof/>
                <w:webHidden/>
              </w:rPr>
              <w:tab/>
            </w:r>
            <w:r w:rsidR="00460F99">
              <w:rPr>
                <w:noProof/>
                <w:webHidden/>
              </w:rPr>
              <w:fldChar w:fldCharType="begin"/>
            </w:r>
            <w:r w:rsidR="00460F99">
              <w:rPr>
                <w:noProof/>
                <w:webHidden/>
              </w:rPr>
              <w:instrText xml:space="preserve"> PAGEREF _Toc133935932 \h </w:instrText>
            </w:r>
            <w:r w:rsidR="00460F99">
              <w:rPr>
                <w:noProof/>
                <w:webHidden/>
              </w:rPr>
            </w:r>
            <w:r w:rsidR="00460F99">
              <w:rPr>
                <w:noProof/>
                <w:webHidden/>
              </w:rPr>
              <w:fldChar w:fldCharType="separate"/>
            </w:r>
            <w:r w:rsidR="003E0085">
              <w:rPr>
                <w:noProof/>
                <w:webHidden/>
              </w:rPr>
              <w:t>30</w:t>
            </w:r>
            <w:r w:rsidR="00460F99">
              <w:rPr>
                <w:noProof/>
                <w:webHidden/>
              </w:rPr>
              <w:fldChar w:fldCharType="end"/>
            </w:r>
          </w:hyperlink>
        </w:p>
        <w:p w14:paraId="09A5B902" w14:textId="09B3A244" w:rsidR="00460F99" w:rsidRDefault="00163E45">
          <w:pPr>
            <w:pStyle w:val="Inhopg2"/>
            <w:tabs>
              <w:tab w:val="left" w:pos="880"/>
            </w:tabs>
            <w:rPr>
              <w:rFonts w:asciiTheme="minorHAnsi" w:eastAsiaTheme="minorEastAsia" w:hAnsiTheme="minorHAnsi"/>
              <w:noProof/>
              <w:sz w:val="22"/>
              <w:lang w:eastAsia="nl-NL"/>
            </w:rPr>
          </w:pPr>
          <w:hyperlink w:anchor="_Toc133935933" w:history="1">
            <w:r w:rsidR="00460F99" w:rsidRPr="005501CB">
              <w:rPr>
                <w:rStyle w:val="Hyperlink"/>
                <w:noProof/>
              </w:rPr>
              <w:t>3.4</w:t>
            </w:r>
            <w:r w:rsidR="00460F99">
              <w:rPr>
                <w:rFonts w:asciiTheme="minorHAnsi" w:eastAsiaTheme="minorEastAsia" w:hAnsiTheme="minorHAnsi"/>
                <w:noProof/>
                <w:sz w:val="22"/>
                <w:lang w:eastAsia="nl-NL"/>
              </w:rPr>
              <w:tab/>
            </w:r>
            <w:r w:rsidR="00460F99" w:rsidRPr="005501CB">
              <w:rPr>
                <w:rStyle w:val="Hyperlink"/>
                <w:noProof/>
              </w:rPr>
              <w:t>Toegang</w:t>
            </w:r>
            <w:r w:rsidR="00460F99">
              <w:rPr>
                <w:noProof/>
                <w:webHidden/>
              </w:rPr>
              <w:tab/>
            </w:r>
            <w:r w:rsidR="00460F99">
              <w:rPr>
                <w:noProof/>
                <w:webHidden/>
              </w:rPr>
              <w:fldChar w:fldCharType="begin"/>
            </w:r>
            <w:r w:rsidR="00460F99">
              <w:rPr>
                <w:noProof/>
                <w:webHidden/>
              </w:rPr>
              <w:instrText xml:space="preserve"> PAGEREF _Toc133935933 \h </w:instrText>
            </w:r>
            <w:r w:rsidR="00460F99">
              <w:rPr>
                <w:noProof/>
                <w:webHidden/>
              </w:rPr>
            </w:r>
            <w:r w:rsidR="00460F99">
              <w:rPr>
                <w:noProof/>
                <w:webHidden/>
              </w:rPr>
              <w:fldChar w:fldCharType="separate"/>
            </w:r>
            <w:r w:rsidR="003E0085">
              <w:rPr>
                <w:noProof/>
                <w:webHidden/>
              </w:rPr>
              <w:t>31</w:t>
            </w:r>
            <w:r w:rsidR="00460F99">
              <w:rPr>
                <w:noProof/>
                <w:webHidden/>
              </w:rPr>
              <w:fldChar w:fldCharType="end"/>
            </w:r>
          </w:hyperlink>
        </w:p>
        <w:p w14:paraId="35B72ED6" w14:textId="72344424" w:rsidR="00460F99" w:rsidRDefault="00163E45">
          <w:pPr>
            <w:pStyle w:val="Inhopg2"/>
            <w:tabs>
              <w:tab w:val="left" w:pos="880"/>
            </w:tabs>
            <w:rPr>
              <w:rFonts w:asciiTheme="minorHAnsi" w:eastAsiaTheme="minorEastAsia" w:hAnsiTheme="minorHAnsi"/>
              <w:noProof/>
              <w:sz w:val="22"/>
              <w:lang w:eastAsia="nl-NL"/>
            </w:rPr>
          </w:pPr>
          <w:hyperlink w:anchor="_Toc133935934" w:history="1">
            <w:r w:rsidR="00460F99" w:rsidRPr="005501CB">
              <w:rPr>
                <w:rStyle w:val="Hyperlink"/>
                <w:noProof/>
              </w:rPr>
              <w:t>3.5</w:t>
            </w:r>
            <w:r w:rsidR="00460F99">
              <w:rPr>
                <w:rFonts w:asciiTheme="minorHAnsi" w:eastAsiaTheme="minorEastAsia" w:hAnsiTheme="minorHAnsi"/>
                <w:noProof/>
                <w:sz w:val="22"/>
                <w:lang w:eastAsia="nl-NL"/>
              </w:rPr>
              <w:tab/>
            </w:r>
            <w:r w:rsidR="00460F99" w:rsidRPr="005501CB">
              <w:rPr>
                <w:rStyle w:val="Hyperlink"/>
                <w:noProof/>
              </w:rPr>
              <w:t>Software</w:t>
            </w:r>
            <w:r w:rsidR="00460F99">
              <w:rPr>
                <w:noProof/>
                <w:webHidden/>
              </w:rPr>
              <w:tab/>
            </w:r>
            <w:r w:rsidR="00460F99">
              <w:rPr>
                <w:noProof/>
                <w:webHidden/>
              </w:rPr>
              <w:fldChar w:fldCharType="begin"/>
            </w:r>
            <w:r w:rsidR="00460F99">
              <w:rPr>
                <w:noProof/>
                <w:webHidden/>
              </w:rPr>
              <w:instrText xml:space="preserve"> PAGEREF _Toc133935934 \h </w:instrText>
            </w:r>
            <w:r w:rsidR="00460F99">
              <w:rPr>
                <w:noProof/>
                <w:webHidden/>
              </w:rPr>
            </w:r>
            <w:r w:rsidR="00460F99">
              <w:rPr>
                <w:noProof/>
                <w:webHidden/>
              </w:rPr>
              <w:fldChar w:fldCharType="separate"/>
            </w:r>
            <w:r w:rsidR="003E0085">
              <w:rPr>
                <w:noProof/>
                <w:webHidden/>
              </w:rPr>
              <w:t>32</w:t>
            </w:r>
            <w:r w:rsidR="00460F99">
              <w:rPr>
                <w:noProof/>
                <w:webHidden/>
              </w:rPr>
              <w:fldChar w:fldCharType="end"/>
            </w:r>
          </w:hyperlink>
        </w:p>
        <w:p w14:paraId="4F8C888E" w14:textId="5A27038D" w:rsidR="00460F99" w:rsidRDefault="003E0085">
          <w:pPr>
            <w:pStyle w:val="Inhopg1"/>
            <w:tabs>
              <w:tab w:val="left" w:pos="400"/>
            </w:tabs>
            <w:rPr>
              <w:rFonts w:asciiTheme="minorHAnsi" w:eastAsiaTheme="minorEastAsia" w:hAnsiTheme="minorHAnsi"/>
              <w:noProof/>
              <w:sz w:val="22"/>
              <w:lang w:eastAsia="nl-NL"/>
            </w:rPr>
          </w:pPr>
          <w:r>
            <w:fldChar w:fldCharType="begin"/>
          </w:r>
          <w:r>
            <w:instrText>HYPERLINK \l "_Toc133935935"</w:instrText>
          </w:r>
          <w:r>
            <w:fldChar w:fldCharType="separate"/>
          </w:r>
          <w:r w:rsidR="00460F99" w:rsidRPr="005501CB">
            <w:rPr>
              <w:rStyle w:val="Hyperlink"/>
              <w:noProof/>
            </w:rPr>
            <w:t>4.</w:t>
          </w:r>
          <w:r w:rsidR="00460F99">
            <w:rPr>
              <w:rFonts w:asciiTheme="minorHAnsi" w:eastAsiaTheme="minorEastAsia" w:hAnsiTheme="minorHAnsi"/>
              <w:noProof/>
              <w:sz w:val="22"/>
              <w:lang w:eastAsia="nl-NL"/>
            </w:rPr>
            <w:tab/>
          </w:r>
          <w:r w:rsidR="00460F99" w:rsidRPr="005501CB">
            <w:rPr>
              <w:rStyle w:val="Hyperlink"/>
              <w:noProof/>
            </w:rPr>
            <w:t>Perceel 4 – Onderhouden, reinigen en keuren reguliere containers</w:t>
          </w:r>
          <w:r w:rsidR="00460F99">
            <w:rPr>
              <w:noProof/>
              <w:webHidden/>
            </w:rPr>
            <w:tab/>
          </w:r>
          <w:r w:rsidR="00460F99">
            <w:rPr>
              <w:noProof/>
              <w:webHidden/>
            </w:rPr>
            <w:fldChar w:fldCharType="begin"/>
          </w:r>
          <w:r w:rsidR="00460F99">
            <w:rPr>
              <w:noProof/>
              <w:webHidden/>
            </w:rPr>
            <w:instrText xml:space="preserve"> PAGEREF _Toc133935935 \h </w:instrText>
          </w:r>
          <w:r w:rsidR="00460F99">
            <w:rPr>
              <w:noProof/>
              <w:webHidden/>
            </w:rPr>
          </w:r>
          <w:r w:rsidR="00460F99">
            <w:rPr>
              <w:noProof/>
              <w:webHidden/>
            </w:rPr>
            <w:fldChar w:fldCharType="separate"/>
          </w:r>
          <w:ins w:id="2" w:author="Wijnands, Tim" w:date="2023-05-16T17:13:00Z">
            <w:r>
              <w:rPr>
                <w:noProof/>
                <w:webHidden/>
              </w:rPr>
              <w:t>36</w:t>
            </w:r>
          </w:ins>
          <w:del w:id="3" w:author="Wijnands, Tim" w:date="2023-05-16T17:13:00Z">
            <w:r w:rsidR="00460F99" w:rsidDel="003E0085">
              <w:rPr>
                <w:noProof/>
                <w:webHidden/>
              </w:rPr>
              <w:delText>37</w:delText>
            </w:r>
          </w:del>
          <w:r w:rsidR="00460F99">
            <w:rPr>
              <w:noProof/>
              <w:webHidden/>
            </w:rPr>
            <w:fldChar w:fldCharType="end"/>
          </w:r>
          <w:r>
            <w:rPr>
              <w:noProof/>
            </w:rPr>
            <w:fldChar w:fldCharType="end"/>
          </w:r>
        </w:p>
        <w:p w14:paraId="5D5F8DFE" w14:textId="25C01669" w:rsidR="00460F99" w:rsidRDefault="003E0085">
          <w:pPr>
            <w:pStyle w:val="Inhopg2"/>
            <w:tabs>
              <w:tab w:val="left" w:pos="880"/>
            </w:tabs>
            <w:rPr>
              <w:rFonts w:asciiTheme="minorHAnsi" w:eastAsiaTheme="minorEastAsia" w:hAnsiTheme="minorHAnsi"/>
              <w:noProof/>
              <w:sz w:val="22"/>
              <w:lang w:eastAsia="nl-NL"/>
            </w:rPr>
          </w:pPr>
          <w:r>
            <w:fldChar w:fldCharType="begin"/>
          </w:r>
          <w:r>
            <w:instrText>HYPERLINK \l "_Toc133935936"</w:instrText>
          </w:r>
          <w:r>
            <w:fldChar w:fldCharType="separate"/>
          </w:r>
          <w:r w:rsidR="00460F99" w:rsidRPr="005501CB">
            <w:rPr>
              <w:rStyle w:val="Hyperlink"/>
              <w:noProof/>
            </w:rPr>
            <w:t>4.1</w:t>
          </w:r>
          <w:r w:rsidR="00460F99">
            <w:rPr>
              <w:rFonts w:asciiTheme="minorHAnsi" w:eastAsiaTheme="minorEastAsia" w:hAnsiTheme="minorHAnsi"/>
              <w:noProof/>
              <w:sz w:val="22"/>
              <w:lang w:eastAsia="nl-NL"/>
            </w:rPr>
            <w:tab/>
          </w:r>
          <w:r w:rsidR="00460F99" w:rsidRPr="005501CB">
            <w:rPr>
              <w:rStyle w:val="Hyperlink"/>
              <w:noProof/>
            </w:rPr>
            <w:t>Algemeen</w:t>
          </w:r>
          <w:r w:rsidR="00460F99">
            <w:rPr>
              <w:noProof/>
              <w:webHidden/>
            </w:rPr>
            <w:tab/>
          </w:r>
          <w:r w:rsidR="00460F99">
            <w:rPr>
              <w:noProof/>
              <w:webHidden/>
            </w:rPr>
            <w:fldChar w:fldCharType="begin"/>
          </w:r>
          <w:r w:rsidR="00460F99">
            <w:rPr>
              <w:noProof/>
              <w:webHidden/>
            </w:rPr>
            <w:instrText xml:space="preserve"> PAGEREF _Toc133935936 \h </w:instrText>
          </w:r>
          <w:r w:rsidR="00460F99">
            <w:rPr>
              <w:noProof/>
              <w:webHidden/>
            </w:rPr>
          </w:r>
          <w:r w:rsidR="00460F99">
            <w:rPr>
              <w:noProof/>
              <w:webHidden/>
            </w:rPr>
            <w:fldChar w:fldCharType="separate"/>
          </w:r>
          <w:ins w:id="4" w:author="Wijnands, Tim" w:date="2023-05-16T17:13:00Z">
            <w:r>
              <w:rPr>
                <w:noProof/>
                <w:webHidden/>
              </w:rPr>
              <w:t>36</w:t>
            </w:r>
          </w:ins>
          <w:del w:id="5" w:author="Wijnands, Tim" w:date="2023-05-16T17:13:00Z">
            <w:r w:rsidR="00460F99" w:rsidDel="003E0085">
              <w:rPr>
                <w:noProof/>
                <w:webHidden/>
              </w:rPr>
              <w:delText>37</w:delText>
            </w:r>
          </w:del>
          <w:r w:rsidR="00460F99">
            <w:rPr>
              <w:noProof/>
              <w:webHidden/>
            </w:rPr>
            <w:fldChar w:fldCharType="end"/>
          </w:r>
          <w:r>
            <w:rPr>
              <w:noProof/>
            </w:rPr>
            <w:fldChar w:fldCharType="end"/>
          </w:r>
        </w:p>
        <w:p w14:paraId="35D74462" w14:textId="552879FC" w:rsidR="00460F99" w:rsidRDefault="003E0085">
          <w:pPr>
            <w:pStyle w:val="Inhopg2"/>
            <w:tabs>
              <w:tab w:val="left" w:pos="880"/>
            </w:tabs>
            <w:rPr>
              <w:rFonts w:asciiTheme="minorHAnsi" w:eastAsiaTheme="minorEastAsia" w:hAnsiTheme="minorHAnsi"/>
              <w:noProof/>
              <w:sz w:val="22"/>
              <w:lang w:eastAsia="nl-NL"/>
            </w:rPr>
          </w:pPr>
          <w:r>
            <w:fldChar w:fldCharType="begin"/>
          </w:r>
          <w:r>
            <w:instrText>HYPERLINK \l "_Toc133935937"</w:instrText>
          </w:r>
          <w:r>
            <w:fldChar w:fldCharType="separate"/>
          </w:r>
          <w:r w:rsidR="00460F99" w:rsidRPr="005501CB">
            <w:rPr>
              <w:rStyle w:val="Hyperlink"/>
              <w:noProof/>
            </w:rPr>
            <w:t>4.2</w:t>
          </w:r>
          <w:r w:rsidR="00460F99">
            <w:rPr>
              <w:rFonts w:asciiTheme="minorHAnsi" w:eastAsiaTheme="minorEastAsia" w:hAnsiTheme="minorHAnsi"/>
              <w:noProof/>
              <w:sz w:val="22"/>
              <w:lang w:eastAsia="nl-NL"/>
            </w:rPr>
            <w:tab/>
          </w:r>
          <w:r w:rsidR="00460F99" w:rsidRPr="005501CB">
            <w:rPr>
              <w:rStyle w:val="Hyperlink"/>
              <w:noProof/>
            </w:rPr>
            <w:t>Onderhouden, reinigen en keuren</w:t>
          </w:r>
          <w:r w:rsidR="00460F99">
            <w:rPr>
              <w:noProof/>
              <w:webHidden/>
            </w:rPr>
            <w:tab/>
          </w:r>
          <w:r w:rsidR="00460F99">
            <w:rPr>
              <w:noProof/>
              <w:webHidden/>
            </w:rPr>
            <w:fldChar w:fldCharType="begin"/>
          </w:r>
          <w:r w:rsidR="00460F99">
            <w:rPr>
              <w:noProof/>
              <w:webHidden/>
            </w:rPr>
            <w:instrText xml:space="preserve"> PAGEREF _Toc133935937 \h </w:instrText>
          </w:r>
          <w:r w:rsidR="00460F99">
            <w:rPr>
              <w:noProof/>
              <w:webHidden/>
            </w:rPr>
          </w:r>
          <w:r w:rsidR="00460F99">
            <w:rPr>
              <w:noProof/>
              <w:webHidden/>
            </w:rPr>
            <w:fldChar w:fldCharType="separate"/>
          </w:r>
          <w:ins w:id="6" w:author="Wijnands, Tim" w:date="2023-05-16T17:13:00Z">
            <w:r>
              <w:rPr>
                <w:noProof/>
                <w:webHidden/>
              </w:rPr>
              <w:t>37</w:t>
            </w:r>
          </w:ins>
          <w:del w:id="7" w:author="Wijnands, Tim" w:date="2023-05-16T17:13:00Z">
            <w:r w:rsidR="00460F99" w:rsidDel="003E0085">
              <w:rPr>
                <w:noProof/>
                <w:webHidden/>
              </w:rPr>
              <w:delText>38</w:delText>
            </w:r>
          </w:del>
          <w:r w:rsidR="00460F99">
            <w:rPr>
              <w:noProof/>
              <w:webHidden/>
            </w:rPr>
            <w:fldChar w:fldCharType="end"/>
          </w:r>
          <w:r>
            <w:rPr>
              <w:noProof/>
            </w:rPr>
            <w:fldChar w:fldCharType="end"/>
          </w:r>
        </w:p>
        <w:p w14:paraId="1E6727CA" w14:textId="0CDC8919" w:rsidR="00460F99" w:rsidRDefault="003E0085">
          <w:pPr>
            <w:pStyle w:val="Inhopg2"/>
            <w:tabs>
              <w:tab w:val="left" w:pos="880"/>
            </w:tabs>
            <w:rPr>
              <w:rFonts w:asciiTheme="minorHAnsi" w:eastAsiaTheme="minorEastAsia" w:hAnsiTheme="minorHAnsi"/>
              <w:noProof/>
              <w:sz w:val="22"/>
              <w:lang w:eastAsia="nl-NL"/>
            </w:rPr>
          </w:pPr>
          <w:r>
            <w:fldChar w:fldCharType="begin"/>
          </w:r>
          <w:r>
            <w:instrText>HYPERLINK \l "_Toc133935938"</w:instrText>
          </w:r>
          <w:r>
            <w:fldChar w:fldCharType="separate"/>
          </w:r>
          <w:r w:rsidR="00460F99" w:rsidRPr="005501CB">
            <w:rPr>
              <w:rStyle w:val="Hyperlink"/>
              <w:noProof/>
            </w:rPr>
            <w:t>4.3</w:t>
          </w:r>
          <w:r w:rsidR="00460F99">
            <w:rPr>
              <w:rFonts w:asciiTheme="minorHAnsi" w:eastAsiaTheme="minorEastAsia" w:hAnsiTheme="minorHAnsi"/>
              <w:noProof/>
              <w:sz w:val="22"/>
              <w:lang w:eastAsia="nl-NL"/>
            </w:rPr>
            <w:tab/>
          </w:r>
          <w:r w:rsidR="00460F99" w:rsidRPr="005501CB">
            <w:rPr>
              <w:rStyle w:val="Hyperlink"/>
              <w:noProof/>
            </w:rPr>
            <w:t>Kwaliteit</w:t>
          </w:r>
          <w:r w:rsidR="00460F99">
            <w:rPr>
              <w:noProof/>
              <w:webHidden/>
            </w:rPr>
            <w:tab/>
          </w:r>
          <w:r w:rsidR="00460F99">
            <w:rPr>
              <w:noProof/>
              <w:webHidden/>
            </w:rPr>
            <w:fldChar w:fldCharType="begin"/>
          </w:r>
          <w:r w:rsidR="00460F99">
            <w:rPr>
              <w:noProof/>
              <w:webHidden/>
            </w:rPr>
            <w:instrText xml:space="preserve"> PAGEREF _Toc133935938 \h </w:instrText>
          </w:r>
          <w:r w:rsidR="00460F99">
            <w:rPr>
              <w:noProof/>
              <w:webHidden/>
            </w:rPr>
          </w:r>
          <w:r w:rsidR="00460F99">
            <w:rPr>
              <w:noProof/>
              <w:webHidden/>
            </w:rPr>
            <w:fldChar w:fldCharType="separate"/>
          </w:r>
          <w:ins w:id="8" w:author="Wijnands, Tim" w:date="2023-05-16T17:13:00Z">
            <w:r>
              <w:rPr>
                <w:noProof/>
                <w:webHidden/>
              </w:rPr>
              <w:t>39</w:t>
            </w:r>
          </w:ins>
          <w:del w:id="9" w:author="Wijnands, Tim" w:date="2023-05-16T17:13:00Z">
            <w:r w:rsidR="00460F99" w:rsidDel="003E0085">
              <w:rPr>
                <w:noProof/>
                <w:webHidden/>
              </w:rPr>
              <w:delText>40</w:delText>
            </w:r>
          </w:del>
          <w:r w:rsidR="00460F99">
            <w:rPr>
              <w:noProof/>
              <w:webHidden/>
            </w:rPr>
            <w:fldChar w:fldCharType="end"/>
          </w:r>
          <w:r>
            <w:rPr>
              <w:noProof/>
            </w:rPr>
            <w:fldChar w:fldCharType="end"/>
          </w:r>
        </w:p>
        <w:p w14:paraId="766E2F18" w14:textId="038441AD" w:rsidR="00460F99" w:rsidRDefault="003E0085">
          <w:pPr>
            <w:pStyle w:val="Inhopg2"/>
            <w:rPr>
              <w:rFonts w:asciiTheme="minorHAnsi" w:eastAsiaTheme="minorEastAsia" w:hAnsiTheme="minorHAnsi"/>
              <w:noProof/>
              <w:sz w:val="22"/>
              <w:lang w:eastAsia="nl-NL"/>
            </w:rPr>
          </w:pPr>
          <w:r>
            <w:fldChar w:fldCharType="begin"/>
          </w:r>
          <w:r>
            <w:instrText>HYPERLINK \l "_Toc133935939"</w:instrText>
          </w:r>
          <w:r>
            <w:fldChar w:fldCharType="separate"/>
          </w:r>
          <w:r w:rsidR="00460F99" w:rsidRPr="005501CB">
            <w:rPr>
              <w:rStyle w:val="Hyperlink"/>
              <w:noProof/>
            </w:rPr>
            <w:t>Bijlage A. Afbeeldingen bestaande containers</w:t>
          </w:r>
          <w:r w:rsidR="00460F99">
            <w:rPr>
              <w:noProof/>
              <w:webHidden/>
            </w:rPr>
            <w:tab/>
          </w:r>
          <w:r w:rsidR="00460F99">
            <w:rPr>
              <w:noProof/>
              <w:webHidden/>
            </w:rPr>
            <w:fldChar w:fldCharType="begin"/>
          </w:r>
          <w:r w:rsidR="00460F99">
            <w:rPr>
              <w:noProof/>
              <w:webHidden/>
            </w:rPr>
            <w:instrText xml:space="preserve"> PAGEREF _Toc133935939 \h </w:instrText>
          </w:r>
          <w:r w:rsidR="00460F99">
            <w:rPr>
              <w:noProof/>
              <w:webHidden/>
            </w:rPr>
          </w:r>
          <w:r w:rsidR="00460F99">
            <w:rPr>
              <w:noProof/>
              <w:webHidden/>
            </w:rPr>
            <w:fldChar w:fldCharType="separate"/>
          </w:r>
          <w:ins w:id="10" w:author="Wijnands, Tim" w:date="2023-05-16T17:13:00Z">
            <w:r>
              <w:rPr>
                <w:noProof/>
                <w:webHidden/>
              </w:rPr>
              <w:t>41</w:t>
            </w:r>
          </w:ins>
          <w:del w:id="11" w:author="Wijnands, Tim" w:date="2023-05-16T17:13:00Z">
            <w:r w:rsidR="00460F99" w:rsidDel="003E0085">
              <w:rPr>
                <w:noProof/>
                <w:webHidden/>
              </w:rPr>
              <w:delText>42</w:delText>
            </w:r>
          </w:del>
          <w:r w:rsidR="00460F99">
            <w:rPr>
              <w:noProof/>
              <w:webHidden/>
            </w:rPr>
            <w:fldChar w:fldCharType="end"/>
          </w:r>
          <w:r>
            <w:rPr>
              <w:noProof/>
            </w:rPr>
            <w:fldChar w:fldCharType="end"/>
          </w:r>
        </w:p>
        <w:p w14:paraId="7C11AD31" w14:textId="03D8492B" w:rsidR="00460F99" w:rsidRDefault="003E0085">
          <w:pPr>
            <w:pStyle w:val="Inhopg2"/>
            <w:rPr>
              <w:rFonts w:asciiTheme="minorHAnsi" w:eastAsiaTheme="minorEastAsia" w:hAnsiTheme="minorHAnsi"/>
              <w:noProof/>
              <w:sz w:val="22"/>
              <w:lang w:eastAsia="nl-NL"/>
            </w:rPr>
          </w:pPr>
          <w:r>
            <w:fldChar w:fldCharType="begin"/>
          </w:r>
          <w:r>
            <w:instrText>HYPERLINK \l "_Toc133935940"</w:instrText>
          </w:r>
          <w:r>
            <w:fldChar w:fldCharType="separate"/>
          </w:r>
          <w:r w:rsidR="00460F99" w:rsidRPr="005501CB">
            <w:rPr>
              <w:rStyle w:val="Hyperlink"/>
              <w:noProof/>
            </w:rPr>
            <w:t>Bijlage B. Vormgevingseisen</w:t>
          </w:r>
          <w:r w:rsidR="00460F99">
            <w:rPr>
              <w:noProof/>
              <w:webHidden/>
            </w:rPr>
            <w:tab/>
          </w:r>
          <w:r w:rsidR="00460F99">
            <w:rPr>
              <w:noProof/>
              <w:webHidden/>
            </w:rPr>
            <w:fldChar w:fldCharType="begin"/>
          </w:r>
          <w:r w:rsidR="00460F99">
            <w:rPr>
              <w:noProof/>
              <w:webHidden/>
            </w:rPr>
            <w:instrText xml:space="preserve"> PAGEREF _Toc133935940 \h </w:instrText>
          </w:r>
          <w:r w:rsidR="00460F99">
            <w:rPr>
              <w:noProof/>
              <w:webHidden/>
            </w:rPr>
          </w:r>
          <w:r w:rsidR="00460F99">
            <w:rPr>
              <w:noProof/>
              <w:webHidden/>
            </w:rPr>
            <w:fldChar w:fldCharType="separate"/>
          </w:r>
          <w:ins w:id="12" w:author="Wijnands, Tim" w:date="2023-05-16T17:13:00Z">
            <w:r>
              <w:rPr>
                <w:noProof/>
                <w:webHidden/>
              </w:rPr>
              <w:t>42</w:t>
            </w:r>
          </w:ins>
          <w:del w:id="13" w:author="Wijnands, Tim" w:date="2023-05-16T17:13:00Z">
            <w:r w:rsidR="00460F99" w:rsidDel="003E0085">
              <w:rPr>
                <w:noProof/>
                <w:webHidden/>
              </w:rPr>
              <w:delText>43</w:delText>
            </w:r>
          </w:del>
          <w:r w:rsidR="00460F99">
            <w:rPr>
              <w:noProof/>
              <w:webHidden/>
            </w:rPr>
            <w:fldChar w:fldCharType="end"/>
          </w:r>
          <w:r>
            <w:rPr>
              <w:noProof/>
            </w:rPr>
            <w:fldChar w:fldCharType="end"/>
          </w:r>
        </w:p>
        <w:p w14:paraId="4D2E2C35" w14:textId="1B7B9665" w:rsidR="00460F99" w:rsidRDefault="003E0085">
          <w:pPr>
            <w:pStyle w:val="Inhopg2"/>
            <w:rPr>
              <w:rFonts w:asciiTheme="minorHAnsi" w:eastAsiaTheme="minorEastAsia" w:hAnsiTheme="minorHAnsi"/>
              <w:noProof/>
              <w:sz w:val="22"/>
              <w:lang w:eastAsia="nl-NL"/>
            </w:rPr>
          </w:pPr>
          <w:r>
            <w:fldChar w:fldCharType="begin"/>
          </w:r>
          <w:r>
            <w:instrText>HYPERLINK \l "_Toc133935941"</w:instrText>
          </w:r>
          <w:r>
            <w:fldChar w:fldCharType="separate"/>
          </w:r>
          <w:r w:rsidR="00460F99" w:rsidRPr="005501CB">
            <w:rPr>
              <w:rStyle w:val="Hyperlink"/>
              <w:noProof/>
            </w:rPr>
            <w:t>Bijlage C. Technische tekeningen</w:t>
          </w:r>
          <w:r w:rsidR="00460F99">
            <w:rPr>
              <w:noProof/>
              <w:webHidden/>
            </w:rPr>
            <w:tab/>
          </w:r>
          <w:r w:rsidR="00460F99">
            <w:rPr>
              <w:noProof/>
              <w:webHidden/>
            </w:rPr>
            <w:fldChar w:fldCharType="begin"/>
          </w:r>
          <w:r w:rsidR="00460F99">
            <w:rPr>
              <w:noProof/>
              <w:webHidden/>
            </w:rPr>
            <w:instrText xml:space="preserve"> PAGEREF _Toc133935941 \h </w:instrText>
          </w:r>
          <w:r w:rsidR="00460F99">
            <w:rPr>
              <w:noProof/>
              <w:webHidden/>
            </w:rPr>
          </w:r>
          <w:r w:rsidR="00460F99">
            <w:rPr>
              <w:noProof/>
              <w:webHidden/>
            </w:rPr>
            <w:fldChar w:fldCharType="separate"/>
          </w:r>
          <w:ins w:id="14" w:author="Wijnands, Tim" w:date="2023-05-16T17:13:00Z">
            <w:r>
              <w:rPr>
                <w:noProof/>
                <w:webHidden/>
              </w:rPr>
              <w:t>43</w:t>
            </w:r>
          </w:ins>
          <w:del w:id="15" w:author="Wijnands, Tim" w:date="2023-05-16T17:13:00Z">
            <w:r w:rsidR="00460F99" w:rsidDel="003E0085">
              <w:rPr>
                <w:noProof/>
                <w:webHidden/>
              </w:rPr>
              <w:delText>44</w:delText>
            </w:r>
          </w:del>
          <w:r w:rsidR="00460F99">
            <w:rPr>
              <w:noProof/>
              <w:webHidden/>
            </w:rPr>
            <w:fldChar w:fldCharType="end"/>
          </w:r>
          <w:r>
            <w:rPr>
              <w:noProof/>
            </w:rPr>
            <w:fldChar w:fldCharType="end"/>
          </w:r>
        </w:p>
        <w:p w14:paraId="11280175" w14:textId="7F62CD62" w:rsidR="00F03870" w:rsidRDefault="0093048D">
          <w:pPr>
            <w:rPr>
              <w:rFonts w:cs="Arial"/>
            </w:rPr>
          </w:pPr>
          <w:r w:rsidRPr="00A314D4">
            <w:rPr>
              <w:rFonts w:cs="Arial"/>
              <w:b/>
              <w:bCs/>
              <w:sz w:val="18"/>
              <w:szCs w:val="18"/>
            </w:rPr>
            <w:fldChar w:fldCharType="end"/>
          </w:r>
        </w:p>
      </w:sdtContent>
    </w:sdt>
    <w:p w14:paraId="2366C421" w14:textId="77777777" w:rsidR="00F03870" w:rsidRDefault="00F03870">
      <w:pPr>
        <w:rPr>
          <w:rFonts w:cs="Arial"/>
        </w:rPr>
      </w:pPr>
      <w:r>
        <w:rPr>
          <w:rFonts w:cs="Arial"/>
        </w:rPr>
        <w:br w:type="page"/>
      </w:r>
    </w:p>
    <w:p w14:paraId="6DBFA633" w14:textId="0047EDFE" w:rsidR="007A4E11" w:rsidRPr="00E63E4A" w:rsidRDefault="00DE6CAF" w:rsidP="00E63E4A">
      <w:pPr>
        <w:pStyle w:val="Kop1"/>
        <w:rPr>
          <w:color w:val="000000" w:themeColor="text1"/>
        </w:rPr>
      </w:pPr>
      <w:bookmarkStart w:id="16" w:name="_Toc128555965"/>
      <w:bookmarkStart w:id="17" w:name="_Toc133935905"/>
      <w:r>
        <w:rPr>
          <w:color w:val="000000" w:themeColor="text1"/>
        </w:rPr>
        <w:lastRenderedPageBreak/>
        <w:t>0</w:t>
      </w:r>
      <w:r w:rsidR="007A4E11" w:rsidRPr="00E63E4A">
        <w:rPr>
          <w:color w:val="000000" w:themeColor="text1"/>
        </w:rPr>
        <w:t xml:space="preserve">. </w:t>
      </w:r>
      <w:r w:rsidR="00F03870" w:rsidRPr="00E63E4A">
        <w:rPr>
          <w:color w:val="000000" w:themeColor="text1"/>
        </w:rPr>
        <w:t>Perceelindeling</w:t>
      </w:r>
      <w:bookmarkEnd w:id="16"/>
      <w:bookmarkEnd w:id="17"/>
    </w:p>
    <w:p w14:paraId="241A20FF" w14:textId="77777777" w:rsidR="00F03870" w:rsidRPr="00F03870" w:rsidRDefault="00F03870" w:rsidP="00F03870"/>
    <w:p w14:paraId="6C57E5EA" w14:textId="77777777" w:rsidR="00E76848" w:rsidRPr="00A314D4" w:rsidRDefault="00E76848">
      <w:pPr>
        <w:rPr>
          <w:rFonts w:cs="Arial"/>
          <w:b/>
          <w:sz w:val="24"/>
          <w:szCs w:val="24"/>
        </w:rPr>
      </w:pPr>
    </w:p>
    <w:tbl>
      <w:tblPr>
        <w:tblStyle w:val="Tabelraster"/>
        <w:tblW w:w="9634" w:type="dxa"/>
        <w:tblLayout w:type="fixed"/>
        <w:tblLook w:val="04A0" w:firstRow="1" w:lastRow="0" w:firstColumn="1" w:lastColumn="0" w:noHBand="0" w:noVBand="1"/>
      </w:tblPr>
      <w:tblGrid>
        <w:gridCol w:w="614"/>
        <w:gridCol w:w="5145"/>
        <w:gridCol w:w="1040"/>
        <w:gridCol w:w="851"/>
        <w:gridCol w:w="1134"/>
        <w:gridCol w:w="850"/>
      </w:tblGrid>
      <w:tr w:rsidR="00AF4A2E" w:rsidRPr="00F97693" w14:paraId="3C829714" w14:textId="7E6F36BF" w:rsidTr="00AF4A2E">
        <w:trPr>
          <w:trHeight w:val="252"/>
        </w:trPr>
        <w:tc>
          <w:tcPr>
            <w:tcW w:w="614" w:type="dxa"/>
          </w:tcPr>
          <w:p w14:paraId="24FD1B19" w14:textId="3254E34A" w:rsidR="00AF4A2E" w:rsidRPr="00F97693" w:rsidRDefault="00AF4A2E" w:rsidP="00B97FBF">
            <w:pPr>
              <w:jc w:val="center"/>
              <w:rPr>
                <w:rFonts w:asciiTheme="minorHAnsi" w:hAnsiTheme="minorHAnsi" w:cstheme="minorHAnsi"/>
                <w:b/>
                <w:bCs/>
              </w:rPr>
            </w:pPr>
            <w:r w:rsidRPr="00F97693">
              <w:rPr>
                <w:rFonts w:asciiTheme="minorHAnsi" w:hAnsiTheme="minorHAnsi" w:cstheme="minorHAnsi"/>
                <w:b/>
                <w:bCs/>
              </w:rPr>
              <w:t>Nr.</w:t>
            </w:r>
          </w:p>
        </w:tc>
        <w:tc>
          <w:tcPr>
            <w:tcW w:w="5145" w:type="dxa"/>
          </w:tcPr>
          <w:p w14:paraId="1D054156" w14:textId="77777777" w:rsidR="00AF4A2E" w:rsidRPr="00F97693" w:rsidRDefault="00AF4A2E" w:rsidP="00557E10">
            <w:pPr>
              <w:rPr>
                <w:rFonts w:asciiTheme="minorHAnsi" w:hAnsiTheme="minorHAnsi" w:cstheme="minorHAnsi"/>
                <w:b/>
                <w:bCs/>
              </w:rPr>
            </w:pPr>
            <w:r>
              <w:rPr>
                <w:rFonts w:asciiTheme="minorHAnsi" w:hAnsiTheme="minorHAnsi" w:cstheme="minorHAnsi"/>
                <w:b/>
                <w:bCs/>
              </w:rPr>
              <w:t>Onderdeel</w:t>
            </w:r>
          </w:p>
        </w:tc>
        <w:tc>
          <w:tcPr>
            <w:tcW w:w="1040" w:type="dxa"/>
          </w:tcPr>
          <w:p w14:paraId="6DA83D02" w14:textId="72593AB7" w:rsidR="00AF4A2E" w:rsidRPr="00F97693" w:rsidRDefault="00AF4A2E" w:rsidP="00B97FBF">
            <w:pPr>
              <w:jc w:val="center"/>
              <w:rPr>
                <w:rFonts w:asciiTheme="minorHAnsi" w:hAnsiTheme="minorHAnsi" w:cstheme="minorHAnsi"/>
                <w:b/>
                <w:bCs/>
              </w:rPr>
            </w:pPr>
            <w:r>
              <w:rPr>
                <w:rFonts w:asciiTheme="minorHAnsi" w:hAnsiTheme="minorHAnsi" w:cstheme="minorHAnsi"/>
                <w:b/>
                <w:bCs/>
              </w:rPr>
              <w:t>Perceel nummer</w:t>
            </w:r>
          </w:p>
        </w:tc>
        <w:tc>
          <w:tcPr>
            <w:tcW w:w="851" w:type="dxa"/>
          </w:tcPr>
          <w:p w14:paraId="6A395B7A" w14:textId="79B1D4AE" w:rsidR="00AF4A2E" w:rsidRPr="00F97693" w:rsidRDefault="00AF4A2E" w:rsidP="00B97FBF">
            <w:pPr>
              <w:jc w:val="center"/>
              <w:rPr>
                <w:rFonts w:asciiTheme="minorHAnsi" w:hAnsiTheme="minorHAnsi" w:cstheme="minorHAnsi"/>
                <w:b/>
                <w:bCs/>
              </w:rPr>
            </w:pPr>
            <w:r>
              <w:rPr>
                <w:rFonts w:asciiTheme="minorHAnsi" w:hAnsiTheme="minorHAnsi" w:cstheme="minorHAnsi"/>
                <w:b/>
                <w:bCs/>
              </w:rPr>
              <w:t xml:space="preserve">Aantal </w:t>
            </w:r>
            <w:r w:rsidRPr="00F97693">
              <w:rPr>
                <w:rFonts w:asciiTheme="minorHAnsi" w:hAnsiTheme="minorHAnsi" w:cstheme="minorHAnsi"/>
                <w:b/>
                <w:bCs/>
              </w:rPr>
              <w:t>Leiden</w:t>
            </w:r>
          </w:p>
        </w:tc>
        <w:tc>
          <w:tcPr>
            <w:tcW w:w="1134" w:type="dxa"/>
          </w:tcPr>
          <w:p w14:paraId="35774AF0" w14:textId="5768C787" w:rsidR="00AF4A2E" w:rsidRPr="00F97693" w:rsidRDefault="00AF4A2E" w:rsidP="00B97FBF">
            <w:pPr>
              <w:jc w:val="center"/>
              <w:rPr>
                <w:rFonts w:asciiTheme="minorHAnsi" w:hAnsiTheme="minorHAnsi" w:cstheme="minorHAnsi"/>
                <w:b/>
                <w:bCs/>
              </w:rPr>
            </w:pPr>
            <w:r>
              <w:rPr>
                <w:rFonts w:asciiTheme="minorHAnsi" w:hAnsiTheme="minorHAnsi" w:cstheme="minorHAnsi"/>
                <w:b/>
                <w:bCs/>
              </w:rPr>
              <w:t xml:space="preserve">Aantal </w:t>
            </w:r>
            <w:r w:rsidRPr="00F97693">
              <w:rPr>
                <w:rFonts w:asciiTheme="minorHAnsi" w:hAnsiTheme="minorHAnsi" w:cstheme="minorHAnsi"/>
                <w:b/>
                <w:bCs/>
              </w:rPr>
              <w:t>Leiderdorp</w:t>
            </w:r>
          </w:p>
        </w:tc>
        <w:tc>
          <w:tcPr>
            <w:tcW w:w="850" w:type="dxa"/>
          </w:tcPr>
          <w:p w14:paraId="0B943367" w14:textId="0B944917" w:rsidR="00AF4A2E" w:rsidRDefault="00AF4A2E" w:rsidP="00AF4A2E">
            <w:pPr>
              <w:jc w:val="center"/>
              <w:rPr>
                <w:rFonts w:asciiTheme="minorHAnsi" w:hAnsiTheme="minorHAnsi" w:cstheme="minorHAnsi"/>
                <w:b/>
                <w:bCs/>
              </w:rPr>
            </w:pPr>
            <w:r>
              <w:rPr>
                <w:rFonts w:asciiTheme="minorHAnsi" w:hAnsiTheme="minorHAnsi" w:cstheme="minorHAnsi"/>
                <w:b/>
                <w:bCs/>
              </w:rPr>
              <w:t xml:space="preserve">Totaal </w:t>
            </w:r>
          </w:p>
        </w:tc>
      </w:tr>
      <w:tr w:rsidR="00AF4A2E" w:rsidRPr="00F97693" w14:paraId="02FB77A8" w14:textId="4F84AD31" w:rsidTr="006E6C77">
        <w:trPr>
          <w:trHeight w:val="252"/>
        </w:trPr>
        <w:tc>
          <w:tcPr>
            <w:tcW w:w="614" w:type="dxa"/>
            <w:shd w:val="clear" w:color="auto" w:fill="E5B8B7" w:themeFill="accent2" w:themeFillTint="66"/>
          </w:tcPr>
          <w:p w14:paraId="6A911D20" w14:textId="77777777" w:rsidR="00AF4A2E" w:rsidRPr="00F97693" w:rsidRDefault="00AF4A2E" w:rsidP="00B97FBF">
            <w:pPr>
              <w:jc w:val="center"/>
              <w:rPr>
                <w:rFonts w:asciiTheme="minorHAnsi" w:hAnsiTheme="minorHAnsi" w:cstheme="minorHAnsi"/>
                <w:b/>
                <w:bCs/>
              </w:rPr>
            </w:pPr>
          </w:p>
        </w:tc>
        <w:tc>
          <w:tcPr>
            <w:tcW w:w="5145" w:type="dxa"/>
            <w:shd w:val="clear" w:color="auto" w:fill="E5B8B7" w:themeFill="accent2" w:themeFillTint="66"/>
          </w:tcPr>
          <w:p w14:paraId="5C173D73" w14:textId="78E12E6A" w:rsidR="00AF4A2E" w:rsidRPr="00F97693" w:rsidRDefault="00AF4A2E" w:rsidP="00557E10">
            <w:pPr>
              <w:rPr>
                <w:rFonts w:asciiTheme="minorHAnsi" w:hAnsiTheme="minorHAnsi" w:cstheme="minorHAnsi"/>
                <w:b/>
                <w:bCs/>
              </w:rPr>
            </w:pPr>
            <w:r w:rsidRPr="00F97693">
              <w:rPr>
                <w:rFonts w:asciiTheme="minorHAnsi" w:hAnsiTheme="minorHAnsi" w:cstheme="minorHAnsi"/>
                <w:b/>
                <w:bCs/>
              </w:rPr>
              <w:t>Levering</w:t>
            </w:r>
            <w:r>
              <w:rPr>
                <w:rFonts w:asciiTheme="minorHAnsi" w:hAnsiTheme="minorHAnsi" w:cstheme="minorHAnsi"/>
                <w:b/>
                <w:bCs/>
              </w:rPr>
              <w:t xml:space="preserve"> en plaatsing ondergrondse containers</w:t>
            </w:r>
          </w:p>
        </w:tc>
        <w:tc>
          <w:tcPr>
            <w:tcW w:w="1040" w:type="dxa"/>
            <w:shd w:val="clear" w:color="auto" w:fill="E5B8B7" w:themeFill="accent2" w:themeFillTint="66"/>
          </w:tcPr>
          <w:p w14:paraId="029D430B" w14:textId="77777777" w:rsidR="00AF4A2E" w:rsidRPr="00F97693" w:rsidRDefault="00AF4A2E" w:rsidP="00B97FBF">
            <w:pPr>
              <w:jc w:val="center"/>
              <w:rPr>
                <w:rFonts w:asciiTheme="minorHAnsi" w:hAnsiTheme="minorHAnsi" w:cstheme="minorHAnsi"/>
                <w:b/>
                <w:bCs/>
              </w:rPr>
            </w:pPr>
          </w:p>
        </w:tc>
        <w:tc>
          <w:tcPr>
            <w:tcW w:w="851" w:type="dxa"/>
            <w:shd w:val="clear" w:color="auto" w:fill="E5B8B7" w:themeFill="accent2" w:themeFillTint="66"/>
          </w:tcPr>
          <w:p w14:paraId="66219D70" w14:textId="77777777" w:rsidR="00AF4A2E" w:rsidRPr="00F97693" w:rsidRDefault="00AF4A2E" w:rsidP="00B97FBF">
            <w:pPr>
              <w:jc w:val="center"/>
              <w:rPr>
                <w:rFonts w:asciiTheme="minorHAnsi" w:hAnsiTheme="minorHAnsi" w:cstheme="minorHAnsi"/>
                <w:b/>
                <w:bCs/>
              </w:rPr>
            </w:pPr>
          </w:p>
        </w:tc>
        <w:tc>
          <w:tcPr>
            <w:tcW w:w="1134" w:type="dxa"/>
            <w:shd w:val="clear" w:color="auto" w:fill="E5B8B7" w:themeFill="accent2" w:themeFillTint="66"/>
          </w:tcPr>
          <w:p w14:paraId="32A1C47B" w14:textId="77777777" w:rsidR="00AF4A2E" w:rsidRPr="00F97693" w:rsidRDefault="00AF4A2E" w:rsidP="00B97FBF">
            <w:pPr>
              <w:jc w:val="center"/>
              <w:rPr>
                <w:rFonts w:asciiTheme="minorHAnsi" w:hAnsiTheme="minorHAnsi" w:cstheme="minorHAnsi"/>
                <w:b/>
                <w:bCs/>
              </w:rPr>
            </w:pPr>
          </w:p>
        </w:tc>
        <w:tc>
          <w:tcPr>
            <w:tcW w:w="850" w:type="dxa"/>
            <w:shd w:val="clear" w:color="auto" w:fill="E5B8B7" w:themeFill="accent2" w:themeFillTint="66"/>
          </w:tcPr>
          <w:p w14:paraId="2FF5022D" w14:textId="77777777" w:rsidR="00AF4A2E" w:rsidRPr="00F97693" w:rsidRDefault="00AF4A2E" w:rsidP="00B97FBF">
            <w:pPr>
              <w:jc w:val="center"/>
              <w:rPr>
                <w:rFonts w:asciiTheme="minorHAnsi" w:hAnsiTheme="minorHAnsi" w:cstheme="minorHAnsi"/>
                <w:b/>
                <w:bCs/>
              </w:rPr>
            </w:pPr>
          </w:p>
        </w:tc>
      </w:tr>
      <w:tr w:rsidR="00AF4A2E" w:rsidRPr="00F97693" w14:paraId="7FAB63C0" w14:textId="656135DD" w:rsidTr="00AF4A2E">
        <w:trPr>
          <w:trHeight w:val="252"/>
        </w:trPr>
        <w:tc>
          <w:tcPr>
            <w:tcW w:w="614" w:type="dxa"/>
          </w:tcPr>
          <w:p w14:paraId="042A1AC3" w14:textId="77777777" w:rsidR="00AF4A2E" w:rsidRPr="00F97693" w:rsidRDefault="00AF4A2E" w:rsidP="00B97FBF">
            <w:pPr>
              <w:jc w:val="center"/>
              <w:rPr>
                <w:rFonts w:asciiTheme="minorHAnsi" w:hAnsiTheme="minorHAnsi" w:cstheme="minorHAnsi"/>
              </w:rPr>
            </w:pPr>
          </w:p>
        </w:tc>
        <w:tc>
          <w:tcPr>
            <w:tcW w:w="5145" w:type="dxa"/>
          </w:tcPr>
          <w:p w14:paraId="5E515D31" w14:textId="2AF126CB" w:rsidR="00AF4A2E" w:rsidRPr="00A97587" w:rsidRDefault="00AF4A2E" w:rsidP="00D975A8">
            <w:pPr>
              <w:rPr>
                <w:rFonts w:asciiTheme="minorHAnsi" w:hAnsiTheme="minorHAnsi" w:cstheme="minorHAnsi"/>
                <w:sz w:val="18"/>
              </w:rPr>
            </w:pPr>
            <w:r w:rsidRPr="00A97587">
              <w:rPr>
                <w:rFonts w:asciiTheme="minorHAnsi" w:hAnsiTheme="minorHAnsi" w:cstheme="minorHAnsi"/>
                <w:sz w:val="18"/>
              </w:rPr>
              <w:t xml:space="preserve">Levering en plaatsing ondergrondse containers restafval </w:t>
            </w:r>
          </w:p>
        </w:tc>
        <w:tc>
          <w:tcPr>
            <w:tcW w:w="1040" w:type="dxa"/>
          </w:tcPr>
          <w:p w14:paraId="72711407" w14:textId="77777777" w:rsidR="00AF4A2E" w:rsidRPr="00F97693" w:rsidRDefault="00AF4A2E" w:rsidP="00B97FBF">
            <w:pPr>
              <w:jc w:val="center"/>
              <w:rPr>
                <w:rFonts w:asciiTheme="minorHAnsi" w:hAnsiTheme="minorHAnsi" w:cstheme="minorHAnsi"/>
              </w:rPr>
            </w:pPr>
            <w:r>
              <w:rPr>
                <w:rFonts w:asciiTheme="minorHAnsi" w:hAnsiTheme="minorHAnsi" w:cstheme="minorHAnsi"/>
              </w:rPr>
              <w:t>1</w:t>
            </w:r>
          </w:p>
        </w:tc>
        <w:tc>
          <w:tcPr>
            <w:tcW w:w="851" w:type="dxa"/>
          </w:tcPr>
          <w:p w14:paraId="771A4F65" w14:textId="2BD088A4" w:rsidR="00AF4A2E" w:rsidRPr="00BB7E56" w:rsidRDefault="009F6EFC" w:rsidP="00E850E0">
            <w:pPr>
              <w:jc w:val="center"/>
              <w:rPr>
                <w:rFonts w:asciiTheme="minorHAnsi" w:hAnsiTheme="minorHAnsi" w:cstheme="minorHAnsi"/>
              </w:rPr>
            </w:pPr>
            <w:r>
              <w:rPr>
                <w:rFonts w:asciiTheme="minorHAnsi" w:hAnsiTheme="minorHAnsi" w:cstheme="minorHAnsi"/>
              </w:rPr>
              <w:t>47</w:t>
            </w:r>
          </w:p>
        </w:tc>
        <w:tc>
          <w:tcPr>
            <w:tcW w:w="1134" w:type="dxa"/>
          </w:tcPr>
          <w:p w14:paraId="4764C376" w14:textId="5CD04769" w:rsidR="00AF4A2E" w:rsidRPr="00BB7E56" w:rsidRDefault="00AF4A2E" w:rsidP="00B97FBF">
            <w:pPr>
              <w:jc w:val="center"/>
              <w:rPr>
                <w:rFonts w:asciiTheme="minorHAnsi" w:hAnsiTheme="minorHAnsi" w:cstheme="minorHAnsi"/>
              </w:rPr>
            </w:pPr>
            <w:r w:rsidRPr="00BB7E56">
              <w:rPr>
                <w:rFonts w:asciiTheme="minorHAnsi" w:hAnsiTheme="minorHAnsi" w:cstheme="minorHAnsi"/>
              </w:rPr>
              <w:t>20</w:t>
            </w:r>
          </w:p>
        </w:tc>
        <w:tc>
          <w:tcPr>
            <w:tcW w:w="850" w:type="dxa"/>
          </w:tcPr>
          <w:p w14:paraId="5D5C3DFE" w14:textId="24F25A1A" w:rsidR="00AF4A2E" w:rsidRPr="00014ABE" w:rsidRDefault="009F6EFC" w:rsidP="00B97FBF">
            <w:pPr>
              <w:jc w:val="center"/>
              <w:rPr>
                <w:rFonts w:asciiTheme="minorHAnsi" w:hAnsiTheme="minorHAnsi" w:cstheme="minorHAnsi"/>
              </w:rPr>
            </w:pPr>
            <w:r>
              <w:rPr>
                <w:rFonts w:asciiTheme="minorHAnsi" w:hAnsiTheme="minorHAnsi" w:cstheme="minorHAnsi"/>
              </w:rPr>
              <w:t>6</w:t>
            </w:r>
            <w:r w:rsidR="00384FF1">
              <w:rPr>
                <w:rFonts w:asciiTheme="minorHAnsi" w:hAnsiTheme="minorHAnsi" w:cstheme="minorHAnsi"/>
              </w:rPr>
              <w:t>7</w:t>
            </w:r>
          </w:p>
        </w:tc>
      </w:tr>
      <w:tr w:rsidR="00AF4A2E" w:rsidRPr="00F97693" w14:paraId="5008498A" w14:textId="36C329E4" w:rsidTr="00AF4A2E">
        <w:trPr>
          <w:trHeight w:val="252"/>
        </w:trPr>
        <w:tc>
          <w:tcPr>
            <w:tcW w:w="614" w:type="dxa"/>
          </w:tcPr>
          <w:p w14:paraId="6D1EAD71" w14:textId="77777777" w:rsidR="00AF4A2E" w:rsidRDefault="00AF4A2E" w:rsidP="00B97FBF">
            <w:pPr>
              <w:jc w:val="center"/>
              <w:rPr>
                <w:rFonts w:asciiTheme="minorHAnsi" w:hAnsiTheme="minorHAnsi" w:cstheme="minorHAnsi"/>
              </w:rPr>
            </w:pPr>
          </w:p>
        </w:tc>
        <w:tc>
          <w:tcPr>
            <w:tcW w:w="5145" w:type="dxa"/>
          </w:tcPr>
          <w:p w14:paraId="4CF0A915" w14:textId="006A08E0" w:rsidR="00AF4A2E" w:rsidRPr="00A97587" w:rsidRDefault="00AF4A2E" w:rsidP="00D975A8">
            <w:pPr>
              <w:rPr>
                <w:rFonts w:asciiTheme="minorHAnsi" w:hAnsiTheme="minorHAnsi" w:cstheme="minorHAnsi"/>
                <w:sz w:val="18"/>
              </w:rPr>
            </w:pPr>
            <w:r w:rsidRPr="00A97587">
              <w:rPr>
                <w:rFonts w:asciiTheme="minorHAnsi" w:hAnsiTheme="minorHAnsi" w:cstheme="minorHAnsi"/>
                <w:sz w:val="18"/>
              </w:rPr>
              <w:t xml:space="preserve">Levering en plaatsing ondergrondse containers glas </w:t>
            </w:r>
          </w:p>
        </w:tc>
        <w:tc>
          <w:tcPr>
            <w:tcW w:w="1040" w:type="dxa"/>
          </w:tcPr>
          <w:p w14:paraId="47936D29" w14:textId="77777777" w:rsidR="00AF4A2E" w:rsidRPr="00F97693" w:rsidRDefault="00AF4A2E" w:rsidP="00B97FBF">
            <w:pPr>
              <w:jc w:val="center"/>
              <w:rPr>
                <w:rFonts w:asciiTheme="minorHAnsi" w:hAnsiTheme="minorHAnsi" w:cstheme="minorHAnsi"/>
              </w:rPr>
            </w:pPr>
            <w:r>
              <w:rPr>
                <w:rFonts w:asciiTheme="minorHAnsi" w:hAnsiTheme="minorHAnsi" w:cstheme="minorHAnsi"/>
              </w:rPr>
              <w:t>1</w:t>
            </w:r>
          </w:p>
        </w:tc>
        <w:tc>
          <w:tcPr>
            <w:tcW w:w="851" w:type="dxa"/>
          </w:tcPr>
          <w:p w14:paraId="7DCF9243" w14:textId="60641DCD" w:rsidR="00AF4A2E" w:rsidRPr="00BB7E56" w:rsidRDefault="009F6EFC" w:rsidP="00B97FBF">
            <w:pPr>
              <w:jc w:val="center"/>
              <w:rPr>
                <w:rFonts w:asciiTheme="minorHAnsi" w:hAnsiTheme="minorHAnsi" w:cstheme="minorHAnsi"/>
              </w:rPr>
            </w:pPr>
            <w:r>
              <w:rPr>
                <w:rFonts w:asciiTheme="minorHAnsi" w:hAnsiTheme="minorHAnsi" w:cstheme="minorHAnsi"/>
              </w:rPr>
              <w:t>33</w:t>
            </w:r>
          </w:p>
        </w:tc>
        <w:tc>
          <w:tcPr>
            <w:tcW w:w="1134" w:type="dxa"/>
          </w:tcPr>
          <w:p w14:paraId="1F2B0269" w14:textId="3D5066AE" w:rsidR="00AF4A2E" w:rsidRPr="00BB7E56" w:rsidRDefault="00AF4A2E" w:rsidP="00B97FBF">
            <w:pPr>
              <w:jc w:val="center"/>
              <w:rPr>
                <w:rFonts w:asciiTheme="minorHAnsi" w:hAnsiTheme="minorHAnsi" w:cstheme="minorHAnsi"/>
              </w:rPr>
            </w:pPr>
            <w:r w:rsidRPr="00BB7E56">
              <w:rPr>
                <w:rFonts w:asciiTheme="minorHAnsi" w:hAnsiTheme="minorHAnsi" w:cstheme="minorHAnsi"/>
              </w:rPr>
              <w:t>4</w:t>
            </w:r>
          </w:p>
        </w:tc>
        <w:tc>
          <w:tcPr>
            <w:tcW w:w="850" w:type="dxa"/>
          </w:tcPr>
          <w:p w14:paraId="782AE9E4" w14:textId="476C2AF9" w:rsidR="00AF4A2E" w:rsidRPr="00014ABE" w:rsidRDefault="009F6EFC" w:rsidP="00B97FBF">
            <w:pPr>
              <w:jc w:val="center"/>
              <w:rPr>
                <w:rFonts w:asciiTheme="minorHAnsi" w:hAnsiTheme="minorHAnsi" w:cstheme="minorHAnsi"/>
              </w:rPr>
            </w:pPr>
            <w:r>
              <w:rPr>
                <w:rFonts w:asciiTheme="minorHAnsi" w:hAnsiTheme="minorHAnsi" w:cstheme="minorHAnsi"/>
              </w:rPr>
              <w:t>37</w:t>
            </w:r>
          </w:p>
        </w:tc>
      </w:tr>
      <w:tr w:rsidR="00AF4A2E" w:rsidRPr="00F97693" w14:paraId="42930A92" w14:textId="215BB668" w:rsidTr="00AF4A2E">
        <w:trPr>
          <w:trHeight w:val="252"/>
        </w:trPr>
        <w:tc>
          <w:tcPr>
            <w:tcW w:w="614" w:type="dxa"/>
          </w:tcPr>
          <w:p w14:paraId="68FA1357" w14:textId="77777777" w:rsidR="00AF4A2E" w:rsidRDefault="00AF4A2E" w:rsidP="00B97FBF">
            <w:pPr>
              <w:jc w:val="center"/>
              <w:rPr>
                <w:rFonts w:asciiTheme="minorHAnsi" w:hAnsiTheme="minorHAnsi" w:cstheme="minorHAnsi"/>
              </w:rPr>
            </w:pPr>
          </w:p>
        </w:tc>
        <w:tc>
          <w:tcPr>
            <w:tcW w:w="5145" w:type="dxa"/>
          </w:tcPr>
          <w:p w14:paraId="5CC4D322" w14:textId="7EE325A7" w:rsidR="00AF4A2E" w:rsidRPr="00A97587" w:rsidRDefault="00AF4A2E" w:rsidP="00D975A8">
            <w:pPr>
              <w:rPr>
                <w:rFonts w:asciiTheme="minorHAnsi" w:hAnsiTheme="minorHAnsi" w:cstheme="minorHAnsi"/>
                <w:sz w:val="18"/>
              </w:rPr>
            </w:pPr>
            <w:r w:rsidRPr="00A97587">
              <w:rPr>
                <w:rFonts w:asciiTheme="minorHAnsi" w:hAnsiTheme="minorHAnsi" w:cstheme="minorHAnsi"/>
                <w:sz w:val="18"/>
              </w:rPr>
              <w:t xml:space="preserve">Levering en plaatsing ondergrondse containers papier </w:t>
            </w:r>
          </w:p>
        </w:tc>
        <w:tc>
          <w:tcPr>
            <w:tcW w:w="1040" w:type="dxa"/>
          </w:tcPr>
          <w:p w14:paraId="05E4BA17" w14:textId="77777777" w:rsidR="00AF4A2E" w:rsidRPr="00F97693" w:rsidRDefault="00AF4A2E" w:rsidP="00B97FBF">
            <w:pPr>
              <w:jc w:val="center"/>
              <w:rPr>
                <w:rFonts w:asciiTheme="minorHAnsi" w:hAnsiTheme="minorHAnsi" w:cstheme="minorHAnsi"/>
              </w:rPr>
            </w:pPr>
            <w:r>
              <w:rPr>
                <w:rFonts w:asciiTheme="minorHAnsi" w:hAnsiTheme="minorHAnsi" w:cstheme="minorHAnsi"/>
              </w:rPr>
              <w:t>1</w:t>
            </w:r>
          </w:p>
        </w:tc>
        <w:tc>
          <w:tcPr>
            <w:tcW w:w="851" w:type="dxa"/>
          </w:tcPr>
          <w:p w14:paraId="32C3A5B3" w14:textId="70D3E40A" w:rsidR="00AF4A2E" w:rsidRPr="00BB7E56" w:rsidRDefault="009F6EFC" w:rsidP="00B97FBF">
            <w:pPr>
              <w:jc w:val="center"/>
              <w:rPr>
                <w:rFonts w:asciiTheme="minorHAnsi" w:hAnsiTheme="minorHAnsi" w:cstheme="minorHAnsi"/>
              </w:rPr>
            </w:pPr>
            <w:r>
              <w:rPr>
                <w:rFonts w:asciiTheme="minorHAnsi" w:hAnsiTheme="minorHAnsi" w:cstheme="minorHAnsi"/>
              </w:rPr>
              <w:t>48</w:t>
            </w:r>
          </w:p>
        </w:tc>
        <w:tc>
          <w:tcPr>
            <w:tcW w:w="1134" w:type="dxa"/>
          </w:tcPr>
          <w:p w14:paraId="16B8975A" w14:textId="507FEB64" w:rsidR="00AF4A2E" w:rsidRPr="00BB7E56" w:rsidRDefault="00AF4A2E" w:rsidP="00B97FBF">
            <w:pPr>
              <w:jc w:val="center"/>
              <w:rPr>
                <w:rFonts w:asciiTheme="minorHAnsi" w:hAnsiTheme="minorHAnsi" w:cstheme="minorHAnsi"/>
              </w:rPr>
            </w:pPr>
            <w:r w:rsidRPr="00BB7E56">
              <w:rPr>
                <w:rFonts w:asciiTheme="minorHAnsi" w:hAnsiTheme="minorHAnsi" w:cstheme="minorHAnsi"/>
              </w:rPr>
              <w:t>4</w:t>
            </w:r>
          </w:p>
        </w:tc>
        <w:tc>
          <w:tcPr>
            <w:tcW w:w="850" w:type="dxa"/>
          </w:tcPr>
          <w:p w14:paraId="567180E2" w14:textId="6E7EF97E" w:rsidR="00AF4A2E" w:rsidRPr="00014ABE" w:rsidRDefault="009F6EFC" w:rsidP="00B97FBF">
            <w:pPr>
              <w:jc w:val="center"/>
              <w:rPr>
                <w:rFonts w:asciiTheme="minorHAnsi" w:hAnsiTheme="minorHAnsi" w:cstheme="minorHAnsi"/>
              </w:rPr>
            </w:pPr>
            <w:r>
              <w:rPr>
                <w:rFonts w:asciiTheme="minorHAnsi" w:hAnsiTheme="minorHAnsi" w:cstheme="minorHAnsi"/>
              </w:rPr>
              <w:t>52</w:t>
            </w:r>
          </w:p>
        </w:tc>
      </w:tr>
      <w:tr w:rsidR="00AF4A2E" w:rsidRPr="00F97693" w14:paraId="2A78DE4F" w14:textId="5B6A346B" w:rsidTr="00AF4A2E">
        <w:trPr>
          <w:trHeight w:val="252"/>
        </w:trPr>
        <w:tc>
          <w:tcPr>
            <w:tcW w:w="614" w:type="dxa"/>
          </w:tcPr>
          <w:p w14:paraId="1E0969B1" w14:textId="77777777" w:rsidR="00AF4A2E" w:rsidRDefault="00AF4A2E" w:rsidP="00B97FBF">
            <w:pPr>
              <w:jc w:val="center"/>
              <w:rPr>
                <w:rFonts w:asciiTheme="minorHAnsi" w:hAnsiTheme="minorHAnsi" w:cstheme="minorHAnsi"/>
              </w:rPr>
            </w:pPr>
          </w:p>
        </w:tc>
        <w:tc>
          <w:tcPr>
            <w:tcW w:w="5145" w:type="dxa"/>
          </w:tcPr>
          <w:p w14:paraId="6A287F4B" w14:textId="40DF3FA3" w:rsidR="00AF4A2E" w:rsidRPr="00A97587" w:rsidRDefault="00AF4A2E" w:rsidP="00D975A8">
            <w:pPr>
              <w:rPr>
                <w:rFonts w:asciiTheme="minorHAnsi" w:hAnsiTheme="minorHAnsi" w:cstheme="minorHAnsi"/>
                <w:sz w:val="18"/>
              </w:rPr>
            </w:pPr>
            <w:r w:rsidRPr="00A97587">
              <w:rPr>
                <w:rFonts w:asciiTheme="minorHAnsi" w:hAnsiTheme="minorHAnsi" w:cstheme="minorHAnsi"/>
                <w:sz w:val="18"/>
              </w:rPr>
              <w:t xml:space="preserve">Levering en plaatsing ondergrondse containers textiel </w:t>
            </w:r>
          </w:p>
        </w:tc>
        <w:tc>
          <w:tcPr>
            <w:tcW w:w="1040" w:type="dxa"/>
          </w:tcPr>
          <w:p w14:paraId="2EA851D7" w14:textId="77777777" w:rsidR="00AF4A2E" w:rsidRPr="00F97693" w:rsidRDefault="00AF4A2E" w:rsidP="00B97FBF">
            <w:pPr>
              <w:jc w:val="center"/>
              <w:rPr>
                <w:rFonts w:asciiTheme="minorHAnsi" w:hAnsiTheme="minorHAnsi" w:cstheme="minorHAnsi"/>
              </w:rPr>
            </w:pPr>
            <w:r>
              <w:rPr>
                <w:rFonts w:asciiTheme="minorHAnsi" w:hAnsiTheme="minorHAnsi" w:cstheme="minorHAnsi"/>
              </w:rPr>
              <w:t>1</w:t>
            </w:r>
          </w:p>
        </w:tc>
        <w:tc>
          <w:tcPr>
            <w:tcW w:w="851" w:type="dxa"/>
          </w:tcPr>
          <w:p w14:paraId="0A5866AC" w14:textId="28712523" w:rsidR="00AF4A2E" w:rsidRPr="00BB7E56" w:rsidRDefault="009F6EFC" w:rsidP="00B97FBF">
            <w:pPr>
              <w:jc w:val="center"/>
              <w:rPr>
                <w:rFonts w:asciiTheme="minorHAnsi" w:hAnsiTheme="minorHAnsi" w:cstheme="minorHAnsi"/>
              </w:rPr>
            </w:pPr>
            <w:r>
              <w:rPr>
                <w:rFonts w:asciiTheme="minorHAnsi" w:hAnsiTheme="minorHAnsi" w:cstheme="minorHAnsi"/>
              </w:rPr>
              <w:t>26</w:t>
            </w:r>
          </w:p>
        </w:tc>
        <w:tc>
          <w:tcPr>
            <w:tcW w:w="1134" w:type="dxa"/>
          </w:tcPr>
          <w:p w14:paraId="7C67857C" w14:textId="56762E6C" w:rsidR="00AF4A2E" w:rsidRPr="00BB7E56" w:rsidRDefault="00AF4A2E" w:rsidP="00B97FBF">
            <w:pPr>
              <w:jc w:val="center"/>
              <w:rPr>
                <w:rFonts w:asciiTheme="minorHAnsi" w:hAnsiTheme="minorHAnsi" w:cstheme="minorHAnsi"/>
              </w:rPr>
            </w:pPr>
            <w:r w:rsidRPr="00BB7E56">
              <w:rPr>
                <w:rFonts w:asciiTheme="minorHAnsi" w:hAnsiTheme="minorHAnsi" w:cstheme="minorHAnsi"/>
              </w:rPr>
              <w:t>4</w:t>
            </w:r>
          </w:p>
        </w:tc>
        <w:tc>
          <w:tcPr>
            <w:tcW w:w="850" w:type="dxa"/>
          </w:tcPr>
          <w:p w14:paraId="1469D04E" w14:textId="0FAA8EEB" w:rsidR="00AF4A2E" w:rsidRPr="00014ABE" w:rsidRDefault="009F6EFC" w:rsidP="00014ABE">
            <w:pPr>
              <w:jc w:val="center"/>
              <w:rPr>
                <w:rFonts w:asciiTheme="minorHAnsi" w:hAnsiTheme="minorHAnsi" w:cstheme="minorHAnsi"/>
              </w:rPr>
            </w:pPr>
            <w:r>
              <w:rPr>
                <w:rFonts w:asciiTheme="minorHAnsi" w:hAnsiTheme="minorHAnsi" w:cstheme="minorHAnsi"/>
              </w:rPr>
              <w:t>30</w:t>
            </w:r>
          </w:p>
        </w:tc>
      </w:tr>
      <w:tr w:rsidR="00AF4A2E" w:rsidRPr="00F97693" w14:paraId="7DC9F6C4" w14:textId="3A68F53C" w:rsidTr="00AF4A2E">
        <w:trPr>
          <w:trHeight w:val="252"/>
        </w:trPr>
        <w:tc>
          <w:tcPr>
            <w:tcW w:w="614" w:type="dxa"/>
          </w:tcPr>
          <w:p w14:paraId="79F544B4" w14:textId="77777777" w:rsidR="00AF4A2E" w:rsidRDefault="00AF4A2E" w:rsidP="00B97FBF">
            <w:pPr>
              <w:jc w:val="center"/>
              <w:rPr>
                <w:rFonts w:asciiTheme="minorHAnsi" w:hAnsiTheme="minorHAnsi" w:cstheme="minorHAnsi"/>
              </w:rPr>
            </w:pPr>
          </w:p>
        </w:tc>
        <w:tc>
          <w:tcPr>
            <w:tcW w:w="5145" w:type="dxa"/>
          </w:tcPr>
          <w:p w14:paraId="51599C95" w14:textId="1BAE858C" w:rsidR="00AF4A2E" w:rsidRPr="00A97587" w:rsidRDefault="00AF4A2E" w:rsidP="00A97587">
            <w:pPr>
              <w:rPr>
                <w:rFonts w:asciiTheme="minorHAnsi" w:hAnsiTheme="minorHAnsi" w:cstheme="minorHAnsi"/>
                <w:sz w:val="18"/>
              </w:rPr>
            </w:pPr>
            <w:r w:rsidRPr="00A97587">
              <w:rPr>
                <w:rFonts w:asciiTheme="minorHAnsi" w:hAnsiTheme="minorHAnsi" w:cstheme="minorHAnsi"/>
                <w:sz w:val="18"/>
              </w:rPr>
              <w:t xml:space="preserve">Levering en plaatsing </w:t>
            </w:r>
            <w:r w:rsidR="00BD175E">
              <w:rPr>
                <w:rFonts w:asciiTheme="minorHAnsi" w:hAnsiTheme="minorHAnsi" w:cstheme="minorHAnsi"/>
                <w:bCs/>
                <w:sz w:val="18"/>
              </w:rPr>
              <w:t>GFE</w:t>
            </w:r>
            <w:r w:rsidR="00A12F60" w:rsidRPr="00A12F60">
              <w:rPr>
                <w:rFonts w:asciiTheme="minorHAnsi" w:hAnsiTheme="minorHAnsi" w:cstheme="minorHAnsi"/>
                <w:bCs/>
                <w:sz w:val="18"/>
              </w:rPr>
              <w:t>-zuilen</w:t>
            </w:r>
            <w:r w:rsidR="00A12F60" w:rsidRPr="00A12F60">
              <w:rPr>
                <w:rFonts w:asciiTheme="minorHAnsi" w:hAnsiTheme="minorHAnsi" w:cstheme="minorHAnsi"/>
                <w:sz w:val="18"/>
              </w:rPr>
              <w:t xml:space="preserve"> </w:t>
            </w:r>
            <w:r w:rsidRPr="00A97587">
              <w:rPr>
                <w:rFonts w:asciiTheme="minorHAnsi" w:hAnsiTheme="minorHAnsi" w:cstheme="minorHAnsi"/>
                <w:sz w:val="18"/>
              </w:rPr>
              <w:t>en betonplaat</w:t>
            </w:r>
          </w:p>
        </w:tc>
        <w:tc>
          <w:tcPr>
            <w:tcW w:w="1040" w:type="dxa"/>
          </w:tcPr>
          <w:p w14:paraId="75D8EF3F" w14:textId="77777777" w:rsidR="00AF4A2E" w:rsidRPr="00F97693" w:rsidRDefault="00AF4A2E" w:rsidP="00B97FBF">
            <w:pPr>
              <w:jc w:val="center"/>
              <w:rPr>
                <w:rFonts w:asciiTheme="minorHAnsi" w:hAnsiTheme="minorHAnsi" w:cstheme="minorHAnsi"/>
              </w:rPr>
            </w:pPr>
            <w:r>
              <w:rPr>
                <w:rFonts w:asciiTheme="minorHAnsi" w:hAnsiTheme="minorHAnsi" w:cstheme="minorHAnsi"/>
              </w:rPr>
              <w:t>1</w:t>
            </w:r>
          </w:p>
        </w:tc>
        <w:tc>
          <w:tcPr>
            <w:tcW w:w="851" w:type="dxa"/>
          </w:tcPr>
          <w:p w14:paraId="1E5F2C0A" w14:textId="2BBF8933" w:rsidR="00AF4A2E" w:rsidRPr="00BB7E56" w:rsidRDefault="00066BFC" w:rsidP="001468E9">
            <w:pPr>
              <w:jc w:val="center"/>
              <w:rPr>
                <w:rFonts w:asciiTheme="minorHAnsi" w:hAnsiTheme="minorHAnsi" w:cstheme="minorHAnsi"/>
              </w:rPr>
            </w:pPr>
            <w:r>
              <w:rPr>
                <w:rFonts w:asciiTheme="minorHAnsi" w:hAnsiTheme="minorHAnsi" w:cstheme="minorHAnsi"/>
              </w:rPr>
              <w:t>0</w:t>
            </w:r>
          </w:p>
        </w:tc>
        <w:tc>
          <w:tcPr>
            <w:tcW w:w="1134" w:type="dxa"/>
          </w:tcPr>
          <w:p w14:paraId="442941B1" w14:textId="3B38D07A" w:rsidR="00AF4A2E" w:rsidRPr="00BB7E56" w:rsidRDefault="00AF4A2E" w:rsidP="00B97FBF">
            <w:pPr>
              <w:jc w:val="center"/>
              <w:rPr>
                <w:rFonts w:asciiTheme="minorHAnsi" w:hAnsiTheme="minorHAnsi" w:cstheme="minorHAnsi"/>
              </w:rPr>
            </w:pPr>
            <w:r w:rsidRPr="00BB7E56">
              <w:rPr>
                <w:rFonts w:asciiTheme="minorHAnsi" w:hAnsiTheme="minorHAnsi" w:cstheme="minorHAnsi"/>
              </w:rPr>
              <w:t>12</w:t>
            </w:r>
          </w:p>
        </w:tc>
        <w:tc>
          <w:tcPr>
            <w:tcW w:w="850" w:type="dxa"/>
          </w:tcPr>
          <w:p w14:paraId="6794E1C6" w14:textId="30039988" w:rsidR="00AF4A2E" w:rsidRPr="00014ABE" w:rsidRDefault="00014ABE" w:rsidP="00014ABE">
            <w:pPr>
              <w:jc w:val="center"/>
              <w:rPr>
                <w:rFonts w:asciiTheme="minorHAnsi" w:hAnsiTheme="minorHAnsi" w:cstheme="minorHAnsi"/>
              </w:rPr>
            </w:pPr>
            <w:r w:rsidRPr="00014ABE">
              <w:rPr>
                <w:rFonts w:asciiTheme="minorHAnsi" w:hAnsiTheme="minorHAnsi" w:cstheme="minorHAnsi"/>
              </w:rPr>
              <w:t>12</w:t>
            </w:r>
          </w:p>
        </w:tc>
      </w:tr>
      <w:tr w:rsidR="00AF4A2E" w:rsidRPr="00F97693" w14:paraId="6EAB0B00" w14:textId="55A6671C" w:rsidTr="00AF4A2E">
        <w:trPr>
          <w:trHeight w:val="252"/>
        </w:trPr>
        <w:tc>
          <w:tcPr>
            <w:tcW w:w="614" w:type="dxa"/>
          </w:tcPr>
          <w:p w14:paraId="480CCABE" w14:textId="77777777" w:rsidR="00AF4A2E" w:rsidRDefault="00AF4A2E" w:rsidP="00B97FBF">
            <w:pPr>
              <w:jc w:val="center"/>
              <w:rPr>
                <w:rFonts w:asciiTheme="minorHAnsi" w:hAnsiTheme="minorHAnsi" w:cstheme="minorHAnsi"/>
              </w:rPr>
            </w:pPr>
          </w:p>
        </w:tc>
        <w:tc>
          <w:tcPr>
            <w:tcW w:w="5145" w:type="dxa"/>
          </w:tcPr>
          <w:p w14:paraId="2DCAB982" w14:textId="4A69DC95" w:rsidR="00AF4A2E" w:rsidRPr="00A97587" w:rsidRDefault="00AF4A2E" w:rsidP="003D6545">
            <w:pPr>
              <w:rPr>
                <w:rFonts w:asciiTheme="minorHAnsi" w:hAnsiTheme="minorHAnsi" w:cstheme="minorHAnsi"/>
                <w:sz w:val="18"/>
              </w:rPr>
            </w:pPr>
            <w:r w:rsidRPr="00A97587">
              <w:rPr>
                <w:rFonts w:asciiTheme="minorHAnsi" w:hAnsiTheme="minorHAnsi" w:cstheme="minorHAnsi"/>
                <w:sz w:val="18"/>
              </w:rPr>
              <w:t>Levering en plaatsing betonput</w:t>
            </w:r>
          </w:p>
        </w:tc>
        <w:tc>
          <w:tcPr>
            <w:tcW w:w="1040" w:type="dxa"/>
          </w:tcPr>
          <w:p w14:paraId="553B8BF0" w14:textId="77777777" w:rsidR="00AF4A2E" w:rsidRPr="00F97693" w:rsidRDefault="00AF4A2E" w:rsidP="00B97FBF">
            <w:pPr>
              <w:jc w:val="center"/>
              <w:rPr>
                <w:rFonts w:asciiTheme="minorHAnsi" w:hAnsiTheme="minorHAnsi" w:cstheme="minorHAnsi"/>
              </w:rPr>
            </w:pPr>
            <w:r>
              <w:rPr>
                <w:rFonts w:asciiTheme="minorHAnsi" w:hAnsiTheme="minorHAnsi" w:cstheme="minorHAnsi"/>
              </w:rPr>
              <w:t>1</w:t>
            </w:r>
          </w:p>
        </w:tc>
        <w:tc>
          <w:tcPr>
            <w:tcW w:w="851" w:type="dxa"/>
          </w:tcPr>
          <w:p w14:paraId="68745C9D" w14:textId="4779905A" w:rsidR="00AF4A2E" w:rsidRPr="009F6EFC" w:rsidRDefault="00F61A9B" w:rsidP="00E850E0">
            <w:pPr>
              <w:jc w:val="center"/>
              <w:rPr>
                <w:rFonts w:asciiTheme="minorHAnsi" w:hAnsiTheme="minorHAnsi" w:cstheme="minorHAnsi"/>
              </w:rPr>
            </w:pPr>
            <w:r>
              <w:rPr>
                <w:rFonts w:asciiTheme="minorHAnsi" w:hAnsiTheme="minorHAnsi" w:cstheme="minorHAnsi"/>
              </w:rPr>
              <w:t>11</w:t>
            </w:r>
            <w:r w:rsidR="007E6143">
              <w:rPr>
                <w:rFonts w:asciiTheme="minorHAnsi" w:hAnsiTheme="minorHAnsi" w:cstheme="minorHAnsi"/>
              </w:rPr>
              <w:t>0</w:t>
            </w:r>
          </w:p>
        </w:tc>
        <w:tc>
          <w:tcPr>
            <w:tcW w:w="1134" w:type="dxa"/>
          </w:tcPr>
          <w:p w14:paraId="5311D87D" w14:textId="2E615B60" w:rsidR="00AF4A2E" w:rsidRPr="009F6EFC" w:rsidRDefault="00CB1FA7" w:rsidP="0061672D">
            <w:pPr>
              <w:jc w:val="center"/>
              <w:rPr>
                <w:rFonts w:asciiTheme="minorHAnsi" w:hAnsiTheme="minorHAnsi" w:cstheme="minorHAnsi"/>
              </w:rPr>
            </w:pPr>
            <w:r>
              <w:rPr>
                <w:rFonts w:asciiTheme="minorHAnsi" w:hAnsiTheme="minorHAnsi" w:cstheme="minorHAnsi"/>
              </w:rPr>
              <w:t>12</w:t>
            </w:r>
          </w:p>
        </w:tc>
        <w:tc>
          <w:tcPr>
            <w:tcW w:w="850" w:type="dxa"/>
          </w:tcPr>
          <w:p w14:paraId="6BCE7283" w14:textId="771F8743" w:rsidR="00AF4A2E" w:rsidRPr="009F6EFC" w:rsidRDefault="00CB1FA7" w:rsidP="00014ABE">
            <w:pPr>
              <w:jc w:val="center"/>
              <w:rPr>
                <w:rFonts w:asciiTheme="minorHAnsi" w:hAnsiTheme="minorHAnsi" w:cstheme="minorHAnsi"/>
              </w:rPr>
            </w:pPr>
            <w:r>
              <w:rPr>
                <w:rFonts w:asciiTheme="minorHAnsi" w:hAnsiTheme="minorHAnsi" w:cstheme="minorHAnsi"/>
              </w:rPr>
              <w:t>12</w:t>
            </w:r>
            <w:r w:rsidR="00F61A9B">
              <w:rPr>
                <w:rFonts w:asciiTheme="minorHAnsi" w:hAnsiTheme="minorHAnsi" w:cstheme="minorHAnsi"/>
              </w:rPr>
              <w:t>2</w:t>
            </w:r>
          </w:p>
        </w:tc>
      </w:tr>
      <w:tr w:rsidR="00AF4A2E" w:rsidRPr="00F97693" w14:paraId="0195198D" w14:textId="6A0C0785" w:rsidTr="006E6C77">
        <w:trPr>
          <w:trHeight w:val="252"/>
        </w:trPr>
        <w:tc>
          <w:tcPr>
            <w:tcW w:w="614" w:type="dxa"/>
            <w:shd w:val="clear" w:color="auto" w:fill="E5B8B7" w:themeFill="accent2" w:themeFillTint="66"/>
          </w:tcPr>
          <w:p w14:paraId="1ADED6D4" w14:textId="77777777" w:rsidR="00AF4A2E" w:rsidRDefault="00AF4A2E" w:rsidP="00B97FBF">
            <w:pPr>
              <w:jc w:val="center"/>
              <w:rPr>
                <w:rFonts w:asciiTheme="minorHAnsi" w:hAnsiTheme="minorHAnsi" w:cstheme="minorHAnsi"/>
              </w:rPr>
            </w:pPr>
          </w:p>
        </w:tc>
        <w:tc>
          <w:tcPr>
            <w:tcW w:w="5145" w:type="dxa"/>
            <w:shd w:val="clear" w:color="auto" w:fill="E5B8B7" w:themeFill="accent2" w:themeFillTint="66"/>
          </w:tcPr>
          <w:p w14:paraId="71E44FE4" w14:textId="4B7A8C09" w:rsidR="00AF4A2E" w:rsidRPr="00632A64" w:rsidRDefault="006E6C77" w:rsidP="006E6C77">
            <w:pPr>
              <w:rPr>
                <w:rFonts w:asciiTheme="minorHAnsi" w:hAnsiTheme="minorHAnsi" w:cstheme="minorHAnsi"/>
                <w:b/>
              </w:rPr>
            </w:pPr>
            <w:r>
              <w:rPr>
                <w:rFonts w:asciiTheme="minorHAnsi" w:hAnsiTheme="minorHAnsi" w:cstheme="minorHAnsi"/>
                <w:b/>
              </w:rPr>
              <w:t xml:space="preserve">Levering, </w:t>
            </w:r>
            <w:r w:rsidR="00AF4A2E">
              <w:rPr>
                <w:rFonts w:asciiTheme="minorHAnsi" w:hAnsiTheme="minorHAnsi" w:cstheme="minorHAnsi"/>
                <w:b/>
              </w:rPr>
              <w:t xml:space="preserve">plaatsing </w:t>
            </w:r>
            <w:r>
              <w:rPr>
                <w:rFonts w:asciiTheme="minorHAnsi" w:hAnsiTheme="minorHAnsi" w:cstheme="minorHAnsi"/>
                <w:b/>
              </w:rPr>
              <w:t xml:space="preserve">en onderhoud </w:t>
            </w:r>
            <w:r w:rsidR="00AF4A2E">
              <w:rPr>
                <w:rFonts w:asciiTheme="minorHAnsi" w:hAnsiTheme="minorHAnsi" w:cstheme="minorHAnsi"/>
                <w:b/>
              </w:rPr>
              <w:t>p</w:t>
            </w:r>
            <w:r w:rsidR="00AF4A2E" w:rsidRPr="00632A64">
              <w:rPr>
                <w:rFonts w:asciiTheme="minorHAnsi" w:hAnsiTheme="minorHAnsi" w:cstheme="minorHAnsi"/>
                <w:b/>
              </w:rPr>
              <w:t>erscontainers</w:t>
            </w:r>
          </w:p>
        </w:tc>
        <w:tc>
          <w:tcPr>
            <w:tcW w:w="1040" w:type="dxa"/>
            <w:shd w:val="clear" w:color="auto" w:fill="E5B8B7" w:themeFill="accent2" w:themeFillTint="66"/>
          </w:tcPr>
          <w:p w14:paraId="5ED9C59A" w14:textId="77777777" w:rsidR="00AF4A2E" w:rsidRDefault="00AF4A2E" w:rsidP="00B97FBF">
            <w:pPr>
              <w:jc w:val="center"/>
              <w:rPr>
                <w:rFonts w:asciiTheme="minorHAnsi" w:hAnsiTheme="minorHAnsi" w:cstheme="minorHAnsi"/>
              </w:rPr>
            </w:pPr>
          </w:p>
        </w:tc>
        <w:tc>
          <w:tcPr>
            <w:tcW w:w="851" w:type="dxa"/>
            <w:shd w:val="clear" w:color="auto" w:fill="E5B8B7" w:themeFill="accent2" w:themeFillTint="66"/>
          </w:tcPr>
          <w:p w14:paraId="637E94D0" w14:textId="77777777" w:rsidR="00AF4A2E" w:rsidRPr="00AD49BC" w:rsidRDefault="00AF4A2E" w:rsidP="00B97FBF">
            <w:pPr>
              <w:jc w:val="center"/>
              <w:rPr>
                <w:rFonts w:asciiTheme="minorHAnsi" w:hAnsiTheme="minorHAnsi" w:cstheme="minorHAnsi"/>
                <w:highlight w:val="yellow"/>
              </w:rPr>
            </w:pPr>
          </w:p>
        </w:tc>
        <w:tc>
          <w:tcPr>
            <w:tcW w:w="1134" w:type="dxa"/>
            <w:shd w:val="clear" w:color="auto" w:fill="E5B8B7" w:themeFill="accent2" w:themeFillTint="66"/>
          </w:tcPr>
          <w:p w14:paraId="0A1FD0AC" w14:textId="77777777" w:rsidR="00AF4A2E" w:rsidRPr="00AD49BC" w:rsidRDefault="00AF4A2E" w:rsidP="00B97FBF">
            <w:pPr>
              <w:jc w:val="center"/>
              <w:rPr>
                <w:rFonts w:asciiTheme="minorHAnsi" w:hAnsiTheme="minorHAnsi" w:cstheme="minorHAnsi"/>
                <w:highlight w:val="yellow"/>
              </w:rPr>
            </w:pPr>
          </w:p>
        </w:tc>
        <w:tc>
          <w:tcPr>
            <w:tcW w:w="850" w:type="dxa"/>
            <w:shd w:val="clear" w:color="auto" w:fill="E5B8B7" w:themeFill="accent2" w:themeFillTint="66"/>
          </w:tcPr>
          <w:p w14:paraId="6A8963F0" w14:textId="77777777" w:rsidR="00AF4A2E" w:rsidRPr="00AD49BC" w:rsidRDefault="00AF4A2E" w:rsidP="00B97FBF">
            <w:pPr>
              <w:jc w:val="center"/>
              <w:rPr>
                <w:rFonts w:asciiTheme="minorHAnsi" w:hAnsiTheme="minorHAnsi" w:cstheme="minorHAnsi"/>
                <w:highlight w:val="yellow"/>
              </w:rPr>
            </w:pPr>
          </w:p>
        </w:tc>
      </w:tr>
      <w:tr w:rsidR="00BB7E56" w:rsidRPr="00F97693" w14:paraId="0BD4920E" w14:textId="33CBDA3C" w:rsidTr="00AF4A2E">
        <w:trPr>
          <w:trHeight w:val="252"/>
        </w:trPr>
        <w:tc>
          <w:tcPr>
            <w:tcW w:w="614" w:type="dxa"/>
          </w:tcPr>
          <w:p w14:paraId="4B38BFF6" w14:textId="77777777" w:rsidR="00BB7E56" w:rsidRDefault="00BB7E56" w:rsidP="00BB7E56">
            <w:pPr>
              <w:jc w:val="center"/>
              <w:rPr>
                <w:rFonts w:asciiTheme="minorHAnsi" w:hAnsiTheme="minorHAnsi" w:cstheme="minorHAnsi"/>
              </w:rPr>
            </w:pPr>
          </w:p>
        </w:tc>
        <w:tc>
          <w:tcPr>
            <w:tcW w:w="5145" w:type="dxa"/>
          </w:tcPr>
          <w:p w14:paraId="5B292BE3" w14:textId="029E2D98" w:rsidR="00BB7E56" w:rsidRPr="00A97587" w:rsidRDefault="00BB7E56" w:rsidP="00BB7E56">
            <w:pPr>
              <w:rPr>
                <w:rFonts w:asciiTheme="minorHAnsi" w:hAnsiTheme="minorHAnsi" w:cstheme="minorHAnsi"/>
                <w:sz w:val="18"/>
              </w:rPr>
            </w:pPr>
            <w:r w:rsidRPr="00A97587">
              <w:rPr>
                <w:rFonts w:asciiTheme="minorHAnsi" w:hAnsiTheme="minorHAnsi" w:cstheme="minorHAnsi"/>
                <w:sz w:val="18"/>
              </w:rPr>
              <w:t xml:space="preserve">Levering en plaatsing perscontainers </w:t>
            </w:r>
            <w:r>
              <w:rPr>
                <w:rFonts w:asciiTheme="minorHAnsi" w:hAnsiTheme="minorHAnsi" w:cstheme="minorHAnsi"/>
                <w:sz w:val="18"/>
              </w:rPr>
              <w:t>restafval</w:t>
            </w:r>
          </w:p>
        </w:tc>
        <w:tc>
          <w:tcPr>
            <w:tcW w:w="1040" w:type="dxa"/>
          </w:tcPr>
          <w:p w14:paraId="55859667" w14:textId="00273571" w:rsidR="00BB7E56" w:rsidRPr="00F97693" w:rsidRDefault="00BB7E56" w:rsidP="00BB7E56">
            <w:pPr>
              <w:jc w:val="center"/>
              <w:rPr>
                <w:rFonts w:asciiTheme="minorHAnsi" w:hAnsiTheme="minorHAnsi" w:cstheme="minorHAnsi"/>
              </w:rPr>
            </w:pPr>
            <w:r>
              <w:rPr>
                <w:rFonts w:asciiTheme="minorHAnsi" w:hAnsiTheme="minorHAnsi" w:cstheme="minorHAnsi"/>
              </w:rPr>
              <w:t>2</w:t>
            </w:r>
          </w:p>
        </w:tc>
        <w:tc>
          <w:tcPr>
            <w:tcW w:w="851" w:type="dxa"/>
            <w:shd w:val="clear" w:color="auto" w:fill="auto"/>
          </w:tcPr>
          <w:p w14:paraId="00E7DFB0" w14:textId="2C421BA4" w:rsidR="00BB7E56" w:rsidRPr="009F6EFC" w:rsidRDefault="009F6EFC" w:rsidP="00BB7E56">
            <w:pPr>
              <w:jc w:val="center"/>
              <w:rPr>
                <w:rFonts w:asciiTheme="minorHAnsi" w:hAnsiTheme="minorHAnsi" w:cstheme="minorHAnsi"/>
              </w:rPr>
            </w:pPr>
            <w:r w:rsidRPr="009F6EFC">
              <w:rPr>
                <w:rFonts w:asciiTheme="minorHAnsi" w:hAnsiTheme="minorHAnsi" w:cstheme="minorHAnsi"/>
              </w:rPr>
              <w:t>66</w:t>
            </w:r>
          </w:p>
        </w:tc>
        <w:tc>
          <w:tcPr>
            <w:tcW w:w="1134" w:type="dxa"/>
          </w:tcPr>
          <w:p w14:paraId="5A7D167D" w14:textId="76159A07" w:rsidR="00BB7E56" w:rsidRPr="009F6EFC" w:rsidRDefault="00BB7E56" w:rsidP="00BB7E56">
            <w:pPr>
              <w:jc w:val="center"/>
              <w:rPr>
                <w:rFonts w:asciiTheme="minorHAnsi" w:hAnsiTheme="minorHAnsi" w:cstheme="minorHAnsi"/>
              </w:rPr>
            </w:pPr>
            <w:r w:rsidRPr="009F6EFC">
              <w:rPr>
                <w:rFonts w:asciiTheme="minorHAnsi" w:hAnsiTheme="minorHAnsi" w:cstheme="minorHAnsi"/>
              </w:rPr>
              <w:t>0</w:t>
            </w:r>
          </w:p>
        </w:tc>
        <w:tc>
          <w:tcPr>
            <w:tcW w:w="850" w:type="dxa"/>
          </w:tcPr>
          <w:p w14:paraId="2E8006CA" w14:textId="503006D0" w:rsidR="00BB7E56" w:rsidRPr="009F6EFC" w:rsidRDefault="009F6EFC" w:rsidP="00BB7E56">
            <w:pPr>
              <w:jc w:val="center"/>
              <w:rPr>
                <w:rFonts w:asciiTheme="minorHAnsi" w:hAnsiTheme="minorHAnsi" w:cstheme="minorHAnsi"/>
              </w:rPr>
            </w:pPr>
            <w:r w:rsidRPr="009F6EFC">
              <w:rPr>
                <w:rFonts w:asciiTheme="minorHAnsi" w:hAnsiTheme="minorHAnsi" w:cstheme="minorHAnsi"/>
              </w:rPr>
              <w:t>66</w:t>
            </w:r>
          </w:p>
        </w:tc>
      </w:tr>
      <w:tr w:rsidR="00BB7E56" w:rsidRPr="00F97693" w14:paraId="44EF72EE" w14:textId="77777777" w:rsidTr="00AF4A2E">
        <w:trPr>
          <w:trHeight w:val="252"/>
        </w:trPr>
        <w:tc>
          <w:tcPr>
            <w:tcW w:w="614" w:type="dxa"/>
          </w:tcPr>
          <w:p w14:paraId="2E1146BD" w14:textId="5C06A00E" w:rsidR="00BB7E56" w:rsidRDefault="00BB7E56" w:rsidP="00BB7E56">
            <w:pPr>
              <w:jc w:val="center"/>
              <w:rPr>
                <w:rFonts w:asciiTheme="minorHAnsi" w:hAnsiTheme="minorHAnsi" w:cstheme="minorHAnsi"/>
              </w:rPr>
            </w:pPr>
          </w:p>
        </w:tc>
        <w:tc>
          <w:tcPr>
            <w:tcW w:w="5145" w:type="dxa"/>
          </w:tcPr>
          <w:p w14:paraId="67D37C87" w14:textId="12949389" w:rsidR="00BB7E56" w:rsidRPr="00A97587" w:rsidRDefault="00BB7E56" w:rsidP="00BB7E56">
            <w:pPr>
              <w:rPr>
                <w:rFonts w:asciiTheme="minorHAnsi" w:hAnsiTheme="minorHAnsi" w:cstheme="minorHAnsi"/>
                <w:sz w:val="18"/>
              </w:rPr>
            </w:pPr>
            <w:r w:rsidRPr="00A97587">
              <w:rPr>
                <w:rFonts w:asciiTheme="minorHAnsi" w:hAnsiTheme="minorHAnsi" w:cstheme="minorHAnsi"/>
                <w:sz w:val="18"/>
              </w:rPr>
              <w:t xml:space="preserve">Levering en plaatsing perscontainers </w:t>
            </w:r>
            <w:r>
              <w:rPr>
                <w:rFonts w:asciiTheme="minorHAnsi" w:hAnsiTheme="minorHAnsi" w:cstheme="minorHAnsi"/>
                <w:sz w:val="18"/>
              </w:rPr>
              <w:t>papier</w:t>
            </w:r>
          </w:p>
        </w:tc>
        <w:tc>
          <w:tcPr>
            <w:tcW w:w="1040" w:type="dxa"/>
          </w:tcPr>
          <w:p w14:paraId="375D25E7" w14:textId="5DC75F66" w:rsidR="00BB7E56" w:rsidRPr="009F6EFC" w:rsidRDefault="00BB7E56" w:rsidP="00BB7E56">
            <w:pPr>
              <w:jc w:val="center"/>
              <w:rPr>
                <w:rFonts w:asciiTheme="minorHAnsi" w:hAnsiTheme="minorHAnsi" w:cstheme="minorHAnsi"/>
              </w:rPr>
            </w:pPr>
            <w:r w:rsidRPr="009F6EFC">
              <w:rPr>
                <w:rFonts w:asciiTheme="minorHAnsi" w:hAnsiTheme="minorHAnsi" w:cstheme="minorHAnsi"/>
              </w:rPr>
              <w:t>2</w:t>
            </w:r>
          </w:p>
        </w:tc>
        <w:tc>
          <w:tcPr>
            <w:tcW w:w="851" w:type="dxa"/>
            <w:shd w:val="clear" w:color="auto" w:fill="auto"/>
          </w:tcPr>
          <w:p w14:paraId="0B83E71D" w14:textId="6F7ADAA5" w:rsidR="00BB7E56" w:rsidRPr="009F6EFC" w:rsidRDefault="00BB7E56" w:rsidP="00BB7E56">
            <w:pPr>
              <w:jc w:val="center"/>
              <w:rPr>
                <w:rFonts w:asciiTheme="minorHAnsi" w:hAnsiTheme="minorHAnsi" w:cstheme="minorHAnsi"/>
              </w:rPr>
            </w:pPr>
            <w:r w:rsidRPr="009F6EFC">
              <w:rPr>
                <w:rFonts w:asciiTheme="minorHAnsi" w:hAnsiTheme="minorHAnsi" w:cstheme="minorHAnsi"/>
              </w:rPr>
              <w:t>2</w:t>
            </w:r>
          </w:p>
        </w:tc>
        <w:tc>
          <w:tcPr>
            <w:tcW w:w="1134" w:type="dxa"/>
          </w:tcPr>
          <w:p w14:paraId="5E45EEFE" w14:textId="58BDAA38" w:rsidR="00BB7E56" w:rsidRPr="009F6EFC" w:rsidRDefault="00BB7E56" w:rsidP="00BB7E56">
            <w:pPr>
              <w:jc w:val="center"/>
              <w:rPr>
                <w:rFonts w:asciiTheme="minorHAnsi" w:hAnsiTheme="minorHAnsi" w:cstheme="minorHAnsi"/>
              </w:rPr>
            </w:pPr>
            <w:r w:rsidRPr="009F6EFC">
              <w:rPr>
                <w:rFonts w:asciiTheme="minorHAnsi" w:hAnsiTheme="minorHAnsi" w:cstheme="minorHAnsi"/>
              </w:rPr>
              <w:t>0</w:t>
            </w:r>
          </w:p>
        </w:tc>
        <w:tc>
          <w:tcPr>
            <w:tcW w:w="850" w:type="dxa"/>
          </w:tcPr>
          <w:p w14:paraId="3BEE6D9A" w14:textId="602255E9" w:rsidR="00BB7E56" w:rsidRPr="009F6EFC" w:rsidRDefault="00BB7E56" w:rsidP="00BB7E56">
            <w:pPr>
              <w:jc w:val="center"/>
              <w:rPr>
                <w:rFonts w:asciiTheme="minorHAnsi" w:hAnsiTheme="minorHAnsi" w:cstheme="minorHAnsi"/>
              </w:rPr>
            </w:pPr>
            <w:r w:rsidRPr="009F6EFC">
              <w:rPr>
                <w:rFonts w:asciiTheme="minorHAnsi" w:hAnsiTheme="minorHAnsi" w:cstheme="minorHAnsi"/>
              </w:rPr>
              <w:t>2</w:t>
            </w:r>
          </w:p>
        </w:tc>
      </w:tr>
      <w:tr w:rsidR="00BB7E56" w:rsidRPr="00F97693" w14:paraId="64751BC3" w14:textId="009148CE" w:rsidTr="00AF4A2E">
        <w:trPr>
          <w:trHeight w:val="252"/>
        </w:trPr>
        <w:tc>
          <w:tcPr>
            <w:tcW w:w="614" w:type="dxa"/>
          </w:tcPr>
          <w:p w14:paraId="5BC356AC" w14:textId="6BA93BAD" w:rsidR="00BB7E56" w:rsidRDefault="00BB7E56" w:rsidP="00BB7E56">
            <w:pPr>
              <w:jc w:val="center"/>
              <w:rPr>
                <w:rFonts w:asciiTheme="minorHAnsi" w:hAnsiTheme="minorHAnsi" w:cstheme="minorHAnsi"/>
              </w:rPr>
            </w:pPr>
          </w:p>
        </w:tc>
        <w:tc>
          <w:tcPr>
            <w:tcW w:w="5145" w:type="dxa"/>
          </w:tcPr>
          <w:p w14:paraId="6FE0EDC2" w14:textId="77E65061" w:rsidR="00BB7E56" w:rsidRPr="00A97587" w:rsidRDefault="00BB7E56" w:rsidP="00BB7E56">
            <w:pPr>
              <w:rPr>
                <w:rFonts w:asciiTheme="minorHAnsi" w:hAnsiTheme="minorHAnsi" w:cstheme="minorHAnsi"/>
                <w:sz w:val="18"/>
              </w:rPr>
            </w:pPr>
            <w:r w:rsidRPr="00A97587">
              <w:rPr>
                <w:rFonts w:asciiTheme="minorHAnsi" w:hAnsiTheme="minorHAnsi" w:cstheme="minorHAnsi"/>
                <w:sz w:val="18"/>
              </w:rPr>
              <w:t xml:space="preserve">Preventief </w:t>
            </w:r>
            <w:r>
              <w:rPr>
                <w:rFonts w:asciiTheme="minorHAnsi" w:hAnsiTheme="minorHAnsi" w:cstheme="minorHAnsi"/>
                <w:sz w:val="18"/>
              </w:rPr>
              <w:t xml:space="preserve">en </w:t>
            </w:r>
            <w:r w:rsidRPr="00A97587">
              <w:rPr>
                <w:rFonts w:asciiTheme="minorHAnsi" w:hAnsiTheme="minorHAnsi" w:cstheme="minorHAnsi"/>
                <w:sz w:val="18"/>
              </w:rPr>
              <w:t xml:space="preserve">correctief </w:t>
            </w:r>
            <w:r>
              <w:rPr>
                <w:rFonts w:asciiTheme="minorHAnsi" w:hAnsiTheme="minorHAnsi" w:cstheme="minorHAnsi"/>
                <w:sz w:val="18"/>
              </w:rPr>
              <w:t>onderhoud – perscontainers</w:t>
            </w:r>
            <w:r w:rsidRPr="00A97587">
              <w:rPr>
                <w:rFonts w:asciiTheme="minorHAnsi" w:hAnsiTheme="minorHAnsi" w:cstheme="minorHAnsi"/>
                <w:sz w:val="18"/>
              </w:rPr>
              <w:t xml:space="preserve"> bestaand</w:t>
            </w:r>
          </w:p>
        </w:tc>
        <w:tc>
          <w:tcPr>
            <w:tcW w:w="1040" w:type="dxa"/>
          </w:tcPr>
          <w:p w14:paraId="230E2430" w14:textId="411CF241" w:rsidR="00BB7E56" w:rsidRDefault="00BB7E56" w:rsidP="00BB7E56">
            <w:pPr>
              <w:jc w:val="center"/>
              <w:rPr>
                <w:rFonts w:asciiTheme="minorHAnsi" w:hAnsiTheme="minorHAnsi" w:cstheme="minorHAnsi"/>
              </w:rPr>
            </w:pPr>
            <w:r>
              <w:rPr>
                <w:rFonts w:asciiTheme="minorHAnsi" w:hAnsiTheme="minorHAnsi" w:cstheme="minorHAnsi"/>
              </w:rPr>
              <w:t>2</w:t>
            </w:r>
          </w:p>
        </w:tc>
        <w:tc>
          <w:tcPr>
            <w:tcW w:w="851" w:type="dxa"/>
            <w:shd w:val="clear" w:color="auto" w:fill="auto"/>
          </w:tcPr>
          <w:p w14:paraId="708F10E3" w14:textId="0E225F91" w:rsidR="00BB7E56" w:rsidRPr="00BB7E56" w:rsidRDefault="00BB7E56" w:rsidP="00BB7E56">
            <w:pPr>
              <w:jc w:val="center"/>
              <w:rPr>
                <w:rFonts w:asciiTheme="minorHAnsi" w:hAnsiTheme="minorHAnsi" w:cstheme="minorHAnsi"/>
              </w:rPr>
            </w:pPr>
            <w:r w:rsidRPr="00BB7E56">
              <w:rPr>
                <w:rFonts w:asciiTheme="minorHAnsi" w:hAnsiTheme="minorHAnsi" w:cstheme="minorHAnsi"/>
              </w:rPr>
              <w:t>53</w:t>
            </w:r>
          </w:p>
        </w:tc>
        <w:tc>
          <w:tcPr>
            <w:tcW w:w="1134" w:type="dxa"/>
          </w:tcPr>
          <w:p w14:paraId="3B87D14C" w14:textId="15EA292B" w:rsidR="00BB7E56" w:rsidRPr="00014ABE" w:rsidRDefault="00BB7E56" w:rsidP="00BB7E56">
            <w:pPr>
              <w:jc w:val="center"/>
              <w:rPr>
                <w:rFonts w:asciiTheme="minorHAnsi" w:hAnsiTheme="minorHAnsi" w:cstheme="minorHAnsi"/>
              </w:rPr>
            </w:pPr>
            <w:r w:rsidRPr="00014ABE">
              <w:rPr>
                <w:rFonts w:asciiTheme="minorHAnsi" w:hAnsiTheme="minorHAnsi" w:cstheme="minorHAnsi"/>
              </w:rPr>
              <w:t>0</w:t>
            </w:r>
          </w:p>
        </w:tc>
        <w:tc>
          <w:tcPr>
            <w:tcW w:w="850" w:type="dxa"/>
          </w:tcPr>
          <w:p w14:paraId="60A2BD02" w14:textId="554C696B" w:rsidR="00BB7E56" w:rsidRPr="00AD49BC" w:rsidRDefault="00BB7E56" w:rsidP="00BB7E56">
            <w:pPr>
              <w:jc w:val="center"/>
              <w:rPr>
                <w:rFonts w:asciiTheme="minorHAnsi" w:hAnsiTheme="minorHAnsi" w:cstheme="minorHAnsi"/>
                <w:highlight w:val="yellow"/>
              </w:rPr>
            </w:pPr>
            <w:r w:rsidRPr="00BB7E56">
              <w:rPr>
                <w:rFonts w:asciiTheme="minorHAnsi" w:hAnsiTheme="minorHAnsi" w:cstheme="minorHAnsi"/>
              </w:rPr>
              <w:t>53</w:t>
            </w:r>
          </w:p>
        </w:tc>
      </w:tr>
      <w:tr w:rsidR="00BB7E56" w:rsidRPr="00F97693" w14:paraId="1C00EECF" w14:textId="5E39DC14" w:rsidTr="00AF4A2E">
        <w:trPr>
          <w:trHeight w:val="252"/>
        </w:trPr>
        <w:tc>
          <w:tcPr>
            <w:tcW w:w="614" w:type="dxa"/>
          </w:tcPr>
          <w:p w14:paraId="3AED01BD" w14:textId="0E435FA8" w:rsidR="00BB7E56" w:rsidRDefault="00BB7E56" w:rsidP="00BB7E56">
            <w:pPr>
              <w:jc w:val="center"/>
              <w:rPr>
                <w:rFonts w:asciiTheme="minorHAnsi" w:hAnsiTheme="minorHAnsi" w:cstheme="minorHAnsi"/>
              </w:rPr>
            </w:pPr>
          </w:p>
        </w:tc>
        <w:tc>
          <w:tcPr>
            <w:tcW w:w="5145" w:type="dxa"/>
          </w:tcPr>
          <w:p w14:paraId="31687891" w14:textId="3D5D78F4" w:rsidR="00BB7E56" w:rsidRPr="00A97587" w:rsidRDefault="00BB7E56" w:rsidP="00BB7E56">
            <w:pPr>
              <w:rPr>
                <w:rFonts w:asciiTheme="minorHAnsi" w:hAnsiTheme="minorHAnsi" w:cstheme="minorHAnsi"/>
                <w:sz w:val="18"/>
              </w:rPr>
            </w:pPr>
            <w:r w:rsidRPr="00A97587">
              <w:rPr>
                <w:rFonts w:asciiTheme="minorHAnsi" w:hAnsiTheme="minorHAnsi" w:cstheme="minorHAnsi"/>
                <w:sz w:val="18"/>
              </w:rPr>
              <w:t xml:space="preserve">Preventief en correctief </w:t>
            </w:r>
            <w:r>
              <w:rPr>
                <w:rFonts w:asciiTheme="minorHAnsi" w:hAnsiTheme="minorHAnsi" w:cstheme="minorHAnsi"/>
                <w:sz w:val="18"/>
              </w:rPr>
              <w:t xml:space="preserve">onderhoud </w:t>
            </w:r>
            <w:r w:rsidRPr="00A97587">
              <w:rPr>
                <w:rFonts w:asciiTheme="minorHAnsi" w:hAnsiTheme="minorHAnsi" w:cstheme="minorHAnsi"/>
                <w:sz w:val="18"/>
              </w:rPr>
              <w:t xml:space="preserve">– </w:t>
            </w:r>
            <w:r w:rsidRPr="006E6C77">
              <w:rPr>
                <w:rFonts w:asciiTheme="minorHAnsi" w:hAnsiTheme="minorHAnsi" w:cstheme="minorHAnsi"/>
                <w:sz w:val="18"/>
              </w:rPr>
              <w:t xml:space="preserve">perscontainers </w:t>
            </w:r>
            <w:r w:rsidRPr="00A97587">
              <w:rPr>
                <w:rFonts w:asciiTheme="minorHAnsi" w:hAnsiTheme="minorHAnsi" w:cstheme="minorHAnsi"/>
                <w:sz w:val="18"/>
              </w:rPr>
              <w:t>nieuw</w:t>
            </w:r>
          </w:p>
        </w:tc>
        <w:tc>
          <w:tcPr>
            <w:tcW w:w="1040" w:type="dxa"/>
          </w:tcPr>
          <w:p w14:paraId="0FE62267" w14:textId="570A68DE" w:rsidR="00BB7E56" w:rsidRDefault="00BB7E56" w:rsidP="00BB7E56">
            <w:pPr>
              <w:jc w:val="center"/>
              <w:rPr>
                <w:rFonts w:asciiTheme="minorHAnsi" w:hAnsiTheme="minorHAnsi" w:cstheme="minorHAnsi"/>
              </w:rPr>
            </w:pPr>
            <w:r>
              <w:rPr>
                <w:rFonts w:asciiTheme="minorHAnsi" w:hAnsiTheme="minorHAnsi" w:cstheme="minorHAnsi"/>
              </w:rPr>
              <w:t>2</w:t>
            </w:r>
          </w:p>
        </w:tc>
        <w:tc>
          <w:tcPr>
            <w:tcW w:w="851" w:type="dxa"/>
          </w:tcPr>
          <w:p w14:paraId="0AC28716" w14:textId="210F7E34" w:rsidR="00BB7E56" w:rsidRPr="009F6EFC" w:rsidRDefault="009F6EFC" w:rsidP="00BB7E56">
            <w:pPr>
              <w:jc w:val="center"/>
              <w:rPr>
                <w:rFonts w:asciiTheme="minorHAnsi" w:hAnsiTheme="minorHAnsi" w:cstheme="minorHAnsi"/>
              </w:rPr>
            </w:pPr>
            <w:r w:rsidRPr="009F6EFC">
              <w:rPr>
                <w:rFonts w:asciiTheme="minorHAnsi" w:hAnsiTheme="minorHAnsi" w:cstheme="minorHAnsi"/>
              </w:rPr>
              <w:t>68</w:t>
            </w:r>
          </w:p>
        </w:tc>
        <w:tc>
          <w:tcPr>
            <w:tcW w:w="1134" w:type="dxa"/>
          </w:tcPr>
          <w:p w14:paraId="63C51D46" w14:textId="533A1FE6" w:rsidR="00BB7E56" w:rsidRPr="009F6EFC" w:rsidRDefault="00BB7E56" w:rsidP="00BB7E56">
            <w:pPr>
              <w:jc w:val="center"/>
              <w:rPr>
                <w:rFonts w:asciiTheme="minorHAnsi" w:hAnsiTheme="minorHAnsi" w:cstheme="minorHAnsi"/>
              </w:rPr>
            </w:pPr>
            <w:r w:rsidRPr="009F6EFC">
              <w:rPr>
                <w:rFonts w:asciiTheme="minorHAnsi" w:hAnsiTheme="minorHAnsi" w:cstheme="minorHAnsi"/>
              </w:rPr>
              <w:t>0</w:t>
            </w:r>
          </w:p>
        </w:tc>
        <w:tc>
          <w:tcPr>
            <w:tcW w:w="850" w:type="dxa"/>
          </w:tcPr>
          <w:p w14:paraId="6CBCD536" w14:textId="20001694" w:rsidR="00BB7E56" w:rsidRPr="009F6EFC" w:rsidRDefault="009F6EFC" w:rsidP="00BB7E56">
            <w:pPr>
              <w:jc w:val="center"/>
              <w:rPr>
                <w:rFonts w:asciiTheme="minorHAnsi" w:hAnsiTheme="minorHAnsi" w:cstheme="minorHAnsi"/>
              </w:rPr>
            </w:pPr>
            <w:r w:rsidRPr="009F6EFC">
              <w:rPr>
                <w:rFonts w:asciiTheme="minorHAnsi" w:hAnsiTheme="minorHAnsi" w:cstheme="minorHAnsi"/>
              </w:rPr>
              <w:t>68</w:t>
            </w:r>
          </w:p>
        </w:tc>
      </w:tr>
      <w:tr w:rsidR="00BB7E56" w:rsidRPr="00F97693" w14:paraId="285BDBA5" w14:textId="234C72AD" w:rsidTr="00AF4A2E">
        <w:trPr>
          <w:trHeight w:val="252"/>
        </w:trPr>
        <w:tc>
          <w:tcPr>
            <w:tcW w:w="614" w:type="dxa"/>
          </w:tcPr>
          <w:p w14:paraId="260C7855" w14:textId="551E9549" w:rsidR="00BB7E56" w:rsidRDefault="00BB7E56" w:rsidP="00BB7E56">
            <w:pPr>
              <w:jc w:val="center"/>
              <w:rPr>
                <w:rFonts w:asciiTheme="minorHAnsi" w:hAnsiTheme="minorHAnsi" w:cstheme="minorHAnsi"/>
              </w:rPr>
            </w:pPr>
          </w:p>
        </w:tc>
        <w:tc>
          <w:tcPr>
            <w:tcW w:w="5145" w:type="dxa"/>
          </w:tcPr>
          <w:p w14:paraId="47711F6F" w14:textId="71319C93" w:rsidR="00BB7E56" w:rsidRPr="00A97587" w:rsidRDefault="00BB7E56" w:rsidP="00BB7E56">
            <w:pPr>
              <w:rPr>
                <w:rFonts w:asciiTheme="minorHAnsi" w:hAnsiTheme="minorHAnsi" w:cstheme="minorHAnsi"/>
                <w:sz w:val="18"/>
              </w:rPr>
            </w:pPr>
            <w:r>
              <w:rPr>
                <w:rFonts w:asciiTheme="minorHAnsi" w:hAnsiTheme="minorHAnsi" w:cstheme="minorHAnsi"/>
                <w:sz w:val="18"/>
              </w:rPr>
              <w:t>Keuring – alle perscontainers</w:t>
            </w:r>
          </w:p>
        </w:tc>
        <w:tc>
          <w:tcPr>
            <w:tcW w:w="1040" w:type="dxa"/>
          </w:tcPr>
          <w:p w14:paraId="59CFB4E6" w14:textId="711A1D26" w:rsidR="00BB7E56" w:rsidRDefault="00BB7E56" w:rsidP="00BB7E56">
            <w:pPr>
              <w:jc w:val="center"/>
              <w:rPr>
                <w:rFonts w:asciiTheme="minorHAnsi" w:hAnsiTheme="minorHAnsi" w:cstheme="minorHAnsi"/>
              </w:rPr>
            </w:pPr>
            <w:r>
              <w:rPr>
                <w:rFonts w:asciiTheme="minorHAnsi" w:hAnsiTheme="minorHAnsi" w:cstheme="minorHAnsi"/>
              </w:rPr>
              <w:t>2</w:t>
            </w:r>
          </w:p>
        </w:tc>
        <w:tc>
          <w:tcPr>
            <w:tcW w:w="851" w:type="dxa"/>
          </w:tcPr>
          <w:p w14:paraId="105BB1A7" w14:textId="4467A047" w:rsidR="00BB7E56" w:rsidRPr="009F6EFC" w:rsidRDefault="009F6EFC" w:rsidP="00BB7E56">
            <w:pPr>
              <w:jc w:val="center"/>
              <w:rPr>
                <w:rFonts w:asciiTheme="minorHAnsi" w:hAnsiTheme="minorHAnsi" w:cstheme="minorHAnsi"/>
              </w:rPr>
            </w:pPr>
            <w:r w:rsidRPr="009F6EFC">
              <w:rPr>
                <w:rFonts w:asciiTheme="minorHAnsi" w:hAnsiTheme="minorHAnsi" w:cstheme="minorHAnsi"/>
              </w:rPr>
              <w:t>121</w:t>
            </w:r>
          </w:p>
        </w:tc>
        <w:tc>
          <w:tcPr>
            <w:tcW w:w="1134" w:type="dxa"/>
          </w:tcPr>
          <w:p w14:paraId="28BAFBD5" w14:textId="77E6AD1E" w:rsidR="00BB7E56" w:rsidRPr="009F6EFC" w:rsidRDefault="00BB7E56" w:rsidP="00BB7E56">
            <w:pPr>
              <w:jc w:val="center"/>
              <w:rPr>
                <w:rFonts w:asciiTheme="minorHAnsi" w:hAnsiTheme="minorHAnsi" w:cstheme="minorHAnsi"/>
              </w:rPr>
            </w:pPr>
            <w:r w:rsidRPr="009F6EFC">
              <w:rPr>
                <w:rFonts w:asciiTheme="minorHAnsi" w:hAnsiTheme="minorHAnsi" w:cstheme="minorHAnsi"/>
              </w:rPr>
              <w:t>0</w:t>
            </w:r>
          </w:p>
        </w:tc>
        <w:tc>
          <w:tcPr>
            <w:tcW w:w="850" w:type="dxa"/>
          </w:tcPr>
          <w:p w14:paraId="46D82CA4" w14:textId="51C4436C" w:rsidR="00BB7E56" w:rsidRPr="009F6EFC" w:rsidRDefault="009F6EFC" w:rsidP="00BB7E56">
            <w:pPr>
              <w:jc w:val="center"/>
              <w:rPr>
                <w:rFonts w:asciiTheme="minorHAnsi" w:hAnsiTheme="minorHAnsi" w:cstheme="minorHAnsi"/>
              </w:rPr>
            </w:pPr>
            <w:r w:rsidRPr="009F6EFC">
              <w:rPr>
                <w:rFonts w:asciiTheme="minorHAnsi" w:hAnsiTheme="minorHAnsi" w:cstheme="minorHAnsi"/>
              </w:rPr>
              <w:t>121</w:t>
            </w:r>
          </w:p>
        </w:tc>
      </w:tr>
      <w:tr w:rsidR="00AD49BC" w:rsidRPr="00F97693" w14:paraId="3540F2FE" w14:textId="6E356897" w:rsidTr="006E6C77">
        <w:trPr>
          <w:trHeight w:val="252"/>
        </w:trPr>
        <w:tc>
          <w:tcPr>
            <w:tcW w:w="614" w:type="dxa"/>
            <w:shd w:val="clear" w:color="auto" w:fill="E5B8B7" w:themeFill="accent2" w:themeFillTint="66"/>
          </w:tcPr>
          <w:p w14:paraId="300B8074" w14:textId="62A036DD" w:rsidR="00AD49BC" w:rsidRDefault="00AD49BC" w:rsidP="00AD49BC">
            <w:pPr>
              <w:jc w:val="center"/>
              <w:rPr>
                <w:rFonts w:asciiTheme="minorHAnsi" w:hAnsiTheme="minorHAnsi" w:cstheme="minorHAnsi"/>
              </w:rPr>
            </w:pPr>
          </w:p>
        </w:tc>
        <w:tc>
          <w:tcPr>
            <w:tcW w:w="5145" w:type="dxa"/>
            <w:shd w:val="clear" w:color="auto" w:fill="E5B8B7" w:themeFill="accent2" w:themeFillTint="66"/>
          </w:tcPr>
          <w:p w14:paraId="444BA175" w14:textId="29638416" w:rsidR="00AD49BC" w:rsidRPr="00A97587" w:rsidRDefault="00AD49BC" w:rsidP="00AD49BC">
            <w:pPr>
              <w:rPr>
                <w:rFonts w:asciiTheme="minorHAnsi" w:hAnsiTheme="minorHAnsi" w:cstheme="minorHAnsi"/>
                <w:sz w:val="18"/>
              </w:rPr>
            </w:pPr>
            <w:r>
              <w:rPr>
                <w:rFonts w:asciiTheme="minorHAnsi" w:hAnsiTheme="minorHAnsi" w:cstheme="minorHAnsi"/>
                <w:b/>
              </w:rPr>
              <w:t>IRDC-</w:t>
            </w:r>
            <w:r w:rsidRPr="00632A64">
              <w:rPr>
                <w:rFonts w:asciiTheme="minorHAnsi" w:hAnsiTheme="minorHAnsi" w:cstheme="minorHAnsi"/>
                <w:b/>
              </w:rPr>
              <w:t>systeem</w:t>
            </w:r>
          </w:p>
        </w:tc>
        <w:tc>
          <w:tcPr>
            <w:tcW w:w="1040" w:type="dxa"/>
            <w:shd w:val="clear" w:color="auto" w:fill="E5B8B7" w:themeFill="accent2" w:themeFillTint="66"/>
          </w:tcPr>
          <w:p w14:paraId="247DCBA4" w14:textId="77777777" w:rsidR="00AD49BC" w:rsidRDefault="00AD49BC" w:rsidP="00AD49BC">
            <w:pPr>
              <w:jc w:val="center"/>
              <w:rPr>
                <w:rFonts w:asciiTheme="minorHAnsi" w:hAnsiTheme="minorHAnsi" w:cstheme="minorHAnsi"/>
              </w:rPr>
            </w:pPr>
          </w:p>
        </w:tc>
        <w:tc>
          <w:tcPr>
            <w:tcW w:w="851" w:type="dxa"/>
            <w:shd w:val="clear" w:color="auto" w:fill="E5B8B7" w:themeFill="accent2" w:themeFillTint="66"/>
          </w:tcPr>
          <w:p w14:paraId="08FA06A8" w14:textId="77777777" w:rsidR="00AD49BC" w:rsidRPr="00AD49BC" w:rsidRDefault="00AD49BC" w:rsidP="00AD49BC">
            <w:pPr>
              <w:jc w:val="center"/>
              <w:rPr>
                <w:rFonts w:asciiTheme="minorHAnsi" w:hAnsiTheme="minorHAnsi" w:cstheme="minorHAnsi"/>
                <w:highlight w:val="yellow"/>
              </w:rPr>
            </w:pPr>
          </w:p>
        </w:tc>
        <w:tc>
          <w:tcPr>
            <w:tcW w:w="1134" w:type="dxa"/>
            <w:shd w:val="clear" w:color="auto" w:fill="E5B8B7" w:themeFill="accent2" w:themeFillTint="66"/>
          </w:tcPr>
          <w:p w14:paraId="7ADE17B8" w14:textId="1432241D" w:rsidR="00AD49BC" w:rsidRPr="00AD49BC" w:rsidRDefault="00AD49BC" w:rsidP="00AD49BC">
            <w:pPr>
              <w:jc w:val="center"/>
              <w:rPr>
                <w:rFonts w:asciiTheme="minorHAnsi" w:hAnsiTheme="minorHAnsi" w:cstheme="minorHAnsi"/>
                <w:highlight w:val="yellow"/>
              </w:rPr>
            </w:pPr>
          </w:p>
        </w:tc>
        <w:tc>
          <w:tcPr>
            <w:tcW w:w="850" w:type="dxa"/>
            <w:shd w:val="clear" w:color="auto" w:fill="E5B8B7" w:themeFill="accent2" w:themeFillTint="66"/>
          </w:tcPr>
          <w:p w14:paraId="11FA60F8" w14:textId="77777777" w:rsidR="00AD49BC" w:rsidRPr="00AD49BC" w:rsidRDefault="00AD49BC" w:rsidP="00AD49BC">
            <w:pPr>
              <w:jc w:val="center"/>
              <w:rPr>
                <w:rFonts w:asciiTheme="minorHAnsi" w:hAnsiTheme="minorHAnsi" w:cstheme="minorHAnsi"/>
                <w:highlight w:val="yellow"/>
              </w:rPr>
            </w:pPr>
          </w:p>
        </w:tc>
      </w:tr>
      <w:tr w:rsidR="00AD49BC" w:rsidRPr="00F97693" w14:paraId="73F69D34" w14:textId="4D66C42A" w:rsidTr="00AF4A2E">
        <w:trPr>
          <w:trHeight w:val="252"/>
        </w:trPr>
        <w:tc>
          <w:tcPr>
            <w:tcW w:w="614" w:type="dxa"/>
          </w:tcPr>
          <w:p w14:paraId="4B41E63C" w14:textId="25464783" w:rsidR="00AD49BC" w:rsidRDefault="00AD49BC" w:rsidP="00AD49BC">
            <w:pPr>
              <w:jc w:val="center"/>
              <w:rPr>
                <w:rFonts w:asciiTheme="minorHAnsi" w:hAnsiTheme="minorHAnsi" w:cstheme="minorHAnsi"/>
              </w:rPr>
            </w:pPr>
          </w:p>
        </w:tc>
        <w:tc>
          <w:tcPr>
            <w:tcW w:w="5145" w:type="dxa"/>
          </w:tcPr>
          <w:p w14:paraId="3A2A6E41" w14:textId="6BAC71CD" w:rsidR="00AD49BC" w:rsidRPr="00A97587" w:rsidRDefault="00AD49BC" w:rsidP="00AD49BC">
            <w:pPr>
              <w:rPr>
                <w:rFonts w:asciiTheme="minorHAnsi" w:hAnsiTheme="minorHAnsi" w:cstheme="minorHAnsi"/>
                <w:sz w:val="18"/>
              </w:rPr>
            </w:pPr>
            <w:r>
              <w:rPr>
                <w:rFonts w:asciiTheme="minorHAnsi" w:hAnsiTheme="minorHAnsi" w:cstheme="minorHAnsi"/>
                <w:sz w:val="18"/>
              </w:rPr>
              <w:t>IRDC- systemen leveren en inbouwen</w:t>
            </w:r>
          </w:p>
        </w:tc>
        <w:tc>
          <w:tcPr>
            <w:tcW w:w="1040" w:type="dxa"/>
          </w:tcPr>
          <w:p w14:paraId="08D48105" w14:textId="4CD02631" w:rsidR="00AD49BC" w:rsidRDefault="00AD49BC" w:rsidP="00AD49BC">
            <w:pPr>
              <w:jc w:val="center"/>
              <w:rPr>
                <w:rFonts w:asciiTheme="minorHAnsi" w:hAnsiTheme="minorHAnsi" w:cstheme="minorHAnsi"/>
              </w:rPr>
            </w:pPr>
            <w:r>
              <w:rPr>
                <w:rFonts w:asciiTheme="minorHAnsi" w:hAnsiTheme="minorHAnsi" w:cstheme="minorHAnsi"/>
              </w:rPr>
              <w:t>3</w:t>
            </w:r>
          </w:p>
        </w:tc>
        <w:tc>
          <w:tcPr>
            <w:tcW w:w="851" w:type="dxa"/>
          </w:tcPr>
          <w:p w14:paraId="5B664247" w14:textId="2F3CDC27" w:rsidR="00AD49BC" w:rsidRPr="000163CD" w:rsidRDefault="009F6EFC" w:rsidP="009F6EFC">
            <w:pPr>
              <w:jc w:val="center"/>
              <w:rPr>
                <w:rFonts w:asciiTheme="minorHAnsi" w:hAnsiTheme="minorHAnsi" w:cstheme="minorHAnsi"/>
                <w:lang w:val="en-US"/>
              </w:rPr>
            </w:pPr>
            <w:r>
              <w:rPr>
                <w:rFonts w:asciiTheme="minorHAnsi" w:hAnsiTheme="minorHAnsi" w:cstheme="minorHAnsi"/>
              </w:rPr>
              <w:t>113</w:t>
            </w:r>
            <w:r w:rsidR="00066BFC">
              <w:rPr>
                <w:rFonts w:asciiTheme="minorHAnsi" w:hAnsiTheme="minorHAnsi" w:cstheme="minorHAnsi"/>
              </w:rPr>
              <w:t xml:space="preserve"> </w:t>
            </w:r>
            <w:r w:rsidR="00C55372">
              <w:rPr>
                <w:rFonts w:asciiTheme="minorHAnsi" w:hAnsiTheme="minorHAnsi" w:cstheme="minorHAnsi"/>
              </w:rPr>
              <w:t>(</w:t>
            </w:r>
            <w:r w:rsidR="00066BFC">
              <w:rPr>
                <w:rFonts w:asciiTheme="minorHAnsi" w:hAnsiTheme="minorHAnsi" w:cstheme="minorHAnsi"/>
              </w:rPr>
              <w:t>*</w:t>
            </w:r>
            <w:r w:rsidR="00C55372">
              <w:rPr>
                <w:rFonts w:asciiTheme="minorHAnsi" w:hAnsiTheme="minorHAnsi" w:cstheme="minorHAnsi"/>
              </w:rPr>
              <w:t>)</w:t>
            </w:r>
          </w:p>
        </w:tc>
        <w:tc>
          <w:tcPr>
            <w:tcW w:w="1134" w:type="dxa"/>
          </w:tcPr>
          <w:p w14:paraId="7D099719" w14:textId="1D3B6C7D" w:rsidR="00AD49BC" w:rsidRPr="00014ABE" w:rsidRDefault="00AD49BC" w:rsidP="00AD49BC">
            <w:pPr>
              <w:jc w:val="center"/>
              <w:rPr>
                <w:rFonts w:asciiTheme="minorHAnsi" w:hAnsiTheme="minorHAnsi" w:cstheme="minorHAnsi"/>
              </w:rPr>
            </w:pPr>
            <w:r w:rsidRPr="00014ABE">
              <w:rPr>
                <w:rFonts w:asciiTheme="minorHAnsi" w:hAnsiTheme="minorHAnsi" w:cstheme="minorHAnsi"/>
              </w:rPr>
              <w:t>192</w:t>
            </w:r>
          </w:p>
        </w:tc>
        <w:tc>
          <w:tcPr>
            <w:tcW w:w="850" w:type="dxa"/>
          </w:tcPr>
          <w:p w14:paraId="7A805054" w14:textId="2A62B2E6" w:rsidR="00AD49BC" w:rsidRPr="00014ABE" w:rsidRDefault="009F6EFC" w:rsidP="00AD49BC">
            <w:pPr>
              <w:jc w:val="center"/>
              <w:rPr>
                <w:rFonts w:asciiTheme="minorHAnsi" w:hAnsiTheme="minorHAnsi" w:cstheme="minorHAnsi"/>
              </w:rPr>
            </w:pPr>
            <w:r w:rsidRPr="009F6EFC">
              <w:rPr>
                <w:rFonts w:asciiTheme="minorHAnsi" w:hAnsiTheme="minorHAnsi" w:cstheme="minorHAnsi"/>
              </w:rPr>
              <w:t>305</w:t>
            </w:r>
          </w:p>
        </w:tc>
      </w:tr>
      <w:tr w:rsidR="00AD49BC" w:rsidRPr="00F97693" w14:paraId="2807F944" w14:textId="77777777" w:rsidTr="00AF4A2E">
        <w:trPr>
          <w:trHeight w:val="252"/>
        </w:trPr>
        <w:tc>
          <w:tcPr>
            <w:tcW w:w="614" w:type="dxa"/>
          </w:tcPr>
          <w:p w14:paraId="21B75CF6" w14:textId="77777777" w:rsidR="00AD49BC" w:rsidRDefault="00AD49BC" w:rsidP="00AD49BC">
            <w:pPr>
              <w:jc w:val="center"/>
              <w:rPr>
                <w:rFonts w:asciiTheme="minorHAnsi" w:hAnsiTheme="minorHAnsi" w:cstheme="minorHAnsi"/>
              </w:rPr>
            </w:pPr>
          </w:p>
        </w:tc>
        <w:tc>
          <w:tcPr>
            <w:tcW w:w="5145" w:type="dxa"/>
          </w:tcPr>
          <w:p w14:paraId="12761FEA" w14:textId="592635D0" w:rsidR="00AD49BC" w:rsidRPr="00A97587" w:rsidRDefault="00AD49BC" w:rsidP="00AD49BC">
            <w:pPr>
              <w:rPr>
                <w:rFonts w:asciiTheme="minorHAnsi" w:hAnsiTheme="minorHAnsi" w:cstheme="minorHAnsi"/>
                <w:sz w:val="18"/>
              </w:rPr>
            </w:pPr>
            <w:r>
              <w:rPr>
                <w:rFonts w:asciiTheme="minorHAnsi" w:hAnsiTheme="minorHAnsi" w:cstheme="minorHAnsi"/>
                <w:sz w:val="18"/>
              </w:rPr>
              <w:t>Afvalpassen leveren</w:t>
            </w:r>
          </w:p>
        </w:tc>
        <w:tc>
          <w:tcPr>
            <w:tcW w:w="1040" w:type="dxa"/>
          </w:tcPr>
          <w:p w14:paraId="58B2FF9D" w14:textId="0EC2A7AD" w:rsidR="00AD49BC" w:rsidRDefault="00AD49BC" w:rsidP="00AD49BC">
            <w:pPr>
              <w:jc w:val="center"/>
              <w:rPr>
                <w:rFonts w:asciiTheme="minorHAnsi" w:hAnsiTheme="minorHAnsi" w:cstheme="minorHAnsi"/>
              </w:rPr>
            </w:pPr>
            <w:r>
              <w:rPr>
                <w:rFonts w:asciiTheme="minorHAnsi" w:hAnsiTheme="minorHAnsi" w:cstheme="minorHAnsi"/>
              </w:rPr>
              <w:t>3</w:t>
            </w:r>
          </w:p>
        </w:tc>
        <w:tc>
          <w:tcPr>
            <w:tcW w:w="851" w:type="dxa"/>
          </w:tcPr>
          <w:p w14:paraId="66051F4C" w14:textId="180E1864" w:rsidR="00AD49BC" w:rsidRPr="00014ABE" w:rsidRDefault="00AD49BC" w:rsidP="00AD49BC">
            <w:pPr>
              <w:jc w:val="center"/>
              <w:rPr>
                <w:rFonts w:asciiTheme="minorHAnsi" w:hAnsiTheme="minorHAnsi" w:cstheme="minorHAnsi"/>
              </w:rPr>
            </w:pPr>
            <w:r w:rsidRPr="00014ABE">
              <w:rPr>
                <w:rFonts w:asciiTheme="minorHAnsi" w:hAnsiTheme="minorHAnsi" w:cstheme="minorHAnsi"/>
              </w:rPr>
              <w:t>10.000</w:t>
            </w:r>
          </w:p>
        </w:tc>
        <w:tc>
          <w:tcPr>
            <w:tcW w:w="1134" w:type="dxa"/>
          </w:tcPr>
          <w:p w14:paraId="6D8E8AB6" w14:textId="52A9F053" w:rsidR="00AD49BC" w:rsidRPr="00014ABE" w:rsidRDefault="00AD49BC" w:rsidP="00AD49BC">
            <w:pPr>
              <w:jc w:val="center"/>
              <w:rPr>
                <w:rFonts w:asciiTheme="minorHAnsi" w:hAnsiTheme="minorHAnsi" w:cstheme="minorHAnsi"/>
              </w:rPr>
            </w:pPr>
            <w:r w:rsidRPr="00014ABE">
              <w:rPr>
                <w:rFonts w:asciiTheme="minorHAnsi" w:hAnsiTheme="minorHAnsi" w:cstheme="minorHAnsi"/>
              </w:rPr>
              <w:t>2.500</w:t>
            </w:r>
          </w:p>
        </w:tc>
        <w:tc>
          <w:tcPr>
            <w:tcW w:w="850" w:type="dxa"/>
          </w:tcPr>
          <w:p w14:paraId="106C5BBC" w14:textId="717EBB73" w:rsidR="00AD49BC" w:rsidRPr="00014ABE" w:rsidRDefault="00AD49BC" w:rsidP="00AD49BC">
            <w:pPr>
              <w:jc w:val="center"/>
              <w:rPr>
                <w:rFonts w:asciiTheme="minorHAnsi" w:hAnsiTheme="minorHAnsi" w:cstheme="minorHAnsi"/>
              </w:rPr>
            </w:pPr>
            <w:r w:rsidRPr="00014ABE">
              <w:rPr>
                <w:rFonts w:asciiTheme="minorHAnsi" w:hAnsiTheme="minorHAnsi" w:cstheme="minorHAnsi"/>
              </w:rPr>
              <w:t>12.500</w:t>
            </w:r>
          </w:p>
        </w:tc>
      </w:tr>
      <w:tr w:rsidR="00AD49BC" w:rsidRPr="00F97693" w14:paraId="2D780E9B" w14:textId="77777777" w:rsidTr="00AF4A2E">
        <w:trPr>
          <w:trHeight w:val="252"/>
        </w:trPr>
        <w:tc>
          <w:tcPr>
            <w:tcW w:w="614" w:type="dxa"/>
          </w:tcPr>
          <w:p w14:paraId="51506158" w14:textId="77777777" w:rsidR="00AD49BC" w:rsidRDefault="00AD49BC" w:rsidP="00AD49BC">
            <w:pPr>
              <w:jc w:val="center"/>
              <w:rPr>
                <w:rFonts w:asciiTheme="minorHAnsi" w:hAnsiTheme="minorHAnsi" w:cstheme="minorHAnsi"/>
              </w:rPr>
            </w:pPr>
          </w:p>
        </w:tc>
        <w:tc>
          <w:tcPr>
            <w:tcW w:w="5145" w:type="dxa"/>
          </w:tcPr>
          <w:p w14:paraId="13B35C77" w14:textId="14D9AC74" w:rsidR="00AD49BC" w:rsidRPr="00A97587" w:rsidRDefault="00AD49BC" w:rsidP="00AD49BC">
            <w:pPr>
              <w:rPr>
                <w:rFonts w:asciiTheme="minorHAnsi" w:hAnsiTheme="minorHAnsi" w:cstheme="minorHAnsi"/>
                <w:sz w:val="18"/>
              </w:rPr>
            </w:pPr>
            <w:r>
              <w:rPr>
                <w:rFonts w:asciiTheme="minorHAnsi" w:hAnsiTheme="minorHAnsi" w:cstheme="minorHAnsi"/>
                <w:sz w:val="18"/>
              </w:rPr>
              <w:t>Softwarepakket CMS leveren en onderhouden</w:t>
            </w:r>
          </w:p>
        </w:tc>
        <w:tc>
          <w:tcPr>
            <w:tcW w:w="1040" w:type="dxa"/>
          </w:tcPr>
          <w:p w14:paraId="62EEFF7E" w14:textId="6B7F53E7" w:rsidR="00AD49BC" w:rsidRDefault="00AD49BC" w:rsidP="00AD49BC">
            <w:pPr>
              <w:jc w:val="center"/>
              <w:rPr>
                <w:rFonts w:asciiTheme="minorHAnsi" w:hAnsiTheme="minorHAnsi" w:cstheme="minorHAnsi"/>
              </w:rPr>
            </w:pPr>
            <w:r>
              <w:rPr>
                <w:rFonts w:asciiTheme="minorHAnsi" w:hAnsiTheme="minorHAnsi" w:cstheme="minorHAnsi"/>
              </w:rPr>
              <w:t>3</w:t>
            </w:r>
          </w:p>
        </w:tc>
        <w:tc>
          <w:tcPr>
            <w:tcW w:w="851" w:type="dxa"/>
          </w:tcPr>
          <w:p w14:paraId="05CC82CF" w14:textId="484EFCB9" w:rsidR="00AD49BC" w:rsidRPr="00AD49BC" w:rsidRDefault="00AD49BC" w:rsidP="00AD49BC">
            <w:pPr>
              <w:jc w:val="center"/>
              <w:rPr>
                <w:rFonts w:asciiTheme="minorHAnsi" w:hAnsiTheme="minorHAnsi" w:cstheme="minorHAnsi"/>
                <w:highlight w:val="yellow"/>
              </w:rPr>
            </w:pPr>
          </w:p>
        </w:tc>
        <w:tc>
          <w:tcPr>
            <w:tcW w:w="1134" w:type="dxa"/>
          </w:tcPr>
          <w:p w14:paraId="11C2E03F" w14:textId="640C0257" w:rsidR="00AD49BC" w:rsidRPr="00AD49BC" w:rsidRDefault="00AD49BC" w:rsidP="00AD49BC">
            <w:pPr>
              <w:jc w:val="center"/>
              <w:rPr>
                <w:rFonts w:asciiTheme="minorHAnsi" w:hAnsiTheme="minorHAnsi" w:cstheme="minorHAnsi"/>
                <w:highlight w:val="yellow"/>
              </w:rPr>
            </w:pPr>
          </w:p>
        </w:tc>
        <w:tc>
          <w:tcPr>
            <w:tcW w:w="850" w:type="dxa"/>
          </w:tcPr>
          <w:p w14:paraId="7C218855" w14:textId="1A593628" w:rsidR="00AD49BC" w:rsidRPr="00AD49BC" w:rsidRDefault="00AD49BC" w:rsidP="00AD49BC">
            <w:pPr>
              <w:jc w:val="center"/>
              <w:rPr>
                <w:rFonts w:asciiTheme="minorHAnsi" w:hAnsiTheme="minorHAnsi" w:cstheme="minorHAnsi"/>
                <w:highlight w:val="yellow"/>
              </w:rPr>
            </w:pPr>
            <w:r w:rsidRPr="00014ABE">
              <w:rPr>
                <w:rFonts w:asciiTheme="minorHAnsi" w:hAnsiTheme="minorHAnsi" w:cstheme="minorHAnsi"/>
              </w:rPr>
              <w:t>1</w:t>
            </w:r>
          </w:p>
        </w:tc>
      </w:tr>
      <w:tr w:rsidR="00AD49BC" w:rsidRPr="00F97693" w14:paraId="358DC2D1" w14:textId="279694E3" w:rsidTr="006E6C77">
        <w:trPr>
          <w:trHeight w:val="252"/>
        </w:trPr>
        <w:tc>
          <w:tcPr>
            <w:tcW w:w="614" w:type="dxa"/>
            <w:shd w:val="clear" w:color="auto" w:fill="E5B8B7" w:themeFill="accent2" w:themeFillTint="66"/>
          </w:tcPr>
          <w:p w14:paraId="62015A37" w14:textId="77777777" w:rsidR="00AD49BC" w:rsidRDefault="00AD49BC" w:rsidP="00AD49BC">
            <w:pPr>
              <w:jc w:val="center"/>
              <w:rPr>
                <w:rFonts w:asciiTheme="minorHAnsi" w:hAnsiTheme="minorHAnsi" w:cstheme="minorHAnsi"/>
              </w:rPr>
            </w:pPr>
          </w:p>
        </w:tc>
        <w:tc>
          <w:tcPr>
            <w:tcW w:w="5145" w:type="dxa"/>
            <w:shd w:val="clear" w:color="auto" w:fill="E5B8B7" w:themeFill="accent2" w:themeFillTint="66"/>
          </w:tcPr>
          <w:p w14:paraId="68EED9C7" w14:textId="136AD8A9" w:rsidR="00AD49BC" w:rsidRPr="00F97693" w:rsidRDefault="00AD49BC" w:rsidP="00AD49BC">
            <w:pPr>
              <w:rPr>
                <w:rFonts w:asciiTheme="minorHAnsi" w:hAnsiTheme="minorHAnsi" w:cstheme="minorHAnsi"/>
              </w:rPr>
            </w:pPr>
            <w:r>
              <w:rPr>
                <w:rFonts w:asciiTheme="minorHAnsi" w:hAnsiTheme="minorHAnsi" w:cstheme="minorHAnsi"/>
                <w:b/>
                <w:bCs/>
              </w:rPr>
              <w:t>Reinigen, onderhouden en keuren reguliere containers</w:t>
            </w:r>
          </w:p>
        </w:tc>
        <w:tc>
          <w:tcPr>
            <w:tcW w:w="1040" w:type="dxa"/>
            <w:shd w:val="clear" w:color="auto" w:fill="E5B8B7" w:themeFill="accent2" w:themeFillTint="66"/>
          </w:tcPr>
          <w:p w14:paraId="2E25936A" w14:textId="77777777" w:rsidR="00AD49BC" w:rsidRPr="00F97693" w:rsidRDefault="00AD49BC" w:rsidP="00AD49BC">
            <w:pPr>
              <w:jc w:val="center"/>
              <w:rPr>
                <w:rFonts w:asciiTheme="minorHAnsi" w:hAnsiTheme="minorHAnsi" w:cstheme="minorHAnsi"/>
              </w:rPr>
            </w:pPr>
          </w:p>
        </w:tc>
        <w:tc>
          <w:tcPr>
            <w:tcW w:w="851" w:type="dxa"/>
            <w:shd w:val="clear" w:color="auto" w:fill="E5B8B7" w:themeFill="accent2" w:themeFillTint="66"/>
          </w:tcPr>
          <w:p w14:paraId="72952777" w14:textId="77777777" w:rsidR="00AD49BC" w:rsidRPr="00AD49BC" w:rsidRDefault="00AD49BC" w:rsidP="00AD49BC">
            <w:pPr>
              <w:jc w:val="center"/>
              <w:rPr>
                <w:rFonts w:asciiTheme="minorHAnsi" w:hAnsiTheme="minorHAnsi" w:cstheme="minorHAnsi"/>
                <w:highlight w:val="yellow"/>
              </w:rPr>
            </w:pPr>
          </w:p>
        </w:tc>
        <w:tc>
          <w:tcPr>
            <w:tcW w:w="1134" w:type="dxa"/>
            <w:shd w:val="clear" w:color="auto" w:fill="E5B8B7" w:themeFill="accent2" w:themeFillTint="66"/>
          </w:tcPr>
          <w:p w14:paraId="5F17F7E4" w14:textId="77777777" w:rsidR="00AD49BC" w:rsidRPr="00AD49BC" w:rsidRDefault="00AD49BC" w:rsidP="00AD49BC">
            <w:pPr>
              <w:jc w:val="center"/>
              <w:rPr>
                <w:rFonts w:asciiTheme="minorHAnsi" w:hAnsiTheme="minorHAnsi" w:cstheme="minorHAnsi"/>
                <w:highlight w:val="yellow"/>
              </w:rPr>
            </w:pPr>
          </w:p>
        </w:tc>
        <w:tc>
          <w:tcPr>
            <w:tcW w:w="850" w:type="dxa"/>
            <w:shd w:val="clear" w:color="auto" w:fill="E5B8B7" w:themeFill="accent2" w:themeFillTint="66"/>
          </w:tcPr>
          <w:p w14:paraId="56DA915E" w14:textId="77777777" w:rsidR="00AD49BC" w:rsidRPr="00AD49BC" w:rsidRDefault="00AD49BC" w:rsidP="00AD49BC">
            <w:pPr>
              <w:jc w:val="center"/>
              <w:rPr>
                <w:rFonts w:asciiTheme="minorHAnsi" w:hAnsiTheme="minorHAnsi" w:cstheme="minorHAnsi"/>
                <w:highlight w:val="yellow"/>
              </w:rPr>
            </w:pPr>
          </w:p>
        </w:tc>
      </w:tr>
      <w:tr w:rsidR="00AD49BC" w:rsidRPr="00F97693" w14:paraId="46647FA5" w14:textId="5C2A894C" w:rsidTr="00AF4A2E">
        <w:trPr>
          <w:trHeight w:val="252"/>
        </w:trPr>
        <w:tc>
          <w:tcPr>
            <w:tcW w:w="614" w:type="dxa"/>
          </w:tcPr>
          <w:p w14:paraId="17AB5968" w14:textId="3628C358" w:rsidR="00AD49BC" w:rsidRDefault="00AD49BC" w:rsidP="00AD49BC">
            <w:pPr>
              <w:jc w:val="center"/>
              <w:rPr>
                <w:rFonts w:asciiTheme="minorHAnsi" w:hAnsiTheme="minorHAnsi" w:cstheme="minorHAnsi"/>
              </w:rPr>
            </w:pPr>
          </w:p>
        </w:tc>
        <w:tc>
          <w:tcPr>
            <w:tcW w:w="5145" w:type="dxa"/>
          </w:tcPr>
          <w:p w14:paraId="2391B530" w14:textId="0670F631" w:rsidR="00AD49BC" w:rsidRDefault="00AD49BC" w:rsidP="00AD49BC">
            <w:pPr>
              <w:rPr>
                <w:rFonts w:asciiTheme="minorHAnsi" w:hAnsiTheme="minorHAnsi" w:cstheme="minorHAnsi"/>
                <w:bCs/>
                <w:sz w:val="18"/>
              </w:rPr>
            </w:pPr>
            <w:r>
              <w:rPr>
                <w:rFonts w:asciiTheme="minorHAnsi" w:hAnsiTheme="minorHAnsi" w:cstheme="minorHAnsi"/>
                <w:bCs/>
                <w:sz w:val="18"/>
              </w:rPr>
              <w:t>Reinigen Perscontainers</w:t>
            </w:r>
          </w:p>
        </w:tc>
        <w:tc>
          <w:tcPr>
            <w:tcW w:w="1040" w:type="dxa"/>
          </w:tcPr>
          <w:p w14:paraId="27E0B414" w14:textId="36A16E99" w:rsidR="00AD49BC" w:rsidRDefault="00AD49BC" w:rsidP="00AD49BC">
            <w:pPr>
              <w:jc w:val="center"/>
              <w:rPr>
                <w:rFonts w:asciiTheme="minorHAnsi" w:hAnsiTheme="minorHAnsi" w:cstheme="minorHAnsi"/>
              </w:rPr>
            </w:pPr>
            <w:r>
              <w:rPr>
                <w:rFonts w:asciiTheme="minorHAnsi" w:hAnsiTheme="minorHAnsi" w:cstheme="minorHAnsi"/>
              </w:rPr>
              <w:t>4</w:t>
            </w:r>
          </w:p>
        </w:tc>
        <w:tc>
          <w:tcPr>
            <w:tcW w:w="851" w:type="dxa"/>
          </w:tcPr>
          <w:p w14:paraId="72691B3C" w14:textId="2778E7A9" w:rsidR="00AD49BC" w:rsidRPr="009F6EFC" w:rsidRDefault="009F6EFC" w:rsidP="00AD49BC">
            <w:pPr>
              <w:jc w:val="center"/>
              <w:rPr>
                <w:rFonts w:asciiTheme="minorHAnsi" w:hAnsiTheme="minorHAnsi" w:cstheme="minorHAnsi"/>
              </w:rPr>
            </w:pPr>
            <w:r w:rsidRPr="009F6EFC">
              <w:rPr>
                <w:rFonts w:asciiTheme="minorHAnsi" w:hAnsiTheme="minorHAnsi" w:cstheme="minorHAnsi"/>
              </w:rPr>
              <w:t>121</w:t>
            </w:r>
          </w:p>
        </w:tc>
        <w:tc>
          <w:tcPr>
            <w:tcW w:w="1134" w:type="dxa"/>
          </w:tcPr>
          <w:p w14:paraId="4546C0F0" w14:textId="2BEA10B9" w:rsidR="00AD49BC" w:rsidRPr="009F6EFC" w:rsidRDefault="00AD49BC" w:rsidP="00AD49BC">
            <w:pPr>
              <w:jc w:val="center"/>
              <w:rPr>
                <w:rFonts w:asciiTheme="minorHAnsi" w:hAnsiTheme="minorHAnsi" w:cstheme="minorHAnsi"/>
              </w:rPr>
            </w:pPr>
            <w:r w:rsidRPr="009F6EFC">
              <w:rPr>
                <w:rFonts w:asciiTheme="minorHAnsi" w:hAnsiTheme="minorHAnsi" w:cstheme="minorHAnsi"/>
              </w:rPr>
              <w:t>0</w:t>
            </w:r>
          </w:p>
        </w:tc>
        <w:tc>
          <w:tcPr>
            <w:tcW w:w="850" w:type="dxa"/>
          </w:tcPr>
          <w:p w14:paraId="66E210FC" w14:textId="16FAA3FE" w:rsidR="00AD49BC" w:rsidRPr="009F6EFC" w:rsidRDefault="009F6EFC" w:rsidP="00AD49BC">
            <w:pPr>
              <w:jc w:val="center"/>
              <w:rPr>
                <w:rFonts w:asciiTheme="minorHAnsi" w:hAnsiTheme="minorHAnsi" w:cstheme="minorHAnsi"/>
              </w:rPr>
            </w:pPr>
            <w:r w:rsidRPr="009F6EFC">
              <w:rPr>
                <w:rFonts w:asciiTheme="minorHAnsi" w:hAnsiTheme="minorHAnsi" w:cstheme="minorHAnsi"/>
              </w:rPr>
              <w:t>121</w:t>
            </w:r>
          </w:p>
        </w:tc>
      </w:tr>
      <w:tr w:rsidR="00AD49BC" w:rsidRPr="00F97693" w14:paraId="78310A36" w14:textId="09B26E5D" w:rsidTr="00AF4A2E">
        <w:trPr>
          <w:trHeight w:val="252"/>
        </w:trPr>
        <w:tc>
          <w:tcPr>
            <w:tcW w:w="614" w:type="dxa"/>
          </w:tcPr>
          <w:p w14:paraId="1A778F5D" w14:textId="77777777" w:rsidR="00AD49BC" w:rsidRDefault="00AD49BC" w:rsidP="00AD49BC">
            <w:pPr>
              <w:jc w:val="center"/>
              <w:rPr>
                <w:rFonts w:asciiTheme="minorHAnsi" w:hAnsiTheme="minorHAnsi" w:cstheme="minorHAnsi"/>
              </w:rPr>
            </w:pPr>
          </w:p>
        </w:tc>
        <w:tc>
          <w:tcPr>
            <w:tcW w:w="5145" w:type="dxa"/>
          </w:tcPr>
          <w:p w14:paraId="77C3A88A" w14:textId="1656471D" w:rsidR="00AD49BC" w:rsidRPr="00A97587" w:rsidRDefault="00AD49BC" w:rsidP="00AD49BC">
            <w:pPr>
              <w:rPr>
                <w:rFonts w:asciiTheme="minorHAnsi" w:hAnsiTheme="minorHAnsi" w:cstheme="minorHAnsi"/>
                <w:sz w:val="18"/>
              </w:rPr>
            </w:pPr>
            <w:r>
              <w:rPr>
                <w:rFonts w:asciiTheme="minorHAnsi" w:hAnsiTheme="minorHAnsi" w:cstheme="minorHAnsi"/>
                <w:sz w:val="18"/>
              </w:rPr>
              <w:t>Reinigen, onderhouden en keuren</w:t>
            </w:r>
            <w:r w:rsidRPr="00A97587">
              <w:rPr>
                <w:rFonts w:asciiTheme="minorHAnsi" w:hAnsiTheme="minorHAnsi" w:cstheme="minorHAnsi"/>
                <w:sz w:val="18"/>
              </w:rPr>
              <w:t xml:space="preserve"> – </w:t>
            </w:r>
            <w:r>
              <w:rPr>
                <w:rFonts w:asciiTheme="minorHAnsi" w:hAnsiTheme="minorHAnsi" w:cstheme="minorHAnsi"/>
                <w:sz w:val="18"/>
              </w:rPr>
              <w:t>ondergrondse containers</w:t>
            </w:r>
          </w:p>
        </w:tc>
        <w:tc>
          <w:tcPr>
            <w:tcW w:w="1040" w:type="dxa"/>
          </w:tcPr>
          <w:p w14:paraId="2825BA75" w14:textId="5226BE4F" w:rsidR="00AD49BC" w:rsidRPr="00F97693" w:rsidRDefault="00AD49BC" w:rsidP="00AD49BC">
            <w:pPr>
              <w:jc w:val="center"/>
              <w:rPr>
                <w:rFonts w:asciiTheme="minorHAnsi" w:hAnsiTheme="minorHAnsi" w:cstheme="minorHAnsi"/>
              </w:rPr>
            </w:pPr>
            <w:r>
              <w:rPr>
                <w:rFonts w:asciiTheme="minorHAnsi" w:hAnsiTheme="minorHAnsi" w:cstheme="minorHAnsi"/>
              </w:rPr>
              <w:t>4</w:t>
            </w:r>
          </w:p>
        </w:tc>
        <w:tc>
          <w:tcPr>
            <w:tcW w:w="851" w:type="dxa"/>
          </w:tcPr>
          <w:p w14:paraId="4A6EEBF3" w14:textId="6565E39A" w:rsidR="00AD49BC" w:rsidRPr="009F6EFC" w:rsidRDefault="007E6143" w:rsidP="009F6EFC">
            <w:pPr>
              <w:jc w:val="center"/>
              <w:rPr>
                <w:rFonts w:asciiTheme="minorHAnsi" w:hAnsiTheme="minorHAnsi" w:cstheme="minorHAnsi"/>
              </w:rPr>
            </w:pPr>
            <w:r>
              <w:rPr>
                <w:rFonts w:asciiTheme="minorHAnsi" w:hAnsiTheme="minorHAnsi" w:cstheme="minorHAnsi"/>
              </w:rPr>
              <w:t>1</w:t>
            </w:r>
            <w:r w:rsidR="00452BAB">
              <w:rPr>
                <w:rFonts w:asciiTheme="minorHAnsi" w:hAnsiTheme="minorHAnsi" w:cstheme="minorHAnsi"/>
              </w:rPr>
              <w:t>.189</w:t>
            </w:r>
          </w:p>
        </w:tc>
        <w:tc>
          <w:tcPr>
            <w:tcW w:w="1134" w:type="dxa"/>
          </w:tcPr>
          <w:p w14:paraId="1C5EB421" w14:textId="0737FC74" w:rsidR="00AD49BC" w:rsidRPr="009F6EFC" w:rsidRDefault="00AD49BC" w:rsidP="00AD49BC">
            <w:pPr>
              <w:jc w:val="center"/>
              <w:rPr>
                <w:rFonts w:asciiTheme="minorHAnsi" w:hAnsiTheme="minorHAnsi" w:cstheme="minorHAnsi"/>
              </w:rPr>
            </w:pPr>
            <w:r w:rsidRPr="009F6EFC">
              <w:rPr>
                <w:rFonts w:asciiTheme="minorHAnsi" w:hAnsiTheme="minorHAnsi" w:cstheme="minorHAnsi"/>
              </w:rPr>
              <w:t>102</w:t>
            </w:r>
          </w:p>
        </w:tc>
        <w:tc>
          <w:tcPr>
            <w:tcW w:w="850" w:type="dxa"/>
          </w:tcPr>
          <w:p w14:paraId="1D409EF5" w14:textId="10D9684F" w:rsidR="00AD49BC" w:rsidRPr="009F6EFC" w:rsidRDefault="00AD49BC" w:rsidP="00452BAB">
            <w:pPr>
              <w:jc w:val="center"/>
              <w:rPr>
                <w:rFonts w:asciiTheme="minorHAnsi" w:hAnsiTheme="minorHAnsi" w:cstheme="minorHAnsi"/>
              </w:rPr>
            </w:pPr>
            <w:r w:rsidRPr="009F6EFC">
              <w:rPr>
                <w:rFonts w:asciiTheme="minorHAnsi" w:hAnsiTheme="minorHAnsi" w:cstheme="minorHAnsi"/>
              </w:rPr>
              <w:t>1</w:t>
            </w:r>
            <w:r w:rsidR="00452BAB">
              <w:rPr>
                <w:rFonts w:asciiTheme="minorHAnsi" w:hAnsiTheme="minorHAnsi" w:cstheme="minorHAnsi"/>
              </w:rPr>
              <w:t>.</w:t>
            </w:r>
            <w:r w:rsidR="007E6143">
              <w:rPr>
                <w:rFonts w:asciiTheme="minorHAnsi" w:hAnsiTheme="minorHAnsi" w:cstheme="minorHAnsi"/>
              </w:rPr>
              <w:t>2</w:t>
            </w:r>
            <w:r w:rsidR="00452BAB">
              <w:rPr>
                <w:rFonts w:asciiTheme="minorHAnsi" w:hAnsiTheme="minorHAnsi" w:cstheme="minorHAnsi"/>
              </w:rPr>
              <w:t>91</w:t>
            </w:r>
          </w:p>
        </w:tc>
      </w:tr>
      <w:tr w:rsidR="00AD49BC" w:rsidRPr="00F97693" w14:paraId="09D6D839" w14:textId="531EE72F" w:rsidTr="00AF4A2E">
        <w:trPr>
          <w:trHeight w:val="252"/>
        </w:trPr>
        <w:tc>
          <w:tcPr>
            <w:tcW w:w="614" w:type="dxa"/>
          </w:tcPr>
          <w:p w14:paraId="190C03D5" w14:textId="77777777" w:rsidR="00AD49BC" w:rsidRDefault="00AD49BC" w:rsidP="00AD49BC">
            <w:pPr>
              <w:jc w:val="center"/>
              <w:rPr>
                <w:rFonts w:asciiTheme="minorHAnsi" w:hAnsiTheme="minorHAnsi" w:cstheme="minorHAnsi"/>
              </w:rPr>
            </w:pPr>
          </w:p>
        </w:tc>
        <w:tc>
          <w:tcPr>
            <w:tcW w:w="5145" w:type="dxa"/>
          </w:tcPr>
          <w:p w14:paraId="7CFBC2D0" w14:textId="4DB1CDFC" w:rsidR="00AD49BC" w:rsidRDefault="00AD49BC" w:rsidP="00AD49BC">
            <w:pPr>
              <w:rPr>
                <w:rFonts w:asciiTheme="minorHAnsi" w:hAnsiTheme="minorHAnsi" w:cstheme="minorHAnsi"/>
                <w:sz w:val="18"/>
              </w:rPr>
            </w:pPr>
            <w:r w:rsidRPr="00D975A8">
              <w:rPr>
                <w:rFonts w:asciiTheme="minorHAnsi" w:hAnsiTheme="minorHAnsi" w:cstheme="minorHAnsi"/>
                <w:sz w:val="18"/>
              </w:rPr>
              <w:t xml:space="preserve">Reinigen, onderhouden en keuren </w:t>
            </w:r>
            <w:r w:rsidRPr="00A97587">
              <w:rPr>
                <w:rFonts w:asciiTheme="minorHAnsi" w:hAnsiTheme="minorHAnsi" w:cstheme="minorHAnsi"/>
                <w:sz w:val="18"/>
              </w:rPr>
              <w:t>–</w:t>
            </w:r>
            <w:r>
              <w:rPr>
                <w:rFonts w:asciiTheme="minorHAnsi" w:hAnsiTheme="minorHAnsi" w:cstheme="minorHAnsi"/>
                <w:sz w:val="18"/>
              </w:rPr>
              <w:t xml:space="preserve"> bovengrondse containers</w:t>
            </w:r>
          </w:p>
        </w:tc>
        <w:tc>
          <w:tcPr>
            <w:tcW w:w="1040" w:type="dxa"/>
          </w:tcPr>
          <w:p w14:paraId="616DADDB" w14:textId="5C6A64DD" w:rsidR="00AD49BC" w:rsidRDefault="00AD49BC" w:rsidP="00AD49BC">
            <w:pPr>
              <w:jc w:val="center"/>
              <w:rPr>
                <w:rFonts w:asciiTheme="minorHAnsi" w:hAnsiTheme="minorHAnsi" w:cstheme="minorHAnsi"/>
              </w:rPr>
            </w:pPr>
            <w:r>
              <w:rPr>
                <w:rFonts w:asciiTheme="minorHAnsi" w:hAnsiTheme="minorHAnsi" w:cstheme="minorHAnsi"/>
              </w:rPr>
              <w:t>4</w:t>
            </w:r>
          </w:p>
        </w:tc>
        <w:tc>
          <w:tcPr>
            <w:tcW w:w="851" w:type="dxa"/>
          </w:tcPr>
          <w:p w14:paraId="47B393FC" w14:textId="7109078F" w:rsidR="00AD49BC" w:rsidRPr="00014ABE" w:rsidRDefault="00452BAB" w:rsidP="00AD49BC">
            <w:pPr>
              <w:jc w:val="center"/>
              <w:rPr>
                <w:rFonts w:asciiTheme="minorHAnsi" w:hAnsiTheme="minorHAnsi" w:cstheme="minorHAnsi"/>
              </w:rPr>
            </w:pPr>
            <w:r>
              <w:rPr>
                <w:rFonts w:asciiTheme="minorHAnsi" w:hAnsiTheme="minorHAnsi" w:cstheme="minorHAnsi"/>
              </w:rPr>
              <w:t>74</w:t>
            </w:r>
          </w:p>
        </w:tc>
        <w:tc>
          <w:tcPr>
            <w:tcW w:w="1134" w:type="dxa"/>
          </w:tcPr>
          <w:p w14:paraId="4F40F3D3" w14:textId="09DC9628" w:rsidR="00AD49BC" w:rsidRPr="00014ABE" w:rsidRDefault="00AD49BC" w:rsidP="00AD49BC">
            <w:pPr>
              <w:jc w:val="center"/>
              <w:rPr>
                <w:rFonts w:asciiTheme="minorHAnsi" w:hAnsiTheme="minorHAnsi" w:cstheme="minorHAnsi"/>
              </w:rPr>
            </w:pPr>
            <w:r w:rsidRPr="00014ABE">
              <w:rPr>
                <w:rFonts w:asciiTheme="minorHAnsi" w:hAnsiTheme="minorHAnsi" w:cstheme="minorHAnsi"/>
              </w:rPr>
              <w:t>0</w:t>
            </w:r>
          </w:p>
        </w:tc>
        <w:tc>
          <w:tcPr>
            <w:tcW w:w="850" w:type="dxa"/>
          </w:tcPr>
          <w:p w14:paraId="6397C92B" w14:textId="5B114C38" w:rsidR="00AD49BC" w:rsidRPr="00014ABE" w:rsidRDefault="00452BAB" w:rsidP="00AD49BC">
            <w:pPr>
              <w:jc w:val="center"/>
              <w:rPr>
                <w:rFonts w:asciiTheme="minorHAnsi" w:hAnsiTheme="minorHAnsi" w:cstheme="minorHAnsi"/>
              </w:rPr>
            </w:pPr>
            <w:r>
              <w:rPr>
                <w:rFonts w:asciiTheme="minorHAnsi" w:hAnsiTheme="minorHAnsi" w:cstheme="minorHAnsi"/>
              </w:rPr>
              <w:t>74</w:t>
            </w:r>
          </w:p>
        </w:tc>
      </w:tr>
      <w:tr w:rsidR="00AD49BC" w:rsidRPr="00F97693" w14:paraId="36184B06" w14:textId="510D6151" w:rsidTr="00AF4A2E">
        <w:trPr>
          <w:trHeight w:val="252"/>
        </w:trPr>
        <w:tc>
          <w:tcPr>
            <w:tcW w:w="614" w:type="dxa"/>
          </w:tcPr>
          <w:p w14:paraId="46321EF4" w14:textId="77777777" w:rsidR="00AD49BC" w:rsidRDefault="00AD49BC" w:rsidP="00AD49BC">
            <w:pPr>
              <w:jc w:val="center"/>
              <w:rPr>
                <w:rFonts w:asciiTheme="minorHAnsi" w:hAnsiTheme="minorHAnsi" w:cstheme="minorHAnsi"/>
              </w:rPr>
            </w:pPr>
          </w:p>
        </w:tc>
        <w:tc>
          <w:tcPr>
            <w:tcW w:w="5145" w:type="dxa"/>
          </w:tcPr>
          <w:p w14:paraId="0BDA4B63" w14:textId="0CC5CCE6" w:rsidR="00AD49BC" w:rsidRDefault="00AD49BC" w:rsidP="00AD49BC">
            <w:pPr>
              <w:rPr>
                <w:rFonts w:asciiTheme="minorHAnsi" w:hAnsiTheme="minorHAnsi" w:cstheme="minorHAnsi"/>
                <w:sz w:val="18"/>
              </w:rPr>
            </w:pPr>
            <w:r w:rsidRPr="00D975A8">
              <w:rPr>
                <w:rFonts w:asciiTheme="minorHAnsi" w:hAnsiTheme="minorHAnsi" w:cstheme="minorHAnsi"/>
                <w:sz w:val="18"/>
              </w:rPr>
              <w:t xml:space="preserve">Reinigen, onderhouden en keuren </w:t>
            </w:r>
            <w:r w:rsidRPr="00A97587">
              <w:rPr>
                <w:rFonts w:asciiTheme="minorHAnsi" w:hAnsiTheme="minorHAnsi" w:cstheme="minorHAnsi"/>
                <w:sz w:val="18"/>
              </w:rPr>
              <w:t>–</w:t>
            </w:r>
            <w:r>
              <w:rPr>
                <w:rFonts w:asciiTheme="minorHAnsi" w:hAnsiTheme="minorHAnsi" w:cstheme="minorHAnsi"/>
                <w:sz w:val="18"/>
              </w:rPr>
              <w:t xml:space="preserve"> semi-ondergrondse containers</w:t>
            </w:r>
          </w:p>
        </w:tc>
        <w:tc>
          <w:tcPr>
            <w:tcW w:w="1040" w:type="dxa"/>
          </w:tcPr>
          <w:p w14:paraId="508AD926" w14:textId="78AC6A64" w:rsidR="00AD49BC" w:rsidRDefault="00AD49BC" w:rsidP="00AD49BC">
            <w:pPr>
              <w:jc w:val="center"/>
              <w:rPr>
                <w:rFonts w:asciiTheme="minorHAnsi" w:hAnsiTheme="minorHAnsi" w:cstheme="minorHAnsi"/>
              </w:rPr>
            </w:pPr>
            <w:r>
              <w:rPr>
                <w:rFonts w:asciiTheme="minorHAnsi" w:hAnsiTheme="minorHAnsi" w:cstheme="minorHAnsi"/>
              </w:rPr>
              <w:t>4</w:t>
            </w:r>
          </w:p>
        </w:tc>
        <w:tc>
          <w:tcPr>
            <w:tcW w:w="851" w:type="dxa"/>
          </w:tcPr>
          <w:p w14:paraId="79B96BE1" w14:textId="5F5F7825" w:rsidR="00AD49BC" w:rsidRPr="00014ABE" w:rsidRDefault="00AD49BC" w:rsidP="00AD49BC">
            <w:pPr>
              <w:jc w:val="center"/>
              <w:rPr>
                <w:rFonts w:asciiTheme="minorHAnsi" w:hAnsiTheme="minorHAnsi" w:cstheme="minorHAnsi"/>
              </w:rPr>
            </w:pPr>
            <w:r w:rsidRPr="00014ABE">
              <w:rPr>
                <w:rFonts w:asciiTheme="minorHAnsi" w:hAnsiTheme="minorHAnsi" w:cstheme="minorHAnsi"/>
              </w:rPr>
              <w:t>0</w:t>
            </w:r>
          </w:p>
        </w:tc>
        <w:tc>
          <w:tcPr>
            <w:tcW w:w="1134" w:type="dxa"/>
          </w:tcPr>
          <w:p w14:paraId="596C9837" w14:textId="1C042039" w:rsidR="00AD49BC" w:rsidRPr="00014ABE" w:rsidRDefault="00452BAB" w:rsidP="00AD49BC">
            <w:pPr>
              <w:jc w:val="center"/>
              <w:rPr>
                <w:rFonts w:asciiTheme="minorHAnsi" w:hAnsiTheme="minorHAnsi" w:cstheme="minorHAnsi"/>
              </w:rPr>
            </w:pPr>
            <w:r>
              <w:rPr>
                <w:rFonts w:asciiTheme="minorHAnsi" w:hAnsiTheme="minorHAnsi" w:cstheme="minorHAnsi"/>
              </w:rPr>
              <w:t>20</w:t>
            </w:r>
          </w:p>
        </w:tc>
        <w:tc>
          <w:tcPr>
            <w:tcW w:w="850" w:type="dxa"/>
          </w:tcPr>
          <w:p w14:paraId="095B5372" w14:textId="724D3C15" w:rsidR="00AD49BC" w:rsidRPr="00014ABE" w:rsidRDefault="00452BAB" w:rsidP="00AD49BC">
            <w:pPr>
              <w:jc w:val="center"/>
              <w:rPr>
                <w:rFonts w:asciiTheme="minorHAnsi" w:hAnsiTheme="minorHAnsi" w:cstheme="minorHAnsi"/>
              </w:rPr>
            </w:pPr>
            <w:r>
              <w:rPr>
                <w:rFonts w:asciiTheme="minorHAnsi" w:hAnsiTheme="minorHAnsi" w:cstheme="minorHAnsi"/>
              </w:rPr>
              <w:t>20</w:t>
            </w:r>
          </w:p>
        </w:tc>
      </w:tr>
      <w:tr w:rsidR="00AD49BC" w:rsidRPr="00F97693" w14:paraId="511B22B2" w14:textId="0F9CE8ED" w:rsidTr="00AF4A2E">
        <w:trPr>
          <w:trHeight w:val="252"/>
        </w:trPr>
        <w:tc>
          <w:tcPr>
            <w:tcW w:w="614" w:type="dxa"/>
          </w:tcPr>
          <w:p w14:paraId="3DBF6C8A" w14:textId="77777777" w:rsidR="00AD49BC" w:rsidRDefault="00AD49BC" w:rsidP="00AD49BC">
            <w:pPr>
              <w:jc w:val="center"/>
              <w:rPr>
                <w:rFonts w:asciiTheme="minorHAnsi" w:hAnsiTheme="minorHAnsi" w:cstheme="minorHAnsi"/>
              </w:rPr>
            </w:pPr>
          </w:p>
        </w:tc>
        <w:tc>
          <w:tcPr>
            <w:tcW w:w="5145" w:type="dxa"/>
          </w:tcPr>
          <w:p w14:paraId="73B3C17F" w14:textId="27149BB9" w:rsidR="00AD49BC" w:rsidRDefault="00AD49BC" w:rsidP="00AD49BC">
            <w:pPr>
              <w:rPr>
                <w:rFonts w:asciiTheme="minorHAnsi" w:hAnsiTheme="minorHAnsi" w:cstheme="minorHAnsi"/>
                <w:sz w:val="18"/>
              </w:rPr>
            </w:pPr>
            <w:r w:rsidRPr="00D975A8">
              <w:rPr>
                <w:rFonts w:asciiTheme="minorHAnsi" w:hAnsiTheme="minorHAnsi" w:cstheme="minorHAnsi"/>
                <w:sz w:val="18"/>
              </w:rPr>
              <w:t>Reinigen</w:t>
            </w:r>
            <w:r w:rsidR="00066BFC">
              <w:rPr>
                <w:rFonts w:asciiTheme="minorHAnsi" w:hAnsiTheme="minorHAnsi" w:cstheme="minorHAnsi"/>
                <w:sz w:val="18"/>
              </w:rPr>
              <w:t xml:space="preserve"> en onderhouden </w:t>
            </w:r>
            <w:r w:rsidR="00BD175E">
              <w:rPr>
                <w:rFonts w:asciiTheme="minorHAnsi" w:hAnsiTheme="minorHAnsi" w:cstheme="minorHAnsi"/>
                <w:bCs/>
                <w:sz w:val="18"/>
              </w:rPr>
              <w:t>GFE</w:t>
            </w:r>
            <w:r w:rsidRPr="00A12F60">
              <w:rPr>
                <w:rFonts w:asciiTheme="minorHAnsi" w:hAnsiTheme="minorHAnsi" w:cstheme="minorHAnsi"/>
                <w:bCs/>
                <w:sz w:val="18"/>
              </w:rPr>
              <w:t>-zuilen</w:t>
            </w:r>
          </w:p>
        </w:tc>
        <w:tc>
          <w:tcPr>
            <w:tcW w:w="1040" w:type="dxa"/>
          </w:tcPr>
          <w:p w14:paraId="52131D65" w14:textId="097A850E" w:rsidR="00AD49BC" w:rsidRDefault="00AD49BC" w:rsidP="00AD49BC">
            <w:pPr>
              <w:jc w:val="center"/>
              <w:rPr>
                <w:rFonts w:asciiTheme="minorHAnsi" w:hAnsiTheme="minorHAnsi" w:cstheme="minorHAnsi"/>
              </w:rPr>
            </w:pPr>
            <w:r>
              <w:rPr>
                <w:rFonts w:asciiTheme="minorHAnsi" w:hAnsiTheme="minorHAnsi" w:cstheme="minorHAnsi"/>
              </w:rPr>
              <w:t>4</w:t>
            </w:r>
          </w:p>
        </w:tc>
        <w:tc>
          <w:tcPr>
            <w:tcW w:w="851" w:type="dxa"/>
          </w:tcPr>
          <w:p w14:paraId="425B9A10" w14:textId="2BC4AC04" w:rsidR="00AD49BC" w:rsidRPr="00014ABE" w:rsidRDefault="00C55372" w:rsidP="00AD49BC">
            <w:pPr>
              <w:jc w:val="center"/>
              <w:rPr>
                <w:rFonts w:asciiTheme="minorHAnsi" w:hAnsiTheme="minorHAnsi" w:cstheme="minorHAnsi"/>
              </w:rPr>
            </w:pPr>
            <w:r>
              <w:rPr>
                <w:rFonts w:asciiTheme="minorHAnsi" w:hAnsiTheme="minorHAnsi" w:cstheme="minorHAnsi"/>
              </w:rPr>
              <w:t>(</w:t>
            </w:r>
            <w:r w:rsidR="00066BFC">
              <w:rPr>
                <w:rFonts w:asciiTheme="minorHAnsi" w:hAnsiTheme="minorHAnsi" w:cstheme="minorHAnsi"/>
              </w:rPr>
              <w:t>*</w:t>
            </w:r>
            <w:r>
              <w:rPr>
                <w:rFonts w:asciiTheme="minorHAnsi" w:hAnsiTheme="minorHAnsi" w:cstheme="minorHAnsi"/>
              </w:rPr>
              <w:t>)</w:t>
            </w:r>
          </w:p>
        </w:tc>
        <w:tc>
          <w:tcPr>
            <w:tcW w:w="1134" w:type="dxa"/>
          </w:tcPr>
          <w:p w14:paraId="4F3220A4" w14:textId="33B0CEB6" w:rsidR="00AD49BC" w:rsidRPr="00014ABE" w:rsidRDefault="00452BAB" w:rsidP="00AD49BC">
            <w:pPr>
              <w:jc w:val="center"/>
              <w:rPr>
                <w:rFonts w:asciiTheme="minorHAnsi" w:hAnsiTheme="minorHAnsi" w:cstheme="minorHAnsi"/>
              </w:rPr>
            </w:pPr>
            <w:r>
              <w:rPr>
                <w:rFonts w:asciiTheme="minorHAnsi" w:hAnsiTheme="minorHAnsi" w:cstheme="minorHAnsi"/>
              </w:rPr>
              <w:t>97</w:t>
            </w:r>
          </w:p>
        </w:tc>
        <w:tc>
          <w:tcPr>
            <w:tcW w:w="850" w:type="dxa"/>
          </w:tcPr>
          <w:p w14:paraId="11A07B88" w14:textId="3F5C9AC0" w:rsidR="00AD49BC" w:rsidRPr="00014ABE" w:rsidRDefault="00452BAB" w:rsidP="00AD49BC">
            <w:pPr>
              <w:jc w:val="center"/>
              <w:rPr>
                <w:rFonts w:asciiTheme="minorHAnsi" w:hAnsiTheme="minorHAnsi" w:cstheme="minorHAnsi"/>
              </w:rPr>
            </w:pPr>
            <w:r>
              <w:rPr>
                <w:rFonts w:asciiTheme="minorHAnsi" w:hAnsiTheme="minorHAnsi" w:cstheme="minorHAnsi"/>
              </w:rPr>
              <w:t>101</w:t>
            </w:r>
          </w:p>
        </w:tc>
      </w:tr>
    </w:tbl>
    <w:p w14:paraId="6CEC9DE5" w14:textId="5F5E5C85" w:rsidR="00F03870" w:rsidRDefault="00F03870">
      <w:pPr>
        <w:autoSpaceDE w:val="0"/>
        <w:autoSpaceDN w:val="0"/>
        <w:adjustRightInd w:val="0"/>
        <w:rPr>
          <w:rFonts w:cs="Arial"/>
          <w:szCs w:val="20"/>
        </w:rPr>
      </w:pPr>
    </w:p>
    <w:p w14:paraId="02929802" w14:textId="3947E9F5" w:rsidR="00BB7E56" w:rsidRPr="001C44A5" w:rsidDel="00163E45" w:rsidRDefault="00BB7E56" w:rsidP="00BB7E56">
      <w:pPr>
        <w:autoSpaceDE w:val="0"/>
        <w:autoSpaceDN w:val="0"/>
        <w:adjustRightInd w:val="0"/>
        <w:rPr>
          <w:del w:id="18" w:author="Petra Kerste | JMA" w:date="2023-06-14T16:57:00Z"/>
          <w:rFonts w:cs="Arial"/>
          <w:szCs w:val="20"/>
        </w:rPr>
      </w:pPr>
      <w:del w:id="19" w:author="Petra Kerste | JMA" w:date="2023-06-14T16:57:00Z">
        <w:r w:rsidRPr="001C44A5" w:rsidDel="00163E45">
          <w:rPr>
            <w:rFonts w:cs="Arial"/>
            <w:szCs w:val="20"/>
          </w:rPr>
          <w:delText>*</w:delText>
        </w:r>
        <w:r w:rsidRPr="001C44A5" w:rsidDel="00163E45">
          <w:rPr>
            <w:rFonts w:cs="Arial"/>
            <w:i/>
            <w:szCs w:val="20"/>
          </w:rPr>
          <w:delText xml:space="preserve">De aantallen </w:delText>
        </w:r>
        <w:r w:rsidR="00BD175E" w:rsidDel="00163E45">
          <w:rPr>
            <w:rFonts w:cs="Arial"/>
            <w:i/>
            <w:szCs w:val="20"/>
          </w:rPr>
          <w:delText>GFE</w:delText>
        </w:r>
        <w:r w:rsidRPr="001C44A5" w:rsidDel="00163E45">
          <w:rPr>
            <w:rFonts w:cs="Arial"/>
            <w:i/>
            <w:szCs w:val="20"/>
          </w:rPr>
          <w:delText xml:space="preserve"> zuilen zijn afhankelijk van het wel/ niet gebruiken van de herzieningsclausule voor de gemeente Leiden. Als de gemeente het besluit neemt </w:delText>
        </w:r>
        <w:r w:rsidR="00BD175E" w:rsidDel="00163E45">
          <w:rPr>
            <w:rFonts w:cs="Arial"/>
            <w:i/>
            <w:szCs w:val="20"/>
          </w:rPr>
          <w:delText>GFE</w:delText>
        </w:r>
        <w:r w:rsidRPr="001C44A5" w:rsidDel="00163E45">
          <w:rPr>
            <w:rFonts w:cs="Arial"/>
            <w:i/>
            <w:szCs w:val="20"/>
          </w:rPr>
          <w:delText xml:space="preserve"> zuilen in te zetten zullen tijdens de looptijd van het contract </w:delText>
        </w:r>
        <w:r w:rsidR="00066BFC" w:rsidDel="00163E45">
          <w:rPr>
            <w:rFonts w:cs="Arial"/>
            <w:i/>
            <w:szCs w:val="20"/>
          </w:rPr>
          <w:delText xml:space="preserve">ca. </w:delText>
        </w:r>
        <w:r w:rsidRPr="001C44A5" w:rsidDel="00163E45">
          <w:rPr>
            <w:rFonts w:cs="Arial"/>
            <w:i/>
            <w:szCs w:val="20"/>
          </w:rPr>
          <w:delText>400 stuks worden ingekocht. Deze aantallen zullen automatisch toegevoegd worden aan de percelen 3 (levering en inbouw IRDC systemen) en perceel 4 (reiniging en onderhoud) Omdat dit nog niet definitief vaststaat kan dit niet opgenomen worden in de omvang van de opdracht.</w:delText>
        </w:r>
        <w:r w:rsidRPr="001C44A5" w:rsidDel="00163E45">
          <w:rPr>
            <w:rFonts w:cs="Arial"/>
            <w:szCs w:val="20"/>
          </w:rPr>
          <w:delText xml:space="preserve"> </w:delText>
        </w:r>
      </w:del>
    </w:p>
    <w:p w14:paraId="4210392D" w14:textId="77777777" w:rsidR="00BB7E56" w:rsidRPr="001C44A5" w:rsidRDefault="00BB7E56">
      <w:pPr>
        <w:autoSpaceDE w:val="0"/>
        <w:autoSpaceDN w:val="0"/>
        <w:adjustRightInd w:val="0"/>
        <w:rPr>
          <w:rFonts w:cs="Arial"/>
          <w:szCs w:val="20"/>
        </w:rPr>
      </w:pPr>
    </w:p>
    <w:p w14:paraId="57A70198" w14:textId="77777777" w:rsidR="00F03870" w:rsidRPr="001C44A5" w:rsidRDefault="00F03870">
      <w:pPr>
        <w:autoSpaceDE w:val="0"/>
        <w:autoSpaceDN w:val="0"/>
        <w:adjustRightInd w:val="0"/>
        <w:rPr>
          <w:rFonts w:cs="Arial"/>
          <w:szCs w:val="20"/>
        </w:rPr>
      </w:pPr>
    </w:p>
    <w:p w14:paraId="70507075" w14:textId="54F001BB" w:rsidR="00F03870" w:rsidRPr="001C44A5" w:rsidRDefault="00F03870">
      <w:pPr>
        <w:rPr>
          <w:rFonts w:cs="Arial"/>
          <w:szCs w:val="20"/>
        </w:rPr>
      </w:pPr>
      <w:r w:rsidRPr="001C44A5">
        <w:rPr>
          <w:rFonts w:cs="Arial"/>
          <w:szCs w:val="20"/>
        </w:rPr>
        <w:br w:type="page"/>
      </w:r>
    </w:p>
    <w:p w14:paraId="7B88CDCC" w14:textId="44A2157E" w:rsidR="00DE6CAF" w:rsidRPr="001C44A5" w:rsidRDefault="00F03870" w:rsidP="00897257">
      <w:pPr>
        <w:pStyle w:val="Kop1"/>
        <w:numPr>
          <w:ilvl w:val="0"/>
          <w:numId w:val="9"/>
        </w:numPr>
        <w:rPr>
          <w:color w:val="000000" w:themeColor="text1"/>
        </w:rPr>
      </w:pPr>
      <w:bookmarkStart w:id="20" w:name="_Toc128555966"/>
      <w:bookmarkStart w:id="21" w:name="_Toc133935906"/>
      <w:r w:rsidRPr="001C44A5">
        <w:rPr>
          <w:color w:val="000000" w:themeColor="text1"/>
        </w:rPr>
        <w:t>Perceel 1 – Levering</w:t>
      </w:r>
      <w:r w:rsidR="00CF16E7" w:rsidRPr="001C44A5">
        <w:rPr>
          <w:color w:val="000000" w:themeColor="text1"/>
        </w:rPr>
        <w:t xml:space="preserve"> </w:t>
      </w:r>
      <w:r w:rsidR="00557E10" w:rsidRPr="001C44A5">
        <w:rPr>
          <w:color w:val="000000" w:themeColor="text1"/>
        </w:rPr>
        <w:t xml:space="preserve">en plaatsing </w:t>
      </w:r>
      <w:r w:rsidR="00CF16E7" w:rsidRPr="001C44A5">
        <w:rPr>
          <w:color w:val="000000" w:themeColor="text1"/>
        </w:rPr>
        <w:t>containers</w:t>
      </w:r>
      <w:bookmarkEnd w:id="20"/>
      <w:bookmarkEnd w:id="21"/>
    </w:p>
    <w:p w14:paraId="0434C67B" w14:textId="77777777" w:rsidR="00F03870" w:rsidRPr="001C44A5" w:rsidRDefault="00F03870">
      <w:pPr>
        <w:rPr>
          <w:rFonts w:cs="Arial"/>
          <w:szCs w:val="20"/>
        </w:rPr>
      </w:pPr>
    </w:p>
    <w:p w14:paraId="31BB448C" w14:textId="5BF0D37F" w:rsidR="00E63E4A" w:rsidRPr="001C44A5" w:rsidRDefault="00E63E4A" w:rsidP="00897257">
      <w:pPr>
        <w:pStyle w:val="Kop2"/>
        <w:numPr>
          <w:ilvl w:val="1"/>
          <w:numId w:val="9"/>
        </w:numPr>
        <w:rPr>
          <w:color w:val="000000" w:themeColor="text1"/>
        </w:rPr>
      </w:pPr>
      <w:bookmarkStart w:id="22" w:name="_Toc128555968"/>
      <w:bookmarkStart w:id="23" w:name="_Toc133935907"/>
      <w:r w:rsidRPr="001C44A5">
        <w:rPr>
          <w:color w:val="000000" w:themeColor="text1"/>
        </w:rPr>
        <w:t>Algemene eisen</w:t>
      </w:r>
      <w:bookmarkEnd w:id="22"/>
      <w:bookmarkEnd w:id="23"/>
    </w:p>
    <w:p w14:paraId="062EC2CD" w14:textId="03979FD8" w:rsidR="00E63E4A" w:rsidRPr="001C44A5" w:rsidRDefault="00E63E4A">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9A2BC3" w:rsidRPr="001C44A5" w14:paraId="4CC2A64A" w14:textId="77777777" w:rsidTr="00557E10">
        <w:tc>
          <w:tcPr>
            <w:tcW w:w="600" w:type="dxa"/>
            <w:shd w:val="clear" w:color="auto" w:fill="auto"/>
            <w:vAlign w:val="center"/>
          </w:tcPr>
          <w:p w14:paraId="588FD7ED" w14:textId="77777777" w:rsidR="009A2BC3" w:rsidRPr="001C44A5" w:rsidRDefault="009A2BC3" w:rsidP="00557E10">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215B75CB" w14:textId="77777777" w:rsidR="009A2BC3" w:rsidRPr="001C44A5" w:rsidRDefault="009A2BC3" w:rsidP="00557E10">
            <w:pPr>
              <w:jc w:val="center"/>
              <w:rPr>
                <w:rFonts w:asciiTheme="minorHAnsi" w:hAnsiTheme="minorHAnsi" w:cstheme="minorHAnsi"/>
                <w:b/>
              </w:rPr>
            </w:pPr>
            <w:r w:rsidRPr="001C44A5">
              <w:rPr>
                <w:rFonts w:asciiTheme="minorHAnsi" w:hAnsiTheme="minorHAnsi" w:cstheme="minorHAnsi"/>
                <w:b/>
              </w:rPr>
              <w:t>Algemeen</w:t>
            </w:r>
          </w:p>
        </w:tc>
      </w:tr>
      <w:tr w:rsidR="009A2BC3" w:rsidRPr="001C44A5" w14:paraId="29474524" w14:textId="77777777" w:rsidTr="00557E10">
        <w:trPr>
          <w:trHeight w:val="311"/>
        </w:trPr>
        <w:tc>
          <w:tcPr>
            <w:tcW w:w="600" w:type="dxa"/>
            <w:shd w:val="clear" w:color="auto" w:fill="auto"/>
            <w:vAlign w:val="center"/>
          </w:tcPr>
          <w:p w14:paraId="627251E7"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56BCEFC5" w14:textId="322F3187" w:rsidR="009A2BC3" w:rsidRPr="001C44A5" w:rsidRDefault="009A2BC3" w:rsidP="00981FDC">
            <w:pPr>
              <w:jc w:val="both"/>
              <w:rPr>
                <w:rFonts w:asciiTheme="minorHAnsi" w:hAnsiTheme="minorHAnsi" w:cstheme="minorHAnsi"/>
              </w:rPr>
            </w:pPr>
            <w:r w:rsidRPr="001C44A5">
              <w:rPr>
                <w:rFonts w:asciiTheme="minorHAnsi" w:hAnsiTheme="minorHAnsi" w:cstheme="minorHAnsi"/>
              </w:rPr>
              <w:t>De gehele container dient te voldoen aan de NEN-EN normen 13071-1 en 13071-2. Voor thermisch verzinkte delen geldt tevens de norm NEN 1461.</w:t>
            </w:r>
            <w:r w:rsidRPr="001C44A5">
              <w:rPr>
                <w:rFonts w:asciiTheme="minorHAnsi" w:hAnsiTheme="minorHAnsi" w:cstheme="minorHAnsi"/>
              </w:rPr>
              <w:tab/>
            </w:r>
          </w:p>
        </w:tc>
      </w:tr>
      <w:tr w:rsidR="009A2BC3" w:rsidRPr="001C44A5" w14:paraId="6830CA52" w14:textId="77777777" w:rsidTr="00557E10">
        <w:trPr>
          <w:trHeight w:val="418"/>
        </w:trPr>
        <w:tc>
          <w:tcPr>
            <w:tcW w:w="600" w:type="dxa"/>
            <w:shd w:val="clear" w:color="auto" w:fill="auto"/>
            <w:vAlign w:val="center"/>
          </w:tcPr>
          <w:p w14:paraId="2E34311F"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34D5133" w14:textId="77777777" w:rsidR="009A2BC3" w:rsidRPr="001C44A5" w:rsidRDefault="009A2BC3" w:rsidP="00981FDC">
            <w:pPr>
              <w:jc w:val="both"/>
              <w:rPr>
                <w:rFonts w:asciiTheme="minorHAnsi" w:eastAsia="Arial" w:hAnsiTheme="minorHAnsi" w:cstheme="minorHAnsi"/>
              </w:rPr>
            </w:pPr>
            <w:r w:rsidRPr="001C44A5">
              <w:rPr>
                <w:rFonts w:asciiTheme="minorHAnsi" w:hAnsiTheme="minorHAnsi" w:cstheme="minorHAnsi"/>
              </w:rPr>
              <w:t>De gehele container dient voorzien te zijn van een CE-keurmerk, dat bij oplevering gecontroleerd kan worden door een CE-keuringssticker op iedere container.</w:t>
            </w:r>
          </w:p>
        </w:tc>
      </w:tr>
      <w:tr w:rsidR="009A2BC3" w:rsidRPr="001C44A5" w14:paraId="4F071B04" w14:textId="77777777" w:rsidTr="00557E10">
        <w:trPr>
          <w:trHeight w:val="418"/>
        </w:trPr>
        <w:tc>
          <w:tcPr>
            <w:tcW w:w="600" w:type="dxa"/>
            <w:shd w:val="clear" w:color="auto" w:fill="auto"/>
            <w:vAlign w:val="center"/>
          </w:tcPr>
          <w:p w14:paraId="32CE9FDB"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3BD755E6" w14:textId="0869C6F2" w:rsidR="009A2BC3" w:rsidRPr="001C44A5" w:rsidRDefault="009A2BC3"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garandeert een technische levensduur van minimaal </w:t>
            </w:r>
            <w:r w:rsidR="008B2877" w:rsidRPr="001C44A5">
              <w:rPr>
                <w:rFonts w:asciiTheme="minorHAnsi" w:hAnsiTheme="minorHAnsi" w:cstheme="minorHAnsi"/>
              </w:rPr>
              <w:t xml:space="preserve">30 </w:t>
            </w:r>
            <w:r w:rsidRPr="001C44A5">
              <w:rPr>
                <w:rFonts w:asciiTheme="minorHAnsi" w:hAnsiTheme="minorHAnsi" w:cstheme="minorHAnsi"/>
              </w:rPr>
              <w:t xml:space="preserve">jaar voor de betonput en van minimaal </w:t>
            </w:r>
            <w:r w:rsidR="008B2877" w:rsidRPr="001C44A5">
              <w:rPr>
                <w:rFonts w:asciiTheme="minorHAnsi" w:hAnsiTheme="minorHAnsi" w:cstheme="minorHAnsi"/>
              </w:rPr>
              <w:t xml:space="preserve">15 </w:t>
            </w:r>
            <w:r w:rsidRPr="001C44A5">
              <w:rPr>
                <w:rFonts w:asciiTheme="minorHAnsi" w:hAnsiTheme="minorHAnsi" w:cstheme="minorHAnsi"/>
              </w:rPr>
              <w:t xml:space="preserve">jaar voor alle overige onderdelen. De materialen zijn gedurende deze levensduur bestand tegen weersinvloeden. </w:t>
            </w:r>
            <w:r w:rsidR="008B2877" w:rsidRPr="001C44A5">
              <w:rPr>
                <w:rFonts w:asciiTheme="minorHAnsi" w:hAnsiTheme="minorHAnsi" w:cstheme="minorHAnsi"/>
              </w:rPr>
              <w:t xml:space="preserve">De levensduur van elektronische componenten dient minimaal 10 jaar te bedragen. </w:t>
            </w:r>
            <w:r w:rsidRPr="001C44A5">
              <w:rPr>
                <w:rFonts w:asciiTheme="minorHAnsi" w:hAnsiTheme="minorHAnsi" w:cstheme="minorHAnsi"/>
              </w:rPr>
              <w:t xml:space="preserve">Onder technische levensduur wordt verstaan: het voldoen aan de specificaties volgens de overeenkomst. </w:t>
            </w:r>
          </w:p>
        </w:tc>
      </w:tr>
      <w:tr w:rsidR="00B723ED" w:rsidRPr="001C44A5" w14:paraId="5436D6CE" w14:textId="77777777" w:rsidTr="00557E10">
        <w:trPr>
          <w:trHeight w:val="418"/>
        </w:trPr>
        <w:tc>
          <w:tcPr>
            <w:tcW w:w="600" w:type="dxa"/>
            <w:shd w:val="clear" w:color="auto" w:fill="auto"/>
            <w:vAlign w:val="center"/>
          </w:tcPr>
          <w:p w14:paraId="4E71897F" w14:textId="77777777" w:rsidR="00B723ED" w:rsidRPr="001C44A5" w:rsidRDefault="00B723ED"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4B4B955" w14:textId="125B4904" w:rsidR="00B723ED" w:rsidRPr="001C44A5" w:rsidRDefault="00B723ED" w:rsidP="00981FDC">
            <w:pPr>
              <w:jc w:val="both"/>
              <w:rPr>
                <w:rFonts w:asciiTheme="minorHAnsi" w:hAnsiTheme="minorHAnsi" w:cstheme="minorHAnsi"/>
              </w:rPr>
            </w:pPr>
            <w:r w:rsidRPr="001C44A5">
              <w:rPr>
                <w:rFonts w:asciiTheme="minorHAnsi" w:hAnsiTheme="minorHAnsi" w:cstheme="minorHAnsi"/>
              </w:rPr>
              <w:t xml:space="preserve">Na het goedkeuren van het proefmodel kunnen plaatsingswerkzaamheden in overleg met de </w:t>
            </w:r>
            <w:r w:rsidR="00A12F60" w:rsidRPr="001C44A5">
              <w:rPr>
                <w:rFonts w:asciiTheme="minorHAnsi" w:hAnsiTheme="minorHAnsi" w:cstheme="minorHAnsi"/>
              </w:rPr>
              <w:t>Opdrachtgever</w:t>
            </w:r>
            <w:r w:rsidRPr="001C44A5">
              <w:rPr>
                <w:rFonts w:asciiTheme="minorHAnsi" w:hAnsiTheme="minorHAnsi" w:cstheme="minorHAnsi"/>
              </w:rPr>
              <w:t xml:space="preserve"> worden uitgevoerd. </w:t>
            </w:r>
            <w:r w:rsidR="00A12F60" w:rsidRPr="001C44A5">
              <w:rPr>
                <w:rFonts w:asciiTheme="minorHAnsi" w:hAnsiTheme="minorHAnsi" w:cstheme="minorHAnsi"/>
              </w:rPr>
              <w:t>Opdrachtnemer</w:t>
            </w:r>
            <w:r w:rsidRPr="001C44A5">
              <w:rPr>
                <w:rFonts w:asciiTheme="minorHAnsi" w:hAnsiTheme="minorHAnsi" w:cstheme="minorHAnsi"/>
              </w:rPr>
              <w:t xml:space="preserve"> vult per geplaatste container een opleverformulier in. Op basis van bezoek per opleverlocatie geeft </w:t>
            </w:r>
            <w:r w:rsidR="00A12F60" w:rsidRPr="001C44A5">
              <w:rPr>
                <w:rFonts w:asciiTheme="minorHAnsi" w:hAnsiTheme="minorHAnsi" w:cstheme="minorHAnsi"/>
              </w:rPr>
              <w:t>Opdrachtgever</w:t>
            </w:r>
            <w:r w:rsidRPr="001C44A5">
              <w:rPr>
                <w:rFonts w:asciiTheme="minorHAnsi" w:hAnsiTheme="minorHAnsi" w:cstheme="minorHAnsi"/>
              </w:rPr>
              <w:t xml:space="preserve"> goedkeuring voor de oplevering en plaatsing. Bij facturatie dient do</w:t>
            </w:r>
            <w:r w:rsidR="001B21FA" w:rsidRPr="001C44A5">
              <w:rPr>
                <w:rFonts w:asciiTheme="minorHAnsi" w:hAnsiTheme="minorHAnsi" w:cstheme="minorHAnsi"/>
              </w:rPr>
              <w:t xml:space="preserve">or </w:t>
            </w:r>
            <w:r w:rsidR="00A12F60" w:rsidRPr="001C44A5">
              <w:rPr>
                <w:rFonts w:asciiTheme="minorHAnsi" w:hAnsiTheme="minorHAnsi" w:cstheme="minorHAnsi"/>
              </w:rPr>
              <w:t>Opdrachtnemer</w:t>
            </w:r>
            <w:r w:rsidR="001B21FA" w:rsidRPr="001C44A5">
              <w:rPr>
                <w:rFonts w:asciiTheme="minorHAnsi" w:hAnsiTheme="minorHAnsi" w:cstheme="minorHAnsi"/>
              </w:rPr>
              <w:t xml:space="preserve"> naast de factuu</w:t>
            </w:r>
            <w:r w:rsidRPr="001C44A5">
              <w:rPr>
                <w:rFonts w:asciiTheme="minorHAnsi" w:hAnsiTheme="minorHAnsi" w:cstheme="minorHAnsi"/>
              </w:rPr>
              <w:t xml:space="preserve">r ook een inkoopbon en het opleverdocument met Prestatieverklaring, inclusief handtekening voor goedkeuring door </w:t>
            </w:r>
            <w:r w:rsidR="00A12F60" w:rsidRPr="001C44A5">
              <w:rPr>
                <w:rFonts w:asciiTheme="minorHAnsi" w:hAnsiTheme="minorHAnsi" w:cstheme="minorHAnsi"/>
              </w:rPr>
              <w:t>Opdrachtgever</w:t>
            </w:r>
            <w:r w:rsidRPr="001C44A5">
              <w:rPr>
                <w:rFonts w:asciiTheme="minorHAnsi" w:hAnsiTheme="minorHAnsi" w:cstheme="minorHAnsi"/>
              </w:rPr>
              <w:t>, aangeleverd worden.</w:t>
            </w:r>
          </w:p>
        </w:tc>
      </w:tr>
      <w:tr w:rsidR="009A2BC3" w:rsidRPr="001C44A5" w14:paraId="65A7D411" w14:textId="77777777" w:rsidTr="00557E10">
        <w:trPr>
          <w:trHeight w:val="496"/>
        </w:trPr>
        <w:tc>
          <w:tcPr>
            <w:tcW w:w="600" w:type="dxa"/>
            <w:shd w:val="clear" w:color="auto" w:fill="auto"/>
            <w:vAlign w:val="center"/>
          </w:tcPr>
          <w:p w14:paraId="6D949B07"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90C3DB2" w14:textId="77777777" w:rsidR="009A2BC3" w:rsidRPr="001C44A5" w:rsidRDefault="009A2BC3"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gehele container dient bestand te zijn tegen inwerking van seizoensinvloeden, grond-, regen- en pekelwater, percolaat en andere inwerkingen van huisvuil.</w:t>
            </w:r>
          </w:p>
        </w:tc>
      </w:tr>
      <w:tr w:rsidR="00F05F19" w:rsidRPr="001C44A5" w14:paraId="1E1A5623" w14:textId="77777777" w:rsidTr="00557E10">
        <w:trPr>
          <w:trHeight w:val="496"/>
        </w:trPr>
        <w:tc>
          <w:tcPr>
            <w:tcW w:w="600" w:type="dxa"/>
            <w:shd w:val="clear" w:color="auto" w:fill="auto"/>
            <w:vAlign w:val="center"/>
          </w:tcPr>
          <w:p w14:paraId="287EB61D" w14:textId="77777777" w:rsidR="00F05F19" w:rsidRPr="001C44A5" w:rsidRDefault="00F05F19"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01D4630" w14:textId="3FDF1AE0" w:rsidR="00F05F19" w:rsidRPr="001C44A5" w:rsidRDefault="00F05F19"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gehele container moet ook bij extreme koude (-18˚C) en extreme warmte (+35˚C) goed blijven functioneren.</w:t>
            </w:r>
          </w:p>
        </w:tc>
      </w:tr>
      <w:tr w:rsidR="009A2BC3" w:rsidRPr="001C44A5" w14:paraId="3EA2BE1C" w14:textId="77777777" w:rsidTr="00557E10">
        <w:trPr>
          <w:trHeight w:val="496"/>
        </w:trPr>
        <w:tc>
          <w:tcPr>
            <w:tcW w:w="600" w:type="dxa"/>
            <w:shd w:val="clear" w:color="auto" w:fill="auto"/>
            <w:vAlign w:val="center"/>
          </w:tcPr>
          <w:p w14:paraId="727F7A7F"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1F8B50AD" w14:textId="4F8D3234" w:rsidR="009A2BC3" w:rsidRPr="001C44A5" w:rsidRDefault="009A2BC3"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Alle gebruikte materialen moeten slagvast, brandwerend en zelfdovend zijn. Bij brand in de romp moet de schade beperkt blijven opdat de container op de gebruikelijk wijze uitgenomen kan worden. Kieren en naden tussen lichaam- tranenplaat en huis dienen afdoende te zijn afgesloten zodat luchttoevoer ten tijde van brand minimaal is.</w:t>
            </w:r>
          </w:p>
        </w:tc>
      </w:tr>
      <w:tr w:rsidR="009A2BC3" w:rsidRPr="001C44A5" w14:paraId="405E2A88" w14:textId="77777777" w:rsidTr="00557E10">
        <w:tc>
          <w:tcPr>
            <w:tcW w:w="600" w:type="dxa"/>
            <w:shd w:val="clear" w:color="auto" w:fill="auto"/>
            <w:vAlign w:val="center"/>
          </w:tcPr>
          <w:p w14:paraId="04641A08"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712F242" w14:textId="77777777" w:rsidR="008520DE" w:rsidRPr="001C44A5" w:rsidRDefault="00BE564D"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uitwendige maatvoering van de binnenbak dient afgestemd te zijn op de inwendige maatvoering van de te leveren of bestaande </w:t>
            </w:r>
            <w:r w:rsidR="005645AD" w:rsidRPr="001C44A5">
              <w:rPr>
                <w:rFonts w:asciiTheme="minorHAnsi" w:hAnsiTheme="minorHAnsi" w:cstheme="minorHAnsi"/>
              </w:rPr>
              <w:t>betonput</w:t>
            </w:r>
            <w:r w:rsidRPr="001C44A5">
              <w:rPr>
                <w:rFonts w:asciiTheme="minorHAnsi" w:hAnsiTheme="minorHAnsi" w:cstheme="minorHAnsi"/>
              </w:rPr>
              <w:t xml:space="preserve">, zodat er voldoende speling tussen de </w:t>
            </w:r>
            <w:r w:rsidR="005645AD" w:rsidRPr="001C44A5">
              <w:rPr>
                <w:rFonts w:asciiTheme="minorHAnsi" w:hAnsiTheme="minorHAnsi" w:cstheme="minorHAnsi"/>
              </w:rPr>
              <w:t xml:space="preserve">betonput </w:t>
            </w:r>
            <w:r w:rsidRPr="001C44A5">
              <w:rPr>
                <w:rFonts w:asciiTheme="minorHAnsi" w:hAnsiTheme="minorHAnsi" w:cstheme="minorHAnsi"/>
              </w:rPr>
              <w:t xml:space="preserve">en binnenbak is ter voorkoming van problemen als klemmen of beschadigen van de ondergrondse container tijdens het hijsen of terugplaatsen. </w:t>
            </w:r>
            <w:r w:rsidR="009A2BC3" w:rsidRPr="001C44A5">
              <w:rPr>
                <w:rFonts w:asciiTheme="minorHAnsi" w:hAnsiTheme="minorHAnsi" w:cstheme="minorHAnsi"/>
              </w:rPr>
              <w:t>Hiertoe dient de container en/of betonput van een geleidingssysteem te zijn voorzien.</w:t>
            </w:r>
            <w:r w:rsidRPr="001C44A5">
              <w:rPr>
                <w:rFonts w:asciiTheme="minorHAnsi" w:hAnsiTheme="minorHAnsi" w:cstheme="minorHAnsi"/>
              </w:rPr>
              <w:t xml:space="preserve"> </w:t>
            </w:r>
            <w:r w:rsidR="009A2BC3" w:rsidRPr="001C44A5">
              <w:rPr>
                <w:rFonts w:asciiTheme="minorHAnsi" w:hAnsiTheme="minorHAnsi" w:cstheme="minorHAnsi"/>
              </w:rPr>
              <w:tab/>
            </w:r>
            <w:r w:rsidR="00C26540" w:rsidRPr="001C44A5">
              <w:rPr>
                <w:rFonts w:asciiTheme="minorHAnsi" w:hAnsiTheme="minorHAnsi" w:cstheme="minorHAnsi"/>
              </w:rPr>
              <w:t xml:space="preserve">De afmetingen van de bestaande </w:t>
            </w:r>
            <w:r w:rsidR="005645AD" w:rsidRPr="001C44A5">
              <w:rPr>
                <w:rFonts w:asciiTheme="minorHAnsi" w:hAnsiTheme="minorHAnsi" w:cstheme="minorHAnsi"/>
              </w:rPr>
              <w:t>betonputten</w:t>
            </w:r>
            <w:r w:rsidR="00C26540" w:rsidRPr="001C44A5">
              <w:rPr>
                <w:rFonts w:asciiTheme="minorHAnsi" w:hAnsiTheme="minorHAnsi" w:cstheme="minorHAnsi"/>
              </w:rPr>
              <w:t xml:space="preserve"> worden gegeven in Bijlag</w:t>
            </w:r>
            <w:r w:rsidR="00B277BC" w:rsidRPr="001C44A5">
              <w:rPr>
                <w:rFonts w:asciiTheme="minorHAnsi" w:hAnsiTheme="minorHAnsi" w:cstheme="minorHAnsi"/>
              </w:rPr>
              <w:t xml:space="preserve">e </w:t>
            </w:r>
            <w:r w:rsidR="008520DE" w:rsidRPr="001C44A5">
              <w:rPr>
                <w:rFonts w:asciiTheme="minorHAnsi" w:hAnsiTheme="minorHAnsi" w:cstheme="minorHAnsi"/>
              </w:rPr>
              <w:t>C</w:t>
            </w:r>
            <w:r w:rsidR="00C26540" w:rsidRPr="001C44A5">
              <w:rPr>
                <w:rFonts w:asciiTheme="minorHAnsi" w:hAnsiTheme="minorHAnsi" w:cstheme="minorHAnsi"/>
              </w:rPr>
              <w:t>.</w:t>
            </w:r>
            <w:r w:rsidR="00287388" w:rsidRPr="001C44A5">
              <w:rPr>
                <w:rFonts w:asciiTheme="minorHAnsi" w:hAnsiTheme="minorHAnsi" w:cstheme="minorHAnsi"/>
              </w:rPr>
              <w:t xml:space="preserve"> </w:t>
            </w:r>
          </w:p>
          <w:p w14:paraId="5F4B1D87" w14:textId="50F5E020" w:rsidR="008520DE" w:rsidRPr="001C44A5" w:rsidRDefault="00287388"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w:t>
            </w:r>
            <w:r w:rsidR="00E67A42" w:rsidRPr="001C44A5">
              <w:rPr>
                <w:rFonts w:asciiTheme="minorHAnsi" w:hAnsiTheme="minorHAnsi" w:cstheme="minorHAnsi"/>
              </w:rPr>
              <w:t>betonputten</w:t>
            </w:r>
            <w:r w:rsidRPr="001C44A5">
              <w:rPr>
                <w:rFonts w:asciiTheme="minorHAnsi" w:hAnsiTheme="minorHAnsi" w:cstheme="minorHAnsi"/>
              </w:rPr>
              <w:t xml:space="preserve"> in Leiden zijn allen van het type </w:t>
            </w:r>
            <w:r w:rsidR="005C6AD6" w:rsidRPr="001C44A5">
              <w:rPr>
                <w:rFonts w:asciiTheme="minorHAnsi" w:hAnsiTheme="minorHAnsi" w:cstheme="minorHAnsi"/>
              </w:rPr>
              <w:t>Metroput</w:t>
            </w:r>
            <w:r w:rsidR="008520DE" w:rsidRPr="001C44A5">
              <w:rPr>
                <w:rFonts w:asciiTheme="minorHAnsi" w:hAnsiTheme="minorHAnsi" w:cstheme="minorHAnsi"/>
              </w:rPr>
              <w:t xml:space="preserve">. </w:t>
            </w:r>
          </w:p>
          <w:p w14:paraId="0F4760ED" w14:textId="35D842B3" w:rsidR="009A2BC3" w:rsidRPr="001C44A5" w:rsidRDefault="008520DE"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w:t>
            </w:r>
            <w:r w:rsidR="00287388" w:rsidRPr="001C44A5">
              <w:rPr>
                <w:rFonts w:asciiTheme="minorHAnsi" w:hAnsiTheme="minorHAnsi" w:cstheme="minorHAnsi"/>
              </w:rPr>
              <w:t xml:space="preserve">e </w:t>
            </w:r>
            <w:r w:rsidR="00E67A42" w:rsidRPr="001C44A5">
              <w:rPr>
                <w:rFonts w:asciiTheme="minorHAnsi" w:hAnsiTheme="minorHAnsi" w:cstheme="minorHAnsi"/>
              </w:rPr>
              <w:t xml:space="preserve">betonputten </w:t>
            </w:r>
            <w:r w:rsidR="00287388" w:rsidRPr="001C44A5">
              <w:rPr>
                <w:rFonts w:asciiTheme="minorHAnsi" w:hAnsiTheme="minorHAnsi" w:cstheme="minorHAnsi"/>
              </w:rPr>
              <w:t xml:space="preserve">in Leiderdorp voor restafval zijn van het type </w:t>
            </w:r>
            <w:r w:rsidR="005C6AD6" w:rsidRPr="001C44A5">
              <w:rPr>
                <w:rFonts w:asciiTheme="minorHAnsi" w:hAnsiTheme="minorHAnsi" w:cstheme="minorHAnsi"/>
              </w:rPr>
              <w:t>Metroput</w:t>
            </w:r>
            <w:r w:rsidR="00287388" w:rsidRPr="001C44A5">
              <w:rPr>
                <w:rFonts w:asciiTheme="minorHAnsi" w:hAnsiTheme="minorHAnsi" w:cstheme="minorHAnsi"/>
              </w:rPr>
              <w:t xml:space="preserve">, de </w:t>
            </w:r>
            <w:r w:rsidR="005C6AD6" w:rsidRPr="001C44A5">
              <w:rPr>
                <w:rFonts w:asciiTheme="minorHAnsi" w:hAnsiTheme="minorHAnsi" w:cstheme="minorHAnsi"/>
              </w:rPr>
              <w:t xml:space="preserve">huidige </w:t>
            </w:r>
            <w:r w:rsidR="00E67A42" w:rsidRPr="001C44A5">
              <w:rPr>
                <w:rFonts w:asciiTheme="minorHAnsi" w:hAnsiTheme="minorHAnsi" w:cstheme="minorHAnsi"/>
              </w:rPr>
              <w:t xml:space="preserve">betonputten </w:t>
            </w:r>
            <w:r w:rsidR="00287388" w:rsidRPr="001C44A5">
              <w:rPr>
                <w:rFonts w:asciiTheme="minorHAnsi" w:hAnsiTheme="minorHAnsi" w:cstheme="minorHAnsi"/>
              </w:rPr>
              <w:t xml:space="preserve">in Leiderdorp voor de overige afvalstromen zijn van </w:t>
            </w:r>
            <w:r w:rsidR="005C6AD6" w:rsidRPr="001C44A5">
              <w:rPr>
                <w:rFonts w:asciiTheme="minorHAnsi" w:hAnsiTheme="minorHAnsi" w:cstheme="minorHAnsi"/>
              </w:rPr>
              <w:t>een afwijkend type</w:t>
            </w:r>
            <w:r w:rsidRPr="001C44A5">
              <w:rPr>
                <w:rFonts w:asciiTheme="minorHAnsi" w:hAnsiTheme="minorHAnsi" w:cstheme="minorHAnsi"/>
              </w:rPr>
              <w:t xml:space="preserve">. </w:t>
            </w:r>
            <w:r w:rsidR="005C6AD6" w:rsidRPr="001C44A5">
              <w:rPr>
                <w:rFonts w:asciiTheme="minorHAnsi" w:hAnsiTheme="minorHAnsi" w:cstheme="minorHAnsi"/>
              </w:rPr>
              <w:t xml:space="preserve">Bij nieuw te </w:t>
            </w:r>
            <w:r w:rsidRPr="001C44A5">
              <w:rPr>
                <w:rFonts w:asciiTheme="minorHAnsi" w:hAnsiTheme="minorHAnsi" w:cstheme="minorHAnsi"/>
              </w:rPr>
              <w:t xml:space="preserve">leveren </w:t>
            </w:r>
            <w:r w:rsidR="005C6AD6" w:rsidRPr="001C44A5">
              <w:rPr>
                <w:rFonts w:asciiTheme="minorHAnsi" w:hAnsiTheme="minorHAnsi" w:cstheme="minorHAnsi"/>
              </w:rPr>
              <w:t>ondergrondse containers</w:t>
            </w:r>
            <w:r w:rsidRPr="001C44A5">
              <w:rPr>
                <w:rFonts w:asciiTheme="minorHAnsi" w:hAnsiTheme="minorHAnsi" w:cstheme="minorHAnsi"/>
              </w:rPr>
              <w:t xml:space="preserve"> voor de gemeente Leiderdorp dienen de bestaande </w:t>
            </w:r>
            <w:r w:rsidR="00E67A42" w:rsidRPr="001C44A5">
              <w:rPr>
                <w:rFonts w:asciiTheme="minorHAnsi" w:hAnsiTheme="minorHAnsi" w:cstheme="minorHAnsi"/>
              </w:rPr>
              <w:t xml:space="preserve">betonputten </w:t>
            </w:r>
            <w:r w:rsidR="005C6AD6" w:rsidRPr="001C44A5">
              <w:rPr>
                <w:rFonts w:asciiTheme="minorHAnsi" w:hAnsiTheme="minorHAnsi" w:cstheme="minorHAnsi"/>
              </w:rPr>
              <w:t>vervangen te worden door een Metroput</w:t>
            </w:r>
            <w:r w:rsidRPr="001C44A5">
              <w:rPr>
                <w:rFonts w:asciiTheme="minorHAnsi" w:hAnsiTheme="minorHAnsi" w:cstheme="minorHAnsi"/>
              </w:rPr>
              <w:t xml:space="preserve">. </w:t>
            </w:r>
            <w:r w:rsidR="0064232C" w:rsidRPr="001C44A5">
              <w:rPr>
                <w:rFonts w:asciiTheme="minorHAnsi" w:hAnsiTheme="minorHAnsi" w:cstheme="minorHAnsi"/>
              </w:rPr>
              <w:t xml:space="preserve">De bestaande </w:t>
            </w:r>
            <w:r w:rsidR="00E67A42" w:rsidRPr="001C44A5">
              <w:rPr>
                <w:rFonts w:asciiTheme="minorHAnsi" w:hAnsiTheme="minorHAnsi" w:cstheme="minorHAnsi"/>
              </w:rPr>
              <w:t xml:space="preserve">betonput </w:t>
            </w:r>
            <w:r w:rsidR="0064232C" w:rsidRPr="001C44A5">
              <w:rPr>
                <w:rFonts w:asciiTheme="minorHAnsi" w:hAnsiTheme="minorHAnsi" w:cstheme="minorHAnsi"/>
              </w:rPr>
              <w:t xml:space="preserve">dient afgevoerd en verwerkt te worden door </w:t>
            </w:r>
            <w:r w:rsidR="00A12F60" w:rsidRPr="001C44A5">
              <w:rPr>
                <w:rFonts w:asciiTheme="minorHAnsi" w:hAnsiTheme="minorHAnsi" w:cstheme="minorHAnsi"/>
              </w:rPr>
              <w:t>Opdrachtnemer</w:t>
            </w:r>
            <w:r w:rsidR="0064232C" w:rsidRPr="001C44A5">
              <w:rPr>
                <w:rFonts w:asciiTheme="minorHAnsi" w:hAnsiTheme="minorHAnsi" w:cstheme="minorHAnsi"/>
              </w:rPr>
              <w:t xml:space="preserve">. </w:t>
            </w:r>
          </w:p>
        </w:tc>
      </w:tr>
      <w:tr w:rsidR="009A2BC3" w:rsidRPr="001C44A5" w14:paraId="2F02CCEC" w14:textId="77777777" w:rsidTr="00557E10">
        <w:tc>
          <w:tcPr>
            <w:tcW w:w="600" w:type="dxa"/>
            <w:shd w:val="clear" w:color="auto" w:fill="auto"/>
            <w:vAlign w:val="center"/>
          </w:tcPr>
          <w:p w14:paraId="7792735A"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8603CA1" w14:textId="77777777" w:rsidR="009A2BC3" w:rsidRPr="001C44A5" w:rsidRDefault="00423672" w:rsidP="00981FDC">
            <w:pPr>
              <w:jc w:val="both"/>
              <w:rPr>
                <w:rFonts w:asciiTheme="minorHAnsi" w:eastAsia="Arial" w:hAnsiTheme="minorHAnsi" w:cstheme="minorHAnsi"/>
              </w:rPr>
            </w:pPr>
            <w:r w:rsidRPr="001C44A5">
              <w:rPr>
                <w:rFonts w:asciiTheme="minorHAnsi" w:hAnsiTheme="minorHAnsi" w:cstheme="minorHAnsi"/>
              </w:rPr>
              <w:t xml:space="preserve">Het systeem is modulair opgebouwd. </w:t>
            </w:r>
            <w:r w:rsidR="009A2BC3" w:rsidRPr="001C44A5">
              <w:rPr>
                <w:rFonts w:asciiTheme="minorHAnsi" w:hAnsiTheme="minorHAnsi" w:cstheme="minorHAnsi"/>
              </w:rPr>
              <w:t xml:space="preserve">Bovengrondse onderdelen, zoals opnamesysteem, vloer en </w:t>
            </w:r>
            <w:r w:rsidRPr="001C44A5">
              <w:rPr>
                <w:rFonts w:asciiTheme="minorHAnsi" w:hAnsiTheme="minorHAnsi" w:cstheme="minorHAnsi"/>
              </w:rPr>
              <w:t xml:space="preserve">panelen van de </w:t>
            </w:r>
            <w:r w:rsidR="009A2BC3" w:rsidRPr="001C44A5">
              <w:rPr>
                <w:rFonts w:asciiTheme="minorHAnsi" w:hAnsiTheme="minorHAnsi" w:cstheme="minorHAnsi"/>
              </w:rPr>
              <w:t>inwerpzuilen dienen uitwisselbaar te zijn en gemakkelijk (met gebruik van eenvoudige gereedschappen, dus bijvoorbeeld geen snij- of lasapparatuur), ter plaatse vervangen te kunnen worden.</w:t>
            </w:r>
          </w:p>
        </w:tc>
      </w:tr>
      <w:tr w:rsidR="009A2BC3" w:rsidRPr="001C44A5" w14:paraId="75A44D15" w14:textId="77777777" w:rsidTr="00557E10">
        <w:tc>
          <w:tcPr>
            <w:tcW w:w="600" w:type="dxa"/>
            <w:shd w:val="clear" w:color="auto" w:fill="auto"/>
            <w:vAlign w:val="center"/>
          </w:tcPr>
          <w:p w14:paraId="197C4ACF"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04EAF34" w14:textId="254BF93B" w:rsidR="009A2BC3" w:rsidRPr="001C44A5" w:rsidRDefault="009A2BC3" w:rsidP="00981FDC">
            <w:pPr>
              <w:jc w:val="both"/>
              <w:rPr>
                <w:rFonts w:asciiTheme="minorHAnsi" w:hAnsiTheme="minorHAnsi" w:cstheme="minorHAnsi"/>
              </w:rPr>
            </w:pPr>
            <w:r w:rsidRPr="001C44A5">
              <w:rPr>
                <w:rFonts w:asciiTheme="minorHAnsi" w:hAnsiTheme="minorHAnsi" w:cstheme="minorHAnsi"/>
              </w:rPr>
              <w:t xml:space="preserve">De gehele container, inclusief onder andere de zuilen, het opnamesysteem, de inwerpvoorziening, het voetgangersplatform en putrand, dienen zodanig geconstrueerd te zijn dat er geen vloeistoffen kunnen binnendringen. </w:t>
            </w:r>
            <w:r w:rsidR="00A12F60" w:rsidRPr="001C44A5">
              <w:rPr>
                <w:rFonts w:asciiTheme="minorHAnsi" w:hAnsiTheme="minorHAnsi" w:cstheme="minorHAnsi"/>
              </w:rPr>
              <w:t>Opdrachtnemer</w:t>
            </w:r>
            <w:r w:rsidRPr="001C44A5">
              <w:rPr>
                <w:rFonts w:asciiTheme="minorHAnsi" w:hAnsiTheme="minorHAnsi" w:cstheme="minorHAnsi"/>
              </w:rPr>
              <w:t xml:space="preserve"> garandeert dat er geen vloeistoffen kunnen binnendringen in de gehele container. Dit houdt onder andere in via bevestigingsmaterialen, gedurende de technische levensduur, met uitzondering van vloeistoffen die via de gebruikelijke inwerpwijze worden gedeponeerd.</w:t>
            </w:r>
          </w:p>
        </w:tc>
      </w:tr>
      <w:tr w:rsidR="009A2BC3" w:rsidRPr="001C44A5" w14:paraId="6A083991" w14:textId="77777777" w:rsidTr="00557E10">
        <w:tc>
          <w:tcPr>
            <w:tcW w:w="600" w:type="dxa"/>
            <w:shd w:val="clear" w:color="auto" w:fill="auto"/>
            <w:vAlign w:val="center"/>
          </w:tcPr>
          <w:p w14:paraId="3B2E0DC0" w14:textId="3C9F4F0F"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D0593E9" w14:textId="498A9727" w:rsidR="009A2BC3" w:rsidRPr="001C44A5" w:rsidRDefault="009A2BC3" w:rsidP="00981FDC">
            <w:pPr>
              <w:jc w:val="both"/>
              <w:rPr>
                <w:rFonts w:asciiTheme="minorHAnsi" w:hAnsiTheme="minorHAnsi" w:cstheme="minorHAnsi"/>
              </w:rPr>
            </w:pPr>
            <w:r w:rsidRPr="001C44A5">
              <w:rPr>
                <w:rFonts w:asciiTheme="minorHAnsi" w:hAnsiTheme="minorHAnsi" w:cstheme="minorHAnsi"/>
              </w:rPr>
              <w:t>Het gebruik van de container voldoet aan de algemene richtlijnen van rolstoelgebruikers: reikhoogte max. 1200 mm, bukken max. 400 mm, bediening (toegangscontrole) tussen 900 en 1200 mm. De inwerpvoorzieningen moeten door rolstoelgebruikers eenvoudig bedienbaar zijn en geen grote krachtsinspanning vereisen. Een inwerpvoorziening</w:t>
            </w:r>
            <w:r w:rsidR="00402F02" w:rsidRPr="001C44A5">
              <w:rPr>
                <w:rFonts w:asciiTheme="minorHAnsi" w:hAnsiTheme="minorHAnsi" w:cstheme="minorHAnsi"/>
              </w:rPr>
              <w:t xml:space="preserve"> </w:t>
            </w:r>
            <w:r w:rsidRPr="001C44A5">
              <w:rPr>
                <w:rFonts w:asciiTheme="minorHAnsi" w:hAnsiTheme="minorHAnsi" w:cstheme="minorHAnsi"/>
              </w:rPr>
              <w:t>uitgevoerd als trommel dient geschikt te zijn als één handsbediening (de trommel dient in de totaal geopende stand open te blijven staan, zodat bediening en inwerpen van het vuil met één hand mogelijk is).</w:t>
            </w:r>
          </w:p>
        </w:tc>
      </w:tr>
      <w:tr w:rsidR="00AC22BD" w:rsidRPr="001C44A5" w14:paraId="45F78315" w14:textId="77777777" w:rsidTr="00557E10">
        <w:tc>
          <w:tcPr>
            <w:tcW w:w="600" w:type="dxa"/>
            <w:shd w:val="clear" w:color="auto" w:fill="auto"/>
            <w:vAlign w:val="center"/>
          </w:tcPr>
          <w:p w14:paraId="6B291444" w14:textId="77777777" w:rsidR="00AC22BD" w:rsidRPr="001C44A5" w:rsidRDefault="00AC22BD"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1FB6FAA" w14:textId="23387860" w:rsidR="00AC22BD" w:rsidRPr="001C44A5" w:rsidRDefault="00AC22BD" w:rsidP="00AC22BD">
            <w:pPr>
              <w:jc w:val="both"/>
              <w:rPr>
                <w:rFonts w:asciiTheme="minorHAnsi" w:hAnsiTheme="minorHAnsi" w:cstheme="minorHAnsi"/>
              </w:rPr>
            </w:pPr>
            <w:r w:rsidRPr="001C44A5">
              <w:rPr>
                <w:rFonts w:asciiTheme="minorHAnsi" w:hAnsiTheme="minorHAnsi" w:cstheme="minorHAnsi"/>
              </w:rPr>
              <w:t xml:space="preserve">De inwerpzuil van de te leveren ondergrondse containers en </w:t>
            </w:r>
            <w:r w:rsidR="00BD175E">
              <w:rPr>
                <w:rFonts w:asciiTheme="minorHAnsi" w:hAnsiTheme="minorHAnsi" w:cstheme="minorHAnsi"/>
              </w:rPr>
              <w:t>GFE</w:t>
            </w:r>
            <w:r w:rsidRPr="001C44A5">
              <w:rPr>
                <w:rFonts w:asciiTheme="minorHAnsi" w:hAnsiTheme="minorHAnsi" w:cstheme="minorHAnsi"/>
              </w:rPr>
              <w:t xml:space="preserve"> zuilen wordt door Opdrachtgever uitgerust met een IRDC systeem voor toegangscontrole. Het IRDC-systeem alsmede het zonnepaneel behoort niet tot deze opdracht. De containers dienen voorbereid te zijn op de inbouw van deze systemen. </w:t>
            </w:r>
          </w:p>
        </w:tc>
      </w:tr>
      <w:tr w:rsidR="009A2BC3" w:rsidRPr="001C44A5" w14:paraId="5D8DDB24" w14:textId="77777777" w:rsidTr="00557E10">
        <w:tc>
          <w:tcPr>
            <w:tcW w:w="600" w:type="dxa"/>
            <w:shd w:val="clear" w:color="auto" w:fill="auto"/>
            <w:vAlign w:val="center"/>
          </w:tcPr>
          <w:p w14:paraId="58956D67"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C8044E0" w14:textId="2ED84056" w:rsidR="008B2877" w:rsidRPr="001C44A5" w:rsidRDefault="00A12F60" w:rsidP="00981FDC">
            <w:pPr>
              <w:spacing w:line="276" w:lineRule="auto"/>
              <w:jc w:val="both"/>
              <w:rPr>
                <w:rFonts w:asciiTheme="minorHAnsi" w:hAnsiTheme="minorHAnsi" w:cstheme="minorHAnsi"/>
              </w:rPr>
            </w:pPr>
            <w:r w:rsidRPr="001C44A5">
              <w:rPr>
                <w:rFonts w:asciiTheme="minorHAnsi" w:hAnsiTheme="minorHAnsi" w:cstheme="minorHAnsi"/>
              </w:rPr>
              <w:t>Opdrachtnemer</w:t>
            </w:r>
            <w:r w:rsidR="00600455" w:rsidRPr="001C44A5">
              <w:rPr>
                <w:rFonts w:asciiTheme="minorHAnsi" w:hAnsiTheme="minorHAnsi" w:cstheme="minorHAnsi"/>
              </w:rPr>
              <w:t xml:space="preserve"> levert </w:t>
            </w:r>
            <w:r w:rsidR="00000FF6" w:rsidRPr="001C44A5">
              <w:rPr>
                <w:rFonts w:asciiTheme="minorHAnsi" w:hAnsiTheme="minorHAnsi" w:cstheme="minorHAnsi"/>
              </w:rPr>
              <w:t>na</w:t>
            </w:r>
            <w:r w:rsidR="00600455" w:rsidRPr="001C44A5">
              <w:rPr>
                <w:rFonts w:asciiTheme="minorHAnsi" w:hAnsiTheme="minorHAnsi" w:cstheme="minorHAnsi"/>
              </w:rPr>
              <w:t xml:space="preserve"> voorlopige gunning </w:t>
            </w:r>
            <w:r w:rsidR="009A2BC3" w:rsidRPr="001C44A5">
              <w:rPr>
                <w:rFonts w:asciiTheme="minorHAnsi" w:hAnsiTheme="minorHAnsi" w:cstheme="minorHAnsi"/>
              </w:rPr>
              <w:t>volledige en duidelijke constructietekeningen met materiaalspecificaties</w:t>
            </w:r>
            <w:r w:rsidR="008B2877" w:rsidRPr="001C44A5">
              <w:rPr>
                <w:rFonts w:asciiTheme="minorHAnsi" w:hAnsiTheme="minorHAnsi" w:cstheme="minorHAnsi"/>
              </w:rPr>
              <w:t xml:space="preserve"> van alle varianten te leveren containers </w:t>
            </w:r>
            <w:r w:rsidR="009A2BC3" w:rsidRPr="001C44A5">
              <w:rPr>
                <w:rFonts w:asciiTheme="minorHAnsi" w:hAnsiTheme="minorHAnsi" w:cstheme="minorHAnsi"/>
              </w:rPr>
              <w:t xml:space="preserve">ter beoordeling door de </w:t>
            </w:r>
            <w:r w:rsidRPr="001C44A5">
              <w:rPr>
                <w:rFonts w:asciiTheme="minorHAnsi" w:hAnsiTheme="minorHAnsi" w:cstheme="minorHAnsi"/>
              </w:rPr>
              <w:t>Opdrachtgever</w:t>
            </w:r>
            <w:r w:rsidR="009A2BC3" w:rsidRPr="001C44A5">
              <w:rPr>
                <w:rFonts w:asciiTheme="minorHAnsi" w:hAnsiTheme="minorHAnsi" w:cstheme="minorHAnsi"/>
              </w:rPr>
              <w:t>.</w:t>
            </w:r>
            <w:r w:rsidR="008B2877" w:rsidRPr="001C44A5">
              <w:rPr>
                <w:rFonts w:asciiTheme="minorHAnsi" w:hAnsiTheme="minorHAnsi" w:cstheme="minorHAnsi"/>
              </w:rPr>
              <w:t xml:space="preserve"> </w:t>
            </w:r>
          </w:p>
          <w:p w14:paraId="779300AD" w14:textId="0BB257A0" w:rsidR="009A2BC3" w:rsidRPr="001C44A5" w:rsidRDefault="009A2BC3" w:rsidP="00600455">
            <w:pPr>
              <w:jc w:val="both"/>
              <w:rPr>
                <w:rFonts w:asciiTheme="minorHAnsi" w:hAnsiTheme="minorHAnsi" w:cstheme="minorHAnsi"/>
              </w:rPr>
            </w:pPr>
            <w:r w:rsidRPr="001C44A5">
              <w:rPr>
                <w:rFonts w:asciiTheme="minorHAnsi" w:hAnsiTheme="minorHAnsi" w:cstheme="minorHAnsi"/>
              </w:rPr>
              <w:t>Op verzoek dient inzage te worden gegeven in sterke- en stijfheidsberekeningen. Voor thermisch verzinkte delen geldt dat verzinken conform de NEN 1461 vereist is.</w:t>
            </w:r>
          </w:p>
        </w:tc>
      </w:tr>
      <w:tr w:rsidR="00C26540" w:rsidRPr="001C44A5" w14:paraId="61836377" w14:textId="77777777" w:rsidTr="00557E10">
        <w:tc>
          <w:tcPr>
            <w:tcW w:w="600" w:type="dxa"/>
            <w:shd w:val="clear" w:color="auto" w:fill="auto"/>
            <w:vAlign w:val="center"/>
          </w:tcPr>
          <w:p w14:paraId="2CCB2FD6" w14:textId="77777777" w:rsidR="00C26540" w:rsidRPr="001C44A5" w:rsidRDefault="00C26540"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9F6F0DF" w14:textId="7B511B03" w:rsidR="00C26540" w:rsidRPr="001C44A5" w:rsidRDefault="00C26540" w:rsidP="00981FDC">
            <w:pPr>
              <w:spacing w:line="276" w:lineRule="auto"/>
              <w:jc w:val="both"/>
              <w:rPr>
                <w:rFonts w:asciiTheme="minorHAnsi" w:hAnsiTheme="minorHAnsi" w:cstheme="minorHAnsi"/>
              </w:rPr>
            </w:pPr>
            <w:r w:rsidRPr="001C44A5">
              <w:rPr>
                <w:rFonts w:asciiTheme="minorHAnsi" w:hAnsiTheme="minorHAnsi" w:cstheme="minorHAnsi"/>
              </w:rPr>
              <w:t xml:space="preserve">Het equivalent geluidsniveau </w:t>
            </w:r>
            <w:ins w:id="24" w:author="Petra Kerste | JMA" w:date="2023-06-14T17:03:00Z">
              <w:r w:rsidR="00163E45">
                <w:rPr>
                  <w:rFonts w:asciiTheme="minorHAnsi" w:hAnsiTheme="minorHAnsi" w:cstheme="minorHAnsi"/>
                </w:rPr>
                <w:t xml:space="preserve">van glascontainers </w:t>
              </w:r>
            </w:ins>
            <w:r w:rsidRPr="001C44A5">
              <w:rPr>
                <w:rFonts w:asciiTheme="minorHAnsi" w:hAnsiTheme="minorHAnsi" w:cstheme="minorHAnsi"/>
              </w:rPr>
              <w:t>van het systeem als geheel is maximaal 75 dB(A) op 3 meter afstand van de inwerpzuil.</w:t>
            </w:r>
            <w:r w:rsidR="00A20457" w:rsidRPr="001C44A5">
              <w:rPr>
                <w:rFonts w:asciiTheme="minorHAnsi" w:hAnsiTheme="minorHAnsi" w:cstheme="minorHAnsi"/>
              </w:rPr>
              <w:t xml:space="preserve"> Het maximaal geluidsniveau bedraagt maximaal 85 dB(A) op 3 meter afstand van de inwerpzuil. </w:t>
            </w:r>
            <w:r w:rsidRPr="001C44A5">
              <w:rPr>
                <w:rFonts w:asciiTheme="minorHAnsi" w:hAnsiTheme="minorHAnsi" w:cstheme="minorHAnsi"/>
              </w:rPr>
              <w:t xml:space="preserve">Dit wordt gemeten volgens EN ISO 3744:1995 en </w:t>
            </w:r>
            <w:r w:rsidR="00A20457" w:rsidRPr="001C44A5">
              <w:rPr>
                <w:rFonts w:asciiTheme="minorHAnsi" w:hAnsiTheme="minorHAnsi" w:cstheme="minorHAnsi"/>
              </w:rPr>
              <w:t>dient</w:t>
            </w:r>
            <w:r w:rsidRPr="001C44A5">
              <w:rPr>
                <w:rFonts w:asciiTheme="minorHAnsi" w:hAnsiTheme="minorHAnsi" w:cstheme="minorHAnsi"/>
              </w:rPr>
              <w:t xml:space="preserve"> op de container gemarkeerd</w:t>
            </w:r>
            <w:r w:rsidR="00A20457" w:rsidRPr="001C44A5">
              <w:rPr>
                <w:rFonts w:asciiTheme="minorHAnsi" w:hAnsiTheme="minorHAnsi" w:cstheme="minorHAnsi"/>
              </w:rPr>
              <w:t xml:space="preserve"> te worden</w:t>
            </w:r>
            <w:r w:rsidRPr="001C44A5">
              <w:rPr>
                <w:rFonts w:asciiTheme="minorHAnsi" w:hAnsiTheme="minorHAnsi" w:cstheme="minorHAnsi"/>
              </w:rPr>
              <w:t xml:space="preserve">. </w:t>
            </w:r>
          </w:p>
        </w:tc>
      </w:tr>
      <w:tr w:rsidR="009A2BC3" w:rsidRPr="001C44A5" w14:paraId="749D2464" w14:textId="77777777" w:rsidTr="00557E10">
        <w:tc>
          <w:tcPr>
            <w:tcW w:w="600" w:type="dxa"/>
            <w:shd w:val="clear" w:color="auto" w:fill="auto"/>
            <w:vAlign w:val="center"/>
          </w:tcPr>
          <w:p w14:paraId="261CDC4E"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C3C6937" w14:textId="30E893DC" w:rsidR="009A2BC3" w:rsidRPr="001C44A5" w:rsidRDefault="00600F80" w:rsidP="00981FDC">
            <w:pPr>
              <w:jc w:val="both"/>
              <w:rPr>
                <w:rFonts w:asciiTheme="minorHAnsi" w:hAnsiTheme="minorHAnsi" w:cstheme="minorHAnsi"/>
              </w:rPr>
            </w:pPr>
            <w:r w:rsidRPr="001C44A5">
              <w:rPr>
                <w:rFonts w:asciiTheme="minorHAnsi" w:hAnsiTheme="minorHAnsi" w:cstheme="minorHAnsi"/>
              </w:rPr>
              <w:t>Werkzaamheden vinden voornamelijk plaats tussen 7.00 en 17.00 uur, in overeenstemming met plaatselijke vergunningen. Met uitzondering</w:t>
            </w:r>
            <w:r w:rsidR="009471BB" w:rsidRPr="001C44A5">
              <w:rPr>
                <w:rFonts w:asciiTheme="minorHAnsi" w:hAnsiTheme="minorHAnsi" w:cstheme="minorHAnsi"/>
              </w:rPr>
              <w:t xml:space="preserve"> van het oplossen van storingen</w:t>
            </w:r>
            <w:r w:rsidRPr="001C44A5">
              <w:rPr>
                <w:rFonts w:asciiTheme="minorHAnsi" w:hAnsiTheme="minorHAnsi" w:cstheme="minorHAnsi"/>
              </w:rPr>
              <w:t xml:space="preserve"> die van invloed zijn op de veiligheid.</w:t>
            </w:r>
          </w:p>
        </w:tc>
      </w:tr>
      <w:tr w:rsidR="009A2BC3" w:rsidRPr="001C44A5" w14:paraId="3AAB599A" w14:textId="77777777" w:rsidTr="00557E10">
        <w:tc>
          <w:tcPr>
            <w:tcW w:w="600" w:type="dxa"/>
            <w:shd w:val="clear" w:color="auto" w:fill="auto"/>
            <w:vAlign w:val="center"/>
          </w:tcPr>
          <w:p w14:paraId="4B8A001F"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8337F67" w14:textId="2480498A" w:rsidR="009A2BC3" w:rsidRPr="001C44A5" w:rsidRDefault="009F5ED2" w:rsidP="00981FDC">
            <w:pPr>
              <w:jc w:val="both"/>
              <w:rPr>
                <w:rFonts w:asciiTheme="minorHAnsi" w:hAnsiTheme="minorHAnsi" w:cstheme="minorHAnsi"/>
              </w:rPr>
            </w:pPr>
            <w:r w:rsidRPr="001C44A5">
              <w:rPr>
                <w:rFonts w:asciiTheme="minorHAnsi" w:hAnsiTheme="minorHAnsi" w:cstheme="minorHAnsi"/>
              </w:rPr>
              <w:t>Er dient een zodanige staalkwaliteit en –dikte te worden toegepast dat bij reguliere lediging geen verbuiging van de hijskolom, binnenbak, het opnamepunt, bodemkleppen en overige onderdelen optreedt.</w:t>
            </w:r>
          </w:p>
        </w:tc>
      </w:tr>
      <w:tr w:rsidR="009A2BC3" w:rsidRPr="001C44A5" w14:paraId="65A4C3B3" w14:textId="77777777" w:rsidTr="00557E10">
        <w:tc>
          <w:tcPr>
            <w:tcW w:w="600" w:type="dxa"/>
            <w:shd w:val="clear" w:color="auto" w:fill="auto"/>
            <w:vAlign w:val="center"/>
          </w:tcPr>
          <w:p w14:paraId="5A9931D9" w14:textId="77777777" w:rsidR="009A2BC3" w:rsidRPr="001C44A5" w:rsidRDefault="009A2BC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545E667" w14:textId="3928E076" w:rsidR="009A2BC3" w:rsidRPr="001C44A5" w:rsidRDefault="009A2BC3"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garandeert gedurende de technische levensduur onderdelen of complete systemen te kunnen leveren in gelijkwaardige uitvoering en kwaliteit. </w:t>
            </w:r>
            <w:r w:rsidR="00A12F60" w:rsidRPr="001C44A5">
              <w:rPr>
                <w:rFonts w:asciiTheme="minorHAnsi" w:hAnsiTheme="minorHAnsi" w:cstheme="minorHAnsi"/>
              </w:rPr>
              <w:t>Opdrachtgever</w:t>
            </w:r>
            <w:r w:rsidRPr="001C44A5">
              <w:rPr>
                <w:rFonts w:asciiTheme="minorHAnsi" w:hAnsiTheme="minorHAnsi" w:cstheme="minorHAnsi"/>
              </w:rPr>
              <w:t xml:space="preserve"> kan geen voorraad van onderdelen aanhouden.</w:t>
            </w:r>
          </w:p>
        </w:tc>
      </w:tr>
    </w:tbl>
    <w:p w14:paraId="2AF1C2DA" w14:textId="77777777" w:rsidR="00BE283C" w:rsidRPr="001C44A5" w:rsidRDefault="00BE283C" w:rsidP="00BE283C">
      <w:pPr>
        <w:rPr>
          <w:rFonts w:asciiTheme="minorHAnsi" w:hAnsiTheme="minorHAnsi" w:cstheme="minorHAnsi"/>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BE283C" w:rsidRPr="001C44A5" w14:paraId="767AD65F" w14:textId="77777777" w:rsidTr="00557E10">
        <w:tc>
          <w:tcPr>
            <w:tcW w:w="600" w:type="dxa"/>
            <w:shd w:val="clear" w:color="auto" w:fill="auto"/>
            <w:vAlign w:val="center"/>
          </w:tcPr>
          <w:p w14:paraId="17CCF526" w14:textId="77777777" w:rsidR="00BE283C" w:rsidRPr="001C44A5" w:rsidRDefault="00BE283C" w:rsidP="00557E10">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2CE55F04" w14:textId="2A380BA2" w:rsidR="00BE283C" w:rsidRPr="001C44A5" w:rsidRDefault="00BE283C" w:rsidP="00557E10">
            <w:pPr>
              <w:jc w:val="center"/>
              <w:rPr>
                <w:rFonts w:asciiTheme="minorHAnsi" w:hAnsiTheme="minorHAnsi" w:cstheme="minorHAnsi"/>
                <w:b/>
              </w:rPr>
            </w:pPr>
            <w:r w:rsidRPr="001C44A5">
              <w:rPr>
                <w:rFonts w:asciiTheme="minorHAnsi" w:hAnsiTheme="minorHAnsi" w:cstheme="minorHAnsi"/>
                <w:b/>
              </w:rPr>
              <w:t>Garantie-eisen</w:t>
            </w:r>
          </w:p>
        </w:tc>
      </w:tr>
      <w:tr w:rsidR="00BE283C" w:rsidRPr="001C44A5" w14:paraId="7E1603B6" w14:textId="77777777" w:rsidTr="00557E10">
        <w:tc>
          <w:tcPr>
            <w:tcW w:w="600" w:type="dxa"/>
            <w:shd w:val="clear" w:color="auto" w:fill="auto"/>
            <w:vAlign w:val="center"/>
          </w:tcPr>
          <w:p w14:paraId="617EE402" w14:textId="77777777" w:rsidR="00BE283C" w:rsidRPr="001C44A5" w:rsidRDefault="00BE283C" w:rsidP="00BE283C">
            <w:pPr>
              <w:pStyle w:val="Lijstalinea"/>
              <w:numPr>
                <w:ilvl w:val="0"/>
                <w:numId w:val="3"/>
              </w:numPr>
              <w:spacing w:after="200" w:line="276" w:lineRule="auto"/>
              <w:rPr>
                <w:rFonts w:asciiTheme="minorHAnsi" w:hAnsiTheme="minorHAnsi" w:cstheme="minorHAnsi"/>
                <w:b/>
              </w:rPr>
            </w:pPr>
          </w:p>
        </w:tc>
        <w:tc>
          <w:tcPr>
            <w:tcW w:w="8898" w:type="dxa"/>
            <w:shd w:val="clear" w:color="auto" w:fill="auto"/>
            <w:vAlign w:val="center"/>
          </w:tcPr>
          <w:p w14:paraId="43092BBC" w14:textId="5CC47CA8" w:rsidR="00BE283C"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BE283C" w:rsidRPr="001C44A5">
              <w:rPr>
                <w:rFonts w:asciiTheme="minorHAnsi" w:hAnsiTheme="minorHAnsi" w:cstheme="minorHAnsi"/>
              </w:rPr>
              <w:t xml:space="preserve"> geeft </w:t>
            </w:r>
            <w:r w:rsidRPr="001C44A5">
              <w:rPr>
                <w:rFonts w:asciiTheme="minorHAnsi" w:hAnsiTheme="minorHAnsi" w:cstheme="minorHAnsi"/>
              </w:rPr>
              <w:t>Opdrachtgever</w:t>
            </w:r>
            <w:r w:rsidR="00BE283C" w:rsidRPr="001C44A5">
              <w:rPr>
                <w:rFonts w:asciiTheme="minorHAnsi" w:hAnsiTheme="minorHAnsi" w:cstheme="minorHAnsi"/>
              </w:rPr>
              <w:t xml:space="preserve"> extra garanties bovenop de wettelijke</w:t>
            </w:r>
            <w:r w:rsidR="00402F02" w:rsidRPr="001C44A5">
              <w:rPr>
                <w:rFonts w:asciiTheme="minorHAnsi" w:hAnsiTheme="minorHAnsi" w:cstheme="minorHAnsi"/>
              </w:rPr>
              <w:t xml:space="preserve"> </w:t>
            </w:r>
            <w:r w:rsidR="00BE283C" w:rsidRPr="001C44A5">
              <w:rPr>
                <w:rFonts w:asciiTheme="minorHAnsi" w:hAnsiTheme="minorHAnsi" w:cstheme="minorHAnsi"/>
              </w:rPr>
              <w:t>rechten. Deze extra garanties zijn geregeld in deze bepaling.</w:t>
            </w:r>
            <w:r w:rsidR="00402F02" w:rsidRPr="001C44A5">
              <w:rPr>
                <w:rFonts w:asciiTheme="minorHAnsi" w:hAnsiTheme="minorHAnsi" w:cstheme="minorHAnsi"/>
              </w:rPr>
              <w:t xml:space="preserve"> </w:t>
            </w:r>
            <w:r w:rsidR="00BE283C" w:rsidRPr="001C44A5">
              <w:rPr>
                <w:rFonts w:asciiTheme="minorHAnsi" w:hAnsiTheme="minorHAnsi" w:cstheme="minorHAnsi"/>
              </w:rPr>
              <w:t>De kwaliteit van de leveringen, de plaatsing en de service zijn zodanig dat de</w:t>
            </w:r>
          </w:p>
          <w:p w14:paraId="0E6143C6" w14:textId="04D32F82" w:rsidR="00BE283C"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BE283C" w:rsidRPr="001C44A5">
              <w:rPr>
                <w:rFonts w:asciiTheme="minorHAnsi" w:hAnsiTheme="minorHAnsi" w:cstheme="minorHAnsi"/>
              </w:rPr>
              <w:t xml:space="preserve"> bij het aanvaarden van de opdracht hiervoor een garantie op</w:t>
            </w:r>
            <w:r w:rsidR="00402F02" w:rsidRPr="001C44A5">
              <w:rPr>
                <w:rFonts w:asciiTheme="minorHAnsi" w:hAnsiTheme="minorHAnsi" w:cstheme="minorHAnsi"/>
              </w:rPr>
              <w:t xml:space="preserve"> </w:t>
            </w:r>
            <w:r w:rsidR="00BE283C" w:rsidRPr="001C44A5">
              <w:rPr>
                <w:rFonts w:asciiTheme="minorHAnsi" w:hAnsiTheme="minorHAnsi" w:cstheme="minorHAnsi"/>
              </w:rPr>
              <w:t>de goede werking van het systeem verstrekt van:</w:t>
            </w:r>
          </w:p>
          <w:p w14:paraId="4471C551" w14:textId="77777777" w:rsidR="00BE283C" w:rsidRPr="001C44A5" w:rsidRDefault="00BE283C" w:rsidP="00981FDC">
            <w:pPr>
              <w:pStyle w:val="Lijstalinea"/>
              <w:numPr>
                <w:ilvl w:val="0"/>
                <w:numId w:val="6"/>
              </w:numPr>
              <w:jc w:val="both"/>
              <w:rPr>
                <w:rFonts w:asciiTheme="minorHAnsi" w:hAnsiTheme="minorHAnsi" w:cstheme="minorHAnsi"/>
              </w:rPr>
            </w:pPr>
            <w:r w:rsidRPr="001C44A5">
              <w:rPr>
                <w:rFonts w:asciiTheme="minorHAnsi" w:hAnsiTheme="minorHAnsi" w:cstheme="minorHAnsi"/>
              </w:rPr>
              <w:t>20 jaar voor de betonbak</w:t>
            </w:r>
          </w:p>
          <w:p w14:paraId="5BAB8BB7" w14:textId="77777777" w:rsidR="00BE283C" w:rsidRPr="001C44A5" w:rsidRDefault="00BE283C" w:rsidP="00981FDC">
            <w:pPr>
              <w:pStyle w:val="Lijstalinea"/>
              <w:numPr>
                <w:ilvl w:val="0"/>
                <w:numId w:val="6"/>
              </w:numPr>
              <w:jc w:val="both"/>
              <w:rPr>
                <w:rFonts w:asciiTheme="minorHAnsi" w:hAnsiTheme="minorHAnsi" w:cstheme="minorHAnsi"/>
              </w:rPr>
            </w:pPr>
            <w:r w:rsidRPr="001C44A5">
              <w:rPr>
                <w:rFonts w:asciiTheme="minorHAnsi" w:hAnsiTheme="minorHAnsi" w:cstheme="minorHAnsi"/>
              </w:rPr>
              <w:t>5 jaar voor de plaatsing van de betonbak (verzakkingen)</w:t>
            </w:r>
          </w:p>
          <w:p w14:paraId="5F1BDCC5" w14:textId="35C63C46" w:rsidR="00BE283C" w:rsidRPr="001C44A5" w:rsidRDefault="00BE283C" w:rsidP="00981FDC">
            <w:pPr>
              <w:pStyle w:val="Lijstalinea"/>
              <w:numPr>
                <w:ilvl w:val="0"/>
                <w:numId w:val="6"/>
              </w:numPr>
              <w:jc w:val="both"/>
              <w:rPr>
                <w:rFonts w:asciiTheme="minorHAnsi" w:hAnsiTheme="minorHAnsi" w:cstheme="minorHAnsi"/>
              </w:rPr>
            </w:pPr>
            <w:r w:rsidRPr="001C44A5">
              <w:rPr>
                <w:rFonts w:asciiTheme="minorHAnsi" w:hAnsiTheme="minorHAnsi" w:cstheme="minorHAnsi"/>
              </w:rPr>
              <w:t>10 jaar voor de mechanische systemen van ondergrondse containers</w:t>
            </w:r>
          </w:p>
          <w:p w14:paraId="4AF163FB" w14:textId="017723E1" w:rsidR="00BE283C" w:rsidRPr="001C44A5" w:rsidRDefault="00BE283C" w:rsidP="00981FDC">
            <w:pPr>
              <w:pStyle w:val="Lijstalinea"/>
              <w:numPr>
                <w:ilvl w:val="0"/>
                <w:numId w:val="6"/>
              </w:numPr>
              <w:jc w:val="both"/>
              <w:rPr>
                <w:rFonts w:asciiTheme="minorHAnsi" w:hAnsiTheme="minorHAnsi" w:cstheme="minorHAnsi"/>
              </w:rPr>
            </w:pPr>
            <w:r w:rsidRPr="001C44A5">
              <w:rPr>
                <w:rFonts w:asciiTheme="minorHAnsi" w:hAnsiTheme="minorHAnsi" w:cstheme="minorHAnsi"/>
              </w:rPr>
              <w:t>10 jaar voor de elektrische/elektronische</w:t>
            </w:r>
            <w:ins w:id="25" w:author="Wijnands, Tim" w:date="2023-06-12T11:21:00Z">
              <w:r w:rsidR="00DA1BFA">
                <w:rPr>
                  <w:rFonts w:asciiTheme="minorHAnsi" w:hAnsiTheme="minorHAnsi" w:cstheme="minorHAnsi"/>
                </w:rPr>
                <w:t xml:space="preserve"> (vulgraadsystemen)</w:t>
              </w:r>
            </w:ins>
            <w:r w:rsidRPr="001C44A5">
              <w:rPr>
                <w:rFonts w:asciiTheme="minorHAnsi" w:hAnsiTheme="minorHAnsi" w:cstheme="minorHAnsi"/>
              </w:rPr>
              <w:t xml:space="preserve"> systemen</w:t>
            </w:r>
            <w:r w:rsidR="00AD49BC" w:rsidRPr="001C44A5">
              <w:rPr>
                <w:rFonts w:asciiTheme="minorHAnsi" w:hAnsiTheme="minorHAnsi" w:cstheme="minorHAnsi"/>
              </w:rPr>
              <w:t xml:space="preserve"> binnen dit perceel</w:t>
            </w:r>
          </w:p>
          <w:p w14:paraId="6034C4BA" w14:textId="20ACBF0F" w:rsidR="003F0D24" w:rsidRPr="001C44A5" w:rsidRDefault="003F0D24" w:rsidP="00981FDC">
            <w:pPr>
              <w:pStyle w:val="Lijstalinea"/>
              <w:numPr>
                <w:ilvl w:val="0"/>
                <w:numId w:val="6"/>
              </w:numPr>
              <w:jc w:val="both"/>
              <w:rPr>
                <w:rFonts w:asciiTheme="minorHAnsi" w:hAnsiTheme="minorHAnsi" w:cstheme="minorHAnsi"/>
              </w:rPr>
            </w:pPr>
            <w:r w:rsidRPr="001C44A5">
              <w:rPr>
                <w:rFonts w:asciiTheme="minorHAnsi" w:hAnsiTheme="minorHAnsi" w:cstheme="minorHAnsi"/>
              </w:rPr>
              <w:t>5 jaar op alle overige onderdelen van de ondergrondse container</w:t>
            </w:r>
          </w:p>
          <w:p w14:paraId="29957C09" w14:textId="77777777" w:rsidR="00BE283C" w:rsidRPr="001C44A5" w:rsidRDefault="00BE283C" w:rsidP="00981FDC">
            <w:pPr>
              <w:pStyle w:val="Lijstalinea"/>
              <w:numPr>
                <w:ilvl w:val="0"/>
                <w:numId w:val="6"/>
              </w:numPr>
              <w:jc w:val="both"/>
              <w:rPr>
                <w:rFonts w:asciiTheme="minorHAnsi" w:hAnsiTheme="minorHAnsi" w:cstheme="minorHAnsi"/>
              </w:rPr>
            </w:pPr>
            <w:r w:rsidRPr="001C44A5">
              <w:rPr>
                <w:rFonts w:asciiTheme="minorHAnsi" w:hAnsiTheme="minorHAnsi" w:cstheme="minorHAnsi"/>
              </w:rPr>
              <w:t>6 maanden voor het straatwerk.</w:t>
            </w:r>
          </w:p>
          <w:p w14:paraId="4A461810" w14:textId="6B7002C4" w:rsidR="00BE283C" w:rsidRPr="001C44A5" w:rsidRDefault="003C6527" w:rsidP="003C6527">
            <w:pPr>
              <w:jc w:val="both"/>
              <w:rPr>
                <w:rFonts w:asciiTheme="minorHAnsi" w:hAnsiTheme="minorHAnsi" w:cstheme="minorHAnsi"/>
                <w:b/>
              </w:rPr>
            </w:pPr>
            <w:r w:rsidRPr="001C44A5">
              <w:rPr>
                <w:rFonts w:asciiTheme="minorHAnsi" w:hAnsiTheme="minorHAnsi" w:cstheme="minorHAnsi"/>
              </w:rPr>
              <w:t xml:space="preserve">De garantieperiode vangt aan op het moment van oplevering. De gegeven garantie is "all-inclusive" en alomvattend. Dit betekent dat alle kosten voor herstel, reparatie of vervanging van onderdelen die tijdens normaal gebruik defect zijn gegaan, inclusief materiaal, personeel en voorrijkosten alsmede hierover verschuldigde omzetbelasting binnen de in deze overeenkomst genoemde garantietermijnen voor rekening van de </w:t>
            </w:r>
            <w:r w:rsidR="00A12F60" w:rsidRPr="001C44A5">
              <w:rPr>
                <w:rFonts w:asciiTheme="minorHAnsi" w:hAnsiTheme="minorHAnsi" w:cstheme="minorHAnsi"/>
              </w:rPr>
              <w:t>Opdrachtnemer</w:t>
            </w:r>
            <w:r w:rsidRPr="001C44A5">
              <w:rPr>
                <w:rFonts w:asciiTheme="minorHAnsi" w:hAnsiTheme="minorHAnsi" w:cstheme="minorHAnsi"/>
              </w:rPr>
              <w:t xml:space="preserve"> zijn. Bewijslast voor het defect raken </w:t>
            </w:r>
            <w:r w:rsidR="00423672" w:rsidRPr="001C44A5">
              <w:rPr>
                <w:rFonts w:asciiTheme="minorHAnsi" w:hAnsiTheme="minorHAnsi" w:cstheme="minorHAnsi"/>
              </w:rPr>
              <w:t>door</w:t>
            </w:r>
            <w:r w:rsidRPr="001C44A5">
              <w:rPr>
                <w:rFonts w:asciiTheme="minorHAnsi" w:hAnsiTheme="minorHAnsi" w:cstheme="minorHAnsi"/>
              </w:rPr>
              <w:t xml:space="preserve"> niet normaal gebruik ligt bij de </w:t>
            </w:r>
            <w:r w:rsidR="00A12F60" w:rsidRPr="001C44A5">
              <w:rPr>
                <w:rFonts w:asciiTheme="minorHAnsi" w:hAnsiTheme="minorHAnsi" w:cstheme="minorHAnsi"/>
              </w:rPr>
              <w:t>Opdrachtnemer</w:t>
            </w:r>
            <w:r w:rsidRPr="001C44A5">
              <w:rPr>
                <w:rFonts w:asciiTheme="minorHAnsi" w:hAnsiTheme="minorHAnsi" w:cstheme="minorHAnsi"/>
              </w:rPr>
              <w:t xml:space="preserve">. </w:t>
            </w:r>
            <w:r w:rsidR="009F5ED2" w:rsidRPr="001C44A5">
              <w:rPr>
                <w:rFonts w:asciiTheme="minorHAnsi" w:hAnsiTheme="minorHAnsi" w:cstheme="minorHAnsi"/>
              </w:rPr>
              <w:t xml:space="preserve"> </w:t>
            </w:r>
            <w:r w:rsidR="009F5ED2" w:rsidRPr="001C44A5" w:rsidDel="009F5ED2">
              <w:rPr>
                <w:rStyle w:val="Verwijzingopmerking"/>
              </w:rPr>
              <w:t xml:space="preserve"> </w:t>
            </w:r>
          </w:p>
        </w:tc>
      </w:tr>
      <w:tr w:rsidR="00BE283C" w:rsidRPr="001C44A5" w14:paraId="7BBBDA60" w14:textId="77777777" w:rsidTr="00557E10">
        <w:trPr>
          <w:trHeight w:val="150"/>
        </w:trPr>
        <w:tc>
          <w:tcPr>
            <w:tcW w:w="600" w:type="dxa"/>
            <w:shd w:val="clear" w:color="auto" w:fill="auto"/>
            <w:vAlign w:val="center"/>
          </w:tcPr>
          <w:p w14:paraId="2D995E85" w14:textId="588D6455" w:rsidR="00BE283C" w:rsidRPr="001C44A5" w:rsidRDefault="00BE283C" w:rsidP="009F5ED2">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6FCBE277" w14:textId="06520B16" w:rsidR="00BE283C" w:rsidRPr="001C44A5" w:rsidRDefault="00A12F60" w:rsidP="00000FF6">
            <w:pPr>
              <w:jc w:val="both"/>
              <w:rPr>
                <w:rFonts w:asciiTheme="minorHAnsi" w:hAnsiTheme="minorHAnsi" w:cstheme="minorHAnsi"/>
              </w:rPr>
            </w:pPr>
            <w:r w:rsidRPr="001C44A5">
              <w:rPr>
                <w:rFonts w:asciiTheme="minorHAnsi" w:hAnsiTheme="minorHAnsi" w:cstheme="minorHAnsi"/>
              </w:rPr>
              <w:t>Opdrachtnemer</w:t>
            </w:r>
            <w:r w:rsidR="003C6527" w:rsidRPr="001C44A5">
              <w:rPr>
                <w:rFonts w:asciiTheme="minorHAnsi" w:hAnsiTheme="minorHAnsi" w:cstheme="minorHAnsi"/>
              </w:rPr>
              <w:t xml:space="preserve"> dient </w:t>
            </w:r>
            <w:r w:rsidR="00000FF6" w:rsidRPr="001C44A5">
              <w:rPr>
                <w:rFonts w:asciiTheme="minorHAnsi" w:hAnsiTheme="minorHAnsi" w:cstheme="minorHAnsi"/>
              </w:rPr>
              <w:t>na</w:t>
            </w:r>
            <w:r w:rsidR="003C6527" w:rsidRPr="001C44A5">
              <w:rPr>
                <w:rFonts w:asciiTheme="minorHAnsi" w:hAnsiTheme="minorHAnsi" w:cstheme="minorHAnsi"/>
              </w:rPr>
              <w:t xml:space="preserve"> voorlopige gunning onderhoudsvoorschriften mee te leveren. </w:t>
            </w:r>
            <w:r w:rsidRPr="001C44A5">
              <w:rPr>
                <w:rFonts w:asciiTheme="minorHAnsi" w:hAnsiTheme="minorHAnsi" w:cstheme="minorHAnsi"/>
              </w:rPr>
              <w:t>Opdrachtgever</w:t>
            </w:r>
            <w:r w:rsidR="003C6527" w:rsidRPr="001C44A5">
              <w:rPr>
                <w:rFonts w:asciiTheme="minorHAnsi" w:hAnsiTheme="minorHAnsi" w:cstheme="minorHAnsi"/>
              </w:rPr>
              <w:t xml:space="preserve"> zal jaarlijks periodiek onderhoud plegen en jaarlijks laten keuren conform de voorschriften.</w:t>
            </w:r>
          </w:p>
        </w:tc>
      </w:tr>
      <w:tr w:rsidR="00BE283C" w:rsidRPr="001C44A5" w14:paraId="5E304B84" w14:textId="77777777" w:rsidTr="00557E10">
        <w:trPr>
          <w:trHeight w:val="418"/>
        </w:trPr>
        <w:tc>
          <w:tcPr>
            <w:tcW w:w="600" w:type="dxa"/>
            <w:shd w:val="clear" w:color="auto" w:fill="auto"/>
            <w:vAlign w:val="center"/>
          </w:tcPr>
          <w:p w14:paraId="70B58B7C" w14:textId="77777777" w:rsidR="00BE283C" w:rsidRPr="001C44A5" w:rsidRDefault="00BE283C" w:rsidP="009F5ED2">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FB50290" w14:textId="6837B899" w:rsidR="00BE283C" w:rsidRPr="001C44A5" w:rsidRDefault="00BE283C" w:rsidP="00981FDC">
            <w:pPr>
              <w:jc w:val="both"/>
              <w:rPr>
                <w:rFonts w:asciiTheme="minorHAnsi" w:eastAsia="Arial" w:hAnsiTheme="minorHAnsi" w:cstheme="minorHAnsi"/>
              </w:rPr>
            </w:pPr>
            <w:r w:rsidRPr="001C44A5">
              <w:rPr>
                <w:rFonts w:asciiTheme="minorHAnsi" w:hAnsiTheme="minorHAnsi" w:cstheme="minorHAnsi"/>
              </w:rPr>
              <w:t xml:space="preserve">Defecten tijdens de garantieperiode, </w:t>
            </w:r>
            <w:r w:rsidR="00711054" w:rsidRPr="001C44A5">
              <w:rPr>
                <w:rFonts w:asciiTheme="minorHAnsi" w:hAnsiTheme="minorHAnsi" w:cstheme="minorHAnsi"/>
              </w:rPr>
              <w:t xml:space="preserve">die vallen onder de garantie, </w:t>
            </w:r>
            <w:r w:rsidRPr="001C44A5">
              <w:rPr>
                <w:rFonts w:asciiTheme="minorHAnsi" w:hAnsiTheme="minorHAnsi" w:cstheme="minorHAnsi"/>
              </w:rPr>
              <w:t xml:space="preserve">waarbij sprake is van een onveilige situatie, dienen binnen </w:t>
            </w:r>
            <w:r w:rsidR="00E804FE" w:rsidRPr="001C44A5">
              <w:rPr>
                <w:rFonts w:asciiTheme="minorHAnsi" w:hAnsiTheme="minorHAnsi" w:cstheme="minorHAnsi"/>
              </w:rPr>
              <w:t>24</w:t>
            </w:r>
            <w:r w:rsidRPr="001C44A5">
              <w:rPr>
                <w:rFonts w:asciiTheme="minorHAnsi" w:hAnsiTheme="minorHAnsi" w:cstheme="minorHAnsi"/>
              </w:rPr>
              <w:t xml:space="preserve"> uur veilig gesteld te worden. Defecten tijdens de garantieperiode, die leiden tot buiten gebruikstelling (te bepalen door de </w:t>
            </w:r>
            <w:r w:rsidR="00A12F60" w:rsidRPr="001C44A5">
              <w:rPr>
                <w:rFonts w:asciiTheme="minorHAnsi" w:hAnsiTheme="minorHAnsi" w:cstheme="minorHAnsi"/>
              </w:rPr>
              <w:t>Opdrachtgever</w:t>
            </w:r>
            <w:r w:rsidRPr="001C44A5">
              <w:rPr>
                <w:rFonts w:asciiTheme="minorHAnsi" w:hAnsiTheme="minorHAnsi" w:cstheme="minorHAnsi"/>
              </w:rPr>
              <w:t xml:space="preserve">), dienen binnen </w:t>
            </w:r>
            <w:r w:rsidR="00E804FE" w:rsidRPr="001C44A5">
              <w:rPr>
                <w:rFonts w:asciiTheme="minorHAnsi" w:hAnsiTheme="minorHAnsi" w:cstheme="minorHAnsi"/>
              </w:rPr>
              <w:t>48</w:t>
            </w:r>
            <w:r w:rsidRPr="001C44A5">
              <w:rPr>
                <w:rFonts w:asciiTheme="minorHAnsi" w:hAnsiTheme="minorHAnsi" w:cstheme="minorHAnsi"/>
              </w:rPr>
              <w:t xml:space="preserve"> uur na melding opgelost te worden. Alle overige defecten dienen binnen één week na melding verholpen te zijn.</w:t>
            </w:r>
          </w:p>
        </w:tc>
      </w:tr>
      <w:tr w:rsidR="00BE283C" w:rsidRPr="001C44A5" w14:paraId="3B9BC61C" w14:textId="77777777" w:rsidTr="00557E10">
        <w:trPr>
          <w:trHeight w:val="496"/>
        </w:trPr>
        <w:tc>
          <w:tcPr>
            <w:tcW w:w="600" w:type="dxa"/>
            <w:shd w:val="clear" w:color="auto" w:fill="auto"/>
            <w:vAlign w:val="center"/>
          </w:tcPr>
          <w:p w14:paraId="7DCDF4DF" w14:textId="77777777" w:rsidR="00BE283C" w:rsidRPr="001C44A5" w:rsidRDefault="00BE283C" w:rsidP="00BE283C">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6137FAC2" w14:textId="1C5D6BF1" w:rsidR="00BE283C" w:rsidRPr="001C44A5" w:rsidRDefault="00BE283C"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 xml:space="preserve">Werkzaamheden door anderen dan </w:t>
            </w:r>
            <w:r w:rsidR="00A12F60" w:rsidRPr="001C44A5">
              <w:rPr>
                <w:rFonts w:asciiTheme="minorHAnsi" w:hAnsiTheme="minorHAnsi" w:cstheme="minorHAnsi"/>
              </w:rPr>
              <w:t>Opdrachtnemer</w:t>
            </w:r>
            <w:r w:rsidRPr="001C44A5">
              <w:rPr>
                <w:rFonts w:asciiTheme="minorHAnsi" w:hAnsiTheme="minorHAnsi" w:cstheme="minorHAnsi"/>
              </w:rPr>
              <w:t xml:space="preserve"> hebben geen invloed op de garanties, tenzij </w:t>
            </w:r>
            <w:r w:rsidR="00A12F60" w:rsidRPr="001C44A5">
              <w:rPr>
                <w:rFonts w:asciiTheme="minorHAnsi" w:hAnsiTheme="minorHAnsi" w:cstheme="minorHAnsi"/>
              </w:rPr>
              <w:t>Opdrachtnemer</w:t>
            </w:r>
            <w:r w:rsidRPr="001C44A5">
              <w:rPr>
                <w:rFonts w:asciiTheme="minorHAnsi" w:hAnsiTheme="minorHAnsi" w:cstheme="minorHAnsi"/>
              </w:rPr>
              <w:t xml:space="preserve"> kan aantonen dat deze werkzaamheden niet volgens de verstrekte voorschriften zijn uitgevoerd en hierdoor reparatie of vervanging noodzakelijk is.</w:t>
            </w:r>
          </w:p>
        </w:tc>
      </w:tr>
      <w:tr w:rsidR="00BE283C" w:rsidRPr="001C44A5" w14:paraId="2CAAD045" w14:textId="77777777" w:rsidTr="00557E10">
        <w:trPr>
          <w:trHeight w:val="496"/>
        </w:trPr>
        <w:tc>
          <w:tcPr>
            <w:tcW w:w="600" w:type="dxa"/>
            <w:shd w:val="clear" w:color="auto" w:fill="auto"/>
            <w:vAlign w:val="center"/>
          </w:tcPr>
          <w:p w14:paraId="620BEDA5" w14:textId="77777777" w:rsidR="00BE283C" w:rsidRPr="001C44A5" w:rsidRDefault="00BE283C" w:rsidP="00BE283C">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EA8CC19" w14:textId="4E052442" w:rsidR="00BE283C" w:rsidRPr="001C44A5" w:rsidRDefault="00BE283C"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Uitsluitingen van de garantie zijn minimaal, realistisch en zijn helder omschreven. Bij afwijzing van garantieaanvragen dient </w:t>
            </w:r>
            <w:r w:rsidR="00A12F60" w:rsidRPr="001C44A5">
              <w:rPr>
                <w:rFonts w:asciiTheme="minorHAnsi" w:hAnsiTheme="minorHAnsi" w:cstheme="minorHAnsi"/>
              </w:rPr>
              <w:t>Opdrachtnemer</w:t>
            </w:r>
            <w:r w:rsidRPr="001C44A5">
              <w:rPr>
                <w:rFonts w:asciiTheme="minorHAnsi" w:hAnsiTheme="minorHAnsi" w:cstheme="minorHAnsi"/>
              </w:rPr>
              <w:t xml:space="preserve"> overtuigend te bewijzen waarom kosten niet onder de garantie vallen.</w:t>
            </w:r>
          </w:p>
        </w:tc>
      </w:tr>
    </w:tbl>
    <w:p w14:paraId="3004C434" w14:textId="60799880" w:rsidR="00BE283C" w:rsidRPr="001C44A5" w:rsidRDefault="00BE283C" w:rsidP="00BE283C">
      <w:pPr>
        <w:rPr>
          <w:rFonts w:asciiTheme="minorHAnsi" w:hAnsiTheme="minorHAnsi" w:cstheme="minorHAnsi"/>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BE283C" w:rsidRPr="001C44A5" w14:paraId="6D50090D" w14:textId="77777777" w:rsidTr="79D16165">
        <w:tc>
          <w:tcPr>
            <w:tcW w:w="600" w:type="dxa"/>
            <w:shd w:val="clear" w:color="auto" w:fill="auto"/>
            <w:vAlign w:val="center"/>
          </w:tcPr>
          <w:p w14:paraId="41E7D043" w14:textId="77777777" w:rsidR="00BE283C" w:rsidRPr="001C44A5" w:rsidRDefault="00BE283C" w:rsidP="00557E10">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752D7E37" w14:textId="77777777" w:rsidR="00BE283C" w:rsidRPr="001C44A5" w:rsidRDefault="00BE283C" w:rsidP="00557E10">
            <w:pPr>
              <w:jc w:val="center"/>
              <w:rPr>
                <w:rFonts w:asciiTheme="minorHAnsi" w:hAnsiTheme="minorHAnsi" w:cstheme="minorHAnsi"/>
                <w:b/>
                <w:szCs w:val="20"/>
              </w:rPr>
            </w:pPr>
            <w:r w:rsidRPr="001C44A5">
              <w:rPr>
                <w:rFonts w:asciiTheme="minorHAnsi" w:hAnsiTheme="minorHAnsi" w:cstheme="minorHAnsi"/>
                <w:b/>
                <w:szCs w:val="20"/>
              </w:rPr>
              <w:t>Eisen aan leveringen</w:t>
            </w:r>
          </w:p>
        </w:tc>
      </w:tr>
      <w:tr w:rsidR="00BE283C" w:rsidRPr="001C44A5" w14:paraId="79224591" w14:textId="77777777" w:rsidTr="79D16165">
        <w:tc>
          <w:tcPr>
            <w:tcW w:w="600" w:type="dxa"/>
            <w:shd w:val="clear" w:color="auto" w:fill="auto"/>
            <w:vAlign w:val="center"/>
          </w:tcPr>
          <w:p w14:paraId="32782857" w14:textId="77777777" w:rsidR="00BE283C" w:rsidRPr="001C44A5" w:rsidRDefault="00BE283C" w:rsidP="00BE283C">
            <w:pPr>
              <w:pStyle w:val="Lijstalinea"/>
              <w:numPr>
                <w:ilvl w:val="0"/>
                <w:numId w:val="3"/>
              </w:numPr>
              <w:spacing w:after="200" w:line="276" w:lineRule="auto"/>
              <w:jc w:val="center"/>
              <w:rPr>
                <w:rFonts w:asciiTheme="minorHAnsi" w:hAnsiTheme="minorHAnsi" w:cstheme="minorHAnsi"/>
                <w:b/>
                <w:szCs w:val="20"/>
              </w:rPr>
            </w:pPr>
          </w:p>
        </w:tc>
        <w:tc>
          <w:tcPr>
            <w:tcW w:w="8898" w:type="dxa"/>
            <w:shd w:val="clear" w:color="auto" w:fill="auto"/>
            <w:vAlign w:val="center"/>
          </w:tcPr>
          <w:p w14:paraId="708A6494" w14:textId="7584E56C" w:rsidR="003C6527" w:rsidRPr="001C44A5" w:rsidRDefault="00A12F60" w:rsidP="00981FDC">
            <w:pPr>
              <w:jc w:val="both"/>
              <w:rPr>
                <w:rFonts w:asciiTheme="minorHAnsi" w:eastAsia="Arial" w:hAnsiTheme="minorHAnsi" w:cstheme="minorHAnsi"/>
                <w:szCs w:val="20"/>
              </w:rPr>
            </w:pPr>
            <w:r w:rsidRPr="001C44A5">
              <w:rPr>
                <w:rFonts w:asciiTheme="minorHAnsi" w:eastAsia="Arial" w:hAnsiTheme="minorHAnsi" w:cstheme="minorHAnsi"/>
                <w:szCs w:val="20"/>
              </w:rPr>
              <w:t>Opdrachtgever</w:t>
            </w:r>
            <w:r w:rsidR="00BE283C" w:rsidRPr="001C44A5">
              <w:rPr>
                <w:rFonts w:asciiTheme="minorHAnsi" w:eastAsia="Arial" w:hAnsiTheme="minorHAnsi" w:cstheme="minorHAnsi"/>
                <w:szCs w:val="20"/>
              </w:rPr>
              <w:t xml:space="preserve"> zal de levering voor acceptatie (laten) controleren op conformiteit met de aanbestedingsdocumenten. Ten behoeve hiervan </w:t>
            </w:r>
            <w:r w:rsidR="002E1360" w:rsidRPr="001C44A5">
              <w:rPr>
                <w:rFonts w:asciiTheme="minorHAnsi" w:eastAsia="Arial" w:hAnsiTheme="minorHAnsi" w:cstheme="minorHAnsi"/>
                <w:szCs w:val="20"/>
              </w:rPr>
              <w:t xml:space="preserve">dient </w:t>
            </w:r>
            <w:r w:rsidRPr="001C44A5">
              <w:rPr>
                <w:rFonts w:asciiTheme="minorHAnsi" w:eastAsia="Arial" w:hAnsiTheme="minorHAnsi" w:cstheme="minorHAnsi"/>
                <w:szCs w:val="20"/>
              </w:rPr>
              <w:t>Opdrachtnemer</w:t>
            </w:r>
            <w:r w:rsidR="002E1360" w:rsidRPr="001C44A5">
              <w:rPr>
                <w:rFonts w:asciiTheme="minorHAnsi" w:eastAsia="Arial" w:hAnsiTheme="minorHAnsi" w:cstheme="minorHAnsi"/>
                <w:szCs w:val="20"/>
              </w:rPr>
              <w:t xml:space="preserve"> </w:t>
            </w:r>
            <w:r w:rsidR="00000FF6" w:rsidRPr="001C44A5">
              <w:rPr>
                <w:rFonts w:asciiTheme="minorHAnsi" w:eastAsia="Arial" w:hAnsiTheme="minorHAnsi" w:cstheme="minorHAnsi"/>
                <w:szCs w:val="20"/>
              </w:rPr>
              <w:t>na</w:t>
            </w:r>
            <w:r w:rsidR="002E1360" w:rsidRPr="001C44A5">
              <w:rPr>
                <w:rFonts w:asciiTheme="minorHAnsi" w:eastAsia="Arial" w:hAnsiTheme="minorHAnsi" w:cstheme="minorHAnsi"/>
                <w:szCs w:val="20"/>
              </w:rPr>
              <w:t xml:space="preserve"> </w:t>
            </w:r>
            <w:r w:rsidR="003C6527" w:rsidRPr="001C44A5">
              <w:rPr>
                <w:rFonts w:asciiTheme="minorHAnsi" w:eastAsia="Arial" w:hAnsiTheme="minorHAnsi" w:cstheme="minorHAnsi"/>
                <w:szCs w:val="20"/>
              </w:rPr>
              <w:t>v</w:t>
            </w:r>
            <w:r w:rsidR="002E1360" w:rsidRPr="001C44A5">
              <w:rPr>
                <w:rFonts w:asciiTheme="minorHAnsi" w:eastAsia="Arial" w:hAnsiTheme="minorHAnsi" w:cstheme="minorHAnsi"/>
                <w:szCs w:val="20"/>
              </w:rPr>
              <w:t xml:space="preserve">oorlopige gunning een </w:t>
            </w:r>
            <w:r w:rsidR="0064232C" w:rsidRPr="001C44A5">
              <w:rPr>
                <w:rFonts w:asciiTheme="minorHAnsi" w:eastAsia="Arial" w:hAnsiTheme="minorHAnsi" w:cstheme="minorHAnsi"/>
                <w:szCs w:val="20"/>
              </w:rPr>
              <w:t xml:space="preserve">lokaal </w:t>
            </w:r>
            <w:r w:rsidR="002E1360" w:rsidRPr="001C44A5">
              <w:rPr>
                <w:rFonts w:asciiTheme="minorHAnsi" w:eastAsia="Arial" w:hAnsiTheme="minorHAnsi" w:cstheme="minorHAnsi"/>
                <w:szCs w:val="20"/>
              </w:rPr>
              <w:t>referentieproject aan te wijzen</w:t>
            </w:r>
            <w:r w:rsidR="00BE564D" w:rsidRPr="001C44A5">
              <w:rPr>
                <w:rFonts w:asciiTheme="minorHAnsi" w:eastAsia="Arial" w:hAnsiTheme="minorHAnsi" w:cstheme="minorHAnsi"/>
                <w:szCs w:val="20"/>
              </w:rPr>
              <w:t xml:space="preserve"> </w:t>
            </w:r>
            <w:r w:rsidR="002E1360" w:rsidRPr="001C44A5">
              <w:rPr>
                <w:rFonts w:asciiTheme="minorHAnsi" w:eastAsia="Arial" w:hAnsiTheme="minorHAnsi" w:cstheme="minorHAnsi"/>
                <w:szCs w:val="20"/>
              </w:rPr>
              <w:t xml:space="preserve">waar </w:t>
            </w:r>
            <w:r w:rsidRPr="001C44A5">
              <w:rPr>
                <w:rFonts w:asciiTheme="minorHAnsi" w:eastAsia="Arial" w:hAnsiTheme="minorHAnsi" w:cstheme="minorHAnsi"/>
                <w:szCs w:val="20"/>
              </w:rPr>
              <w:t>Opdrachtgever</w:t>
            </w:r>
            <w:r w:rsidR="002E1360" w:rsidRPr="001C44A5">
              <w:rPr>
                <w:rFonts w:asciiTheme="minorHAnsi" w:eastAsia="Arial" w:hAnsiTheme="minorHAnsi" w:cstheme="minorHAnsi"/>
                <w:szCs w:val="20"/>
              </w:rPr>
              <w:t xml:space="preserve"> de modellen kan controleren </w:t>
            </w:r>
            <w:r w:rsidR="00BE283C" w:rsidRPr="001C44A5">
              <w:rPr>
                <w:rFonts w:asciiTheme="minorHAnsi" w:eastAsia="Arial" w:hAnsiTheme="minorHAnsi" w:cstheme="minorHAnsi"/>
                <w:szCs w:val="20"/>
              </w:rPr>
              <w:t xml:space="preserve">(ondergronds, </w:t>
            </w:r>
            <w:r w:rsidR="0064232C" w:rsidRPr="001C44A5">
              <w:rPr>
                <w:rFonts w:asciiTheme="minorHAnsi" w:eastAsia="Arial" w:hAnsiTheme="minorHAnsi" w:cstheme="minorHAnsi"/>
                <w:szCs w:val="20"/>
              </w:rPr>
              <w:t xml:space="preserve">semi-ondergronds </w:t>
            </w:r>
            <w:r w:rsidR="00BE283C" w:rsidRPr="001C44A5">
              <w:rPr>
                <w:rFonts w:asciiTheme="minorHAnsi" w:eastAsia="Arial" w:hAnsiTheme="minorHAnsi" w:cstheme="minorHAnsi"/>
                <w:szCs w:val="20"/>
              </w:rPr>
              <w:t>en betonput</w:t>
            </w:r>
            <w:r w:rsidR="002E1360" w:rsidRPr="001C44A5">
              <w:rPr>
                <w:rFonts w:asciiTheme="minorHAnsi" w:eastAsia="Arial" w:hAnsiTheme="minorHAnsi" w:cstheme="minorHAnsi"/>
                <w:szCs w:val="20"/>
              </w:rPr>
              <w:t>)</w:t>
            </w:r>
            <w:r w:rsidR="00BE283C" w:rsidRPr="001C44A5">
              <w:rPr>
                <w:rFonts w:asciiTheme="minorHAnsi" w:eastAsia="Arial" w:hAnsiTheme="minorHAnsi" w:cstheme="minorHAnsi"/>
                <w:szCs w:val="20"/>
              </w:rPr>
              <w:t xml:space="preserve">. Deze referentiemodellen worden door </w:t>
            </w:r>
            <w:r w:rsidRPr="001C44A5">
              <w:rPr>
                <w:rFonts w:asciiTheme="minorHAnsi" w:eastAsia="Arial" w:hAnsiTheme="minorHAnsi" w:cstheme="minorHAnsi"/>
                <w:szCs w:val="20"/>
              </w:rPr>
              <w:t>Opdrachtgever</w:t>
            </w:r>
            <w:r w:rsidR="00BE283C" w:rsidRPr="001C44A5">
              <w:rPr>
                <w:rFonts w:asciiTheme="minorHAnsi" w:eastAsia="Arial" w:hAnsiTheme="minorHAnsi" w:cstheme="minorHAnsi"/>
                <w:szCs w:val="20"/>
              </w:rPr>
              <w:t xml:space="preserve"> getoetst op conformiteit met alle bepalingen van dit Programma van Eisen en de Inschrijving van </w:t>
            </w:r>
            <w:r w:rsidRPr="001C44A5">
              <w:rPr>
                <w:rFonts w:asciiTheme="minorHAnsi" w:eastAsia="Arial" w:hAnsiTheme="minorHAnsi" w:cstheme="minorHAnsi"/>
                <w:szCs w:val="20"/>
              </w:rPr>
              <w:t>Opdrachtnemer</w:t>
            </w:r>
            <w:r w:rsidR="003C6527" w:rsidRPr="001C44A5">
              <w:rPr>
                <w:rFonts w:asciiTheme="minorHAnsi" w:eastAsia="Arial" w:hAnsiTheme="minorHAnsi" w:cstheme="minorHAnsi"/>
                <w:szCs w:val="20"/>
              </w:rPr>
              <w:t xml:space="preserve"> en mogen maximaal 20% afwijken van de binnen de opdracht te leveren modellen</w:t>
            </w:r>
            <w:r w:rsidR="008276A8" w:rsidRPr="001C44A5">
              <w:rPr>
                <w:rFonts w:asciiTheme="minorHAnsi" w:eastAsia="Arial" w:hAnsiTheme="minorHAnsi" w:cstheme="minorHAnsi"/>
                <w:szCs w:val="20"/>
              </w:rPr>
              <w:t xml:space="preserve"> teneinde een goede vergelijking te kunnen maken met de te leveren modellen.</w:t>
            </w:r>
            <w:r w:rsidR="002E1360" w:rsidRPr="001C44A5">
              <w:rPr>
                <w:rFonts w:asciiTheme="minorHAnsi" w:eastAsia="Arial" w:hAnsiTheme="minorHAnsi" w:cstheme="minorHAnsi"/>
                <w:szCs w:val="20"/>
              </w:rPr>
              <w:t xml:space="preserve"> </w:t>
            </w:r>
          </w:p>
          <w:p w14:paraId="1452C5B4" w14:textId="06624B76" w:rsidR="002E1360" w:rsidRPr="001C44A5" w:rsidRDefault="002E1360" w:rsidP="00981FDC">
            <w:pPr>
              <w:jc w:val="both"/>
              <w:rPr>
                <w:rFonts w:asciiTheme="minorHAnsi" w:eastAsia="Arial" w:hAnsiTheme="minorHAnsi" w:cstheme="minorHAnsi"/>
                <w:szCs w:val="20"/>
              </w:rPr>
            </w:pPr>
            <w:r w:rsidRPr="001C44A5">
              <w:rPr>
                <w:rFonts w:asciiTheme="minorHAnsi" w:eastAsia="Arial" w:hAnsiTheme="minorHAnsi" w:cstheme="minorHAnsi"/>
                <w:szCs w:val="20"/>
              </w:rPr>
              <w:t xml:space="preserve">De inzameldienst van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zal </w:t>
            </w:r>
            <w:r w:rsidR="00D8711C" w:rsidRPr="001C44A5">
              <w:rPr>
                <w:rFonts w:asciiTheme="minorHAnsi" w:eastAsia="Arial" w:hAnsiTheme="minorHAnsi" w:cstheme="minorHAnsi"/>
                <w:szCs w:val="20"/>
              </w:rPr>
              <w:t>na</w:t>
            </w:r>
            <w:r w:rsidR="0064232C" w:rsidRPr="001C44A5">
              <w:rPr>
                <w:rFonts w:asciiTheme="minorHAnsi" w:eastAsia="Arial" w:hAnsiTheme="minorHAnsi" w:cstheme="minorHAnsi"/>
                <w:szCs w:val="20"/>
              </w:rPr>
              <w:t xml:space="preserve"> voorlopige gunning </w:t>
            </w:r>
            <w:r w:rsidRPr="001C44A5">
              <w:rPr>
                <w:rFonts w:asciiTheme="minorHAnsi" w:eastAsia="Arial" w:hAnsiTheme="minorHAnsi" w:cstheme="minorHAnsi"/>
                <w:szCs w:val="20"/>
              </w:rPr>
              <w:t xml:space="preserve">een proefronde </w:t>
            </w:r>
            <w:r w:rsidR="00E850E0" w:rsidRPr="001C44A5">
              <w:rPr>
                <w:rFonts w:asciiTheme="minorHAnsi" w:eastAsia="Arial" w:hAnsiTheme="minorHAnsi" w:cstheme="minorHAnsi"/>
                <w:szCs w:val="20"/>
              </w:rPr>
              <w:t>(</w:t>
            </w:r>
            <w:r w:rsidR="0064232C" w:rsidRPr="001C44A5">
              <w:rPr>
                <w:rFonts w:asciiTheme="minorHAnsi" w:eastAsia="Arial" w:hAnsiTheme="minorHAnsi" w:cstheme="minorHAnsi"/>
                <w:szCs w:val="20"/>
              </w:rPr>
              <w:t xml:space="preserve">inclusief het ledigen van de </w:t>
            </w:r>
            <w:r w:rsidR="00E850E0" w:rsidRPr="001C44A5">
              <w:rPr>
                <w:rFonts w:asciiTheme="minorHAnsi" w:eastAsia="Arial" w:hAnsiTheme="minorHAnsi" w:cstheme="minorHAnsi"/>
                <w:szCs w:val="20"/>
              </w:rPr>
              <w:t>referentie</w:t>
            </w:r>
            <w:r w:rsidR="0064232C" w:rsidRPr="001C44A5">
              <w:rPr>
                <w:rFonts w:asciiTheme="minorHAnsi" w:eastAsia="Arial" w:hAnsiTheme="minorHAnsi" w:cstheme="minorHAnsi"/>
                <w:szCs w:val="20"/>
              </w:rPr>
              <w:t>modellen</w:t>
            </w:r>
            <w:r w:rsidR="00E850E0" w:rsidRPr="001C44A5">
              <w:rPr>
                <w:rFonts w:asciiTheme="minorHAnsi" w:eastAsia="Arial" w:hAnsiTheme="minorHAnsi" w:cstheme="minorHAnsi"/>
                <w:szCs w:val="20"/>
              </w:rPr>
              <w:t>)</w:t>
            </w:r>
            <w:r w:rsidR="0064232C" w:rsidRPr="001C44A5">
              <w:rPr>
                <w:rFonts w:asciiTheme="minorHAnsi" w:eastAsia="Arial" w:hAnsiTheme="minorHAnsi" w:cstheme="minorHAnsi"/>
                <w:szCs w:val="20"/>
              </w:rPr>
              <w:t xml:space="preserve"> uitvoeren om de ervaring</w:t>
            </w:r>
            <w:r w:rsidRPr="001C44A5">
              <w:rPr>
                <w:rFonts w:asciiTheme="minorHAnsi" w:eastAsia="Arial" w:hAnsiTheme="minorHAnsi" w:cstheme="minorHAnsi"/>
                <w:szCs w:val="20"/>
              </w:rPr>
              <w:t xml:space="preserve"> te toetsen.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levert </w:t>
            </w:r>
            <w:r w:rsidR="00000FF6" w:rsidRPr="001C44A5">
              <w:rPr>
                <w:rFonts w:asciiTheme="minorHAnsi" w:eastAsia="Arial" w:hAnsiTheme="minorHAnsi" w:cstheme="minorHAnsi"/>
                <w:szCs w:val="20"/>
              </w:rPr>
              <w:t xml:space="preserve">voorafgaand aan de proefronde een lijst aan met </w:t>
            </w:r>
            <w:r w:rsidRPr="001C44A5">
              <w:rPr>
                <w:rFonts w:asciiTheme="minorHAnsi" w:eastAsia="Arial" w:hAnsiTheme="minorHAnsi" w:cstheme="minorHAnsi"/>
                <w:szCs w:val="20"/>
              </w:rPr>
              <w:t xml:space="preserve">eventuele afwijkingen op het model dat door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besteld zal worden. </w:t>
            </w:r>
          </w:p>
          <w:p w14:paraId="46B06BBE" w14:textId="608F4EE7" w:rsidR="00BE283C" w:rsidRPr="001C44A5" w:rsidRDefault="00BE283C" w:rsidP="00981FDC">
            <w:pPr>
              <w:jc w:val="both"/>
              <w:rPr>
                <w:rFonts w:asciiTheme="minorHAnsi" w:eastAsia="Arial" w:hAnsiTheme="minorHAnsi" w:cstheme="minorHAnsi"/>
                <w:szCs w:val="20"/>
              </w:rPr>
            </w:pPr>
            <w:r w:rsidRPr="001C44A5">
              <w:rPr>
                <w:rFonts w:asciiTheme="minorHAnsi" w:eastAsia="Arial" w:hAnsiTheme="minorHAnsi" w:cstheme="minorHAnsi"/>
                <w:szCs w:val="20"/>
              </w:rPr>
              <w:t xml:space="preserve">Na akkoord </w:t>
            </w:r>
            <w:r w:rsidR="002E1360" w:rsidRPr="001C44A5">
              <w:rPr>
                <w:rFonts w:asciiTheme="minorHAnsi" w:eastAsia="Arial" w:hAnsiTheme="minorHAnsi" w:cstheme="minorHAnsi"/>
                <w:szCs w:val="20"/>
              </w:rPr>
              <w:t xml:space="preserve">op de referentiemodellen </w:t>
            </w:r>
            <w:r w:rsidRPr="001C44A5">
              <w:rPr>
                <w:rFonts w:asciiTheme="minorHAnsi" w:eastAsia="Arial" w:hAnsiTheme="minorHAnsi" w:cstheme="minorHAnsi"/>
                <w:szCs w:val="20"/>
              </w:rPr>
              <w:t xml:space="preserve">controleert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steekproefsgewijs de geleverde containers, betonputten en </w:t>
            </w:r>
            <w:r w:rsidR="002A3966" w:rsidRPr="001C44A5">
              <w:rPr>
                <w:rFonts w:asciiTheme="minorHAnsi" w:eastAsia="Arial" w:hAnsiTheme="minorHAnsi" w:cstheme="minorHAnsi"/>
                <w:szCs w:val="20"/>
              </w:rPr>
              <w:t>zuil</w:t>
            </w:r>
            <w:r w:rsidRPr="001C44A5">
              <w:rPr>
                <w:rFonts w:asciiTheme="minorHAnsi" w:eastAsia="Arial" w:hAnsiTheme="minorHAnsi" w:cstheme="minorHAnsi"/>
                <w:szCs w:val="20"/>
              </w:rPr>
              <w:t xml:space="preserve">. De levering wordt evenwel pas geacht voltooid te zijn na schriftelijke acceptatie van de volledige levering door de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w:t>
            </w:r>
          </w:p>
        </w:tc>
      </w:tr>
      <w:tr w:rsidR="003C6527" w:rsidRPr="001C44A5" w14:paraId="3C1EF3CD" w14:textId="77777777" w:rsidTr="79D16165">
        <w:tc>
          <w:tcPr>
            <w:tcW w:w="600" w:type="dxa"/>
            <w:shd w:val="clear" w:color="auto" w:fill="auto"/>
            <w:vAlign w:val="center"/>
          </w:tcPr>
          <w:p w14:paraId="72AE3DE7" w14:textId="77777777" w:rsidR="003C6527" w:rsidRPr="001C44A5" w:rsidRDefault="003C6527" w:rsidP="00BE283C">
            <w:pPr>
              <w:pStyle w:val="Lijstalinea"/>
              <w:numPr>
                <w:ilvl w:val="0"/>
                <w:numId w:val="3"/>
              </w:numPr>
              <w:spacing w:after="200" w:line="276" w:lineRule="auto"/>
              <w:jc w:val="center"/>
              <w:rPr>
                <w:rFonts w:asciiTheme="minorHAnsi" w:hAnsiTheme="minorHAnsi" w:cstheme="minorHAnsi"/>
                <w:b/>
                <w:szCs w:val="20"/>
              </w:rPr>
            </w:pPr>
          </w:p>
        </w:tc>
        <w:tc>
          <w:tcPr>
            <w:tcW w:w="8898" w:type="dxa"/>
            <w:shd w:val="clear" w:color="auto" w:fill="auto"/>
            <w:vAlign w:val="center"/>
          </w:tcPr>
          <w:p w14:paraId="2189BCDB" w14:textId="3F65570E" w:rsidR="003C6527" w:rsidRPr="001C44A5" w:rsidRDefault="003C6527" w:rsidP="00981FDC">
            <w:pPr>
              <w:jc w:val="both"/>
              <w:rPr>
                <w:rFonts w:asciiTheme="minorHAnsi" w:eastAsia="Arial" w:hAnsiTheme="minorHAnsi" w:cstheme="minorHAnsi"/>
                <w:szCs w:val="20"/>
              </w:rPr>
            </w:pPr>
            <w:r w:rsidRPr="001C44A5">
              <w:rPr>
                <w:rFonts w:asciiTheme="minorHAnsi" w:eastAsia="Arial" w:hAnsiTheme="minorHAnsi" w:cstheme="minorHAnsi"/>
                <w:szCs w:val="20"/>
              </w:rPr>
              <w:t xml:space="preserve">Bij afkeur van een referentiemodel dient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zich in te spannen deze aan te passen aan de gegeven bepalingen binnen de opdracht. Mocht er geen overeenstemming bereikt kunnen worden tussen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en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over de referentielevering behoudt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het recht om de opdracht te doen overgaan op de eerstvolgende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w:t>
            </w:r>
          </w:p>
        </w:tc>
      </w:tr>
      <w:tr w:rsidR="00BE283C" w:rsidRPr="001C44A5" w14:paraId="4570B6D2" w14:textId="77777777" w:rsidTr="79D16165">
        <w:trPr>
          <w:trHeight w:val="326"/>
        </w:trPr>
        <w:tc>
          <w:tcPr>
            <w:tcW w:w="600" w:type="dxa"/>
            <w:shd w:val="clear" w:color="auto" w:fill="auto"/>
            <w:vAlign w:val="center"/>
          </w:tcPr>
          <w:p w14:paraId="66F29B0F" w14:textId="7FADAFDA" w:rsidR="00BE283C" w:rsidRPr="001C44A5" w:rsidRDefault="00BE283C" w:rsidP="00BE283C">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04337734" w14:textId="744FE380" w:rsidR="00BE283C" w:rsidRPr="001C44A5" w:rsidRDefault="00A12F60"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Opdrachtnemer</w:t>
            </w:r>
            <w:r w:rsidR="00BE283C" w:rsidRPr="001C44A5">
              <w:rPr>
                <w:rFonts w:asciiTheme="minorHAnsi" w:eastAsia="Arial" w:hAnsiTheme="minorHAnsi" w:cstheme="minorHAnsi"/>
                <w:szCs w:val="20"/>
              </w:rPr>
              <w:t xml:space="preserve"> levert en lost de containers met bijbehorende onderdelen en </w:t>
            </w:r>
            <w:r w:rsidRPr="001C44A5">
              <w:rPr>
                <w:rFonts w:asciiTheme="minorHAnsi" w:eastAsia="Arial" w:hAnsiTheme="minorHAnsi" w:cstheme="minorHAnsi"/>
                <w:szCs w:val="20"/>
              </w:rPr>
              <w:t>zuilen</w:t>
            </w:r>
            <w:r w:rsidR="00BE283C" w:rsidRPr="001C44A5">
              <w:rPr>
                <w:rFonts w:asciiTheme="minorHAnsi" w:eastAsia="Arial" w:hAnsiTheme="minorHAnsi" w:cstheme="minorHAnsi"/>
                <w:szCs w:val="20"/>
              </w:rPr>
              <w:t xml:space="preserve"> op of nabij de plaatsingslocaties in de gemeente Leiderdorp/Leiden op aanwijzen van </w:t>
            </w:r>
            <w:r w:rsidRPr="001C44A5">
              <w:rPr>
                <w:rFonts w:asciiTheme="minorHAnsi" w:eastAsia="Arial" w:hAnsiTheme="minorHAnsi" w:cstheme="minorHAnsi"/>
                <w:szCs w:val="20"/>
              </w:rPr>
              <w:t>Opdrachtgever</w:t>
            </w:r>
            <w:r w:rsidR="00BE283C" w:rsidRPr="001C44A5">
              <w:rPr>
                <w:rFonts w:asciiTheme="minorHAnsi" w:eastAsia="Arial" w:hAnsiTheme="minorHAnsi" w:cstheme="minorHAnsi"/>
                <w:szCs w:val="20"/>
              </w:rPr>
              <w:t xml:space="preserve">. Alle goederen zijn voor rekening en risico van </w:t>
            </w:r>
            <w:r w:rsidRPr="001C44A5">
              <w:rPr>
                <w:rFonts w:asciiTheme="minorHAnsi" w:eastAsia="Arial" w:hAnsiTheme="minorHAnsi" w:cstheme="minorHAnsi"/>
                <w:szCs w:val="20"/>
              </w:rPr>
              <w:t>Opdrachtnemer</w:t>
            </w:r>
            <w:r w:rsidR="00BE283C" w:rsidRPr="001C44A5">
              <w:rPr>
                <w:rFonts w:asciiTheme="minorHAnsi" w:eastAsia="Arial" w:hAnsiTheme="minorHAnsi" w:cstheme="minorHAnsi"/>
                <w:szCs w:val="20"/>
              </w:rPr>
              <w:t xml:space="preserve"> tot en met het transport en lossen van de containers op de aangewezen locatie. </w:t>
            </w:r>
            <w:r w:rsidRPr="001C44A5">
              <w:rPr>
                <w:rFonts w:asciiTheme="minorHAnsi" w:eastAsia="Arial" w:hAnsiTheme="minorHAnsi" w:cstheme="minorHAnsi"/>
                <w:szCs w:val="20"/>
              </w:rPr>
              <w:t>Opdrachtgever</w:t>
            </w:r>
            <w:r w:rsidR="00BE283C" w:rsidRPr="001C44A5">
              <w:rPr>
                <w:rFonts w:asciiTheme="minorHAnsi" w:eastAsia="Arial" w:hAnsiTheme="minorHAnsi" w:cstheme="minorHAnsi"/>
                <w:szCs w:val="20"/>
              </w:rPr>
              <w:t xml:space="preserve"> beschikt niet over een centrale opslagmogelijkheid. </w:t>
            </w:r>
          </w:p>
        </w:tc>
      </w:tr>
      <w:tr w:rsidR="00BE283C" w:rsidRPr="001C44A5" w14:paraId="0289A38C" w14:textId="77777777" w:rsidTr="79D16165">
        <w:tc>
          <w:tcPr>
            <w:tcW w:w="600" w:type="dxa"/>
            <w:shd w:val="clear" w:color="auto" w:fill="auto"/>
            <w:vAlign w:val="center"/>
          </w:tcPr>
          <w:p w14:paraId="10226138" w14:textId="77777777" w:rsidR="00BE283C" w:rsidRPr="001C44A5" w:rsidRDefault="00BE283C" w:rsidP="00BE283C">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11F86D66" w14:textId="0509BC5C" w:rsidR="00BE283C" w:rsidRPr="001C44A5" w:rsidRDefault="00BE283C" w:rsidP="00981FDC">
            <w:pPr>
              <w:autoSpaceDE w:val="0"/>
              <w:autoSpaceDN w:val="0"/>
              <w:adjustRightInd w:val="0"/>
              <w:jc w:val="both"/>
              <w:rPr>
                <w:rFonts w:asciiTheme="minorHAnsi" w:eastAsia="Arial" w:hAnsiTheme="minorHAnsi" w:cstheme="minorHAnsi"/>
                <w:szCs w:val="20"/>
              </w:rPr>
            </w:pPr>
            <w:r w:rsidRPr="001C44A5">
              <w:rPr>
                <w:rFonts w:asciiTheme="minorHAnsi" w:hAnsiTheme="minorHAnsi" w:cstheme="minorHAnsi"/>
                <w:szCs w:val="20"/>
              </w:rPr>
              <w:t xml:space="preserve">De voertuigen die gebruikt worden voor leveringen vanuit de productie naar de plaatsingslocatie of het adres van de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voldoen </w:t>
            </w:r>
            <w:r w:rsidR="00BF5049" w:rsidRPr="001C44A5">
              <w:rPr>
                <w:rFonts w:asciiTheme="minorHAnsi" w:hAnsiTheme="minorHAnsi" w:cstheme="minorHAnsi"/>
                <w:szCs w:val="20"/>
              </w:rPr>
              <w:t xml:space="preserve">minimaal </w:t>
            </w:r>
            <w:r w:rsidRPr="001C44A5">
              <w:rPr>
                <w:rFonts w:asciiTheme="minorHAnsi" w:hAnsiTheme="minorHAnsi" w:cstheme="minorHAnsi"/>
                <w:szCs w:val="20"/>
              </w:rPr>
              <w:t>aan de Euro 6 norm.</w:t>
            </w:r>
          </w:p>
        </w:tc>
      </w:tr>
      <w:tr w:rsidR="00BE283C" w:rsidRPr="001C44A5" w14:paraId="67861440" w14:textId="34A7A151" w:rsidTr="79D16165">
        <w:trPr>
          <w:trHeight w:val="671"/>
        </w:trPr>
        <w:tc>
          <w:tcPr>
            <w:tcW w:w="600" w:type="dxa"/>
            <w:shd w:val="clear" w:color="auto" w:fill="auto"/>
            <w:vAlign w:val="center"/>
          </w:tcPr>
          <w:p w14:paraId="7553DBE4" w14:textId="72F99B6E" w:rsidR="00BE283C" w:rsidRPr="001C44A5" w:rsidRDefault="00BE283C" w:rsidP="00BE283C">
            <w:pPr>
              <w:pStyle w:val="Lijstalinea"/>
              <w:numPr>
                <w:ilvl w:val="0"/>
                <w:numId w:val="3"/>
              </w:numPr>
              <w:spacing w:after="200" w:line="276" w:lineRule="auto"/>
              <w:rPr>
                <w:rFonts w:asciiTheme="minorHAnsi" w:hAnsiTheme="minorHAnsi" w:cstheme="minorHAnsi"/>
                <w:szCs w:val="20"/>
              </w:rPr>
            </w:pPr>
          </w:p>
        </w:tc>
        <w:tc>
          <w:tcPr>
            <w:tcW w:w="8898" w:type="dxa"/>
            <w:shd w:val="clear" w:color="auto" w:fill="auto"/>
            <w:vAlign w:val="center"/>
          </w:tcPr>
          <w:p w14:paraId="2D27B637" w14:textId="7F47F6C0" w:rsidR="00BE283C" w:rsidRPr="001C44A5" w:rsidRDefault="00BE283C"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 xml:space="preserve">Op schriftelijk verzoek van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levert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complete ondergrondse containers, inclusief betonput en </w:t>
            </w:r>
            <w:r w:rsidR="00A12F60" w:rsidRPr="001C44A5">
              <w:rPr>
                <w:rFonts w:asciiTheme="minorHAnsi" w:eastAsia="Arial" w:hAnsiTheme="minorHAnsi" w:cstheme="minorHAnsi"/>
                <w:szCs w:val="20"/>
              </w:rPr>
              <w:t>zuilen</w:t>
            </w:r>
            <w:r w:rsidRPr="001C44A5">
              <w:rPr>
                <w:rFonts w:asciiTheme="minorHAnsi" w:eastAsia="Arial" w:hAnsiTheme="minorHAnsi" w:cstheme="minorHAnsi"/>
                <w:szCs w:val="20"/>
              </w:rPr>
              <w:t xml:space="preserve">. </w:t>
            </w:r>
            <w:r w:rsidR="001B3FEC" w:rsidRPr="001C44A5">
              <w:rPr>
                <w:rFonts w:asciiTheme="minorHAnsi" w:eastAsia="Arial" w:hAnsiTheme="minorHAnsi" w:cstheme="minorHAnsi"/>
                <w:szCs w:val="20"/>
              </w:rPr>
              <w:t>D</w:t>
            </w:r>
            <w:r w:rsidRPr="001C44A5">
              <w:rPr>
                <w:rFonts w:asciiTheme="minorHAnsi" w:eastAsia="Arial" w:hAnsiTheme="minorHAnsi" w:cstheme="minorHAnsi"/>
                <w:szCs w:val="20"/>
              </w:rPr>
              <w:t xml:space="preserve">e containers </w:t>
            </w:r>
            <w:r w:rsidR="001B3FEC" w:rsidRPr="001C44A5">
              <w:rPr>
                <w:rFonts w:asciiTheme="minorHAnsi" w:eastAsia="Arial" w:hAnsiTheme="minorHAnsi" w:cstheme="minorHAnsi"/>
                <w:szCs w:val="20"/>
              </w:rPr>
              <w:t xml:space="preserve">worden </w:t>
            </w:r>
            <w:r w:rsidRPr="001C44A5">
              <w:rPr>
                <w:rFonts w:asciiTheme="minorHAnsi" w:eastAsia="Arial" w:hAnsiTheme="minorHAnsi" w:cstheme="minorHAnsi"/>
                <w:szCs w:val="20"/>
              </w:rPr>
              <w:t xml:space="preserve">door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geplaatst en afgemonteerd voor gebruik.</w:t>
            </w:r>
          </w:p>
        </w:tc>
      </w:tr>
      <w:tr w:rsidR="00BE283C" w:rsidRPr="001C44A5" w14:paraId="2461FDDD" w14:textId="77777777" w:rsidTr="79D16165">
        <w:tc>
          <w:tcPr>
            <w:tcW w:w="600" w:type="dxa"/>
            <w:shd w:val="clear" w:color="auto" w:fill="auto"/>
            <w:vAlign w:val="center"/>
          </w:tcPr>
          <w:p w14:paraId="1DC3C4E7" w14:textId="77777777" w:rsidR="00BE283C" w:rsidRPr="001C44A5" w:rsidRDefault="00BE283C" w:rsidP="00BE283C">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7A6589BC" w14:textId="601ECB5E" w:rsidR="00BE283C" w:rsidRPr="001C44A5" w:rsidRDefault="00A12F60"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Opdrachtnemer</w:t>
            </w:r>
            <w:r w:rsidR="00BE283C" w:rsidRPr="001C44A5">
              <w:rPr>
                <w:rFonts w:asciiTheme="minorHAnsi" w:eastAsia="Arial" w:hAnsiTheme="minorHAnsi" w:cstheme="minorHAnsi"/>
                <w:szCs w:val="20"/>
              </w:rPr>
              <w:t xml:space="preserve"> levert betonputten en (onderdelen van) containers </w:t>
            </w:r>
            <w:r w:rsidR="001958B6" w:rsidRPr="001C44A5">
              <w:rPr>
                <w:rFonts w:asciiTheme="minorHAnsi" w:eastAsia="Arial" w:hAnsiTheme="minorHAnsi" w:cstheme="minorHAnsi"/>
                <w:szCs w:val="20"/>
              </w:rPr>
              <w:t xml:space="preserve">bij uitzondering, </w:t>
            </w:r>
            <w:r w:rsidR="00BE283C" w:rsidRPr="001C44A5">
              <w:rPr>
                <w:rFonts w:asciiTheme="minorHAnsi" w:eastAsia="Arial" w:hAnsiTheme="minorHAnsi" w:cstheme="minorHAnsi"/>
                <w:szCs w:val="20"/>
              </w:rPr>
              <w:t xml:space="preserve">indien door </w:t>
            </w:r>
            <w:r w:rsidRPr="001C44A5">
              <w:rPr>
                <w:rFonts w:asciiTheme="minorHAnsi" w:eastAsia="Arial" w:hAnsiTheme="minorHAnsi" w:cstheme="minorHAnsi"/>
                <w:szCs w:val="20"/>
              </w:rPr>
              <w:t>Opdrachtgever</w:t>
            </w:r>
            <w:r w:rsidR="00BE283C" w:rsidRPr="001C44A5">
              <w:rPr>
                <w:rFonts w:asciiTheme="minorHAnsi" w:eastAsia="Arial" w:hAnsiTheme="minorHAnsi" w:cstheme="minorHAnsi"/>
                <w:szCs w:val="20"/>
              </w:rPr>
              <w:t xml:space="preserve"> gewenst</w:t>
            </w:r>
            <w:r w:rsidR="001958B6" w:rsidRPr="001C44A5">
              <w:rPr>
                <w:rFonts w:asciiTheme="minorHAnsi" w:eastAsia="Arial" w:hAnsiTheme="minorHAnsi" w:cstheme="minorHAnsi"/>
                <w:szCs w:val="20"/>
              </w:rPr>
              <w:t>,</w:t>
            </w:r>
            <w:r w:rsidR="00BE283C" w:rsidRPr="001C44A5">
              <w:rPr>
                <w:rFonts w:asciiTheme="minorHAnsi" w:eastAsia="Arial" w:hAnsiTheme="minorHAnsi" w:cstheme="minorHAnsi"/>
                <w:szCs w:val="20"/>
              </w:rPr>
              <w:t xml:space="preserve"> separaat en op verschillende tijdstippen. Bijvoorbeeld </w:t>
            </w:r>
            <w:r w:rsidR="008276A8" w:rsidRPr="001C44A5">
              <w:rPr>
                <w:rFonts w:asciiTheme="minorHAnsi" w:eastAsia="Arial" w:hAnsiTheme="minorHAnsi" w:cstheme="minorHAnsi"/>
                <w:szCs w:val="20"/>
              </w:rPr>
              <w:t>voor</w:t>
            </w:r>
            <w:r w:rsidR="00BE283C" w:rsidRPr="001C44A5">
              <w:rPr>
                <w:rFonts w:asciiTheme="minorHAnsi" w:eastAsia="Arial" w:hAnsiTheme="minorHAnsi" w:cstheme="minorHAnsi"/>
                <w:szCs w:val="20"/>
              </w:rPr>
              <w:t xml:space="preserve"> het plaatsen van ondergrondse containers in herinrichtingsprojecten.</w:t>
            </w:r>
            <w:r w:rsidR="008772D6" w:rsidRPr="001C44A5">
              <w:rPr>
                <w:rFonts w:asciiTheme="minorHAnsi" w:eastAsia="Arial" w:hAnsiTheme="minorHAnsi" w:cstheme="minorHAnsi"/>
                <w:szCs w:val="20"/>
              </w:rPr>
              <w:t xml:space="preserve"> </w:t>
            </w:r>
          </w:p>
        </w:tc>
      </w:tr>
      <w:tr w:rsidR="00BE283C" w:rsidRPr="001C44A5" w14:paraId="3D72A48F" w14:textId="77777777" w:rsidTr="79D16165">
        <w:tc>
          <w:tcPr>
            <w:tcW w:w="600" w:type="dxa"/>
            <w:shd w:val="clear" w:color="auto" w:fill="auto"/>
            <w:vAlign w:val="center"/>
          </w:tcPr>
          <w:p w14:paraId="5E54D7D5" w14:textId="77777777" w:rsidR="00BE283C" w:rsidRPr="001C44A5" w:rsidRDefault="00BE283C" w:rsidP="00BE283C">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77E8EA55" w14:textId="186CCB50" w:rsidR="00BE283C" w:rsidRPr="001C44A5" w:rsidRDefault="00BE283C" w:rsidP="00981FDC">
            <w:pPr>
              <w:autoSpaceDE w:val="0"/>
              <w:autoSpaceDN w:val="0"/>
              <w:adjustRightInd w:val="0"/>
              <w:jc w:val="both"/>
              <w:rPr>
                <w:rFonts w:asciiTheme="minorHAnsi" w:eastAsia="Arial" w:hAnsiTheme="minorHAnsi" w:cstheme="minorHAnsi"/>
                <w:szCs w:val="20"/>
              </w:rPr>
            </w:pPr>
            <w:r w:rsidRPr="001C44A5">
              <w:rPr>
                <w:rFonts w:asciiTheme="minorHAnsi" w:hAnsiTheme="minorHAnsi" w:cstheme="minorHAnsi"/>
              </w:rPr>
              <w:t xml:space="preserve">De levertijd van complete containers en </w:t>
            </w:r>
            <w:r w:rsidR="00A12F60" w:rsidRPr="001C44A5">
              <w:rPr>
                <w:rFonts w:asciiTheme="minorHAnsi" w:hAnsiTheme="minorHAnsi" w:cstheme="minorHAnsi"/>
              </w:rPr>
              <w:t>zuilen</w:t>
            </w:r>
            <w:r w:rsidRPr="001C44A5">
              <w:rPr>
                <w:rFonts w:asciiTheme="minorHAnsi" w:hAnsiTheme="minorHAnsi" w:cstheme="minorHAnsi"/>
              </w:rPr>
              <w:t xml:space="preserve"> bedraagt maximaal </w:t>
            </w:r>
            <w:r w:rsidR="00BF5049" w:rsidRPr="001C44A5">
              <w:rPr>
                <w:rFonts w:asciiTheme="minorHAnsi" w:hAnsiTheme="minorHAnsi" w:cstheme="minorHAnsi"/>
              </w:rPr>
              <w:t xml:space="preserve">12 </w:t>
            </w:r>
            <w:r w:rsidRPr="001C44A5">
              <w:rPr>
                <w:rFonts w:asciiTheme="minorHAnsi" w:hAnsiTheme="minorHAnsi" w:cstheme="minorHAnsi"/>
              </w:rPr>
              <w:t xml:space="preserve">weken na bestelling. De levertijd van betonputten bedraagt maximaal 6 weken na bestelling. </w:t>
            </w:r>
          </w:p>
        </w:tc>
      </w:tr>
      <w:tr w:rsidR="00BE283C" w:rsidRPr="001C44A5" w14:paraId="07C1E120" w14:textId="77777777" w:rsidTr="79D16165">
        <w:tc>
          <w:tcPr>
            <w:tcW w:w="600" w:type="dxa"/>
            <w:shd w:val="clear" w:color="auto" w:fill="auto"/>
            <w:vAlign w:val="center"/>
          </w:tcPr>
          <w:p w14:paraId="721FC828" w14:textId="77777777" w:rsidR="00BE283C" w:rsidRPr="001C44A5" w:rsidRDefault="00BE283C" w:rsidP="00BE283C">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484E87F0" w14:textId="2E37BB30" w:rsidR="00BE283C" w:rsidRPr="001C44A5" w:rsidRDefault="00BE283C"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 xml:space="preserve">Zodra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weet of verwacht dat de containers, </w:t>
            </w:r>
            <w:r w:rsidR="00A12F60" w:rsidRPr="001C44A5">
              <w:rPr>
                <w:rFonts w:asciiTheme="minorHAnsi" w:eastAsia="Arial" w:hAnsiTheme="minorHAnsi" w:cstheme="minorHAnsi"/>
                <w:szCs w:val="20"/>
              </w:rPr>
              <w:t>zuilen</w:t>
            </w:r>
            <w:r w:rsidRPr="001C44A5">
              <w:rPr>
                <w:rFonts w:asciiTheme="minorHAnsi" w:eastAsia="Arial" w:hAnsiTheme="minorHAnsi" w:cstheme="minorHAnsi"/>
                <w:szCs w:val="20"/>
              </w:rPr>
              <w:t xml:space="preserve"> en/of onderdelen niet, of niet tijdig geleverd kunnen worden, zal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daarvan onverwijld schriftelijk in kennis stellen en aangeven welke maatregelen hij gaat treffen om de eventuele schade voor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voortvloeiende uit dit niet-nakomen, te voorkomen of te beperken.</w:t>
            </w:r>
          </w:p>
        </w:tc>
      </w:tr>
      <w:tr w:rsidR="00BE283C" w:rsidRPr="001C44A5" w14:paraId="7EE64D85" w14:textId="77777777" w:rsidTr="79D16165">
        <w:tc>
          <w:tcPr>
            <w:tcW w:w="600" w:type="dxa"/>
            <w:shd w:val="clear" w:color="auto" w:fill="auto"/>
            <w:vAlign w:val="center"/>
          </w:tcPr>
          <w:p w14:paraId="33E6416C" w14:textId="77777777" w:rsidR="00BE283C" w:rsidRPr="001C44A5" w:rsidRDefault="00BE283C" w:rsidP="00BE283C">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36899F0" w14:textId="3BD39319" w:rsidR="00BE283C" w:rsidRPr="001C44A5" w:rsidRDefault="00A12F60"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Opdrachtnemer</w:t>
            </w:r>
            <w:r w:rsidR="00BE283C" w:rsidRPr="001C44A5">
              <w:rPr>
                <w:rFonts w:asciiTheme="minorHAnsi" w:hAnsiTheme="minorHAnsi" w:cstheme="minorHAnsi"/>
              </w:rPr>
              <w:t xml:space="preserve"> garandeert gedurende de technische levensduur onderdelen of complete systemen te kunnen leveren in gelijkwaardige uitvoering en kwaliteit. De levertermijn, voor losse onderdelen, bedraagt maximaal 2 werkdagen in geval van onderdelen die de veiligheid beïnvloeden. Voor de overige onderdelen dient de levertermijn maximaal 3 werkdagen te bedragen (in minimaal 90% van de leveringen). </w:t>
            </w:r>
            <w:r w:rsidRPr="001C44A5">
              <w:rPr>
                <w:rFonts w:asciiTheme="minorHAnsi" w:hAnsiTheme="minorHAnsi" w:cstheme="minorHAnsi"/>
              </w:rPr>
              <w:t>Opdrachtgever</w:t>
            </w:r>
            <w:r w:rsidR="00BE283C" w:rsidRPr="001C44A5">
              <w:rPr>
                <w:rFonts w:asciiTheme="minorHAnsi" w:hAnsiTheme="minorHAnsi" w:cstheme="minorHAnsi"/>
              </w:rPr>
              <w:t xml:space="preserve"> kan geen voorraad van onderdelen aanhouden.</w:t>
            </w:r>
          </w:p>
        </w:tc>
      </w:tr>
    </w:tbl>
    <w:p w14:paraId="42573AC3" w14:textId="69DB0A5C" w:rsidR="00E63E4A" w:rsidRPr="001C44A5" w:rsidRDefault="00215C33" w:rsidP="00897257">
      <w:pPr>
        <w:pStyle w:val="Kop2"/>
        <w:numPr>
          <w:ilvl w:val="1"/>
          <w:numId w:val="9"/>
        </w:numPr>
        <w:rPr>
          <w:color w:val="000000" w:themeColor="text1"/>
        </w:rPr>
      </w:pPr>
      <w:bookmarkStart w:id="26" w:name="_Toc128555969"/>
      <w:bookmarkStart w:id="27" w:name="_Toc133935908"/>
      <w:r w:rsidRPr="001C44A5">
        <w:rPr>
          <w:color w:val="000000" w:themeColor="text1"/>
        </w:rPr>
        <w:t>Betonput</w:t>
      </w:r>
      <w:bookmarkEnd w:id="26"/>
      <w:bookmarkEnd w:id="27"/>
    </w:p>
    <w:p w14:paraId="576C1E80" w14:textId="77777777" w:rsidR="00DE6CAF" w:rsidRPr="001C44A5" w:rsidRDefault="00DE6CAF" w:rsidP="00DE6CA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215C33" w:rsidRPr="001C44A5" w14:paraId="054A401F" w14:textId="77777777" w:rsidTr="00557E10">
        <w:trPr>
          <w:trHeight w:val="326"/>
        </w:trPr>
        <w:tc>
          <w:tcPr>
            <w:tcW w:w="600" w:type="dxa"/>
            <w:shd w:val="clear" w:color="auto" w:fill="auto"/>
            <w:vAlign w:val="center"/>
          </w:tcPr>
          <w:p w14:paraId="1637EFE5" w14:textId="77777777" w:rsidR="00215C33" w:rsidRPr="001C44A5" w:rsidRDefault="00215C33" w:rsidP="00557E10">
            <w:pPr>
              <w:rPr>
                <w:rFonts w:asciiTheme="minorHAnsi" w:hAnsiTheme="minorHAnsi" w:cstheme="minorHAnsi"/>
              </w:rPr>
            </w:pPr>
          </w:p>
        </w:tc>
        <w:tc>
          <w:tcPr>
            <w:tcW w:w="8898" w:type="dxa"/>
            <w:shd w:val="clear" w:color="auto" w:fill="auto"/>
            <w:vAlign w:val="center"/>
          </w:tcPr>
          <w:p w14:paraId="7AFADF02" w14:textId="77777777" w:rsidR="00215C33" w:rsidRPr="001C44A5" w:rsidRDefault="00215C33" w:rsidP="004D5BF1">
            <w:pPr>
              <w:jc w:val="center"/>
              <w:rPr>
                <w:rFonts w:asciiTheme="minorHAnsi" w:eastAsia="Arial" w:hAnsiTheme="minorHAnsi" w:cstheme="minorHAnsi"/>
                <w:b/>
              </w:rPr>
            </w:pPr>
            <w:r w:rsidRPr="001C44A5">
              <w:rPr>
                <w:rFonts w:asciiTheme="minorHAnsi" w:eastAsia="Arial" w:hAnsiTheme="minorHAnsi" w:cstheme="minorHAnsi"/>
                <w:b/>
              </w:rPr>
              <w:t>Betonput</w:t>
            </w:r>
          </w:p>
        </w:tc>
      </w:tr>
      <w:tr w:rsidR="00215C33" w:rsidRPr="001C44A5" w14:paraId="5056A077" w14:textId="77777777" w:rsidTr="00557E10">
        <w:trPr>
          <w:trHeight w:val="326"/>
        </w:trPr>
        <w:tc>
          <w:tcPr>
            <w:tcW w:w="600" w:type="dxa"/>
            <w:shd w:val="clear" w:color="auto" w:fill="auto"/>
            <w:vAlign w:val="center"/>
          </w:tcPr>
          <w:p w14:paraId="0C8AAA6D"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EB8BDD0" w14:textId="3B82CBAE" w:rsidR="00215C33" w:rsidRPr="001C44A5" w:rsidRDefault="00215C33" w:rsidP="00981FDC">
            <w:pPr>
              <w:jc w:val="both"/>
              <w:rPr>
                <w:rFonts w:asciiTheme="minorHAnsi" w:hAnsiTheme="minorHAnsi" w:cstheme="minorHAnsi"/>
              </w:rPr>
            </w:pPr>
            <w:r w:rsidRPr="001C44A5">
              <w:rPr>
                <w:rFonts w:asciiTheme="minorHAnsi" w:hAnsiTheme="minorHAnsi" w:cstheme="minorHAnsi"/>
              </w:rPr>
              <w:t>De betonput is van gewapend beton en bestaat uit</w:t>
            </w:r>
            <w:r w:rsidR="00CA28C5" w:rsidRPr="001C44A5">
              <w:rPr>
                <w:rFonts w:asciiTheme="minorHAnsi" w:hAnsiTheme="minorHAnsi" w:cstheme="minorHAnsi"/>
              </w:rPr>
              <w:t xml:space="preserve"> één stuk</w:t>
            </w:r>
            <w:r w:rsidRPr="001C44A5">
              <w:rPr>
                <w:rFonts w:asciiTheme="minorHAnsi" w:hAnsiTheme="minorHAnsi" w:cstheme="minorHAnsi"/>
              </w:rPr>
              <w:t xml:space="preserve">. </w:t>
            </w:r>
            <w:r w:rsidR="00273A5C" w:rsidRPr="001C44A5">
              <w:rPr>
                <w:rFonts w:asciiTheme="minorHAnsi" w:hAnsiTheme="minorHAnsi" w:cstheme="minorHAnsi"/>
              </w:rPr>
              <w:t>De betonput dient een dusdanige sterkte te hebben dat deze herplaatsbaar is.</w:t>
            </w:r>
          </w:p>
        </w:tc>
      </w:tr>
      <w:tr w:rsidR="00215C33" w:rsidRPr="001C44A5" w14:paraId="4D91D5E6" w14:textId="77777777" w:rsidTr="00557E10">
        <w:tc>
          <w:tcPr>
            <w:tcW w:w="600" w:type="dxa"/>
            <w:shd w:val="clear" w:color="auto" w:fill="auto"/>
            <w:vAlign w:val="center"/>
          </w:tcPr>
          <w:p w14:paraId="2656CF25"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B559714" w14:textId="1E81FADD" w:rsidR="00215C33" w:rsidRPr="001C44A5" w:rsidRDefault="00215C33" w:rsidP="00981FDC">
            <w:pPr>
              <w:jc w:val="both"/>
              <w:rPr>
                <w:rFonts w:asciiTheme="minorHAnsi" w:hAnsiTheme="minorHAnsi" w:cstheme="minorHAnsi"/>
              </w:rPr>
            </w:pPr>
            <w:r w:rsidRPr="001C44A5">
              <w:rPr>
                <w:rFonts w:asciiTheme="minorHAnsi" w:hAnsiTheme="minorHAnsi" w:cstheme="minorHAnsi"/>
              </w:rPr>
              <w:t>De betonput is voorzien van een KOMO-productcertificaat of gelijkwaardig en voldoet aan NEN EN-206-1 met sterkteklasse C45/55, milieuklassen XC4 en XF2 en is bestand tegen verkeersklasse 45.</w:t>
            </w:r>
          </w:p>
        </w:tc>
      </w:tr>
      <w:tr w:rsidR="00215C33" w:rsidRPr="001C44A5" w14:paraId="10F9F782" w14:textId="77777777" w:rsidTr="00557E10">
        <w:tc>
          <w:tcPr>
            <w:tcW w:w="600" w:type="dxa"/>
            <w:shd w:val="clear" w:color="auto" w:fill="auto"/>
            <w:vAlign w:val="center"/>
          </w:tcPr>
          <w:p w14:paraId="6EC7A74D"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C6A3180" w14:textId="1FF86D00" w:rsidR="00215C33" w:rsidRPr="001C44A5" w:rsidRDefault="00215C33" w:rsidP="00981FDC">
            <w:pPr>
              <w:tabs>
                <w:tab w:val="left" w:pos="1547"/>
              </w:tabs>
              <w:jc w:val="both"/>
              <w:rPr>
                <w:rFonts w:asciiTheme="minorHAnsi" w:hAnsiTheme="minorHAnsi" w:cstheme="minorHAnsi"/>
              </w:rPr>
            </w:pPr>
            <w:r w:rsidRPr="001C44A5">
              <w:rPr>
                <w:rFonts w:asciiTheme="minorHAnsi" w:hAnsiTheme="minorHAnsi" w:cstheme="minorHAnsi"/>
              </w:rPr>
              <w:t>Het betonstaal voldoet aan de kwaliteitsnorm NEN-EN 6008:2008.</w:t>
            </w:r>
            <w:r w:rsidR="00273A5C" w:rsidRPr="001C44A5">
              <w:rPr>
                <w:rFonts w:asciiTheme="minorHAnsi" w:hAnsiTheme="minorHAnsi" w:cstheme="minorHAnsi"/>
              </w:rPr>
              <w:t xml:space="preserve"> De wapening voldoet aan de kwaliteitsnorm FeB 500.</w:t>
            </w:r>
          </w:p>
        </w:tc>
      </w:tr>
      <w:tr w:rsidR="00215C33" w:rsidRPr="001C44A5" w14:paraId="12A4A4A8" w14:textId="77777777" w:rsidTr="00557E10">
        <w:tc>
          <w:tcPr>
            <w:tcW w:w="600" w:type="dxa"/>
            <w:shd w:val="clear" w:color="auto" w:fill="auto"/>
            <w:vAlign w:val="center"/>
          </w:tcPr>
          <w:p w14:paraId="60990161"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8D6C731" w14:textId="3CBDFCD3" w:rsidR="00215C33" w:rsidRPr="001C44A5" w:rsidRDefault="00215C33" w:rsidP="00981FDC">
            <w:pPr>
              <w:tabs>
                <w:tab w:val="left" w:pos="1547"/>
              </w:tabs>
              <w:jc w:val="both"/>
              <w:rPr>
                <w:rFonts w:asciiTheme="minorHAnsi" w:hAnsiTheme="minorHAnsi" w:cstheme="minorHAnsi"/>
              </w:rPr>
            </w:pPr>
            <w:r w:rsidRPr="001C44A5">
              <w:rPr>
                <w:rFonts w:asciiTheme="minorHAnsi" w:hAnsiTheme="minorHAnsi" w:cstheme="minorHAnsi"/>
              </w:rPr>
              <w:t>De betonput voldoet aan de KIWA-verklaring bouwstoffenbesluit of gelijkwaardig.</w:t>
            </w:r>
            <w:r w:rsidR="00B15382" w:rsidRPr="001C44A5">
              <w:rPr>
                <w:rFonts w:asciiTheme="minorHAnsi" w:hAnsiTheme="minorHAnsi" w:cstheme="minorHAnsi"/>
              </w:rPr>
              <w:t xml:space="preserve"> Bewijsstukken hiervan dienen na </w:t>
            </w:r>
            <w:r w:rsidR="00597353" w:rsidRPr="001C44A5">
              <w:rPr>
                <w:rFonts w:asciiTheme="minorHAnsi" w:hAnsiTheme="minorHAnsi" w:cstheme="minorHAnsi"/>
              </w:rPr>
              <w:t xml:space="preserve">voorlopige </w:t>
            </w:r>
            <w:r w:rsidR="00B15382" w:rsidRPr="001C44A5">
              <w:rPr>
                <w:rFonts w:asciiTheme="minorHAnsi" w:hAnsiTheme="minorHAnsi" w:cstheme="minorHAnsi"/>
              </w:rPr>
              <w:t>gunni</w:t>
            </w:r>
            <w:r w:rsidR="00DB5F81" w:rsidRPr="001C44A5">
              <w:rPr>
                <w:rFonts w:asciiTheme="minorHAnsi" w:hAnsiTheme="minorHAnsi" w:cstheme="minorHAnsi"/>
              </w:rPr>
              <w:t>n</w:t>
            </w:r>
            <w:r w:rsidR="00B15382" w:rsidRPr="001C44A5">
              <w:rPr>
                <w:rFonts w:asciiTheme="minorHAnsi" w:hAnsiTheme="minorHAnsi" w:cstheme="minorHAnsi"/>
              </w:rPr>
              <w:t xml:space="preserve">g gedeeld te worden met </w:t>
            </w:r>
            <w:r w:rsidR="00A12F60" w:rsidRPr="001C44A5">
              <w:rPr>
                <w:rFonts w:asciiTheme="minorHAnsi" w:hAnsiTheme="minorHAnsi" w:cstheme="minorHAnsi"/>
              </w:rPr>
              <w:t>Opdrachtgever</w:t>
            </w:r>
            <w:r w:rsidR="00B15382" w:rsidRPr="001C44A5">
              <w:rPr>
                <w:rFonts w:asciiTheme="minorHAnsi" w:hAnsiTheme="minorHAnsi" w:cstheme="minorHAnsi"/>
              </w:rPr>
              <w:t xml:space="preserve">. </w:t>
            </w:r>
            <w:r w:rsidRPr="001C44A5">
              <w:rPr>
                <w:rFonts w:asciiTheme="minorHAnsi" w:hAnsiTheme="minorHAnsi" w:cstheme="minorHAnsi"/>
              </w:rPr>
              <w:tab/>
            </w:r>
          </w:p>
        </w:tc>
      </w:tr>
      <w:tr w:rsidR="00215C33" w:rsidRPr="001C44A5" w14:paraId="011F1716" w14:textId="77777777" w:rsidTr="00557E10">
        <w:trPr>
          <w:trHeight w:val="70"/>
        </w:trPr>
        <w:tc>
          <w:tcPr>
            <w:tcW w:w="600" w:type="dxa"/>
            <w:shd w:val="clear" w:color="auto" w:fill="auto"/>
            <w:vAlign w:val="center"/>
          </w:tcPr>
          <w:p w14:paraId="514D6C30"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23C5F41" w14:textId="01A07049" w:rsidR="00215C33" w:rsidRPr="001C44A5" w:rsidRDefault="00215C33"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betonput is waterdicht voor een periode van minimaal </w:t>
            </w:r>
            <w:r w:rsidR="008B2877" w:rsidRPr="001C44A5">
              <w:rPr>
                <w:rFonts w:asciiTheme="minorHAnsi" w:hAnsiTheme="minorHAnsi" w:cstheme="minorHAnsi"/>
              </w:rPr>
              <w:t xml:space="preserve">30 </w:t>
            </w:r>
            <w:r w:rsidRPr="001C44A5">
              <w:rPr>
                <w:rFonts w:asciiTheme="minorHAnsi" w:hAnsiTheme="minorHAnsi" w:cstheme="minorHAnsi"/>
              </w:rPr>
              <w:t>jaar.</w:t>
            </w:r>
            <w:r w:rsidR="008B2877" w:rsidRPr="001C44A5">
              <w:rPr>
                <w:rFonts w:asciiTheme="minorHAnsi" w:hAnsiTheme="minorHAnsi" w:cstheme="minorHAnsi"/>
              </w:rPr>
              <w:t xml:space="preserve"> Dat wil zeggen dat er geen grondwater van buiten naar binnen mag dringen en geen putwater (percolaatwater) van binnen naar buiten mag lekken.</w:t>
            </w:r>
          </w:p>
        </w:tc>
      </w:tr>
      <w:tr w:rsidR="00215C33" w:rsidRPr="001C44A5" w14:paraId="51A5523E" w14:textId="77777777" w:rsidTr="00557E10">
        <w:trPr>
          <w:trHeight w:val="70"/>
        </w:trPr>
        <w:tc>
          <w:tcPr>
            <w:tcW w:w="600" w:type="dxa"/>
            <w:shd w:val="clear" w:color="auto" w:fill="auto"/>
            <w:vAlign w:val="center"/>
          </w:tcPr>
          <w:p w14:paraId="20C54BA2"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BF358DF" w14:textId="583A5832" w:rsidR="00215C33" w:rsidRPr="001C44A5" w:rsidRDefault="00273A5C"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 xml:space="preserve">De </w:t>
            </w:r>
            <w:r w:rsidR="005645AD" w:rsidRPr="001C44A5">
              <w:rPr>
                <w:rFonts w:asciiTheme="minorHAnsi" w:hAnsiTheme="minorHAnsi" w:cstheme="minorHAnsi"/>
              </w:rPr>
              <w:t>betonput</w:t>
            </w:r>
            <w:r w:rsidRPr="001C44A5">
              <w:rPr>
                <w:rFonts w:asciiTheme="minorHAnsi" w:hAnsiTheme="minorHAnsi" w:cstheme="minorHAnsi"/>
              </w:rPr>
              <w:t xml:space="preserve"> dient beschermd te zijn tegen beschadigingen door het frequent ophijsen en terugplaatsen van de binnenbak middels een geleidesysteem. </w:t>
            </w:r>
          </w:p>
        </w:tc>
      </w:tr>
      <w:tr w:rsidR="00273A5C" w:rsidRPr="001C44A5" w:rsidDel="00273A5C" w14:paraId="01B741EF" w14:textId="77777777" w:rsidTr="00557E10">
        <w:trPr>
          <w:trHeight w:val="70"/>
        </w:trPr>
        <w:tc>
          <w:tcPr>
            <w:tcW w:w="600" w:type="dxa"/>
            <w:shd w:val="clear" w:color="auto" w:fill="auto"/>
            <w:vAlign w:val="center"/>
          </w:tcPr>
          <w:p w14:paraId="58436D7B" w14:textId="77777777" w:rsidR="00273A5C" w:rsidRPr="001C44A5" w:rsidRDefault="00273A5C"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DCBE259" w14:textId="582DAF28" w:rsidR="00273A5C" w:rsidRPr="001C44A5" w:rsidDel="00273A5C" w:rsidRDefault="00273A5C"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betonput is voorzien van goedgekeurde hijsvoorzieningen. Deze hijsvoorzieningen zijn aangebracht aan de binnenkant of de buitenkant van de zijwand van de betonput.</w:t>
            </w:r>
          </w:p>
        </w:tc>
      </w:tr>
      <w:tr w:rsidR="00273A5C" w:rsidRPr="001C44A5" w:rsidDel="00273A5C" w14:paraId="0D0E7115" w14:textId="77777777" w:rsidTr="00557E10">
        <w:trPr>
          <w:trHeight w:val="70"/>
        </w:trPr>
        <w:tc>
          <w:tcPr>
            <w:tcW w:w="600" w:type="dxa"/>
            <w:shd w:val="clear" w:color="auto" w:fill="auto"/>
            <w:vAlign w:val="center"/>
          </w:tcPr>
          <w:p w14:paraId="1EA1160F" w14:textId="77777777" w:rsidR="00273A5C" w:rsidRPr="001C44A5" w:rsidRDefault="00273A5C"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4D7FCEA" w14:textId="0735F63B" w:rsidR="00273A5C" w:rsidRPr="001C44A5" w:rsidRDefault="00273A5C"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binnenzijde van de betonput is glad afgewerkt voor eenvoudige reiniging.</w:t>
            </w:r>
          </w:p>
        </w:tc>
      </w:tr>
      <w:tr w:rsidR="004776A3" w:rsidRPr="001C44A5" w:rsidDel="00273A5C" w14:paraId="6924F7FF" w14:textId="77777777" w:rsidTr="00557E10">
        <w:trPr>
          <w:trHeight w:val="70"/>
        </w:trPr>
        <w:tc>
          <w:tcPr>
            <w:tcW w:w="600" w:type="dxa"/>
            <w:shd w:val="clear" w:color="auto" w:fill="auto"/>
            <w:vAlign w:val="center"/>
          </w:tcPr>
          <w:p w14:paraId="2D932545" w14:textId="77777777" w:rsidR="004776A3" w:rsidRPr="001C44A5" w:rsidRDefault="004776A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1099EFD" w14:textId="237FF0C9" w:rsidR="004776A3" w:rsidRPr="001C44A5" w:rsidRDefault="004776A3" w:rsidP="00E67A42">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Bestaande betonputten in Leiderdorp voor de fracties Glas, Papier en Textiel dienen vervangen te worden voor een nieuw model van het type Metroput, zie bijlage C voor de afmetingen. </w:t>
            </w:r>
            <w:r w:rsidR="0064232C" w:rsidRPr="001C44A5">
              <w:rPr>
                <w:rFonts w:asciiTheme="minorHAnsi" w:hAnsiTheme="minorHAnsi" w:cstheme="minorHAnsi"/>
              </w:rPr>
              <w:t>De bestaande beton</w:t>
            </w:r>
            <w:r w:rsidR="00E67A42" w:rsidRPr="001C44A5">
              <w:rPr>
                <w:rFonts w:asciiTheme="minorHAnsi" w:hAnsiTheme="minorHAnsi" w:cstheme="minorHAnsi"/>
              </w:rPr>
              <w:t>put</w:t>
            </w:r>
            <w:r w:rsidR="0064232C" w:rsidRPr="001C44A5">
              <w:rPr>
                <w:rFonts w:asciiTheme="minorHAnsi" w:hAnsiTheme="minorHAnsi" w:cstheme="minorHAnsi"/>
              </w:rPr>
              <w:t xml:space="preserve"> dient afgevoerd en verwerkt te worden door </w:t>
            </w:r>
            <w:r w:rsidR="00A12F60" w:rsidRPr="001C44A5">
              <w:rPr>
                <w:rFonts w:asciiTheme="minorHAnsi" w:hAnsiTheme="minorHAnsi" w:cstheme="minorHAnsi"/>
              </w:rPr>
              <w:t>Opdrachtnemer</w:t>
            </w:r>
            <w:r w:rsidR="0064232C" w:rsidRPr="001C44A5">
              <w:rPr>
                <w:rFonts w:asciiTheme="minorHAnsi" w:hAnsiTheme="minorHAnsi" w:cstheme="minorHAnsi"/>
              </w:rPr>
              <w:t>.</w:t>
            </w:r>
            <w:r w:rsidR="009471BB" w:rsidRPr="001C44A5">
              <w:rPr>
                <w:rFonts w:asciiTheme="minorHAnsi" w:hAnsiTheme="minorHAnsi" w:cstheme="minorHAnsi"/>
              </w:rPr>
              <w:t xml:space="preserve"> In de inschrijftabel is een aparte regel opgenomen voor deze werkzaamheden.</w:t>
            </w:r>
          </w:p>
        </w:tc>
      </w:tr>
      <w:tr w:rsidR="00215C33" w:rsidRPr="001C44A5" w14:paraId="23808716" w14:textId="77777777" w:rsidTr="00557E10">
        <w:trPr>
          <w:trHeight w:val="70"/>
        </w:trPr>
        <w:tc>
          <w:tcPr>
            <w:tcW w:w="600" w:type="dxa"/>
            <w:shd w:val="clear" w:color="auto" w:fill="auto"/>
            <w:vAlign w:val="center"/>
          </w:tcPr>
          <w:p w14:paraId="61FD0A9F"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38D6C4C" w14:textId="748E50D4" w:rsidR="00215C33" w:rsidRPr="001C44A5" w:rsidRDefault="00215C33" w:rsidP="009248BE">
            <w:pPr>
              <w:autoSpaceDE w:val="0"/>
              <w:autoSpaceDN w:val="0"/>
              <w:adjustRightInd w:val="0"/>
              <w:jc w:val="both"/>
              <w:rPr>
                <w:rFonts w:asciiTheme="minorHAnsi" w:hAnsiTheme="minorHAnsi" w:cstheme="minorHAnsi"/>
              </w:rPr>
            </w:pPr>
            <w:commentRangeStart w:id="28"/>
            <w:r w:rsidRPr="001C44A5">
              <w:rPr>
                <w:rFonts w:asciiTheme="minorHAnsi" w:hAnsiTheme="minorHAnsi" w:cstheme="minorHAnsi"/>
              </w:rPr>
              <w:t xml:space="preserve">De betonput is dusdanig uitgevoerd dat de huidige containers van </w:t>
            </w:r>
            <w:r w:rsidR="00A12F60" w:rsidRPr="001C44A5">
              <w:rPr>
                <w:rFonts w:asciiTheme="minorHAnsi" w:hAnsiTheme="minorHAnsi" w:cstheme="minorHAnsi"/>
              </w:rPr>
              <w:t>Opdrachtgever</w:t>
            </w:r>
            <w:r w:rsidRPr="001C44A5">
              <w:rPr>
                <w:rFonts w:asciiTheme="minorHAnsi" w:hAnsiTheme="minorHAnsi" w:cstheme="minorHAnsi"/>
              </w:rPr>
              <w:t xml:space="preserve">, zonder aanpassingen aan betonput of container, in de door </w:t>
            </w:r>
            <w:r w:rsidR="00A12F60" w:rsidRPr="001C44A5">
              <w:rPr>
                <w:rFonts w:asciiTheme="minorHAnsi" w:hAnsiTheme="minorHAnsi" w:cstheme="minorHAnsi"/>
              </w:rPr>
              <w:t>Opdrachtnemer</w:t>
            </w:r>
            <w:r w:rsidRPr="001C44A5">
              <w:rPr>
                <w:rFonts w:asciiTheme="minorHAnsi" w:hAnsiTheme="minorHAnsi" w:cstheme="minorHAnsi"/>
              </w:rPr>
              <w:t xml:space="preserve"> te leveren betonput zonder beperkingen kan worden gebruikt.</w:t>
            </w:r>
            <w:r w:rsidR="00273A5C" w:rsidRPr="001C44A5">
              <w:rPr>
                <w:rFonts w:asciiTheme="minorHAnsi" w:hAnsiTheme="minorHAnsi" w:cstheme="minorHAnsi"/>
              </w:rPr>
              <w:t xml:space="preserve"> De containers moeten 90 graden draaibaar zijn in de betonput. </w:t>
            </w:r>
            <w:r w:rsidRPr="001C44A5">
              <w:rPr>
                <w:rFonts w:asciiTheme="minorHAnsi" w:hAnsiTheme="minorHAnsi" w:cstheme="minorHAnsi"/>
              </w:rPr>
              <w:t xml:space="preserve"> </w:t>
            </w:r>
            <w:commentRangeEnd w:id="28"/>
            <w:r w:rsidR="009126AE">
              <w:rPr>
                <w:rStyle w:val="Verwijzingopmerking"/>
              </w:rPr>
              <w:commentReference w:id="28"/>
            </w:r>
          </w:p>
        </w:tc>
      </w:tr>
      <w:tr w:rsidR="00215C33" w:rsidRPr="001C44A5" w14:paraId="3C9B77C0" w14:textId="77777777" w:rsidTr="00557E10">
        <w:trPr>
          <w:trHeight w:val="70"/>
        </w:trPr>
        <w:tc>
          <w:tcPr>
            <w:tcW w:w="600" w:type="dxa"/>
            <w:shd w:val="clear" w:color="auto" w:fill="auto"/>
            <w:vAlign w:val="center"/>
          </w:tcPr>
          <w:p w14:paraId="14CB2AEA"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13A1744" w14:textId="77777777" w:rsidR="00215C33" w:rsidRPr="001C44A5" w:rsidRDefault="00215C33" w:rsidP="00981FDC">
            <w:pPr>
              <w:jc w:val="both"/>
              <w:rPr>
                <w:rFonts w:asciiTheme="minorHAnsi" w:hAnsiTheme="minorHAnsi" w:cstheme="minorHAnsi"/>
              </w:rPr>
            </w:pPr>
            <w:r w:rsidRPr="001C44A5">
              <w:rPr>
                <w:rFonts w:asciiTheme="minorHAnsi" w:hAnsiTheme="minorHAnsi" w:cstheme="minorHAnsi"/>
              </w:rPr>
              <w:t>De gebruikte betonputten dienen ook geschikt zijn voor containers met een kleinere inhoud dan 5 m</w:t>
            </w:r>
            <w:r w:rsidRPr="001C44A5">
              <w:rPr>
                <w:rFonts w:asciiTheme="minorHAnsi" w:hAnsiTheme="minorHAnsi" w:cstheme="minorHAnsi"/>
                <w:vertAlign w:val="superscript"/>
              </w:rPr>
              <w:t>3</w:t>
            </w:r>
            <w:r w:rsidRPr="001C44A5">
              <w:rPr>
                <w:rFonts w:asciiTheme="minorHAnsi" w:hAnsiTheme="minorHAnsi" w:cstheme="minorHAnsi"/>
              </w:rPr>
              <w:t xml:space="preserve"> (4 m</w:t>
            </w:r>
            <w:r w:rsidRPr="001C44A5">
              <w:rPr>
                <w:rFonts w:asciiTheme="minorHAnsi" w:hAnsiTheme="minorHAnsi" w:cstheme="minorHAnsi"/>
                <w:vertAlign w:val="superscript"/>
              </w:rPr>
              <w:t>3</w:t>
            </w:r>
            <w:r w:rsidRPr="001C44A5">
              <w:rPr>
                <w:rFonts w:asciiTheme="minorHAnsi" w:hAnsiTheme="minorHAnsi" w:cstheme="minorHAnsi"/>
              </w:rPr>
              <w:t>) zonder dat de afmetingen en overige specificaties van de betonput afwijken.</w:t>
            </w:r>
          </w:p>
        </w:tc>
      </w:tr>
      <w:tr w:rsidR="00215C33" w:rsidRPr="001C44A5" w14:paraId="438BF096" w14:textId="77777777" w:rsidTr="00557E10">
        <w:trPr>
          <w:trHeight w:val="70"/>
        </w:trPr>
        <w:tc>
          <w:tcPr>
            <w:tcW w:w="600" w:type="dxa"/>
            <w:shd w:val="clear" w:color="auto" w:fill="auto"/>
            <w:vAlign w:val="center"/>
          </w:tcPr>
          <w:p w14:paraId="334DD7BE"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C5A6971" w14:textId="26D39742" w:rsidR="00215C33" w:rsidRPr="001C44A5" w:rsidRDefault="00215C33" w:rsidP="00981FDC">
            <w:pPr>
              <w:jc w:val="both"/>
              <w:rPr>
                <w:rFonts w:asciiTheme="minorHAnsi" w:hAnsiTheme="minorHAnsi" w:cstheme="minorHAnsi"/>
              </w:rPr>
            </w:pPr>
            <w:r w:rsidRPr="001C44A5">
              <w:rPr>
                <w:rFonts w:asciiTheme="minorHAnsi" w:hAnsiTheme="minorHAnsi" w:cstheme="minorHAnsi"/>
              </w:rPr>
              <w:t>De betonput is voorzien van een constructie aan de bovenzijde die instroming van (regen)water voorkomt. Dit systeem dient zodanig robuust te zijn uitgevoerd dat hemelwater</w:t>
            </w:r>
            <w:r w:rsidR="00CA28C5" w:rsidRPr="001C44A5">
              <w:rPr>
                <w:rFonts w:asciiTheme="minorHAnsi" w:hAnsiTheme="minorHAnsi" w:cstheme="minorHAnsi"/>
              </w:rPr>
              <w:t xml:space="preserve"> </w:t>
            </w:r>
            <w:r w:rsidRPr="001C44A5">
              <w:rPr>
                <w:rFonts w:asciiTheme="minorHAnsi" w:hAnsiTheme="minorHAnsi" w:cstheme="minorHAnsi"/>
              </w:rPr>
              <w:t xml:space="preserve">naar de omliggende bodem wordt afgevoerd </w:t>
            </w:r>
            <w:r w:rsidR="00CA28C5" w:rsidRPr="001C44A5">
              <w:rPr>
                <w:rFonts w:asciiTheme="minorHAnsi" w:hAnsiTheme="minorHAnsi" w:cstheme="minorHAnsi"/>
              </w:rPr>
              <w:t xml:space="preserve">en er </w:t>
            </w:r>
            <w:r w:rsidRPr="001C44A5">
              <w:rPr>
                <w:rFonts w:asciiTheme="minorHAnsi" w:hAnsiTheme="minorHAnsi" w:cstheme="minorHAnsi"/>
              </w:rPr>
              <w:t xml:space="preserve">geen inwatering plaats kan vinden. De putrand is verstelbaar in hoogte tot 4 cm voor een optimale </w:t>
            </w:r>
            <w:r w:rsidR="00CA28C5" w:rsidRPr="001C44A5">
              <w:rPr>
                <w:rFonts w:asciiTheme="minorHAnsi" w:hAnsiTheme="minorHAnsi" w:cstheme="minorHAnsi"/>
              </w:rPr>
              <w:t>overgang naar</w:t>
            </w:r>
            <w:r w:rsidRPr="001C44A5">
              <w:rPr>
                <w:rFonts w:asciiTheme="minorHAnsi" w:hAnsiTheme="minorHAnsi" w:cstheme="minorHAnsi"/>
              </w:rPr>
              <w:t xml:space="preserve"> het straatwerk.</w:t>
            </w:r>
          </w:p>
        </w:tc>
      </w:tr>
      <w:tr w:rsidR="00215C33" w:rsidRPr="001C44A5" w14:paraId="336A485B" w14:textId="77777777" w:rsidTr="00557E10">
        <w:trPr>
          <w:trHeight w:val="70"/>
        </w:trPr>
        <w:tc>
          <w:tcPr>
            <w:tcW w:w="600" w:type="dxa"/>
            <w:shd w:val="clear" w:color="auto" w:fill="auto"/>
            <w:vAlign w:val="center"/>
          </w:tcPr>
          <w:p w14:paraId="6A9990D8" w14:textId="77777777" w:rsidR="00215C33" w:rsidRPr="001C44A5" w:rsidRDefault="00215C3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0568CF5" w14:textId="77777777" w:rsidR="00215C33" w:rsidRPr="001C44A5" w:rsidRDefault="00215C33" w:rsidP="00981FDC">
            <w:pPr>
              <w:jc w:val="both"/>
              <w:rPr>
                <w:rFonts w:asciiTheme="minorHAnsi" w:hAnsiTheme="minorHAnsi" w:cstheme="minorHAnsi"/>
              </w:rPr>
            </w:pPr>
            <w:r w:rsidRPr="001C44A5">
              <w:rPr>
                <w:rFonts w:asciiTheme="minorHAnsi" w:hAnsiTheme="minorHAnsi" w:cstheme="minorHAnsi"/>
              </w:rPr>
              <w:t>De betonput moet waterdicht kunnen worden opgehoogd (zonder uitgraven en opnieuw plaatsen), als de bestrating wordt opgehoogd.</w:t>
            </w:r>
          </w:p>
        </w:tc>
      </w:tr>
      <w:tr w:rsidR="00273A5C" w:rsidRPr="001C44A5" w14:paraId="5A811741" w14:textId="77777777" w:rsidTr="00557E10">
        <w:trPr>
          <w:trHeight w:val="70"/>
        </w:trPr>
        <w:tc>
          <w:tcPr>
            <w:tcW w:w="600" w:type="dxa"/>
            <w:shd w:val="clear" w:color="auto" w:fill="auto"/>
            <w:vAlign w:val="center"/>
          </w:tcPr>
          <w:p w14:paraId="66B0F277" w14:textId="77777777" w:rsidR="00273A5C" w:rsidRPr="001C44A5" w:rsidRDefault="00273A5C"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D52BF49" w14:textId="6F10653A" w:rsidR="00273A5C" w:rsidRPr="001C44A5" w:rsidRDefault="00273A5C" w:rsidP="00981FDC">
            <w:pPr>
              <w:jc w:val="both"/>
              <w:rPr>
                <w:rFonts w:asciiTheme="minorHAnsi" w:hAnsiTheme="minorHAnsi" w:cstheme="minorHAnsi"/>
              </w:rPr>
            </w:pPr>
            <w:r w:rsidRPr="001C44A5">
              <w:rPr>
                <w:rFonts w:asciiTheme="minorHAnsi" w:hAnsiTheme="minorHAnsi" w:cstheme="minorHAnsi"/>
              </w:rPr>
              <w:t>Het aanstraatprofiel moet bevestigd zijn aan de betonput en moet variabel instelbaar zijn voor zowel hoogte als waterpas stellen</w:t>
            </w:r>
            <w:r w:rsidR="009471BB" w:rsidRPr="001C44A5">
              <w:rPr>
                <w:rFonts w:asciiTheme="minorHAnsi" w:hAnsiTheme="minorHAnsi" w:cstheme="minorHAnsi"/>
              </w:rPr>
              <w:t>.</w:t>
            </w:r>
          </w:p>
        </w:tc>
      </w:tr>
      <w:tr w:rsidR="00273A5C" w:rsidRPr="001C44A5" w14:paraId="0C258913" w14:textId="77777777" w:rsidTr="00557E10">
        <w:trPr>
          <w:trHeight w:val="70"/>
        </w:trPr>
        <w:tc>
          <w:tcPr>
            <w:tcW w:w="600" w:type="dxa"/>
            <w:shd w:val="clear" w:color="auto" w:fill="auto"/>
            <w:vAlign w:val="center"/>
          </w:tcPr>
          <w:p w14:paraId="0F668B20" w14:textId="77777777" w:rsidR="00273A5C" w:rsidRPr="001C44A5" w:rsidRDefault="00273A5C" w:rsidP="00273A5C">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BF409B6" w14:textId="42ACF975" w:rsidR="00273A5C" w:rsidRPr="001C44A5" w:rsidRDefault="00273A5C"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betonput is voorzien van een verdieping waar vloeistoffen (o.a. van condens) zich kunnen verzamelen en waarin een dompelpomp of zuigbuis geplaatst kan worden om het water uit de put weg te zuigen. Deze verdieping kan eenvoudig worden bereikt door of langs de veiligheidsvoorziening.</w:t>
            </w:r>
          </w:p>
        </w:tc>
      </w:tr>
      <w:tr w:rsidR="00273A5C" w:rsidRPr="001C44A5" w14:paraId="1FAC0803" w14:textId="77777777" w:rsidTr="00557E10">
        <w:trPr>
          <w:trHeight w:val="70"/>
        </w:trPr>
        <w:tc>
          <w:tcPr>
            <w:tcW w:w="600" w:type="dxa"/>
            <w:shd w:val="clear" w:color="auto" w:fill="auto"/>
            <w:vAlign w:val="center"/>
          </w:tcPr>
          <w:p w14:paraId="17085E6B" w14:textId="77777777" w:rsidR="00273A5C" w:rsidRPr="001C44A5" w:rsidRDefault="00273A5C" w:rsidP="00273A5C">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71AF169" w14:textId="37D84A7D" w:rsidR="00273A5C" w:rsidRPr="001C44A5" w:rsidRDefault="00273A5C"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betonput mag niet opdrijven of wegzinken. Daarbij dient te worden uitgegaan van een grondwaterstand van minimaal 0,80m onder het maaiveld.</w:t>
            </w:r>
          </w:p>
        </w:tc>
      </w:tr>
    </w:tbl>
    <w:p w14:paraId="0CB92CEC" w14:textId="38168AC5" w:rsidR="00DE6CAF" w:rsidRPr="001C44A5" w:rsidRDefault="00CF4006" w:rsidP="00897257">
      <w:pPr>
        <w:pStyle w:val="Kop2"/>
        <w:numPr>
          <w:ilvl w:val="1"/>
          <w:numId w:val="9"/>
        </w:numPr>
        <w:rPr>
          <w:color w:val="000000" w:themeColor="text1"/>
        </w:rPr>
      </w:pPr>
      <w:bookmarkStart w:id="29" w:name="_Toc128555970"/>
      <w:bookmarkStart w:id="30" w:name="_Toc133935909"/>
      <w:r w:rsidRPr="001C44A5">
        <w:rPr>
          <w:color w:val="000000" w:themeColor="text1"/>
        </w:rPr>
        <w:t>Collector en bodemkleppen</w:t>
      </w:r>
      <w:bookmarkEnd w:id="29"/>
      <w:bookmarkEnd w:id="30"/>
    </w:p>
    <w:p w14:paraId="38617559" w14:textId="2D0A945B" w:rsidR="00E63E4A" w:rsidRPr="001C44A5" w:rsidRDefault="00E63E4A">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CF4006" w:rsidRPr="001C44A5" w14:paraId="3E7367ED" w14:textId="77777777" w:rsidTr="00557E10">
        <w:trPr>
          <w:trHeight w:val="70"/>
        </w:trPr>
        <w:tc>
          <w:tcPr>
            <w:tcW w:w="600" w:type="dxa"/>
            <w:shd w:val="clear" w:color="auto" w:fill="auto"/>
            <w:vAlign w:val="center"/>
          </w:tcPr>
          <w:p w14:paraId="77AC4D0C" w14:textId="77777777" w:rsidR="00CF4006" w:rsidRPr="001C44A5" w:rsidRDefault="00CF4006" w:rsidP="00557E10">
            <w:pPr>
              <w:rPr>
                <w:rFonts w:asciiTheme="minorHAnsi" w:hAnsiTheme="minorHAnsi" w:cstheme="minorHAnsi"/>
              </w:rPr>
            </w:pPr>
          </w:p>
        </w:tc>
        <w:tc>
          <w:tcPr>
            <w:tcW w:w="8898" w:type="dxa"/>
            <w:shd w:val="clear" w:color="auto" w:fill="auto"/>
          </w:tcPr>
          <w:p w14:paraId="2814BBBF" w14:textId="77777777" w:rsidR="00CF4006" w:rsidRPr="001C44A5" w:rsidRDefault="00CF4006" w:rsidP="004D5BF1">
            <w:pPr>
              <w:autoSpaceDE w:val="0"/>
              <w:autoSpaceDN w:val="0"/>
              <w:adjustRightInd w:val="0"/>
              <w:jc w:val="center"/>
              <w:rPr>
                <w:rFonts w:asciiTheme="minorHAnsi" w:eastAsia="Arial" w:hAnsiTheme="minorHAnsi" w:cstheme="minorHAnsi"/>
                <w:b/>
              </w:rPr>
            </w:pPr>
            <w:r w:rsidRPr="001C44A5">
              <w:rPr>
                <w:rFonts w:asciiTheme="minorHAnsi" w:eastAsia="Arial" w:hAnsiTheme="minorHAnsi" w:cstheme="minorHAnsi"/>
                <w:b/>
              </w:rPr>
              <w:t>Collector en bodemkleppen</w:t>
            </w:r>
          </w:p>
        </w:tc>
      </w:tr>
      <w:tr w:rsidR="00CF4006" w:rsidRPr="001C44A5" w14:paraId="4A7853FF" w14:textId="77777777" w:rsidTr="00557E10">
        <w:trPr>
          <w:trHeight w:val="70"/>
        </w:trPr>
        <w:tc>
          <w:tcPr>
            <w:tcW w:w="600" w:type="dxa"/>
            <w:shd w:val="clear" w:color="auto" w:fill="auto"/>
            <w:vAlign w:val="center"/>
          </w:tcPr>
          <w:p w14:paraId="6C66CB42"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E908CDA"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vorm en de wandafwerking van de collector en bodemkleppen, is zodanig dat afval niet blijft haken tijdens het ledigen danwel vertraagd uitzakt.</w:t>
            </w:r>
          </w:p>
        </w:tc>
      </w:tr>
      <w:tr w:rsidR="00CF4006" w:rsidRPr="001C44A5" w14:paraId="7EE2A57E" w14:textId="77777777" w:rsidTr="00557E10">
        <w:trPr>
          <w:trHeight w:val="70"/>
        </w:trPr>
        <w:tc>
          <w:tcPr>
            <w:tcW w:w="600" w:type="dxa"/>
            <w:shd w:val="clear" w:color="auto" w:fill="auto"/>
            <w:vAlign w:val="center"/>
          </w:tcPr>
          <w:p w14:paraId="053B3E73"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CD768F7" w14:textId="119F63AA"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collector is voorzien van een onder-lossend systeem, ten behoeve van rechtstandig hijsen, legen en terugplaatsen, met beweegbare bodemkleppen</w:t>
            </w:r>
            <w:r w:rsidR="002A2485" w:rsidRPr="001C44A5">
              <w:rPr>
                <w:rFonts w:asciiTheme="minorHAnsi" w:hAnsiTheme="minorHAnsi" w:cstheme="minorHAnsi"/>
              </w:rPr>
              <w:t xml:space="preserve"> die minimaal over een hoek van 80° ten opzichte van het scharnierpunt kunnen openen, waarbij het afval niet verklemt</w:t>
            </w:r>
            <w:r w:rsidRPr="001C44A5">
              <w:rPr>
                <w:rFonts w:asciiTheme="minorHAnsi" w:hAnsiTheme="minorHAnsi" w:cstheme="minorHAnsi"/>
              </w:rPr>
              <w:t>.</w:t>
            </w:r>
          </w:p>
        </w:tc>
      </w:tr>
      <w:tr w:rsidR="00CF4006" w:rsidRPr="001C44A5" w14:paraId="2E01171F" w14:textId="77777777" w:rsidTr="00557E10">
        <w:trPr>
          <w:trHeight w:val="70"/>
        </w:trPr>
        <w:tc>
          <w:tcPr>
            <w:tcW w:w="600" w:type="dxa"/>
            <w:shd w:val="clear" w:color="auto" w:fill="auto"/>
            <w:vAlign w:val="center"/>
          </w:tcPr>
          <w:p w14:paraId="57F3C3D7"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DACECB1"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Er dient een zodanige staalkwaliteit en –dikte te worden toegepast dat bij reguliere lediging geen verbuiging van de hijskolom, binnenbak, het opnamepunt, bodemkleppen en overige onderdelen optreedt.</w:t>
            </w:r>
          </w:p>
        </w:tc>
      </w:tr>
      <w:tr w:rsidR="00CF4006" w:rsidRPr="001C44A5" w14:paraId="2FAA5DD2" w14:textId="77777777" w:rsidTr="00557E10">
        <w:trPr>
          <w:trHeight w:val="373"/>
        </w:trPr>
        <w:tc>
          <w:tcPr>
            <w:tcW w:w="600" w:type="dxa"/>
            <w:shd w:val="clear" w:color="auto" w:fill="auto"/>
            <w:vAlign w:val="center"/>
          </w:tcPr>
          <w:p w14:paraId="5BFC261B"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34EC361" w14:textId="0EA4C230"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collector is bestand tegen inwerking van pekel en alle soorten huisvuil.</w:t>
            </w:r>
            <w:r w:rsidR="009F2D63" w:rsidRPr="001C44A5">
              <w:rPr>
                <w:rFonts w:asciiTheme="minorHAnsi" w:hAnsiTheme="minorHAnsi" w:cstheme="minorHAnsi"/>
              </w:rPr>
              <w:t xml:space="preserve"> De collector dient zodanig te zijn uitgevoerd dat vocht en vuil geen invloed hebben op de goede en duurzame werking van de vloer.</w:t>
            </w:r>
          </w:p>
        </w:tc>
      </w:tr>
      <w:tr w:rsidR="00CF4006" w:rsidRPr="001C44A5" w14:paraId="0B2C1850" w14:textId="77777777" w:rsidTr="00557E10">
        <w:trPr>
          <w:trHeight w:val="70"/>
        </w:trPr>
        <w:tc>
          <w:tcPr>
            <w:tcW w:w="600" w:type="dxa"/>
            <w:shd w:val="clear" w:color="auto" w:fill="auto"/>
            <w:vAlign w:val="center"/>
          </w:tcPr>
          <w:p w14:paraId="35DE054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093DA95" w14:textId="77E3410C" w:rsidR="0059063B" w:rsidRPr="001C44A5" w:rsidRDefault="00460C65" w:rsidP="00981FDC">
            <w:pPr>
              <w:jc w:val="both"/>
              <w:rPr>
                <w:rFonts w:asciiTheme="minorHAnsi" w:hAnsiTheme="minorHAnsi" w:cstheme="minorHAnsi"/>
              </w:rPr>
            </w:pPr>
            <w:r w:rsidRPr="001C44A5">
              <w:rPr>
                <w:rFonts w:asciiTheme="minorHAnsi" w:hAnsiTheme="minorHAnsi" w:cstheme="minorHAnsi"/>
              </w:rPr>
              <w:t xml:space="preserve">De binnenbak dient goed aan te sluiten op de </w:t>
            </w:r>
            <w:r w:rsidR="005645AD" w:rsidRPr="001C44A5">
              <w:rPr>
                <w:rFonts w:asciiTheme="minorHAnsi" w:hAnsiTheme="minorHAnsi" w:cstheme="minorHAnsi"/>
              </w:rPr>
              <w:t>betonput</w:t>
            </w:r>
            <w:r w:rsidRPr="001C44A5">
              <w:rPr>
                <w:rFonts w:asciiTheme="minorHAnsi" w:hAnsiTheme="minorHAnsi" w:cstheme="minorHAnsi"/>
              </w:rPr>
              <w:t xml:space="preserve"> en een netto inhoud te hebben (berekend conform NEN-EN 13071, inhoud = nominaal volume) van:</w:t>
            </w:r>
            <w:r w:rsidRPr="001C44A5" w:rsidDel="00460C65">
              <w:rPr>
                <w:rFonts w:asciiTheme="minorHAnsi" w:hAnsiTheme="minorHAnsi" w:cstheme="minorHAnsi"/>
              </w:rPr>
              <w:t xml:space="preserve"> </w:t>
            </w:r>
          </w:p>
          <w:p w14:paraId="358D6EB6" w14:textId="451E2590" w:rsidR="00CF4006" w:rsidRPr="001C44A5" w:rsidRDefault="00CF4006" w:rsidP="00981FDC">
            <w:pPr>
              <w:jc w:val="both"/>
              <w:rPr>
                <w:rFonts w:asciiTheme="minorHAnsi" w:hAnsiTheme="minorHAnsi" w:cstheme="minorHAnsi"/>
              </w:rPr>
            </w:pPr>
            <w:r w:rsidRPr="001C44A5">
              <w:rPr>
                <w:rFonts w:asciiTheme="minorHAnsi" w:hAnsiTheme="minorHAnsi" w:cstheme="minorHAnsi"/>
              </w:rPr>
              <w:t>Rest:</w:t>
            </w:r>
            <w:r w:rsidR="002B2A06" w:rsidRPr="001C44A5">
              <w:rPr>
                <w:rFonts w:asciiTheme="minorHAnsi" w:hAnsiTheme="minorHAnsi" w:cstheme="minorHAnsi"/>
              </w:rPr>
              <w:t xml:space="preserve"> </w:t>
            </w:r>
            <w:r w:rsidRPr="001C44A5">
              <w:rPr>
                <w:rFonts w:asciiTheme="minorHAnsi" w:hAnsiTheme="minorHAnsi" w:cstheme="minorHAnsi"/>
              </w:rPr>
              <w:t>5 m</w:t>
            </w:r>
            <w:r w:rsidRPr="001C44A5">
              <w:rPr>
                <w:rFonts w:asciiTheme="minorHAnsi" w:hAnsiTheme="minorHAnsi" w:cstheme="minorHAnsi"/>
                <w:vertAlign w:val="superscript"/>
              </w:rPr>
              <w:t>3</w:t>
            </w:r>
          </w:p>
          <w:p w14:paraId="0DDD100A" w14:textId="4088B426" w:rsidR="00CF4006" w:rsidRPr="001C44A5" w:rsidRDefault="00CF4006" w:rsidP="00981FDC">
            <w:pPr>
              <w:jc w:val="both"/>
              <w:rPr>
                <w:rFonts w:asciiTheme="minorHAnsi" w:hAnsiTheme="minorHAnsi" w:cstheme="minorHAnsi"/>
              </w:rPr>
            </w:pPr>
            <w:r w:rsidRPr="001C44A5">
              <w:rPr>
                <w:rFonts w:asciiTheme="minorHAnsi" w:hAnsiTheme="minorHAnsi" w:cstheme="minorHAnsi"/>
              </w:rPr>
              <w:t>Glas: 4 m</w:t>
            </w:r>
            <w:r w:rsidRPr="001C44A5">
              <w:rPr>
                <w:rFonts w:asciiTheme="minorHAnsi" w:hAnsiTheme="minorHAnsi" w:cstheme="minorHAnsi"/>
                <w:vertAlign w:val="superscript"/>
              </w:rPr>
              <w:t>3</w:t>
            </w:r>
          </w:p>
          <w:p w14:paraId="74BD13E4" w14:textId="333554BB" w:rsidR="00CF4006" w:rsidRPr="001C44A5" w:rsidRDefault="00CF4006" w:rsidP="00981FDC">
            <w:pPr>
              <w:jc w:val="both"/>
              <w:rPr>
                <w:rFonts w:asciiTheme="minorHAnsi" w:hAnsiTheme="minorHAnsi" w:cstheme="minorHAnsi"/>
                <w:vertAlign w:val="superscript"/>
              </w:rPr>
            </w:pPr>
            <w:r w:rsidRPr="001C44A5">
              <w:rPr>
                <w:rFonts w:asciiTheme="minorHAnsi" w:hAnsiTheme="minorHAnsi" w:cstheme="minorHAnsi"/>
              </w:rPr>
              <w:t>Papier: 5 m</w:t>
            </w:r>
            <w:r w:rsidRPr="001C44A5">
              <w:rPr>
                <w:rFonts w:asciiTheme="minorHAnsi" w:hAnsiTheme="minorHAnsi" w:cstheme="minorHAnsi"/>
                <w:vertAlign w:val="superscript"/>
              </w:rPr>
              <w:t>3</w:t>
            </w:r>
          </w:p>
          <w:p w14:paraId="65085184" w14:textId="3D5BB0BC" w:rsidR="00CF4006" w:rsidRPr="001C44A5" w:rsidRDefault="00CF4006" w:rsidP="00981FDC">
            <w:pPr>
              <w:jc w:val="both"/>
              <w:rPr>
                <w:rFonts w:asciiTheme="minorHAnsi" w:hAnsiTheme="minorHAnsi" w:cstheme="minorHAnsi"/>
              </w:rPr>
            </w:pPr>
            <w:r w:rsidRPr="001C44A5">
              <w:rPr>
                <w:rFonts w:asciiTheme="minorHAnsi" w:hAnsiTheme="minorHAnsi" w:cstheme="minorHAnsi"/>
              </w:rPr>
              <w:t xml:space="preserve">Textiel: </w:t>
            </w:r>
            <w:r w:rsidR="002B2A06" w:rsidRPr="001C44A5">
              <w:rPr>
                <w:rFonts w:asciiTheme="minorHAnsi" w:hAnsiTheme="minorHAnsi" w:cstheme="minorHAnsi"/>
              </w:rPr>
              <w:t>5</w:t>
            </w:r>
            <w:r w:rsidRPr="001C44A5">
              <w:rPr>
                <w:rFonts w:asciiTheme="minorHAnsi" w:hAnsiTheme="minorHAnsi" w:cstheme="minorHAnsi"/>
              </w:rPr>
              <w:t xml:space="preserve"> m³</w:t>
            </w:r>
          </w:p>
        </w:tc>
      </w:tr>
      <w:tr w:rsidR="00CF4006" w:rsidRPr="001C44A5" w14:paraId="51C4E751" w14:textId="77777777" w:rsidTr="00557E10">
        <w:trPr>
          <w:trHeight w:val="70"/>
        </w:trPr>
        <w:tc>
          <w:tcPr>
            <w:tcW w:w="600" w:type="dxa"/>
            <w:shd w:val="clear" w:color="auto" w:fill="auto"/>
            <w:vAlign w:val="center"/>
          </w:tcPr>
          <w:p w14:paraId="35AD62FF"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7BB9160" w14:textId="3EBF4249"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De glascollectors worden geleverd in 3-compartimenten uitvoering. De verdeling is 40% wit glas, 40% groen glas en 20% bruin glas. Deze compartimenten kunnen separaat van elkaar worden geledigd door middel van het driehakensysteem.</w:t>
            </w:r>
          </w:p>
        </w:tc>
      </w:tr>
      <w:tr w:rsidR="00CF4006" w:rsidRPr="001C44A5" w14:paraId="11E7BDB0" w14:textId="77777777" w:rsidTr="00557E10">
        <w:trPr>
          <w:trHeight w:val="70"/>
        </w:trPr>
        <w:tc>
          <w:tcPr>
            <w:tcW w:w="600" w:type="dxa"/>
            <w:shd w:val="clear" w:color="auto" w:fill="auto"/>
            <w:vAlign w:val="center"/>
          </w:tcPr>
          <w:p w14:paraId="09EAE74B"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3B7EC0F" w14:textId="77777777"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vergrendeling van de bodemkleppen dient zodanig bevestigd te zijn dat bij opname van de container de bodemkleppen niet onverwacht kunnen losraken.</w:t>
            </w:r>
          </w:p>
        </w:tc>
      </w:tr>
      <w:tr w:rsidR="00CF4006" w:rsidRPr="001C44A5" w14:paraId="036D862E" w14:textId="77777777" w:rsidTr="00557E10">
        <w:trPr>
          <w:trHeight w:val="70"/>
        </w:trPr>
        <w:tc>
          <w:tcPr>
            <w:tcW w:w="600" w:type="dxa"/>
            <w:shd w:val="clear" w:color="auto" w:fill="auto"/>
            <w:vAlign w:val="center"/>
          </w:tcPr>
          <w:p w14:paraId="0264D24C"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0E45A6A"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collector is zodanig ontworpen dat er bij het uitnemen geen kans bestaat op beschadiging of storing van andere onderdelen van de container.</w:t>
            </w:r>
          </w:p>
        </w:tc>
      </w:tr>
      <w:tr w:rsidR="009F2D63" w:rsidRPr="001C44A5" w14:paraId="719D3DD5" w14:textId="77777777" w:rsidTr="00557E10">
        <w:trPr>
          <w:trHeight w:val="70"/>
        </w:trPr>
        <w:tc>
          <w:tcPr>
            <w:tcW w:w="600" w:type="dxa"/>
            <w:shd w:val="clear" w:color="auto" w:fill="auto"/>
            <w:vAlign w:val="center"/>
          </w:tcPr>
          <w:p w14:paraId="0EA52931" w14:textId="77777777" w:rsidR="009F2D63" w:rsidRPr="001C44A5" w:rsidRDefault="009F2D63"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129F4B2" w14:textId="2CF8F632" w:rsidR="009F2D63" w:rsidRPr="001C44A5" w:rsidRDefault="009F2D63" w:rsidP="00981FDC">
            <w:pPr>
              <w:jc w:val="both"/>
              <w:rPr>
                <w:rFonts w:asciiTheme="minorHAnsi" w:hAnsiTheme="minorHAnsi" w:cstheme="minorHAnsi"/>
              </w:rPr>
            </w:pPr>
            <w:r w:rsidRPr="001C44A5">
              <w:rPr>
                <w:rFonts w:asciiTheme="minorHAnsi" w:hAnsiTheme="minorHAnsi" w:cstheme="minorHAnsi"/>
              </w:rPr>
              <w:t>De vorm en de wandafwerking van de collector en bodemkleppen, is zodanig dat afval niet blijft haken tijdens het ledigen danwel vertraagd uitzakt.</w:t>
            </w:r>
          </w:p>
        </w:tc>
      </w:tr>
      <w:tr w:rsidR="00CF4006" w:rsidRPr="001C44A5" w14:paraId="5C1D8840" w14:textId="77777777" w:rsidTr="00557E10">
        <w:trPr>
          <w:trHeight w:val="70"/>
        </w:trPr>
        <w:tc>
          <w:tcPr>
            <w:tcW w:w="600" w:type="dxa"/>
            <w:shd w:val="clear" w:color="auto" w:fill="auto"/>
            <w:vAlign w:val="center"/>
          </w:tcPr>
          <w:p w14:paraId="1BC14BE2"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188E747"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De collector en kleppen dienen bestand te zijn tegen stoten in de eventuele trog van het inzamelvoertuig en beschadiging door het openen en sluiten van de bodemklep(pen).</w:t>
            </w:r>
          </w:p>
        </w:tc>
      </w:tr>
      <w:tr w:rsidR="00CF4006" w:rsidRPr="001C44A5" w14:paraId="61D10C68" w14:textId="77777777" w:rsidTr="00557E10">
        <w:trPr>
          <w:trHeight w:val="70"/>
        </w:trPr>
        <w:tc>
          <w:tcPr>
            <w:tcW w:w="600" w:type="dxa"/>
            <w:shd w:val="clear" w:color="auto" w:fill="auto"/>
            <w:vAlign w:val="center"/>
          </w:tcPr>
          <w:p w14:paraId="7400E9F2"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21BDBED" w14:textId="77777777" w:rsidR="00CF4006" w:rsidRPr="001C44A5" w:rsidRDefault="00CF4006" w:rsidP="00981FDC">
            <w:pPr>
              <w:jc w:val="both"/>
              <w:rPr>
                <w:rFonts w:asciiTheme="minorHAnsi" w:eastAsia="Arial" w:hAnsiTheme="minorHAnsi" w:cstheme="minorHAnsi"/>
                <w:b/>
              </w:rPr>
            </w:pPr>
            <w:r w:rsidRPr="001C44A5">
              <w:rPr>
                <w:rFonts w:asciiTheme="minorHAnsi" w:hAnsiTheme="minorHAnsi" w:cstheme="minorHAnsi"/>
              </w:rPr>
              <w:t>De collector heeft voorzieningen om correcte terugplaatsing van de containers na lediging te waarborgen.</w:t>
            </w:r>
          </w:p>
        </w:tc>
      </w:tr>
      <w:tr w:rsidR="00CF4006" w:rsidRPr="001C44A5" w14:paraId="6B60F172" w14:textId="77777777" w:rsidTr="00557E10">
        <w:trPr>
          <w:trHeight w:val="70"/>
        </w:trPr>
        <w:tc>
          <w:tcPr>
            <w:tcW w:w="600" w:type="dxa"/>
            <w:shd w:val="clear" w:color="auto" w:fill="auto"/>
            <w:vAlign w:val="center"/>
          </w:tcPr>
          <w:p w14:paraId="2BD5CE8B"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4617F64" w14:textId="72DACDF5" w:rsidR="00CF4006" w:rsidRPr="001C44A5" w:rsidRDefault="00CF4006" w:rsidP="00981FDC">
            <w:pPr>
              <w:jc w:val="both"/>
              <w:rPr>
                <w:rFonts w:asciiTheme="minorHAnsi" w:eastAsia="Arial" w:hAnsiTheme="minorHAnsi" w:cstheme="minorHAnsi"/>
                <w:b/>
              </w:rPr>
            </w:pPr>
            <w:commentRangeStart w:id="31"/>
            <w:r w:rsidRPr="001C44A5">
              <w:rPr>
                <w:rFonts w:asciiTheme="minorHAnsi" w:hAnsiTheme="minorHAnsi" w:cstheme="minorHAnsi"/>
              </w:rPr>
              <w:t>De betonput, collector en bovengrondse onderdelen hebben een zodanige vorm dat de romp met een verdraaiing van veelvouden van 90˚ in de betonput (terug-)geplaatst kan worden.</w:t>
            </w:r>
            <w:commentRangeEnd w:id="31"/>
            <w:r w:rsidR="009126AE">
              <w:rPr>
                <w:rStyle w:val="Verwijzingopmerking"/>
              </w:rPr>
              <w:commentReference w:id="31"/>
            </w:r>
          </w:p>
        </w:tc>
      </w:tr>
      <w:tr w:rsidR="00CF4006" w:rsidRPr="001C44A5" w14:paraId="4A96C30E" w14:textId="77777777" w:rsidTr="00557E10">
        <w:trPr>
          <w:trHeight w:val="70"/>
        </w:trPr>
        <w:tc>
          <w:tcPr>
            <w:tcW w:w="600" w:type="dxa"/>
            <w:shd w:val="clear" w:color="auto" w:fill="auto"/>
            <w:vAlign w:val="center"/>
          </w:tcPr>
          <w:p w14:paraId="552FD63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738D6D7" w14:textId="3714E6EB" w:rsidR="00CF4006" w:rsidRPr="001C44A5" w:rsidRDefault="00CF4006" w:rsidP="009248BE">
            <w:pPr>
              <w:jc w:val="both"/>
              <w:rPr>
                <w:rFonts w:asciiTheme="minorHAnsi" w:eastAsia="Arial" w:hAnsiTheme="minorHAnsi" w:cstheme="minorHAnsi"/>
                <w:b/>
              </w:rPr>
            </w:pPr>
            <w:r w:rsidRPr="001C44A5">
              <w:rPr>
                <w:rFonts w:asciiTheme="minorHAnsi" w:hAnsiTheme="minorHAnsi" w:cstheme="minorHAnsi"/>
              </w:rPr>
              <w:t xml:space="preserve">De bodemkleppen dienen </w:t>
            </w:r>
            <w:r w:rsidR="003952B7" w:rsidRPr="001C44A5">
              <w:rPr>
                <w:rFonts w:asciiTheme="minorHAnsi" w:hAnsiTheme="minorHAnsi" w:cstheme="minorHAnsi"/>
              </w:rPr>
              <w:t xml:space="preserve">een vochtberging van minimaal </w:t>
            </w:r>
            <w:del w:id="32" w:author="Petra Kerste | JMA" w:date="2023-06-14T17:04:00Z">
              <w:r w:rsidR="003952B7" w:rsidRPr="001C44A5" w:rsidDel="00163E45">
                <w:rPr>
                  <w:rFonts w:asciiTheme="minorHAnsi" w:hAnsiTheme="minorHAnsi" w:cstheme="minorHAnsi"/>
                </w:rPr>
                <w:delText>180</w:delText>
              </w:r>
            </w:del>
            <w:ins w:id="33" w:author="Petra Kerste | JMA" w:date="2023-06-14T17:04:00Z">
              <w:r w:rsidR="00163E45">
                <w:rPr>
                  <w:rFonts w:asciiTheme="minorHAnsi" w:hAnsiTheme="minorHAnsi" w:cstheme="minorHAnsi"/>
                </w:rPr>
                <w:t>150</w:t>
              </w:r>
            </w:ins>
            <w:r w:rsidR="003952B7" w:rsidRPr="001C44A5">
              <w:rPr>
                <w:rFonts w:asciiTheme="minorHAnsi" w:hAnsiTheme="minorHAnsi" w:cstheme="minorHAnsi"/>
              </w:rPr>
              <w:t xml:space="preserve"> liter te hebben</w:t>
            </w:r>
            <w:r w:rsidR="002A2485" w:rsidRPr="001C44A5">
              <w:rPr>
                <w:rFonts w:asciiTheme="minorHAnsi" w:hAnsiTheme="minorHAnsi" w:cstheme="minorHAnsi"/>
              </w:rPr>
              <w:t xml:space="preserve"> </w:t>
            </w:r>
            <w:r w:rsidRPr="001C44A5">
              <w:rPr>
                <w:rFonts w:asciiTheme="minorHAnsi" w:hAnsiTheme="minorHAnsi" w:cstheme="minorHAnsi"/>
              </w:rPr>
              <w:t xml:space="preserve">die lekken tijdens de lediging voorkomt. De bodemkleppen sluiten in gesloten toestand geheel tegen de collector aan, zodanig dat lekkage en vervuiling zoveel mogelijk wordt voorkomen. </w:t>
            </w:r>
          </w:p>
        </w:tc>
      </w:tr>
      <w:tr w:rsidR="00CF4006" w:rsidRPr="001C44A5" w14:paraId="22C47874" w14:textId="77777777" w:rsidTr="00557E10">
        <w:trPr>
          <w:trHeight w:val="70"/>
        </w:trPr>
        <w:tc>
          <w:tcPr>
            <w:tcW w:w="600" w:type="dxa"/>
            <w:shd w:val="clear" w:color="auto" w:fill="auto"/>
            <w:vAlign w:val="center"/>
          </w:tcPr>
          <w:p w14:paraId="14C5DED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60256B1" w14:textId="5707E50C" w:rsidR="00CF4006" w:rsidRPr="001C44A5" w:rsidRDefault="00CF4006" w:rsidP="00981FDC">
            <w:pPr>
              <w:jc w:val="both"/>
              <w:rPr>
                <w:rFonts w:asciiTheme="minorHAnsi" w:hAnsiTheme="minorHAnsi" w:cstheme="minorHAnsi"/>
              </w:rPr>
            </w:pPr>
            <w:r w:rsidRPr="001C44A5">
              <w:rPr>
                <w:rFonts w:asciiTheme="minorHAnsi" w:hAnsiTheme="minorHAnsi" w:cstheme="minorHAnsi"/>
              </w:rPr>
              <w:t>Op de textielcontainers zijn de bodemkleppen voorzien van afdoende afwateringsvoorzieningen en van onlosmakelijke roosters waardoor textiel niet in aanraking komt met de bodemkleppen. Deze roosters mogen niet vervormen door het gewicht van een volle 5 m</w:t>
            </w:r>
            <w:r w:rsidRPr="001C44A5">
              <w:rPr>
                <w:rFonts w:asciiTheme="minorHAnsi" w:hAnsiTheme="minorHAnsi" w:cstheme="minorHAnsi"/>
                <w:vertAlign w:val="superscript"/>
              </w:rPr>
              <w:t>3</w:t>
            </w:r>
            <w:r w:rsidRPr="001C44A5">
              <w:rPr>
                <w:rFonts w:asciiTheme="minorHAnsi" w:hAnsiTheme="minorHAnsi" w:cstheme="minorHAnsi"/>
              </w:rPr>
              <w:t xml:space="preserve"> container.</w:t>
            </w:r>
          </w:p>
        </w:tc>
      </w:tr>
      <w:tr w:rsidR="00CF4006" w:rsidRPr="001C44A5" w14:paraId="2C4ADC50" w14:textId="77777777" w:rsidTr="00557E10">
        <w:trPr>
          <w:trHeight w:val="70"/>
        </w:trPr>
        <w:tc>
          <w:tcPr>
            <w:tcW w:w="600" w:type="dxa"/>
            <w:shd w:val="clear" w:color="auto" w:fill="auto"/>
            <w:vAlign w:val="center"/>
          </w:tcPr>
          <w:p w14:paraId="664DBDCD"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F773C23" w14:textId="537E0B73" w:rsidR="00CF4006" w:rsidRPr="001C44A5" w:rsidRDefault="00CF4006" w:rsidP="009471BB">
            <w:pPr>
              <w:jc w:val="both"/>
              <w:rPr>
                <w:rFonts w:asciiTheme="minorHAnsi" w:hAnsiTheme="minorHAnsi" w:cstheme="minorHAnsi"/>
              </w:rPr>
            </w:pPr>
            <w:r w:rsidRPr="001C44A5">
              <w:rPr>
                <w:rFonts w:asciiTheme="minorHAnsi" w:hAnsiTheme="minorHAnsi" w:cstheme="minorHAnsi"/>
              </w:rPr>
              <w:t xml:space="preserve">Collectoren die in bestaande betonputten geplaatst worden dienen op maat </w:t>
            </w:r>
            <w:r w:rsidR="00901D29" w:rsidRPr="001C44A5">
              <w:rPr>
                <w:rFonts w:asciiTheme="minorHAnsi" w:hAnsiTheme="minorHAnsi" w:cstheme="minorHAnsi"/>
              </w:rPr>
              <w:t xml:space="preserve">te </w:t>
            </w:r>
            <w:r w:rsidRPr="001C44A5">
              <w:rPr>
                <w:rFonts w:asciiTheme="minorHAnsi" w:hAnsiTheme="minorHAnsi" w:cstheme="minorHAnsi"/>
              </w:rPr>
              <w:t xml:space="preserve">worden gemaakt. </w:t>
            </w:r>
            <w:r w:rsidR="00901D29" w:rsidRPr="001C44A5">
              <w:rPr>
                <w:rFonts w:asciiTheme="minorHAnsi" w:hAnsiTheme="minorHAnsi" w:cstheme="minorHAnsi"/>
              </w:rPr>
              <w:t xml:space="preserve">De maatgeving dient ook aan te sluiten op de </w:t>
            </w:r>
            <w:r w:rsidRPr="001C44A5">
              <w:rPr>
                <w:rFonts w:asciiTheme="minorHAnsi" w:hAnsiTheme="minorHAnsi" w:cstheme="minorHAnsi"/>
              </w:rPr>
              <w:t>bestaande invalbeveiliging/veiligheidsvloeren.</w:t>
            </w:r>
            <w:r w:rsidR="00901D29" w:rsidRPr="001C44A5">
              <w:rPr>
                <w:rFonts w:asciiTheme="minorHAnsi" w:hAnsiTheme="minorHAnsi" w:cstheme="minorHAnsi"/>
              </w:rPr>
              <w:t xml:space="preserve"> Technische tekeningen van de </w:t>
            </w:r>
            <w:r w:rsidR="005645AD" w:rsidRPr="001C44A5">
              <w:rPr>
                <w:rFonts w:asciiTheme="minorHAnsi" w:hAnsiTheme="minorHAnsi" w:cstheme="minorHAnsi"/>
              </w:rPr>
              <w:t>betonputten</w:t>
            </w:r>
            <w:r w:rsidR="00901D29" w:rsidRPr="001C44A5">
              <w:rPr>
                <w:rFonts w:asciiTheme="minorHAnsi" w:hAnsiTheme="minorHAnsi" w:cstheme="minorHAnsi"/>
              </w:rPr>
              <w:t xml:space="preserve"> wordt gegeven in Bijlage </w:t>
            </w:r>
            <w:r w:rsidR="009471BB" w:rsidRPr="001C44A5">
              <w:rPr>
                <w:rFonts w:asciiTheme="minorHAnsi" w:hAnsiTheme="minorHAnsi" w:cstheme="minorHAnsi"/>
              </w:rPr>
              <w:t>C</w:t>
            </w:r>
            <w:r w:rsidR="009701B4" w:rsidRPr="001C44A5">
              <w:rPr>
                <w:rFonts w:asciiTheme="minorHAnsi" w:hAnsiTheme="minorHAnsi" w:cstheme="minorHAnsi"/>
              </w:rPr>
              <w:t>.</w:t>
            </w:r>
          </w:p>
        </w:tc>
      </w:tr>
    </w:tbl>
    <w:p w14:paraId="62F03B1B" w14:textId="64B0A1E0" w:rsidR="00DE6CAF" w:rsidRPr="001C44A5" w:rsidRDefault="00CF4006" w:rsidP="00897257">
      <w:pPr>
        <w:pStyle w:val="Kop2"/>
        <w:numPr>
          <w:ilvl w:val="1"/>
          <w:numId w:val="9"/>
        </w:numPr>
        <w:rPr>
          <w:color w:val="000000" w:themeColor="text1"/>
        </w:rPr>
      </w:pPr>
      <w:bookmarkStart w:id="34" w:name="_Toc128555971"/>
      <w:bookmarkStart w:id="35" w:name="_Toc133935910"/>
      <w:r w:rsidRPr="001C44A5">
        <w:rPr>
          <w:color w:val="000000" w:themeColor="text1"/>
        </w:rPr>
        <w:t>Voetgangersplatform</w:t>
      </w:r>
      <w:bookmarkEnd w:id="34"/>
      <w:bookmarkEnd w:id="35"/>
    </w:p>
    <w:p w14:paraId="18E14BC9" w14:textId="6C361137" w:rsidR="00E63E4A" w:rsidRPr="001C44A5" w:rsidRDefault="00E63E4A">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CF4006" w:rsidRPr="001C44A5" w14:paraId="7DE3689F" w14:textId="77777777" w:rsidTr="00557E10">
        <w:trPr>
          <w:trHeight w:val="310"/>
        </w:trPr>
        <w:tc>
          <w:tcPr>
            <w:tcW w:w="600" w:type="dxa"/>
            <w:shd w:val="clear" w:color="auto" w:fill="auto"/>
            <w:vAlign w:val="center"/>
          </w:tcPr>
          <w:p w14:paraId="16A853FD" w14:textId="77777777" w:rsidR="00CF4006" w:rsidRPr="001C44A5" w:rsidRDefault="00CF4006" w:rsidP="00557E10">
            <w:pPr>
              <w:rPr>
                <w:rFonts w:asciiTheme="minorHAnsi" w:hAnsiTheme="minorHAnsi" w:cstheme="minorHAnsi"/>
              </w:rPr>
            </w:pPr>
          </w:p>
        </w:tc>
        <w:tc>
          <w:tcPr>
            <w:tcW w:w="8898" w:type="dxa"/>
            <w:shd w:val="clear" w:color="auto" w:fill="auto"/>
          </w:tcPr>
          <w:p w14:paraId="52AACF66" w14:textId="77777777" w:rsidR="00CF4006" w:rsidRPr="001C44A5" w:rsidRDefault="00CF4006" w:rsidP="004D5BF1">
            <w:pPr>
              <w:autoSpaceDE w:val="0"/>
              <w:autoSpaceDN w:val="0"/>
              <w:adjustRightInd w:val="0"/>
              <w:jc w:val="center"/>
              <w:rPr>
                <w:rFonts w:asciiTheme="minorHAnsi" w:eastAsia="Arial" w:hAnsiTheme="minorHAnsi" w:cstheme="minorHAnsi"/>
                <w:b/>
              </w:rPr>
            </w:pPr>
            <w:r w:rsidRPr="001C44A5">
              <w:rPr>
                <w:rFonts w:asciiTheme="minorHAnsi" w:eastAsia="Arial" w:hAnsiTheme="minorHAnsi" w:cstheme="minorHAnsi"/>
                <w:b/>
              </w:rPr>
              <w:t>Voetgangersplatform</w:t>
            </w:r>
          </w:p>
        </w:tc>
      </w:tr>
      <w:tr w:rsidR="00CF4006" w:rsidRPr="001C44A5" w14:paraId="26FE23C4" w14:textId="77777777" w:rsidTr="00557E10">
        <w:trPr>
          <w:trHeight w:val="70"/>
        </w:trPr>
        <w:tc>
          <w:tcPr>
            <w:tcW w:w="600" w:type="dxa"/>
            <w:shd w:val="clear" w:color="auto" w:fill="auto"/>
            <w:vAlign w:val="center"/>
          </w:tcPr>
          <w:p w14:paraId="1831A389"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35B7757" w14:textId="7E1DB460" w:rsidR="00CF4006" w:rsidRPr="001C44A5" w:rsidRDefault="00CF4006" w:rsidP="00981FDC">
            <w:pPr>
              <w:jc w:val="both"/>
              <w:rPr>
                <w:rFonts w:asciiTheme="minorHAnsi" w:eastAsia="Arial" w:hAnsiTheme="minorHAnsi" w:cstheme="minorHAnsi"/>
                <w:b/>
              </w:rPr>
            </w:pPr>
            <w:r w:rsidRPr="001C44A5">
              <w:rPr>
                <w:rFonts w:asciiTheme="minorHAnsi" w:hAnsiTheme="minorHAnsi" w:cstheme="minorHAnsi"/>
              </w:rPr>
              <w:t>Het voetgangersplatform is afwaterend naar buiten met een afschot naar alle zijden van 2-4% en dient de gehele betonput inclusief de randen af te dekken, zodat geen (regen)water in de betonput kan stromen. Het platform mag niet uitsteken buiten de betonput en putrand. De uiteinden van het voetgangersplatform moeten aansluiten op de omliggende bestrating, maar mogen hier niet door ondersteund worden.</w:t>
            </w:r>
          </w:p>
        </w:tc>
      </w:tr>
      <w:tr w:rsidR="00CF4006" w:rsidRPr="001C44A5" w14:paraId="7B0D2238" w14:textId="77777777" w:rsidTr="00557E10">
        <w:trPr>
          <w:trHeight w:val="70"/>
        </w:trPr>
        <w:tc>
          <w:tcPr>
            <w:tcW w:w="600" w:type="dxa"/>
            <w:shd w:val="clear" w:color="auto" w:fill="auto"/>
            <w:vAlign w:val="center"/>
          </w:tcPr>
          <w:p w14:paraId="7EAEE3E6"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669FC9F" w14:textId="50C46705"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Het platform bestaat uit één deel of uit aaneengesloten gelaste delen verduurzaamd staal. Het voetgangersplatform is demontabel ten opzichte van de inwerpzuil en de container.</w:t>
            </w:r>
          </w:p>
        </w:tc>
      </w:tr>
      <w:tr w:rsidR="00CF4006" w:rsidRPr="001C44A5" w14:paraId="3F61AC16" w14:textId="77777777" w:rsidTr="00557E10">
        <w:trPr>
          <w:trHeight w:val="480"/>
        </w:trPr>
        <w:tc>
          <w:tcPr>
            <w:tcW w:w="600" w:type="dxa"/>
            <w:shd w:val="clear" w:color="auto" w:fill="auto"/>
            <w:vAlign w:val="center"/>
          </w:tcPr>
          <w:p w14:paraId="41E6C2F8"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CD26B0D" w14:textId="6F1B73C1"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Het platform </w:t>
            </w:r>
            <w:r w:rsidR="00410849" w:rsidRPr="001C44A5">
              <w:rPr>
                <w:rFonts w:asciiTheme="minorHAnsi" w:hAnsiTheme="minorHAnsi" w:cstheme="minorHAnsi"/>
              </w:rPr>
              <w:t>heeft een technische levensduur gelijk aan dat van de container. De container</w:t>
            </w:r>
            <w:r w:rsidR="002A2485" w:rsidRPr="001C44A5">
              <w:rPr>
                <w:rFonts w:asciiTheme="minorHAnsi" w:hAnsiTheme="minorHAnsi" w:cstheme="minorHAnsi"/>
              </w:rPr>
              <w:t xml:space="preserve"> </w:t>
            </w:r>
            <w:r w:rsidRPr="001C44A5">
              <w:rPr>
                <w:rFonts w:asciiTheme="minorHAnsi" w:hAnsiTheme="minorHAnsi" w:cstheme="minorHAnsi"/>
              </w:rPr>
              <w:t>is bestand tegen weersinvloeden</w:t>
            </w:r>
            <w:r w:rsidR="002A2485" w:rsidRPr="001C44A5">
              <w:rPr>
                <w:rFonts w:asciiTheme="minorHAnsi" w:hAnsiTheme="minorHAnsi" w:cstheme="minorHAnsi"/>
              </w:rPr>
              <w:t xml:space="preserve">, </w:t>
            </w:r>
            <w:r w:rsidRPr="001C44A5">
              <w:rPr>
                <w:rFonts w:asciiTheme="minorHAnsi" w:hAnsiTheme="minorHAnsi" w:cstheme="minorHAnsi"/>
              </w:rPr>
              <w:t>inwerking van pekel en alle soorten huisvuil.</w:t>
            </w:r>
          </w:p>
        </w:tc>
      </w:tr>
      <w:tr w:rsidR="00CF4006" w:rsidRPr="001C44A5" w14:paraId="1FE446D6" w14:textId="77777777" w:rsidTr="00557E10">
        <w:trPr>
          <w:trHeight w:val="480"/>
        </w:trPr>
        <w:tc>
          <w:tcPr>
            <w:tcW w:w="600" w:type="dxa"/>
            <w:shd w:val="clear" w:color="auto" w:fill="auto"/>
            <w:vAlign w:val="center"/>
          </w:tcPr>
          <w:p w14:paraId="2113A41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98A762D" w14:textId="78097746"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Het platform is antislip uitgevoerd, door middel van thermisch verzinkte tranenplaat of gelijkwaardig (dikte minimaal </w:t>
            </w:r>
            <w:r w:rsidR="00FE3E99" w:rsidRPr="001C44A5">
              <w:rPr>
                <w:rFonts w:asciiTheme="minorHAnsi" w:hAnsiTheme="minorHAnsi" w:cstheme="minorHAnsi"/>
              </w:rPr>
              <w:t>5mm</w:t>
            </w:r>
            <w:r w:rsidRPr="001C44A5">
              <w:rPr>
                <w:rFonts w:asciiTheme="minorHAnsi" w:hAnsiTheme="minorHAnsi" w:cstheme="minorHAnsi"/>
              </w:rPr>
              <w:t xml:space="preserve">, dikte inclusief tranen en nokken </w:t>
            </w:r>
            <w:r w:rsidR="00FE3E99" w:rsidRPr="001C44A5">
              <w:rPr>
                <w:rFonts w:asciiTheme="minorHAnsi" w:hAnsiTheme="minorHAnsi" w:cstheme="minorHAnsi"/>
              </w:rPr>
              <w:t>7mm</w:t>
            </w:r>
            <w:r w:rsidRPr="001C44A5">
              <w:rPr>
                <w:rFonts w:asciiTheme="minorHAnsi" w:hAnsiTheme="minorHAnsi" w:cstheme="minorHAnsi"/>
              </w:rPr>
              <w:t>). De hoeken dienen te zijn doorgelast.</w:t>
            </w:r>
            <w:r w:rsidR="00FE3E99" w:rsidRPr="001C44A5">
              <w:rPr>
                <w:rFonts w:asciiTheme="minorHAnsi" w:hAnsiTheme="minorHAnsi" w:cstheme="minorHAnsi"/>
              </w:rPr>
              <w:t xml:space="preserve"> De verzinking dient in overeenstemming te zijn met NEN-EN-ISO 1461.</w:t>
            </w:r>
          </w:p>
        </w:tc>
      </w:tr>
      <w:tr w:rsidR="00FE3E99" w:rsidRPr="001C44A5" w14:paraId="132A3DA5" w14:textId="77777777" w:rsidTr="00557E10">
        <w:trPr>
          <w:trHeight w:val="480"/>
        </w:trPr>
        <w:tc>
          <w:tcPr>
            <w:tcW w:w="600" w:type="dxa"/>
            <w:shd w:val="clear" w:color="auto" w:fill="auto"/>
            <w:vAlign w:val="center"/>
          </w:tcPr>
          <w:p w14:paraId="3BDC918F" w14:textId="77777777" w:rsidR="00FE3E99" w:rsidRPr="001C44A5" w:rsidRDefault="00FE3E99"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7C8F34B" w14:textId="182584C0" w:rsidR="00FE3E99" w:rsidRPr="001C44A5" w:rsidRDefault="00FE3E99"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Het dient mogelijk te zijn om </w:t>
            </w:r>
            <w:r w:rsidR="00C26540" w:rsidRPr="001C44A5">
              <w:rPr>
                <w:rFonts w:asciiTheme="minorHAnsi" w:hAnsiTheme="minorHAnsi" w:cstheme="minorHAnsi"/>
              </w:rPr>
              <w:t xml:space="preserve">op wens van </w:t>
            </w:r>
            <w:r w:rsidR="00A12F60" w:rsidRPr="001C44A5">
              <w:rPr>
                <w:rFonts w:asciiTheme="minorHAnsi" w:hAnsiTheme="minorHAnsi" w:cstheme="minorHAnsi"/>
              </w:rPr>
              <w:t>Opdrachtgever</w:t>
            </w:r>
            <w:r w:rsidR="00C26540" w:rsidRPr="001C44A5">
              <w:rPr>
                <w:rFonts w:asciiTheme="minorHAnsi" w:hAnsiTheme="minorHAnsi" w:cstheme="minorHAnsi"/>
              </w:rPr>
              <w:t xml:space="preserve"> op sommige locaties</w:t>
            </w:r>
            <w:r w:rsidRPr="001C44A5">
              <w:rPr>
                <w:rFonts w:asciiTheme="minorHAnsi" w:hAnsiTheme="minorHAnsi" w:cstheme="minorHAnsi"/>
              </w:rPr>
              <w:t xml:space="preserve"> een inlegvloer met bestrating </w:t>
            </w:r>
            <w:r w:rsidR="00E81EA1" w:rsidRPr="001C44A5">
              <w:rPr>
                <w:rFonts w:asciiTheme="minorHAnsi" w:hAnsiTheme="minorHAnsi" w:cstheme="minorHAnsi"/>
              </w:rPr>
              <w:t>te leveren</w:t>
            </w:r>
            <w:r w:rsidRPr="001C44A5">
              <w:rPr>
                <w:rFonts w:asciiTheme="minorHAnsi" w:hAnsiTheme="minorHAnsi" w:cstheme="minorHAnsi"/>
              </w:rPr>
              <w:t>.</w:t>
            </w:r>
          </w:p>
        </w:tc>
      </w:tr>
      <w:tr w:rsidR="00CF4006" w:rsidRPr="001C44A5" w14:paraId="77230A63" w14:textId="77777777" w:rsidTr="00557E10">
        <w:trPr>
          <w:trHeight w:val="70"/>
        </w:trPr>
        <w:tc>
          <w:tcPr>
            <w:tcW w:w="600" w:type="dxa"/>
            <w:shd w:val="clear" w:color="auto" w:fill="auto"/>
            <w:vAlign w:val="center"/>
          </w:tcPr>
          <w:p w14:paraId="137E32D9"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B715DA9"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Het voetgangersplatform vervormt gedurende de levensduur niet blijvend bij belastingen kleiner dan 500 kg/m2, conform NEN 13071 en bij het hijsen en terugplaatsen van de container.</w:t>
            </w:r>
          </w:p>
        </w:tc>
      </w:tr>
      <w:tr w:rsidR="00CF4006" w:rsidRPr="001C44A5" w14:paraId="2B7568CE" w14:textId="77777777" w:rsidTr="00557E10">
        <w:trPr>
          <w:trHeight w:val="70"/>
        </w:trPr>
        <w:tc>
          <w:tcPr>
            <w:tcW w:w="600" w:type="dxa"/>
            <w:shd w:val="clear" w:color="auto" w:fill="auto"/>
            <w:vAlign w:val="center"/>
          </w:tcPr>
          <w:p w14:paraId="5FBA31FB"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51C5855"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Het voetgangersplatform is zodanig afgewerkt dat deze slipvrij, roestvast en brandbestendig is en eenvoudig schoon te maken en te houden.</w:t>
            </w:r>
          </w:p>
        </w:tc>
      </w:tr>
      <w:tr w:rsidR="00CF4006" w:rsidRPr="001C44A5" w14:paraId="6CD7AA0E" w14:textId="77777777" w:rsidTr="00557E10">
        <w:trPr>
          <w:trHeight w:val="70"/>
        </w:trPr>
        <w:tc>
          <w:tcPr>
            <w:tcW w:w="600" w:type="dxa"/>
            <w:shd w:val="clear" w:color="auto" w:fill="auto"/>
            <w:vAlign w:val="center"/>
          </w:tcPr>
          <w:p w14:paraId="40D02A34"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CEFF6B1" w14:textId="4E69B6AB"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 De constructie van het platform en eventuele bevestigingspunten zijn zodanig uitgevoerd dat geen regenwater in de betonbak en de collector kan stromen</w:t>
            </w:r>
            <w:r w:rsidR="00780CD5" w:rsidRPr="001C44A5">
              <w:rPr>
                <w:rFonts w:asciiTheme="minorHAnsi" w:hAnsiTheme="minorHAnsi" w:cstheme="minorHAnsi"/>
              </w:rPr>
              <w:t>.</w:t>
            </w:r>
          </w:p>
        </w:tc>
      </w:tr>
      <w:tr w:rsidR="00CF4006" w:rsidRPr="001C44A5" w14:paraId="76BDDBB3" w14:textId="77777777" w:rsidTr="00557E10">
        <w:trPr>
          <w:trHeight w:val="70"/>
        </w:trPr>
        <w:tc>
          <w:tcPr>
            <w:tcW w:w="600" w:type="dxa"/>
            <w:shd w:val="clear" w:color="auto" w:fill="auto"/>
            <w:vAlign w:val="center"/>
          </w:tcPr>
          <w:p w14:paraId="28A3DF69"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1BE9098"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Het voetgangersplatform en tranenplaat hebben geen scherpe of uitstekende delen, waaraan iemand zich kan verwonden.</w:t>
            </w:r>
          </w:p>
        </w:tc>
      </w:tr>
      <w:tr w:rsidR="00CF4006" w:rsidRPr="001C44A5" w14:paraId="43A13F0D" w14:textId="77777777" w:rsidTr="00557E10">
        <w:trPr>
          <w:trHeight w:val="70"/>
        </w:trPr>
        <w:tc>
          <w:tcPr>
            <w:tcW w:w="600" w:type="dxa"/>
            <w:shd w:val="clear" w:color="auto" w:fill="auto"/>
            <w:vAlign w:val="center"/>
          </w:tcPr>
          <w:p w14:paraId="6CA262FA"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CBC01E3" w14:textId="77777777"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Het voetgangersplatform is be- en oprijdbaar voor rolstoelen, rollators of invalidenwagens.</w:t>
            </w:r>
          </w:p>
        </w:tc>
      </w:tr>
    </w:tbl>
    <w:p w14:paraId="78BB7C49" w14:textId="4D184D82" w:rsidR="00DE6CAF" w:rsidRPr="001C44A5" w:rsidRDefault="00CF4006" w:rsidP="00897257">
      <w:pPr>
        <w:pStyle w:val="Kop2"/>
        <w:numPr>
          <w:ilvl w:val="1"/>
          <w:numId w:val="9"/>
        </w:numPr>
        <w:rPr>
          <w:color w:val="000000" w:themeColor="text1"/>
        </w:rPr>
      </w:pPr>
      <w:bookmarkStart w:id="36" w:name="_Toc128555972"/>
      <w:bookmarkStart w:id="37" w:name="_Toc133935911"/>
      <w:r w:rsidRPr="001C44A5">
        <w:rPr>
          <w:color w:val="000000" w:themeColor="text1"/>
        </w:rPr>
        <w:t>Invalbeveiliging</w:t>
      </w:r>
      <w:bookmarkEnd w:id="36"/>
      <w:bookmarkEnd w:id="37"/>
    </w:p>
    <w:p w14:paraId="3B86B322" w14:textId="77777777" w:rsidR="00CF4006" w:rsidRPr="001C44A5" w:rsidRDefault="00CF4006">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CF4006" w:rsidRPr="001C44A5" w14:paraId="0B7CDBB7" w14:textId="77777777" w:rsidTr="00557E10">
        <w:trPr>
          <w:trHeight w:val="70"/>
        </w:trPr>
        <w:tc>
          <w:tcPr>
            <w:tcW w:w="600" w:type="dxa"/>
            <w:shd w:val="clear" w:color="auto" w:fill="auto"/>
            <w:vAlign w:val="center"/>
          </w:tcPr>
          <w:p w14:paraId="754B1C4E" w14:textId="77777777" w:rsidR="00CF4006" w:rsidRPr="001C44A5" w:rsidRDefault="00CF4006" w:rsidP="00557E10">
            <w:pPr>
              <w:rPr>
                <w:rFonts w:asciiTheme="minorHAnsi" w:hAnsiTheme="minorHAnsi" w:cstheme="minorHAnsi"/>
              </w:rPr>
            </w:pPr>
          </w:p>
        </w:tc>
        <w:tc>
          <w:tcPr>
            <w:tcW w:w="8898" w:type="dxa"/>
            <w:shd w:val="clear" w:color="auto" w:fill="auto"/>
          </w:tcPr>
          <w:p w14:paraId="5D89D352" w14:textId="77777777" w:rsidR="00CF4006" w:rsidRPr="001C44A5" w:rsidRDefault="00CF4006" w:rsidP="004D5BF1">
            <w:pPr>
              <w:tabs>
                <w:tab w:val="left" w:pos="2923"/>
              </w:tabs>
              <w:autoSpaceDE w:val="0"/>
              <w:autoSpaceDN w:val="0"/>
              <w:adjustRightInd w:val="0"/>
              <w:jc w:val="center"/>
              <w:rPr>
                <w:rFonts w:asciiTheme="minorHAnsi" w:eastAsia="Arial" w:hAnsiTheme="minorHAnsi" w:cstheme="minorHAnsi"/>
                <w:b/>
              </w:rPr>
            </w:pPr>
            <w:r w:rsidRPr="001C44A5">
              <w:rPr>
                <w:rFonts w:asciiTheme="minorHAnsi" w:eastAsia="Arial" w:hAnsiTheme="minorHAnsi" w:cstheme="minorHAnsi"/>
                <w:b/>
              </w:rPr>
              <w:t>Invalbeveiliging</w:t>
            </w:r>
          </w:p>
        </w:tc>
      </w:tr>
      <w:tr w:rsidR="00CF4006" w:rsidRPr="001C44A5" w14:paraId="0C9566FB" w14:textId="77777777" w:rsidTr="00557E10">
        <w:trPr>
          <w:trHeight w:val="70"/>
        </w:trPr>
        <w:tc>
          <w:tcPr>
            <w:tcW w:w="600" w:type="dxa"/>
            <w:shd w:val="clear" w:color="auto" w:fill="auto"/>
            <w:vAlign w:val="center"/>
          </w:tcPr>
          <w:p w14:paraId="5005B6AC"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63DD15C" w14:textId="0A497EA6" w:rsidR="00CF4006" w:rsidRPr="001C44A5" w:rsidRDefault="00704575" w:rsidP="00981FDC">
            <w:pPr>
              <w:jc w:val="both"/>
              <w:rPr>
                <w:rFonts w:asciiTheme="minorHAnsi" w:eastAsia="Arial" w:hAnsiTheme="minorHAnsi" w:cstheme="minorHAnsi"/>
                <w:b/>
              </w:rPr>
            </w:pPr>
            <w:r w:rsidRPr="001C44A5">
              <w:rPr>
                <w:rFonts w:asciiTheme="minorHAnsi" w:hAnsiTheme="minorHAnsi" w:cstheme="minorHAnsi"/>
              </w:rPr>
              <w:t xml:space="preserve">Tijdens het ledigen van de ondergrondse container mag de </w:t>
            </w:r>
            <w:r w:rsidR="005645AD" w:rsidRPr="001C44A5">
              <w:rPr>
                <w:rFonts w:asciiTheme="minorHAnsi" w:hAnsiTheme="minorHAnsi" w:cstheme="minorHAnsi"/>
              </w:rPr>
              <w:t>betonput</w:t>
            </w:r>
            <w:r w:rsidRPr="001C44A5">
              <w:rPr>
                <w:rFonts w:asciiTheme="minorHAnsi" w:hAnsiTheme="minorHAnsi" w:cstheme="minorHAnsi"/>
              </w:rPr>
              <w:t xml:space="preserve"> geen enkel moment onbedekt zijn teneinde ongelukken te voorkomen. Ter bescherming dient daartoe een veiligheidsvoorziening te worden aangebracht in de vorm van een </w:t>
            </w:r>
            <w:r w:rsidR="003B76B0" w:rsidRPr="001C44A5">
              <w:rPr>
                <w:rFonts w:asciiTheme="minorHAnsi" w:hAnsiTheme="minorHAnsi" w:cstheme="minorHAnsi"/>
              </w:rPr>
              <w:t>invalbeveiliging</w:t>
            </w:r>
            <w:r w:rsidRPr="001C44A5">
              <w:rPr>
                <w:rFonts w:asciiTheme="minorHAnsi" w:hAnsiTheme="minorHAnsi" w:cstheme="minorHAnsi"/>
              </w:rPr>
              <w:t xml:space="preserve">. </w:t>
            </w:r>
          </w:p>
        </w:tc>
      </w:tr>
      <w:tr w:rsidR="00780CD5" w:rsidRPr="001C44A5" w14:paraId="121068BF" w14:textId="77777777" w:rsidTr="00557E10">
        <w:trPr>
          <w:trHeight w:val="70"/>
        </w:trPr>
        <w:tc>
          <w:tcPr>
            <w:tcW w:w="600" w:type="dxa"/>
            <w:shd w:val="clear" w:color="auto" w:fill="auto"/>
            <w:vAlign w:val="center"/>
          </w:tcPr>
          <w:p w14:paraId="7F8879F7" w14:textId="77777777" w:rsidR="00780CD5" w:rsidRPr="001C44A5" w:rsidRDefault="00780CD5"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1BBF0C4" w14:textId="2B42CB4A" w:rsidR="00780CD5" w:rsidRPr="001C44A5" w:rsidRDefault="00704575" w:rsidP="00981FDC">
            <w:pPr>
              <w:jc w:val="both"/>
              <w:rPr>
                <w:rFonts w:asciiTheme="minorHAnsi" w:hAnsiTheme="minorHAnsi" w:cstheme="minorHAnsi"/>
              </w:rPr>
            </w:pPr>
            <w:r w:rsidRPr="001C44A5">
              <w:rPr>
                <w:rFonts w:asciiTheme="minorHAnsi" w:hAnsiTheme="minorHAnsi" w:cstheme="minorHAnsi"/>
              </w:rPr>
              <w:t>De betonput is voorzien van een veiligheidsvoorziening conform NEN13071-2 die het inlopen en inrijden van voorbijgangers voorkomt.</w:t>
            </w:r>
          </w:p>
        </w:tc>
      </w:tr>
      <w:tr w:rsidR="00CF4006" w:rsidRPr="001C44A5" w14:paraId="5FC5C52F" w14:textId="77777777" w:rsidTr="00557E10">
        <w:trPr>
          <w:trHeight w:val="70"/>
        </w:trPr>
        <w:tc>
          <w:tcPr>
            <w:tcW w:w="600" w:type="dxa"/>
            <w:shd w:val="clear" w:color="auto" w:fill="auto"/>
            <w:vAlign w:val="center"/>
          </w:tcPr>
          <w:p w14:paraId="5A9C534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A335EB9"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De uitvoering van de invalbeveiliging heeft geen scherpe of uitstekende delen, waaraan iemand zich kan verwonden.</w:t>
            </w:r>
          </w:p>
        </w:tc>
      </w:tr>
      <w:tr w:rsidR="00CF4006" w:rsidRPr="001C44A5" w14:paraId="58C9F9AE" w14:textId="77777777" w:rsidTr="00557E10">
        <w:trPr>
          <w:trHeight w:val="70"/>
        </w:trPr>
        <w:tc>
          <w:tcPr>
            <w:tcW w:w="600" w:type="dxa"/>
            <w:shd w:val="clear" w:color="auto" w:fill="auto"/>
            <w:vAlign w:val="center"/>
          </w:tcPr>
          <w:p w14:paraId="412A7E1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633B596" w14:textId="0EB707AA" w:rsidR="00CF4006" w:rsidRPr="001C44A5" w:rsidRDefault="00AF7A57"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 xml:space="preserve">De gehele constructie en onderdelen van de </w:t>
            </w:r>
            <w:r w:rsidR="003B76B0" w:rsidRPr="001C44A5">
              <w:rPr>
                <w:rFonts w:asciiTheme="minorHAnsi" w:hAnsiTheme="minorHAnsi" w:cstheme="minorHAnsi"/>
              </w:rPr>
              <w:t>invalbeveiliging</w:t>
            </w:r>
            <w:r w:rsidRPr="001C44A5">
              <w:rPr>
                <w:rFonts w:asciiTheme="minorHAnsi" w:hAnsiTheme="minorHAnsi" w:cstheme="minorHAnsi"/>
              </w:rPr>
              <w:t xml:space="preserve"> dienen uitgevoerd te worden in gegalvaniseerd of thermisch verzinkt staal conform NEN-EN-ISO 1461 en/of EN 10346, of gelijkwaardig</w:t>
            </w:r>
            <w:r w:rsidR="009F2D63" w:rsidRPr="001C44A5">
              <w:rPr>
                <w:rFonts w:asciiTheme="minorHAnsi" w:hAnsiTheme="minorHAnsi" w:cstheme="minorHAnsi"/>
              </w:rPr>
              <w:t>.</w:t>
            </w:r>
          </w:p>
        </w:tc>
      </w:tr>
      <w:tr w:rsidR="00CF4006" w:rsidRPr="001C44A5" w14:paraId="42D97371" w14:textId="77777777" w:rsidTr="00557E10">
        <w:trPr>
          <w:trHeight w:val="70"/>
        </w:trPr>
        <w:tc>
          <w:tcPr>
            <w:tcW w:w="600" w:type="dxa"/>
            <w:shd w:val="clear" w:color="auto" w:fill="auto"/>
            <w:vAlign w:val="center"/>
          </w:tcPr>
          <w:p w14:paraId="577C7F4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E2B6BF5" w14:textId="1EADC99F" w:rsidR="00CF4006" w:rsidRPr="001C44A5" w:rsidRDefault="00CF4006" w:rsidP="00981FDC">
            <w:pPr>
              <w:jc w:val="both"/>
              <w:rPr>
                <w:rFonts w:asciiTheme="minorHAnsi" w:eastAsia="Arial" w:hAnsiTheme="minorHAnsi" w:cstheme="minorHAnsi"/>
                <w:b/>
              </w:rPr>
            </w:pPr>
            <w:r w:rsidRPr="001C44A5">
              <w:rPr>
                <w:rFonts w:asciiTheme="minorHAnsi" w:hAnsiTheme="minorHAnsi" w:cstheme="minorHAnsi"/>
              </w:rPr>
              <w:t xml:space="preserve">De invalbeveiliging is beloopbaar, steekt niet boven het maaiveld uit en heeft een draagvermogen </w:t>
            </w:r>
            <w:r w:rsidR="00174D97" w:rsidRPr="001C44A5">
              <w:rPr>
                <w:rFonts w:asciiTheme="minorHAnsi" w:hAnsiTheme="minorHAnsi" w:cstheme="minorHAnsi"/>
              </w:rPr>
              <w:t>te hebben, getest en gecertificeerd, conform de op het moment van leveren actuele NEN-EN 13071.</w:t>
            </w:r>
            <w:r w:rsidRPr="001C44A5">
              <w:rPr>
                <w:rFonts w:asciiTheme="minorHAnsi" w:hAnsiTheme="minorHAnsi" w:cstheme="minorHAnsi"/>
              </w:rPr>
              <w:t xml:space="preserve"> </w:t>
            </w:r>
          </w:p>
        </w:tc>
      </w:tr>
      <w:tr w:rsidR="00CF4006" w:rsidRPr="001C44A5" w14:paraId="2D0D5BA0" w14:textId="77777777" w:rsidTr="00557E10">
        <w:trPr>
          <w:trHeight w:val="70"/>
        </w:trPr>
        <w:tc>
          <w:tcPr>
            <w:tcW w:w="600" w:type="dxa"/>
            <w:shd w:val="clear" w:color="auto" w:fill="auto"/>
            <w:vAlign w:val="center"/>
          </w:tcPr>
          <w:p w14:paraId="1500E7C2"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EC7AB8E"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Het hoogteverschil in onbelaste toestand tussen het hoogste punt van de betonput/waterkering en de invalbeveiliging bedraagt maximaal 210 mm.</w:t>
            </w:r>
            <w:r w:rsidRPr="001C44A5">
              <w:rPr>
                <w:rFonts w:asciiTheme="minorHAnsi" w:hAnsiTheme="minorHAnsi" w:cstheme="minorHAnsi"/>
              </w:rPr>
              <w:tab/>
            </w:r>
          </w:p>
        </w:tc>
      </w:tr>
      <w:tr w:rsidR="00CF4006" w:rsidRPr="001C44A5" w14:paraId="74D15F55" w14:textId="77777777" w:rsidTr="00557E10">
        <w:trPr>
          <w:trHeight w:val="70"/>
        </w:trPr>
        <w:tc>
          <w:tcPr>
            <w:tcW w:w="600" w:type="dxa"/>
            <w:shd w:val="clear" w:color="auto" w:fill="auto"/>
            <w:vAlign w:val="center"/>
          </w:tcPr>
          <w:p w14:paraId="7480D852"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DF7C1C5"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De invalbeveiliging werkt volledig automatisch bij het uitnemen en terugplaatsen van de collector en dient onbeschadigd te blijven bij uitnemen en terugplaatsen van de container.</w:t>
            </w:r>
          </w:p>
        </w:tc>
      </w:tr>
      <w:tr w:rsidR="00CF4006" w:rsidRPr="001C44A5" w14:paraId="318A1AB3" w14:textId="77777777" w:rsidTr="00557E10">
        <w:trPr>
          <w:trHeight w:val="70"/>
        </w:trPr>
        <w:tc>
          <w:tcPr>
            <w:tcW w:w="600" w:type="dxa"/>
            <w:shd w:val="clear" w:color="auto" w:fill="auto"/>
            <w:vAlign w:val="center"/>
          </w:tcPr>
          <w:p w14:paraId="1F4325A2"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E07851A" w14:textId="4B241FB4"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 xml:space="preserve">Er is duidelijk zichtbaar dat de invalbeveiliging wel of niet goed vergrendeld </w:t>
            </w:r>
            <w:r w:rsidR="00874E5C" w:rsidRPr="001C44A5">
              <w:rPr>
                <w:rFonts w:asciiTheme="minorHAnsi" w:hAnsiTheme="minorHAnsi" w:cstheme="minorHAnsi"/>
              </w:rPr>
              <w:t xml:space="preserve">is </w:t>
            </w:r>
            <w:r w:rsidRPr="001C44A5">
              <w:rPr>
                <w:rFonts w:asciiTheme="minorHAnsi" w:hAnsiTheme="minorHAnsi" w:cstheme="minorHAnsi"/>
              </w:rPr>
              <w:t>bij uitnemen van de container.</w:t>
            </w:r>
          </w:p>
        </w:tc>
      </w:tr>
      <w:tr w:rsidR="00CF4006" w:rsidRPr="001C44A5" w14:paraId="29BFF4FE" w14:textId="77777777" w:rsidTr="00557E10">
        <w:trPr>
          <w:trHeight w:val="70"/>
        </w:trPr>
        <w:tc>
          <w:tcPr>
            <w:tcW w:w="600" w:type="dxa"/>
            <w:shd w:val="clear" w:color="auto" w:fill="auto"/>
            <w:vAlign w:val="center"/>
          </w:tcPr>
          <w:p w14:paraId="1A2F205E"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CF979BC" w14:textId="7777777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Vocht en vuil mogen geen nadelige invloed hebben op de werking van de invalbeveiliging.</w:t>
            </w:r>
          </w:p>
        </w:tc>
      </w:tr>
      <w:tr w:rsidR="00174D97" w:rsidRPr="001C44A5" w14:paraId="70A248D2" w14:textId="77777777" w:rsidTr="00557E10">
        <w:trPr>
          <w:trHeight w:val="70"/>
        </w:trPr>
        <w:tc>
          <w:tcPr>
            <w:tcW w:w="600" w:type="dxa"/>
            <w:shd w:val="clear" w:color="auto" w:fill="auto"/>
            <w:vAlign w:val="center"/>
          </w:tcPr>
          <w:p w14:paraId="5E20F8ED" w14:textId="77777777" w:rsidR="00174D97" w:rsidRPr="001C44A5" w:rsidRDefault="00174D97"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1FA768A" w14:textId="628B48C4" w:rsidR="00174D97" w:rsidRPr="001C44A5" w:rsidRDefault="00174D97"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Eventueel in de </w:t>
            </w:r>
            <w:r w:rsidR="005645AD" w:rsidRPr="001C44A5">
              <w:rPr>
                <w:rFonts w:asciiTheme="minorHAnsi" w:hAnsiTheme="minorHAnsi" w:cstheme="minorHAnsi"/>
              </w:rPr>
              <w:t>betonput</w:t>
            </w:r>
            <w:r w:rsidRPr="001C44A5">
              <w:rPr>
                <w:rFonts w:asciiTheme="minorHAnsi" w:hAnsiTheme="minorHAnsi" w:cstheme="minorHAnsi"/>
              </w:rPr>
              <w:t xml:space="preserve"> aanwezig water dient op eenvoudige wijze van bovenaf verwijderd te kunnen worden zonder dat de </w:t>
            </w:r>
            <w:r w:rsidR="003B76B0" w:rsidRPr="001C44A5">
              <w:rPr>
                <w:rFonts w:asciiTheme="minorHAnsi" w:hAnsiTheme="minorHAnsi" w:cstheme="minorHAnsi"/>
              </w:rPr>
              <w:t>invalbeveiliging</w:t>
            </w:r>
            <w:r w:rsidRPr="001C44A5">
              <w:rPr>
                <w:rFonts w:asciiTheme="minorHAnsi" w:hAnsiTheme="minorHAnsi" w:cstheme="minorHAnsi"/>
              </w:rPr>
              <w:t xml:space="preserve"> gedemonteerd dient te worden. </w:t>
            </w:r>
          </w:p>
        </w:tc>
      </w:tr>
      <w:tr w:rsidR="00CF4006" w:rsidRPr="001C44A5" w14:paraId="3687CAA8" w14:textId="77777777" w:rsidTr="00557E10">
        <w:trPr>
          <w:trHeight w:val="70"/>
        </w:trPr>
        <w:tc>
          <w:tcPr>
            <w:tcW w:w="600" w:type="dxa"/>
            <w:shd w:val="clear" w:color="auto" w:fill="auto"/>
            <w:vAlign w:val="center"/>
          </w:tcPr>
          <w:p w14:paraId="442689FE"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588A753" w14:textId="68A81537" w:rsidR="00CF4006" w:rsidRPr="001C44A5" w:rsidRDefault="00CF4006" w:rsidP="00981FDC">
            <w:pPr>
              <w:autoSpaceDE w:val="0"/>
              <w:autoSpaceDN w:val="0"/>
              <w:adjustRightInd w:val="0"/>
              <w:jc w:val="both"/>
              <w:rPr>
                <w:rFonts w:asciiTheme="minorHAnsi" w:eastAsia="Arial" w:hAnsiTheme="minorHAnsi" w:cstheme="minorHAnsi"/>
                <w:b/>
              </w:rPr>
            </w:pPr>
            <w:r w:rsidRPr="001C44A5">
              <w:rPr>
                <w:rFonts w:asciiTheme="minorHAnsi" w:hAnsiTheme="minorHAnsi" w:cstheme="minorHAnsi"/>
              </w:rPr>
              <w:t>De invalbeveiliging</w:t>
            </w:r>
            <w:r w:rsidR="00780CD5" w:rsidRPr="001C44A5">
              <w:rPr>
                <w:rFonts w:asciiTheme="minorHAnsi" w:hAnsiTheme="minorHAnsi" w:cstheme="minorHAnsi"/>
              </w:rPr>
              <w:t xml:space="preserve"> heeft zo min mogelijk bewegende delen en</w:t>
            </w:r>
            <w:r w:rsidRPr="001C44A5">
              <w:rPr>
                <w:rFonts w:asciiTheme="minorHAnsi" w:hAnsiTheme="minorHAnsi" w:cstheme="minorHAnsi"/>
              </w:rPr>
              <w:t xml:space="preserve"> is eenvoudig te demonteren voor onderhoud en schoonmaak.</w:t>
            </w:r>
            <w:r w:rsidR="00780CD5" w:rsidRPr="001C44A5">
              <w:rPr>
                <w:rFonts w:asciiTheme="minorHAnsi" w:hAnsiTheme="minorHAnsi" w:cstheme="minorHAnsi"/>
              </w:rPr>
              <w:t xml:space="preserve"> Onderdelen van de </w:t>
            </w:r>
            <w:r w:rsidR="003B76B0" w:rsidRPr="001C44A5">
              <w:rPr>
                <w:rFonts w:asciiTheme="minorHAnsi" w:hAnsiTheme="minorHAnsi" w:cstheme="minorHAnsi"/>
              </w:rPr>
              <w:t>invalbeveiliging</w:t>
            </w:r>
            <w:r w:rsidR="00780CD5" w:rsidRPr="001C44A5">
              <w:rPr>
                <w:rFonts w:asciiTheme="minorHAnsi" w:hAnsiTheme="minorHAnsi" w:cstheme="minorHAnsi"/>
              </w:rPr>
              <w:t xml:space="preserve"> dienen separaat vervangbaar/leverbaar te zijn.</w:t>
            </w:r>
          </w:p>
        </w:tc>
      </w:tr>
      <w:tr w:rsidR="00AF7A57" w:rsidRPr="001C44A5" w14:paraId="128072CD" w14:textId="77777777" w:rsidTr="00557E10">
        <w:trPr>
          <w:trHeight w:val="70"/>
        </w:trPr>
        <w:tc>
          <w:tcPr>
            <w:tcW w:w="600" w:type="dxa"/>
            <w:shd w:val="clear" w:color="auto" w:fill="auto"/>
            <w:vAlign w:val="center"/>
          </w:tcPr>
          <w:p w14:paraId="0F64B017" w14:textId="77777777" w:rsidR="00AF7A57" w:rsidRPr="001C44A5" w:rsidRDefault="00AF7A57"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4C41C5A" w14:textId="067F70FE" w:rsidR="00AF7A57" w:rsidRPr="001C44A5" w:rsidRDefault="003F58B4"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Twee</w:t>
            </w:r>
            <w:r w:rsidR="00AF7A57" w:rsidRPr="001C44A5">
              <w:rPr>
                <w:rFonts w:asciiTheme="minorHAnsi" w:hAnsiTheme="minorHAnsi" w:cstheme="minorHAnsi"/>
              </w:rPr>
              <w:t xml:space="preserve"> hendel</w:t>
            </w:r>
            <w:r w:rsidRPr="001C44A5">
              <w:rPr>
                <w:rFonts w:asciiTheme="minorHAnsi" w:hAnsiTheme="minorHAnsi" w:cstheme="minorHAnsi"/>
              </w:rPr>
              <w:t>s</w:t>
            </w:r>
            <w:r w:rsidR="00AF7A57" w:rsidRPr="001C44A5">
              <w:rPr>
                <w:rFonts w:asciiTheme="minorHAnsi" w:hAnsiTheme="minorHAnsi" w:cstheme="minorHAnsi"/>
              </w:rPr>
              <w:t xml:space="preserve"> om de vloer open te zetten bij werkzaamheden dient aan </w:t>
            </w:r>
            <w:r w:rsidR="00A12F60" w:rsidRPr="001C44A5">
              <w:rPr>
                <w:rFonts w:asciiTheme="minorHAnsi" w:hAnsiTheme="minorHAnsi" w:cstheme="minorHAnsi"/>
              </w:rPr>
              <w:t>Opdrachtgever</w:t>
            </w:r>
            <w:r w:rsidR="00AF7A57" w:rsidRPr="001C44A5">
              <w:rPr>
                <w:rFonts w:asciiTheme="minorHAnsi" w:hAnsiTheme="minorHAnsi" w:cstheme="minorHAnsi"/>
              </w:rPr>
              <w:t xml:space="preserve"> geleverd te worden binnen 3 maanden na opdracht.</w:t>
            </w:r>
          </w:p>
        </w:tc>
      </w:tr>
      <w:tr w:rsidR="00174D97" w:rsidRPr="001C44A5" w:rsidDel="00780CD5" w14:paraId="4ED06E01" w14:textId="77777777" w:rsidTr="00557E10">
        <w:trPr>
          <w:trHeight w:val="70"/>
        </w:trPr>
        <w:tc>
          <w:tcPr>
            <w:tcW w:w="600" w:type="dxa"/>
            <w:shd w:val="clear" w:color="auto" w:fill="auto"/>
            <w:vAlign w:val="center"/>
          </w:tcPr>
          <w:p w14:paraId="321BBD5F" w14:textId="77777777" w:rsidR="00174D97" w:rsidRPr="001C44A5" w:rsidRDefault="00174D97"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D3CC14C" w14:textId="7169D92D" w:rsidR="00174D97" w:rsidRPr="001C44A5" w:rsidDel="00780CD5" w:rsidRDefault="00174D97"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w:t>
            </w:r>
            <w:r w:rsidR="003B76B0" w:rsidRPr="001C44A5">
              <w:rPr>
                <w:rFonts w:asciiTheme="minorHAnsi" w:hAnsiTheme="minorHAnsi" w:cstheme="minorHAnsi"/>
              </w:rPr>
              <w:t>invalbeveiliging</w:t>
            </w:r>
            <w:r w:rsidRPr="001C44A5">
              <w:rPr>
                <w:rFonts w:asciiTheme="minorHAnsi" w:hAnsiTheme="minorHAnsi" w:cstheme="minorHAnsi"/>
              </w:rPr>
              <w:t xml:space="preserve"> dient voorzien te zijn van een pictogram met de aanduiding ‘niet betreden’.</w:t>
            </w:r>
          </w:p>
        </w:tc>
      </w:tr>
    </w:tbl>
    <w:p w14:paraId="3DB700DC" w14:textId="5EEE43CC" w:rsidR="00DE6CAF" w:rsidRPr="001C44A5" w:rsidRDefault="00CF4006" w:rsidP="00897257">
      <w:pPr>
        <w:pStyle w:val="Kop2"/>
        <w:numPr>
          <w:ilvl w:val="1"/>
          <w:numId w:val="9"/>
        </w:numPr>
        <w:rPr>
          <w:color w:val="000000" w:themeColor="text1"/>
        </w:rPr>
      </w:pPr>
      <w:bookmarkStart w:id="38" w:name="_Toc128555973"/>
      <w:bookmarkStart w:id="39" w:name="_Toc133935912"/>
      <w:r w:rsidRPr="001C44A5">
        <w:rPr>
          <w:color w:val="000000" w:themeColor="text1"/>
        </w:rPr>
        <w:t>Zuil en inwerpvoorziening</w:t>
      </w:r>
      <w:bookmarkEnd w:id="38"/>
      <w:bookmarkEnd w:id="39"/>
    </w:p>
    <w:p w14:paraId="20CACFC9" w14:textId="320205B8" w:rsidR="00CF4006" w:rsidRPr="001C44A5" w:rsidRDefault="00CF4006">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CF4006" w:rsidRPr="001C44A5" w14:paraId="076AA8F7" w14:textId="77777777" w:rsidTr="00557E10">
        <w:trPr>
          <w:trHeight w:val="70"/>
        </w:trPr>
        <w:tc>
          <w:tcPr>
            <w:tcW w:w="600" w:type="dxa"/>
            <w:shd w:val="clear" w:color="auto" w:fill="auto"/>
            <w:vAlign w:val="center"/>
          </w:tcPr>
          <w:p w14:paraId="744D9DF1" w14:textId="77777777" w:rsidR="00CF4006" w:rsidRPr="001C44A5" w:rsidRDefault="00CF4006" w:rsidP="00557E10">
            <w:pPr>
              <w:rPr>
                <w:rFonts w:asciiTheme="minorHAnsi" w:hAnsiTheme="minorHAnsi" w:cstheme="minorHAnsi"/>
              </w:rPr>
            </w:pPr>
          </w:p>
        </w:tc>
        <w:tc>
          <w:tcPr>
            <w:tcW w:w="8898" w:type="dxa"/>
            <w:shd w:val="clear" w:color="auto" w:fill="auto"/>
          </w:tcPr>
          <w:p w14:paraId="60B1287A" w14:textId="77777777" w:rsidR="00CF4006" w:rsidRPr="001C44A5" w:rsidRDefault="00CF4006" w:rsidP="004D5BF1">
            <w:pPr>
              <w:autoSpaceDE w:val="0"/>
              <w:autoSpaceDN w:val="0"/>
              <w:adjustRightInd w:val="0"/>
              <w:jc w:val="center"/>
              <w:rPr>
                <w:rFonts w:asciiTheme="minorHAnsi" w:eastAsia="Arial" w:hAnsiTheme="minorHAnsi" w:cstheme="minorHAnsi"/>
                <w:b/>
              </w:rPr>
            </w:pPr>
            <w:r w:rsidRPr="001C44A5">
              <w:rPr>
                <w:rFonts w:asciiTheme="minorHAnsi" w:eastAsia="Arial" w:hAnsiTheme="minorHAnsi" w:cstheme="minorHAnsi"/>
                <w:b/>
              </w:rPr>
              <w:t>Zuil en inwerpvoorziening</w:t>
            </w:r>
          </w:p>
        </w:tc>
      </w:tr>
      <w:tr w:rsidR="00CF4006" w:rsidRPr="001C44A5" w14:paraId="47389328" w14:textId="77777777" w:rsidTr="00557E10">
        <w:trPr>
          <w:trHeight w:val="70"/>
        </w:trPr>
        <w:tc>
          <w:tcPr>
            <w:tcW w:w="600" w:type="dxa"/>
            <w:shd w:val="clear" w:color="auto" w:fill="auto"/>
            <w:vAlign w:val="center"/>
          </w:tcPr>
          <w:p w14:paraId="21E0BAA3"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564CDD1" w14:textId="29364638" w:rsidR="00CF4006" w:rsidRPr="001C44A5" w:rsidRDefault="002456D8" w:rsidP="00981FDC">
            <w:pPr>
              <w:spacing w:line="276" w:lineRule="auto"/>
              <w:jc w:val="both"/>
              <w:rPr>
                <w:rFonts w:asciiTheme="minorHAnsi" w:hAnsiTheme="minorHAnsi" w:cstheme="minorHAnsi"/>
              </w:rPr>
            </w:pPr>
            <w:r w:rsidRPr="001C44A5">
              <w:rPr>
                <w:rFonts w:asciiTheme="minorHAnsi" w:hAnsiTheme="minorHAnsi" w:cstheme="minorHAnsi"/>
              </w:rPr>
              <w:t xml:space="preserve">De zuilen dienen te zijn vervaardigd van volbad thermisch verzinkt staal, conform NEN-EN-ISO 1461, of gelijkwaardig, met een dikte van minimaal 2 millimeter, met een verstevigingsframe aan de binnenzijde. Het toegepaste materiaal en de constructie zijn zodanig dat vervorming van de inwerpzuil door normaal gebruik tijdens de levensduur wordt voorkomen </w:t>
            </w:r>
            <w:r w:rsidR="00DA4435" w:rsidRPr="001C44A5">
              <w:rPr>
                <w:rFonts w:asciiTheme="minorHAnsi" w:hAnsiTheme="minorHAnsi" w:cstheme="minorHAnsi"/>
              </w:rPr>
              <w:t>en dat de inwerpzuil vandalisme</w:t>
            </w:r>
            <w:r w:rsidRPr="001C44A5">
              <w:rPr>
                <w:rFonts w:asciiTheme="minorHAnsi" w:hAnsiTheme="minorHAnsi" w:cstheme="minorHAnsi"/>
              </w:rPr>
              <w:t xml:space="preserve">bestendig is. </w:t>
            </w:r>
          </w:p>
        </w:tc>
      </w:tr>
      <w:tr w:rsidR="00CF4006" w:rsidRPr="001C44A5" w14:paraId="717FF3C7" w14:textId="77777777" w:rsidTr="00557E10">
        <w:trPr>
          <w:trHeight w:val="70"/>
        </w:trPr>
        <w:tc>
          <w:tcPr>
            <w:tcW w:w="600" w:type="dxa"/>
            <w:shd w:val="clear" w:color="auto" w:fill="auto"/>
            <w:vAlign w:val="center"/>
          </w:tcPr>
          <w:p w14:paraId="60724344"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A8B6A76" w14:textId="77777777"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inwerpzuil en het opnamesysteem dienen zodanig geconstrueerd te zijn, dat tijdens het aanhaken en oppakken van het opnamesysteem geen directe beschadigingen kunnen ontstaan aan de zuil.</w:t>
            </w:r>
          </w:p>
        </w:tc>
      </w:tr>
      <w:tr w:rsidR="002456D8" w:rsidRPr="001C44A5" w14:paraId="3344DF05" w14:textId="77777777" w:rsidTr="00557E10">
        <w:trPr>
          <w:trHeight w:val="70"/>
        </w:trPr>
        <w:tc>
          <w:tcPr>
            <w:tcW w:w="600" w:type="dxa"/>
            <w:shd w:val="clear" w:color="auto" w:fill="auto"/>
            <w:vAlign w:val="center"/>
          </w:tcPr>
          <w:p w14:paraId="62930ADC" w14:textId="77777777" w:rsidR="002456D8" w:rsidRPr="001C44A5" w:rsidRDefault="002456D8"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E147E7A" w14:textId="4FF8E04E" w:rsidR="002456D8" w:rsidRPr="001C44A5" w:rsidRDefault="002456D8"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inworpzuil is 2-laags gepoedercoat voorzien van een anti-graffiti coating.</w:t>
            </w:r>
            <w:r w:rsidR="00A20457" w:rsidRPr="001C44A5">
              <w:rPr>
                <w:rFonts w:asciiTheme="minorHAnsi" w:hAnsiTheme="minorHAnsi" w:cstheme="minorHAnsi"/>
              </w:rPr>
              <w:t xml:space="preserve"> De poedercoating dient bestand te zijn tegen de in de handel zijnde graffiti verwijderingstechnieken en -middelen. Graffiti dient verwijderd te kunnen worden zonder dat de aanwezige anti-graffiti coating opnieuw aangebracht moet worden.</w:t>
            </w:r>
          </w:p>
        </w:tc>
      </w:tr>
      <w:tr w:rsidR="00CF4006" w:rsidRPr="001C44A5" w14:paraId="77455486" w14:textId="77777777" w:rsidTr="00557E10">
        <w:trPr>
          <w:trHeight w:val="70"/>
        </w:trPr>
        <w:tc>
          <w:tcPr>
            <w:tcW w:w="600" w:type="dxa"/>
            <w:shd w:val="clear" w:color="auto" w:fill="auto"/>
            <w:vAlign w:val="center"/>
          </w:tcPr>
          <w:p w14:paraId="0B0A708F" w14:textId="1E8700D5"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A8CD147" w14:textId="19DBBEC6" w:rsidR="00CF4006" w:rsidRPr="001C44A5" w:rsidRDefault="00CF4006" w:rsidP="00981FDC">
            <w:pPr>
              <w:jc w:val="both"/>
              <w:rPr>
                <w:rFonts w:asciiTheme="minorHAnsi" w:hAnsiTheme="minorHAnsi" w:cstheme="minorHAnsi"/>
              </w:rPr>
            </w:pPr>
            <w:commentRangeStart w:id="40"/>
            <w:r w:rsidRPr="001C44A5">
              <w:rPr>
                <w:rFonts w:asciiTheme="minorHAnsi" w:hAnsiTheme="minorHAnsi" w:cstheme="minorHAnsi"/>
              </w:rPr>
              <w:t>De zuil is voorzien van een uitwisselbaar front, zodat op eenvoudige wijze de container voor een andere inzamelfractie geschikt gemaakt kan worden.</w:t>
            </w:r>
            <w:r w:rsidR="002456D8" w:rsidRPr="001C44A5">
              <w:rPr>
                <w:rFonts w:asciiTheme="minorHAnsi" w:hAnsiTheme="minorHAnsi" w:cstheme="minorHAnsi"/>
              </w:rPr>
              <w:t xml:space="preserve"> </w:t>
            </w:r>
            <w:commentRangeEnd w:id="40"/>
            <w:r w:rsidR="009126AE">
              <w:rPr>
                <w:rStyle w:val="Verwijzingopmerking"/>
              </w:rPr>
              <w:commentReference w:id="40"/>
            </w:r>
          </w:p>
        </w:tc>
      </w:tr>
      <w:tr w:rsidR="00CF4006" w:rsidRPr="001C44A5" w14:paraId="146F54D2" w14:textId="77777777" w:rsidTr="00557E10">
        <w:trPr>
          <w:trHeight w:val="70"/>
        </w:trPr>
        <w:tc>
          <w:tcPr>
            <w:tcW w:w="600" w:type="dxa"/>
            <w:shd w:val="clear" w:color="auto" w:fill="auto"/>
            <w:vAlign w:val="center"/>
          </w:tcPr>
          <w:p w14:paraId="39C8A0AD"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0C8DA66" w14:textId="77777777" w:rsidR="00CF4006" w:rsidRPr="001C44A5" w:rsidRDefault="00CF4006" w:rsidP="00981FDC">
            <w:pPr>
              <w:jc w:val="both"/>
              <w:rPr>
                <w:rFonts w:asciiTheme="minorHAnsi" w:eastAsia="Arial" w:hAnsiTheme="minorHAnsi" w:cstheme="minorHAnsi"/>
              </w:rPr>
            </w:pPr>
            <w:r w:rsidRPr="001C44A5">
              <w:rPr>
                <w:rFonts w:asciiTheme="minorHAnsi" w:hAnsiTheme="minorHAnsi" w:cstheme="minorHAnsi"/>
              </w:rPr>
              <w:t>De vormgeving van de zuilen voor verschillende fracties is zodanig dat het aanzicht identiek is en dat de verschillen slechts bepaald worden door inwerpopening, terminologie, pictogram en specifieke kleur per fractie.</w:t>
            </w:r>
          </w:p>
        </w:tc>
      </w:tr>
      <w:tr w:rsidR="00F05F19" w:rsidRPr="001C44A5" w14:paraId="6EAA8073" w14:textId="77777777" w:rsidTr="00557E10">
        <w:trPr>
          <w:trHeight w:val="70"/>
        </w:trPr>
        <w:tc>
          <w:tcPr>
            <w:tcW w:w="600" w:type="dxa"/>
            <w:shd w:val="clear" w:color="auto" w:fill="auto"/>
            <w:vAlign w:val="center"/>
          </w:tcPr>
          <w:p w14:paraId="79E05E47" w14:textId="77777777" w:rsidR="00F05F19" w:rsidRPr="001C44A5" w:rsidRDefault="00F05F19"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F8DD17D" w14:textId="367F7923" w:rsidR="00F05F19" w:rsidRPr="001C44A5" w:rsidRDefault="00A12F60" w:rsidP="00981FDC">
            <w:pPr>
              <w:jc w:val="both"/>
              <w:rPr>
                <w:rFonts w:asciiTheme="minorHAnsi" w:hAnsiTheme="minorHAnsi" w:cstheme="minorHAnsi"/>
              </w:rPr>
            </w:pPr>
            <w:r w:rsidRPr="001C44A5">
              <w:rPr>
                <w:rFonts w:asciiTheme="minorHAnsi" w:eastAsia="Arial" w:hAnsiTheme="minorHAnsi" w:cstheme="minorHAnsi"/>
                <w:szCs w:val="20"/>
              </w:rPr>
              <w:t>Opdrachtnemer</w:t>
            </w:r>
            <w:r w:rsidR="00F05F19" w:rsidRPr="001C44A5">
              <w:rPr>
                <w:rFonts w:asciiTheme="minorHAnsi" w:eastAsia="Arial" w:hAnsiTheme="minorHAnsi" w:cstheme="minorHAnsi"/>
                <w:szCs w:val="20"/>
              </w:rPr>
              <w:t xml:space="preserve"> houdt rekening met de wijze waarop de container aansluit op de bestaande vormgeving van het straatmeubilair</w:t>
            </w:r>
            <w:r w:rsidR="00E81EA1" w:rsidRPr="001C44A5">
              <w:rPr>
                <w:rFonts w:asciiTheme="minorHAnsi" w:eastAsia="Arial" w:hAnsiTheme="minorHAnsi" w:cstheme="minorHAnsi"/>
                <w:szCs w:val="20"/>
              </w:rPr>
              <w:t xml:space="preserve"> binnen gemeente Leiden</w:t>
            </w:r>
            <w:r w:rsidR="007D3C3D" w:rsidRPr="001C44A5">
              <w:rPr>
                <w:rFonts w:asciiTheme="minorHAnsi" w:eastAsia="Arial" w:hAnsiTheme="minorHAnsi" w:cstheme="minorHAnsi"/>
                <w:szCs w:val="20"/>
              </w:rPr>
              <w:t xml:space="preserve">, de eisen hiervoor zijn gegeven in Bijlage </w:t>
            </w:r>
            <w:r w:rsidR="00711054" w:rsidRPr="001C44A5">
              <w:rPr>
                <w:rFonts w:asciiTheme="minorHAnsi" w:eastAsia="Arial" w:hAnsiTheme="minorHAnsi" w:cstheme="minorHAnsi"/>
                <w:szCs w:val="20"/>
              </w:rPr>
              <w:t>B</w:t>
            </w:r>
            <w:r w:rsidR="00F05F19" w:rsidRPr="001C44A5">
              <w:rPr>
                <w:rFonts w:asciiTheme="minorHAnsi" w:eastAsia="Arial" w:hAnsiTheme="minorHAnsi" w:cstheme="minorHAnsi"/>
                <w:szCs w:val="20"/>
              </w:rPr>
              <w:t xml:space="preserve">. Voor het definitieve ontwerp is overleg met en goedkeuring van </w:t>
            </w:r>
            <w:r w:rsidRPr="001C44A5">
              <w:rPr>
                <w:rFonts w:asciiTheme="minorHAnsi" w:eastAsia="Arial" w:hAnsiTheme="minorHAnsi" w:cstheme="minorHAnsi"/>
                <w:szCs w:val="20"/>
              </w:rPr>
              <w:t>Opdrachtgever</w:t>
            </w:r>
            <w:r w:rsidR="00F05F19" w:rsidRPr="001C44A5">
              <w:rPr>
                <w:rFonts w:asciiTheme="minorHAnsi" w:eastAsia="Arial" w:hAnsiTheme="minorHAnsi" w:cstheme="minorHAnsi"/>
                <w:szCs w:val="20"/>
              </w:rPr>
              <w:t xml:space="preserve"> vereist. De vormgeving is opgenomen als gunningscriterium. </w:t>
            </w:r>
          </w:p>
        </w:tc>
      </w:tr>
      <w:tr w:rsidR="00CF4006" w:rsidRPr="001C44A5" w14:paraId="64915203" w14:textId="77777777" w:rsidTr="00557E10">
        <w:trPr>
          <w:trHeight w:val="70"/>
        </w:trPr>
        <w:tc>
          <w:tcPr>
            <w:tcW w:w="600" w:type="dxa"/>
            <w:shd w:val="clear" w:color="auto" w:fill="auto"/>
            <w:vAlign w:val="center"/>
          </w:tcPr>
          <w:p w14:paraId="0E15C6FF"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FEC295A" w14:textId="38C8142F" w:rsidR="00C26540" w:rsidRPr="001C44A5" w:rsidRDefault="00CF4006" w:rsidP="00981FDC">
            <w:pPr>
              <w:jc w:val="both"/>
              <w:rPr>
                <w:rFonts w:asciiTheme="minorHAnsi" w:hAnsiTheme="minorHAnsi" w:cstheme="minorHAnsi"/>
              </w:rPr>
            </w:pPr>
            <w:r w:rsidRPr="001C44A5">
              <w:rPr>
                <w:rFonts w:asciiTheme="minorHAnsi" w:hAnsiTheme="minorHAnsi" w:cstheme="minorHAnsi"/>
              </w:rPr>
              <w:t>De algemene kleurstelling van de zuilen is</w:t>
            </w:r>
            <w:r w:rsidR="00C26540" w:rsidRPr="001C44A5">
              <w:rPr>
                <w:rFonts w:asciiTheme="minorHAnsi" w:hAnsiTheme="minorHAnsi" w:cstheme="minorHAnsi"/>
              </w:rPr>
              <w:t>:</w:t>
            </w:r>
          </w:p>
          <w:p w14:paraId="07FDC20B" w14:textId="122DE5C6" w:rsidR="00C26540" w:rsidRPr="001C44A5" w:rsidRDefault="00C26540" w:rsidP="00981FDC">
            <w:pPr>
              <w:jc w:val="both"/>
              <w:rPr>
                <w:rFonts w:asciiTheme="minorHAnsi" w:hAnsiTheme="minorHAnsi" w:cstheme="minorHAnsi"/>
              </w:rPr>
            </w:pPr>
            <w:r w:rsidRPr="001C44A5">
              <w:rPr>
                <w:rFonts w:asciiTheme="minorHAnsi" w:hAnsiTheme="minorHAnsi" w:cstheme="minorHAnsi"/>
              </w:rPr>
              <w:t xml:space="preserve">In de gemeente Leiden voor alle zuilen </w:t>
            </w:r>
            <w:r w:rsidR="00CF4006" w:rsidRPr="001C44A5">
              <w:rPr>
                <w:rFonts w:asciiTheme="minorHAnsi" w:hAnsiTheme="minorHAnsi" w:cstheme="minorHAnsi"/>
              </w:rPr>
              <w:t xml:space="preserve">RAL 7016. </w:t>
            </w:r>
          </w:p>
          <w:p w14:paraId="747FDBC8" w14:textId="0B489A0C" w:rsidR="00CF4006" w:rsidRPr="001C44A5" w:rsidRDefault="00C26540" w:rsidP="00981FDC">
            <w:pPr>
              <w:jc w:val="both"/>
              <w:rPr>
                <w:rFonts w:asciiTheme="minorHAnsi" w:hAnsiTheme="minorHAnsi" w:cstheme="minorHAnsi"/>
              </w:rPr>
            </w:pPr>
            <w:r w:rsidRPr="001C44A5">
              <w:rPr>
                <w:rFonts w:asciiTheme="minorHAnsi" w:hAnsiTheme="minorHAnsi" w:cstheme="minorHAnsi"/>
              </w:rPr>
              <w:t>In de gemeente Leiderdorp</w:t>
            </w:r>
            <w:r w:rsidR="002456D8" w:rsidRPr="001C44A5">
              <w:rPr>
                <w:rFonts w:asciiTheme="minorHAnsi" w:hAnsiTheme="minorHAnsi" w:cstheme="minorHAnsi"/>
              </w:rPr>
              <w:t xml:space="preserve"> zijn de</w:t>
            </w:r>
            <w:r w:rsidR="00CF4006" w:rsidRPr="001C44A5">
              <w:rPr>
                <w:rFonts w:asciiTheme="minorHAnsi" w:hAnsiTheme="minorHAnsi" w:cstheme="minorHAnsi"/>
              </w:rPr>
              <w:t xml:space="preserve"> zuilen daarnaast per fractie rondom de inwerpopening en een deel van de achterzijde uitgevoerd in de kleuren:</w:t>
            </w:r>
          </w:p>
          <w:p w14:paraId="681F7BDE" w14:textId="4A8161B4" w:rsidR="00CF4006" w:rsidRPr="001C44A5" w:rsidRDefault="009F2D63" w:rsidP="00981FDC">
            <w:pPr>
              <w:tabs>
                <w:tab w:val="left" w:pos="1382"/>
              </w:tabs>
              <w:jc w:val="both"/>
              <w:rPr>
                <w:rFonts w:asciiTheme="minorHAnsi" w:hAnsiTheme="minorHAnsi" w:cstheme="minorHAnsi"/>
              </w:rPr>
            </w:pPr>
            <w:r w:rsidRPr="001C44A5">
              <w:rPr>
                <w:rFonts w:asciiTheme="minorHAnsi" w:hAnsiTheme="minorHAnsi" w:cstheme="minorHAnsi"/>
              </w:rPr>
              <w:t xml:space="preserve">Rest:                      </w:t>
            </w:r>
            <w:r w:rsidR="00CF4006" w:rsidRPr="001C44A5">
              <w:rPr>
                <w:rFonts w:asciiTheme="minorHAnsi" w:hAnsiTheme="minorHAnsi" w:cstheme="minorHAnsi"/>
              </w:rPr>
              <w:t>RAL 7016 – gelijk aan de algemene kleurstelling</w:t>
            </w:r>
          </w:p>
          <w:p w14:paraId="1ADFE95D" w14:textId="77777777" w:rsidR="00CF4006" w:rsidRPr="001C44A5" w:rsidRDefault="00CF4006" w:rsidP="00981FDC">
            <w:pPr>
              <w:tabs>
                <w:tab w:val="left" w:pos="1382"/>
              </w:tabs>
              <w:jc w:val="both"/>
              <w:rPr>
                <w:rFonts w:asciiTheme="minorHAnsi" w:hAnsiTheme="minorHAnsi" w:cstheme="minorHAnsi"/>
                <w:lang w:val="en-US"/>
              </w:rPr>
            </w:pPr>
            <w:r w:rsidRPr="001C44A5">
              <w:rPr>
                <w:rFonts w:asciiTheme="minorHAnsi" w:hAnsiTheme="minorHAnsi" w:cstheme="minorHAnsi"/>
                <w:lang w:val="en-US"/>
              </w:rPr>
              <w:t>Papier:</w:t>
            </w:r>
            <w:r w:rsidRPr="001C44A5">
              <w:rPr>
                <w:rFonts w:asciiTheme="minorHAnsi" w:hAnsiTheme="minorHAnsi" w:cstheme="minorHAnsi"/>
                <w:lang w:val="en-US"/>
              </w:rPr>
              <w:tab/>
              <w:t>RAL 5015</w:t>
            </w:r>
          </w:p>
          <w:p w14:paraId="1B0855FA" w14:textId="77777777" w:rsidR="00CF4006" w:rsidRPr="001C44A5" w:rsidRDefault="00CF4006" w:rsidP="00981FDC">
            <w:pPr>
              <w:tabs>
                <w:tab w:val="left" w:pos="1382"/>
              </w:tabs>
              <w:jc w:val="both"/>
              <w:rPr>
                <w:rFonts w:asciiTheme="minorHAnsi" w:hAnsiTheme="minorHAnsi" w:cstheme="minorHAnsi"/>
                <w:lang w:val="en-US"/>
              </w:rPr>
            </w:pPr>
            <w:r w:rsidRPr="001C44A5">
              <w:rPr>
                <w:rFonts w:asciiTheme="minorHAnsi" w:hAnsiTheme="minorHAnsi" w:cstheme="minorHAnsi"/>
                <w:lang w:val="en-US"/>
              </w:rPr>
              <w:t>Glas:</w:t>
            </w:r>
            <w:r w:rsidRPr="001C44A5">
              <w:rPr>
                <w:rFonts w:asciiTheme="minorHAnsi" w:hAnsiTheme="minorHAnsi" w:cstheme="minorHAnsi"/>
                <w:lang w:val="en-US"/>
              </w:rPr>
              <w:tab/>
              <w:t>RAL 1023</w:t>
            </w:r>
          </w:p>
          <w:p w14:paraId="29D70C59" w14:textId="763781F4" w:rsidR="00CF4006" w:rsidRPr="001C44A5" w:rsidRDefault="00CF4006" w:rsidP="00981FDC">
            <w:pPr>
              <w:tabs>
                <w:tab w:val="left" w:pos="1382"/>
              </w:tabs>
              <w:jc w:val="both"/>
              <w:rPr>
                <w:rFonts w:asciiTheme="minorHAnsi" w:hAnsiTheme="minorHAnsi" w:cstheme="minorHAnsi"/>
                <w:lang w:val="en-US"/>
              </w:rPr>
            </w:pPr>
            <w:r w:rsidRPr="001C44A5">
              <w:rPr>
                <w:rFonts w:asciiTheme="minorHAnsi" w:hAnsiTheme="minorHAnsi" w:cstheme="minorHAnsi"/>
                <w:lang w:val="en-US"/>
              </w:rPr>
              <w:t xml:space="preserve">Textiel:             </w:t>
            </w:r>
            <w:r w:rsidR="009F2D63" w:rsidRPr="001C44A5">
              <w:rPr>
                <w:rFonts w:asciiTheme="minorHAnsi" w:hAnsiTheme="minorHAnsi" w:cstheme="minorHAnsi"/>
                <w:lang w:val="en-US"/>
              </w:rPr>
              <w:t xml:space="preserve">     </w:t>
            </w:r>
            <w:r w:rsidRPr="001C44A5">
              <w:rPr>
                <w:rFonts w:asciiTheme="minorHAnsi" w:hAnsiTheme="minorHAnsi" w:cstheme="minorHAnsi"/>
                <w:lang w:val="en-US"/>
              </w:rPr>
              <w:t>RAL 3020</w:t>
            </w:r>
          </w:p>
          <w:p w14:paraId="3A017279" w14:textId="77777777" w:rsidR="00CF4006" w:rsidRPr="001C44A5" w:rsidRDefault="00CF4006" w:rsidP="00981FDC">
            <w:pPr>
              <w:tabs>
                <w:tab w:val="left" w:pos="1382"/>
              </w:tabs>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vermelde kleuren zijn gebaseerd op de terminologie en kleurwaarden uit de publicatie Kleuren, namen en pictogrammen voor afvalscheiding van Rijkswaterstaat.</w:t>
            </w:r>
          </w:p>
        </w:tc>
      </w:tr>
      <w:tr w:rsidR="00CF4006" w:rsidRPr="001C44A5" w14:paraId="74FCE30D" w14:textId="77777777" w:rsidTr="00557E10">
        <w:trPr>
          <w:trHeight w:val="70"/>
        </w:trPr>
        <w:tc>
          <w:tcPr>
            <w:tcW w:w="600" w:type="dxa"/>
            <w:shd w:val="clear" w:color="auto" w:fill="auto"/>
            <w:vAlign w:val="center"/>
          </w:tcPr>
          <w:p w14:paraId="360436ED"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ABBE2E9" w14:textId="4C4B6465" w:rsidR="00CF4006" w:rsidRPr="001C44A5" w:rsidRDefault="00CF4006" w:rsidP="00981FDC">
            <w:pPr>
              <w:jc w:val="both"/>
              <w:rPr>
                <w:rFonts w:asciiTheme="minorHAnsi" w:eastAsia="Arial" w:hAnsiTheme="minorHAnsi" w:cstheme="minorHAnsi"/>
              </w:rPr>
            </w:pPr>
            <w:r w:rsidRPr="001C44A5">
              <w:rPr>
                <w:rFonts w:asciiTheme="minorHAnsi" w:hAnsiTheme="minorHAnsi" w:cstheme="minorHAnsi"/>
              </w:rPr>
              <w:t>De zuilen zijn per fractie rondom de inwerpopening voorzien van het betreffende pictogram en naamgeving conform de publicatie Kleuren, namen en pictogrammen voor afvalscheiding van Rijkswaterstaat. De namen en pictogrammen worden onder de graffiti werende coating aangebracht.</w:t>
            </w:r>
            <w:r w:rsidR="007B72BD" w:rsidRPr="001C44A5">
              <w:rPr>
                <w:rFonts w:asciiTheme="minorHAnsi" w:hAnsiTheme="minorHAnsi" w:cstheme="minorHAnsi"/>
              </w:rPr>
              <w:t xml:space="preserve"> Ontwerp en uitvoering behoeft afstemming met en goedkeuring van </w:t>
            </w:r>
            <w:r w:rsidR="00A12F60" w:rsidRPr="001C44A5">
              <w:rPr>
                <w:rFonts w:asciiTheme="minorHAnsi" w:hAnsiTheme="minorHAnsi" w:cstheme="minorHAnsi"/>
              </w:rPr>
              <w:t>Opdrachtgever</w:t>
            </w:r>
            <w:r w:rsidR="007B72BD" w:rsidRPr="001C44A5">
              <w:rPr>
                <w:rFonts w:asciiTheme="minorHAnsi" w:hAnsiTheme="minorHAnsi" w:cstheme="minorHAnsi"/>
              </w:rPr>
              <w:t xml:space="preserve"> alvorens het kan worden toegepast.</w:t>
            </w:r>
          </w:p>
        </w:tc>
      </w:tr>
      <w:tr w:rsidR="00CF4006" w:rsidRPr="001C44A5" w14:paraId="26547043" w14:textId="77777777" w:rsidTr="00557E10">
        <w:trPr>
          <w:trHeight w:val="70"/>
        </w:trPr>
        <w:tc>
          <w:tcPr>
            <w:tcW w:w="600" w:type="dxa"/>
            <w:shd w:val="clear" w:color="auto" w:fill="auto"/>
            <w:vAlign w:val="center"/>
          </w:tcPr>
          <w:p w14:paraId="249F64D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1EC03A4"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inwerpzuil is glad afgewerkt voor een eenvoudige reiniging.</w:t>
            </w:r>
          </w:p>
        </w:tc>
      </w:tr>
      <w:tr w:rsidR="00CF4006" w:rsidRPr="001C44A5" w14:paraId="4E482325" w14:textId="77777777" w:rsidTr="00557E10">
        <w:trPr>
          <w:trHeight w:val="70"/>
        </w:trPr>
        <w:tc>
          <w:tcPr>
            <w:tcW w:w="600" w:type="dxa"/>
            <w:shd w:val="clear" w:color="auto" w:fill="auto"/>
            <w:vAlign w:val="center"/>
          </w:tcPr>
          <w:p w14:paraId="10639156"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6CB3F4C" w14:textId="19BDC486" w:rsidR="00CF4006" w:rsidRPr="001C44A5" w:rsidRDefault="00CF4006" w:rsidP="00981FDC">
            <w:pPr>
              <w:jc w:val="both"/>
              <w:rPr>
                <w:rFonts w:asciiTheme="minorHAnsi" w:eastAsia="Arial" w:hAnsiTheme="minorHAnsi" w:cstheme="minorHAnsi"/>
              </w:rPr>
            </w:pPr>
            <w:r w:rsidRPr="001C44A5">
              <w:rPr>
                <w:rFonts w:asciiTheme="minorHAnsi" w:hAnsiTheme="minorHAnsi" w:cstheme="minorHAnsi"/>
              </w:rPr>
              <w:t>De zuilen</w:t>
            </w:r>
            <w:r w:rsidR="002456D8" w:rsidRPr="001C44A5">
              <w:rPr>
                <w:rFonts w:asciiTheme="minorHAnsi" w:hAnsiTheme="minorHAnsi" w:cstheme="minorHAnsi"/>
              </w:rPr>
              <w:t>, inclusief (anti-graffiti) poedercoating,</w:t>
            </w:r>
            <w:r w:rsidRPr="001C44A5">
              <w:rPr>
                <w:rFonts w:asciiTheme="minorHAnsi" w:hAnsiTheme="minorHAnsi" w:cstheme="minorHAnsi"/>
              </w:rPr>
              <w:t xml:space="preserve"> zijn kleurvast voor een periode van minimaal 5 jaar. </w:t>
            </w:r>
          </w:p>
        </w:tc>
      </w:tr>
      <w:tr w:rsidR="00CF4006" w:rsidRPr="001C44A5" w14:paraId="3D582155" w14:textId="77777777" w:rsidTr="00557E10">
        <w:trPr>
          <w:trHeight w:val="70"/>
        </w:trPr>
        <w:tc>
          <w:tcPr>
            <w:tcW w:w="600" w:type="dxa"/>
            <w:shd w:val="clear" w:color="auto" w:fill="auto"/>
            <w:vAlign w:val="center"/>
          </w:tcPr>
          <w:p w14:paraId="0CC35AE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D81F31B" w14:textId="77777777"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inwerpzuil en het opnamesysteem zijn zodanig vormgegeven dat er geen afval op geplaatst kan worden en dat geen vuil, blad of water op de inwerpzuil achter blijft.</w:t>
            </w:r>
          </w:p>
        </w:tc>
      </w:tr>
      <w:tr w:rsidR="00CF4006" w:rsidRPr="001C44A5" w14:paraId="47F5C05F" w14:textId="77777777" w:rsidTr="00557E10">
        <w:trPr>
          <w:trHeight w:val="70"/>
        </w:trPr>
        <w:tc>
          <w:tcPr>
            <w:tcW w:w="600" w:type="dxa"/>
            <w:shd w:val="clear" w:color="auto" w:fill="auto"/>
            <w:vAlign w:val="center"/>
          </w:tcPr>
          <w:p w14:paraId="7903A18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B57B3B9" w14:textId="77777777" w:rsidR="00CF4006" w:rsidRPr="001C44A5" w:rsidRDefault="00CF4006" w:rsidP="00981FDC">
            <w:pPr>
              <w:tabs>
                <w:tab w:val="left" w:pos="1382"/>
              </w:tabs>
              <w:jc w:val="both"/>
              <w:rPr>
                <w:rFonts w:asciiTheme="minorHAnsi" w:hAnsiTheme="minorHAnsi" w:cstheme="minorHAnsi"/>
              </w:rPr>
            </w:pPr>
            <w:r w:rsidRPr="001C44A5">
              <w:rPr>
                <w:rFonts w:asciiTheme="minorHAnsi" w:hAnsiTheme="minorHAnsi" w:cstheme="minorHAnsi"/>
              </w:rPr>
              <w:t>De inwerpvoorziening voldoet per fractie aan de volgende eisen:</w:t>
            </w:r>
          </w:p>
          <w:p w14:paraId="0E967C61" w14:textId="4B20BE1B" w:rsidR="00CF4006" w:rsidRPr="001C44A5" w:rsidRDefault="00CF4006" w:rsidP="00981FDC">
            <w:pPr>
              <w:tabs>
                <w:tab w:val="left" w:pos="1382"/>
              </w:tabs>
              <w:jc w:val="both"/>
              <w:rPr>
                <w:rFonts w:asciiTheme="minorHAnsi" w:hAnsiTheme="minorHAnsi" w:cstheme="minorHAnsi"/>
              </w:rPr>
            </w:pPr>
            <w:r w:rsidRPr="001C44A5">
              <w:rPr>
                <w:rFonts w:asciiTheme="minorHAnsi" w:hAnsiTheme="minorHAnsi" w:cstheme="minorHAnsi"/>
              </w:rPr>
              <w:t>Rest:</w:t>
            </w:r>
            <w:r w:rsidRPr="001C44A5">
              <w:rPr>
                <w:rFonts w:asciiTheme="minorHAnsi" w:hAnsiTheme="minorHAnsi" w:cstheme="minorHAnsi"/>
              </w:rPr>
              <w:tab/>
              <w:t xml:space="preserve">1 inwerpopening voor </w:t>
            </w:r>
            <w:del w:id="41" w:author="Wijnands, Tim" w:date="2023-06-12T11:54:00Z">
              <w:r w:rsidRPr="001C44A5" w:rsidDel="009126AE">
                <w:rPr>
                  <w:rFonts w:asciiTheme="minorHAnsi" w:hAnsiTheme="minorHAnsi" w:cstheme="minorHAnsi"/>
                </w:rPr>
                <w:delText>6</w:delText>
              </w:r>
            </w:del>
            <w:ins w:id="42" w:author="Wijnands, Tim" w:date="2023-06-12T11:54:00Z">
              <w:r w:rsidR="009126AE">
                <w:rPr>
                  <w:rFonts w:asciiTheme="minorHAnsi" w:hAnsiTheme="minorHAnsi" w:cstheme="minorHAnsi"/>
                </w:rPr>
                <w:t>8</w:t>
              </w:r>
            </w:ins>
            <w:r w:rsidRPr="001C44A5">
              <w:rPr>
                <w:rFonts w:asciiTheme="minorHAnsi" w:hAnsiTheme="minorHAnsi" w:cstheme="minorHAnsi"/>
              </w:rPr>
              <w:t>0 liter</w:t>
            </w:r>
          </w:p>
          <w:p w14:paraId="3E2E433F" w14:textId="28FC19EE" w:rsidR="00CF4006" w:rsidRPr="001C44A5" w:rsidRDefault="00CF4006" w:rsidP="00600455">
            <w:pPr>
              <w:tabs>
                <w:tab w:val="left" w:pos="1382"/>
              </w:tabs>
              <w:ind w:left="1382" w:hanging="1382"/>
              <w:rPr>
                <w:rFonts w:asciiTheme="minorHAnsi" w:hAnsiTheme="minorHAnsi" w:cstheme="minorHAnsi"/>
              </w:rPr>
            </w:pPr>
            <w:r w:rsidRPr="001C44A5">
              <w:rPr>
                <w:rFonts w:asciiTheme="minorHAnsi" w:hAnsiTheme="minorHAnsi" w:cstheme="minorHAnsi"/>
              </w:rPr>
              <w:t>Papier:</w:t>
            </w:r>
            <w:r w:rsidRPr="001C44A5">
              <w:rPr>
                <w:rFonts w:asciiTheme="minorHAnsi" w:hAnsiTheme="minorHAnsi" w:cstheme="minorHAnsi"/>
              </w:rPr>
              <w:tab/>
              <w:t xml:space="preserve">1 inwerpopening van ongeveer  40 x 15 cm (bxh) </w:t>
            </w:r>
            <w:r w:rsidR="002456D8" w:rsidRPr="001C44A5">
              <w:rPr>
                <w:rFonts w:asciiTheme="minorHAnsi" w:hAnsiTheme="minorHAnsi" w:cstheme="minorHAnsi"/>
              </w:rPr>
              <w:br/>
              <w:t xml:space="preserve">met optioneel </w:t>
            </w:r>
            <w:r w:rsidRPr="001C44A5">
              <w:rPr>
                <w:rFonts w:asciiTheme="minorHAnsi" w:hAnsiTheme="minorHAnsi" w:cstheme="minorHAnsi"/>
              </w:rPr>
              <w:t>1 inworpopening voor karton</w:t>
            </w:r>
            <w:r w:rsidR="00F177E8" w:rsidRPr="001C44A5">
              <w:rPr>
                <w:rFonts w:asciiTheme="minorHAnsi" w:hAnsiTheme="minorHAnsi" w:cstheme="minorHAnsi"/>
              </w:rPr>
              <w:t xml:space="preserve"> </w:t>
            </w:r>
            <w:r w:rsidRPr="001C44A5">
              <w:rPr>
                <w:rFonts w:asciiTheme="minorHAnsi" w:hAnsiTheme="minorHAnsi" w:cstheme="minorHAnsi"/>
              </w:rPr>
              <w:t xml:space="preserve">(onderkant zuil) van ongeveer </w:t>
            </w:r>
            <w:del w:id="43" w:author="Petra Kerste | JMA" w:date="2023-06-14T17:05:00Z">
              <w:r w:rsidRPr="001C44A5" w:rsidDel="00EB658E">
                <w:rPr>
                  <w:rFonts w:asciiTheme="minorHAnsi" w:hAnsiTheme="minorHAnsi" w:cstheme="minorHAnsi"/>
                </w:rPr>
                <w:delText>60 x 18</w:delText>
              </w:r>
            </w:del>
            <w:ins w:id="44" w:author="Petra Kerste | JMA" w:date="2023-06-14T17:05:00Z">
              <w:r w:rsidR="00EB658E">
                <w:rPr>
                  <w:rFonts w:asciiTheme="minorHAnsi" w:hAnsiTheme="minorHAnsi" w:cstheme="minorHAnsi"/>
                </w:rPr>
                <w:t>50 x</w:t>
              </w:r>
            </w:ins>
            <w:ins w:id="45" w:author="Petra Kerste | JMA" w:date="2023-06-14T17:06:00Z">
              <w:r w:rsidR="00EB658E">
                <w:rPr>
                  <w:rFonts w:asciiTheme="minorHAnsi" w:hAnsiTheme="minorHAnsi" w:cstheme="minorHAnsi"/>
                </w:rPr>
                <w:t xml:space="preserve"> </w:t>
              </w:r>
            </w:ins>
            <w:ins w:id="46" w:author="Petra Kerste | JMA" w:date="2023-06-14T17:05:00Z">
              <w:r w:rsidR="00EB658E">
                <w:rPr>
                  <w:rFonts w:asciiTheme="minorHAnsi" w:hAnsiTheme="minorHAnsi" w:cstheme="minorHAnsi"/>
                </w:rPr>
                <w:t>15</w:t>
              </w:r>
            </w:ins>
            <w:r w:rsidRPr="001C44A5">
              <w:rPr>
                <w:rFonts w:asciiTheme="minorHAnsi" w:hAnsiTheme="minorHAnsi" w:cstheme="minorHAnsi"/>
              </w:rPr>
              <w:t xml:space="preserve"> cm. </w:t>
            </w:r>
            <w:r w:rsidR="002456D8" w:rsidRPr="001C44A5">
              <w:rPr>
                <w:rFonts w:asciiTheme="minorHAnsi" w:hAnsiTheme="minorHAnsi" w:cstheme="minorHAnsi"/>
              </w:rPr>
              <w:br/>
            </w:r>
            <w:r w:rsidRPr="001C44A5">
              <w:rPr>
                <w:rFonts w:asciiTheme="minorHAnsi" w:hAnsiTheme="minorHAnsi" w:cstheme="minorHAnsi"/>
              </w:rPr>
              <w:t xml:space="preserve">De inwerpopeningen zijn voorzien van een klep. </w:t>
            </w:r>
          </w:p>
          <w:p w14:paraId="0FD68F99" w14:textId="77777777" w:rsidR="00CF4006" w:rsidRPr="001C44A5" w:rsidRDefault="00CF4006" w:rsidP="00981FDC">
            <w:pPr>
              <w:tabs>
                <w:tab w:val="left" w:pos="1382"/>
              </w:tabs>
              <w:ind w:left="1382" w:hanging="1382"/>
              <w:jc w:val="both"/>
              <w:rPr>
                <w:rFonts w:asciiTheme="minorHAnsi" w:hAnsiTheme="minorHAnsi" w:cstheme="minorHAnsi"/>
                <w:b/>
              </w:rPr>
            </w:pPr>
            <w:r w:rsidRPr="001C44A5">
              <w:rPr>
                <w:rFonts w:asciiTheme="minorHAnsi" w:hAnsiTheme="minorHAnsi" w:cstheme="minorHAnsi"/>
              </w:rPr>
              <w:t>Glas:</w:t>
            </w:r>
            <w:r w:rsidRPr="001C44A5">
              <w:rPr>
                <w:rFonts w:asciiTheme="minorHAnsi" w:hAnsiTheme="minorHAnsi" w:cstheme="minorHAnsi"/>
              </w:rPr>
              <w:tab/>
              <w:t>3 inwerpopeningen met een diameter van 16 cm (+/- 1 cm). Aan of bij de openingen is zichtbaar voor welke kleur glas deze zijn bedoeld (wit, groen of bruin). De openingen zijn afgesloten door middel van een rubberen rozet, welke degelijk uitgevoerd en bevestigd zijn.</w:t>
            </w:r>
          </w:p>
          <w:p w14:paraId="354F8D8A" w14:textId="12A3E6DE" w:rsidR="00CF4006" w:rsidRPr="001C44A5" w:rsidRDefault="00CF4006" w:rsidP="00981FDC">
            <w:pPr>
              <w:tabs>
                <w:tab w:val="left" w:pos="1382"/>
              </w:tabs>
              <w:jc w:val="both"/>
              <w:rPr>
                <w:rFonts w:asciiTheme="minorHAnsi" w:eastAsia="Arial" w:hAnsiTheme="minorHAnsi" w:cstheme="minorHAnsi"/>
              </w:rPr>
            </w:pPr>
            <w:r w:rsidRPr="001C44A5">
              <w:rPr>
                <w:rFonts w:asciiTheme="minorHAnsi" w:hAnsiTheme="minorHAnsi" w:cstheme="minorHAnsi"/>
              </w:rPr>
              <w:t xml:space="preserve">Textiel:          </w:t>
            </w:r>
            <w:r w:rsidR="009F2D63" w:rsidRPr="001C44A5">
              <w:rPr>
                <w:rFonts w:asciiTheme="minorHAnsi" w:hAnsiTheme="minorHAnsi" w:cstheme="minorHAnsi"/>
              </w:rPr>
              <w:t xml:space="preserve">    </w:t>
            </w:r>
            <w:r w:rsidRPr="001C44A5">
              <w:rPr>
                <w:rFonts w:asciiTheme="minorHAnsi" w:hAnsiTheme="minorHAnsi" w:cstheme="minorHAnsi"/>
              </w:rPr>
              <w:t xml:space="preserve">   1 inwerpopening voor 80 liter</w:t>
            </w:r>
          </w:p>
        </w:tc>
      </w:tr>
      <w:tr w:rsidR="00CF4006" w:rsidRPr="001C44A5" w14:paraId="5B9506D7" w14:textId="77777777" w:rsidTr="00557E10">
        <w:trPr>
          <w:trHeight w:val="70"/>
        </w:trPr>
        <w:tc>
          <w:tcPr>
            <w:tcW w:w="600" w:type="dxa"/>
            <w:shd w:val="clear" w:color="auto" w:fill="auto"/>
            <w:vAlign w:val="center"/>
          </w:tcPr>
          <w:p w14:paraId="39E1E32A"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9D49641" w14:textId="53571160" w:rsidR="00CF4006" w:rsidRPr="001C44A5" w:rsidRDefault="00CF4006" w:rsidP="00711054">
            <w:pPr>
              <w:jc w:val="both"/>
              <w:rPr>
                <w:rFonts w:asciiTheme="minorHAnsi" w:eastAsia="Arial" w:hAnsiTheme="minorHAnsi" w:cstheme="minorHAnsi"/>
              </w:rPr>
            </w:pPr>
            <w:r w:rsidRPr="001C44A5">
              <w:rPr>
                <w:rFonts w:asciiTheme="minorHAnsi" w:hAnsiTheme="minorHAnsi" w:cstheme="minorHAnsi"/>
              </w:rPr>
              <w:t xml:space="preserve">De inwerpvoorziening dient soepel met een enkele hand te bedienen zijn. De inwerpvoorziening dient </w:t>
            </w:r>
            <w:r w:rsidR="00711054" w:rsidRPr="001C44A5">
              <w:rPr>
                <w:rFonts w:asciiTheme="minorHAnsi" w:hAnsiTheme="minorHAnsi" w:cstheme="minorHAnsi"/>
              </w:rPr>
              <w:t>indien niet volledig geopend</w:t>
            </w:r>
            <w:r w:rsidRPr="001C44A5">
              <w:rPr>
                <w:rFonts w:asciiTheme="minorHAnsi" w:hAnsiTheme="minorHAnsi" w:cstheme="minorHAnsi"/>
              </w:rPr>
              <w:t xml:space="preserve"> automatisch in de gesloten toestand terug te keren.</w:t>
            </w:r>
          </w:p>
        </w:tc>
      </w:tr>
      <w:tr w:rsidR="00CF4006" w:rsidRPr="001C44A5" w14:paraId="34542F7A" w14:textId="77777777" w:rsidTr="00557E10">
        <w:trPr>
          <w:trHeight w:val="70"/>
        </w:trPr>
        <w:tc>
          <w:tcPr>
            <w:tcW w:w="600" w:type="dxa"/>
            <w:shd w:val="clear" w:color="auto" w:fill="auto"/>
            <w:vAlign w:val="center"/>
          </w:tcPr>
          <w:p w14:paraId="7F344E07"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4A26047" w14:textId="77777777"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inwerpvoorziening is dusdanig geconstrueerd dat bij openen en sluiten er geen klemgevaar of ander letsel voor gebruikers kan optreden.</w:t>
            </w:r>
          </w:p>
        </w:tc>
      </w:tr>
      <w:tr w:rsidR="00CF4006" w:rsidRPr="001C44A5" w14:paraId="19DEA2DD" w14:textId="77777777" w:rsidTr="00551732">
        <w:trPr>
          <w:trHeight w:val="325"/>
        </w:trPr>
        <w:tc>
          <w:tcPr>
            <w:tcW w:w="600" w:type="dxa"/>
            <w:shd w:val="clear" w:color="auto" w:fill="auto"/>
            <w:vAlign w:val="center"/>
          </w:tcPr>
          <w:p w14:paraId="1CAE3131"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1A1DE6B" w14:textId="77777777" w:rsidR="00CF4006" w:rsidRPr="001C44A5" w:rsidRDefault="00CF4006" w:rsidP="00981FDC">
            <w:pPr>
              <w:jc w:val="both"/>
              <w:rPr>
                <w:rFonts w:asciiTheme="minorHAnsi" w:eastAsia="Arial" w:hAnsiTheme="minorHAnsi" w:cstheme="minorHAnsi"/>
              </w:rPr>
            </w:pPr>
            <w:r w:rsidRPr="001C44A5">
              <w:rPr>
                <w:rFonts w:asciiTheme="minorHAnsi" w:hAnsiTheme="minorHAnsi" w:cstheme="minorHAnsi"/>
              </w:rPr>
              <w:t>De inwerpvoorziening dient van onderhoudsvrije lagers te zijn voorzien (voor zover van toepassing).</w:t>
            </w:r>
          </w:p>
        </w:tc>
      </w:tr>
      <w:tr w:rsidR="00CF4006" w:rsidRPr="001C44A5" w14:paraId="675F6DEB" w14:textId="77777777" w:rsidTr="00557E10">
        <w:trPr>
          <w:trHeight w:val="70"/>
        </w:trPr>
        <w:tc>
          <w:tcPr>
            <w:tcW w:w="600" w:type="dxa"/>
            <w:shd w:val="clear" w:color="auto" w:fill="auto"/>
            <w:vAlign w:val="center"/>
          </w:tcPr>
          <w:p w14:paraId="0D1AB2A8"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4449D9D" w14:textId="77777777" w:rsidR="00CF4006" w:rsidRPr="001C44A5" w:rsidRDefault="00CF4006" w:rsidP="00981FDC">
            <w:pPr>
              <w:jc w:val="both"/>
              <w:rPr>
                <w:rFonts w:asciiTheme="minorHAnsi" w:eastAsia="Arial" w:hAnsiTheme="minorHAnsi" w:cstheme="minorHAnsi"/>
              </w:rPr>
            </w:pPr>
            <w:r w:rsidRPr="001C44A5">
              <w:rPr>
                <w:rFonts w:asciiTheme="minorHAnsi" w:hAnsiTheme="minorHAnsi" w:cstheme="minorHAnsi"/>
              </w:rPr>
              <w:t>Een handgreep op de inwerpvoorziening dient minimaal 200 mm breed te zijn. De handgreep is dusdanig uitgevoerd dat het niet mogelijk is om de handgreep volledig te omklemmen en hierdoor veel kracht op de handgreep uit te oefenen.</w:t>
            </w:r>
          </w:p>
        </w:tc>
      </w:tr>
      <w:tr w:rsidR="00CF4006" w:rsidRPr="001C44A5" w14:paraId="5B7A37EC" w14:textId="77777777" w:rsidTr="00557E10">
        <w:trPr>
          <w:trHeight w:val="70"/>
        </w:trPr>
        <w:tc>
          <w:tcPr>
            <w:tcW w:w="600" w:type="dxa"/>
            <w:shd w:val="clear" w:color="auto" w:fill="auto"/>
            <w:vAlign w:val="center"/>
          </w:tcPr>
          <w:p w14:paraId="5308C11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1E363D9" w14:textId="77777777" w:rsidR="00CF4006" w:rsidRPr="001C44A5" w:rsidRDefault="00CF4006" w:rsidP="00981FDC">
            <w:pPr>
              <w:jc w:val="both"/>
              <w:rPr>
                <w:rFonts w:asciiTheme="minorHAnsi" w:eastAsia="Arial" w:hAnsiTheme="minorHAnsi" w:cstheme="minorHAnsi"/>
              </w:rPr>
            </w:pPr>
            <w:r w:rsidRPr="001C44A5">
              <w:rPr>
                <w:rFonts w:asciiTheme="minorHAnsi" w:hAnsiTheme="minorHAnsi" w:cstheme="minorHAnsi"/>
              </w:rPr>
              <w:t xml:space="preserve">In gesloten positie heeft de inwerpopening geen kieren waardoor afval gestoken zou kunnen worden; de zuil voldoet aan IP-33 (met uitzondering voor kieren welke belangrijk zijn voor het functioneren van de inwerpzuil, deze kieren mogen niet groter zijn dan 6mm). </w:t>
            </w:r>
          </w:p>
        </w:tc>
      </w:tr>
      <w:tr w:rsidR="00CF4006" w:rsidRPr="001C44A5" w14:paraId="41EAE776" w14:textId="77777777" w:rsidTr="00557E10">
        <w:trPr>
          <w:trHeight w:val="70"/>
        </w:trPr>
        <w:tc>
          <w:tcPr>
            <w:tcW w:w="600" w:type="dxa"/>
            <w:shd w:val="clear" w:color="auto" w:fill="auto"/>
            <w:vAlign w:val="center"/>
          </w:tcPr>
          <w:p w14:paraId="7AC04C7F"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E439654"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inwerpvoorziening moet zodanig geconstrueerd zijn dat de onderkant volledig afgesloten is wanneer de bovenkant open is. Er mogen geen lange materialen ingestoken kunnen worden.</w:t>
            </w:r>
          </w:p>
        </w:tc>
      </w:tr>
      <w:tr w:rsidR="00CF4006" w:rsidRPr="001C44A5" w14:paraId="338F28CD" w14:textId="77777777" w:rsidTr="00557E10">
        <w:trPr>
          <w:trHeight w:val="70"/>
        </w:trPr>
        <w:tc>
          <w:tcPr>
            <w:tcW w:w="600" w:type="dxa"/>
            <w:shd w:val="clear" w:color="auto" w:fill="auto"/>
            <w:vAlign w:val="center"/>
          </w:tcPr>
          <w:p w14:paraId="6BBE76A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4D9D363" w14:textId="77777777"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Het mag voor gebruikers niet mogelijk zijn om vuil in te werpen op een andere wijze dan via de inwerpzuil.</w:t>
            </w:r>
          </w:p>
        </w:tc>
      </w:tr>
      <w:tr w:rsidR="00CF4006" w:rsidRPr="001C44A5" w14:paraId="1E8C8121" w14:textId="77777777" w:rsidTr="00557E10">
        <w:trPr>
          <w:trHeight w:val="70"/>
        </w:trPr>
        <w:tc>
          <w:tcPr>
            <w:tcW w:w="600" w:type="dxa"/>
            <w:shd w:val="clear" w:color="auto" w:fill="auto"/>
            <w:vAlign w:val="center"/>
          </w:tcPr>
          <w:p w14:paraId="161CFDEB"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145D1BF"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De inwerpvoorziening van de zuil dient eenvoudig te kunnen worden afgesloten tijdens bijvoorbeeld Nieuwjaar, al dan niet met gebruikmaking van het elektronisch slot.</w:t>
            </w:r>
          </w:p>
        </w:tc>
      </w:tr>
      <w:tr w:rsidR="00CF4006" w:rsidRPr="001C44A5" w14:paraId="1527D74F" w14:textId="2C42D0B6" w:rsidTr="00557E10">
        <w:trPr>
          <w:trHeight w:val="70"/>
        </w:trPr>
        <w:tc>
          <w:tcPr>
            <w:tcW w:w="600" w:type="dxa"/>
            <w:shd w:val="clear" w:color="auto" w:fill="auto"/>
            <w:vAlign w:val="center"/>
          </w:tcPr>
          <w:p w14:paraId="0F428278" w14:textId="4F78133B"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593E0E8" w14:textId="7FE8BAAF"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inwerpzuilen zijn (indien nodig voor de betreffende fractie) inwendig tegen geluid geïsoleerd. Het equivalent geluidsniveau bedraagt maximaal 75 dB(A) op 3 meter afstand van de inwerpzuil. Het maximaal geluidsniveau bedraagt maximaal 85 dB(A) op 3 meter afstand van de inwerpzuil.</w:t>
            </w:r>
          </w:p>
        </w:tc>
      </w:tr>
      <w:tr w:rsidR="003B76B0" w:rsidRPr="001C44A5" w14:paraId="65508350" w14:textId="77777777" w:rsidTr="00557E10">
        <w:trPr>
          <w:trHeight w:val="70"/>
        </w:trPr>
        <w:tc>
          <w:tcPr>
            <w:tcW w:w="600" w:type="dxa"/>
            <w:shd w:val="clear" w:color="auto" w:fill="auto"/>
            <w:vAlign w:val="center"/>
          </w:tcPr>
          <w:p w14:paraId="62C27B8C" w14:textId="77777777" w:rsidR="003B76B0" w:rsidRPr="001C44A5" w:rsidRDefault="003B76B0"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A0AA45E" w14:textId="3FB5A5B8" w:rsidR="003B76B0" w:rsidRPr="001C44A5" w:rsidRDefault="003B76B0"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inwerpopening is voorzien van voorzieningen welke het geluid dempen bij opening en sluiting. Het brongeluid bedraagt maximaal 50 dB(A).</w:t>
            </w:r>
          </w:p>
        </w:tc>
      </w:tr>
      <w:tr w:rsidR="001958B6" w:rsidRPr="001C44A5" w14:paraId="39A0212C" w14:textId="77777777" w:rsidTr="00557E10">
        <w:trPr>
          <w:trHeight w:val="70"/>
        </w:trPr>
        <w:tc>
          <w:tcPr>
            <w:tcW w:w="600" w:type="dxa"/>
            <w:shd w:val="clear" w:color="auto" w:fill="auto"/>
            <w:vAlign w:val="center"/>
          </w:tcPr>
          <w:p w14:paraId="347BBFED"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A7EB2DB" w14:textId="5857A35F" w:rsidR="001958B6" w:rsidRPr="001C44A5" w:rsidRDefault="001958B6" w:rsidP="00981FDC">
            <w:pPr>
              <w:autoSpaceDE w:val="0"/>
              <w:autoSpaceDN w:val="0"/>
              <w:adjustRightInd w:val="0"/>
              <w:jc w:val="both"/>
              <w:rPr>
                <w:rFonts w:asciiTheme="minorHAnsi" w:hAnsiTheme="minorHAnsi" w:cstheme="minorHAnsi"/>
              </w:rPr>
            </w:pPr>
            <w:commentRangeStart w:id="47"/>
            <w:r w:rsidRPr="001C44A5">
              <w:rPr>
                <w:rFonts w:asciiTheme="minorHAnsi" w:hAnsiTheme="minorHAnsi" w:cstheme="minorHAnsi"/>
              </w:rPr>
              <w:t>De inwerpzuilen voor restafval zijn voorzien van een zwerfvuilklep gemaakt van hetzelfde materiaal als de container. Deze klep dient te kunnen bewegen zonder verklemmingsgevaar bij gelijktijdig gebruik van de trommel</w:t>
            </w:r>
            <w:r w:rsidR="001A462E" w:rsidRPr="001C44A5">
              <w:rPr>
                <w:rFonts w:asciiTheme="minorHAnsi" w:hAnsiTheme="minorHAnsi" w:cstheme="minorHAnsi"/>
              </w:rPr>
              <w:t>.</w:t>
            </w:r>
            <w:r w:rsidRPr="001C44A5">
              <w:rPr>
                <w:rFonts w:asciiTheme="minorHAnsi" w:hAnsiTheme="minorHAnsi" w:cstheme="minorHAnsi"/>
              </w:rPr>
              <w:t xml:space="preserve"> </w:t>
            </w:r>
            <w:r w:rsidR="001A462E" w:rsidRPr="001C44A5">
              <w:rPr>
                <w:rFonts w:asciiTheme="minorHAnsi" w:hAnsiTheme="minorHAnsi" w:cstheme="minorHAnsi"/>
              </w:rPr>
              <w:t>E</w:t>
            </w:r>
            <w:r w:rsidRPr="001C44A5">
              <w:rPr>
                <w:rFonts w:asciiTheme="minorHAnsi" w:hAnsiTheme="minorHAnsi" w:cstheme="minorHAnsi"/>
              </w:rPr>
              <w:t xml:space="preserve">r is sprake van een weerstand om de klep naar binnen toe te openen (bijvoorbeeld d.m.v. gebruik van een veer). De klep heeft een afmeting van circa 100X200 mm, is onder de inwerpopening geplaatst en ingeworpen afval dient vrij van obstakels in de collector te vallen. De zwerfvuilklep dient eenvoudig afgesloten te kunnen worden tijdens bijvoorbeeld Nieuwjaar. </w:t>
            </w:r>
            <w:commentRangeEnd w:id="47"/>
            <w:r w:rsidR="009126AE">
              <w:rPr>
                <w:rStyle w:val="Verwijzingopmerking"/>
              </w:rPr>
              <w:commentReference w:id="47"/>
            </w:r>
          </w:p>
        </w:tc>
      </w:tr>
      <w:tr w:rsidR="001958B6" w:rsidRPr="001C44A5" w14:paraId="634EE141" w14:textId="77777777" w:rsidTr="00557E10">
        <w:trPr>
          <w:trHeight w:val="70"/>
        </w:trPr>
        <w:tc>
          <w:tcPr>
            <w:tcW w:w="600" w:type="dxa"/>
            <w:shd w:val="clear" w:color="auto" w:fill="auto"/>
            <w:vAlign w:val="center"/>
          </w:tcPr>
          <w:p w14:paraId="126BB0DC"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86CA284" w14:textId="77777777" w:rsidR="001958B6" w:rsidRPr="001C44A5" w:rsidRDefault="001958B6" w:rsidP="00981FDC">
            <w:pPr>
              <w:jc w:val="both"/>
              <w:rPr>
                <w:rFonts w:asciiTheme="minorHAnsi" w:hAnsiTheme="minorHAnsi" w:cstheme="minorHAnsi"/>
              </w:rPr>
            </w:pPr>
            <w:r w:rsidRPr="001C44A5">
              <w:rPr>
                <w:rFonts w:asciiTheme="minorHAnsi" w:hAnsiTheme="minorHAnsi" w:cstheme="minorHAnsi"/>
              </w:rPr>
              <w:t xml:space="preserve">De inwerpzuil is van de volgende stickers voorzien: </w:t>
            </w:r>
          </w:p>
          <w:p w14:paraId="3D102993" w14:textId="49ECA9BB" w:rsidR="001958B6" w:rsidRPr="001C44A5" w:rsidRDefault="001958B6" w:rsidP="00981FDC">
            <w:pPr>
              <w:pStyle w:val="Lijstalinea"/>
              <w:numPr>
                <w:ilvl w:val="0"/>
                <w:numId w:val="7"/>
              </w:numPr>
              <w:jc w:val="both"/>
              <w:rPr>
                <w:rFonts w:asciiTheme="minorHAnsi" w:hAnsiTheme="minorHAnsi" w:cstheme="minorHAnsi"/>
              </w:rPr>
            </w:pPr>
            <w:r w:rsidRPr="001C44A5">
              <w:rPr>
                <w:rFonts w:asciiTheme="minorHAnsi" w:hAnsiTheme="minorHAnsi" w:cstheme="minorHAnsi"/>
              </w:rPr>
              <w:t xml:space="preserve">Cijfers containernummer aan de wegzijde container 35mm hoog zodat deze vanaf de rijbaan te lezen zijn (containernummering levert </w:t>
            </w:r>
            <w:r w:rsidR="00A12F60" w:rsidRPr="001C44A5">
              <w:rPr>
                <w:rFonts w:asciiTheme="minorHAnsi" w:hAnsiTheme="minorHAnsi" w:cstheme="minorHAnsi"/>
              </w:rPr>
              <w:t>Opdrachtgever</w:t>
            </w:r>
            <w:r w:rsidRPr="001C44A5">
              <w:rPr>
                <w:rFonts w:asciiTheme="minorHAnsi" w:hAnsiTheme="minorHAnsi" w:cstheme="minorHAnsi"/>
              </w:rPr>
              <w:t>, bestickering eventueel na plaatsing);</w:t>
            </w:r>
          </w:p>
          <w:p w14:paraId="18F52307" w14:textId="4E426BA9" w:rsidR="001958B6" w:rsidRPr="001C44A5" w:rsidRDefault="001958B6" w:rsidP="00981FDC">
            <w:pPr>
              <w:pStyle w:val="Lijstalinea"/>
              <w:numPr>
                <w:ilvl w:val="0"/>
                <w:numId w:val="7"/>
              </w:numPr>
              <w:jc w:val="both"/>
              <w:rPr>
                <w:rFonts w:asciiTheme="minorHAnsi" w:hAnsiTheme="minorHAnsi" w:cstheme="minorHAnsi"/>
              </w:rPr>
            </w:pPr>
            <w:r w:rsidRPr="001C44A5">
              <w:rPr>
                <w:rFonts w:asciiTheme="minorHAnsi" w:hAnsiTheme="minorHAnsi" w:cstheme="minorHAnsi"/>
              </w:rPr>
              <w:t>Op een nader te bepalen plaats aangrenzend aan de card reader op de container het woord ‘container’ in 5mm hoog en het containernummer in 8mm hoge cijfers</w:t>
            </w:r>
            <w:r w:rsidR="00A92FEE" w:rsidRPr="001C44A5">
              <w:rPr>
                <w:rFonts w:asciiTheme="minorHAnsi" w:hAnsiTheme="minorHAnsi" w:cstheme="minorHAnsi"/>
              </w:rPr>
              <w:t>.</w:t>
            </w:r>
          </w:p>
          <w:p w14:paraId="43B540E3" w14:textId="77777777" w:rsidR="001958B6" w:rsidRDefault="001958B6" w:rsidP="00981FDC">
            <w:pPr>
              <w:jc w:val="both"/>
              <w:rPr>
                <w:ins w:id="48" w:author="Wijnands, Tim" w:date="2023-06-12T11:51:00Z"/>
                <w:rFonts w:asciiTheme="minorHAnsi" w:hAnsiTheme="minorHAnsi" w:cstheme="minorHAnsi"/>
              </w:rPr>
            </w:pPr>
            <w:r w:rsidRPr="001C44A5">
              <w:rPr>
                <w:rFonts w:asciiTheme="minorHAnsi" w:hAnsiTheme="minorHAnsi" w:cstheme="minorHAnsi"/>
              </w:rPr>
              <w:t xml:space="preserve">Alle stickers worden door </w:t>
            </w:r>
            <w:r w:rsidR="00A12F60" w:rsidRPr="001C44A5">
              <w:rPr>
                <w:rFonts w:asciiTheme="minorHAnsi" w:hAnsiTheme="minorHAnsi" w:cstheme="minorHAnsi"/>
              </w:rPr>
              <w:t>Opdrachtnemer</w:t>
            </w:r>
            <w:r w:rsidRPr="001C44A5">
              <w:rPr>
                <w:rFonts w:asciiTheme="minorHAnsi" w:hAnsiTheme="minorHAnsi" w:cstheme="minorHAnsi"/>
              </w:rPr>
              <w:t xml:space="preserve"> onder de graffiti werende coating aangebracht.</w:t>
            </w:r>
          </w:p>
          <w:p w14:paraId="741777D7" w14:textId="77777777" w:rsidR="009126AE" w:rsidRDefault="009126AE" w:rsidP="00981FDC">
            <w:pPr>
              <w:jc w:val="both"/>
              <w:rPr>
                <w:ins w:id="49" w:author="Wijnands, Tim" w:date="2023-06-12T11:51:00Z"/>
                <w:rFonts w:asciiTheme="minorHAnsi" w:hAnsiTheme="minorHAnsi" w:cstheme="minorHAnsi"/>
              </w:rPr>
            </w:pPr>
          </w:p>
          <w:p w14:paraId="45DDA6A5" w14:textId="16B5239B" w:rsidR="009126AE" w:rsidRPr="001C44A5" w:rsidRDefault="009126AE" w:rsidP="00981FDC">
            <w:pPr>
              <w:jc w:val="both"/>
              <w:rPr>
                <w:rFonts w:asciiTheme="minorHAnsi" w:hAnsiTheme="minorHAnsi" w:cstheme="minorHAnsi"/>
              </w:rPr>
            </w:pPr>
            <w:ins w:id="50" w:author="Wijnands, Tim" w:date="2023-06-12T11:51:00Z">
              <w:r w:rsidRPr="009126AE">
                <w:rPr>
                  <w:rFonts w:asciiTheme="minorHAnsi" w:hAnsiTheme="minorHAnsi" w:cstheme="minorHAnsi"/>
                </w:rPr>
                <w:t>Opdrachtgever levert een lijst met containernummers, het is aan Opdrachtnemer om hier stickers bij te verzorgen.</w:t>
              </w:r>
            </w:ins>
          </w:p>
        </w:tc>
      </w:tr>
      <w:tr w:rsidR="001958B6" w:rsidRPr="001C44A5" w14:paraId="47DDB316" w14:textId="77777777" w:rsidTr="00557E10">
        <w:trPr>
          <w:trHeight w:val="70"/>
        </w:trPr>
        <w:tc>
          <w:tcPr>
            <w:tcW w:w="600" w:type="dxa"/>
            <w:shd w:val="clear" w:color="auto" w:fill="auto"/>
            <w:vAlign w:val="center"/>
          </w:tcPr>
          <w:p w14:paraId="6424683B"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3BF95AB" w14:textId="07E991D4" w:rsidR="001958B6" w:rsidRPr="001C44A5" w:rsidRDefault="001958B6" w:rsidP="00981FDC">
            <w:pPr>
              <w:jc w:val="both"/>
              <w:rPr>
                <w:rFonts w:asciiTheme="minorHAnsi" w:hAnsiTheme="minorHAnsi" w:cstheme="minorHAnsi"/>
              </w:rPr>
            </w:pPr>
            <w:r w:rsidRPr="001C44A5">
              <w:rPr>
                <w:rFonts w:asciiTheme="minorHAnsi" w:hAnsiTheme="minorHAnsi" w:cstheme="minorHAnsi"/>
              </w:rPr>
              <w:t xml:space="preserve">Ontwerpen (inclusief vormgeving), drukken en aanbrengen van alle stickers verzorgt </w:t>
            </w:r>
            <w:r w:rsidR="00A12F60" w:rsidRPr="001C44A5">
              <w:rPr>
                <w:rFonts w:asciiTheme="minorHAnsi" w:hAnsiTheme="minorHAnsi" w:cstheme="minorHAnsi"/>
              </w:rPr>
              <w:t>Opdrachtnemer</w:t>
            </w:r>
            <w:r w:rsidRPr="001C44A5">
              <w:rPr>
                <w:rFonts w:asciiTheme="minorHAnsi" w:hAnsiTheme="minorHAnsi" w:cstheme="minorHAnsi"/>
              </w:rPr>
              <w:t xml:space="preserve"> voor eigen rekening.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stemt de inhoud, ontwerp en afmeting af met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voorafgaand aan het aanbrengen van de stickers.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garandeert dat de stickers watervast zijn en van dermate kwaliteit dat deze gedurende de levensduur van de ondergrondse container (ten minste </w:t>
            </w:r>
            <w:del w:id="51" w:author="Wijnands, Tim" w:date="2023-06-12T11:32:00Z">
              <w:r w:rsidRPr="001C44A5" w:rsidDel="00BF6DE2">
                <w:rPr>
                  <w:rFonts w:asciiTheme="minorHAnsi" w:hAnsiTheme="minorHAnsi" w:cstheme="minorHAnsi"/>
                  <w:szCs w:val="20"/>
                </w:rPr>
                <w:delText>1</w:delText>
              </w:r>
            </w:del>
            <w:ins w:id="52" w:author="Wijnands, Tim" w:date="2023-06-12T11:32:00Z">
              <w:r w:rsidR="00BF6DE2">
                <w:rPr>
                  <w:rFonts w:asciiTheme="minorHAnsi" w:hAnsiTheme="minorHAnsi" w:cstheme="minorHAnsi"/>
                  <w:szCs w:val="20"/>
                </w:rPr>
                <w:t xml:space="preserve"> vijf (</w:t>
              </w:r>
            </w:ins>
            <w:r w:rsidRPr="001C44A5">
              <w:rPr>
                <w:rFonts w:asciiTheme="minorHAnsi" w:hAnsiTheme="minorHAnsi" w:cstheme="minorHAnsi"/>
                <w:szCs w:val="20"/>
              </w:rPr>
              <w:t>5</w:t>
            </w:r>
            <w:ins w:id="53" w:author="Wijnands, Tim" w:date="2023-06-12T11:32:00Z">
              <w:r w:rsidR="00BF6DE2">
                <w:rPr>
                  <w:rFonts w:asciiTheme="minorHAnsi" w:hAnsiTheme="minorHAnsi" w:cstheme="minorHAnsi"/>
                  <w:szCs w:val="20"/>
                </w:rPr>
                <w:t>)</w:t>
              </w:r>
            </w:ins>
            <w:r w:rsidRPr="001C44A5">
              <w:rPr>
                <w:rFonts w:asciiTheme="minorHAnsi" w:hAnsiTheme="minorHAnsi" w:cstheme="minorHAnsi"/>
                <w:szCs w:val="20"/>
              </w:rPr>
              <w:t xml:space="preserve"> jaar) duidelijk leesbaar en vastgeplakt blijven.</w:t>
            </w:r>
          </w:p>
        </w:tc>
      </w:tr>
      <w:tr w:rsidR="001958B6" w:rsidRPr="001C44A5" w14:paraId="455053B2" w14:textId="77777777" w:rsidTr="00557E10">
        <w:trPr>
          <w:trHeight w:val="70"/>
        </w:trPr>
        <w:tc>
          <w:tcPr>
            <w:tcW w:w="600" w:type="dxa"/>
            <w:shd w:val="clear" w:color="auto" w:fill="auto"/>
            <w:vAlign w:val="center"/>
          </w:tcPr>
          <w:p w14:paraId="1F2C3766"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9C8FD32" w14:textId="77777777" w:rsidR="001958B6" w:rsidRPr="001C44A5" w:rsidRDefault="001958B6" w:rsidP="00981FDC">
            <w:pPr>
              <w:jc w:val="both"/>
              <w:rPr>
                <w:rFonts w:asciiTheme="minorHAnsi" w:hAnsiTheme="minorHAnsi" w:cstheme="minorHAnsi"/>
              </w:rPr>
            </w:pPr>
            <w:r w:rsidRPr="001C44A5">
              <w:rPr>
                <w:rFonts w:asciiTheme="minorHAnsi" w:hAnsiTheme="minorHAnsi" w:cstheme="minorHAnsi"/>
              </w:rPr>
              <w:t xml:space="preserve">Op de zuil is een identificatie aangebracht met daarop de volgende gegevens: </w:t>
            </w:r>
          </w:p>
          <w:p w14:paraId="2B82F040" w14:textId="4177B5EE" w:rsidR="001958B6" w:rsidRPr="001C44A5" w:rsidRDefault="001958B6" w:rsidP="00981FDC">
            <w:pPr>
              <w:jc w:val="both"/>
              <w:rPr>
                <w:rFonts w:asciiTheme="minorHAnsi" w:hAnsiTheme="minorHAnsi" w:cstheme="minorHAnsi"/>
              </w:rPr>
            </w:pPr>
            <w:r w:rsidRPr="001C44A5">
              <w:rPr>
                <w:rFonts w:asciiTheme="minorHAnsi" w:hAnsiTheme="minorHAnsi" w:cstheme="minorHAnsi"/>
              </w:rPr>
              <w:t>fabrikant, inhoud, eigengewicht, maximale belasting, CE keurmerk</w:t>
            </w:r>
            <w:ins w:id="54" w:author="Petra Kerste | JMA" w:date="2023-06-14T17:08:00Z">
              <w:r w:rsidR="00EB658E">
                <w:rPr>
                  <w:rFonts w:asciiTheme="minorHAnsi" w:hAnsiTheme="minorHAnsi" w:cstheme="minorHAnsi"/>
                </w:rPr>
                <w:t xml:space="preserve"> (alleen bij glascontainers)</w:t>
              </w:r>
            </w:ins>
            <w:r w:rsidRPr="001C44A5">
              <w:rPr>
                <w:rFonts w:asciiTheme="minorHAnsi" w:hAnsiTheme="minorHAnsi" w:cstheme="minorHAnsi"/>
              </w:rPr>
              <w:t xml:space="preserve">, naam </w:t>
            </w:r>
            <w:r w:rsidR="00A12F60" w:rsidRPr="001C44A5">
              <w:rPr>
                <w:rFonts w:asciiTheme="minorHAnsi" w:hAnsiTheme="minorHAnsi" w:cstheme="minorHAnsi"/>
              </w:rPr>
              <w:t>Opdrachtgever</w:t>
            </w:r>
            <w:r w:rsidRPr="001C44A5">
              <w:rPr>
                <w:rFonts w:asciiTheme="minorHAnsi" w:hAnsiTheme="minorHAnsi" w:cstheme="minorHAnsi"/>
              </w:rPr>
              <w:t xml:space="preserve">, </w:t>
            </w:r>
            <w:r w:rsidR="00600455" w:rsidRPr="001C44A5">
              <w:rPr>
                <w:rFonts w:asciiTheme="minorHAnsi" w:hAnsiTheme="minorHAnsi" w:cstheme="minorHAnsi"/>
              </w:rPr>
              <w:t>fabriek serienummer</w:t>
            </w:r>
            <w:r w:rsidRPr="001C44A5">
              <w:rPr>
                <w:rFonts w:asciiTheme="minorHAnsi" w:hAnsiTheme="minorHAnsi" w:cstheme="minorHAnsi"/>
              </w:rPr>
              <w:t xml:space="preserve"> en bouwjaar. </w:t>
            </w:r>
          </w:p>
          <w:p w14:paraId="7E5606D0" w14:textId="7D74FD99" w:rsidR="001958B6" w:rsidRPr="001C44A5" w:rsidRDefault="001958B6" w:rsidP="00981FDC">
            <w:pPr>
              <w:jc w:val="both"/>
              <w:rPr>
                <w:rFonts w:asciiTheme="minorHAnsi" w:hAnsiTheme="minorHAnsi" w:cstheme="minorHAnsi"/>
              </w:rPr>
            </w:pPr>
            <w:r w:rsidRPr="001C44A5">
              <w:rPr>
                <w:rFonts w:asciiTheme="minorHAnsi" w:hAnsiTheme="minorHAnsi" w:cstheme="minorHAnsi"/>
              </w:rPr>
              <w:t xml:space="preserve">De identificatie is aangebracht aan de buitenzijde van de inwerpzuil en aan de binnenzijde op een plaats welke direct zichtbaar is bij het openen van het inspectieluik (niet op het inspectieluik zelf). De identificatie dient de gehele technische levensduur duidelijk afleesbaar te zijn en d.m.v. een corrosiebestendige verbinding geplaatst te worden. De coating van de zuil dient intact te zijn na plaatsing. De identificatie dient niet eenvoudig los te kunnen geraken of verwijderbaar te zijn. </w:t>
            </w:r>
          </w:p>
        </w:tc>
      </w:tr>
      <w:tr w:rsidR="001958B6" w:rsidRPr="001C44A5" w14:paraId="74D38FC8" w14:textId="77777777" w:rsidTr="00557E10">
        <w:trPr>
          <w:trHeight w:val="70"/>
        </w:trPr>
        <w:tc>
          <w:tcPr>
            <w:tcW w:w="600" w:type="dxa"/>
            <w:shd w:val="clear" w:color="auto" w:fill="auto"/>
            <w:vAlign w:val="center"/>
          </w:tcPr>
          <w:p w14:paraId="35A7B080"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6638CCC" w14:textId="77777777" w:rsidR="001958B6" w:rsidRPr="001C44A5" w:rsidRDefault="001958B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inwerpzuilen zijn voorzien van een inspectieluik of zijn uitgerust met een systeem waarbij delen van de zuil kunnen worden geopend of weggeklapt ten behoeve van reparatie, onderhoud en het verwijderen van vastzittend vuil. Indien de inwerpzuil niet is voorzien van een inspectieluik dan gelden dezelfde functionele eisen als dat de inwerpzuil wel is voorzien van een inspectieluik. </w:t>
            </w:r>
          </w:p>
          <w:p w14:paraId="34F04956" w14:textId="77777777" w:rsidR="001958B6" w:rsidRPr="001C44A5" w:rsidRDefault="001958B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Indien de inwerpzuil voorzien is van een luik dan sluit het luik een opening van minimaal 40 x 60 cm. Het luik moet kunnen scharnieren over een hoek van minimaal 110˚. De scharnierpunten (minimaal twee) dienen te zijn uitgevoerd in RVS of gelijkwaardig. </w:t>
            </w:r>
          </w:p>
          <w:p w14:paraId="2F8239C8" w14:textId="2F020DF0" w:rsidR="001958B6" w:rsidRPr="001C44A5" w:rsidRDefault="001958B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Het inspectieluik moet voorzien zijn van een tweetal sloten, één aan de bovenzijde, één aan de onderzijde. De sloten moeten met één (moeder)sleutel kunnen worden geopend, type cilinderslot met uniforme sleutel binnen de gemeenten. De sloten dienen dusdanig te zijn uitgevoerd dat het mogelijk is om het inspectieluik of onderhoudsvoorziening, zonder gebruik te maken van sleutels, te sluiten en in de vergrendeling te laten vallen. Bij de totale levering dienen 10 sleutels te worden geleverd (separaat aan </w:t>
            </w:r>
            <w:r w:rsidR="00A12F60" w:rsidRPr="001C44A5">
              <w:rPr>
                <w:rFonts w:asciiTheme="minorHAnsi" w:hAnsiTheme="minorHAnsi" w:cstheme="minorHAnsi"/>
              </w:rPr>
              <w:t>Opdrachtgever</w:t>
            </w:r>
            <w:r w:rsidRPr="001C44A5">
              <w:rPr>
                <w:rFonts w:asciiTheme="minorHAnsi" w:hAnsiTheme="minorHAnsi" w:cstheme="minorHAnsi"/>
              </w:rPr>
              <w:t xml:space="preserve">, dus niet bij de containers meegeleverd). </w:t>
            </w:r>
          </w:p>
          <w:p w14:paraId="7D2AFA5C" w14:textId="2B5510BD" w:rsidR="001958B6" w:rsidRPr="001C44A5" w:rsidRDefault="001958B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Via het inspectieluik moet het mogelijk zijn het IRDC-systeem (slot, accu, omvormer en kaartlezer) te bereiken bij storingen, reparaties en onderhoud zonder verdere demontage van de inwerpzuil.</w:t>
            </w:r>
          </w:p>
        </w:tc>
      </w:tr>
      <w:tr w:rsidR="001958B6" w:rsidRPr="001C44A5" w14:paraId="19F40F87" w14:textId="77777777" w:rsidTr="00557E10">
        <w:trPr>
          <w:trHeight w:val="70"/>
        </w:trPr>
        <w:tc>
          <w:tcPr>
            <w:tcW w:w="600" w:type="dxa"/>
            <w:shd w:val="clear" w:color="auto" w:fill="auto"/>
            <w:vAlign w:val="center"/>
          </w:tcPr>
          <w:p w14:paraId="733FEF4D"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6CC62B7" w14:textId="77777777" w:rsidR="001958B6" w:rsidRPr="001C44A5" w:rsidRDefault="001958B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De onderdelen van de inwerpzuil moeten demontabel zijn om reparaties uit te kunnen voeren. Het demonteren mag niet met eenvoudige hulpmiddelen van buitenaf mogelijk zijn.</w:t>
            </w:r>
          </w:p>
        </w:tc>
      </w:tr>
      <w:tr w:rsidR="001958B6" w:rsidRPr="001C44A5" w14:paraId="26DA76D6" w14:textId="77777777" w:rsidTr="00557E10">
        <w:trPr>
          <w:trHeight w:val="70"/>
        </w:trPr>
        <w:tc>
          <w:tcPr>
            <w:tcW w:w="600" w:type="dxa"/>
            <w:shd w:val="clear" w:color="auto" w:fill="auto"/>
            <w:vAlign w:val="center"/>
          </w:tcPr>
          <w:p w14:paraId="43046A10"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B65AE3F" w14:textId="77777777" w:rsidR="001958B6" w:rsidRPr="001C44A5" w:rsidRDefault="001958B6" w:rsidP="00981FDC">
            <w:pPr>
              <w:jc w:val="both"/>
              <w:rPr>
                <w:rFonts w:asciiTheme="minorHAnsi" w:eastAsia="Arial" w:hAnsiTheme="minorHAnsi" w:cstheme="minorHAnsi"/>
              </w:rPr>
            </w:pPr>
            <w:r w:rsidRPr="001C44A5">
              <w:rPr>
                <w:rFonts w:asciiTheme="minorHAnsi" w:hAnsiTheme="minorHAnsi" w:cstheme="minorHAnsi"/>
              </w:rPr>
              <w:t>De doorgang van inwerpvoorziening naar collector moet geheel vrij van obstakels zijn.</w:t>
            </w:r>
          </w:p>
        </w:tc>
      </w:tr>
      <w:tr w:rsidR="001958B6" w:rsidRPr="001C44A5" w14:paraId="6AF7B477" w14:textId="77777777" w:rsidTr="00557E10">
        <w:trPr>
          <w:trHeight w:val="70"/>
        </w:trPr>
        <w:tc>
          <w:tcPr>
            <w:tcW w:w="600" w:type="dxa"/>
            <w:shd w:val="clear" w:color="auto" w:fill="auto"/>
            <w:vAlign w:val="center"/>
          </w:tcPr>
          <w:p w14:paraId="260DC251"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8E45758" w14:textId="77777777" w:rsidR="001958B6" w:rsidRPr="001C44A5" w:rsidRDefault="001958B6" w:rsidP="00981FDC">
            <w:pPr>
              <w:jc w:val="both"/>
              <w:rPr>
                <w:rFonts w:asciiTheme="minorHAnsi" w:hAnsiTheme="minorHAnsi" w:cstheme="minorHAnsi"/>
              </w:rPr>
            </w:pPr>
            <w:r w:rsidRPr="001C44A5">
              <w:rPr>
                <w:rFonts w:asciiTheme="minorHAnsi" w:hAnsiTheme="minorHAnsi" w:cstheme="minorHAnsi"/>
              </w:rPr>
              <w:t>Het invoerkanaal moet zodanig van ontwerp, maatvoering en opbouw zijn dat voorkomen wordt dat afval(stoffen) in de betonput geraken.</w:t>
            </w:r>
          </w:p>
        </w:tc>
      </w:tr>
      <w:tr w:rsidR="001958B6" w:rsidRPr="001C44A5" w14:paraId="21B285E5" w14:textId="77777777" w:rsidTr="00557E10">
        <w:trPr>
          <w:trHeight w:val="70"/>
        </w:trPr>
        <w:tc>
          <w:tcPr>
            <w:tcW w:w="600" w:type="dxa"/>
            <w:shd w:val="clear" w:color="auto" w:fill="auto"/>
            <w:vAlign w:val="center"/>
          </w:tcPr>
          <w:p w14:paraId="3BD32FD8"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FDF39A0" w14:textId="77777777" w:rsidR="001958B6" w:rsidRPr="001C44A5" w:rsidRDefault="001958B6" w:rsidP="00981FDC">
            <w:pPr>
              <w:jc w:val="both"/>
              <w:rPr>
                <w:rFonts w:asciiTheme="minorHAnsi" w:eastAsia="Arial" w:hAnsiTheme="minorHAnsi" w:cstheme="minorHAnsi"/>
              </w:rPr>
            </w:pPr>
            <w:r w:rsidRPr="001C44A5">
              <w:rPr>
                <w:rFonts w:asciiTheme="minorHAnsi" w:hAnsiTheme="minorHAnsi" w:cstheme="minorHAnsi"/>
              </w:rPr>
              <w:t>Het invoerkanaal moet van buitenaf toegankelijk gemaakt kunnen worden om zo, in geval van verstopping, na het openen van de installatie, de vrije doorgang te kunnen herstellen.</w:t>
            </w:r>
          </w:p>
        </w:tc>
      </w:tr>
      <w:tr w:rsidR="001958B6" w:rsidRPr="001C44A5" w14:paraId="6A07081C" w14:textId="77777777" w:rsidTr="00557E10">
        <w:trPr>
          <w:trHeight w:val="70"/>
        </w:trPr>
        <w:tc>
          <w:tcPr>
            <w:tcW w:w="600" w:type="dxa"/>
            <w:shd w:val="clear" w:color="auto" w:fill="auto"/>
            <w:vAlign w:val="center"/>
          </w:tcPr>
          <w:p w14:paraId="58C762B4" w14:textId="77777777" w:rsidR="001958B6" w:rsidRPr="001C44A5" w:rsidRDefault="001958B6"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4227C4A" w14:textId="55AD9FFD" w:rsidR="001958B6" w:rsidRPr="001C44A5" w:rsidRDefault="001958B6" w:rsidP="00981FDC">
            <w:pPr>
              <w:jc w:val="both"/>
              <w:rPr>
                <w:rFonts w:asciiTheme="minorHAnsi" w:hAnsiTheme="minorHAnsi" w:cstheme="minorHAnsi"/>
              </w:rPr>
            </w:pPr>
            <w:r w:rsidRPr="001C44A5">
              <w:rPr>
                <w:rFonts w:asciiTheme="minorHAnsi" w:hAnsiTheme="minorHAnsi" w:cstheme="minorHAnsi"/>
              </w:rPr>
              <w:t xml:space="preserve">De inwerpzuilen dienen voorbereid te zijn </w:t>
            </w:r>
            <w:r w:rsidR="00850171" w:rsidRPr="001C44A5">
              <w:rPr>
                <w:rFonts w:asciiTheme="minorHAnsi" w:hAnsiTheme="minorHAnsi" w:cstheme="minorHAnsi"/>
              </w:rPr>
              <w:t xml:space="preserve">met een kabelgoot ten behoeve van </w:t>
            </w:r>
            <w:r w:rsidRPr="001C44A5">
              <w:rPr>
                <w:rFonts w:asciiTheme="minorHAnsi" w:hAnsiTheme="minorHAnsi" w:cstheme="minorHAnsi"/>
              </w:rPr>
              <w:t>plaatsing van IRDC systemen.</w:t>
            </w:r>
          </w:p>
        </w:tc>
      </w:tr>
      <w:tr w:rsidR="009266F7" w:rsidRPr="001C44A5" w14:paraId="105B0190" w14:textId="77777777" w:rsidTr="00557E10">
        <w:trPr>
          <w:trHeight w:val="70"/>
        </w:trPr>
        <w:tc>
          <w:tcPr>
            <w:tcW w:w="600" w:type="dxa"/>
            <w:shd w:val="clear" w:color="auto" w:fill="auto"/>
            <w:vAlign w:val="center"/>
          </w:tcPr>
          <w:p w14:paraId="160DB191" w14:textId="77777777" w:rsidR="009266F7" w:rsidRPr="001C44A5" w:rsidRDefault="009266F7" w:rsidP="001958B6">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661C8A4" w14:textId="0F74B765" w:rsidR="009266F7" w:rsidRPr="001C44A5" w:rsidRDefault="009266F7" w:rsidP="00981FDC">
            <w:pPr>
              <w:jc w:val="both"/>
              <w:rPr>
                <w:rFonts w:asciiTheme="minorHAnsi" w:hAnsiTheme="minorHAnsi" w:cstheme="minorHAnsi"/>
              </w:rPr>
            </w:pPr>
            <w:commentRangeStart w:id="55"/>
            <w:r>
              <w:rPr>
                <w:rFonts w:asciiTheme="minorHAnsi" w:hAnsiTheme="minorHAnsi" w:cstheme="minorHAnsi"/>
              </w:rPr>
              <w:t>De inwerpzuil voor restafval kan desgewenst worden voorzien van een zwerfvuilklep om kleine zakjes in de container te deponeren zonder gebruik van een toegangspas.</w:t>
            </w:r>
            <w:commentRangeEnd w:id="55"/>
            <w:r w:rsidR="00380C08">
              <w:rPr>
                <w:rStyle w:val="Verwijzingopmerking"/>
              </w:rPr>
              <w:commentReference w:id="55"/>
            </w:r>
          </w:p>
        </w:tc>
      </w:tr>
    </w:tbl>
    <w:p w14:paraId="56B08433" w14:textId="024DFBB7" w:rsidR="00E63E4A" w:rsidRPr="001C44A5" w:rsidRDefault="00CF4006" w:rsidP="00897257">
      <w:pPr>
        <w:pStyle w:val="Kop2"/>
        <w:numPr>
          <w:ilvl w:val="1"/>
          <w:numId w:val="9"/>
        </w:numPr>
        <w:rPr>
          <w:color w:val="000000" w:themeColor="text1"/>
        </w:rPr>
      </w:pPr>
      <w:bookmarkStart w:id="56" w:name="_Toc128555974"/>
      <w:bookmarkStart w:id="57" w:name="_Toc133935913"/>
      <w:r w:rsidRPr="001C44A5">
        <w:rPr>
          <w:color w:val="000000" w:themeColor="text1"/>
        </w:rPr>
        <w:t>Opnamesysteem</w:t>
      </w:r>
      <w:bookmarkEnd w:id="56"/>
      <w:bookmarkEnd w:id="57"/>
    </w:p>
    <w:p w14:paraId="3A5EAF87" w14:textId="49A9B74B" w:rsidR="00E63E4A" w:rsidRDefault="00E63E4A">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CF4006" w:rsidRPr="001C44A5" w14:paraId="2BFF20D5" w14:textId="77777777" w:rsidTr="00557E10">
        <w:trPr>
          <w:trHeight w:val="70"/>
        </w:trPr>
        <w:tc>
          <w:tcPr>
            <w:tcW w:w="600" w:type="dxa"/>
            <w:shd w:val="clear" w:color="auto" w:fill="auto"/>
            <w:vAlign w:val="center"/>
          </w:tcPr>
          <w:p w14:paraId="498451DE" w14:textId="77777777" w:rsidR="00CF4006" w:rsidRPr="00F97693" w:rsidRDefault="00CF4006" w:rsidP="00557E10">
            <w:pPr>
              <w:rPr>
                <w:rFonts w:asciiTheme="minorHAnsi" w:hAnsiTheme="minorHAnsi" w:cstheme="minorHAnsi"/>
              </w:rPr>
            </w:pPr>
          </w:p>
        </w:tc>
        <w:tc>
          <w:tcPr>
            <w:tcW w:w="8898" w:type="dxa"/>
            <w:shd w:val="clear" w:color="auto" w:fill="auto"/>
          </w:tcPr>
          <w:p w14:paraId="74459201" w14:textId="77777777" w:rsidR="00CF4006" w:rsidRPr="001C44A5" w:rsidRDefault="00CF4006" w:rsidP="004D5BF1">
            <w:pPr>
              <w:autoSpaceDE w:val="0"/>
              <w:autoSpaceDN w:val="0"/>
              <w:adjustRightInd w:val="0"/>
              <w:jc w:val="center"/>
              <w:rPr>
                <w:rFonts w:asciiTheme="minorHAnsi" w:eastAsia="Arial" w:hAnsiTheme="minorHAnsi" w:cstheme="minorHAnsi"/>
                <w:b/>
              </w:rPr>
            </w:pPr>
            <w:r w:rsidRPr="001C44A5">
              <w:rPr>
                <w:rFonts w:asciiTheme="minorHAnsi" w:eastAsia="Arial" w:hAnsiTheme="minorHAnsi" w:cstheme="minorHAnsi"/>
                <w:b/>
              </w:rPr>
              <w:t>Opnamesysteem</w:t>
            </w:r>
          </w:p>
        </w:tc>
      </w:tr>
      <w:tr w:rsidR="00CF4006" w:rsidRPr="001C44A5" w14:paraId="1D4A15BF" w14:textId="77777777" w:rsidTr="00557E10">
        <w:trPr>
          <w:trHeight w:val="70"/>
        </w:trPr>
        <w:tc>
          <w:tcPr>
            <w:tcW w:w="600" w:type="dxa"/>
            <w:shd w:val="clear" w:color="auto" w:fill="auto"/>
            <w:vAlign w:val="center"/>
          </w:tcPr>
          <w:p w14:paraId="759B5794"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37BBE8D" w14:textId="6C448361" w:rsidR="00CF4006" w:rsidRPr="001C44A5" w:rsidRDefault="0008466B" w:rsidP="00981FDC">
            <w:pPr>
              <w:jc w:val="both"/>
              <w:rPr>
                <w:rFonts w:asciiTheme="minorHAnsi" w:eastAsia="Arial" w:hAnsiTheme="minorHAnsi" w:cstheme="minorHAnsi"/>
              </w:rPr>
            </w:pPr>
            <w:r w:rsidRPr="001C44A5">
              <w:rPr>
                <w:rFonts w:asciiTheme="minorHAnsi" w:hAnsiTheme="minorHAnsi" w:cstheme="minorHAnsi"/>
              </w:rPr>
              <w:t>Het opnamesysteem dient te zijn vervaardigd van ofwel thermisch of elektrolytisch verzinkt staal, conform NEN-EN-ISO 1461, ofwel van RVS 304 conform NEN-EN 13071</w:t>
            </w:r>
          </w:p>
        </w:tc>
      </w:tr>
      <w:tr w:rsidR="00CF4006" w:rsidRPr="001C44A5" w14:paraId="1C3CA27F" w14:textId="77777777" w:rsidTr="00557E10">
        <w:trPr>
          <w:trHeight w:val="70"/>
        </w:trPr>
        <w:tc>
          <w:tcPr>
            <w:tcW w:w="600" w:type="dxa"/>
            <w:shd w:val="clear" w:color="auto" w:fill="auto"/>
            <w:vAlign w:val="center"/>
          </w:tcPr>
          <w:p w14:paraId="3E30F0CA"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6925C42"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 xml:space="preserve">De containers zijn voorzien van de volgende opnamesystemen: </w:t>
            </w:r>
          </w:p>
          <w:p w14:paraId="67EA38E0" w14:textId="77777777" w:rsidR="00CF4006" w:rsidRPr="001C44A5" w:rsidRDefault="00CF4006" w:rsidP="00981FDC">
            <w:pPr>
              <w:tabs>
                <w:tab w:val="left" w:pos="1415"/>
              </w:tabs>
              <w:jc w:val="both"/>
              <w:rPr>
                <w:rFonts w:asciiTheme="minorHAnsi" w:hAnsiTheme="minorHAnsi" w:cstheme="minorHAnsi"/>
              </w:rPr>
            </w:pPr>
            <w:r w:rsidRPr="001C44A5">
              <w:rPr>
                <w:rFonts w:asciiTheme="minorHAnsi" w:hAnsiTheme="minorHAnsi" w:cstheme="minorHAnsi"/>
              </w:rPr>
              <w:t>Rest:</w:t>
            </w:r>
            <w:r w:rsidRPr="001C44A5">
              <w:rPr>
                <w:rFonts w:asciiTheme="minorHAnsi" w:hAnsiTheme="minorHAnsi" w:cstheme="minorHAnsi"/>
              </w:rPr>
              <w:tab/>
              <w:t>aanslag (metro)</w:t>
            </w:r>
          </w:p>
          <w:p w14:paraId="1F94CE9B" w14:textId="77777777" w:rsidR="00CF4006" w:rsidRPr="001C44A5" w:rsidRDefault="00CF4006" w:rsidP="00981FDC">
            <w:pPr>
              <w:tabs>
                <w:tab w:val="left" w:pos="1415"/>
              </w:tabs>
              <w:jc w:val="both"/>
              <w:rPr>
                <w:rFonts w:asciiTheme="minorHAnsi" w:hAnsiTheme="minorHAnsi" w:cstheme="minorHAnsi"/>
              </w:rPr>
            </w:pPr>
            <w:r w:rsidRPr="001C44A5">
              <w:rPr>
                <w:rFonts w:asciiTheme="minorHAnsi" w:hAnsiTheme="minorHAnsi" w:cstheme="minorHAnsi"/>
              </w:rPr>
              <w:t>Papier:</w:t>
            </w:r>
            <w:r w:rsidRPr="001C44A5">
              <w:rPr>
                <w:rFonts w:asciiTheme="minorHAnsi" w:hAnsiTheme="minorHAnsi" w:cstheme="minorHAnsi"/>
              </w:rPr>
              <w:tab/>
              <w:t>driehaak</w:t>
            </w:r>
          </w:p>
          <w:p w14:paraId="2AC6D2FF" w14:textId="77777777" w:rsidR="00CF4006" w:rsidRPr="001C44A5" w:rsidRDefault="00CF4006" w:rsidP="00981FDC">
            <w:pPr>
              <w:tabs>
                <w:tab w:val="left" w:pos="1415"/>
              </w:tabs>
              <w:jc w:val="both"/>
              <w:rPr>
                <w:rFonts w:asciiTheme="minorHAnsi" w:hAnsiTheme="minorHAnsi" w:cstheme="minorHAnsi"/>
              </w:rPr>
            </w:pPr>
            <w:r w:rsidRPr="001C44A5">
              <w:rPr>
                <w:rFonts w:asciiTheme="minorHAnsi" w:hAnsiTheme="minorHAnsi" w:cstheme="minorHAnsi"/>
              </w:rPr>
              <w:t>Glas:</w:t>
            </w:r>
            <w:r w:rsidRPr="001C44A5">
              <w:rPr>
                <w:rFonts w:asciiTheme="minorHAnsi" w:hAnsiTheme="minorHAnsi" w:cstheme="minorHAnsi"/>
              </w:rPr>
              <w:tab/>
            </w:r>
            <w:r w:rsidRPr="001C44A5">
              <w:rPr>
                <w:rFonts w:asciiTheme="minorHAnsi" w:hAnsiTheme="minorHAnsi" w:cstheme="minorHAnsi"/>
              </w:rPr>
              <w:tab/>
              <w:t>driehaak</w:t>
            </w:r>
          </w:p>
          <w:p w14:paraId="2FF264D2" w14:textId="77777777" w:rsidR="00CF4006" w:rsidRPr="001C44A5" w:rsidRDefault="00CF4006" w:rsidP="00981FDC">
            <w:pPr>
              <w:tabs>
                <w:tab w:val="left" w:pos="1415"/>
              </w:tabs>
              <w:jc w:val="both"/>
              <w:rPr>
                <w:rFonts w:asciiTheme="minorHAnsi" w:hAnsiTheme="minorHAnsi" w:cstheme="minorHAnsi"/>
              </w:rPr>
            </w:pPr>
            <w:r w:rsidRPr="001C44A5">
              <w:rPr>
                <w:rFonts w:asciiTheme="minorHAnsi" w:hAnsiTheme="minorHAnsi" w:cstheme="minorHAnsi"/>
              </w:rPr>
              <w:t xml:space="preserve">Textiel:             </w:t>
            </w:r>
            <w:r w:rsidR="00ED2D14" w:rsidRPr="001C44A5">
              <w:rPr>
                <w:rFonts w:asciiTheme="minorHAnsi" w:hAnsiTheme="minorHAnsi" w:cstheme="minorHAnsi"/>
              </w:rPr>
              <w:t xml:space="preserve">    </w:t>
            </w:r>
            <w:r w:rsidRPr="001C44A5">
              <w:rPr>
                <w:rFonts w:asciiTheme="minorHAnsi" w:hAnsiTheme="minorHAnsi" w:cstheme="minorHAnsi"/>
              </w:rPr>
              <w:t xml:space="preserve"> driehaak</w:t>
            </w:r>
          </w:p>
          <w:p w14:paraId="28994D71" w14:textId="0BCB720B" w:rsidR="0008466B" w:rsidRPr="001C44A5" w:rsidRDefault="0008466B" w:rsidP="00981FDC">
            <w:pPr>
              <w:tabs>
                <w:tab w:val="left" w:pos="1415"/>
              </w:tabs>
              <w:jc w:val="both"/>
              <w:rPr>
                <w:rFonts w:asciiTheme="minorHAnsi" w:hAnsiTheme="minorHAnsi" w:cstheme="minorHAnsi"/>
              </w:rPr>
            </w:pPr>
            <w:r w:rsidRPr="001C44A5">
              <w:rPr>
                <w:rFonts w:asciiTheme="minorHAnsi" w:hAnsiTheme="minorHAnsi" w:cstheme="minorHAnsi"/>
              </w:rPr>
              <w:t>Het opnamedeel van het aanslagsysteem is vast gemonteerd.</w:t>
            </w:r>
          </w:p>
        </w:tc>
      </w:tr>
      <w:tr w:rsidR="00CF4006" w:rsidRPr="001C44A5" w14:paraId="73DBE017" w14:textId="77777777" w:rsidTr="00557E10">
        <w:trPr>
          <w:trHeight w:val="70"/>
        </w:trPr>
        <w:tc>
          <w:tcPr>
            <w:tcW w:w="600" w:type="dxa"/>
            <w:shd w:val="clear" w:color="auto" w:fill="auto"/>
            <w:vAlign w:val="center"/>
          </w:tcPr>
          <w:p w14:paraId="5D32AFB0"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C8ACCB3" w14:textId="5DC447DA" w:rsidR="00CF4006" w:rsidRPr="001C44A5" w:rsidRDefault="00CF4006" w:rsidP="00981FDC">
            <w:pPr>
              <w:jc w:val="both"/>
              <w:rPr>
                <w:rFonts w:asciiTheme="minorHAnsi" w:hAnsiTheme="minorHAnsi" w:cstheme="minorHAnsi"/>
              </w:rPr>
            </w:pPr>
            <w:r w:rsidRPr="001C44A5">
              <w:rPr>
                <w:rFonts w:asciiTheme="minorHAnsi" w:hAnsiTheme="minorHAnsi" w:cstheme="minorHAnsi"/>
              </w:rPr>
              <w:t xml:space="preserve">Het </w:t>
            </w:r>
            <w:r w:rsidR="0008466B" w:rsidRPr="001C44A5">
              <w:rPr>
                <w:rFonts w:asciiTheme="minorHAnsi" w:hAnsiTheme="minorHAnsi" w:cstheme="minorHAnsi"/>
              </w:rPr>
              <w:t>driehaaksysteem</w:t>
            </w:r>
            <w:r w:rsidRPr="001C44A5">
              <w:rPr>
                <w:rFonts w:asciiTheme="minorHAnsi" w:hAnsiTheme="minorHAnsi" w:cstheme="minorHAnsi"/>
              </w:rPr>
              <w:t xml:space="preserve"> </w:t>
            </w:r>
            <w:r w:rsidR="00F900F7" w:rsidRPr="001C44A5">
              <w:rPr>
                <w:rFonts w:asciiTheme="minorHAnsi" w:hAnsiTheme="minorHAnsi" w:cstheme="minorHAnsi"/>
              </w:rPr>
              <w:t>dient</w:t>
            </w:r>
            <w:r w:rsidRPr="001C44A5">
              <w:rPr>
                <w:rFonts w:asciiTheme="minorHAnsi" w:hAnsiTheme="minorHAnsi" w:cstheme="minorHAnsi"/>
              </w:rPr>
              <w:t xml:space="preserve"> </w:t>
            </w:r>
            <w:r w:rsidR="0008466B" w:rsidRPr="001C44A5">
              <w:rPr>
                <w:rFonts w:asciiTheme="minorHAnsi" w:hAnsiTheme="minorHAnsi" w:cstheme="minorHAnsi"/>
              </w:rPr>
              <w:t>zonder kap buiten de zuil, h.o.h. 25 cm., haken gestanst uit 2 cm. dik stalen plaat,</w:t>
            </w:r>
            <w:r w:rsidR="0008466B" w:rsidRPr="001C44A5" w:rsidDel="0008466B">
              <w:rPr>
                <w:rFonts w:asciiTheme="minorHAnsi" w:hAnsiTheme="minorHAnsi" w:cstheme="minorHAnsi"/>
              </w:rPr>
              <w:t xml:space="preserve"> </w:t>
            </w:r>
            <w:r w:rsidR="0008466B" w:rsidRPr="001C44A5">
              <w:rPr>
                <w:rFonts w:asciiTheme="minorHAnsi" w:hAnsiTheme="minorHAnsi" w:cstheme="minorHAnsi"/>
              </w:rPr>
              <w:t>te worden geplaatst.</w:t>
            </w:r>
          </w:p>
        </w:tc>
      </w:tr>
      <w:tr w:rsidR="00830E5F" w:rsidRPr="001C44A5" w14:paraId="0B654F73" w14:textId="77777777" w:rsidTr="00557E10">
        <w:trPr>
          <w:trHeight w:val="70"/>
        </w:trPr>
        <w:tc>
          <w:tcPr>
            <w:tcW w:w="600" w:type="dxa"/>
            <w:shd w:val="clear" w:color="auto" w:fill="auto"/>
            <w:vAlign w:val="center"/>
          </w:tcPr>
          <w:p w14:paraId="799EB56F" w14:textId="77777777" w:rsidR="00830E5F" w:rsidRPr="001C44A5" w:rsidRDefault="00830E5F"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8A34A46" w14:textId="0E5D5C47" w:rsidR="00830E5F" w:rsidRPr="001C44A5" w:rsidRDefault="00830E5F" w:rsidP="00981FDC">
            <w:pPr>
              <w:jc w:val="both"/>
              <w:rPr>
                <w:rFonts w:asciiTheme="minorHAnsi" w:hAnsiTheme="minorHAnsi" w:cstheme="minorHAnsi"/>
              </w:rPr>
            </w:pPr>
            <w:r w:rsidRPr="001C44A5">
              <w:rPr>
                <w:rFonts w:asciiTheme="minorHAnsi" w:hAnsiTheme="minorHAnsi" w:cstheme="minorHAnsi"/>
              </w:rPr>
              <w:t xml:space="preserve">Hijsbuizen bij </w:t>
            </w:r>
            <w:r w:rsidR="00DA4435" w:rsidRPr="001C44A5">
              <w:rPr>
                <w:rFonts w:asciiTheme="minorHAnsi" w:hAnsiTheme="minorHAnsi" w:cstheme="minorHAnsi"/>
              </w:rPr>
              <w:t xml:space="preserve">het </w:t>
            </w:r>
            <w:r w:rsidRPr="001C44A5">
              <w:rPr>
                <w:rFonts w:asciiTheme="minorHAnsi" w:hAnsiTheme="minorHAnsi" w:cstheme="minorHAnsi"/>
              </w:rPr>
              <w:t>drie-haaksysteem moeten vervangbaar zijn zonder dat men extra hinder ondervindt van overige onderdelen. Onderdelen zoals kettingen dienen los te kunnen zonder dat deze klem komen te zitten. Vervanging hijsbuizen moet op locatie uitvoerbaar zijn.</w:t>
            </w:r>
          </w:p>
        </w:tc>
      </w:tr>
      <w:tr w:rsidR="00CF4006" w:rsidRPr="001C44A5" w14:paraId="3212008E" w14:textId="77777777" w:rsidTr="00557E10">
        <w:trPr>
          <w:trHeight w:val="70"/>
        </w:trPr>
        <w:tc>
          <w:tcPr>
            <w:tcW w:w="600" w:type="dxa"/>
            <w:shd w:val="clear" w:color="auto" w:fill="auto"/>
            <w:vAlign w:val="center"/>
          </w:tcPr>
          <w:p w14:paraId="5530D64E" w14:textId="77777777" w:rsidR="00CF4006" w:rsidRPr="001C44A5" w:rsidRDefault="00CF4006" w:rsidP="0008466B">
            <w:pPr>
              <w:numPr>
                <w:ilvl w:val="0"/>
                <w:numId w:val="3"/>
              </w:numPr>
              <w:rPr>
                <w:rFonts w:asciiTheme="minorHAnsi" w:hAnsiTheme="minorHAnsi" w:cstheme="minorHAnsi"/>
              </w:rPr>
            </w:pPr>
          </w:p>
        </w:tc>
        <w:tc>
          <w:tcPr>
            <w:tcW w:w="8898" w:type="dxa"/>
            <w:shd w:val="clear" w:color="auto" w:fill="auto"/>
          </w:tcPr>
          <w:p w14:paraId="4D9A433B" w14:textId="77777777"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container wordt gehesen, geleegd en teruggeplaatst in een rechtstandige positie.</w:t>
            </w:r>
          </w:p>
        </w:tc>
      </w:tr>
      <w:tr w:rsidR="00CF4006" w:rsidRPr="001C44A5" w14:paraId="2CFBD03C" w14:textId="77777777" w:rsidTr="00557E10">
        <w:trPr>
          <w:trHeight w:val="70"/>
        </w:trPr>
        <w:tc>
          <w:tcPr>
            <w:tcW w:w="600" w:type="dxa"/>
            <w:shd w:val="clear" w:color="auto" w:fill="auto"/>
            <w:vAlign w:val="center"/>
          </w:tcPr>
          <w:p w14:paraId="77AC246B"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1FE1F19" w14:textId="77777777" w:rsidR="00CF4006" w:rsidRPr="001C44A5" w:rsidRDefault="00CF4006"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inwerpzuil en het opnamesysteem dienen zodanig geconstrueerd te zijn, dat tijdens het aanhaken en oppakken van het opnamesysteem geen directe beschadigingen kunnen ontstaan aan de zuil.</w:t>
            </w:r>
          </w:p>
        </w:tc>
      </w:tr>
      <w:tr w:rsidR="00CF4006" w:rsidRPr="001C44A5" w14:paraId="4BEC0794" w14:textId="77777777" w:rsidTr="00557E10">
        <w:trPr>
          <w:trHeight w:val="70"/>
        </w:trPr>
        <w:tc>
          <w:tcPr>
            <w:tcW w:w="600" w:type="dxa"/>
            <w:shd w:val="clear" w:color="auto" w:fill="auto"/>
            <w:vAlign w:val="center"/>
          </w:tcPr>
          <w:p w14:paraId="53705295"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71CEE3B" w14:textId="77777777"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Het opnamesysteem vervormt niet bij gebruikelijke bediening. Onder gebruikelijke bediening wordt verstaan: zoals normaal gebruikelijk is in een stedelijk omgeving en van de inzamelaar verwacht mag worden.</w:t>
            </w:r>
          </w:p>
        </w:tc>
      </w:tr>
      <w:tr w:rsidR="00CF4006" w:rsidRPr="001C44A5" w14:paraId="04122A33" w14:textId="77777777" w:rsidTr="00557E10">
        <w:trPr>
          <w:trHeight w:val="70"/>
        </w:trPr>
        <w:tc>
          <w:tcPr>
            <w:tcW w:w="600" w:type="dxa"/>
            <w:shd w:val="clear" w:color="auto" w:fill="auto"/>
            <w:vAlign w:val="center"/>
          </w:tcPr>
          <w:p w14:paraId="38EB90CF"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01F1916" w14:textId="77777777" w:rsidR="00CF4006" w:rsidRPr="001C44A5" w:rsidRDefault="00CF4006" w:rsidP="00981FDC">
            <w:pPr>
              <w:jc w:val="both"/>
              <w:rPr>
                <w:rFonts w:asciiTheme="minorHAnsi" w:hAnsiTheme="minorHAnsi" w:cstheme="minorHAnsi"/>
              </w:rPr>
            </w:pPr>
            <w:r w:rsidRPr="001C44A5">
              <w:rPr>
                <w:rFonts w:asciiTheme="minorHAnsi" w:hAnsiTheme="minorHAnsi" w:cstheme="minorHAnsi"/>
              </w:rPr>
              <w:t>Het opnamesysteem dient zich aan de bovenzijde van de inwerpzuil te bevinden, mag niet opvouwbaar of weggewerkt zijn, moet corrosiebestendig zijn en mag niet voorzien worden van een coating.</w:t>
            </w:r>
          </w:p>
        </w:tc>
      </w:tr>
      <w:tr w:rsidR="00CF4006" w:rsidRPr="001C44A5" w14:paraId="45E03CBF" w14:textId="77777777" w:rsidTr="00557E10">
        <w:trPr>
          <w:trHeight w:val="70"/>
        </w:trPr>
        <w:tc>
          <w:tcPr>
            <w:tcW w:w="600" w:type="dxa"/>
            <w:shd w:val="clear" w:color="auto" w:fill="auto"/>
            <w:vAlign w:val="center"/>
          </w:tcPr>
          <w:p w14:paraId="47E9ABC3"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A6F2B62" w14:textId="433920A8"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 xml:space="preserve">Het is toegestaan dat de inwerpzuil onderdeel van het hefsysteem vormt, echter eventuele vervormingen of beschadigingen van de inwerpzuil als gevolg van het heffen, ledigen en terugplaatsen van de container, vormen uitdrukkelijk geen grond tot afwijzing van eventuele </w:t>
            </w:r>
            <w:r w:rsidR="00F87638" w:rsidRPr="001C44A5">
              <w:rPr>
                <w:rFonts w:asciiTheme="minorHAnsi" w:hAnsiTheme="minorHAnsi" w:cstheme="minorHAnsi"/>
              </w:rPr>
              <w:t>garantie</w:t>
            </w:r>
            <w:r w:rsidRPr="001C44A5">
              <w:rPr>
                <w:rFonts w:asciiTheme="minorHAnsi" w:hAnsiTheme="minorHAnsi" w:cstheme="minorHAnsi"/>
              </w:rPr>
              <w:t>aanvragen.</w:t>
            </w:r>
          </w:p>
        </w:tc>
      </w:tr>
      <w:tr w:rsidR="00CF4006" w:rsidRPr="001C44A5" w14:paraId="721234C1" w14:textId="77777777" w:rsidTr="00557E10">
        <w:trPr>
          <w:trHeight w:val="70"/>
        </w:trPr>
        <w:tc>
          <w:tcPr>
            <w:tcW w:w="600" w:type="dxa"/>
            <w:shd w:val="clear" w:color="auto" w:fill="auto"/>
            <w:vAlign w:val="center"/>
          </w:tcPr>
          <w:p w14:paraId="468745AD"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E88D2F7" w14:textId="77777777" w:rsidR="00CF4006" w:rsidRPr="001C44A5" w:rsidRDefault="00CF4006" w:rsidP="00981FDC">
            <w:pPr>
              <w:autoSpaceDE w:val="0"/>
              <w:autoSpaceDN w:val="0"/>
              <w:adjustRightInd w:val="0"/>
              <w:jc w:val="both"/>
              <w:rPr>
                <w:rFonts w:asciiTheme="minorHAnsi" w:eastAsia="Arial" w:hAnsiTheme="minorHAnsi" w:cstheme="minorHAnsi"/>
              </w:rPr>
            </w:pPr>
            <w:r w:rsidRPr="001C44A5">
              <w:rPr>
                <w:rFonts w:asciiTheme="minorHAnsi" w:hAnsiTheme="minorHAnsi" w:cstheme="minorHAnsi"/>
              </w:rPr>
              <w:t>Het opnamesysteem is zowel aan de voor- als aan de achterzijde voor de chauffeur zichtbaar en is vrij toegankelijk zonder dat de chauffeur extra handelingen moet verrichten. Het opnamesysteem dient bovenop de inwerpzuil gepositioneerd te zijn, zodanig dat de container bij opname en lediging (zowel vol als leeg) in balans blijft.</w:t>
            </w:r>
          </w:p>
        </w:tc>
      </w:tr>
      <w:tr w:rsidR="00CF4006" w:rsidRPr="001C44A5" w14:paraId="7944F4E0" w14:textId="77777777" w:rsidTr="00557E10">
        <w:trPr>
          <w:trHeight w:val="70"/>
        </w:trPr>
        <w:tc>
          <w:tcPr>
            <w:tcW w:w="600" w:type="dxa"/>
            <w:shd w:val="clear" w:color="auto" w:fill="auto"/>
            <w:vAlign w:val="center"/>
          </w:tcPr>
          <w:p w14:paraId="3F7EC6F3" w14:textId="77777777" w:rsidR="00CF4006" w:rsidRPr="001C44A5" w:rsidRDefault="00CF4006" w:rsidP="00BB345F">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DA33569" w14:textId="493E5131" w:rsidR="00CF4006" w:rsidRPr="001C44A5" w:rsidRDefault="00CF4006" w:rsidP="001E1B28">
            <w:pPr>
              <w:jc w:val="both"/>
              <w:rPr>
                <w:rFonts w:asciiTheme="minorHAnsi" w:hAnsiTheme="minorHAnsi" w:cstheme="minorHAnsi"/>
              </w:rPr>
            </w:pPr>
            <w:r w:rsidRPr="001C44A5">
              <w:rPr>
                <w:rFonts w:asciiTheme="minorHAnsi" w:hAnsiTheme="minorHAnsi" w:cstheme="minorHAnsi"/>
              </w:rPr>
              <w:t xml:space="preserve">De opnamesystemen dienen onderdeel te zijn van de CE-goedkeuring. </w:t>
            </w:r>
            <w:r w:rsidR="00A12F60" w:rsidRPr="001C44A5">
              <w:rPr>
                <w:rFonts w:asciiTheme="minorHAnsi" w:hAnsiTheme="minorHAnsi" w:cstheme="minorHAnsi"/>
              </w:rPr>
              <w:t>Opdrachtgever</w:t>
            </w:r>
            <w:r w:rsidRPr="001C44A5">
              <w:rPr>
                <w:rFonts w:asciiTheme="minorHAnsi" w:hAnsiTheme="minorHAnsi" w:cstheme="minorHAnsi"/>
              </w:rPr>
              <w:t xml:space="preserve"> beschouwt onderlossende containers als hijswerktuig in relatie tot haar aansprakelijkheid. </w:t>
            </w:r>
            <w:r w:rsidR="00A12F60" w:rsidRPr="001C44A5">
              <w:rPr>
                <w:rFonts w:asciiTheme="minorHAnsi" w:hAnsiTheme="minorHAnsi" w:cstheme="minorHAnsi"/>
              </w:rPr>
              <w:t>Opdrachtgever</w:t>
            </w:r>
            <w:r w:rsidRPr="001C44A5">
              <w:rPr>
                <w:rFonts w:asciiTheme="minorHAnsi" w:hAnsiTheme="minorHAnsi" w:cstheme="minorHAnsi"/>
              </w:rPr>
              <w:t xml:space="preserve"> wenst de veiligheid maximaal te waarborgen. De opnamesystemen dienen gekeurd te zijn als hijswerktuig. </w:t>
            </w:r>
            <w:r w:rsidR="00A12F60" w:rsidRPr="001C44A5">
              <w:rPr>
                <w:rFonts w:asciiTheme="minorHAnsi" w:hAnsiTheme="minorHAnsi" w:cstheme="minorHAnsi"/>
              </w:rPr>
              <w:t>Opdrachtnemer</w:t>
            </w:r>
            <w:r w:rsidRPr="001C44A5">
              <w:rPr>
                <w:rFonts w:asciiTheme="minorHAnsi" w:hAnsiTheme="minorHAnsi" w:cstheme="minorHAnsi"/>
              </w:rPr>
              <w:t xml:space="preserve"> levert </w:t>
            </w:r>
            <w:r w:rsidR="001E1B28" w:rsidRPr="001C44A5">
              <w:rPr>
                <w:rFonts w:asciiTheme="minorHAnsi" w:hAnsiTheme="minorHAnsi" w:cstheme="minorHAnsi"/>
              </w:rPr>
              <w:t>na definitieve gunning</w:t>
            </w:r>
            <w:r w:rsidRPr="001C44A5">
              <w:rPr>
                <w:rFonts w:asciiTheme="minorHAnsi" w:hAnsiTheme="minorHAnsi" w:cstheme="minorHAnsi"/>
              </w:rPr>
              <w:t xml:space="preserve"> voorschriften over de wijze waarop het opnamesysteem tijdens de gebruiksfase gekeurd dient te worden.</w:t>
            </w:r>
          </w:p>
        </w:tc>
      </w:tr>
    </w:tbl>
    <w:p w14:paraId="1686FA1E" w14:textId="4244191D" w:rsidR="00AC22BD" w:rsidRPr="001C44A5" w:rsidRDefault="0070416A" w:rsidP="00897257">
      <w:pPr>
        <w:pStyle w:val="Kop2"/>
        <w:numPr>
          <w:ilvl w:val="1"/>
          <w:numId w:val="9"/>
        </w:numPr>
        <w:rPr>
          <w:color w:val="000000" w:themeColor="text1"/>
        </w:rPr>
      </w:pPr>
      <w:r w:rsidRPr="001C44A5">
        <w:rPr>
          <w:color w:val="000000" w:themeColor="text1"/>
        </w:rPr>
        <w:t xml:space="preserve"> </w:t>
      </w:r>
      <w:r w:rsidRPr="001C44A5">
        <w:rPr>
          <w:color w:val="000000" w:themeColor="text1"/>
        </w:rPr>
        <w:tab/>
      </w:r>
      <w:bookmarkStart w:id="58" w:name="_Toc133935914"/>
      <w:bookmarkStart w:id="59" w:name="_Toc128555975"/>
      <w:r w:rsidR="00AC22BD" w:rsidRPr="001C44A5">
        <w:rPr>
          <w:color w:val="000000" w:themeColor="text1"/>
        </w:rPr>
        <w:t>Voorbereiding op Toegangscontrolesysteem / IRDC systeem</w:t>
      </w:r>
      <w:bookmarkEnd w:id="58"/>
    </w:p>
    <w:p w14:paraId="71998DB6" w14:textId="7DAE9245" w:rsidR="00AC22BD" w:rsidRPr="001C44A5" w:rsidRDefault="00AC22BD" w:rsidP="00AC22BD"/>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8864"/>
      </w:tblGrid>
      <w:tr w:rsidR="00AC22BD" w:rsidRPr="001C44A5" w14:paraId="2CA762AC" w14:textId="77777777" w:rsidTr="00B8797B">
        <w:tc>
          <w:tcPr>
            <w:tcW w:w="634" w:type="dxa"/>
            <w:shd w:val="clear" w:color="auto" w:fill="auto"/>
            <w:vAlign w:val="center"/>
          </w:tcPr>
          <w:p w14:paraId="02EA591D" w14:textId="77777777" w:rsidR="00AC22BD" w:rsidRPr="001C44A5" w:rsidRDefault="00AC22BD" w:rsidP="00B8797B">
            <w:pPr>
              <w:rPr>
                <w:rFonts w:asciiTheme="minorHAnsi" w:hAnsiTheme="minorHAnsi" w:cstheme="minorHAnsi"/>
                <w:b/>
              </w:rPr>
            </w:pPr>
            <w:r w:rsidRPr="001C44A5">
              <w:rPr>
                <w:rFonts w:asciiTheme="minorHAnsi" w:hAnsiTheme="minorHAnsi" w:cstheme="minorHAnsi"/>
                <w:b/>
              </w:rPr>
              <w:t>Nr.</w:t>
            </w:r>
          </w:p>
        </w:tc>
        <w:tc>
          <w:tcPr>
            <w:tcW w:w="8864" w:type="dxa"/>
            <w:shd w:val="clear" w:color="auto" w:fill="auto"/>
            <w:vAlign w:val="center"/>
          </w:tcPr>
          <w:p w14:paraId="7369607C" w14:textId="5086DF11" w:rsidR="00AC22BD" w:rsidRPr="001C44A5" w:rsidRDefault="00AC22BD" w:rsidP="00AC22BD">
            <w:pPr>
              <w:jc w:val="center"/>
              <w:rPr>
                <w:rFonts w:asciiTheme="minorHAnsi" w:hAnsiTheme="minorHAnsi" w:cstheme="minorHAnsi"/>
                <w:b/>
              </w:rPr>
            </w:pPr>
            <w:r w:rsidRPr="001C44A5">
              <w:rPr>
                <w:rFonts w:asciiTheme="minorHAnsi" w:hAnsiTheme="minorHAnsi" w:cstheme="minorHAnsi"/>
                <w:b/>
              </w:rPr>
              <w:t>Voorbereiding op Toegangscontrolesysteem / IRDC systeem</w:t>
            </w:r>
          </w:p>
        </w:tc>
      </w:tr>
      <w:tr w:rsidR="00AC22BD" w:rsidRPr="009266F7" w14:paraId="394FD000" w14:textId="77777777" w:rsidTr="00B8797B">
        <w:trPr>
          <w:trHeight w:val="85"/>
        </w:trPr>
        <w:tc>
          <w:tcPr>
            <w:tcW w:w="634" w:type="dxa"/>
            <w:shd w:val="clear" w:color="auto" w:fill="auto"/>
            <w:vAlign w:val="center"/>
          </w:tcPr>
          <w:p w14:paraId="2C812100" w14:textId="77777777" w:rsidR="00AC22BD" w:rsidRPr="001C44A5" w:rsidRDefault="00AC22BD" w:rsidP="000163CD">
            <w:pPr>
              <w:jc w:val="both"/>
              <w:rPr>
                <w:rFonts w:asciiTheme="minorHAnsi" w:hAnsiTheme="minorHAnsi" w:cstheme="minorHAnsi"/>
              </w:rPr>
            </w:pPr>
          </w:p>
        </w:tc>
        <w:tc>
          <w:tcPr>
            <w:tcW w:w="8864" w:type="dxa"/>
            <w:shd w:val="clear" w:color="auto" w:fill="auto"/>
          </w:tcPr>
          <w:p w14:paraId="70DBBF89" w14:textId="6861DFD5" w:rsidR="00AC22BD" w:rsidRPr="001C44A5" w:rsidRDefault="00AC22BD" w:rsidP="00AC22BD">
            <w:pPr>
              <w:jc w:val="both"/>
              <w:rPr>
                <w:rFonts w:asciiTheme="minorHAnsi" w:hAnsiTheme="minorHAnsi" w:cstheme="minorHAnsi"/>
              </w:rPr>
            </w:pPr>
            <w:r w:rsidRPr="000163CD">
              <w:rPr>
                <w:rFonts w:asciiTheme="minorHAnsi" w:hAnsiTheme="minorHAnsi" w:cstheme="minorHAnsi"/>
              </w:rPr>
              <w:t xml:space="preserve">De inwerpzuil van de te leveren ondergrondse containers en </w:t>
            </w:r>
            <w:r w:rsidR="00BD175E" w:rsidRPr="000163CD">
              <w:rPr>
                <w:rFonts w:asciiTheme="minorHAnsi" w:hAnsiTheme="minorHAnsi" w:cstheme="minorHAnsi"/>
              </w:rPr>
              <w:t>GFE</w:t>
            </w:r>
            <w:r w:rsidRPr="000163CD">
              <w:rPr>
                <w:rFonts w:asciiTheme="minorHAnsi" w:hAnsiTheme="minorHAnsi" w:cstheme="minorHAnsi"/>
              </w:rPr>
              <w:t xml:space="preserve"> zuilen wordt door Opdrachtgever uitgerust met een IRDC systeem voor toegangscontrole. Het IRDC-systeem alsmede het zonnepaneel behoort niet tot deze opdracht. De containers dienen wel voorbereid te zijn op de inbouw van deze systemen. </w:t>
            </w:r>
          </w:p>
        </w:tc>
      </w:tr>
      <w:tr w:rsidR="00AC22BD" w:rsidRPr="009266F7" w14:paraId="2EAF8EEF" w14:textId="77777777" w:rsidTr="00B8797B">
        <w:trPr>
          <w:trHeight w:val="85"/>
        </w:trPr>
        <w:tc>
          <w:tcPr>
            <w:tcW w:w="634" w:type="dxa"/>
            <w:shd w:val="clear" w:color="auto" w:fill="auto"/>
            <w:vAlign w:val="center"/>
          </w:tcPr>
          <w:p w14:paraId="0AF09A64" w14:textId="77777777" w:rsidR="00AC22BD" w:rsidRPr="001C44A5" w:rsidRDefault="00AC22BD" w:rsidP="000163CD">
            <w:pPr>
              <w:jc w:val="both"/>
              <w:rPr>
                <w:rFonts w:asciiTheme="minorHAnsi" w:hAnsiTheme="minorHAnsi" w:cstheme="minorHAnsi"/>
              </w:rPr>
            </w:pPr>
          </w:p>
        </w:tc>
        <w:tc>
          <w:tcPr>
            <w:tcW w:w="8864" w:type="dxa"/>
            <w:shd w:val="clear" w:color="auto" w:fill="auto"/>
          </w:tcPr>
          <w:p w14:paraId="4B5FA0FB" w14:textId="1B1FC955" w:rsidR="00AC22BD" w:rsidRPr="000163CD" w:rsidRDefault="00AC22BD" w:rsidP="00AC22BD">
            <w:pPr>
              <w:jc w:val="both"/>
              <w:rPr>
                <w:rFonts w:asciiTheme="minorHAnsi" w:hAnsiTheme="minorHAnsi" w:cstheme="minorHAnsi"/>
              </w:rPr>
            </w:pPr>
            <w:r w:rsidRPr="000163CD">
              <w:rPr>
                <w:rFonts w:asciiTheme="minorHAnsi" w:hAnsiTheme="minorHAnsi" w:cstheme="minorHAnsi"/>
              </w:rPr>
              <w:t>De levering en inbouw van het IRDC systeem word</w:t>
            </w:r>
            <w:r w:rsidR="009E4E1A" w:rsidRPr="000163CD">
              <w:rPr>
                <w:rFonts w:asciiTheme="minorHAnsi" w:hAnsiTheme="minorHAnsi" w:cstheme="minorHAnsi"/>
              </w:rPr>
              <w:t>t</w:t>
            </w:r>
            <w:r w:rsidRPr="000163CD">
              <w:rPr>
                <w:rFonts w:asciiTheme="minorHAnsi" w:hAnsiTheme="minorHAnsi" w:cstheme="minorHAnsi"/>
              </w:rPr>
              <w:t xml:space="preserve"> gellijktijdig met deze opdracht aanbesteed (perceel 3 van deze aanbesteding). Direct na definitieve gunning zal Opdrachtgever de Opdrachtnemer van perceel 3 introduceren bij de Opdrachtnemer van perceel 1. </w:t>
            </w:r>
            <w:r w:rsidR="009E4E1A" w:rsidRPr="000163CD">
              <w:rPr>
                <w:rFonts w:asciiTheme="minorHAnsi" w:hAnsiTheme="minorHAnsi" w:cstheme="minorHAnsi"/>
              </w:rPr>
              <w:t xml:space="preserve">Er dient gezamenlijk afgestemd te worden welke afmetingen en specificaties van belang zijn voor het zorgvuldig voorbereiden van de ondergrondse containers en de </w:t>
            </w:r>
            <w:r w:rsidR="00BD175E" w:rsidRPr="000163CD">
              <w:rPr>
                <w:rFonts w:asciiTheme="minorHAnsi" w:hAnsiTheme="minorHAnsi" w:cstheme="minorHAnsi"/>
              </w:rPr>
              <w:t>GFE</w:t>
            </w:r>
            <w:r w:rsidR="009E4E1A" w:rsidRPr="000163CD">
              <w:rPr>
                <w:rFonts w:asciiTheme="minorHAnsi" w:hAnsiTheme="minorHAnsi" w:cstheme="minorHAnsi"/>
              </w:rPr>
              <w:t xml:space="preserve"> zuilen op de inbouw van de IRDC systemen. </w:t>
            </w:r>
          </w:p>
        </w:tc>
      </w:tr>
      <w:tr w:rsidR="00AC22BD" w:rsidRPr="009266F7" w14:paraId="067FFB5D" w14:textId="77777777" w:rsidTr="00AC22BD">
        <w:trPr>
          <w:trHeight w:val="418"/>
        </w:trPr>
        <w:tc>
          <w:tcPr>
            <w:tcW w:w="634" w:type="dxa"/>
            <w:shd w:val="clear" w:color="auto" w:fill="auto"/>
            <w:vAlign w:val="center"/>
          </w:tcPr>
          <w:p w14:paraId="45EB52C3" w14:textId="77777777" w:rsidR="00AC22BD" w:rsidRPr="001C44A5" w:rsidRDefault="00AC22BD" w:rsidP="000163CD">
            <w:pPr>
              <w:jc w:val="both"/>
              <w:rPr>
                <w:rFonts w:asciiTheme="minorHAnsi" w:hAnsiTheme="minorHAnsi" w:cstheme="minorHAnsi"/>
              </w:rPr>
            </w:pPr>
          </w:p>
        </w:tc>
        <w:tc>
          <w:tcPr>
            <w:tcW w:w="8864" w:type="dxa"/>
            <w:shd w:val="clear" w:color="auto" w:fill="auto"/>
          </w:tcPr>
          <w:p w14:paraId="6FD2D69B" w14:textId="786846A7" w:rsidR="00AC22BD" w:rsidRPr="001C44A5" w:rsidRDefault="00AC22BD" w:rsidP="00AC22BD">
            <w:pPr>
              <w:jc w:val="both"/>
              <w:rPr>
                <w:rFonts w:asciiTheme="minorHAnsi" w:hAnsiTheme="minorHAnsi" w:cstheme="minorHAnsi"/>
              </w:rPr>
            </w:pPr>
            <w:r w:rsidRPr="000163CD">
              <w:rPr>
                <w:rFonts w:asciiTheme="minorHAnsi" w:hAnsiTheme="minorHAnsi" w:cstheme="minorHAnsi"/>
              </w:rPr>
              <w:t xml:space="preserve">Opdrachtnemer prepareert en plaatst de ondergrondse containers en </w:t>
            </w:r>
            <w:r w:rsidR="00BD175E" w:rsidRPr="000163CD">
              <w:rPr>
                <w:rFonts w:asciiTheme="minorHAnsi" w:hAnsiTheme="minorHAnsi" w:cstheme="minorHAnsi"/>
              </w:rPr>
              <w:t>GFE</w:t>
            </w:r>
            <w:r w:rsidRPr="000163CD">
              <w:rPr>
                <w:rFonts w:asciiTheme="minorHAnsi" w:hAnsiTheme="minorHAnsi" w:cstheme="minorHAnsi"/>
              </w:rPr>
              <w:t xml:space="preserve"> zuilen met ingefreesde ruimte voor de paslezer en het zonnepaneel. Opdrachtnemer verzorgt voor alle genoemde onderdelen voorgeboorde en meegecoate gaten in de inwerpzuil op de daarvoor vastgestelde plaats en ruimte om de onderdelen te plaatsen.  </w:t>
            </w:r>
          </w:p>
        </w:tc>
      </w:tr>
      <w:tr w:rsidR="00AC22BD" w:rsidRPr="009266F7" w14:paraId="5466BFC1" w14:textId="77777777" w:rsidTr="00AC22BD">
        <w:trPr>
          <w:trHeight w:val="418"/>
        </w:trPr>
        <w:tc>
          <w:tcPr>
            <w:tcW w:w="634" w:type="dxa"/>
            <w:shd w:val="clear" w:color="auto" w:fill="auto"/>
            <w:vAlign w:val="center"/>
          </w:tcPr>
          <w:p w14:paraId="76DAC66B" w14:textId="77777777" w:rsidR="00AC22BD" w:rsidRPr="001C44A5" w:rsidRDefault="00AC22BD" w:rsidP="000163CD">
            <w:pPr>
              <w:jc w:val="both"/>
              <w:rPr>
                <w:rFonts w:asciiTheme="minorHAnsi" w:hAnsiTheme="minorHAnsi" w:cstheme="minorHAnsi"/>
              </w:rPr>
            </w:pPr>
          </w:p>
        </w:tc>
        <w:tc>
          <w:tcPr>
            <w:tcW w:w="8864" w:type="dxa"/>
            <w:shd w:val="clear" w:color="auto" w:fill="auto"/>
          </w:tcPr>
          <w:p w14:paraId="41FAFA72" w14:textId="2B80BA83" w:rsidR="00AC22BD" w:rsidRPr="001C44A5" w:rsidRDefault="00AC22BD" w:rsidP="00AC22BD">
            <w:pPr>
              <w:jc w:val="both"/>
              <w:rPr>
                <w:rFonts w:asciiTheme="minorHAnsi" w:hAnsiTheme="minorHAnsi" w:cstheme="minorHAnsi"/>
              </w:rPr>
            </w:pPr>
            <w:r w:rsidRPr="000163CD">
              <w:rPr>
                <w:rFonts w:asciiTheme="minorHAnsi" w:hAnsiTheme="minorHAnsi" w:cstheme="minorHAnsi"/>
              </w:rPr>
              <w:t>De ruimte voor de paslezer en het zonnepaneel is ingefreesd in de ondergrondse container en kan zodanig worden gemonteerd dat deze vlak met de bovenzijde loopt, dus niet opgelegd of verzonken.  </w:t>
            </w:r>
          </w:p>
        </w:tc>
      </w:tr>
      <w:tr w:rsidR="00AC22BD" w:rsidRPr="009266F7" w14:paraId="55C685D0" w14:textId="77777777" w:rsidTr="00AC22BD">
        <w:trPr>
          <w:trHeight w:val="418"/>
        </w:trPr>
        <w:tc>
          <w:tcPr>
            <w:tcW w:w="634" w:type="dxa"/>
            <w:shd w:val="clear" w:color="auto" w:fill="auto"/>
            <w:vAlign w:val="center"/>
          </w:tcPr>
          <w:p w14:paraId="04D72EE0" w14:textId="77777777" w:rsidR="00AC22BD" w:rsidRPr="001C44A5" w:rsidRDefault="00AC22BD" w:rsidP="000163CD">
            <w:pPr>
              <w:jc w:val="both"/>
              <w:rPr>
                <w:rFonts w:asciiTheme="minorHAnsi" w:hAnsiTheme="minorHAnsi" w:cstheme="minorHAnsi"/>
              </w:rPr>
            </w:pPr>
          </w:p>
        </w:tc>
        <w:tc>
          <w:tcPr>
            <w:tcW w:w="8864" w:type="dxa"/>
            <w:shd w:val="clear" w:color="auto" w:fill="auto"/>
          </w:tcPr>
          <w:p w14:paraId="4E2E0018" w14:textId="6166B306" w:rsidR="00AC22BD" w:rsidRPr="001C44A5" w:rsidRDefault="00AC22BD" w:rsidP="00AC22BD">
            <w:pPr>
              <w:jc w:val="both"/>
              <w:rPr>
                <w:rFonts w:asciiTheme="minorHAnsi" w:hAnsiTheme="minorHAnsi" w:cstheme="minorHAnsi"/>
              </w:rPr>
            </w:pPr>
            <w:r w:rsidRPr="000163CD">
              <w:rPr>
                <w:rFonts w:asciiTheme="minorHAnsi" w:hAnsiTheme="minorHAnsi" w:cstheme="minorHAnsi"/>
              </w:rPr>
              <w:t>Na plaatsing van de ondergrondse container verzorgt Opdrachtgever de plaatsing van het IRDC-systeem en het zonnepaneel in de geplaatste container.  </w:t>
            </w:r>
          </w:p>
        </w:tc>
      </w:tr>
      <w:tr w:rsidR="00AC22BD" w:rsidRPr="009266F7" w14:paraId="26E7886F" w14:textId="77777777" w:rsidTr="00B8797B">
        <w:trPr>
          <w:trHeight w:val="418"/>
        </w:trPr>
        <w:tc>
          <w:tcPr>
            <w:tcW w:w="634" w:type="dxa"/>
            <w:shd w:val="clear" w:color="auto" w:fill="auto"/>
            <w:vAlign w:val="center"/>
          </w:tcPr>
          <w:p w14:paraId="480415CC" w14:textId="77777777" w:rsidR="00AC22BD" w:rsidRPr="001C44A5" w:rsidRDefault="00AC22BD" w:rsidP="000163CD">
            <w:pPr>
              <w:jc w:val="both"/>
              <w:rPr>
                <w:rFonts w:asciiTheme="minorHAnsi" w:hAnsiTheme="minorHAnsi" w:cstheme="minorHAnsi"/>
              </w:rPr>
            </w:pPr>
          </w:p>
        </w:tc>
        <w:tc>
          <w:tcPr>
            <w:tcW w:w="8864" w:type="dxa"/>
            <w:shd w:val="clear" w:color="auto" w:fill="auto"/>
          </w:tcPr>
          <w:p w14:paraId="5FC515F0" w14:textId="73A6ADAA" w:rsidR="00AC22BD" w:rsidRPr="000163CD" w:rsidRDefault="00AC22BD" w:rsidP="000163CD">
            <w:pPr>
              <w:jc w:val="both"/>
              <w:rPr>
                <w:rFonts w:asciiTheme="minorHAnsi" w:hAnsiTheme="minorHAnsi" w:cstheme="minorHAnsi"/>
              </w:rPr>
            </w:pPr>
            <w:r w:rsidRPr="000163CD">
              <w:rPr>
                <w:rFonts w:asciiTheme="minorHAnsi" w:hAnsiTheme="minorHAnsi" w:cstheme="minorHAnsi"/>
              </w:rPr>
              <w:t>Bij alle containers en zuilen dient de paslezer- en zonnepaneel uitsparing met demontabele blindplaten afgedekt te worden (in zuilkleur geleverd).  </w:t>
            </w:r>
          </w:p>
        </w:tc>
      </w:tr>
    </w:tbl>
    <w:p w14:paraId="5B1B3806" w14:textId="77777777" w:rsidR="00AC22BD" w:rsidRPr="001C44A5" w:rsidRDefault="00AC22BD" w:rsidP="00AC22BD"/>
    <w:p w14:paraId="7FAF8791" w14:textId="182D223B" w:rsidR="0070416A" w:rsidRPr="001C44A5" w:rsidRDefault="0070416A" w:rsidP="00897257">
      <w:pPr>
        <w:pStyle w:val="Kop2"/>
        <w:numPr>
          <w:ilvl w:val="1"/>
          <w:numId w:val="9"/>
        </w:numPr>
        <w:rPr>
          <w:color w:val="000000" w:themeColor="text1"/>
        </w:rPr>
      </w:pPr>
      <w:bookmarkStart w:id="60" w:name="_Toc133935915"/>
      <w:r w:rsidRPr="001C44A5">
        <w:rPr>
          <w:color w:val="000000" w:themeColor="text1"/>
        </w:rPr>
        <w:t>Vullingsgraadsysteem (Optioneel)</w:t>
      </w:r>
      <w:bookmarkEnd w:id="59"/>
      <w:bookmarkEnd w:id="60"/>
    </w:p>
    <w:p w14:paraId="6C6B7B05" w14:textId="725B5085" w:rsidR="0070416A" w:rsidRPr="001C44A5" w:rsidRDefault="0070416A" w:rsidP="0070416A"/>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8864"/>
      </w:tblGrid>
      <w:tr w:rsidR="0070416A" w:rsidRPr="001C44A5" w14:paraId="1F146C6C" w14:textId="77777777" w:rsidTr="008520DE">
        <w:tc>
          <w:tcPr>
            <w:tcW w:w="634" w:type="dxa"/>
            <w:shd w:val="clear" w:color="auto" w:fill="auto"/>
            <w:vAlign w:val="center"/>
          </w:tcPr>
          <w:p w14:paraId="3461321B" w14:textId="77777777" w:rsidR="0070416A" w:rsidRPr="001C44A5" w:rsidRDefault="0070416A" w:rsidP="008520DE">
            <w:pPr>
              <w:rPr>
                <w:rFonts w:asciiTheme="minorHAnsi" w:hAnsiTheme="minorHAnsi" w:cstheme="minorHAnsi"/>
                <w:b/>
              </w:rPr>
            </w:pPr>
            <w:r w:rsidRPr="001C44A5">
              <w:rPr>
                <w:rFonts w:asciiTheme="minorHAnsi" w:hAnsiTheme="minorHAnsi" w:cstheme="minorHAnsi"/>
                <w:b/>
              </w:rPr>
              <w:t>Nr.</w:t>
            </w:r>
          </w:p>
        </w:tc>
        <w:tc>
          <w:tcPr>
            <w:tcW w:w="8864" w:type="dxa"/>
            <w:shd w:val="clear" w:color="auto" w:fill="auto"/>
            <w:vAlign w:val="center"/>
          </w:tcPr>
          <w:p w14:paraId="0FCBF8CC" w14:textId="6DFD1D5A" w:rsidR="0070416A" w:rsidRPr="001C44A5" w:rsidRDefault="0070416A" w:rsidP="0070416A">
            <w:pPr>
              <w:jc w:val="center"/>
              <w:rPr>
                <w:rFonts w:asciiTheme="minorHAnsi" w:hAnsiTheme="minorHAnsi" w:cstheme="minorHAnsi"/>
                <w:b/>
              </w:rPr>
            </w:pPr>
            <w:r w:rsidRPr="001C44A5">
              <w:rPr>
                <w:rFonts w:asciiTheme="minorHAnsi" w:hAnsiTheme="minorHAnsi" w:cstheme="minorHAnsi"/>
                <w:b/>
              </w:rPr>
              <w:t>Vullingsgraad</w:t>
            </w:r>
            <w:r w:rsidR="00600455" w:rsidRPr="001C44A5">
              <w:rPr>
                <w:rFonts w:asciiTheme="minorHAnsi" w:hAnsiTheme="minorHAnsi" w:cstheme="minorHAnsi"/>
                <w:b/>
              </w:rPr>
              <w:t>meet</w:t>
            </w:r>
            <w:r w:rsidRPr="001C44A5">
              <w:rPr>
                <w:rFonts w:asciiTheme="minorHAnsi" w:hAnsiTheme="minorHAnsi" w:cstheme="minorHAnsi"/>
                <w:b/>
              </w:rPr>
              <w:t>systeem (Optioneel)</w:t>
            </w:r>
          </w:p>
        </w:tc>
      </w:tr>
      <w:tr w:rsidR="0070416A" w:rsidRPr="001C44A5" w14:paraId="125847C1" w14:textId="77777777" w:rsidTr="008520DE">
        <w:trPr>
          <w:trHeight w:val="85"/>
        </w:trPr>
        <w:tc>
          <w:tcPr>
            <w:tcW w:w="634" w:type="dxa"/>
            <w:shd w:val="clear" w:color="auto" w:fill="auto"/>
            <w:vAlign w:val="center"/>
          </w:tcPr>
          <w:p w14:paraId="6D903B8E" w14:textId="77777777" w:rsidR="0070416A" w:rsidRPr="001C44A5" w:rsidRDefault="0070416A" w:rsidP="008520DE">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5149ABFF" w14:textId="60A23F22" w:rsidR="0070416A" w:rsidRPr="001C44A5" w:rsidRDefault="0070416A" w:rsidP="00981FDC">
            <w:pPr>
              <w:jc w:val="both"/>
              <w:rPr>
                <w:rFonts w:asciiTheme="minorHAnsi" w:hAnsiTheme="minorHAnsi" w:cstheme="minorHAnsi"/>
              </w:rPr>
            </w:pPr>
            <w:r w:rsidRPr="001C44A5">
              <w:rPr>
                <w:rFonts w:asciiTheme="minorHAnsi" w:hAnsiTheme="minorHAnsi" w:cstheme="minorHAnsi"/>
              </w:rPr>
              <w:t xml:space="preserve">Ondergrondse containers dienen naar wens van </w:t>
            </w:r>
            <w:r w:rsidR="00A12F60" w:rsidRPr="001C44A5">
              <w:rPr>
                <w:rFonts w:asciiTheme="minorHAnsi" w:hAnsiTheme="minorHAnsi" w:cstheme="minorHAnsi"/>
              </w:rPr>
              <w:t>Opdrachtgever</w:t>
            </w:r>
            <w:r w:rsidRPr="001C44A5">
              <w:rPr>
                <w:rFonts w:asciiTheme="minorHAnsi" w:hAnsiTheme="minorHAnsi" w:cstheme="minorHAnsi"/>
              </w:rPr>
              <w:t xml:space="preserve"> te worden voorzien van vullingsgraadmeetsystemen (volmeldingsysteem). Het vullingsgraadmeetsysteem betreft </w:t>
            </w:r>
            <w:r w:rsidR="009266F7">
              <w:rPr>
                <w:rFonts w:asciiTheme="minorHAnsi" w:hAnsiTheme="minorHAnsi" w:cstheme="minorHAnsi"/>
              </w:rPr>
              <w:t xml:space="preserve">sowieso </w:t>
            </w:r>
            <w:r w:rsidRPr="001C44A5">
              <w:rPr>
                <w:rFonts w:asciiTheme="minorHAnsi" w:hAnsiTheme="minorHAnsi" w:cstheme="minorHAnsi"/>
              </w:rPr>
              <w:t xml:space="preserve">kleppentellingen </w:t>
            </w:r>
            <w:r w:rsidR="009266F7">
              <w:rPr>
                <w:rFonts w:asciiTheme="minorHAnsi" w:hAnsiTheme="minorHAnsi" w:cstheme="minorHAnsi"/>
              </w:rPr>
              <w:t>bij IRDC maar optioneel ee</w:t>
            </w:r>
            <w:r w:rsidRPr="001C44A5">
              <w:rPr>
                <w:rFonts w:asciiTheme="minorHAnsi" w:hAnsiTheme="minorHAnsi" w:cstheme="minorHAnsi"/>
              </w:rPr>
              <w:t>n meting middels sensoren.</w:t>
            </w:r>
          </w:p>
        </w:tc>
      </w:tr>
      <w:tr w:rsidR="0070416A" w:rsidRPr="001C44A5" w14:paraId="1D20FAAF" w14:textId="77777777" w:rsidTr="008520DE">
        <w:trPr>
          <w:trHeight w:val="418"/>
        </w:trPr>
        <w:tc>
          <w:tcPr>
            <w:tcW w:w="634" w:type="dxa"/>
            <w:shd w:val="clear" w:color="auto" w:fill="auto"/>
            <w:vAlign w:val="center"/>
          </w:tcPr>
          <w:p w14:paraId="5FC58317"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3742EA3D" w14:textId="71C837C9" w:rsidR="0070416A" w:rsidRPr="001C44A5" w:rsidRDefault="0070416A" w:rsidP="00981FDC">
            <w:pPr>
              <w:jc w:val="both"/>
              <w:rPr>
                <w:rFonts w:asciiTheme="minorHAnsi" w:hAnsiTheme="minorHAnsi" w:cstheme="minorHAnsi"/>
              </w:rPr>
            </w:pPr>
            <w:r w:rsidRPr="001C44A5">
              <w:rPr>
                <w:rFonts w:asciiTheme="minorHAnsi" w:hAnsiTheme="minorHAnsi" w:cstheme="minorHAnsi"/>
              </w:rPr>
              <w:t xml:space="preserve">Indien </w:t>
            </w:r>
            <w:r w:rsidR="00A12F60" w:rsidRPr="001C44A5">
              <w:rPr>
                <w:rFonts w:asciiTheme="minorHAnsi" w:hAnsiTheme="minorHAnsi" w:cstheme="minorHAnsi"/>
              </w:rPr>
              <w:t>Opdrachtgever</w:t>
            </w:r>
            <w:r w:rsidRPr="001C44A5">
              <w:rPr>
                <w:rFonts w:asciiTheme="minorHAnsi" w:hAnsiTheme="minorHAnsi" w:cstheme="minorHAnsi"/>
              </w:rPr>
              <w:t xml:space="preserve"> dit wenst moeten de vull</w:t>
            </w:r>
            <w:r w:rsidR="004776A3" w:rsidRPr="001C44A5">
              <w:rPr>
                <w:rFonts w:asciiTheme="minorHAnsi" w:hAnsiTheme="minorHAnsi" w:cstheme="minorHAnsi"/>
              </w:rPr>
              <w:t>ingsgraadmeetsystemen ook stand</w:t>
            </w:r>
            <w:r w:rsidRPr="001C44A5">
              <w:rPr>
                <w:rFonts w:asciiTheme="minorHAnsi" w:hAnsiTheme="minorHAnsi" w:cstheme="minorHAnsi"/>
              </w:rPr>
              <w:t>alone (zonder IRDC systeem) kunnen werken op containers die niet voorzien zijn van een IRDC systeem.</w:t>
            </w:r>
          </w:p>
        </w:tc>
      </w:tr>
      <w:tr w:rsidR="0070416A" w:rsidRPr="001C44A5" w14:paraId="1F91272C" w14:textId="77777777" w:rsidTr="008520DE">
        <w:trPr>
          <w:trHeight w:val="418"/>
        </w:trPr>
        <w:tc>
          <w:tcPr>
            <w:tcW w:w="634" w:type="dxa"/>
            <w:shd w:val="clear" w:color="auto" w:fill="auto"/>
            <w:vAlign w:val="center"/>
          </w:tcPr>
          <w:p w14:paraId="58A99393"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7C8F4684" w14:textId="2B485218" w:rsidR="0070416A" w:rsidRPr="001C44A5" w:rsidRDefault="0070416A" w:rsidP="00981FDC">
            <w:pPr>
              <w:jc w:val="both"/>
              <w:rPr>
                <w:rFonts w:asciiTheme="minorHAnsi" w:hAnsiTheme="minorHAnsi" w:cstheme="minorHAnsi"/>
              </w:rPr>
            </w:pPr>
            <w:r w:rsidRPr="001C44A5">
              <w:rPr>
                <w:rFonts w:asciiTheme="minorHAnsi" w:hAnsiTheme="minorHAnsi" w:cstheme="minorHAnsi"/>
              </w:rPr>
              <w:t xml:space="preserve">De technische levensduur van de te leveren systemen dient </w:t>
            </w:r>
            <w:r w:rsidR="00745CD6" w:rsidRPr="001C44A5">
              <w:rPr>
                <w:rFonts w:asciiTheme="minorHAnsi" w:hAnsiTheme="minorHAnsi" w:cstheme="minorHAnsi"/>
              </w:rPr>
              <w:t>6</w:t>
            </w:r>
            <w:r w:rsidRPr="001C44A5">
              <w:rPr>
                <w:rFonts w:asciiTheme="minorHAnsi" w:hAnsiTheme="minorHAnsi" w:cstheme="minorHAnsi"/>
              </w:rPr>
              <w:t xml:space="preserve"> jaar te bedragen. </w:t>
            </w:r>
          </w:p>
        </w:tc>
      </w:tr>
      <w:tr w:rsidR="0070416A" w:rsidRPr="001C44A5" w14:paraId="43F24BB8" w14:textId="77777777" w:rsidTr="008520DE">
        <w:trPr>
          <w:trHeight w:val="418"/>
        </w:trPr>
        <w:tc>
          <w:tcPr>
            <w:tcW w:w="634" w:type="dxa"/>
            <w:shd w:val="clear" w:color="auto" w:fill="auto"/>
            <w:vAlign w:val="center"/>
          </w:tcPr>
          <w:p w14:paraId="1E988825"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5CABC004" w14:textId="245BD06A" w:rsidR="0070416A" w:rsidRPr="001C44A5" w:rsidRDefault="003C6527" w:rsidP="001E1B28">
            <w:pPr>
              <w:jc w:val="both"/>
              <w:rPr>
                <w:rFonts w:asciiTheme="minorHAnsi" w:hAnsiTheme="minorHAnsi" w:cstheme="minorHAnsi"/>
              </w:rPr>
            </w:pPr>
            <w:r w:rsidRPr="001C44A5">
              <w:rPr>
                <w:rFonts w:asciiTheme="minorHAnsi" w:hAnsiTheme="minorHAnsi" w:cstheme="minorHAnsi"/>
              </w:rPr>
              <w:t xml:space="preserve">Na </w:t>
            </w:r>
            <w:r w:rsidR="001E1B28" w:rsidRPr="001C44A5">
              <w:rPr>
                <w:rFonts w:asciiTheme="minorHAnsi" w:hAnsiTheme="minorHAnsi" w:cstheme="minorHAnsi"/>
              </w:rPr>
              <w:t>voorlopige</w:t>
            </w:r>
            <w:r w:rsidRPr="001C44A5">
              <w:rPr>
                <w:rFonts w:asciiTheme="minorHAnsi" w:hAnsiTheme="minorHAnsi" w:cstheme="minorHAnsi"/>
              </w:rPr>
              <w:t xml:space="preserve"> gunning</w:t>
            </w:r>
            <w:r w:rsidR="0070416A" w:rsidRPr="001C44A5">
              <w:rPr>
                <w:rFonts w:asciiTheme="minorHAnsi" w:hAnsiTheme="minorHAnsi" w:cstheme="minorHAnsi"/>
              </w:rPr>
              <w:t xml:space="preserve"> dient een volledige technische beschrijving, inclusief tekeningen en gebruikershandleiding, van de te leveren systemen te worden bijgevoegd.</w:t>
            </w:r>
          </w:p>
        </w:tc>
      </w:tr>
      <w:tr w:rsidR="0070416A" w:rsidRPr="001C44A5" w14:paraId="5EAA32DC" w14:textId="77777777" w:rsidTr="008520DE">
        <w:trPr>
          <w:trHeight w:val="418"/>
        </w:trPr>
        <w:tc>
          <w:tcPr>
            <w:tcW w:w="634" w:type="dxa"/>
            <w:shd w:val="clear" w:color="auto" w:fill="auto"/>
            <w:vAlign w:val="center"/>
          </w:tcPr>
          <w:p w14:paraId="2F1622AC"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7F3CE856" w14:textId="6CA8AA55" w:rsidR="0070416A" w:rsidRPr="001C44A5" w:rsidRDefault="0070416A" w:rsidP="00981FDC">
            <w:pPr>
              <w:jc w:val="both"/>
              <w:rPr>
                <w:rFonts w:asciiTheme="minorHAnsi" w:hAnsiTheme="minorHAnsi" w:cstheme="minorHAnsi"/>
              </w:rPr>
            </w:pPr>
            <w:r w:rsidRPr="001C44A5">
              <w:rPr>
                <w:rFonts w:asciiTheme="minorHAnsi" w:hAnsiTheme="minorHAnsi" w:cstheme="minorHAnsi"/>
              </w:rPr>
              <w:t>Vervangbare onderdelen van de systemen moeten eenvoudig demonteerbaar zijn ten behoeve van reparatie of vervanging. Deze onderdelen moeten leverbaar zijn gedurende de technische levensduur.</w:t>
            </w:r>
          </w:p>
        </w:tc>
      </w:tr>
      <w:tr w:rsidR="0070416A" w:rsidRPr="001C44A5" w14:paraId="6F74327D" w14:textId="77777777" w:rsidTr="008520DE">
        <w:trPr>
          <w:trHeight w:val="418"/>
        </w:trPr>
        <w:tc>
          <w:tcPr>
            <w:tcW w:w="634" w:type="dxa"/>
            <w:shd w:val="clear" w:color="auto" w:fill="auto"/>
            <w:vAlign w:val="center"/>
          </w:tcPr>
          <w:p w14:paraId="1F204580"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3416F2FA" w14:textId="1D9B623C" w:rsidR="0070416A" w:rsidRPr="001C44A5" w:rsidRDefault="0070416A" w:rsidP="00981FDC">
            <w:pPr>
              <w:jc w:val="both"/>
              <w:rPr>
                <w:rFonts w:asciiTheme="minorHAnsi" w:hAnsiTheme="minorHAnsi" w:cstheme="minorHAnsi"/>
              </w:rPr>
            </w:pPr>
            <w:r w:rsidRPr="001C44A5">
              <w:rPr>
                <w:rFonts w:asciiTheme="minorHAnsi" w:hAnsiTheme="minorHAnsi" w:cstheme="minorHAnsi"/>
              </w:rPr>
              <w:t>De werking van de systemen dient gegarandeerd te zijn voor de toepassing in een corrosieve omgeving met vocht en vuil in de buitenlucht met de in Nederland gebruikelijke temperatuurschommelingen en weersomstandigheden.</w:t>
            </w:r>
          </w:p>
        </w:tc>
      </w:tr>
      <w:tr w:rsidR="0070416A" w:rsidRPr="001C44A5" w14:paraId="483766A4" w14:textId="77777777" w:rsidTr="008520DE">
        <w:trPr>
          <w:trHeight w:val="418"/>
        </w:trPr>
        <w:tc>
          <w:tcPr>
            <w:tcW w:w="634" w:type="dxa"/>
            <w:shd w:val="clear" w:color="auto" w:fill="auto"/>
            <w:vAlign w:val="center"/>
          </w:tcPr>
          <w:p w14:paraId="63B6658B"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67627BE1" w14:textId="6D146C3D" w:rsidR="0070416A" w:rsidRPr="001C44A5" w:rsidRDefault="0070416A" w:rsidP="00981FDC">
            <w:pPr>
              <w:jc w:val="both"/>
              <w:rPr>
                <w:rFonts w:asciiTheme="minorHAnsi" w:hAnsiTheme="minorHAnsi" w:cstheme="minorHAnsi"/>
              </w:rPr>
            </w:pPr>
            <w:r w:rsidRPr="001C44A5">
              <w:rPr>
                <w:rFonts w:asciiTheme="minorHAnsi" w:hAnsiTheme="minorHAnsi" w:cstheme="minorHAnsi"/>
              </w:rPr>
              <w:t>De systemen moeten op eenvoudige wijze kunnen worden gereinigd.</w:t>
            </w:r>
          </w:p>
        </w:tc>
      </w:tr>
      <w:tr w:rsidR="0070416A" w:rsidRPr="001C44A5" w14:paraId="036B3134" w14:textId="77777777" w:rsidTr="008520DE">
        <w:trPr>
          <w:trHeight w:val="418"/>
        </w:trPr>
        <w:tc>
          <w:tcPr>
            <w:tcW w:w="634" w:type="dxa"/>
            <w:shd w:val="clear" w:color="auto" w:fill="auto"/>
            <w:vAlign w:val="center"/>
          </w:tcPr>
          <w:p w14:paraId="579E5172"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6FA76218" w14:textId="43895533" w:rsidR="0070416A" w:rsidRPr="001C44A5" w:rsidRDefault="0070416A" w:rsidP="00981FDC">
            <w:pPr>
              <w:jc w:val="both"/>
              <w:rPr>
                <w:rFonts w:asciiTheme="minorHAnsi" w:hAnsiTheme="minorHAnsi" w:cstheme="minorHAnsi"/>
              </w:rPr>
            </w:pPr>
            <w:r w:rsidRPr="001C44A5">
              <w:rPr>
                <w:rFonts w:asciiTheme="minorHAnsi" w:hAnsiTheme="minorHAnsi" w:cstheme="minorHAnsi"/>
              </w:rPr>
              <w:t>De systemen dienen voorzien te zijn van CE-markering.</w:t>
            </w:r>
          </w:p>
        </w:tc>
      </w:tr>
      <w:tr w:rsidR="0070416A" w:rsidRPr="001C44A5" w14:paraId="022B646D" w14:textId="77777777" w:rsidTr="008520DE">
        <w:trPr>
          <w:trHeight w:val="418"/>
        </w:trPr>
        <w:tc>
          <w:tcPr>
            <w:tcW w:w="634" w:type="dxa"/>
            <w:shd w:val="clear" w:color="auto" w:fill="auto"/>
            <w:vAlign w:val="center"/>
          </w:tcPr>
          <w:p w14:paraId="3C238BDF"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3AB9BA43" w14:textId="61808B55" w:rsidR="0070416A" w:rsidRPr="001C44A5" w:rsidRDefault="0070416A" w:rsidP="00E850E0">
            <w:pPr>
              <w:jc w:val="both"/>
              <w:rPr>
                <w:rFonts w:asciiTheme="minorHAnsi" w:hAnsiTheme="minorHAnsi" w:cstheme="minorHAnsi"/>
              </w:rPr>
            </w:pPr>
            <w:r w:rsidRPr="001C44A5">
              <w:rPr>
                <w:rFonts w:ascii="Source Sans Pro" w:eastAsia="Source Sans Pro" w:hAnsi="Source Sans Pro" w:cs="Lucida Sans Unicode"/>
                <w:szCs w:val="18"/>
              </w:rPr>
              <w:t xml:space="preserve">De vullingsgraadmeetsystemen zijn bedoeld om (semi-)continu de vullingsgraad van </w:t>
            </w:r>
            <w:r w:rsidR="00E850E0" w:rsidRPr="001C44A5">
              <w:rPr>
                <w:rFonts w:ascii="Source Sans Pro" w:eastAsia="Source Sans Pro" w:hAnsi="Source Sans Pro" w:cs="Lucida Sans Unicode"/>
                <w:szCs w:val="18"/>
              </w:rPr>
              <w:t>(semi-) ondergrondse containers da</w:t>
            </w:r>
            <w:r w:rsidRPr="001C44A5">
              <w:rPr>
                <w:rFonts w:asciiTheme="minorHAnsi" w:hAnsiTheme="minorHAnsi" w:cstheme="minorHAnsi"/>
              </w:rPr>
              <w:t xml:space="preserve">adwerkelijk te meten (middels kleppentellingen en middels sensoren). De metingen worden opgeslagen in het CMS van </w:t>
            </w:r>
            <w:r w:rsidR="00A12F60" w:rsidRPr="001C44A5">
              <w:rPr>
                <w:rFonts w:asciiTheme="minorHAnsi" w:hAnsiTheme="minorHAnsi" w:cstheme="minorHAnsi"/>
              </w:rPr>
              <w:t>Opdrachtgever</w:t>
            </w:r>
            <w:r w:rsidRPr="001C44A5">
              <w:rPr>
                <w:rFonts w:asciiTheme="minorHAnsi" w:hAnsiTheme="minorHAnsi" w:cstheme="minorHAnsi"/>
              </w:rPr>
              <w:t xml:space="preserve"> (wordt nieuw aanbesteed, Producent nog onbekend) en worden vandaaruit gevisualiseerd. De systemen moeten hiervoor communiceren met het CMS van </w:t>
            </w:r>
            <w:r w:rsidR="00A12F60" w:rsidRPr="001C44A5">
              <w:rPr>
                <w:rFonts w:asciiTheme="minorHAnsi" w:hAnsiTheme="minorHAnsi" w:cstheme="minorHAnsi"/>
              </w:rPr>
              <w:t>Opdrachtgever</w:t>
            </w:r>
            <w:r w:rsidRPr="001C44A5">
              <w:rPr>
                <w:rFonts w:asciiTheme="minorHAnsi" w:hAnsiTheme="minorHAnsi" w:cstheme="minorHAnsi"/>
              </w:rPr>
              <w:t xml:space="preserve"> waarvoor </w:t>
            </w:r>
            <w:r w:rsidR="00A12F60" w:rsidRPr="001C44A5">
              <w:rPr>
                <w:rFonts w:asciiTheme="minorHAnsi" w:hAnsiTheme="minorHAnsi" w:cstheme="minorHAnsi"/>
              </w:rPr>
              <w:t>Opdrachtnemer</w:t>
            </w:r>
            <w:r w:rsidRPr="001C44A5">
              <w:rPr>
                <w:rFonts w:asciiTheme="minorHAnsi" w:hAnsiTheme="minorHAnsi" w:cstheme="minorHAnsi"/>
              </w:rPr>
              <w:t xml:space="preserve"> een resultaatsverplichting heeft.</w:t>
            </w:r>
          </w:p>
        </w:tc>
      </w:tr>
      <w:tr w:rsidR="0070416A" w:rsidRPr="001C44A5" w14:paraId="712B8E8B" w14:textId="77777777" w:rsidTr="008520DE">
        <w:trPr>
          <w:trHeight w:val="418"/>
        </w:trPr>
        <w:tc>
          <w:tcPr>
            <w:tcW w:w="634" w:type="dxa"/>
            <w:shd w:val="clear" w:color="auto" w:fill="auto"/>
            <w:vAlign w:val="center"/>
          </w:tcPr>
          <w:p w14:paraId="3F5AC432"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18257CA5" w14:textId="5ED08C8F" w:rsidR="0070416A" w:rsidRPr="001C44A5" w:rsidRDefault="00600455" w:rsidP="00981FDC">
            <w:pPr>
              <w:jc w:val="both"/>
              <w:rPr>
                <w:rFonts w:asciiTheme="minorHAnsi" w:hAnsiTheme="minorHAnsi" w:cstheme="minorHAnsi"/>
              </w:rPr>
            </w:pPr>
            <w:r w:rsidRPr="001C44A5">
              <w:rPr>
                <w:rFonts w:asciiTheme="minorHAnsi" w:hAnsiTheme="minorHAnsi" w:cstheme="minorHAnsi"/>
              </w:rPr>
              <w:t>De vullingsgraad</w:t>
            </w:r>
            <w:r w:rsidR="0070416A" w:rsidRPr="001C44A5">
              <w:rPr>
                <w:rFonts w:asciiTheme="minorHAnsi" w:hAnsiTheme="minorHAnsi" w:cstheme="minorHAnsi"/>
              </w:rPr>
              <w:t>meter is IP67.</w:t>
            </w:r>
          </w:p>
        </w:tc>
      </w:tr>
      <w:tr w:rsidR="0070416A" w:rsidRPr="001C44A5" w14:paraId="570B77C2" w14:textId="77777777" w:rsidTr="008520DE">
        <w:trPr>
          <w:trHeight w:val="418"/>
        </w:trPr>
        <w:tc>
          <w:tcPr>
            <w:tcW w:w="634" w:type="dxa"/>
            <w:shd w:val="clear" w:color="auto" w:fill="auto"/>
            <w:vAlign w:val="center"/>
          </w:tcPr>
          <w:p w14:paraId="45D3AF7E"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6500495E" w14:textId="7D3B27B7" w:rsidR="0070416A" w:rsidRPr="001C44A5" w:rsidRDefault="0070416A" w:rsidP="00981FDC">
            <w:pPr>
              <w:jc w:val="both"/>
              <w:rPr>
                <w:rFonts w:asciiTheme="minorHAnsi" w:hAnsiTheme="minorHAnsi" w:cstheme="minorHAnsi"/>
              </w:rPr>
            </w:pPr>
            <w:r w:rsidRPr="001C44A5">
              <w:rPr>
                <w:rFonts w:asciiTheme="minorHAnsi" w:hAnsiTheme="minorHAnsi" w:cstheme="minorHAnsi"/>
              </w:rPr>
              <w:t xml:space="preserve">De vullingsgraad wordt geconverteerd naar een percentage tussen 0% (lege container) en 100% (volle container). </w:t>
            </w:r>
          </w:p>
        </w:tc>
      </w:tr>
      <w:tr w:rsidR="0070416A" w:rsidRPr="001C44A5" w14:paraId="41AC85EF" w14:textId="77777777" w:rsidTr="008520DE">
        <w:trPr>
          <w:trHeight w:val="418"/>
        </w:trPr>
        <w:tc>
          <w:tcPr>
            <w:tcW w:w="634" w:type="dxa"/>
            <w:shd w:val="clear" w:color="auto" w:fill="auto"/>
            <w:vAlign w:val="center"/>
          </w:tcPr>
          <w:p w14:paraId="6A179787"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261D0098" w14:textId="5C6CCDF9" w:rsidR="0070416A" w:rsidRPr="001C44A5" w:rsidRDefault="0070416A" w:rsidP="00981FDC">
            <w:pPr>
              <w:jc w:val="both"/>
              <w:rPr>
                <w:rFonts w:asciiTheme="minorHAnsi" w:hAnsiTheme="minorHAnsi" w:cstheme="minorHAnsi"/>
              </w:rPr>
            </w:pPr>
            <w:commentRangeStart w:id="61"/>
            <w:r w:rsidRPr="001C44A5">
              <w:rPr>
                <w:rFonts w:asciiTheme="minorHAnsi" w:hAnsiTheme="minorHAnsi" w:cstheme="minorHAnsi"/>
              </w:rPr>
              <w:t>Bij een lediging van een container geeft de meter 0% (reset) aan. De lediging wordt als een lediging geregistreerd (er wordt melding van gemaakt).</w:t>
            </w:r>
            <w:commentRangeEnd w:id="61"/>
            <w:r w:rsidR="006376AD">
              <w:rPr>
                <w:rStyle w:val="Verwijzingopmerking"/>
              </w:rPr>
              <w:commentReference w:id="61"/>
            </w:r>
          </w:p>
        </w:tc>
      </w:tr>
      <w:tr w:rsidR="0070416A" w:rsidRPr="001C44A5" w14:paraId="1188DC44" w14:textId="77777777" w:rsidTr="008520DE">
        <w:trPr>
          <w:trHeight w:val="418"/>
        </w:trPr>
        <w:tc>
          <w:tcPr>
            <w:tcW w:w="634" w:type="dxa"/>
            <w:shd w:val="clear" w:color="auto" w:fill="auto"/>
            <w:vAlign w:val="center"/>
          </w:tcPr>
          <w:p w14:paraId="2FF5CC98"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03B6A948" w14:textId="4C4134C8" w:rsidR="0070416A" w:rsidRPr="001C44A5" w:rsidRDefault="0070416A" w:rsidP="00981FDC">
            <w:pPr>
              <w:jc w:val="both"/>
              <w:rPr>
                <w:rFonts w:asciiTheme="minorHAnsi" w:hAnsiTheme="minorHAnsi" w:cstheme="minorHAnsi"/>
              </w:rPr>
            </w:pPr>
            <w:r w:rsidRPr="001C44A5">
              <w:rPr>
                <w:rFonts w:asciiTheme="minorHAnsi" w:hAnsiTheme="minorHAnsi" w:cstheme="minorHAnsi"/>
              </w:rPr>
              <w:t xml:space="preserve">Registratietijden zijn op afstand instelbaar. </w:t>
            </w:r>
          </w:p>
        </w:tc>
      </w:tr>
      <w:tr w:rsidR="0070416A" w:rsidRPr="001C44A5" w14:paraId="2E8E8E6B" w14:textId="77777777" w:rsidTr="008520DE">
        <w:trPr>
          <w:trHeight w:val="418"/>
        </w:trPr>
        <w:tc>
          <w:tcPr>
            <w:tcW w:w="634" w:type="dxa"/>
            <w:shd w:val="clear" w:color="auto" w:fill="auto"/>
            <w:vAlign w:val="center"/>
          </w:tcPr>
          <w:p w14:paraId="42751572"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20C4877D" w14:textId="7C92B01F" w:rsidR="0070416A" w:rsidRPr="001C44A5" w:rsidRDefault="0070416A" w:rsidP="00981FDC">
            <w:pPr>
              <w:jc w:val="both"/>
              <w:rPr>
                <w:rFonts w:asciiTheme="minorHAnsi" w:hAnsiTheme="minorHAnsi" w:cstheme="minorHAnsi"/>
              </w:rPr>
            </w:pPr>
            <w:r w:rsidRPr="001C44A5">
              <w:rPr>
                <w:rFonts w:asciiTheme="minorHAnsi" w:hAnsiTheme="minorHAnsi" w:cstheme="minorHAnsi"/>
              </w:rPr>
              <w:t>Bij iedere meting wordt ook datum en tijdstip van de meting geregistreerd.</w:t>
            </w:r>
          </w:p>
        </w:tc>
      </w:tr>
      <w:tr w:rsidR="0070416A" w:rsidRPr="001C44A5" w14:paraId="5FF9F62A" w14:textId="77777777" w:rsidTr="008520DE">
        <w:trPr>
          <w:trHeight w:val="418"/>
        </w:trPr>
        <w:tc>
          <w:tcPr>
            <w:tcW w:w="634" w:type="dxa"/>
            <w:shd w:val="clear" w:color="auto" w:fill="auto"/>
            <w:vAlign w:val="center"/>
          </w:tcPr>
          <w:p w14:paraId="414FABC2" w14:textId="77777777" w:rsidR="0070416A" w:rsidRPr="001C44A5" w:rsidRDefault="0070416A" w:rsidP="0070416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287D0A1E" w14:textId="2FC6495D" w:rsidR="0070416A" w:rsidRPr="001C44A5" w:rsidRDefault="0070416A" w:rsidP="00E850E0">
            <w:pPr>
              <w:jc w:val="both"/>
              <w:rPr>
                <w:rFonts w:asciiTheme="minorHAnsi" w:hAnsiTheme="minorHAnsi" w:cstheme="minorHAnsi"/>
              </w:rPr>
            </w:pPr>
            <w:r w:rsidRPr="001C44A5">
              <w:rPr>
                <w:rFonts w:asciiTheme="minorHAnsi" w:hAnsiTheme="minorHAnsi" w:cstheme="minorHAnsi"/>
              </w:rPr>
              <w:t xml:space="preserve">Het vullingsgraadmeetsysteem dient op een toegankelijke plaats en manier ingebouwd te worden in de container </w:t>
            </w:r>
            <w:r w:rsidR="00E850E0" w:rsidRPr="001C44A5">
              <w:rPr>
                <w:rFonts w:asciiTheme="minorHAnsi" w:hAnsiTheme="minorHAnsi" w:cstheme="minorHAnsi"/>
              </w:rPr>
              <w:t>t.b.v.</w:t>
            </w:r>
            <w:r w:rsidRPr="001C44A5">
              <w:rPr>
                <w:rFonts w:asciiTheme="minorHAnsi" w:hAnsiTheme="minorHAnsi" w:cstheme="minorHAnsi"/>
              </w:rPr>
              <w:t xml:space="preserve"> onderhoud.</w:t>
            </w:r>
          </w:p>
        </w:tc>
      </w:tr>
    </w:tbl>
    <w:p w14:paraId="5626B518" w14:textId="2431F31B" w:rsidR="0070416A" w:rsidRPr="001C44A5" w:rsidRDefault="0070416A" w:rsidP="0070416A"/>
    <w:p w14:paraId="7F80AC0A" w14:textId="2FB29A40" w:rsidR="0070416A" w:rsidRPr="001C44A5" w:rsidRDefault="00BD175E" w:rsidP="0070416A">
      <w:pPr>
        <w:pStyle w:val="Kop2"/>
        <w:numPr>
          <w:ilvl w:val="1"/>
          <w:numId w:val="9"/>
        </w:numPr>
        <w:rPr>
          <w:color w:val="000000" w:themeColor="text1"/>
        </w:rPr>
      </w:pPr>
      <w:bookmarkStart w:id="62" w:name="_Toc133935916"/>
      <w:r>
        <w:rPr>
          <w:color w:val="000000" w:themeColor="text1"/>
        </w:rPr>
        <w:t>GFE</w:t>
      </w:r>
      <w:r w:rsidR="00CF4006" w:rsidRPr="001C44A5">
        <w:rPr>
          <w:color w:val="000000" w:themeColor="text1"/>
        </w:rPr>
        <w:t xml:space="preserve"> </w:t>
      </w:r>
      <w:r w:rsidR="002A3966" w:rsidRPr="001C44A5">
        <w:rPr>
          <w:color w:val="000000" w:themeColor="text1"/>
        </w:rPr>
        <w:t>zuilen</w:t>
      </w:r>
      <w:bookmarkEnd w:id="62"/>
    </w:p>
    <w:p w14:paraId="1FBE09E1" w14:textId="1C54FB0A" w:rsidR="00CF4006" w:rsidRPr="001C44A5" w:rsidRDefault="00CF4006">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8864"/>
      </w:tblGrid>
      <w:tr w:rsidR="008669CA" w:rsidRPr="001C44A5" w14:paraId="40C398CA" w14:textId="77777777" w:rsidTr="00557E10">
        <w:tc>
          <w:tcPr>
            <w:tcW w:w="634" w:type="dxa"/>
            <w:shd w:val="clear" w:color="auto" w:fill="auto"/>
            <w:vAlign w:val="center"/>
          </w:tcPr>
          <w:p w14:paraId="0B9FFB99" w14:textId="77777777" w:rsidR="008669CA" w:rsidRPr="001C44A5" w:rsidRDefault="008669CA" w:rsidP="00557E10">
            <w:pPr>
              <w:rPr>
                <w:rFonts w:asciiTheme="minorHAnsi" w:hAnsiTheme="minorHAnsi" w:cstheme="minorHAnsi"/>
                <w:b/>
              </w:rPr>
            </w:pPr>
            <w:r w:rsidRPr="001C44A5">
              <w:rPr>
                <w:rFonts w:asciiTheme="minorHAnsi" w:hAnsiTheme="minorHAnsi" w:cstheme="minorHAnsi"/>
                <w:b/>
              </w:rPr>
              <w:t>Nr.</w:t>
            </w:r>
          </w:p>
        </w:tc>
        <w:tc>
          <w:tcPr>
            <w:tcW w:w="8864" w:type="dxa"/>
            <w:shd w:val="clear" w:color="auto" w:fill="auto"/>
            <w:vAlign w:val="center"/>
          </w:tcPr>
          <w:p w14:paraId="1383C259" w14:textId="411C6DFC" w:rsidR="008669CA" w:rsidRPr="001C44A5" w:rsidRDefault="008669CA" w:rsidP="00560B6C">
            <w:pPr>
              <w:jc w:val="center"/>
              <w:rPr>
                <w:rFonts w:asciiTheme="minorHAnsi" w:hAnsiTheme="minorHAnsi" w:cstheme="minorHAnsi"/>
                <w:b/>
              </w:rPr>
            </w:pPr>
            <w:r w:rsidRPr="001C44A5">
              <w:rPr>
                <w:rFonts w:asciiTheme="minorHAnsi" w:hAnsiTheme="minorHAnsi" w:cstheme="minorHAnsi"/>
                <w:b/>
              </w:rPr>
              <w:t xml:space="preserve">Technische eisen </w:t>
            </w:r>
            <w:r w:rsidR="00BD175E">
              <w:rPr>
                <w:rFonts w:asciiTheme="minorHAnsi" w:hAnsiTheme="minorHAnsi" w:cstheme="minorHAnsi"/>
                <w:b/>
              </w:rPr>
              <w:t>GFE</w:t>
            </w:r>
            <w:r w:rsidRPr="001C44A5">
              <w:rPr>
                <w:rFonts w:asciiTheme="minorHAnsi" w:hAnsiTheme="minorHAnsi" w:cstheme="minorHAnsi"/>
                <w:b/>
              </w:rPr>
              <w:t xml:space="preserve"> </w:t>
            </w:r>
            <w:r w:rsidR="00A12F60" w:rsidRPr="001C44A5">
              <w:rPr>
                <w:rFonts w:asciiTheme="minorHAnsi" w:hAnsiTheme="minorHAnsi" w:cstheme="minorHAnsi"/>
                <w:b/>
              </w:rPr>
              <w:t>zuilen</w:t>
            </w:r>
          </w:p>
        </w:tc>
      </w:tr>
      <w:tr w:rsidR="008669CA" w:rsidRPr="001C44A5" w14:paraId="4C0D3F6B" w14:textId="77777777" w:rsidTr="00557E10">
        <w:trPr>
          <w:trHeight w:val="85"/>
        </w:trPr>
        <w:tc>
          <w:tcPr>
            <w:tcW w:w="634" w:type="dxa"/>
            <w:shd w:val="clear" w:color="auto" w:fill="auto"/>
            <w:vAlign w:val="center"/>
          </w:tcPr>
          <w:p w14:paraId="2AC949A9"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071BAECA" w14:textId="6C4FBFE3" w:rsidR="008669CA" w:rsidRPr="001C44A5" w:rsidRDefault="008669CA" w:rsidP="00C6010B">
            <w:pPr>
              <w:jc w:val="both"/>
              <w:rPr>
                <w:rFonts w:asciiTheme="minorHAnsi" w:hAnsiTheme="minorHAnsi" w:cstheme="minorHAnsi"/>
              </w:rPr>
            </w:pPr>
            <w:r w:rsidRPr="001C44A5">
              <w:rPr>
                <w:rFonts w:asciiTheme="minorHAnsi" w:hAnsiTheme="minorHAnsi" w:cstheme="minorHAnsi"/>
              </w:rPr>
              <w:t xml:space="preserve">De </w:t>
            </w:r>
            <w:r w:rsidR="002A3966" w:rsidRPr="001C44A5">
              <w:rPr>
                <w:rFonts w:asciiTheme="minorHAnsi" w:hAnsiTheme="minorHAnsi" w:cstheme="minorHAnsi"/>
              </w:rPr>
              <w:t>zuil</w:t>
            </w:r>
            <w:r w:rsidRPr="001C44A5">
              <w:rPr>
                <w:rFonts w:asciiTheme="minorHAnsi" w:hAnsiTheme="minorHAnsi" w:cstheme="minorHAnsi"/>
              </w:rPr>
              <w:t xml:space="preserve"> is geschikt voor één 240 liter </w:t>
            </w:r>
            <w:r w:rsidR="00BD175E">
              <w:rPr>
                <w:rFonts w:asciiTheme="minorHAnsi" w:hAnsiTheme="minorHAnsi" w:cstheme="minorHAnsi"/>
              </w:rPr>
              <w:t>GFE</w:t>
            </w:r>
            <w:r w:rsidRPr="001C44A5">
              <w:rPr>
                <w:rFonts w:asciiTheme="minorHAnsi" w:hAnsiTheme="minorHAnsi" w:cstheme="minorHAnsi"/>
              </w:rPr>
              <w:t xml:space="preserve"> minicontainer.</w:t>
            </w:r>
          </w:p>
        </w:tc>
      </w:tr>
      <w:tr w:rsidR="008669CA" w:rsidRPr="001C44A5" w14:paraId="674042B5" w14:textId="77777777" w:rsidTr="00557E10">
        <w:trPr>
          <w:trHeight w:val="418"/>
        </w:trPr>
        <w:tc>
          <w:tcPr>
            <w:tcW w:w="634" w:type="dxa"/>
            <w:shd w:val="clear" w:color="auto" w:fill="auto"/>
            <w:vAlign w:val="center"/>
          </w:tcPr>
          <w:p w14:paraId="3346C304"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3CB42D72" w14:textId="6047EA51" w:rsidR="008669CA" w:rsidRPr="001C44A5" w:rsidRDefault="008669CA" w:rsidP="00981FDC">
            <w:pPr>
              <w:jc w:val="both"/>
              <w:rPr>
                <w:rFonts w:asciiTheme="minorHAnsi" w:eastAsia="Arial" w:hAnsiTheme="minorHAnsi" w:cstheme="minorHAnsi"/>
              </w:rPr>
            </w:pPr>
            <w:r w:rsidRPr="001C44A5">
              <w:rPr>
                <w:rFonts w:asciiTheme="minorHAnsi" w:eastAsia="Arial" w:hAnsiTheme="minorHAnsi" w:cstheme="minorHAnsi"/>
              </w:rPr>
              <w:t xml:space="preserve">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is vervaardigd van verduurzaamd plaatstaal (of gelijkwaardig)</w:t>
            </w:r>
            <w:r w:rsidR="00DA4435" w:rsidRPr="001C44A5">
              <w:rPr>
                <w:rFonts w:asciiTheme="minorHAnsi" w:eastAsia="Arial" w:hAnsiTheme="minorHAnsi" w:cstheme="minorHAnsi"/>
              </w:rPr>
              <w:t xml:space="preserve">. </w:t>
            </w:r>
            <w:r w:rsidR="00DA4435" w:rsidRPr="001C44A5">
              <w:rPr>
                <w:rFonts w:asciiTheme="minorHAnsi" w:hAnsiTheme="minorHAnsi" w:cstheme="minorHAnsi"/>
              </w:rPr>
              <w:t xml:space="preserve">Het toegepaste materiaal en de constructie zijn zodanig dat vervorming van de </w:t>
            </w:r>
            <w:r w:rsidR="00BD175E">
              <w:rPr>
                <w:rFonts w:asciiTheme="minorHAnsi" w:hAnsiTheme="minorHAnsi" w:cstheme="minorHAnsi"/>
              </w:rPr>
              <w:t>GFE</w:t>
            </w:r>
            <w:r w:rsidR="00AD49BC" w:rsidRPr="001C44A5">
              <w:rPr>
                <w:rFonts w:asciiTheme="minorHAnsi" w:hAnsiTheme="minorHAnsi" w:cstheme="minorHAnsi"/>
              </w:rPr>
              <w:t xml:space="preserve"> </w:t>
            </w:r>
            <w:r w:rsidR="002A3966" w:rsidRPr="001C44A5">
              <w:rPr>
                <w:rFonts w:asciiTheme="minorHAnsi" w:hAnsiTheme="minorHAnsi" w:cstheme="minorHAnsi"/>
              </w:rPr>
              <w:t>zuil</w:t>
            </w:r>
            <w:r w:rsidR="00DA4435" w:rsidRPr="001C44A5">
              <w:rPr>
                <w:rFonts w:asciiTheme="minorHAnsi" w:hAnsiTheme="minorHAnsi" w:cstheme="minorHAnsi"/>
              </w:rPr>
              <w:t xml:space="preserve"> door normaal gebruik tijdens de levensduur wordt voorkomen en dat de </w:t>
            </w:r>
            <w:r w:rsidR="002A3966" w:rsidRPr="001C44A5">
              <w:rPr>
                <w:rFonts w:asciiTheme="minorHAnsi" w:hAnsiTheme="minorHAnsi" w:cstheme="minorHAnsi"/>
              </w:rPr>
              <w:t>zuil</w:t>
            </w:r>
            <w:r w:rsidR="00DA4435" w:rsidRPr="001C44A5">
              <w:rPr>
                <w:rFonts w:asciiTheme="minorHAnsi" w:hAnsiTheme="minorHAnsi" w:cstheme="minorHAnsi"/>
              </w:rPr>
              <w:t xml:space="preserve"> vandalismebestendig is. </w:t>
            </w:r>
          </w:p>
        </w:tc>
      </w:tr>
      <w:tr w:rsidR="00DA4435" w:rsidRPr="001C44A5" w14:paraId="6227875C" w14:textId="77777777" w:rsidTr="00557E10">
        <w:trPr>
          <w:trHeight w:val="418"/>
        </w:trPr>
        <w:tc>
          <w:tcPr>
            <w:tcW w:w="634" w:type="dxa"/>
            <w:shd w:val="clear" w:color="auto" w:fill="auto"/>
            <w:vAlign w:val="center"/>
          </w:tcPr>
          <w:p w14:paraId="2EC831B1" w14:textId="77777777" w:rsidR="00DA4435" w:rsidRPr="001C44A5" w:rsidRDefault="00DA4435"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51270CEB" w14:textId="70E8AEBE" w:rsidR="00DA4435" w:rsidRPr="001C44A5" w:rsidRDefault="00DA4435" w:rsidP="00981FDC">
            <w:pPr>
              <w:jc w:val="both"/>
              <w:rPr>
                <w:rFonts w:asciiTheme="minorHAnsi" w:eastAsia="Arial" w:hAnsiTheme="minorHAnsi" w:cstheme="minorHAnsi"/>
              </w:rPr>
            </w:pPr>
            <w:r w:rsidRPr="001C44A5">
              <w:rPr>
                <w:rFonts w:asciiTheme="minorHAnsi" w:hAnsiTheme="minorHAnsi" w:cstheme="minorHAnsi"/>
              </w:rPr>
              <w:t xml:space="preserve">De </w:t>
            </w:r>
            <w:r w:rsidR="00BD175E">
              <w:rPr>
                <w:rFonts w:asciiTheme="minorHAnsi" w:hAnsiTheme="minorHAnsi" w:cstheme="minorHAnsi"/>
              </w:rPr>
              <w:t>GFE</w:t>
            </w:r>
            <w:r w:rsidR="00AD49BC" w:rsidRPr="001C44A5">
              <w:rPr>
                <w:rFonts w:asciiTheme="minorHAnsi" w:hAnsiTheme="minorHAnsi" w:cstheme="minorHAnsi"/>
              </w:rPr>
              <w:t xml:space="preserve"> </w:t>
            </w:r>
            <w:r w:rsidR="002A3966" w:rsidRPr="001C44A5">
              <w:rPr>
                <w:rFonts w:asciiTheme="minorHAnsi" w:hAnsiTheme="minorHAnsi" w:cstheme="minorHAnsi"/>
              </w:rPr>
              <w:t>zuil</w:t>
            </w:r>
            <w:r w:rsidRPr="001C44A5">
              <w:rPr>
                <w:rFonts w:asciiTheme="minorHAnsi" w:hAnsiTheme="minorHAnsi" w:cstheme="minorHAnsi"/>
              </w:rPr>
              <w:t xml:space="preserve"> is 2-laags gepoedercoat voorzien van een anti-graffiti coating. De poedercoating dient bestand te zijn tegen de in de handel zijnde graffiti verwijderingstechnieken en -middelen. Graffiti dient verwijderd te kunnen worden zonder dat de aanwezige anti-graffiti coating opnieuw aangebracht moet worden.</w:t>
            </w:r>
          </w:p>
        </w:tc>
      </w:tr>
      <w:tr w:rsidR="008669CA" w:rsidRPr="001C44A5" w14:paraId="38653DDE" w14:textId="77777777" w:rsidTr="00557E10">
        <w:trPr>
          <w:trHeight w:val="418"/>
        </w:trPr>
        <w:tc>
          <w:tcPr>
            <w:tcW w:w="634" w:type="dxa"/>
            <w:shd w:val="clear" w:color="auto" w:fill="auto"/>
            <w:vAlign w:val="center"/>
          </w:tcPr>
          <w:p w14:paraId="274C00DB"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29C9A900" w14:textId="31431457"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w:t>
            </w:r>
            <w:r w:rsidR="002A3966" w:rsidRPr="001C44A5">
              <w:rPr>
                <w:rFonts w:asciiTheme="minorHAnsi" w:hAnsiTheme="minorHAnsi" w:cstheme="minorHAnsi"/>
              </w:rPr>
              <w:t>zuil</w:t>
            </w:r>
            <w:r w:rsidRPr="001C44A5">
              <w:rPr>
                <w:rFonts w:asciiTheme="minorHAnsi" w:hAnsiTheme="minorHAnsi" w:cstheme="minorHAnsi"/>
              </w:rPr>
              <w:t xml:space="preserve"> heeft een levensduur van tenminste 15 jaar bij normaal gebruik. </w:t>
            </w:r>
          </w:p>
        </w:tc>
      </w:tr>
      <w:tr w:rsidR="007D448A" w:rsidRPr="001C44A5" w14:paraId="010EE3D0" w14:textId="77777777" w:rsidTr="00557E10">
        <w:trPr>
          <w:trHeight w:val="418"/>
        </w:trPr>
        <w:tc>
          <w:tcPr>
            <w:tcW w:w="634" w:type="dxa"/>
            <w:shd w:val="clear" w:color="auto" w:fill="auto"/>
            <w:vAlign w:val="center"/>
          </w:tcPr>
          <w:p w14:paraId="77A86C4F" w14:textId="77777777" w:rsidR="007D448A" w:rsidRPr="001C44A5" w:rsidRDefault="007D448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13500CFC" w14:textId="5C9D8329" w:rsidR="007D448A" w:rsidRPr="001C44A5" w:rsidRDefault="007D448A" w:rsidP="00560B6C">
            <w:pPr>
              <w:jc w:val="both"/>
              <w:rPr>
                <w:rFonts w:asciiTheme="minorHAnsi" w:hAnsiTheme="minorHAnsi" w:cstheme="minorHAnsi"/>
              </w:rPr>
            </w:pPr>
            <w:r w:rsidRPr="001C44A5">
              <w:rPr>
                <w:rFonts w:asciiTheme="minorHAnsi" w:hAnsiTheme="minorHAnsi" w:cstheme="minorHAnsi"/>
                <w:bCs/>
                <w:iCs/>
              </w:rPr>
              <w:t xml:space="preserve">Er wordt een garantie van minimaal </w:t>
            </w:r>
            <w:r w:rsidR="003F0D24" w:rsidRPr="001C44A5">
              <w:rPr>
                <w:rFonts w:asciiTheme="minorHAnsi" w:hAnsiTheme="minorHAnsi" w:cstheme="minorHAnsi"/>
                <w:bCs/>
                <w:iCs/>
              </w:rPr>
              <w:t>5</w:t>
            </w:r>
            <w:r w:rsidRPr="001C44A5">
              <w:rPr>
                <w:rFonts w:asciiTheme="minorHAnsi" w:hAnsiTheme="minorHAnsi" w:cstheme="minorHAnsi"/>
                <w:bCs/>
                <w:iCs/>
              </w:rPr>
              <w:t xml:space="preserve"> jaar afgegeven op de </w:t>
            </w:r>
            <w:r w:rsidR="002A3966" w:rsidRPr="001C44A5">
              <w:rPr>
                <w:rFonts w:asciiTheme="minorHAnsi" w:hAnsiTheme="minorHAnsi" w:cstheme="minorHAnsi"/>
                <w:bCs/>
                <w:iCs/>
              </w:rPr>
              <w:t>zuil</w:t>
            </w:r>
            <w:r w:rsidRPr="001C44A5">
              <w:rPr>
                <w:rFonts w:asciiTheme="minorHAnsi" w:hAnsiTheme="minorHAnsi" w:cstheme="minorHAnsi"/>
                <w:bCs/>
                <w:iCs/>
              </w:rPr>
              <w:t>, zowel op deugdelijke werking als tegen corrosie.</w:t>
            </w:r>
          </w:p>
        </w:tc>
      </w:tr>
      <w:tr w:rsidR="00F05F19" w:rsidRPr="001C44A5" w14:paraId="1A44B1FA" w14:textId="77777777" w:rsidTr="00557E10">
        <w:trPr>
          <w:trHeight w:val="418"/>
        </w:trPr>
        <w:tc>
          <w:tcPr>
            <w:tcW w:w="634" w:type="dxa"/>
            <w:shd w:val="clear" w:color="auto" w:fill="auto"/>
            <w:vAlign w:val="center"/>
          </w:tcPr>
          <w:p w14:paraId="78CC9299" w14:textId="77777777" w:rsidR="00F05F19" w:rsidRPr="001C44A5" w:rsidRDefault="00F05F19"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5B20F430" w14:textId="312AF471" w:rsidR="00F05F19" w:rsidRPr="001C44A5" w:rsidRDefault="00A12F60" w:rsidP="00C6010B">
            <w:pPr>
              <w:jc w:val="both"/>
              <w:rPr>
                <w:rFonts w:asciiTheme="minorHAnsi" w:hAnsiTheme="minorHAnsi" w:cstheme="minorHAnsi"/>
              </w:rPr>
            </w:pPr>
            <w:r w:rsidRPr="001C44A5">
              <w:rPr>
                <w:rFonts w:asciiTheme="minorHAnsi" w:eastAsia="Arial" w:hAnsiTheme="minorHAnsi" w:cstheme="minorHAnsi"/>
                <w:szCs w:val="20"/>
              </w:rPr>
              <w:t>Opdrachtnemer</w:t>
            </w:r>
            <w:r w:rsidR="00F05F19" w:rsidRPr="001C44A5">
              <w:rPr>
                <w:rFonts w:asciiTheme="minorHAnsi" w:eastAsia="Arial" w:hAnsiTheme="minorHAnsi" w:cstheme="minorHAnsi"/>
                <w:szCs w:val="20"/>
              </w:rPr>
              <w:t xml:space="preserve"> houdt rekening met de wijze waarop de </w:t>
            </w:r>
            <w:r w:rsidR="00560B6C" w:rsidRPr="001C44A5">
              <w:rPr>
                <w:rFonts w:asciiTheme="minorHAnsi" w:eastAsia="Arial" w:hAnsiTheme="minorHAnsi" w:cstheme="minorHAnsi"/>
                <w:szCs w:val="20"/>
              </w:rPr>
              <w:t>zuil</w:t>
            </w:r>
            <w:r w:rsidR="00F05F19" w:rsidRPr="001C44A5">
              <w:rPr>
                <w:rFonts w:asciiTheme="minorHAnsi" w:eastAsia="Arial" w:hAnsiTheme="minorHAnsi" w:cstheme="minorHAnsi"/>
                <w:szCs w:val="20"/>
              </w:rPr>
              <w:t xml:space="preserve"> aansluit op de bestaande vormgeving van het straatmeubilair</w:t>
            </w:r>
            <w:r w:rsidR="00C72E50" w:rsidRPr="001C44A5">
              <w:rPr>
                <w:rFonts w:asciiTheme="minorHAnsi" w:eastAsia="Arial" w:hAnsiTheme="minorHAnsi" w:cstheme="minorHAnsi"/>
                <w:szCs w:val="20"/>
              </w:rPr>
              <w:t xml:space="preserve">, de eisen hiervoor zijn gegeven in Bijlage </w:t>
            </w:r>
            <w:r w:rsidR="00C6010B" w:rsidRPr="001C44A5">
              <w:rPr>
                <w:rFonts w:asciiTheme="minorHAnsi" w:eastAsia="Arial" w:hAnsiTheme="minorHAnsi" w:cstheme="minorHAnsi"/>
                <w:szCs w:val="20"/>
              </w:rPr>
              <w:t>B</w:t>
            </w:r>
            <w:r w:rsidR="00F05F19" w:rsidRPr="001C44A5">
              <w:rPr>
                <w:rFonts w:asciiTheme="minorHAnsi" w:eastAsia="Arial" w:hAnsiTheme="minorHAnsi" w:cstheme="minorHAnsi"/>
                <w:szCs w:val="20"/>
              </w:rPr>
              <w:t xml:space="preserve">. Voor het definitieve ontwerp is overleg met en goedkeuring van </w:t>
            </w:r>
            <w:r w:rsidRPr="001C44A5">
              <w:rPr>
                <w:rFonts w:asciiTheme="minorHAnsi" w:eastAsia="Arial" w:hAnsiTheme="minorHAnsi" w:cstheme="minorHAnsi"/>
                <w:szCs w:val="20"/>
              </w:rPr>
              <w:t>Opdrachtgever</w:t>
            </w:r>
            <w:r w:rsidR="00F05F19" w:rsidRPr="001C44A5">
              <w:rPr>
                <w:rFonts w:asciiTheme="minorHAnsi" w:eastAsia="Arial" w:hAnsiTheme="minorHAnsi" w:cstheme="minorHAnsi"/>
                <w:szCs w:val="20"/>
              </w:rPr>
              <w:t xml:space="preserve"> vereist. De vormgeving is opgenomen als gunningscriterium. </w:t>
            </w:r>
          </w:p>
        </w:tc>
      </w:tr>
      <w:tr w:rsidR="008669CA" w:rsidRPr="001C44A5" w14:paraId="3D945B2A" w14:textId="77777777" w:rsidTr="00557E10">
        <w:trPr>
          <w:trHeight w:val="418"/>
        </w:trPr>
        <w:tc>
          <w:tcPr>
            <w:tcW w:w="634" w:type="dxa"/>
            <w:shd w:val="clear" w:color="auto" w:fill="auto"/>
            <w:vAlign w:val="center"/>
          </w:tcPr>
          <w:p w14:paraId="1F033176"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588D3E1A" w14:textId="27AB55F5"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constructies en materiaalspecificaties zijn zodanig dat de onderhoudsbehoefte minimaal is en de beschikbaarheid maximaal. </w:t>
            </w:r>
            <w:r w:rsidR="00DA4435" w:rsidRPr="001C44A5">
              <w:rPr>
                <w:rFonts w:asciiTheme="minorHAnsi" w:hAnsiTheme="minorHAnsi" w:cstheme="minorHAnsi"/>
              </w:rPr>
              <w:t xml:space="preserve"> De </w:t>
            </w:r>
            <w:r w:rsidR="002A3966" w:rsidRPr="001C44A5">
              <w:rPr>
                <w:rFonts w:asciiTheme="minorHAnsi" w:hAnsiTheme="minorHAnsi" w:cstheme="minorHAnsi"/>
              </w:rPr>
              <w:t>zuil</w:t>
            </w:r>
            <w:r w:rsidR="00DA4435" w:rsidRPr="001C44A5">
              <w:rPr>
                <w:rFonts w:asciiTheme="minorHAnsi" w:hAnsiTheme="minorHAnsi" w:cstheme="minorHAnsi"/>
              </w:rPr>
              <w:t xml:space="preserve"> is glad afgewerkt voor een eenvoudige reiniging.</w:t>
            </w:r>
          </w:p>
        </w:tc>
      </w:tr>
      <w:tr w:rsidR="008669CA" w:rsidRPr="001C44A5" w14:paraId="2A6A194F" w14:textId="77777777" w:rsidTr="00557E10">
        <w:trPr>
          <w:trHeight w:val="496"/>
        </w:trPr>
        <w:tc>
          <w:tcPr>
            <w:tcW w:w="634" w:type="dxa"/>
            <w:shd w:val="clear" w:color="auto" w:fill="auto"/>
            <w:vAlign w:val="center"/>
          </w:tcPr>
          <w:p w14:paraId="7F7A2D6D"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0D2DA044" w14:textId="5124C83B" w:rsidR="008669CA" w:rsidRPr="001C44A5" w:rsidRDefault="008669CA" w:rsidP="00981FDC">
            <w:pPr>
              <w:autoSpaceDE w:val="0"/>
              <w:autoSpaceDN w:val="0"/>
              <w:adjustRightInd w:val="0"/>
              <w:jc w:val="both"/>
              <w:rPr>
                <w:rFonts w:asciiTheme="minorHAnsi" w:eastAsia="Arial" w:hAnsiTheme="minorHAnsi" w:cstheme="minorHAnsi"/>
              </w:rPr>
            </w:pPr>
            <w:r w:rsidRPr="001C44A5">
              <w:rPr>
                <w:rFonts w:asciiTheme="minorHAnsi" w:eastAsia="Arial" w:hAnsiTheme="minorHAnsi" w:cstheme="minorHAnsi"/>
              </w:rPr>
              <w:t xml:space="preserve">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is bestand tegen inwerking van seizoensinvloeden, grond-, regen- en pekelwater, percolaat en andere inwerkingen van huisvuil.</w:t>
            </w:r>
          </w:p>
        </w:tc>
      </w:tr>
      <w:tr w:rsidR="008669CA" w:rsidRPr="001C44A5" w14:paraId="64F6ED33" w14:textId="77777777" w:rsidTr="00557E10">
        <w:trPr>
          <w:trHeight w:val="496"/>
        </w:trPr>
        <w:tc>
          <w:tcPr>
            <w:tcW w:w="634" w:type="dxa"/>
            <w:shd w:val="clear" w:color="auto" w:fill="auto"/>
            <w:vAlign w:val="center"/>
          </w:tcPr>
          <w:p w14:paraId="3031337F"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6A915857" w14:textId="39F3B120" w:rsidR="008669CA" w:rsidRPr="001C44A5" w:rsidRDefault="008669C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w:t>
            </w:r>
            <w:r w:rsidR="002A3966" w:rsidRPr="001C44A5">
              <w:rPr>
                <w:rFonts w:asciiTheme="minorHAnsi" w:hAnsiTheme="minorHAnsi" w:cstheme="minorHAnsi"/>
              </w:rPr>
              <w:t>zuil</w:t>
            </w:r>
            <w:r w:rsidR="00DA4435" w:rsidRPr="001C44A5">
              <w:rPr>
                <w:rFonts w:asciiTheme="minorHAnsi" w:hAnsiTheme="minorHAnsi" w:cstheme="minorHAnsi"/>
              </w:rPr>
              <w:t xml:space="preserve">, inclusief (anti-graffiti) poedercoating, </w:t>
            </w:r>
            <w:r w:rsidRPr="001C44A5">
              <w:rPr>
                <w:rFonts w:asciiTheme="minorHAnsi" w:hAnsiTheme="minorHAnsi" w:cstheme="minorHAnsi"/>
              </w:rPr>
              <w:t>is kleurvast voor een periode van minimaal 5 jaar.</w:t>
            </w:r>
          </w:p>
        </w:tc>
      </w:tr>
      <w:tr w:rsidR="008669CA" w:rsidRPr="001C44A5" w14:paraId="6D495B21" w14:textId="77777777" w:rsidTr="00557E10">
        <w:trPr>
          <w:trHeight w:val="85"/>
        </w:trPr>
        <w:tc>
          <w:tcPr>
            <w:tcW w:w="634" w:type="dxa"/>
            <w:shd w:val="clear" w:color="auto" w:fill="auto"/>
            <w:vAlign w:val="center"/>
          </w:tcPr>
          <w:p w14:paraId="5A5576F6"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1BC19A4E" w14:textId="35C711C0" w:rsidR="008669CA" w:rsidRPr="001C44A5" w:rsidRDefault="008669CA" w:rsidP="00981FDC">
            <w:pPr>
              <w:autoSpaceDE w:val="0"/>
              <w:autoSpaceDN w:val="0"/>
              <w:adjustRightInd w:val="0"/>
              <w:jc w:val="both"/>
              <w:rPr>
                <w:rFonts w:asciiTheme="minorHAnsi" w:eastAsia="Arial" w:hAnsiTheme="minorHAnsi" w:cstheme="minorHAnsi"/>
              </w:rPr>
            </w:pPr>
            <w:r w:rsidRPr="001C44A5">
              <w:rPr>
                <w:rFonts w:asciiTheme="minorHAnsi" w:eastAsia="Arial" w:hAnsiTheme="minorHAnsi" w:cstheme="minorHAnsi"/>
              </w:rPr>
              <w:t xml:space="preserve">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is modulair uitgevoerd zodat onderdelen afzonderlijk vervangen kunnen worden. </w:t>
            </w:r>
          </w:p>
        </w:tc>
      </w:tr>
      <w:tr w:rsidR="008669CA" w:rsidRPr="001C44A5" w14:paraId="284386EE" w14:textId="77777777" w:rsidTr="00557E10">
        <w:trPr>
          <w:trHeight w:val="496"/>
        </w:trPr>
        <w:tc>
          <w:tcPr>
            <w:tcW w:w="634" w:type="dxa"/>
            <w:shd w:val="clear" w:color="auto" w:fill="auto"/>
            <w:vAlign w:val="center"/>
          </w:tcPr>
          <w:p w14:paraId="3239F50E"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747ADB7F" w14:textId="5D9A2B69" w:rsidR="008669CA" w:rsidRPr="001C44A5" w:rsidRDefault="008669CA" w:rsidP="00560B6C">
            <w:pPr>
              <w:autoSpaceDE w:val="0"/>
              <w:autoSpaceDN w:val="0"/>
              <w:adjustRightInd w:val="0"/>
              <w:jc w:val="both"/>
              <w:rPr>
                <w:rFonts w:asciiTheme="minorHAnsi" w:eastAsia="Arial" w:hAnsiTheme="minorHAnsi" w:cstheme="minorHAnsi"/>
              </w:rPr>
            </w:pPr>
            <w:r w:rsidRPr="001C44A5">
              <w:rPr>
                <w:rFonts w:asciiTheme="minorHAnsi" w:eastAsia="Arial" w:hAnsiTheme="minorHAnsi" w:cstheme="minorHAnsi"/>
              </w:rPr>
              <w:t xml:space="preserve">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is aan dezelfde zijde als de inwerpvoorziening voorzien van een losdeur die zowel links- als rechtsdraaiend gemonteerd kan worden. De losdeur dient zodanig ontworpen te zijn dat de </w:t>
            </w:r>
            <w:r w:rsidR="00BD175E">
              <w:rPr>
                <w:rFonts w:asciiTheme="minorHAnsi" w:eastAsia="Arial" w:hAnsiTheme="minorHAnsi" w:cstheme="minorHAnsi"/>
              </w:rPr>
              <w:t>GFE</w:t>
            </w:r>
            <w:r w:rsidRPr="001C44A5">
              <w:rPr>
                <w:rFonts w:asciiTheme="minorHAnsi" w:eastAsia="Arial" w:hAnsiTheme="minorHAnsi" w:cstheme="minorHAnsi"/>
              </w:rPr>
              <w:t xml:space="preserve"> minicontainer direct en rechtstandig in- en uitgereden kan worden. De losdeur, scharnieren en slot zijn zodanig uitgevoerd dat deze tijdens de levensduur van 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optimaal functioneren. </w:t>
            </w:r>
            <w:r w:rsidR="005B0F5A" w:rsidRPr="001C44A5">
              <w:rPr>
                <w:rFonts w:asciiTheme="minorHAnsi" w:eastAsia="Arial" w:hAnsiTheme="minorHAnsi" w:cstheme="minorHAnsi"/>
              </w:rPr>
              <w:t>De openstaande losdeur heeft geen gemonteerde, uitstekende obstakels waarachter de rolcontainer kan blijven hangen bij verwijderen van de mini-containers</w:t>
            </w:r>
          </w:p>
        </w:tc>
      </w:tr>
      <w:tr w:rsidR="008669CA" w:rsidRPr="001C44A5" w14:paraId="6C278BE4" w14:textId="77777777" w:rsidTr="00557E10">
        <w:trPr>
          <w:trHeight w:val="496"/>
        </w:trPr>
        <w:tc>
          <w:tcPr>
            <w:tcW w:w="634" w:type="dxa"/>
            <w:shd w:val="clear" w:color="auto" w:fill="auto"/>
            <w:vAlign w:val="center"/>
          </w:tcPr>
          <w:p w14:paraId="419C329A"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204E0521" w14:textId="50C2CF8E" w:rsidR="008669CA" w:rsidRPr="001C44A5" w:rsidRDefault="008669CA" w:rsidP="00981FDC">
            <w:pPr>
              <w:autoSpaceDE w:val="0"/>
              <w:autoSpaceDN w:val="0"/>
              <w:adjustRightInd w:val="0"/>
              <w:jc w:val="both"/>
              <w:rPr>
                <w:rFonts w:asciiTheme="minorHAnsi" w:eastAsia="Arial" w:hAnsiTheme="minorHAnsi" w:cstheme="minorHAnsi"/>
              </w:rPr>
            </w:pPr>
            <w:r w:rsidRPr="001C44A5">
              <w:rPr>
                <w:rFonts w:asciiTheme="minorHAnsi" w:eastAsia="Arial" w:hAnsiTheme="minorHAnsi" w:cstheme="minorHAnsi"/>
              </w:rPr>
              <w:t xml:space="preserve">De losdeur van 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is voorzien van een slot dat geopend wordt met </w:t>
            </w:r>
            <w:r w:rsidR="001958B6" w:rsidRPr="001C44A5">
              <w:rPr>
                <w:rFonts w:asciiTheme="minorHAnsi" w:hAnsiTheme="minorHAnsi" w:cstheme="minorHAnsi"/>
              </w:rPr>
              <w:t>een cilinderslot met uniforme sleutel</w:t>
            </w:r>
            <w:r w:rsidRPr="001C44A5">
              <w:rPr>
                <w:rFonts w:asciiTheme="minorHAnsi" w:eastAsia="Arial" w:hAnsiTheme="minorHAnsi" w:cstheme="minorHAnsi"/>
              </w:rPr>
              <w:t>. Alle deuren dienen met dezelfde sleutel geopend te kunnen worden.</w:t>
            </w:r>
            <w:r w:rsidR="005D1C6E" w:rsidRPr="001C44A5">
              <w:rPr>
                <w:rFonts w:asciiTheme="minorHAnsi" w:eastAsia="Arial" w:hAnsiTheme="minorHAnsi" w:cstheme="minorHAnsi"/>
              </w:rPr>
              <w:t xml:space="preserve"> Het slot van de losdeur sluit en vergendelt automatisch als de deur gesloten wordt, zonder gebruikmaking van een sleutel.</w:t>
            </w:r>
          </w:p>
        </w:tc>
      </w:tr>
      <w:tr w:rsidR="008669CA" w:rsidRPr="001C44A5" w14:paraId="2ED61DEB" w14:textId="77777777" w:rsidTr="00557E10">
        <w:trPr>
          <w:trHeight w:val="496"/>
        </w:trPr>
        <w:tc>
          <w:tcPr>
            <w:tcW w:w="634" w:type="dxa"/>
            <w:shd w:val="clear" w:color="auto" w:fill="auto"/>
            <w:vAlign w:val="center"/>
          </w:tcPr>
          <w:p w14:paraId="442E9FEA"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vAlign w:val="center"/>
          </w:tcPr>
          <w:p w14:paraId="4BB9B809" w14:textId="47C6BD64" w:rsidR="008669CA" w:rsidRPr="001C44A5" w:rsidRDefault="00A12F60" w:rsidP="00000FF6">
            <w:pPr>
              <w:autoSpaceDE w:val="0"/>
              <w:autoSpaceDN w:val="0"/>
              <w:adjustRightInd w:val="0"/>
              <w:jc w:val="both"/>
              <w:rPr>
                <w:rFonts w:asciiTheme="minorHAnsi" w:hAnsiTheme="minorHAnsi" w:cstheme="minorHAnsi"/>
              </w:rPr>
            </w:pPr>
            <w:r w:rsidRPr="001C44A5">
              <w:rPr>
                <w:rFonts w:asciiTheme="minorHAnsi" w:hAnsiTheme="minorHAnsi" w:cstheme="minorHAnsi"/>
              </w:rPr>
              <w:t>Opdrachtnemer</w:t>
            </w:r>
            <w:r w:rsidR="008669CA" w:rsidRPr="001C44A5">
              <w:rPr>
                <w:rFonts w:asciiTheme="minorHAnsi" w:hAnsiTheme="minorHAnsi" w:cstheme="minorHAnsi"/>
              </w:rPr>
              <w:t xml:space="preserve"> levert </w:t>
            </w:r>
            <w:r w:rsidR="00000FF6" w:rsidRPr="001C44A5">
              <w:rPr>
                <w:rFonts w:asciiTheme="minorHAnsi" w:hAnsiTheme="minorHAnsi" w:cstheme="minorHAnsi"/>
              </w:rPr>
              <w:t>na</w:t>
            </w:r>
            <w:r w:rsidR="003C6527" w:rsidRPr="001C44A5">
              <w:rPr>
                <w:rFonts w:asciiTheme="minorHAnsi" w:hAnsiTheme="minorHAnsi" w:cstheme="minorHAnsi"/>
              </w:rPr>
              <w:t xml:space="preserve"> voorlopige gunning</w:t>
            </w:r>
            <w:r w:rsidR="008669CA" w:rsidRPr="001C44A5">
              <w:rPr>
                <w:rFonts w:asciiTheme="minorHAnsi" w:hAnsiTheme="minorHAnsi" w:cstheme="minorHAnsi"/>
              </w:rPr>
              <w:t xml:space="preserve"> volledige en duidelijke constructietekeningen met materiaalspecificaties ter beoordeling door de </w:t>
            </w:r>
            <w:r w:rsidRPr="001C44A5">
              <w:rPr>
                <w:rFonts w:asciiTheme="minorHAnsi" w:hAnsiTheme="minorHAnsi" w:cstheme="minorHAnsi"/>
              </w:rPr>
              <w:t>Opdrachtgever</w:t>
            </w:r>
            <w:r w:rsidR="008669CA" w:rsidRPr="001C44A5">
              <w:rPr>
                <w:rFonts w:asciiTheme="minorHAnsi" w:hAnsiTheme="minorHAnsi" w:cstheme="minorHAnsi"/>
              </w:rPr>
              <w:t xml:space="preserve">. Foto’s en/of afbeeldingen van de </w:t>
            </w:r>
            <w:r w:rsidR="002A3966" w:rsidRPr="001C44A5">
              <w:rPr>
                <w:rFonts w:asciiTheme="minorHAnsi" w:hAnsiTheme="minorHAnsi" w:cstheme="minorHAnsi"/>
              </w:rPr>
              <w:t>zuil</w:t>
            </w:r>
            <w:r w:rsidR="008669CA" w:rsidRPr="001C44A5">
              <w:rPr>
                <w:rFonts w:asciiTheme="minorHAnsi" w:hAnsiTheme="minorHAnsi" w:cstheme="minorHAnsi"/>
              </w:rPr>
              <w:t xml:space="preserve"> levert </w:t>
            </w:r>
            <w:r w:rsidRPr="001C44A5">
              <w:rPr>
                <w:rFonts w:asciiTheme="minorHAnsi" w:hAnsiTheme="minorHAnsi" w:cstheme="minorHAnsi"/>
              </w:rPr>
              <w:t>Opdrachtnemer</w:t>
            </w:r>
            <w:r w:rsidR="008669CA" w:rsidRPr="001C44A5">
              <w:rPr>
                <w:rFonts w:asciiTheme="minorHAnsi" w:hAnsiTheme="minorHAnsi" w:cstheme="minorHAnsi"/>
              </w:rPr>
              <w:t xml:space="preserve"> bij de inschrijving.</w:t>
            </w:r>
            <w:r w:rsidR="008669CA" w:rsidRPr="001C44A5">
              <w:rPr>
                <w:rFonts w:asciiTheme="minorHAnsi" w:hAnsiTheme="minorHAnsi" w:cstheme="minorHAnsi"/>
              </w:rPr>
              <w:tab/>
            </w:r>
          </w:p>
        </w:tc>
      </w:tr>
      <w:tr w:rsidR="008669CA" w:rsidRPr="001C44A5" w14:paraId="2CEFF60B" w14:textId="77777777" w:rsidTr="00557E10">
        <w:tc>
          <w:tcPr>
            <w:tcW w:w="634" w:type="dxa"/>
            <w:shd w:val="clear" w:color="auto" w:fill="auto"/>
            <w:vAlign w:val="center"/>
          </w:tcPr>
          <w:p w14:paraId="67468261"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1704C46B" w14:textId="33FFBCD8" w:rsidR="008669CA" w:rsidRPr="001C44A5" w:rsidRDefault="008669CA" w:rsidP="00981FDC">
            <w:pPr>
              <w:tabs>
                <w:tab w:val="left" w:pos="1335"/>
                <w:tab w:val="left" w:pos="1980"/>
              </w:tabs>
              <w:jc w:val="both"/>
              <w:rPr>
                <w:rFonts w:asciiTheme="minorHAnsi" w:eastAsia="Arial" w:hAnsiTheme="minorHAnsi" w:cstheme="minorHAnsi"/>
              </w:rPr>
            </w:pPr>
            <w:r w:rsidRPr="001C44A5">
              <w:rPr>
                <w:rFonts w:asciiTheme="minorHAnsi" w:eastAsia="Arial" w:hAnsiTheme="minorHAnsi" w:cstheme="minorHAnsi"/>
              </w:rPr>
              <w:t xml:space="preserve">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is zodanig vormgegeven dat er geen afval op geplaatst kan worden en dat geen vuil, blad of water op de </w:t>
            </w:r>
            <w:r w:rsidR="002A3966" w:rsidRPr="001C44A5">
              <w:rPr>
                <w:rFonts w:asciiTheme="minorHAnsi" w:eastAsia="Arial" w:hAnsiTheme="minorHAnsi" w:cstheme="minorHAnsi"/>
              </w:rPr>
              <w:t>zuil</w:t>
            </w:r>
            <w:r w:rsidRPr="001C44A5">
              <w:rPr>
                <w:rFonts w:asciiTheme="minorHAnsi" w:eastAsia="Arial" w:hAnsiTheme="minorHAnsi" w:cstheme="minorHAnsi"/>
              </w:rPr>
              <w:t xml:space="preserve"> achterblijft.</w:t>
            </w:r>
            <w:r w:rsidRPr="001C44A5">
              <w:rPr>
                <w:rFonts w:asciiTheme="minorHAnsi" w:eastAsia="Arial" w:hAnsiTheme="minorHAnsi" w:cstheme="minorHAnsi"/>
              </w:rPr>
              <w:tab/>
            </w:r>
          </w:p>
        </w:tc>
      </w:tr>
      <w:tr w:rsidR="008669CA" w:rsidRPr="001C44A5" w14:paraId="6AA544BF" w14:textId="77777777" w:rsidTr="00557E10">
        <w:tc>
          <w:tcPr>
            <w:tcW w:w="634" w:type="dxa"/>
            <w:shd w:val="clear" w:color="auto" w:fill="auto"/>
            <w:vAlign w:val="center"/>
          </w:tcPr>
          <w:p w14:paraId="0CBECE2E"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0EF86772" w14:textId="2F28B2A8" w:rsidR="008669CA" w:rsidRPr="001C44A5" w:rsidRDefault="005B0F5A" w:rsidP="00981FDC">
            <w:pPr>
              <w:jc w:val="both"/>
              <w:rPr>
                <w:rFonts w:asciiTheme="minorHAnsi" w:eastAsia="Arial" w:hAnsiTheme="minorHAnsi" w:cstheme="minorHAnsi"/>
              </w:rPr>
            </w:pPr>
            <w:r w:rsidRPr="001C44A5">
              <w:rPr>
                <w:rFonts w:asciiTheme="minorHAnsi" w:hAnsiTheme="minorHAnsi" w:cstheme="minorHAnsi"/>
              </w:rPr>
              <w:t>Voor de gemeente Leiderdorp is d</w:t>
            </w:r>
            <w:r w:rsidR="008669CA" w:rsidRPr="001C44A5">
              <w:rPr>
                <w:rFonts w:asciiTheme="minorHAnsi" w:hAnsiTheme="minorHAnsi" w:cstheme="minorHAnsi"/>
              </w:rPr>
              <w:t xml:space="preserve">e </w:t>
            </w:r>
            <w:r w:rsidR="002A3966" w:rsidRPr="001C44A5">
              <w:rPr>
                <w:rFonts w:asciiTheme="minorHAnsi" w:hAnsiTheme="minorHAnsi" w:cstheme="minorHAnsi"/>
              </w:rPr>
              <w:t>zuil</w:t>
            </w:r>
            <w:r w:rsidR="008669CA" w:rsidRPr="001C44A5">
              <w:rPr>
                <w:rFonts w:asciiTheme="minorHAnsi" w:hAnsiTheme="minorHAnsi" w:cstheme="minorHAnsi"/>
              </w:rPr>
              <w:t xml:space="preserve"> rondom de inwerpopening uitgevoerd in de kleur RAL 6017.  De vermelde kleuren zijn gebaseerd op de terminologie en kleurwaarden uit de publicatie Kleuren, namen en pictogrammen voor afvalscheiding van Rijkswaterstaat.</w:t>
            </w:r>
          </w:p>
        </w:tc>
      </w:tr>
      <w:tr w:rsidR="008669CA" w:rsidRPr="001C44A5" w14:paraId="56EFDCAD" w14:textId="77777777" w:rsidTr="00557E10">
        <w:tc>
          <w:tcPr>
            <w:tcW w:w="634" w:type="dxa"/>
            <w:shd w:val="clear" w:color="auto" w:fill="auto"/>
            <w:vAlign w:val="center"/>
          </w:tcPr>
          <w:p w14:paraId="614B4666"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1FD8B04A" w14:textId="268785BC" w:rsidR="008669CA" w:rsidRPr="001C44A5" w:rsidRDefault="00834B38" w:rsidP="00981FDC">
            <w:pPr>
              <w:jc w:val="both"/>
              <w:rPr>
                <w:rFonts w:asciiTheme="minorHAnsi" w:hAnsiTheme="minorHAnsi" w:cstheme="minorHAnsi"/>
              </w:rPr>
            </w:pPr>
            <w:r w:rsidRPr="001C44A5">
              <w:rPr>
                <w:rFonts w:asciiTheme="minorHAnsi" w:hAnsiTheme="minorHAnsi" w:cstheme="minorHAnsi"/>
              </w:rPr>
              <w:t xml:space="preserve">De </w:t>
            </w:r>
            <w:r w:rsidR="002A3966" w:rsidRPr="001C44A5">
              <w:rPr>
                <w:rFonts w:asciiTheme="minorHAnsi" w:hAnsiTheme="minorHAnsi" w:cstheme="minorHAnsi"/>
              </w:rPr>
              <w:t>zuil</w:t>
            </w:r>
            <w:r w:rsidRPr="001C44A5">
              <w:rPr>
                <w:rFonts w:asciiTheme="minorHAnsi" w:hAnsiTheme="minorHAnsi" w:cstheme="minorHAnsi"/>
              </w:rPr>
              <w:t xml:space="preserve"> is rondom de inwerpopening voorzien van pictogram en naamgeving conform de publicatie Kleuren, namen en pictogrammen voor afvalscheiding van Rijkswaterstaat. De definitieve keuze van pictogram en naamgeving wordt in overleg met de gemeente bepaald. De namen en pictogrammen worden onder de graffiti werende coating aangebracht.</w:t>
            </w:r>
          </w:p>
        </w:tc>
      </w:tr>
      <w:tr w:rsidR="008669CA" w:rsidRPr="001C44A5" w14:paraId="67AE2FFC" w14:textId="77777777" w:rsidTr="00557E10">
        <w:tc>
          <w:tcPr>
            <w:tcW w:w="634" w:type="dxa"/>
            <w:shd w:val="clear" w:color="auto" w:fill="auto"/>
            <w:vAlign w:val="center"/>
          </w:tcPr>
          <w:p w14:paraId="4AF1B1DD"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35413D08" w14:textId="5C06C518"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w:t>
            </w:r>
            <w:r w:rsidR="002A3966" w:rsidRPr="001C44A5">
              <w:rPr>
                <w:rFonts w:asciiTheme="minorHAnsi" w:hAnsiTheme="minorHAnsi" w:cstheme="minorHAnsi"/>
              </w:rPr>
              <w:t>zuil</w:t>
            </w:r>
            <w:r w:rsidRPr="001C44A5">
              <w:rPr>
                <w:rFonts w:asciiTheme="minorHAnsi" w:hAnsiTheme="minorHAnsi" w:cstheme="minorHAnsi"/>
              </w:rPr>
              <w:t xml:space="preserve"> is van de volgende stickers voorzien: </w:t>
            </w:r>
          </w:p>
          <w:p w14:paraId="0347C6D0" w14:textId="53471BF2" w:rsidR="008669CA" w:rsidRPr="001C44A5" w:rsidRDefault="008669CA" w:rsidP="00981FDC">
            <w:pPr>
              <w:pStyle w:val="Lijstalinea"/>
              <w:numPr>
                <w:ilvl w:val="0"/>
                <w:numId w:val="8"/>
              </w:numPr>
              <w:jc w:val="both"/>
              <w:rPr>
                <w:rFonts w:asciiTheme="minorHAnsi" w:hAnsiTheme="minorHAnsi" w:cstheme="minorHAnsi"/>
              </w:rPr>
            </w:pPr>
            <w:r w:rsidRPr="001C44A5">
              <w:rPr>
                <w:rFonts w:asciiTheme="minorHAnsi" w:hAnsiTheme="minorHAnsi" w:cstheme="minorHAnsi"/>
              </w:rPr>
              <w:t xml:space="preserve">Cijfers containernummer aan de wegzijde container 35mm hoog zodat deze vanaf de rijbaan te lezen zijn (containernummering levert </w:t>
            </w:r>
            <w:r w:rsidR="00A12F60" w:rsidRPr="001C44A5">
              <w:rPr>
                <w:rFonts w:asciiTheme="minorHAnsi" w:hAnsiTheme="minorHAnsi" w:cstheme="minorHAnsi"/>
              </w:rPr>
              <w:t>Opdrachtgever</w:t>
            </w:r>
            <w:r w:rsidRPr="001C44A5">
              <w:rPr>
                <w:rFonts w:asciiTheme="minorHAnsi" w:hAnsiTheme="minorHAnsi" w:cstheme="minorHAnsi"/>
              </w:rPr>
              <w:t>)</w:t>
            </w:r>
            <w:r w:rsidR="005B0F5A" w:rsidRPr="001C44A5">
              <w:rPr>
                <w:rFonts w:asciiTheme="minorHAnsi" w:hAnsiTheme="minorHAnsi" w:cstheme="minorHAnsi"/>
              </w:rPr>
              <w:t>;</w:t>
            </w:r>
          </w:p>
          <w:p w14:paraId="4592C1F9" w14:textId="1AC1F396" w:rsidR="008669CA" w:rsidRPr="001C44A5" w:rsidRDefault="008669CA" w:rsidP="00981FDC">
            <w:pPr>
              <w:pStyle w:val="Lijstalinea"/>
              <w:numPr>
                <w:ilvl w:val="0"/>
                <w:numId w:val="8"/>
              </w:numPr>
              <w:jc w:val="both"/>
              <w:rPr>
                <w:rFonts w:asciiTheme="minorHAnsi" w:hAnsiTheme="minorHAnsi" w:cstheme="minorHAnsi"/>
              </w:rPr>
            </w:pPr>
            <w:r w:rsidRPr="001C44A5">
              <w:rPr>
                <w:rFonts w:asciiTheme="minorHAnsi" w:hAnsiTheme="minorHAnsi" w:cstheme="minorHAnsi"/>
              </w:rPr>
              <w:t xml:space="preserve">Informatie over het scheiden en aanbieden van de betreffende fractie </w:t>
            </w:r>
            <w:r w:rsidR="00BD175E">
              <w:rPr>
                <w:rFonts w:asciiTheme="minorHAnsi" w:hAnsiTheme="minorHAnsi" w:cstheme="minorHAnsi"/>
              </w:rPr>
              <w:t>GFE</w:t>
            </w:r>
            <w:r w:rsidRPr="001C44A5">
              <w:rPr>
                <w:rFonts w:asciiTheme="minorHAnsi" w:hAnsiTheme="minorHAnsi" w:cstheme="minorHAnsi"/>
              </w:rPr>
              <w:t xml:space="preserve"> en Etensresten met bedien</w:t>
            </w:r>
            <w:r w:rsidR="005B0F5A" w:rsidRPr="001C44A5">
              <w:rPr>
                <w:rFonts w:asciiTheme="minorHAnsi" w:hAnsiTheme="minorHAnsi" w:cstheme="minorHAnsi"/>
              </w:rPr>
              <w:t xml:space="preserve">ingsinformatie van de </w:t>
            </w:r>
            <w:r w:rsidR="002A3966" w:rsidRPr="001C44A5">
              <w:rPr>
                <w:rFonts w:asciiTheme="minorHAnsi" w:hAnsiTheme="minorHAnsi" w:cstheme="minorHAnsi"/>
              </w:rPr>
              <w:t>zuil</w:t>
            </w:r>
            <w:r w:rsidR="005B0F5A" w:rsidRPr="001C44A5">
              <w:rPr>
                <w:rFonts w:asciiTheme="minorHAnsi" w:hAnsiTheme="minorHAnsi" w:cstheme="minorHAnsi"/>
              </w:rPr>
              <w:t>.</w:t>
            </w:r>
          </w:p>
          <w:p w14:paraId="2A2850BD" w14:textId="6F4D3DFD"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Alle stickers worden door </w:t>
            </w:r>
            <w:r w:rsidR="00A12F60" w:rsidRPr="001C44A5">
              <w:rPr>
                <w:rFonts w:asciiTheme="minorHAnsi" w:hAnsiTheme="minorHAnsi" w:cstheme="minorHAnsi"/>
              </w:rPr>
              <w:t>Opdrachtnemer</w:t>
            </w:r>
            <w:r w:rsidRPr="001C44A5">
              <w:rPr>
                <w:rFonts w:asciiTheme="minorHAnsi" w:hAnsiTheme="minorHAnsi" w:cstheme="minorHAnsi"/>
              </w:rPr>
              <w:t xml:space="preserve"> onder de graffiti werende coating aangebracht. </w:t>
            </w:r>
          </w:p>
        </w:tc>
      </w:tr>
      <w:tr w:rsidR="008669CA" w:rsidRPr="001C44A5" w14:paraId="3290183D" w14:textId="77777777" w:rsidTr="00557E10">
        <w:tc>
          <w:tcPr>
            <w:tcW w:w="634" w:type="dxa"/>
            <w:shd w:val="clear" w:color="auto" w:fill="auto"/>
            <w:vAlign w:val="center"/>
          </w:tcPr>
          <w:p w14:paraId="2073C1C6"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13DD79A3" w14:textId="6F829C96"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Ontwerpen (inclusief vormgeving), drukken en aanbrengen van alle stickers verzorgt </w:t>
            </w:r>
            <w:r w:rsidR="00A12F60" w:rsidRPr="001C44A5">
              <w:rPr>
                <w:rFonts w:asciiTheme="minorHAnsi" w:hAnsiTheme="minorHAnsi" w:cstheme="minorHAnsi"/>
              </w:rPr>
              <w:t>Opdrachtnemer</w:t>
            </w:r>
            <w:r w:rsidRPr="001C44A5">
              <w:rPr>
                <w:rFonts w:asciiTheme="minorHAnsi" w:hAnsiTheme="minorHAnsi" w:cstheme="minorHAnsi"/>
              </w:rPr>
              <w:t xml:space="preserve"> voor eigen rekening. </w:t>
            </w:r>
            <w:r w:rsidR="00A12F60" w:rsidRPr="001C44A5">
              <w:rPr>
                <w:rFonts w:asciiTheme="minorHAnsi" w:hAnsiTheme="minorHAnsi" w:cstheme="minorHAnsi"/>
              </w:rPr>
              <w:t>Opdrachtnemer</w:t>
            </w:r>
            <w:r w:rsidRPr="001C44A5">
              <w:rPr>
                <w:rFonts w:asciiTheme="minorHAnsi" w:hAnsiTheme="minorHAnsi" w:cstheme="minorHAnsi"/>
              </w:rPr>
              <w:t xml:space="preserve"> stemt de inhoud, ontwerp en afmeting af met </w:t>
            </w:r>
            <w:r w:rsidR="00A12F60" w:rsidRPr="001C44A5">
              <w:rPr>
                <w:rFonts w:asciiTheme="minorHAnsi" w:hAnsiTheme="minorHAnsi" w:cstheme="minorHAnsi"/>
              </w:rPr>
              <w:t>Opdrachtgever</w:t>
            </w:r>
            <w:r w:rsidRPr="001C44A5">
              <w:rPr>
                <w:rFonts w:asciiTheme="minorHAnsi" w:hAnsiTheme="minorHAnsi" w:cstheme="minorHAnsi"/>
              </w:rPr>
              <w:t xml:space="preserve"> voorafgaand aan het aanbrengen van de stickers. </w:t>
            </w:r>
            <w:r w:rsidR="00A12F60" w:rsidRPr="001C44A5">
              <w:rPr>
                <w:rFonts w:asciiTheme="minorHAnsi" w:hAnsiTheme="minorHAnsi" w:cstheme="minorHAnsi"/>
              </w:rPr>
              <w:t>Opdrachtnemer</w:t>
            </w:r>
            <w:r w:rsidRPr="001C44A5">
              <w:rPr>
                <w:rFonts w:asciiTheme="minorHAnsi" w:hAnsiTheme="minorHAnsi" w:cstheme="minorHAnsi"/>
              </w:rPr>
              <w:t xml:space="preserve"> garandeert dat de stickers watervast zijn en van dermate kwaliteit dat deze gedurende de levensduur van de </w:t>
            </w:r>
            <w:r w:rsidR="002A3966" w:rsidRPr="001C44A5">
              <w:rPr>
                <w:rFonts w:asciiTheme="minorHAnsi" w:hAnsiTheme="minorHAnsi" w:cstheme="minorHAnsi"/>
              </w:rPr>
              <w:t>zuil</w:t>
            </w:r>
            <w:r w:rsidRPr="001C44A5">
              <w:rPr>
                <w:rFonts w:asciiTheme="minorHAnsi" w:hAnsiTheme="minorHAnsi" w:cstheme="minorHAnsi"/>
              </w:rPr>
              <w:t xml:space="preserve"> (ten minste 15 jaar) duidelijk leesbaar en vastgeplakt blijven.</w:t>
            </w:r>
          </w:p>
        </w:tc>
      </w:tr>
      <w:tr w:rsidR="007D448A" w:rsidRPr="001C44A5" w14:paraId="534B2B58" w14:textId="77777777" w:rsidTr="00557E10">
        <w:tc>
          <w:tcPr>
            <w:tcW w:w="634" w:type="dxa"/>
            <w:shd w:val="clear" w:color="auto" w:fill="auto"/>
            <w:vAlign w:val="center"/>
          </w:tcPr>
          <w:p w14:paraId="3A9DB221" w14:textId="77777777" w:rsidR="007D448A" w:rsidRPr="001C44A5" w:rsidRDefault="007D448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4EC76A70" w14:textId="1E8D30CD" w:rsidR="007D448A" w:rsidRPr="001C44A5" w:rsidRDefault="007D448A" w:rsidP="00981FDC">
            <w:pPr>
              <w:spacing w:line="276" w:lineRule="auto"/>
              <w:jc w:val="both"/>
              <w:rPr>
                <w:rFonts w:asciiTheme="minorHAnsi" w:hAnsiTheme="minorHAnsi" w:cstheme="minorHAnsi"/>
              </w:rPr>
            </w:pPr>
            <w:r w:rsidRPr="001C44A5">
              <w:rPr>
                <w:rFonts w:asciiTheme="minorHAnsi" w:hAnsiTheme="minorHAnsi" w:cstheme="minorHAnsi"/>
              </w:rPr>
              <w:t xml:space="preserve">De </w:t>
            </w:r>
            <w:r w:rsidR="00560B6C" w:rsidRPr="001C44A5">
              <w:rPr>
                <w:rFonts w:asciiTheme="minorHAnsi" w:hAnsiTheme="minorHAnsi" w:cstheme="minorHAnsi"/>
              </w:rPr>
              <w:t>zuil</w:t>
            </w:r>
            <w:r w:rsidRPr="001C44A5">
              <w:rPr>
                <w:rFonts w:asciiTheme="minorHAnsi" w:hAnsiTheme="minorHAnsi" w:cstheme="minorHAnsi"/>
              </w:rPr>
              <w:t xml:space="preserve"> is voorzien van ventilatiegaten of roosters voor goed werkende natuurlijke ventilatie.</w:t>
            </w:r>
          </w:p>
        </w:tc>
      </w:tr>
      <w:tr w:rsidR="007D448A" w:rsidRPr="001C44A5" w14:paraId="766AFEBF" w14:textId="77777777" w:rsidTr="00557E10">
        <w:tc>
          <w:tcPr>
            <w:tcW w:w="634" w:type="dxa"/>
            <w:shd w:val="clear" w:color="auto" w:fill="auto"/>
            <w:vAlign w:val="center"/>
          </w:tcPr>
          <w:p w14:paraId="3B6503E7" w14:textId="77777777" w:rsidR="007D448A" w:rsidRPr="001C44A5" w:rsidRDefault="007D448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2D53798E" w14:textId="33892F66" w:rsidR="007D448A" w:rsidRPr="001C44A5" w:rsidRDefault="007D448A" w:rsidP="00C6010B">
            <w:pPr>
              <w:spacing w:line="276" w:lineRule="auto"/>
              <w:jc w:val="both"/>
              <w:rPr>
                <w:rFonts w:asciiTheme="minorHAnsi" w:hAnsiTheme="minorHAnsi" w:cstheme="minorHAnsi"/>
              </w:rPr>
            </w:pPr>
            <w:r w:rsidRPr="001C44A5">
              <w:rPr>
                <w:rFonts w:asciiTheme="minorHAnsi" w:hAnsiTheme="minorHAnsi" w:cstheme="minorHAnsi"/>
              </w:rPr>
              <w:t xml:space="preserve">De inwerpmogelijkheid is voorzien van 1 rvs-inwerptrommel ca 20 liter voor </w:t>
            </w:r>
            <w:r w:rsidR="00BD175E">
              <w:rPr>
                <w:rFonts w:asciiTheme="minorHAnsi" w:hAnsiTheme="minorHAnsi" w:cstheme="minorHAnsi"/>
              </w:rPr>
              <w:t>GFE</w:t>
            </w:r>
            <w:r w:rsidRPr="001C44A5">
              <w:rPr>
                <w:rFonts w:asciiTheme="minorHAnsi" w:hAnsiTheme="minorHAnsi" w:cstheme="minorHAnsi"/>
              </w:rPr>
              <w:t xml:space="preserve">. </w:t>
            </w:r>
          </w:p>
        </w:tc>
      </w:tr>
      <w:tr w:rsidR="008669CA" w:rsidRPr="001C44A5" w14:paraId="00F596F5" w14:textId="77777777" w:rsidTr="00557E10">
        <w:tc>
          <w:tcPr>
            <w:tcW w:w="634" w:type="dxa"/>
            <w:shd w:val="clear" w:color="auto" w:fill="auto"/>
            <w:vAlign w:val="center"/>
          </w:tcPr>
          <w:p w14:paraId="5CFEB493" w14:textId="77777777" w:rsidR="008669CA" w:rsidRPr="001C44A5" w:rsidRDefault="008669C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32625221" w14:textId="2CC0C499" w:rsidR="008669CA" w:rsidRPr="001C44A5" w:rsidRDefault="007D448A" w:rsidP="00981FDC">
            <w:pPr>
              <w:jc w:val="both"/>
              <w:rPr>
                <w:rFonts w:asciiTheme="minorHAnsi" w:hAnsiTheme="minorHAnsi" w:cstheme="minorHAnsi"/>
              </w:rPr>
            </w:pPr>
            <w:r w:rsidRPr="001C44A5">
              <w:rPr>
                <w:rFonts w:asciiTheme="minorHAnsi" w:hAnsiTheme="minorHAnsi" w:cstheme="minorHAnsi"/>
              </w:rPr>
              <w:t xml:space="preserve">De inwerpvoorziening dient van een zodanige constructie te zijn dat er geen </w:t>
            </w:r>
            <w:r w:rsidR="00850171" w:rsidRPr="001C44A5">
              <w:rPr>
                <w:rFonts w:asciiTheme="minorHAnsi" w:hAnsiTheme="minorHAnsi" w:cstheme="minorHAnsi"/>
              </w:rPr>
              <w:t>grofvuil</w:t>
            </w:r>
            <w:r w:rsidRPr="001C44A5">
              <w:rPr>
                <w:rFonts w:asciiTheme="minorHAnsi" w:hAnsiTheme="minorHAnsi" w:cstheme="minorHAnsi"/>
              </w:rPr>
              <w:t xml:space="preserve"> in de </w:t>
            </w:r>
            <w:r w:rsidR="00560B6C" w:rsidRPr="001C44A5">
              <w:rPr>
                <w:rFonts w:asciiTheme="minorHAnsi" w:hAnsiTheme="minorHAnsi" w:cstheme="minorHAnsi"/>
              </w:rPr>
              <w:t>zuil</w:t>
            </w:r>
            <w:r w:rsidRPr="001C44A5">
              <w:rPr>
                <w:rFonts w:asciiTheme="minorHAnsi" w:hAnsiTheme="minorHAnsi" w:cstheme="minorHAnsi"/>
              </w:rPr>
              <w:t xml:space="preserve"> geworpen kan worden. De opening is hiertoe beperkt tot 30 x 30 cm.</w:t>
            </w:r>
          </w:p>
        </w:tc>
      </w:tr>
      <w:tr w:rsidR="007D448A" w:rsidRPr="001C44A5" w14:paraId="501909FD" w14:textId="77777777" w:rsidTr="00557E10">
        <w:tc>
          <w:tcPr>
            <w:tcW w:w="634" w:type="dxa"/>
            <w:shd w:val="clear" w:color="auto" w:fill="auto"/>
            <w:vAlign w:val="center"/>
          </w:tcPr>
          <w:p w14:paraId="64D26BB8" w14:textId="77777777" w:rsidR="007D448A" w:rsidRPr="001C44A5" w:rsidRDefault="007D448A" w:rsidP="008669CA">
            <w:pPr>
              <w:pStyle w:val="Lijstalinea"/>
              <w:numPr>
                <w:ilvl w:val="0"/>
                <w:numId w:val="3"/>
              </w:numPr>
              <w:spacing w:after="200" w:line="276" w:lineRule="auto"/>
              <w:rPr>
                <w:rFonts w:asciiTheme="minorHAnsi" w:hAnsiTheme="minorHAnsi" w:cstheme="minorHAnsi"/>
              </w:rPr>
            </w:pPr>
          </w:p>
        </w:tc>
        <w:tc>
          <w:tcPr>
            <w:tcW w:w="8864" w:type="dxa"/>
            <w:shd w:val="clear" w:color="auto" w:fill="auto"/>
          </w:tcPr>
          <w:p w14:paraId="777B4BD4" w14:textId="37F8EC1B" w:rsidR="007D448A" w:rsidRPr="001C44A5" w:rsidRDefault="007D448A" w:rsidP="00981FDC">
            <w:pPr>
              <w:jc w:val="both"/>
              <w:rPr>
                <w:rFonts w:asciiTheme="minorHAnsi" w:hAnsiTheme="minorHAnsi" w:cstheme="minorHAnsi"/>
              </w:rPr>
            </w:pPr>
            <w:r w:rsidRPr="001C44A5">
              <w:rPr>
                <w:rFonts w:asciiTheme="minorHAnsi" w:hAnsiTheme="minorHAnsi" w:cstheme="minorHAnsi"/>
              </w:rPr>
              <w:t>Er moet een mogelijkheid voorzien zijn om de containers, indien dat later zo bepaald wordt, af te sluiten (digitaal of handmatig).</w:t>
            </w:r>
          </w:p>
        </w:tc>
      </w:tr>
    </w:tbl>
    <w:p w14:paraId="01197052" w14:textId="5349E934" w:rsidR="007D448A" w:rsidRPr="001C44A5" w:rsidRDefault="007D448A" w:rsidP="007D448A">
      <w:pPr>
        <w:pStyle w:val="Kop2"/>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7D448A" w:rsidRPr="001C44A5" w14:paraId="091350A0" w14:textId="77777777" w:rsidTr="00A4242F">
        <w:tc>
          <w:tcPr>
            <w:tcW w:w="600" w:type="dxa"/>
            <w:shd w:val="clear" w:color="auto" w:fill="auto"/>
            <w:vAlign w:val="center"/>
          </w:tcPr>
          <w:p w14:paraId="59204C34" w14:textId="77777777" w:rsidR="007D448A" w:rsidRPr="001C44A5" w:rsidRDefault="007D448A" w:rsidP="00A4242F">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471844C7" w14:textId="6FC87047" w:rsidR="007D448A" w:rsidRPr="001C44A5" w:rsidRDefault="007D448A" w:rsidP="00AD49BC">
            <w:pPr>
              <w:jc w:val="center"/>
              <w:rPr>
                <w:rFonts w:asciiTheme="minorHAnsi" w:hAnsiTheme="minorHAnsi" w:cstheme="minorHAnsi"/>
                <w:b/>
              </w:rPr>
            </w:pPr>
            <w:r w:rsidRPr="001C44A5">
              <w:rPr>
                <w:rFonts w:asciiTheme="minorHAnsi" w:hAnsiTheme="minorHAnsi" w:cstheme="minorHAnsi"/>
                <w:b/>
              </w:rPr>
              <w:t xml:space="preserve">Plaatsing </w:t>
            </w:r>
            <w:r w:rsidR="00BD175E">
              <w:rPr>
                <w:rFonts w:asciiTheme="minorHAnsi" w:hAnsiTheme="minorHAnsi" w:cstheme="minorHAnsi"/>
                <w:b/>
              </w:rPr>
              <w:t>GFE</w:t>
            </w:r>
            <w:r w:rsidRPr="001C44A5">
              <w:rPr>
                <w:rFonts w:asciiTheme="minorHAnsi" w:hAnsiTheme="minorHAnsi" w:cstheme="minorHAnsi"/>
                <w:b/>
              </w:rPr>
              <w:t xml:space="preserve"> </w:t>
            </w:r>
            <w:r w:rsidR="00A12F60" w:rsidRPr="001C44A5">
              <w:rPr>
                <w:rFonts w:asciiTheme="minorHAnsi" w:hAnsiTheme="minorHAnsi" w:cstheme="minorHAnsi"/>
                <w:b/>
              </w:rPr>
              <w:t>zuilen</w:t>
            </w:r>
          </w:p>
        </w:tc>
      </w:tr>
      <w:tr w:rsidR="007D448A" w:rsidRPr="001C44A5" w14:paraId="4FF9D24A" w14:textId="77777777" w:rsidTr="00A4242F">
        <w:trPr>
          <w:trHeight w:val="311"/>
        </w:trPr>
        <w:tc>
          <w:tcPr>
            <w:tcW w:w="600" w:type="dxa"/>
            <w:shd w:val="clear" w:color="auto" w:fill="auto"/>
            <w:vAlign w:val="center"/>
          </w:tcPr>
          <w:p w14:paraId="4508C4CB"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C728233" w14:textId="3FC0C5D5" w:rsidR="007D448A" w:rsidRPr="001C44A5" w:rsidRDefault="00A12F60" w:rsidP="00560B6C">
            <w:pPr>
              <w:jc w:val="both"/>
              <w:rPr>
                <w:rFonts w:asciiTheme="minorHAnsi" w:hAnsiTheme="minorHAnsi" w:cstheme="minorHAnsi"/>
              </w:rPr>
            </w:pPr>
            <w:r w:rsidRPr="001C44A5">
              <w:rPr>
                <w:rFonts w:asciiTheme="minorHAnsi" w:hAnsiTheme="minorHAnsi" w:cstheme="minorHAnsi"/>
              </w:rPr>
              <w:t>Opdrachtgever</w:t>
            </w:r>
            <w:r w:rsidR="007D448A" w:rsidRPr="001C44A5">
              <w:rPr>
                <w:rFonts w:asciiTheme="minorHAnsi" w:hAnsiTheme="minorHAnsi" w:cstheme="minorHAnsi"/>
              </w:rPr>
              <w:t xml:space="preserve"> is verantwoordelijk voor de locatiekeuze en bestelt naar behoefte alle of een deel van de gewenste </w:t>
            </w:r>
            <w:r w:rsidRPr="001C44A5">
              <w:rPr>
                <w:rFonts w:asciiTheme="minorHAnsi" w:hAnsiTheme="minorHAnsi" w:cstheme="minorHAnsi"/>
              </w:rPr>
              <w:t>zuilen</w:t>
            </w:r>
            <w:r w:rsidR="007D448A" w:rsidRPr="001C44A5">
              <w:rPr>
                <w:rFonts w:asciiTheme="minorHAnsi" w:hAnsiTheme="minorHAnsi" w:cstheme="minorHAnsi"/>
              </w:rPr>
              <w:t>.</w:t>
            </w:r>
          </w:p>
        </w:tc>
      </w:tr>
      <w:tr w:rsidR="007D448A" w:rsidRPr="001C44A5" w14:paraId="3EFC157C" w14:textId="77777777" w:rsidTr="00A4242F">
        <w:trPr>
          <w:trHeight w:val="418"/>
        </w:trPr>
        <w:tc>
          <w:tcPr>
            <w:tcW w:w="600" w:type="dxa"/>
            <w:shd w:val="clear" w:color="auto" w:fill="auto"/>
            <w:vAlign w:val="center"/>
          </w:tcPr>
          <w:p w14:paraId="3E055326"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D53B2B7" w14:textId="1B90A2B5" w:rsidR="007D448A" w:rsidRPr="001C44A5" w:rsidRDefault="00A12F60" w:rsidP="00981FDC">
            <w:pPr>
              <w:jc w:val="both"/>
              <w:rPr>
                <w:rFonts w:asciiTheme="minorHAnsi" w:hAnsiTheme="minorHAnsi" w:cstheme="minorHAnsi"/>
              </w:rPr>
            </w:pPr>
            <w:r w:rsidRPr="001C44A5">
              <w:rPr>
                <w:rFonts w:asciiTheme="minorHAnsi" w:hAnsiTheme="minorHAnsi" w:cstheme="minorHAnsi"/>
              </w:rPr>
              <w:t>Opdrachtgever</w:t>
            </w:r>
            <w:r w:rsidR="007D448A" w:rsidRPr="001C44A5">
              <w:rPr>
                <w:rFonts w:asciiTheme="minorHAnsi" w:hAnsiTheme="minorHAnsi" w:cstheme="minorHAnsi"/>
              </w:rPr>
              <w:t xml:space="preserve"> heeft geen werkterrein of locatie voor tijdelijke opslag beschikbaar. Levering vindt plaats op afroepbasis.</w:t>
            </w:r>
          </w:p>
        </w:tc>
      </w:tr>
      <w:tr w:rsidR="007D448A" w:rsidRPr="001C44A5" w14:paraId="2290CBAB" w14:textId="77777777" w:rsidTr="00A4242F">
        <w:trPr>
          <w:trHeight w:val="418"/>
        </w:trPr>
        <w:tc>
          <w:tcPr>
            <w:tcW w:w="600" w:type="dxa"/>
            <w:shd w:val="clear" w:color="auto" w:fill="auto"/>
            <w:vAlign w:val="center"/>
          </w:tcPr>
          <w:p w14:paraId="67D10B63"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9AED0E5" w14:textId="3732F2C0" w:rsidR="007D448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7D448A" w:rsidRPr="001C44A5">
              <w:rPr>
                <w:rFonts w:asciiTheme="minorHAnsi" w:hAnsiTheme="minorHAnsi" w:cstheme="minorHAnsi"/>
              </w:rPr>
              <w:t xml:space="preserve"> is verantwoordelijk voor het plaatsen van de </w:t>
            </w:r>
            <w:r w:rsidR="00560B6C" w:rsidRPr="001C44A5">
              <w:rPr>
                <w:rFonts w:asciiTheme="minorHAnsi" w:hAnsiTheme="minorHAnsi" w:cstheme="minorHAnsi"/>
              </w:rPr>
              <w:t>zuil</w:t>
            </w:r>
            <w:r w:rsidR="007D448A" w:rsidRPr="001C44A5">
              <w:rPr>
                <w:rFonts w:asciiTheme="minorHAnsi" w:hAnsiTheme="minorHAnsi" w:cstheme="minorHAnsi"/>
              </w:rPr>
              <w:t xml:space="preserve"> op de door </w:t>
            </w:r>
            <w:r w:rsidRPr="001C44A5">
              <w:rPr>
                <w:rFonts w:asciiTheme="minorHAnsi" w:hAnsiTheme="minorHAnsi" w:cstheme="minorHAnsi"/>
              </w:rPr>
              <w:t>Opdrachtgever</w:t>
            </w:r>
            <w:r w:rsidR="007D448A" w:rsidRPr="001C44A5">
              <w:rPr>
                <w:rFonts w:asciiTheme="minorHAnsi" w:hAnsiTheme="minorHAnsi" w:cstheme="minorHAnsi"/>
              </w:rPr>
              <w:t xml:space="preserve"> aangewezen locaties.</w:t>
            </w:r>
          </w:p>
        </w:tc>
      </w:tr>
      <w:tr w:rsidR="007D448A" w:rsidRPr="001C44A5" w14:paraId="78E4AFC4" w14:textId="77777777" w:rsidTr="00A4242F">
        <w:trPr>
          <w:trHeight w:val="418"/>
        </w:trPr>
        <w:tc>
          <w:tcPr>
            <w:tcW w:w="600" w:type="dxa"/>
            <w:shd w:val="clear" w:color="auto" w:fill="auto"/>
            <w:vAlign w:val="center"/>
          </w:tcPr>
          <w:p w14:paraId="27E216DF"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79421E2" w14:textId="4A2B1549" w:rsidR="007D448A" w:rsidRPr="001C44A5" w:rsidRDefault="007D448A" w:rsidP="00981FDC">
            <w:pPr>
              <w:jc w:val="both"/>
              <w:rPr>
                <w:rFonts w:asciiTheme="minorHAnsi" w:hAnsiTheme="minorHAnsi" w:cstheme="minorHAnsi"/>
              </w:rPr>
            </w:pPr>
            <w:r w:rsidRPr="001C44A5">
              <w:rPr>
                <w:rFonts w:asciiTheme="minorHAnsi" w:hAnsiTheme="minorHAnsi" w:cstheme="minorHAnsi"/>
              </w:rPr>
              <w:t xml:space="preserve">De </w:t>
            </w:r>
            <w:r w:rsidR="00560B6C" w:rsidRPr="001C44A5">
              <w:rPr>
                <w:rFonts w:asciiTheme="minorHAnsi" w:hAnsiTheme="minorHAnsi" w:cstheme="minorHAnsi"/>
              </w:rPr>
              <w:t>zuil</w:t>
            </w:r>
            <w:r w:rsidRPr="001C44A5">
              <w:rPr>
                <w:rFonts w:asciiTheme="minorHAnsi" w:hAnsiTheme="minorHAnsi" w:cstheme="minorHAnsi"/>
              </w:rPr>
              <w:t xml:space="preserve"> wordt geplaatst op een betonnen voet, welke deel uitmaakt van de levering.</w:t>
            </w:r>
          </w:p>
        </w:tc>
      </w:tr>
      <w:tr w:rsidR="007D448A" w:rsidRPr="001C44A5" w14:paraId="6B154E42" w14:textId="77777777" w:rsidTr="00A4242F">
        <w:trPr>
          <w:trHeight w:val="496"/>
        </w:trPr>
        <w:tc>
          <w:tcPr>
            <w:tcW w:w="600" w:type="dxa"/>
            <w:shd w:val="clear" w:color="auto" w:fill="auto"/>
            <w:vAlign w:val="center"/>
          </w:tcPr>
          <w:p w14:paraId="7837FC25"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6D100B8" w14:textId="39E92C2F" w:rsidR="007D448A" w:rsidRPr="001C44A5" w:rsidRDefault="007D448A" w:rsidP="00560B6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In de prijs voor plaatsing van de </w:t>
            </w:r>
            <w:r w:rsidR="002A3966" w:rsidRPr="001C44A5">
              <w:rPr>
                <w:rFonts w:asciiTheme="minorHAnsi" w:hAnsiTheme="minorHAnsi" w:cstheme="minorHAnsi"/>
              </w:rPr>
              <w:t>zuil</w:t>
            </w:r>
            <w:r w:rsidRPr="001C44A5">
              <w:rPr>
                <w:rFonts w:asciiTheme="minorHAnsi" w:hAnsiTheme="minorHAnsi" w:cstheme="minorHAnsi"/>
              </w:rPr>
              <w:t xml:space="preserve"> (standaard plaatsingswerkzaamheden) worden alle op voorhand te voorziene kosten (zoals: werkvoorbereiding, afzetten werkterrein, verkeersmaatregelen, verwijderen groenbeplanting, opnemen bestrating, ont-/afgraven grond, grondafvoer, transport, plaatsen </w:t>
            </w:r>
            <w:r w:rsidR="00560B6C" w:rsidRPr="001C44A5">
              <w:rPr>
                <w:rFonts w:asciiTheme="minorHAnsi" w:hAnsiTheme="minorHAnsi" w:cstheme="minorHAnsi"/>
              </w:rPr>
              <w:t>zuil</w:t>
            </w:r>
            <w:r w:rsidRPr="001C44A5">
              <w:rPr>
                <w:rFonts w:asciiTheme="minorHAnsi" w:hAnsiTheme="minorHAnsi" w:cstheme="minorHAnsi"/>
              </w:rPr>
              <w:t xml:space="preserve">, grond aanvullen, verdichten, herstel straatwerk, verwijderen en afvoeren overtollige grond en beplanting en bestrating, opruimen van het omliggende werkterrein, acceptatie met </w:t>
            </w:r>
            <w:r w:rsidR="00A12F60" w:rsidRPr="001C44A5">
              <w:rPr>
                <w:rFonts w:asciiTheme="minorHAnsi" w:hAnsiTheme="minorHAnsi" w:cstheme="minorHAnsi"/>
              </w:rPr>
              <w:t>Opdrachtgever</w:t>
            </w:r>
            <w:r w:rsidRPr="001C44A5">
              <w:rPr>
                <w:rFonts w:asciiTheme="minorHAnsi" w:hAnsiTheme="minorHAnsi" w:cstheme="minorHAnsi"/>
              </w:rPr>
              <w:t xml:space="preserve"> e.d.) geacht te zijn opgenomen.</w:t>
            </w:r>
          </w:p>
        </w:tc>
      </w:tr>
      <w:tr w:rsidR="007D448A" w:rsidRPr="001C44A5" w14:paraId="37B6E0B2" w14:textId="77777777" w:rsidTr="00A4242F">
        <w:trPr>
          <w:trHeight w:val="496"/>
        </w:trPr>
        <w:tc>
          <w:tcPr>
            <w:tcW w:w="600" w:type="dxa"/>
            <w:shd w:val="clear" w:color="auto" w:fill="auto"/>
            <w:vAlign w:val="center"/>
          </w:tcPr>
          <w:p w14:paraId="2B683BC1"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8C925AA" w14:textId="76117E9D"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Op de uitvoering van het werk zijn de relevante technische bepalingen volgens Standaard RAW bepalingen 2020 met supplementen van toepassing, Tevens is het UAV van toepassing op plaatsingswerkzaamheden.</w:t>
            </w:r>
          </w:p>
        </w:tc>
      </w:tr>
      <w:tr w:rsidR="007D448A" w:rsidRPr="001C44A5" w14:paraId="413B16A0" w14:textId="77777777" w:rsidTr="00A4242F">
        <w:tc>
          <w:tcPr>
            <w:tcW w:w="600" w:type="dxa"/>
            <w:shd w:val="clear" w:color="auto" w:fill="auto"/>
            <w:vAlign w:val="center"/>
          </w:tcPr>
          <w:p w14:paraId="7DD6E2C1"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7C5FB01" w14:textId="3B2BA3F1"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In bijzondere gevallen, die niet als standaard aan te merken zijn, kan er sprake zijn van meerwerk. In die gevallen zal </w:t>
            </w:r>
            <w:r w:rsidR="00A12F60" w:rsidRPr="001C44A5">
              <w:rPr>
                <w:rFonts w:asciiTheme="minorHAnsi" w:hAnsiTheme="minorHAnsi" w:cstheme="minorHAnsi"/>
              </w:rPr>
              <w:t>Opdrachtnemer</w:t>
            </w:r>
            <w:r w:rsidRPr="001C44A5">
              <w:rPr>
                <w:rFonts w:asciiTheme="minorHAnsi" w:hAnsiTheme="minorHAnsi" w:cstheme="minorHAnsi"/>
              </w:rPr>
              <w:t xml:space="preserve"> in overleg treden met </w:t>
            </w:r>
            <w:r w:rsidR="00A12F60" w:rsidRPr="001C44A5">
              <w:rPr>
                <w:rFonts w:asciiTheme="minorHAnsi" w:hAnsiTheme="minorHAnsi" w:cstheme="minorHAnsi"/>
              </w:rPr>
              <w:t>Opdrachtgever</w:t>
            </w:r>
            <w:r w:rsidRPr="001C44A5">
              <w:rPr>
                <w:rFonts w:asciiTheme="minorHAnsi" w:hAnsiTheme="minorHAnsi" w:cstheme="minorHAnsi"/>
              </w:rPr>
              <w:t xml:space="preserve">. Meerwerk vraagt om een specificatie/offerte van </w:t>
            </w:r>
            <w:r w:rsidR="00A12F60" w:rsidRPr="001C44A5">
              <w:rPr>
                <w:rFonts w:asciiTheme="minorHAnsi" w:hAnsiTheme="minorHAnsi" w:cstheme="minorHAnsi"/>
              </w:rPr>
              <w:t>Opdrachtnemer</w:t>
            </w:r>
            <w:r w:rsidRPr="001C44A5">
              <w:rPr>
                <w:rFonts w:asciiTheme="minorHAnsi" w:hAnsiTheme="minorHAnsi" w:cstheme="minorHAnsi"/>
              </w:rPr>
              <w:t xml:space="preserve"> en dient voorafgaand aan de uitvoering ervan schriftelijk goedgekeurd te zijn door de bevoegde persoon van </w:t>
            </w:r>
            <w:r w:rsidR="00A12F60" w:rsidRPr="001C44A5">
              <w:rPr>
                <w:rFonts w:asciiTheme="minorHAnsi" w:hAnsiTheme="minorHAnsi" w:cstheme="minorHAnsi"/>
              </w:rPr>
              <w:t>Opdrachtgever</w:t>
            </w:r>
            <w:r w:rsidRPr="001C44A5">
              <w:rPr>
                <w:rFonts w:asciiTheme="minorHAnsi" w:hAnsiTheme="minorHAnsi" w:cstheme="minorHAnsi"/>
              </w:rPr>
              <w:t>.</w:t>
            </w:r>
          </w:p>
        </w:tc>
      </w:tr>
      <w:tr w:rsidR="007D448A" w:rsidRPr="001C44A5" w14:paraId="774B051B" w14:textId="77777777" w:rsidTr="00A4242F">
        <w:tc>
          <w:tcPr>
            <w:tcW w:w="600" w:type="dxa"/>
            <w:shd w:val="clear" w:color="auto" w:fill="auto"/>
            <w:vAlign w:val="center"/>
          </w:tcPr>
          <w:p w14:paraId="12DFD9FC"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0BA5491" w14:textId="4150E915"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Als onderdeel van de standaard plaatsingswerkzaamheden, is de </w:t>
            </w:r>
            <w:r w:rsidR="00A12F60" w:rsidRPr="001C44A5">
              <w:rPr>
                <w:rFonts w:asciiTheme="minorHAnsi" w:hAnsiTheme="minorHAnsi" w:cstheme="minorHAnsi"/>
              </w:rPr>
              <w:t>Opdrachtnemer</w:t>
            </w:r>
            <w:r w:rsidRPr="001C44A5">
              <w:rPr>
                <w:rFonts w:asciiTheme="minorHAnsi" w:hAnsiTheme="minorHAnsi" w:cstheme="minorHAnsi"/>
              </w:rPr>
              <w:t xml:space="preserve"> verantwoordelijk voor het opbreken van de aanwezige bestrating en het herbestraten na het plaatsen van de </w:t>
            </w:r>
            <w:r w:rsidR="00560B6C" w:rsidRPr="001C44A5">
              <w:rPr>
                <w:rFonts w:asciiTheme="minorHAnsi" w:hAnsiTheme="minorHAnsi" w:cstheme="minorHAnsi"/>
              </w:rPr>
              <w:t>zuil</w:t>
            </w:r>
            <w:r w:rsidRPr="001C44A5">
              <w:rPr>
                <w:rFonts w:asciiTheme="minorHAnsi" w:hAnsiTheme="minorHAnsi" w:cstheme="minorHAnsi"/>
              </w:rPr>
              <w:t xml:space="preserve">. Eventueel benodigd bestratingszand behoort bij de standaard plaatsingswerkzaamheden. </w:t>
            </w:r>
          </w:p>
        </w:tc>
      </w:tr>
      <w:tr w:rsidR="007D448A" w:rsidRPr="001C44A5" w14:paraId="722AFC31" w14:textId="77777777" w:rsidTr="00A4242F">
        <w:tc>
          <w:tcPr>
            <w:tcW w:w="600" w:type="dxa"/>
            <w:shd w:val="clear" w:color="auto" w:fill="auto"/>
            <w:vAlign w:val="center"/>
          </w:tcPr>
          <w:p w14:paraId="1E79602B"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16B0852" w14:textId="0CD49647"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w:t>
            </w:r>
            <w:r w:rsidR="00560B6C" w:rsidRPr="001C44A5">
              <w:rPr>
                <w:rFonts w:asciiTheme="minorHAnsi" w:hAnsiTheme="minorHAnsi" w:cstheme="minorHAnsi"/>
              </w:rPr>
              <w:t>zuil</w:t>
            </w:r>
            <w:r w:rsidRPr="001C44A5">
              <w:rPr>
                <w:rFonts w:asciiTheme="minorHAnsi" w:hAnsiTheme="minorHAnsi" w:cstheme="minorHAnsi"/>
              </w:rPr>
              <w:t xml:space="preserve"> dient zodanig op hoogte geplaatst te worden dat de fundatieplaat goed op het straatniveau (afwijking maximaal 10 mm) aansluit. </w:t>
            </w:r>
          </w:p>
        </w:tc>
      </w:tr>
      <w:tr w:rsidR="007D448A" w:rsidRPr="001C44A5" w14:paraId="2C64B40D" w14:textId="77777777" w:rsidTr="00A4242F">
        <w:tc>
          <w:tcPr>
            <w:tcW w:w="600" w:type="dxa"/>
            <w:shd w:val="clear" w:color="auto" w:fill="auto"/>
            <w:vAlign w:val="center"/>
          </w:tcPr>
          <w:p w14:paraId="7619CBCC"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6AC55CE" w14:textId="06C85665"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Het herbestraten dient zoveel mogelijk te gebeuren met de oorspronkelijke straatbakstenen/betontegels. Vrijkomende bestratingsmaterialen vervallen aan de </w:t>
            </w:r>
            <w:r w:rsidR="00A12F60" w:rsidRPr="001C44A5">
              <w:rPr>
                <w:rFonts w:asciiTheme="minorHAnsi" w:hAnsiTheme="minorHAnsi" w:cstheme="minorHAnsi"/>
              </w:rPr>
              <w:t>Opdrachtnemer</w:t>
            </w:r>
            <w:r w:rsidRPr="001C44A5">
              <w:rPr>
                <w:rFonts w:asciiTheme="minorHAnsi" w:hAnsiTheme="minorHAnsi" w:cstheme="minorHAnsi"/>
              </w:rPr>
              <w:t xml:space="preserve"> en dienen afgevoerd te worden. </w:t>
            </w:r>
            <w:r w:rsidR="00A12F60" w:rsidRPr="001C44A5">
              <w:rPr>
                <w:rFonts w:asciiTheme="minorHAnsi" w:hAnsiTheme="minorHAnsi" w:cstheme="minorHAnsi"/>
              </w:rPr>
              <w:t>Opdrachtgever</w:t>
            </w:r>
            <w:r w:rsidRPr="001C44A5">
              <w:rPr>
                <w:rFonts w:asciiTheme="minorHAnsi" w:hAnsiTheme="minorHAnsi" w:cstheme="minorHAnsi"/>
              </w:rPr>
              <w:t xml:space="preserve"> heeft geen (tussen)depot voor tijdelijk opslag. De kosten hiervoor vallen onder de kosten voor standaard plaatsingswerkzaamheden.</w:t>
            </w:r>
          </w:p>
        </w:tc>
      </w:tr>
      <w:tr w:rsidR="007D448A" w:rsidRPr="001C44A5" w14:paraId="1AB8AB5B" w14:textId="77777777" w:rsidTr="00A4242F">
        <w:tc>
          <w:tcPr>
            <w:tcW w:w="600" w:type="dxa"/>
            <w:shd w:val="clear" w:color="auto" w:fill="auto"/>
            <w:vAlign w:val="center"/>
          </w:tcPr>
          <w:p w14:paraId="2E5C2600"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02A8839" w14:textId="7CDEEFEE"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Indien de </w:t>
            </w:r>
            <w:r w:rsidR="00560B6C" w:rsidRPr="001C44A5">
              <w:rPr>
                <w:rFonts w:asciiTheme="minorHAnsi" w:hAnsiTheme="minorHAnsi" w:cstheme="minorHAnsi"/>
              </w:rPr>
              <w:t>zuil</w:t>
            </w:r>
            <w:r w:rsidRPr="001C44A5">
              <w:rPr>
                <w:rFonts w:asciiTheme="minorHAnsi" w:hAnsiTheme="minorHAnsi" w:cstheme="minorHAnsi"/>
              </w:rPr>
              <w:t xml:space="preserve"> geplaatst wordt in een groenstrook/beplantingstrook dient deze funderingsplaat aan te sluiten op het straatwerk, zodat deze goed toegankelijk is voor inwoners. </w:t>
            </w:r>
          </w:p>
        </w:tc>
      </w:tr>
      <w:tr w:rsidR="007D448A" w:rsidRPr="001C44A5" w14:paraId="2DEBD083" w14:textId="77777777" w:rsidTr="00A4242F">
        <w:tc>
          <w:tcPr>
            <w:tcW w:w="600" w:type="dxa"/>
            <w:shd w:val="clear" w:color="auto" w:fill="auto"/>
            <w:vAlign w:val="center"/>
          </w:tcPr>
          <w:p w14:paraId="399281D3"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48B453B" w14:textId="5C60F85F"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w:t>
            </w:r>
            <w:r w:rsidR="00560B6C" w:rsidRPr="001C44A5">
              <w:rPr>
                <w:rFonts w:asciiTheme="minorHAnsi" w:hAnsiTheme="minorHAnsi" w:cstheme="minorHAnsi"/>
              </w:rPr>
              <w:t>zuil</w:t>
            </w:r>
            <w:r w:rsidRPr="001C44A5">
              <w:rPr>
                <w:rFonts w:asciiTheme="minorHAnsi" w:hAnsiTheme="minorHAnsi" w:cstheme="minorHAnsi"/>
              </w:rPr>
              <w:t xml:space="preserve"> en directe omgeving worden na plaatsing geheel ontdaan van water, zand en bouwvuil.</w:t>
            </w:r>
          </w:p>
        </w:tc>
      </w:tr>
      <w:tr w:rsidR="007D448A" w:rsidRPr="001C44A5" w14:paraId="45E43D7E" w14:textId="77777777" w:rsidTr="00A4242F">
        <w:tc>
          <w:tcPr>
            <w:tcW w:w="600" w:type="dxa"/>
            <w:shd w:val="clear" w:color="auto" w:fill="auto"/>
            <w:vAlign w:val="center"/>
          </w:tcPr>
          <w:p w14:paraId="4AAAF087"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ADA5B10" w14:textId="138F08F7"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De werklocatie dient na werktijd voldoende veilig voor publiek en verkeer afgedicht en opgeruimd te zijn.</w:t>
            </w:r>
          </w:p>
        </w:tc>
      </w:tr>
      <w:tr w:rsidR="007D448A" w:rsidRPr="001C44A5" w14:paraId="45767E6E" w14:textId="77777777" w:rsidTr="00A4242F">
        <w:tc>
          <w:tcPr>
            <w:tcW w:w="600" w:type="dxa"/>
            <w:shd w:val="clear" w:color="auto" w:fill="auto"/>
            <w:vAlign w:val="center"/>
          </w:tcPr>
          <w:p w14:paraId="6017EBF4"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0C3E009" w14:textId="7157B887"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Indien bij de werkzaamheden de weg verontreinigd wordt, waardoor veiligheid van het verkeer in gevaar kan komen of beschadigingen kan opleveren aan gemeentelijke of particuliere eigendommen, moet de weg meteen na het ontstaan van de verontreiniging en voor het einde van de werkdag gereinigd zijn. </w:t>
            </w:r>
          </w:p>
        </w:tc>
      </w:tr>
      <w:tr w:rsidR="007D448A" w:rsidRPr="001C44A5" w14:paraId="56398342" w14:textId="77777777" w:rsidTr="00A4242F">
        <w:tc>
          <w:tcPr>
            <w:tcW w:w="600" w:type="dxa"/>
            <w:shd w:val="clear" w:color="auto" w:fill="auto"/>
            <w:vAlign w:val="center"/>
          </w:tcPr>
          <w:p w14:paraId="6DDD0E89"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4839009" w14:textId="23289D9B"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garandeert de opgeleverde staat van het grond en straatwerk voor minimaal 1 jaar. Eventuele schade aan het straatwerk, voor zover dat niet direct te herleiden is op externe invloeden waarvoor </w:t>
            </w:r>
            <w:r w:rsidR="00A12F60" w:rsidRPr="001C44A5">
              <w:rPr>
                <w:rFonts w:asciiTheme="minorHAnsi" w:hAnsiTheme="minorHAnsi" w:cstheme="minorHAnsi"/>
              </w:rPr>
              <w:t>Opdrachtnemer</w:t>
            </w:r>
            <w:r w:rsidRPr="001C44A5">
              <w:rPr>
                <w:rFonts w:asciiTheme="minorHAnsi" w:hAnsiTheme="minorHAnsi" w:cstheme="minorHAnsi"/>
              </w:rPr>
              <w:t xml:space="preserve"> niet aansprakelijk is, dient binnen deze termijn kosteloos te worden hersteld.</w:t>
            </w:r>
          </w:p>
        </w:tc>
      </w:tr>
      <w:tr w:rsidR="007D448A" w:rsidRPr="001C44A5" w14:paraId="5A674BA0" w14:textId="77777777" w:rsidTr="00A4242F">
        <w:tc>
          <w:tcPr>
            <w:tcW w:w="600" w:type="dxa"/>
            <w:shd w:val="clear" w:color="auto" w:fill="auto"/>
            <w:vAlign w:val="center"/>
          </w:tcPr>
          <w:p w14:paraId="776D5A95"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938FDA4" w14:textId="0A7F3D2A" w:rsidR="007D448A" w:rsidRPr="001C44A5" w:rsidRDefault="00A12F60"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Opdrachtnemer</w:t>
            </w:r>
            <w:r w:rsidR="007D448A" w:rsidRPr="001C44A5">
              <w:rPr>
                <w:rFonts w:asciiTheme="minorHAnsi" w:hAnsiTheme="minorHAnsi" w:cstheme="minorHAnsi"/>
              </w:rPr>
              <w:t xml:space="preserve"> of, in het geval een onderaannemer verantwoordelijk is voor werkzaamheden de onderaannemer, dient VCA gecertificeerd te zijn.</w:t>
            </w:r>
          </w:p>
        </w:tc>
      </w:tr>
      <w:tr w:rsidR="007D448A" w:rsidRPr="001C44A5" w14:paraId="20B1E78A" w14:textId="77777777" w:rsidTr="00A4242F">
        <w:tc>
          <w:tcPr>
            <w:tcW w:w="600" w:type="dxa"/>
            <w:shd w:val="clear" w:color="auto" w:fill="auto"/>
            <w:vAlign w:val="center"/>
          </w:tcPr>
          <w:p w14:paraId="38F9667E"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2DDC3EB" w14:textId="40061DAF"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inwerpvoorziening dient na afronding van de plaatsingswerkzaamheden gesloten te blijven zodat inworp van </w:t>
            </w:r>
            <w:r w:rsidR="00BD175E">
              <w:rPr>
                <w:rFonts w:asciiTheme="minorHAnsi" w:hAnsiTheme="minorHAnsi" w:cstheme="minorHAnsi"/>
              </w:rPr>
              <w:t>GFE</w:t>
            </w:r>
            <w:r w:rsidR="00AD49BC" w:rsidRPr="001C44A5">
              <w:rPr>
                <w:rFonts w:asciiTheme="minorHAnsi" w:hAnsiTheme="minorHAnsi" w:cstheme="minorHAnsi"/>
              </w:rPr>
              <w:t xml:space="preserve"> </w:t>
            </w:r>
            <w:r w:rsidRPr="001C44A5">
              <w:rPr>
                <w:rFonts w:asciiTheme="minorHAnsi" w:hAnsiTheme="minorHAnsi" w:cstheme="minorHAnsi"/>
              </w:rPr>
              <w:t xml:space="preserve">-afval niet mogelijk is tot een nader te bepalen datum van ingebruikname. </w:t>
            </w:r>
          </w:p>
        </w:tc>
      </w:tr>
      <w:tr w:rsidR="007D448A" w:rsidRPr="001C44A5" w14:paraId="23703C17" w14:textId="77777777" w:rsidTr="00A4242F">
        <w:tc>
          <w:tcPr>
            <w:tcW w:w="600" w:type="dxa"/>
            <w:shd w:val="clear" w:color="auto" w:fill="auto"/>
            <w:vAlign w:val="center"/>
          </w:tcPr>
          <w:p w14:paraId="16CEAC43"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1B337CC" w14:textId="51DAB577" w:rsidR="007D448A" w:rsidRPr="001C44A5" w:rsidRDefault="00A12F60"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Opdrachtnemer</w:t>
            </w:r>
            <w:r w:rsidR="007D448A" w:rsidRPr="001C44A5">
              <w:rPr>
                <w:rFonts w:asciiTheme="minorHAnsi" w:hAnsiTheme="minorHAnsi" w:cstheme="minorHAnsi"/>
              </w:rPr>
              <w:t xml:space="preserve"> is verantwoordelijk voor het volledig functioneel werkend opleveren van </w:t>
            </w:r>
            <w:r w:rsidR="00560B6C" w:rsidRPr="001C44A5">
              <w:rPr>
                <w:rFonts w:asciiTheme="minorHAnsi" w:hAnsiTheme="minorHAnsi" w:cstheme="minorHAnsi"/>
              </w:rPr>
              <w:t>zuil</w:t>
            </w:r>
            <w:r w:rsidRPr="001C44A5">
              <w:rPr>
                <w:rFonts w:asciiTheme="minorHAnsi" w:hAnsiTheme="minorHAnsi" w:cstheme="minorHAnsi"/>
              </w:rPr>
              <w:t>en</w:t>
            </w:r>
            <w:r w:rsidR="007D448A" w:rsidRPr="001C44A5">
              <w:rPr>
                <w:rFonts w:asciiTheme="minorHAnsi" w:hAnsiTheme="minorHAnsi" w:cstheme="minorHAnsi"/>
              </w:rPr>
              <w:t>.</w:t>
            </w:r>
          </w:p>
        </w:tc>
      </w:tr>
      <w:tr w:rsidR="007D448A" w:rsidRPr="001C44A5" w14:paraId="08F284EB" w14:textId="77777777" w:rsidTr="00A4242F">
        <w:tc>
          <w:tcPr>
            <w:tcW w:w="600" w:type="dxa"/>
            <w:shd w:val="clear" w:color="auto" w:fill="auto"/>
            <w:vAlign w:val="center"/>
          </w:tcPr>
          <w:p w14:paraId="36E4D66F" w14:textId="77777777" w:rsidR="007D448A" w:rsidRPr="001C44A5" w:rsidRDefault="007D448A" w:rsidP="007D448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4032D6E" w14:textId="65CB6094" w:rsidR="007D448A" w:rsidRPr="001C44A5" w:rsidRDefault="007D448A" w:rsidP="00981FDC">
            <w:pPr>
              <w:autoSpaceDE w:val="0"/>
              <w:autoSpaceDN w:val="0"/>
              <w:adjustRightInd w:val="0"/>
              <w:jc w:val="both"/>
              <w:rPr>
                <w:rFonts w:asciiTheme="minorHAnsi" w:hAnsiTheme="minorHAnsi" w:cstheme="minorHAnsi"/>
              </w:rPr>
            </w:pPr>
            <w:r w:rsidRPr="001C44A5">
              <w:rPr>
                <w:rFonts w:asciiTheme="minorHAnsi" w:hAnsiTheme="minorHAnsi" w:cstheme="minorHAnsi"/>
              </w:rPr>
              <w:t xml:space="preserve">De maximale levertijd van minimaal 4 </w:t>
            </w:r>
            <w:r w:rsidR="00560B6C" w:rsidRPr="001C44A5">
              <w:rPr>
                <w:rFonts w:asciiTheme="minorHAnsi" w:hAnsiTheme="minorHAnsi" w:cstheme="minorHAnsi"/>
              </w:rPr>
              <w:t>zuil</w:t>
            </w:r>
            <w:r w:rsidR="00A12F60" w:rsidRPr="001C44A5">
              <w:rPr>
                <w:rFonts w:asciiTheme="minorHAnsi" w:hAnsiTheme="minorHAnsi" w:cstheme="minorHAnsi"/>
              </w:rPr>
              <w:t>en</w:t>
            </w:r>
            <w:r w:rsidRPr="001C44A5">
              <w:rPr>
                <w:rFonts w:asciiTheme="minorHAnsi" w:hAnsiTheme="minorHAnsi" w:cstheme="minorHAnsi"/>
              </w:rPr>
              <w:t xml:space="preserve"> per afroep mag maximaal 12 weken bedragen.</w:t>
            </w:r>
          </w:p>
        </w:tc>
      </w:tr>
    </w:tbl>
    <w:p w14:paraId="178279FA" w14:textId="0CA2E674" w:rsidR="00E04A57" w:rsidRPr="001C44A5" w:rsidRDefault="00E04A57">
      <w:pPr>
        <w:autoSpaceDE w:val="0"/>
        <w:autoSpaceDN w:val="0"/>
        <w:adjustRightInd w:val="0"/>
        <w:rPr>
          <w:rFonts w:cs="Arial"/>
          <w:szCs w:val="20"/>
        </w:rPr>
      </w:pPr>
    </w:p>
    <w:p w14:paraId="1A6B5D21" w14:textId="42FF1228" w:rsidR="00123A4A" w:rsidRPr="001C44A5" w:rsidRDefault="00123A4A" w:rsidP="00FD70D9">
      <w:pPr>
        <w:pStyle w:val="Kop2"/>
        <w:numPr>
          <w:ilvl w:val="1"/>
          <w:numId w:val="9"/>
        </w:numPr>
        <w:rPr>
          <w:color w:val="000000" w:themeColor="text1"/>
        </w:rPr>
      </w:pPr>
      <w:bookmarkStart w:id="63" w:name="_Toc128555977"/>
      <w:bookmarkStart w:id="64" w:name="_Toc133935917"/>
      <w:r w:rsidRPr="001C44A5">
        <w:rPr>
          <w:color w:val="000000" w:themeColor="text1"/>
        </w:rPr>
        <w:t>Algemene eisen plaatsing</w:t>
      </w:r>
      <w:bookmarkEnd w:id="63"/>
      <w:bookmarkEnd w:id="64"/>
    </w:p>
    <w:p w14:paraId="0687A273" w14:textId="77777777" w:rsidR="00123A4A" w:rsidRPr="001C44A5" w:rsidRDefault="00123A4A">
      <w:pPr>
        <w:autoSpaceDE w:val="0"/>
        <w:autoSpaceDN w:val="0"/>
        <w:adjustRightInd w:val="0"/>
        <w:rPr>
          <w:rFonts w:cs="Arial"/>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0C8DB6E4" w14:textId="77777777" w:rsidTr="00123A4A">
        <w:tc>
          <w:tcPr>
            <w:tcW w:w="600" w:type="dxa"/>
            <w:shd w:val="clear" w:color="auto" w:fill="auto"/>
            <w:vAlign w:val="center"/>
          </w:tcPr>
          <w:p w14:paraId="7E92B6E8" w14:textId="77777777" w:rsidR="00123A4A" w:rsidRPr="001C44A5" w:rsidRDefault="00123A4A" w:rsidP="00123A4A">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5D7FD7FC" w14:textId="3A2D73E4" w:rsidR="00123A4A" w:rsidRPr="001C44A5" w:rsidRDefault="00123A4A" w:rsidP="00EA6EC2">
            <w:pPr>
              <w:jc w:val="center"/>
              <w:rPr>
                <w:rFonts w:asciiTheme="minorHAnsi" w:hAnsiTheme="minorHAnsi" w:cstheme="minorHAnsi"/>
                <w:b/>
              </w:rPr>
            </w:pPr>
            <w:r w:rsidRPr="001C44A5">
              <w:rPr>
                <w:rFonts w:asciiTheme="minorHAnsi" w:hAnsiTheme="minorHAnsi" w:cstheme="minorHAnsi"/>
                <w:b/>
              </w:rPr>
              <w:t>Algemene eisen plaatsing</w:t>
            </w:r>
            <w:r w:rsidR="00E04A57" w:rsidRPr="001C44A5">
              <w:rPr>
                <w:rFonts w:asciiTheme="minorHAnsi" w:hAnsiTheme="minorHAnsi" w:cstheme="minorHAnsi"/>
                <w:b/>
              </w:rPr>
              <w:t xml:space="preserve"> containers</w:t>
            </w:r>
          </w:p>
        </w:tc>
      </w:tr>
      <w:tr w:rsidR="00123A4A" w:rsidRPr="001C44A5" w14:paraId="28A1E97B" w14:textId="77777777" w:rsidTr="00123A4A">
        <w:tc>
          <w:tcPr>
            <w:tcW w:w="600" w:type="dxa"/>
            <w:shd w:val="clear" w:color="auto" w:fill="auto"/>
            <w:vAlign w:val="center"/>
          </w:tcPr>
          <w:p w14:paraId="33AE0239"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59823CB" w14:textId="2E3438C1"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werkzaamheden betreffen plaatsingen van betonputten en ondergrondse afvalcontainers, </w:t>
            </w:r>
            <w:r w:rsidR="00083647" w:rsidRPr="001C44A5">
              <w:rPr>
                <w:rFonts w:asciiTheme="minorHAnsi" w:hAnsiTheme="minorHAnsi" w:cstheme="minorHAnsi"/>
              </w:rPr>
              <w:t>betonplaten</w:t>
            </w:r>
            <w:r w:rsidR="00EA6EC2" w:rsidRPr="001C44A5">
              <w:rPr>
                <w:rFonts w:asciiTheme="minorHAnsi" w:hAnsiTheme="minorHAnsi" w:cstheme="minorHAnsi"/>
              </w:rPr>
              <w:t xml:space="preserve"> en </w:t>
            </w:r>
            <w:r w:rsidR="00BD175E">
              <w:rPr>
                <w:rFonts w:asciiTheme="minorHAnsi" w:hAnsiTheme="minorHAnsi" w:cstheme="minorHAnsi"/>
              </w:rPr>
              <w:t>GFE</w:t>
            </w:r>
            <w:r w:rsidR="00EA6EC2" w:rsidRPr="001C44A5">
              <w:rPr>
                <w:rFonts w:asciiTheme="minorHAnsi" w:hAnsiTheme="minorHAnsi" w:cstheme="minorHAnsi"/>
              </w:rPr>
              <w:t xml:space="preserve"> </w:t>
            </w:r>
            <w:r w:rsidR="00A12F60" w:rsidRPr="001C44A5">
              <w:rPr>
                <w:rFonts w:asciiTheme="minorHAnsi" w:hAnsiTheme="minorHAnsi" w:cstheme="minorHAnsi"/>
              </w:rPr>
              <w:t>zuilen</w:t>
            </w:r>
            <w:r w:rsidRPr="001C44A5">
              <w:rPr>
                <w:rFonts w:asciiTheme="minorHAnsi" w:hAnsiTheme="minorHAnsi" w:cstheme="minorHAnsi"/>
              </w:rPr>
              <w:t xml:space="preserve"> en </w:t>
            </w:r>
            <w:r w:rsidR="00EA6EC2" w:rsidRPr="001C44A5">
              <w:rPr>
                <w:rFonts w:asciiTheme="minorHAnsi" w:hAnsiTheme="minorHAnsi" w:cstheme="minorHAnsi"/>
              </w:rPr>
              <w:t>bovengrondse</w:t>
            </w:r>
            <w:r w:rsidR="00E04A57" w:rsidRPr="001C44A5">
              <w:rPr>
                <w:rFonts w:asciiTheme="minorHAnsi" w:hAnsiTheme="minorHAnsi" w:cstheme="minorHAnsi"/>
              </w:rPr>
              <w:t xml:space="preserve"> containers</w:t>
            </w:r>
            <w:r w:rsidRPr="001C44A5">
              <w:rPr>
                <w:rFonts w:asciiTheme="minorHAnsi" w:hAnsiTheme="minorHAnsi" w:cstheme="minorHAnsi"/>
              </w:rPr>
              <w:t xml:space="preserve"> op door </w:t>
            </w:r>
            <w:r w:rsidR="00A12F60" w:rsidRPr="001C44A5">
              <w:rPr>
                <w:rFonts w:asciiTheme="minorHAnsi" w:hAnsiTheme="minorHAnsi" w:cstheme="minorHAnsi"/>
              </w:rPr>
              <w:t>Opdrachtgever</w:t>
            </w:r>
            <w:r w:rsidRPr="001C44A5">
              <w:rPr>
                <w:rFonts w:asciiTheme="minorHAnsi" w:hAnsiTheme="minorHAnsi" w:cstheme="minorHAnsi"/>
              </w:rPr>
              <w:t xml:space="preserve"> bepaalde locaties, inclusief uitname en vervanging van </w:t>
            </w:r>
            <w:r w:rsidR="00083647" w:rsidRPr="001C44A5">
              <w:rPr>
                <w:rFonts w:asciiTheme="minorHAnsi" w:hAnsiTheme="minorHAnsi" w:cstheme="minorHAnsi"/>
              </w:rPr>
              <w:t xml:space="preserve">alle </w:t>
            </w:r>
            <w:r w:rsidRPr="001C44A5">
              <w:rPr>
                <w:rFonts w:asciiTheme="minorHAnsi" w:hAnsiTheme="minorHAnsi" w:cstheme="minorHAnsi"/>
              </w:rPr>
              <w:t xml:space="preserve">bestaande </w:t>
            </w:r>
            <w:r w:rsidR="00083647" w:rsidRPr="001C44A5">
              <w:rPr>
                <w:rFonts w:asciiTheme="minorHAnsi" w:hAnsiTheme="minorHAnsi" w:cstheme="minorHAnsi"/>
              </w:rPr>
              <w:t xml:space="preserve">onderdelen van huidige </w:t>
            </w:r>
            <w:r w:rsidRPr="001C44A5">
              <w:rPr>
                <w:rFonts w:asciiTheme="minorHAnsi" w:hAnsiTheme="minorHAnsi" w:cstheme="minorHAnsi"/>
              </w:rPr>
              <w:t xml:space="preserve">afvalcontainers. </w:t>
            </w:r>
          </w:p>
        </w:tc>
      </w:tr>
      <w:tr w:rsidR="00E04A57" w:rsidRPr="001C44A5" w14:paraId="5A52838B" w14:textId="77777777" w:rsidTr="00123A4A">
        <w:tc>
          <w:tcPr>
            <w:tcW w:w="600" w:type="dxa"/>
            <w:shd w:val="clear" w:color="auto" w:fill="auto"/>
            <w:vAlign w:val="center"/>
          </w:tcPr>
          <w:p w14:paraId="09A6BE31" w14:textId="77777777" w:rsidR="00E04A57" w:rsidRPr="001C44A5" w:rsidRDefault="00E04A57"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CDB0B6F" w14:textId="7F3F66E5" w:rsidR="00E04A57" w:rsidRPr="001C44A5" w:rsidRDefault="00EA6EC2" w:rsidP="00E67A42">
            <w:pPr>
              <w:jc w:val="both"/>
              <w:rPr>
                <w:rFonts w:asciiTheme="minorHAnsi" w:hAnsiTheme="minorHAnsi" w:cstheme="minorHAnsi"/>
              </w:rPr>
            </w:pPr>
            <w:r w:rsidRPr="001C44A5">
              <w:rPr>
                <w:rFonts w:asciiTheme="minorHAnsi" w:hAnsiTheme="minorHAnsi" w:cstheme="minorHAnsi"/>
              </w:rPr>
              <w:t>Voor ondergrondse containers is de</w:t>
            </w:r>
            <w:r w:rsidR="00E04A57" w:rsidRPr="001C44A5">
              <w:rPr>
                <w:rFonts w:asciiTheme="minorHAnsi" w:hAnsiTheme="minorHAnsi" w:cstheme="minorHAnsi"/>
              </w:rPr>
              <w:t xml:space="preserve"> </w:t>
            </w:r>
            <w:r w:rsidR="00A12F60" w:rsidRPr="001C44A5">
              <w:rPr>
                <w:rFonts w:asciiTheme="minorHAnsi" w:hAnsiTheme="minorHAnsi" w:cstheme="minorHAnsi"/>
              </w:rPr>
              <w:t>Opdrachtnemer</w:t>
            </w:r>
            <w:r w:rsidR="00E04A57" w:rsidRPr="001C44A5">
              <w:rPr>
                <w:rFonts w:asciiTheme="minorHAnsi" w:hAnsiTheme="minorHAnsi" w:cstheme="minorHAnsi"/>
              </w:rPr>
              <w:t xml:space="preserve"> verantwoordelijk voor het plaatsen en installeren van de betonnen </w:t>
            </w:r>
            <w:r w:rsidR="005645AD" w:rsidRPr="001C44A5">
              <w:rPr>
                <w:rFonts w:asciiTheme="minorHAnsi" w:hAnsiTheme="minorHAnsi" w:cstheme="minorHAnsi"/>
              </w:rPr>
              <w:t>betonput</w:t>
            </w:r>
            <w:r w:rsidR="00E04A57" w:rsidRPr="001C44A5">
              <w:rPr>
                <w:rFonts w:asciiTheme="minorHAnsi" w:hAnsiTheme="minorHAnsi" w:cstheme="minorHAnsi"/>
              </w:rPr>
              <w:t>, de binnenbak, het voetgangersplatform, de inwerpzuil en de veiligheidsvoorziening(en) van de ondergrondse brengsystemen. Plaatsing van nieuwe containers vindt plaats op een daarvoor aangewezen locatie. Daarnaast kan de wens ontstaan om oudere containers te gaan vervangen. Indicatieve aantallen zijn gegeven in</w:t>
            </w:r>
            <w:r w:rsidR="00E67A42" w:rsidRPr="001C44A5">
              <w:rPr>
                <w:rFonts w:asciiTheme="minorHAnsi" w:hAnsiTheme="minorHAnsi" w:cstheme="minorHAnsi"/>
              </w:rPr>
              <w:t xml:space="preserve"> bijgevoegde</w:t>
            </w:r>
            <w:r w:rsidR="00E04A57" w:rsidRPr="001C44A5">
              <w:rPr>
                <w:rFonts w:asciiTheme="minorHAnsi" w:hAnsiTheme="minorHAnsi" w:cstheme="minorHAnsi"/>
              </w:rPr>
              <w:t xml:space="preserve"> </w:t>
            </w:r>
            <w:r w:rsidR="00C967F0" w:rsidRPr="001C44A5">
              <w:rPr>
                <w:rFonts w:asciiTheme="minorHAnsi" w:hAnsiTheme="minorHAnsi" w:cstheme="minorHAnsi"/>
              </w:rPr>
              <w:t>B</w:t>
            </w:r>
            <w:r w:rsidR="00E04A57" w:rsidRPr="001C44A5">
              <w:rPr>
                <w:rFonts w:asciiTheme="minorHAnsi" w:hAnsiTheme="minorHAnsi" w:cstheme="minorHAnsi"/>
              </w:rPr>
              <w:t xml:space="preserve">ijlage </w:t>
            </w:r>
            <w:r w:rsidR="00E67A42" w:rsidRPr="001C44A5">
              <w:rPr>
                <w:rFonts w:asciiTheme="minorHAnsi" w:hAnsiTheme="minorHAnsi" w:cstheme="minorHAnsi"/>
              </w:rPr>
              <w:t xml:space="preserve">D. </w:t>
            </w:r>
          </w:p>
        </w:tc>
      </w:tr>
      <w:tr w:rsidR="00B47806" w:rsidRPr="001C44A5" w14:paraId="39650D96" w14:textId="77777777" w:rsidTr="00123A4A">
        <w:tc>
          <w:tcPr>
            <w:tcW w:w="600" w:type="dxa"/>
            <w:shd w:val="clear" w:color="auto" w:fill="auto"/>
            <w:vAlign w:val="center"/>
          </w:tcPr>
          <w:p w14:paraId="64F0897E" w14:textId="77777777" w:rsidR="00B47806" w:rsidRPr="001C44A5" w:rsidRDefault="00B47806"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AD7870E" w14:textId="49ED6446" w:rsidR="00B47806" w:rsidRPr="001C44A5" w:rsidRDefault="00B47806" w:rsidP="00981FDC">
            <w:pPr>
              <w:jc w:val="both"/>
              <w:rPr>
                <w:rFonts w:asciiTheme="minorHAnsi" w:hAnsiTheme="minorHAnsi" w:cstheme="minorHAnsi"/>
              </w:rPr>
            </w:pPr>
            <w:r w:rsidRPr="001C44A5">
              <w:rPr>
                <w:rFonts w:asciiTheme="minorHAnsi" w:hAnsiTheme="minorHAnsi" w:cstheme="minorHAnsi"/>
              </w:rPr>
              <w:t xml:space="preserve">In de prijs voor plaatsing van de ondergrondse containers (standaard plaatsingswerkzaamheden) worden alle op voorhand te voorziene kosten (zoals: werkvoorbereiding, Klic melding, afzetten werkterrein, verkeersmaatregelen, proefsleuven, verwijderen groenbeplanting, opnemen bestrating, ont-/afgraven grond, bronbemaling, grondafvoer, transport, plaatsen ondergrondse container, grond aanvullen, verdichten, herstel straatwerk, verwijderen en afvoeren overtollige grond en beplanting en bestrating, opruimen van het omliggende werkterrein, testen en in bedrijfstellen OC’s en IRDC systemen, acceptatie met </w:t>
            </w:r>
            <w:r w:rsidR="00A12F60" w:rsidRPr="001C44A5">
              <w:rPr>
                <w:rFonts w:asciiTheme="minorHAnsi" w:hAnsiTheme="minorHAnsi" w:cstheme="minorHAnsi"/>
              </w:rPr>
              <w:t>Opdrachtgever</w:t>
            </w:r>
            <w:r w:rsidRPr="001C44A5">
              <w:rPr>
                <w:rFonts w:asciiTheme="minorHAnsi" w:hAnsiTheme="minorHAnsi" w:cstheme="minorHAnsi"/>
              </w:rPr>
              <w:t xml:space="preserve"> e.d.) geacht te zijn opgenomen.</w:t>
            </w:r>
          </w:p>
        </w:tc>
      </w:tr>
      <w:tr w:rsidR="00B723ED" w:rsidRPr="001C44A5" w14:paraId="4524BE0F" w14:textId="77777777" w:rsidTr="00123A4A">
        <w:tc>
          <w:tcPr>
            <w:tcW w:w="600" w:type="dxa"/>
            <w:shd w:val="clear" w:color="auto" w:fill="auto"/>
            <w:vAlign w:val="center"/>
          </w:tcPr>
          <w:p w14:paraId="57203F4C" w14:textId="6914195D" w:rsidR="00B723ED" w:rsidRPr="001C44A5" w:rsidRDefault="00B723ED" w:rsidP="00B723ED">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B29295E" w14:textId="5684C747" w:rsidR="00B723ED" w:rsidRPr="001C44A5" w:rsidRDefault="00B723ED" w:rsidP="00981FDC">
            <w:pPr>
              <w:jc w:val="both"/>
              <w:rPr>
                <w:rFonts w:asciiTheme="minorHAnsi" w:hAnsiTheme="minorHAnsi" w:cstheme="minorHAnsi"/>
              </w:rPr>
            </w:pPr>
            <w:r w:rsidRPr="001C44A5">
              <w:rPr>
                <w:rFonts w:asciiTheme="minorHAnsi" w:hAnsiTheme="minorHAnsi" w:cstheme="minorHAnsi"/>
              </w:rPr>
              <w:t xml:space="preserve">Alleen de door of namens </w:t>
            </w:r>
            <w:r w:rsidR="00A12F60" w:rsidRPr="001C44A5">
              <w:rPr>
                <w:rFonts w:asciiTheme="minorHAnsi" w:hAnsiTheme="minorHAnsi" w:cstheme="minorHAnsi"/>
              </w:rPr>
              <w:t>Opdrachtgever</w:t>
            </w:r>
            <w:r w:rsidRPr="001C44A5">
              <w:rPr>
                <w:rFonts w:asciiTheme="minorHAnsi" w:hAnsiTheme="minorHAnsi" w:cstheme="minorHAnsi"/>
              </w:rPr>
              <w:t xml:space="preserve"> goedgekeurde leveringen mogen gebruikt worden voor plaatsing.</w:t>
            </w:r>
          </w:p>
        </w:tc>
      </w:tr>
      <w:tr w:rsidR="000E1330" w:rsidRPr="001C44A5" w14:paraId="3BBC55CE" w14:textId="77777777" w:rsidTr="00123A4A">
        <w:tc>
          <w:tcPr>
            <w:tcW w:w="600" w:type="dxa"/>
            <w:shd w:val="clear" w:color="auto" w:fill="auto"/>
            <w:vAlign w:val="center"/>
          </w:tcPr>
          <w:p w14:paraId="73E7F69F" w14:textId="77777777" w:rsidR="000E1330" w:rsidRPr="001C44A5" w:rsidRDefault="000E1330"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4ED394F" w14:textId="73F78FE9" w:rsidR="000E1330" w:rsidRPr="001C44A5" w:rsidRDefault="00A12F60" w:rsidP="009248BE">
            <w:pPr>
              <w:jc w:val="both"/>
              <w:rPr>
                <w:rFonts w:asciiTheme="minorHAnsi" w:hAnsiTheme="minorHAnsi" w:cstheme="minorHAnsi"/>
              </w:rPr>
            </w:pPr>
            <w:r w:rsidRPr="001C44A5">
              <w:rPr>
                <w:rFonts w:asciiTheme="minorHAnsi" w:hAnsiTheme="minorHAnsi" w:cstheme="minorHAnsi"/>
              </w:rPr>
              <w:t>Opdrachtnemer</w:t>
            </w:r>
            <w:r w:rsidR="000E1330" w:rsidRPr="001C44A5">
              <w:rPr>
                <w:rFonts w:asciiTheme="minorHAnsi" w:hAnsiTheme="minorHAnsi" w:cstheme="minorHAnsi"/>
              </w:rPr>
              <w:t xml:space="preserve"> is verantwoordelijk voor het verwijderen van de oude stalen binnenbakken en veiligheidsvloeren, voetgangersplatform en inwerpzuil etc. bij de containers waarin een nieuwe inhoud in de bestaande betonput moet worden geplaatst. Oude materialen vervallen aan de </w:t>
            </w:r>
            <w:del w:id="65" w:author="Petra Kerste | JMA" w:date="2023-06-14T17:21:00Z">
              <w:r w:rsidRPr="001C44A5" w:rsidDel="00CA4D26">
                <w:rPr>
                  <w:rFonts w:asciiTheme="minorHAnsi" w:hAnsiTheme="minorHAnsi" w:cstheme="minorHAnsi"/>
                </w:rPr>
                <w:delText>Opdrachtgever</w:delText>
              </w:r>
            </w:del>
            <w:ins w:id="66" w:author="Petra Kerste | JMA" w:date="2023-06-14T17:21:00Z">
              <w:r w:rsidR="00CA4D26" w:rsidRPr="001C44A5">
                <w:rPr>
                  <w:rFonts w:asciiTheme="minorHAnsi" w:hAnsiTheme="minorHAnsi" w:cstheme="minorHAnsi"/>
                </w:rPr>
                <w:t>Opdracht</w:t>
              </w:r>
              <w:r w:rsidR="00CA4D26">
                <w:rPr>
                  <w:rFonts w:asciiTheme="minorHAnsi" w:hAnsiTheme="minorHAnsi" w:cstheme="minorHAnsi"/>
                </w:rPr>
                <w:t>nemer</w:t>
              </w:r>
            </w:ins>
            <w:r w:rsidR="000E1330" w:rsidRPr="001C44A5">
              <w:rPr>
                <w:rFonts w:asciiTheme="minorHAnsi" w:hAnsiTheme="minorHAnsi" w:cstheme="minorHAnsi"/>
              </w:rPr>
              <w:t>.</w:t>
            </w:r>
          </w:p>
        </w:tc>
      </w:tr>
      <w:tr w:rsidR="00123A4A" w:rsidRPr="001C44A5" w14:paraId="1D4A76D4" w14:textId="77777777" w:rsidTr="00123A4A">
        <w:tc>
          <w:tcPr>
            <w:tcW w:w="600" w:type="dxa"/>
            <w:shd w:val="clear" w:color="auto" w:fill="auto"/>
            <w:vAlign w:val="center"/>
          </w:tcPr>
          <w:p w14:paraId="6686D924"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E452287" w14:textId="09116913" w:rsidR="00123A4A" w:rsidRPr="001C44A5" w:rsidRDefault="00083647" w:rsidP="00981FDC">
            <w:pPr>
              <w:jc w:val="both"/>
              <w:rPr>
                <w:rFonts w:asciiTheme="minorHAnsi" w:hAnsiTheme="minorHAnsi" w:cstheme="minorHAnsi"/>
              </w:rPr>
            </w:pPr>
            <w:r w:rsidRPr="001C44A5">
              <w:rPr>
                <w:rFonts w:asciiTheme="minorHAnsi" w:hAnsiTheme="minorHAnsi" w:cstheme="minorHAnsi"/>
              </w:rPr>
              <w:t xml:space="preserve">De definitieve oplevering </w:t>
            </w:r>
            <w:r w:rsidR="00B723ED" w:rsidRPr="001C44A5">
              <w:rPr>
                <w:rFonts w:asciiTheme="minorHAnsi" w:hAnsiTheme="minorHAnsi" w:cstheme="minorHAnsi"/>
              </w:rPr>
              <w:t xml:space="preserve">voor de levering en de plaatsing </w:t>
            </w:r>
            <w:r w:rsidRPr="001C44A5">
              <w:rPr>
                <w:rFonts w:asciiTheme="minorHAnsi" w:hAnsiTheme="minorHAnsi" w:cstheme="minorHAnsi"/>
              </w:rPr>
              <w:t>vindt gelijktijdig plaats, op het moment dat de ondergrondse/</w:t>
            </w:r>
            <w:r w:rsidR="00834B38" w:rsidRPr="001C44A5">
              <w:rPr>
                <w:rFonts w:asciiTheme="minorHAnsi" w:hAnsiTheme="minorHAnsi" w:cstheme="minorHAnsi"/>
              </w:rPr>
              <w:t xml:space="preserve"> </w:t>
            </w:r>
            <w:r w:rsidRPr="001C44A5">
              <w:rPr>
                <w:rFonts w:asciiTheme="minorHAnsi" w:hAnsiTheme="minorHAnsi" w:cstheme="minorHAnsi"/>
              </w:rPr>
              <w:t>bovengrondse container/</w:t>
            </w:r>
            <w:r w:rsidR="002A3966" w:rsidRPr="001C44A5">
              <w:rPr>
                <w:rFonts w:asciiTheme="minorHAnsi" w:hAnsiTheme="minorHAnsi" w:cstheme="minorHAnsi"/>
              </w:rPr>
              <w:t>zuil</w:t>
            </w:r>
            <w:r w:rsidRPr="001C44A5">
              <w:rPr>
                <w:rFonts w:asciiTheme="minorHAnsi" w:hAnsiTheme="minorHAnsi" w:cstheme="minorHAnsi"/>
              </w:rPr>
              <w:t xml:space="preserve"> bestekconform geplaatst en operationeel gereed is.</w:t>
            </w:r>
          </w:p>
        </w:tc>
      </w:tr>
      <w:tr w:rsidR="00123A4A" w:rsidRPr="001C44A5" w14:paraId="4585537F" w14:textId="77777777" w:rsidTr="00123A4A">
        <w:tc>
          <w:tcPr>
            <w:tcW w:w="600" w:type="dxa"/>
            <w:shd w:val="clear" w:color="auto" w:fill="auto"/>
            <w:vAlign w:val="center"/>
          </w:tcPr>
          <w:p w14:paraId="70C09DCB"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8725721" w14:textId="7703C5A3"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Alle transport ten behoeve van de plaatsingswerkzaamheden is voor rekening van </w:t>
            </w:r>
            <w:r w:rsidR="00A12F60" w:rsidRPr="001C44A5">
              <w:rPr>
                <w:rFonts w:asciiTheme="minorHAnsi" w:hAnsiTheme="minorHAnsi" w:cstheme="minorHAnsi"/>
              </w:rPr>
              <w:t>Opdrachtnemer</w:t>
            </w:r>
            <w:r w:rsidRPr="001C44A5">
              <w:rPr>
                <w:rFonts w:asciiTheme="minorHAnsi" w:hAnsiTheme="minorHAnsi" w:cstheme="minorHAnsi"/>
              </w:rPr>
              <w:t>.</w:t>
            </w:r>
          </w:p>
        </w:tc>
      </w:tr>
      <w:tr w:rsidR="00123A4A" w:rsidRPr="001C44A5" w14:paraId="442DCD6C" w14:textId="77777777" w:rsidTr="00123A4A">
        <w:tc>
          <w:tcPr>
            <w:tcW w:w="600" w:type="dxa"/>
            <w:shd w:val="clear" w:color="auto" w:fill="auto"/>
            <w:vAlign w:val="center"/>
          </w:tcPr>
          <w:p w14:paraId="26E1060E"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7F1096D" w14:textId="75A6C966"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23A4A" w:rsidRPr="001C44A5">
              <w:rPr>
                <w:rFonts w:asciiTheme="minorHAnsi" w:hAnsiTheme="minorHAnsi" w:cstheme="minorHAnsi"/>
              </w:rPr>
              <w:t xml:space="preserve"> stelt een algemeen veiligheids- en gezondsheidsplan op en legt dit, na definitieve gunning, </w:t>
            </w:r>
            <w:r w:rsidR="00B47806" w:rsidRPr="001C44A5">
              <w:rPr>
                <w:rFonts w:asciiTheme="minorHAnsi" w:hAnsiTheme="minorHAnsi" w:cstheme="minorHAnsi"/>
              </w:rPr>
              <w:t xml:space="preserve">ter goedkeuring aan </w:t>
            </w:r>
            <w:r w:rsidRPr="001C44A5">
              <w:rPr>
                <w:rFonts w:asciiTheme="minorHAnsi" w:hAnsiTheme="minorHAnsi" w:cstheme="minorHAnsi"/>
              </w:rPr>
              <w:t>Opdrachtgever</w:t>
            </w:r>
            <w:r w:rsidR="00123A4A" w:rsidRPr="001C44A5">
              <w:rPr>
                <w:rFonts w:asciiTheme="minorHAnsi" w:hAnsiTheme="minorHAnsi" w:cstheme="minorHAnsi"/>
              </w:rPr>
              <w:t xml:space="preserve"> voor.</w:t>
            </w:r>
            <w:r w:rsidR="00EA6EC2" w:rsidRPr="001C44A5">
              <w:rPr>
                <w:rFonts w:asciiTheme="minorHAnsi" w:hAnsiTheme="minorHAnsi" w:cstheme="minorHAnsi"/>
              </w:rPr>
              <w:t xml:space="preserve"> </w:t>
            </w:r>
            <w:r w:rsidR="00123A4A" w:rsidRPr="001C44A5">
              <w:rPr>
                <w:rFonts w:asciiTheme="minorHAnsi" w:hAnsiTheme="minorHAnsi" w:cstheme="minorHAnsi"/>
              </w:rPr>
              <w:t>Het veiligheids- en gezondheidsplan omvat minimaal de onderstaande onderwerpen:</w:t>
            </w:r>
          </w:p>
          <w:p w14:paraId="05038094" w14:textId="186D7A96" w:rsidR="00123A4A" w:rsidRPr="001C44A5" w:rsidRDefault="00600F80" w:rsidP="00981FDC">
            <w:pPr>
              <w:ind w:left="708"/>
              <w:jc w:val="both"/>
              <w:rPr>
                <w:rFonts w:asciiTheme="minorHAnsi" w:hAnsiTheme="minorHAnsi" w:cstheme="minorHAnsi"/>
              </w:rPr>
            </w:pPr>
            <w:r w:rsidRPr="001C44A5">
              <w:rPr>
                <w:rFonts w:asciiTheme="minorHAnsi" w:hAnsiTheme="minorHAnsi" w:cstheme="minorHAnsi"/>
              </w:rPr>
              <w:t>• P</w:t>
            </w:r>
            <w:r w:rsidR="00123A4A" w:rsidRPr="001C44A5">
              <w:rPr>
                <w:rFonts w:asciiTheme="minorHAnsi" w:hAnsiTheme="minorHAnsi" w:cstheme="minorHAnsi"/>
              </w:rPr>
              <w:t>rojectgegevens</w:t>
            </w:r>
          </w:p>
          <w:p w14:paraId="70D0C2B5" w14:textId="051418E3" w:rsidR="00123A4A" w:rsidRPr="001C44A5" w:rsidRDefault="00600F80" w:rsidP="00981FDC">
            <w:pPr>
              <w:ind w:left="1416"/>
              <w:jc w:val="both"/>
              <w:rPr>
                <w:rFonts w:asciiTheme="minorHAnsi" w:hAnsiTheme="minorHAnsi" w:cstheme="minorHAnsi"/>
              </w:rPr>
            </w:pPr>
            <w:r w:rsidRPr="001C44A5">
              <w:rPr>
                <w:rFonts w:asciiTheme="minorHAnsi" w:hAnsiTheme="minorHAnsi" w:cstheme="minorHAnsi"/>
              </w:rPr>
              <w:t>N</w:t>
            </w:r>
            <w:r w:rsidR="00123A4A" w:rsidRPr="001C44A5">
              <w:rPr>
                <w:rFonts w:asciiTheme="minorHAnsi" w:hAnsiTheme="minorHAnsi" w:cstheme="minorHAnsi"/>
              </w:rPr>
              <w:t xml:space="preserve">aam project, ligging van de bouwplaats, namen en adressen van: </w:t>
            </w:r>
            <w:r w:rsidR="00A12F60" w:rsidRPr="001C44A5">
              <w:rPr>
                <w:rFonts w:asciiTheme="minorHAnsi" w:hAnsiTheme="minorHAnsi" w:cstheme="minorHAnsi"/>
              </w:rPr>
              <w:t>Opdrachtgever</w:t>
            </w:r>
            <w:r w:rsidR="00123A4A" w:rsidRPr="001C44A5">
              <w:rPr>
                <w:rFonts w:asciiTheme="minorHAnsi" w:hAnsiTheme="minorHAnsi" w:cstheme="minorHAnsi"/>
              </w:rPr>
              <w:t>,</w:t>
            </w:r>
            <w:r w:rsidR="00EA6EC2" w:rsidRPr="001C44A5">
              <w:rPr>
                <w:rFonts w:asciiTheme="minorHAnsi" w:hAnsiTheme="minorHAnsi" w:cstheme="minorHAnsi"/>
              </w:rPr>
              <w:t xml:space="preserve"> </w:t>
            </w:r>
            <w:r w:rsidR="00123A4A" w:rsidRPr="001C44A5">
              <w:rPr>
                <w:rFonts w:asciiTheme="minorHAnsi" w:hAnsiTheme="minorHAnsi" w:cstheme="minorHAnsi"/>
              </w:rPr>
              <w:t>uitvoerende partij, coordinator uitvoeringsfase, planning en uitvoeringsgegevens</w:t>
            </w:r>
          </w:p>
          <w:p w14:paraId="13CA97C9" w14:textId="7E042B34" w:rsidR="00123A4A" w:rsidRPr="001C44A5" w:rsidRDefault="00123A4A" w:rsidP="00981FDC">
            <w:pPr>
              <w:ind w:left="708"/>
              <w:jc w:val="both"/>
              <w:rPr>
                <w:rFonts w:asciiTheme="minorHAnsi" w:hAnsiTheme="minorHAnsi" w:cstheme="minorHAnsi"/>
              </w:rPr>
            </w:pPr>
            <w:r w:rsidRPr="001C44A5">
              <w:rPr>
                <w:rFonts w:asciiTheme="minorHAnsi" w:hAnsiTheme="minorHAnsi" w:cstheme="minorHAnsi"/>
              </w:rPr>
              <w:t>•</w:t>
            </w:r>
            <w:r w:rsidR="00EA6EC2" w:rsidRPr="001C44A5">
              <w:rPr>
                <w:rFonts w:asciiTheme="minorHAnsi" w:hAnsiTheme="minorHAnsi" w:cstheme="minorHAnsi"/>
              </w:rPr>
              <w:t xml:space="preserve"> </w:t>
            </w:r>
            <w:r w:rsidR="00600F80" w:rsidRPr="001C44A5">
              <w:rPr>
                <w:rFonts w:asciiTheme="minorHAnsi" w:hAnsiTheme="minorHAnsi" w:cstheme="minorHAnsi"/>
              </w:rPr>
              <w:t>B</w:t>
            </w:r>
            <w:r w:rsidRPr="001C44A5">
              <w:rPr>
                <w:rFonts w:asciiTheme="minorHAnsi" w:hAnsiTheme="minorHAnsi" w:cstheme="minorHAnsi"/>
              </w:rPr>
              <w:t>estekanalyse veiligheids- en gezondheidsgevaren</w:t>
            </w:r>
          </w:p>
          <w:p w14:paraId="5E2DC193" w14:textId="4EA5B964" w:rsidR="00123A4A" w:rsidRPr="001C44A5" w:rsidRDefault="00600F80" w:rsidP="00981FDC">
            <w:pPr>
              <w:ind w:left="708"/>
              <w:jc w:val="both"/>
              <w:rPr>
                <w:rFonts w:asciiTheme="minorHAnsi" w:hAnsiTheme="minorHAnsi" w:cstheme="minorHAnsi"/>
              </w:rPr>
            </w:pPr>
            <w:r w:rsidRPr="001C44A5">
              <w:rPr>
                <w:rFonts w:asciiTheme="minorHAnsi" w:hAnsiTheme="minorHAnsi" w:cstheme="minorHAnsi"/>
              </w:rPr>
              <w:t>• K</w:t>
            </w:r>
            <w:r w:rsidR="00123A4A" w:rsidRPr="001C44A5">
              <w:rPr>
                <w:rFonts w:asciiTheme="minorHAnsi" w:hAnsiTheme="minorHAnsi" w:cstheme="minorHAnsi"/>
              </w:rPr>
              <w:t>ennisgevingsformulier</w:t>
            </w:r>
          </w:p>
          <w:p w14:paraId="1C681027" w14:textId="63089CA5" w:rsidR="00123A4A" w:rsidRPr="001C44A5" w:rsidRDefault="00123A4A" w:rsidP="00981FDC">
            <w:pPr>
              <w:ind w:left="708"/>
              <w:jc w:val="both"/>
              <w:rPr>
                <w:rFonts w:asciiTheme="minorHAnsi" w:hAnsiTheme="minorHAnsi" w:cstheme="minorHAnsi"/>
              </w:rPr>
            </w:pPr>
            <w:r w:rsidRPr="001C44A5">
              <w:rPr>
                <w:rFonts w:asciiTheme="minorHAnsi" w:hAnsiTheme="minorHAnsi" w:cstheme="minorHAnsi"/>
              </w:rPr>
              <w:t>•</w:t>
            </w:r>
            <w:r w:rsidR="00600F80" w:rsidRPr="001C44A5">
              <w:rPr>
                <w:rFonts w:asciiTheme="minorHAnsi" w:hAnsiTheme="minorHAnsi" w:cstheme="minorHAnsi"/>
              </w:rPr>
              <w:t xml:space="preserve"> D</w:t>
            </w:r>
            <w:r w:rsidRPr="001C44A5">
              <w:rPr>
                <w:rFonts w:asciiTheme="minorHAnsi" w:hAnsiTheme="minorHAnsi" w:cstheme="minorHAnsi"/>
              </w:rPr>
              <w:t>ossier</w:t>
            </w:r>
          </w:p>
          <w:p w14:paraId="5F406349" w14:textId="4348F226" w:rsidR="00123A4A" w:rsidRPr="001C44A5" w:rsidRDefault="00600F80" w:rsidP="00981FDC">
            <w:pPr>
              <w:ind w:left="708"/>
              <w:jc w:val="both"/>
              <w:rPr>
                <w:rFonts w:asciiTheme="minorHAnsi" w:hAnsiTheme="minorHAnsi" w:cstheme="minorHAnsi"/>
              </w:rPr>
            </w:pPr>
            <w:r w:rsidRPr="001C44A5">
              <w:rPr>
                <w:rFonts w:asciiTheme="minorHAnsi" w:hAnsiTheme="minorHAnsi" w:cstheme="minorHAnsi"/>
              </w:rPr>
              <w:t>• M</w:t>
            </w:r>
            <w:r w:rsidR="00123A4A" w:rsidRPr="001C44A5">
              <w:rPr>
                <w:rFonts w:asciiTheme="minorHAnsi" w:hAnsiTheme="minorHAnsi" w:cstheme="minorHAnsi"/>
              </w:rPr>
              <w:t>aatregelen om de veiligheid te borgen</w:t>
            </w:r>
          </w:p>
        </w:tc>
      </w:tr>
      <w:tr w:rsidR="00123A4A" w:rsidRPr="001C44A5" w14:paraId="2BF4530B" w14:textId="77777777" w:rsidTr="00123A4A">
        <w:tc>
          <w:tcPr>
            <w:tcW w:w="600" w:type="dxa"/>
            <w:shd w:val="clear" w:color="auto" w:fill="auto"/>
            <w:vAlign w:val="center"/>
          </w:tcPr>
          <w:p w14:paraId="2C2E8346"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F6EE282" w14:textId="1308D9B1"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draagt zorg voor de plaatsing van de betonput en installeren en gebruiksklaar maken van het gehele containersysteem. De betonput en invalbeveiliging wordt door de </w:t>
            </w:r>
            <w:r w:rsidR="00A12F60" w:rsidRPr="001C44A5">
              <w:rPr>
                <w:rFonts w:asciiTheme="minorHAnsi" w:hAnsiTheme="minorHAnsi" w:cstheme="minorHAnsi"/>
              </w:rPr>
              <w:t>Opdrachtnemer</w:t>
            </w:r>
            <w:r w:rsidRPr="001C44A5">
              <w:rPr>
                <w:rFonts w:asciiTheme="minorHAnsi" w:hAnsiTheme="minorHAnsi" w:cstheme="minorHAnsi"/>
              </w:rPr>
              <w:t xml:space="preserve"> op de plaatsing locatie geleverd en op maaiveld niveau geplaatst. </w:t>
            </w:r>
            <w:r w:rsidR="00A12F60" w:rsidRPr="001C44A5">
              <w:rPr>
                <w:rFonts w:asciiTheme="minorHAnsi" w:hAnsiTheme="minorHAnsi" w:cstheme="minorHAnsi"/>
              </w:rPr>
              <w:t>Opdrachtnemer</w:t>
            </w:r>
            <w:r w:rsidRPr="001C44A5">
              <w:rPr>
                <w:rFonts w:asciiTheme="minorHAnsi" w:hAnsiTheme="minorHAnsi" w:cstheme="minorHAnsi"/>
              </w:rPr>
              <w:t xml:space="preserve"> zorgt voor plaatsing van de betonput in de ontgraving en montage van de invalbeveiliging in de betonput. </w:t>
            </w:r>
            <w:r w:rsidR="00A12F60" w:rsidRPr="001C44A5">
              <w:rPr>
                <w:rFonts w:asciiTheme="minorHAnsi" w:hAnsiTheme="minorHAnsi" w:cstheme="minorHAnsi"/>
              </w:rPr>
              <w:t>Opdrachtnemer</w:t>
            </w:r>
            <w:r w:rsidRPr="001C44A5">
              <w:rPr>
                <w:rFonts w:asciiTheme="minorHAnsi" w:hAnsiTheme="minorHAnsi" w:cstheme="minorHAnsi"/>
              </w:rPr>
              <w:t xml:space="preserve"> controleert de invalbeveiliging op goede werking en de juiste afstelling. Nadat de invalbeveiliging correct functioneert en juist is afgesteld dekt </w:t>
            </w:r>
            <w:r w:rsidR="00A12F60" w:rsidRPr="001C44A5">
              <w:rPr>
                <w:rFonts w:asciiTheme="minorHAnsi" w:hAnsiTheme="minorHAnsi" w:cstheme="minorHAnsi"/>
              </w:rPr>
              <w:t>Opdrachtnemer</w:t>
            </w:r>
            <w:r w:rsidRPr="001C44A5">
              <w:rPr>
                <w:rFonts w:asciiTheme="minorHAnsi" w:hAnsiTheme="minorHAnsi" w:cstheme="minorHAnsi"/>
              </w:rPr>
              <w:t xml:space="preserve"> de betonput af door middel van een </w:t>
            </w:r>
            <w:r w:rsidR="00B47806" w:rsidRPr="001C44A5">
              <w:rPr>
                <w:rFonts w:asciiTheme="minorHAnsi" w:hAnsiTheme="minorHAnsi" w:cstheme="minorHAnsi"/>
              </w:rPr>
              <w:t>afdekkende tranenplaat</w:t>
            </w:r>
            <w:r w:rsidRPr="001C44A5">
              <w:rPr>
                <w:rFonts w:asciiTheme="minorHAnsi" w:hAnsiTheme="minorHAnsi" w:cstheme="minorHAnsi"/>
              </w:rPr>
              <w:t xml:space="preserve"> of gelijkwaardig (indien de container niet direct in de betonput geplaatst kan worden). Eventueel benodigd hijsgereedschap wordt door de </w:t>
            </w:r>
            <w:r w:rsidR="00A12F60" w:rsidRPr="001C44A5">
              <w:rPr>
                <w:rFonts w:asciiTheme="minorHAnsi" w:hAnsiTheme="minorHAnsi" w:cstheme="minorHAnsi"/>
              </w:rPr>
              <w:t>Opdrachtnemer</w:t>
            </w:r>
            <w:r w:rsidRPr="001C44A5">
              <w:rPr>
                <w:rFonts w:asciiTheme="minorHAnsi" w:hAnsiTheme="minorHAnsi" w:cstheme="minorHAnsi"/>
              </w:rPr>
              <w:t xml:space="preserve"> verzorgd. Plaatsing van de betonput en invalbeveiliging geschiedt conform de plaatsingsinstructie die door de leverancier van de containers verstrekt wordt.</w:t>
            </w:r>
          </w:p>
        </w:tc>
      </w:tr>
      <w:tr w:rsidR="00AD13DE" w:rsidRPr="001C44A5" w14:paraId="570F7F0C" w14:textId="77777777" w:rsidTr="00123A4A">
        <w:tc>
          <w:tcPr>
            <w:tcW w:w="600" w:type="dxa"/>
            <w:shd w:val="clear" w:color="auto" w:fill="auto"/>
            <w:vAlign w:val="center"/>
          </w:tcPr>
          <w:p w14:paraId="2A936C34" w14:textId="77777777" w:rsidR="00AD13DE" w:rsidRPr="001C44A5" w:rsidRDefault="00AD13DE"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4AAC9E0" w14:textId="0C28DDF6" w:rsidR="00AD13DE" w:rsidRPr="001C44A5" w:rsidRDefault="00AD13DE" w:rsidP="00981FDC">
            <w:pPr>
              <w:jc w:val="both"/>
              <w:rPr>
                <w:rFonts w:asciiTheme="minorHAnsi" w:hAnsiTheme="minorHAnsi" w:cstheme="minorHAnsi"/>
              </w:rPr>
            </w:pPr>
            <w:r w:rsidRPr="001C44A5">
              <w:rPr>
                <w:rFonts w:asciiTheme="minorHAnsi" w:hAnsiTheme="minorHAnsi" w:cstheme="minorHAnsi"/>
              </w:rPr>
              <w:t xml:space="preserve">In bijzondere gevallen, die niet als standaard aan te merken zijn, kan er sprake zijn van meerwerk. In die gevallen zal </w:t>
            </w:r>
            <w:r w:rsidR="00A12F60" w:rsidRPr="001C44A5">
              <w:rPr>
                <w:rFonts w:asciiTheme="minorHAnsi" w:hAnsiTheme="minorHAnsi" w:cstheme="minorHAnsi"/>
              </w:rPr>
              <w:t>Opdrachtnemer</w:t>
            </w:r>
            <w:r w:rsidRPr="001C44A5">
              <w:rPr>
                <w:rFonts w:asciiTheme="minorHAnsi" w:hAnsiTheme="minorHAnsi" w:cstheme="minorHAnsi"/>
              </w:rPr>
              <w:t xml:space="preserve"> in overleg treden met </w:t>
            </w:r>
            <w:r w:rsidR="00A12F60" w:rsidRPr="001C44A5">
              <w:rPr>
                <w:rFonts w:asciiTheme="minorHAnsi" w:hAnsiTheme="minorHAnsi" w:cstheme="minorHAnsi"/>
              </w:rPr>
              <w:t>Opdrachtgever</w:t>
            </w:r>
            <w:r w:rsidRPr="001C44A5">
              <w:rPr>
                <w:rFonts w:asciiTheme="minorHAnsi" w:hAnsiTheme="minorHAnsi" w:cstheme="minorHAnsi"/>
              </w:rPr>
              <w:t xml:space="preserve">. Meerwerk vraagt om een specificatie/offerte van </w:t>
            </w:r>
            <w:r w:rsidR="00A12F60" w:rsidRPr="001C44A5">
              <w:rPr>
                <w:rFonts w:asciiTheme="minorHAnsi" w:hAnsiTheme="minorHAnsi" w:cstheme="minorHAnsi"/>
              </w:rPr>
              <w:t>Opdrachtnemer</w:t>
            </w:r>
            <w:r w:rsidRPr="001C44A5">
              <w:rPr>
                <w:rFonts w:asciiTheme="minorHAnsi" w:hAnsiTheme="minorHAnsi" w:cstheme="minorHAnsi"/>
              </w:rPr>
              <w:t xml:space="preserve"> en dient voorafgaand aan de uitvoering ervan schriftelijk goedgekeurd te zijn door de bevoegde persoon van </w:t>
            </w:r>
            <w:r w:rsidR="00A12F60" w:rsidRPr="001C44A5">
              <w:rPr>
                <w:rFonts w:asciiTheme="minorHAnsi" w:hAnsiTheme="minorHAnsi" w:cstheme="minorHAnsi"/>
              </w:rPr>
              <w:t>Opdrachtgever</w:t>
            </w:r>
            <w:r w:rsidRPr="001C44A5">
              <w:rPr>
                <w:rFonts w:asciiTheme="minorHAnsi" w:hAnsiTheme="minorHAnsi" w:cstheme="minorHAnsi"/>
              </w:rPr>
              <w:t>.</w:t>
            </w:r>
          </w:p>
        </w:tc>
      </w:tr>
      <w:tr w:rsidR="00123A4A" w:rsidRPr="001C44A5" w14:paraId="2E3E8319" w14:textId="77777777" w:rsidTr="00123A4A">
        <w:tc>
          <w:tcPr>
            <w:tcW w:w="600" w:type="dxa"/>
            <w:shd w:val="clear" w:color="auto" w:fill="auto"/>
            <w:vAlign w:val="center"/>
          </w:tcPr>
          <w:p w14:paraId="5722A137"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68F9B1D" w14:textId="625B2058"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betonputten worden geplaatst op locaties die door de </w:t>
            </w:r>
            <w:r w:rsidR="00A12F60" w:rsidRPr="001C44A5">
              <w:rPr>
                <w:rFonts w:asciiTheme="minorHAnsi" w:hAnsiTheme="minorHAnsi" w:cstheme="minorHAnsi"/>
              </w:rPr>
              <w:t>Opdrachtgever</w:t>
            </w:r>
            <w:r w:rsidRPr="001C44A5">
              <w:rPr>
                <w:rFonts w:asciiTheme="minorHAnsi" w:hAnsiTheme="minorHAnsi" w:cstheme="minorHAnsi"/>
              </w:rPr>
              <w:t xml:space="preserve"> aangewezen worden. De </w:t>
            </w:r>
            <w:r w:rsidR="00A12F60" w:rsidRPr="001C44A5">
              <w:rPr>
                <w:rFonts w:asciiTheme="minorHAnsi" w:hAnsiTheme="minorHAnsi" w:cstheme="minorHAnsi"/>
              </w:rPr>
              <w:t>Opdrachtgever</w:t>
            </w:r>
            <w:r w:rsidRPr="001C44A5">
              <w:rPr>
                <w:rFonts w:asciiTheme="minorHAnsi" w:hAnsiTheme="minorHAnsi" w:cstheme="minorHAnsi"/>
              </w:rPr>
              <w:t xml:space="preserve"> geeft per locatie de hoogte van de bovenzijde van het voetgangersplatform aan, ten opzichte van N.A.P. of een ander te bepalen ijkpunt. Dit in verband inpassing in bestaand straatwerk, hellingen, trottoirs, straatkolken, instromend hemelwater e.d.</w:t>
            </w:r>
          </w:p>
        </w:tc>
      </w:tr>
      <w:tr w:rsidR="00123A4A" w:rsidRPr="001C44A5" w14:paraId="64AC3DBA" w14:textId="77777777" w:rsidTr="00123A4A">
        <w:tc>
          <w:tcPr>
            <w:tcW w:w="600" w:type="dxa"/>
            <w:shd w:val="clear" w:color="auto" w:fill="auto"/>
            <w:vAlign w:val="center"/>
          </w:tcPr>
          <w:p w14:paraId="2F382E93"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95F84BD"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Voor al het in te zetten materieel bij plaatsing/transport gelden de onderstaande minimumeisen</w:t>
            </w:r>
          </w:p>
          <w:p w14:paraId="0073F725" w14:textId="61A1E573" w:rsidR="00123A4A" w:rsidRPr="001C44A5" w:rsidRDefault="00123A4A" w:rsidP="00981FDC">
            <w:pPr>
              <w:jc w:val="both"/>
              <w:rPr>
                <w:rFonts w:asciiTheme="minorHAnsi" w:hAnsiTheme="minorHAnsi" w:cstheme="minorHAnsi"/>
              </w:rPr>
            </w:pPr>
            <w:r w:rsidRPr="001C44A5">
              <w:rPr>
                <w:rFonts w:asciiTheme="minorHAnsi" w:hAnsiTheme="minorHAnsi" w:cstheme="minorHAnsi"/>
              </w:rPr>
              <w:t>- voertuigen dienen te voldoen aan minimaal euro 6 uitstoot emissies (uitsluitend geldend voor voertuigen met een laadvermogen van 500 kg of meer)</w:t>
            </w:r>
            <w:r w:rsidR="00600F80" w:rsidRPr="001C44A5">
              <w:rPr>
                <w:rFonts w:asciiTheme="minorHAnsi" w:hAnsiTheme="minorHAnsi" w:cstheme="minorHAnsi"/>
              </w:rPr>
              <w:t>;</w:t>
            </w:r>
          </w:p>
          <w:p w14:paraId="7BDCE78E" w14:textId="744A4E11"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 grondverzetmaterieel dient te voldoen aan minimaal </w:t>
            </w:r>
            <w:r w:rsidR="00600F80" w:rsidRPr="001C44A5">
              <w:rPr>
                <w:rFonts w:asciiTheme="minorHAnsi" w:hAnsiTheme="minorHAnsi" w:cstheme="minorHAnsi"/>
              </w:rPr>
              <w:t>S</w:t>
            </w:r>
            <w:r w:rsidRPr="001C44A5">
              <w:rPr>
                <w:rFonts w:asciiTheme="minorHAnsi" w:hAnsiTheme="minorHAnsi" w:cstheme="minorHAnsi"/>
              </w:rPr>
              <w:t xml:space="preserve">tage </w:t>
            </w:r>
            <w:r w:rsidR="00600F80" w:rsidRPr="001C44A5">
              <w:rPr>
                <w:rFonts w:asciiTheme="minorHAnsi" w:hAnsiTheme="minorHAnsi" w:cstheme="minorHAnsi"/>
              </w:rPr>
              <w:t>V</w:t>
            </w:r>
            <w:r w:rsidRPr="001C44A5">
              <w:rPr>
                <w:rFonts w:asciiTheme="minorHAnsi" w:hAnsiTheme="minorHAnsi" w:cstheme="minorHAnsi"/>
              </w:rPr>
              <w:t xml:space="preserve"> met roetfilter</w:t>
            </w:r>
            <w:r w:rsidR="00600F80" w:rsidRPr="001C44A5">
              <w:rPr>
                <w:rFonts w:asciiTheme="minorHAnsi" w:hAnsiTheme="minorHAnsi" w:cstheme="minorHAnsi"/>
              </w:rPr>
              <w:t>.</w:t>
            </w:r>
          </w:p>
        </w:tc>
      </w:tr>
      <w:tr w:rsidR="00123A4A" w:rsidRPr="001C44A5" w14:paraId="4FDDE434" w14:textId="77777777" w:rsidTr="00123A4A">
        <w:tc>
          <w:tcPr>
            <w:tcW w:w="600" w:type="dxa"/>
            <w:shd w:val="clear" w:color="auto" w:fill="auto"/>
            <w:vAlign w:val="center"/>
          </w:tcPr>
          <w:p w14:paraId="3EC8F9CA"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F237F78" w14:textId="428E72C6"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informeert tijdig de </w:t>
            </w:r>
            <w:r w:rsidR="00A12F60" w:rsidRPr="001C44A5">
              <w:rPr>
                <w:rFonts w:asciiTheme="minorHAnsi" w:hAnsiTheme="minorHAnsi" w:cstheme="minorHAnsi"/>
              </w:rPr>
              <w:t>Opdrachtgever</w:t>
            </w:r>
            <w:r w:rsidRPr="001C44A5">
              <w:rPr>
                <w:rFonts w:asciiTheme="minorHAnsi" w:hAnsiTheme="minorHAnsi" w:cstheme="minorHAnsi"/>
              </w:rPr>
              <w:t xml:space="preserve"> en belanghebbenden (zoals nutsbedrijven). Tijdig wil zeggen: in de planvormingsfase en kort voor de daadwerkelijke start van de uitvoering.</w:t>
            </w:r>
          </w:p>
        </w:tc>
      </w:tr>
      <w:tr w:rsidR="00123A4A" w:rsidRPr="001C44A5" w14:paraId="4C9A3705" w14:textId="77777777" w:rsidTr="00123A4A">
        <w:tc>
          <w:tcPr>
            <w:tcW w:w="600" w:type="dxa"/>
            <w:shd w:val="clear" w:color="auto" w:fill="auto"/>
            <w:vAlign w:val="center"/>
          </w:tcPr>
          <w:p w14:paraId="0E886EEB"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313E08D" w14:textId="6DD5FC0E"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is verantwoordelijk voor de toegankelijkheid tot bedrijven en woningen op de plaatsingslocatie. Deze dienen te allen tijde toegankelijk te zijn.</w:t>
            </w:r>
          </w:p>
        </w:tc>
      </w:tr>
      <w:tr w:rsidR="00123A4A" w:rsidRPr="001C44A5" w14:paraId="3AC76E59" w14:textId="77777777" w:rsidTr="00123A4A">
        <w:tc>
          <w:tcPr>
            <w:tcW w:w="600" w:type="dxa"/>
            <w:shd w:val="clear" w:color="auto" w:fill="auto"/>
            <w:vAlign w:val="center"/>
          </w:tcPr>
          <w:p w14:paraId="533DA4B0"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822D163" w14:textId="7F1ABCC4" w:rsidR="00123A4A" w:rsidRPr="001C44A5" w:rsidRDefault="00123A4A" w:rsidP="00CA4D26">
            <w:pPr>
              <w:jc w:val="both"/>
              <w:rPr>
                <w:rFonts w:asciiTheme="minorHAnsi" w:hAnsiTheme="minorHAnsi" w:cstheme="minorHAnsi"/>
              </w:rPr>
            </w:pPr>
            <w:r w:rsidRPr="001C44A5">
              <w:rPr>
                <w:rFonts w:asciiTheme="minorHAnsi" w:hAnsiTheme="minorHAnsi" w:cstheme="minorHAnsi"/>
              </w:rPr>
              <w:t>De werkzaamheden op locatie (van aanvang tot einde, echter proefsleuven niet inbegrepen) vinden plaats binnen maximaal twee werkdagen. Het is toegestaan om een locatie gedurende de avond of nachtelijke uren "open" te laten liggen, indien deze wordt afgesloten door middel van hekken, waardoor onbevoegden niet eenvoudig de locatie kunnen betreden.</w:t>
            </w:r>
          </w:p>
        </w:tc>
      </w:tr>
      <w:tr w:rsidR="00123A4A" w:rsidRPr="001C44A5" w14:paraId="30989C1A" w14:textId="77777777" w:rsidTr="00123A4A">
        <w:tc>
          <w:tcPr>
            <w:tcW w:w="600" w:type="dxa"/>
            <w:shd w:val="clear" w:color="auto" w:fill="auto"/>
            <w:vAlign w:val="center"/>
          </w:tcPr>
          <w:p w14:paraId="0FE12CB1"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578BFDE8" w14:textId="4C0E7E79"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Bij te late of onvolledige levering dan wel te late, onjuiste, onzorgvuldige uitvoering van werkzaamheden, zulks ter beoordeling van de </w:t>
            </w:r>
            <w:r w:rsidR="00A12F60" w:rsidRPr="001C44A5">
              <w:rPr>
                <w:rFonts w:asciiTheme="minorHAnsi" w:hAnsiTheme="minorHAnsi" w:cstheme="minorHAnsi"/>
              </w:rPr>
              <w:t>Opdrachtgever</w:t>
            </w:r>
            <w:r w:rsidRPr="001C44A5">
              <w:rPr>
                <w:rFonts w:asciiTheme="minorHAnsi" w:hAnsiTheme="minorHAnsi" w:cstheme="minorHAnsi"/>
              </w:rPr>
              <w:t xml:space="preserve">, wordt door de </w:t>
            </w:r>
            <w:r w:rsidR="00A12F60" w:rsidRPr="001C44A5">
              <w:rPr>
                <w:rFonts w:asciiTheme="minorHAnsi" w:hAnsiTheme="minorHAnsi" w:cstheme="minorHAnsi"/>
              </w:rPr>
              <w:t>Opdrachtgever</w:t>
            </w:r>
            <w:r w:rsidRPr="001C44A5">
              <w:rPr>
                <w:rFonts w:asciiTheme="minorHAnsi" w:hAnsiTheme="minorHAnsi" w:cstheme="minorHAnsi"/>
              </w:rPr>
              <w:t xml:space="preserve"> bij elke dag vertraging dan wel onjuiste, onzorgvuldige uitvoering van werkzaamheden, zonder rechterlijke tussenkomst een onmiddellijk opeisbare boete van €750,- per dag in rekening gebracht. Tevens zullen dan de niet voorzienbare kosten zoals uren projectmanagement, extra kosten communicatie, extra kosten door stagnatie van de overige werkzaamheden, etc. van de </w:t>
            </w:r>
            <w:r w:rsidR="00A12F60" w:rsidRPr="001C44A5">
              <w:rPr>
                <w:rFonts w:asciiTheme="minorHAnsi" w:hAnsiTheme="minorHAnsi" w:cstheme="minorHAnsi"/>
              </w:rPr>
              <w:t>Opdrachtgever</w:t>
            </w:r>
            <w:r w:rsidRPr="001C44A5">
              <w:rPr>
                <w:rFonts w:asciiTheme="minorHAnsi" w:hAnsiTheme="minorHAnsi" w:cstheme="minorHAnsi"/>
              </w:rPr>
              <w:t xml:space="preserve"> en van derden ook voor rekening van de </w:t>
            </w:r>
            <w:r w:rsidR="00A12F60" w:rsidRPr="001C44A5">
              <w:rPr>
                <w:rFonts w:asciiTheme="minorHAnsi" w:hAnsiTheme="minorHAnsi" w:cstheme="minorHAnsi"/>
              </w:rPr>
              <w:t>Opdrachtnemer</w:t>
            </w:r>
            <w:r w:rsidRPr="001C44A5">
              <w:rPr>
                <w:rFonts w:asciiTheme="minorHAnsi" w:hAnsiTheme="minorHAnsi" w:cstheme="minorHAnsi"/>
              </w:rPr>
              <w:t xml:space="preserve"> zijn.</w:t>
            </w:r>
          </w:p>
        </w:tc>
      </w:tr>
      <w:tr w:rsidR="00123A4A" w:rsidRPr="001C44A5" w14:paraId="60BCCFFB" w14:textId="77777777" w:rsidTr="00123A4A">
        <w:tc>
          <w:tcPr>
            <w:tcW w:w="600" w:type="dxa"/>
            <w:shd w:val="clear" w:color="auto" w:fill="auto"/>
            <w:vAlign w:val="center"/>
          </w:tcPr>
          <w:p w14:paraId="69A95DB8"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17D589A" w14:textId="2BED70C0"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opgeleverde locatie wordt na oplevering door de </w:t>
            </w:r>
            <w:r w:rsidR="00A12F60" w:rsidRPr="001C44A5">
              <w:rPr>
                <w:rFonts w:asciiTheme="minorHAnsi" w:hAnsiTheme="minorHAnsi" w:cstheme="minorHAnsi"/>
              </w:rPr>
              <w:t>Opdrachtgever</w:t>
            </w:r>
            <w:r w:rsidRPr="001C44A5">
              <w:rPr>
                <w:rFonts w:asciiTheme="minorHAnsi" w:hAnsiTheme="minorHAnsi" w:cstheme="minorHAnsi"/>
              </w:rPr>
              <w:t xml:space="preserve"> gecontroleerd. Eventuele geconstateerde gebreken dienen door </w:t>
            </w:r>
            <w:r w:rsidR="00A12F60" w:rsidRPr="001C44A5">
              <w:rPr>
                <w:rFonts w:asciiTheme="minorHAnsi" w:hAnsiTheme="minorHAnsi" w:cstheme="minorHAnsi"/>
              </w:rPr>
              <w:t>Opdrachtnemer</w:t>
            </w:r>
            <w:r w:rsidRPr="001C44A5">
              <w:rPr>
                <w:rFonts w:asciiTheme="minorHAnsi" w:hAnsiTheme="minorHAnsi" w:cstheme="minorHAnsi"/>
              </w:rPr>
              <w:t xml:space="preserve"> binnen één werkdag te worden hersteld. De oplevering vindt plaats na het verhelpen van de afkeurpunten. De oplevering vindt plaats in overleg met </w:t>
            </w:r>
            <w:r w:rsidR="00A12F60" w:rsidRPr="001C44A5">
              <w:rPr>
                <w:rFonts w:asciiTheme="minorHAnsi" w:hAnsiTheme="minorHAnsi" w:cstheme="minorHAnsi"/>
              </w:rPr>
              <w:t>Opdrachtgever</w:t>
            </w:r>
            <w:r w:rsidRPr="001C44A5">
              <w:rPr>
                <w:rFonts w:asciiTheme="minorHAnsi" w:hAnsiTheme="minorHAnsi" w:cstheme="minorHAnsi"/>
              </w:rPr>
              <w:t xml:space="preserve"> en </w:t>
            </w:r>
            <w:r w:rsidR="00A12F60" w:rsidRPr="001C44A5">
              <w:rPr>
                <w:rFonts w:asciiTheme="minorHAnsi" w:hAnsiTheme="minorHAnsi" w:cstheme="minorHAnsi"/>
              </w:rPr>
              <w:t>Opdrachtnemer</w:t>
            </w:r>
            <w:r w:rsidRPr="001C44A5">
              <w:rPr>
                <w:rFonts w:asciiTheme="minorHAnsi" w:hAnsiTheme="minorHAnsi" w:cstheme="minorHAnsi"/>
              </w:rPr>
              <w:t xml:space="preserve">. Na oplevering dient de container geheel operationeel te zijn (voor gebruik door gebruikers). Per locatie dient de </w:t>
            </w:r>
            <w:r w:rsidR="00A12F60" w:rsidRPr="001C44A5">
              <w:rPr>
                <w:rFonts w:asciiTheme="minorHAnsi" w:hAnsiTheme="minorHAnsi" w:cstheme="minorHAnsi"/>
              </w:rPr>
              <w:t>Opdrachtnemer</w:t>
            </w:r>
            <w:r w:rsidRPr="001C44A5">
              <w:rPr>
                <w:rFonts w:asciiTheme="minorHAnsi" w:hAnsiTheme="minorHAnsi" w:cstheme="minorHAnsi"/>
              </w:rPr>
              <w:t xml:space="preserve"> een opleverformulier in te vullen.</w:t>
            </w:r>
          </w:p>
        </w:tc>
      </w:tr>
      <w:tr w:rsidR="00123A4A" w:rsidRPr="001C44A5" w14:paraId="5E4E9585" w14:textId="77777777" w:rsidTr="00123A4A">
        <w:tc>
          <w:tcPr>
            <w:tcW w:w="600" w:type="dxa"/>
            <w:shd w:val="clear" w:color="auto" w:fill="auto"/>
            <w:vAlign w:val="center"/>
          </w:tcPr>
          <w:p w14:paraId="4683A753"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43B6FE82"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De onderhoudsperiode (t.b.v. herstel van gebreken als gevolg van de plaatsingswerkzaamheden) voor alle werkzaamheden bedraagt 12 maanden na oplevering.</w:t>
            </w:r>
          </w:p>
        </w:tc>
      </w:tr>
      <w:tr w:rsidR="00123A4A" w:rsidRPr="001C44A5" w14:paraId="3DCF5BEE" w14:textId="77777777" w:rsidTr="00123A4A">
        <w:tc>
          <w:tcPr>
            <w:tcW w:w="600" w:type="dxa"/>
            <w:shd w:val="clear" w:color="auto" w:fill="auto"/>
            <w:vAlign w:val="center"/>
          </w:tcPr>
          <w:p w14:paraId="07CAF66C"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05C3E51" w14:textId="4F0B3AAF"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betonputten worden geplaatst op door </w:t>
            </w:r>
            <w:r w:rsidR="00A12F60" w:rsidRPr="001C44A5">
              <w:rPr>
                <w:rFonts w:asciiTheme="minorHAnsi" w:hAnsiTheme="minorHAnsi" w:cstheme="minorHAnsi"/>
              </w:rPr>
              <w:t>Opdrachtgever</w:t>
            </w:r>
            <w:r w:rsidRPr="001C44A5">
              <w:rPr>
                <w:rFonts w:asciiTheme="minorHAnsi" w:hAnsiTheme="minorHAnsi" w:cstheme="minorHAnsi"/>
              </w:rPr>
              <w:t xml:space="preserve"> aan te wijzen locaties. De mogelijkheid bestaat dat er archeologisch onderzoek plaats kan/moet vinden op locaties van de te plaatsen containers. Als dit tot vertraging van de werkzaamheden leidt, zal de </w:t>
            </w:r>
            <w:r w:rsidR="00A12F60" w:rsidRPr="001C44A5">
              <w:rPr>
                <w:rFonts w:asciiTheme="minorHAnsi" w:hAnsiTheme="minorHAnsi" w:cstheme="minorHAnsi"/>
              </w:rPr>
              <w:t>Opdrachtnemer</w:t>
            </w:r>
            <w:r w:rsidRPr="001C44A5">
              <w:rPr>
                <w:rFonts w:asciiTheme="minorHAnsi" w:hAnsiTheme="minorHAnsi" w:cstheme="minorHAnsi"/>
              </w:rPr>
              <w:t xml:space="preserve"> daar niet verantwoordelijk voor worden gehouden</w:t>
            </w:r>
          </w:p>
        </w:tc>
      </w:tr>
      <w:tr w:rsidR="00123A4A" w:rsidRPr="001C44A5" w14:paraId="4753717A" w14:textId="77777777" w:rsidTr="00123A4A">
        <w:tc>
          <w:tcPr>
            <w:tcW w:w="600" w:type="dxa"/>
            <w:shd w:val="clear" w:color="auto" w:fill="auto"/>
            <w:vAlign w:val="center"/>
          </w:tcPr>
          <w:p w14:paraId="57067D45"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2F00A8AB" w14:textId="2B7D8196"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23A4A" w:rsidRPr="001C44A5">
              <w:rPr>
                <w:rFonts w:asciiTheme="minorHAnsi" w:hAnsiTheme="minorHAnsi" w:cstheme="minorHAnsi"/>
              </w:rPr>
              <w:t xml:space="preserve"> treft verkeersmaatregelen conform voorschriften in publicatie CROW 96b.</w:t>
            </w:r>
          </w:p>
        </w:tc>
      </w:tr>
      <w:tr w:rsidR="00123A4A" w:rsidRPr="001C44A5" w14:paraId="5BB59C1B" w14:textId="77777777" w:rsidTr="00123A4A">
        <w:tc>
          <w:tcPr>
            <w:tcW w:w="600" w:type="dxa"/>
            <w:shd w:val="clear" w:color="auto" w:fill="auto"/>
            <w:vAlign w:val="center"/>
          </w:tcPr>
          <w:p w14:paraId="6735287D"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D5F3513" w14:textId="3F59FC24"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23A4A" w:rsidRPr="001C44A5">
              <w:rPr>
                <w:rFonts w:asciiTheme="minorHAnsi" w:hAnsiTheme="minorHAnsi" w:cstheme="minorHAnsi"/>
              </w:rPr>
              <w:t xml:space="preserve"> stelt een verkeersmaatregelplan op, waarin minimaal de onderstaande punten zijn vermeld:</w:t>
            </w:r>
          </w:p>
          <w:p w14:paraId="488408CC" w14:textId="42E2678F"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D</w:t>
            </w:r>
            <w:r w:rsidR="00123A4A" w:rsidRPr="001C44A5">
              <w:rPr>
                <w:rFonts w:asciiTheme="minorHAnsi" w:hAnsiTheme="minorHAnsi" w:cstheme="minorHAnsi"/>
              </w:rPr>
              <w:t>e wijze waarop belanghebbenden worden geïnformeerd, zowel schriftelijk als via borden aan de weg etc.</w:t>
            </w:r>
            <w:r w:rsidRPr="001C44A5">
              <w:rPr>
                <w:rFonts w:asciiTheme="minorHAnsi" w:hAnsiTheme="minorHAnsi" w:cstheme="minorHAnsi"/>
              </w:rPr>
              <w:t>;</w:t>
            </w:r>
          </w:p>
          <w:p w14:paraId="0C524D5C" w14:textId="02ABC453"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D</w:t>
            </w:r>
            <w:r w:rsidR="00123A4A" w:rsidRPr="001C44A5">
              <w:rPr>
                <w:rFonts w:asciiTheme="minorHAnsi" w:hAnsiTheme="minorHAnsi" w:cstheme="minorHAnsi"/>
              </w:rPr>
              <w:t>e te treffen tijdelijke verkeersmaatregelen (tijdelijke en permanente afzettingen en overige voorzieningen)</w:t>
            </w:r>
            <w:r w:rsidRPr="001C44A5">
              <w:rPr>
                <w:rFonts w:asciiTheme="minorHAnsi" w:hAnsiTheme="minorHAnsi" w:cstheme="minorHAnsi"/>
              </w:rPr>
              <w:t>;</w:t>
            </w:r>
          </w:p>
          <w:p w14:paraId="4C6E6E54" w14:textId="129762CC"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D</w:t>
            </w:r>
            <w:r w:rsidR="00123A4A" w:rsidRPr="001C44A5">
              <w:rPr>
                <w:rFonts w:asciiTheme="minorHAnsi" w:hAnsiTheme="minorHAnsi" w:cstheme="minorHAnsi"/>
              </w:rPr>
              <w:t>e periode gedurende welke één of meer rijstroken aan het verkeer worden onttrokken of rijbanen worden afgesloten</w:t>
            </w:r>
            <w:r w:rsidRPr="001C44A5">
              <w:rPr>
                <w:rFonts w:asciiTheme="minorHAnsi" w:hAnsiTheme="minorHAnsi" w:cstheme="minorHAnsi"/>
              </w:rPr>
              <w:t>;</w:t>
            </w:r>
          </w:p>
          <w:p w14:paraId="438B774A" w14:textId="54B5D9E4"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D</w:t>
            </w:r>
            <w:r w:rsidR="00123A4A" w:rsidRPr="001C44A5">
              <w:rPr>
                <w:rFonts w:asciiTheme="minorHAnsi" w:hAnsiTheme="minorHAnsi" w:cstheme="minorHAnsi"/>
              </w:rPr>
              <w:t>e tijdstippen waarop afzettingen worden aangebracht, verwijderd (al dan niet tijdelijk of permanent)</w:t>
            </w:r>
            <w:r w:rsidRPr="001C44A5">
              <w:rPr>
                <w:rFonts w:asciiTheme="minorHAnsi" w:hAnsiTheme="minorHAnsi" w:cstheme="minorHAnsi"/>
              </w:rPr>
              <w:t>;</w:t>
            </w:r>
          </w:p>
          <w:p w14:paraId="586C2580" w14:textId="28D2F68E"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H</w:t>
            </w:r>
            <w:r w:rsidR="00123A4A" w:rsidRPr="001C44A5">
              <w:rPr>
                <w:rFonts w:asciiTheme="minorHAnsi" w:hAnsiTheme="minorHAnsi" w:cstheme="minorHAnsi"/>
              </w:rPr>
              <w:t>et tijdstip waarop belanghebbenden worden geïnformeerd over de mogelijk op te treden hinder met betrekking tot toegang tot percelen, woningen, bedrijv</w:t>
            </w:r>
            <w:r w:rsidRPr="001C44A5">
              <w:rPr>
                <w:rFonts w:asciiTheme="minorHAnsi" w:hAnsiTheme="minorHAnsi" w:cstheme="minorHAnsi"/>
              </w:rPr>
              <w:t>en of openbare gebouwen;</w:t>
            </w:r>
          </w:p>
          <w:p w14:paraId="47E7949D" w14:textId="4049705D"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D</w:t>
            </w:r>
            <w:r w:rsidR="00123A4A" w:rsidRPr="001C44A5">
              <w:rPr>
                <w:rFonts w:asciiTheme="minorHAnsi" w:hAnsiTheme="minorHAnsi" w:cstheme="minorHAnsi"/>
              </w:rPr>
              <w:t>e in te stellen omleiding routes</w:t>
            </w:r>
            <w:r w:rsidRPr="001C44A5">
              <w:rPr>
                <w:rFonts w:asciiTheme="minorHAnsi" w:hAnsiTheme="minorHAnsi" w:cstheme="minorHAnsi"/>
              </w:rPr>
              <w:t>;</w:t>
            </w:r>
          </w:p>
          <w:p w14:paraId="1A3D2135" w14:textId="4EA24949" w:rsidR="00123A4A" w:rsidRPr="001C44A5" w:rsidRDefault="000E1330" w:rsidP="009427B0">
            <w:pPr>
              <w:pStyle w:val="Lijstalinea"/>
              <w:numPr>
                <w:ilvl w:val="0"/>
                <w:numId w:val="10"/>
              </w:numPr>
              <w:jc w:val="both"/>
              <w:rPr>
                <w:rFonts w:asciiTheme="minorHAnsi" w:hAnsiTheme="minorHAnsi" w:cstheme="minorHAnsi"/>
              </w:rPr>
            </w:pPr>
            <w:r w:rsidRPr="001C44A5">
              <w:rPr>
                <w:rFonts w:asciiTheme="minorHAnsi" w:hAnsiTheme="minorHAnsi" w:cstheme="minorHAnsi"/>
              </w:rPr>
              <w:t>N</w:t>
            </w:r>
            <w:r w:rsidR="00123A4A" w:rsidRPr="001C44A5">
              <w:rPr>
                <w:rFonts w:asciiTheme="minorHAnsi" w:hAnsiTheme="minorHAnsi" w:cstheme="minorHAnsi"/>
              </w:rPr>
              <w:t>amen en telefoonnummers van de verantwoordelijken die belast zijn met de controle van de aangebrachte voorziening(en).</w:t>
            </w:r>
          </w:p>
          <w:p w14:paraId="362F9D62" w14:textId="4CDD5920"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Het verkeersmaatregelenplan voor de desbetreffende locatie wordt voor de aanvang van de werkzaamheden op de desbetreffende locatie aan </w:t>
            </w:r>
            <w:r w:rsidR="00A12F60" w:rsidRPr="001C44A5">
              <w:rPr>
                <w:rFonts w:asciiTheme="minorHAnsi" w:hAnsiTheme="minorHAnsi" w:cstheme="minorHAnsi"/>
              </w:rPr>
              <w:t>Opdrachtgever</w:t>
            </w:r>
            <w:r w:rsidRPr="001C44A5">
              <w:rPr>
                <w:rFonts w:asciiTheme="minorHAnsi" w:hAnsiTheme="minorHAnsi" w:cstheme="minorHAnsi"/>
              </w:rPr>
              <w:t xml:space="preserve"> ter goedkeuring voorgelegd.</w:t>
            </w:r>
          </w:p>
        </w:tc>
      </w:tr>
      <w:tr w:rsidR="001C21A2" w:rsidRPr="001C44A5" w14:paraId="7248251C" w14:textId="77777777" w:rsidTr="00123A4A">
        <w:tc>
          <w:tcPr>
            <w:tcW w:w="600" w:type="dxa"/>
            <w:shd w:val="clear" w:color="auto" w:fill="auto"/>
            <w:vAlign w:val="center"/>
          </w:tcPr>
          <w:p w14:paraId="1CD72E23" w14:textId="734EBF99" w:rsidR="001C21A2" w:rsidRPr="001C44A5" w:rsidRDefault="001C21A2" w:rsidP="007923CE">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0611C1E5" w14:textId="76B43BC1" w:rsidR="001C21A2"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C21A2" w:rsidRPr="001C44A5">
              <w:rPr>
                <w:rFonts w:asciiTheme="minorHAnsi" w:hAnsiTheme="minorHAnsi" w:cstheme="minorHAnsi"/>
              </w:rPr>
              <w:t xml:space="preserve"> dient eigenaren van geparkeerde auto's tijdig in te lichten. Eventuele stagnatiekosten als gevolg van niet correct verkeers(auto)vrij maken zijn voor rekening van </w:t>
            </w:r>
            <w:r w:rsidRPr="001C44A5">
              <w:rPr>
                <w:rFonts w:asciiTheme="minorHAnsi" w:hAnsiTheme="minorHAnsi" w:cstheme="minorHAnsi"/>
              </w:rPr>
              <w:t>Opdrachtnemer</w:t>
            </w:r>
            <w:r w:rsidR="001C21A2" w:rsidRPr="001C44A5">
              <w:rPr>
                <w:rFonts w:asciiTheme="minorHAnsi" w:hAnsiTheme="minorHAnsi" w:cstheme="minorHAnsi"/>
              </w:rPr>
              <w:t>.</w:t>
            </w:r>
          </w:p>
        </w:tc>
      </w:tr>
    </w:tbl>
    <w:p w14:paraId="18D987F4" w14:textId="526FBD2A" w:rsidR="00123A4A" w:rsidRPr="001C44A5" w:rsidRDefault="00123A4A" w:rsidP="00897257">
      <w:pPr>
        <w:pStyle w:val="Kop2"/>
        <w:numPr>
          <w:ilvl w:val="1"/>
          <w:numId w:val="9"/>
        </w:numPr>
        <w:rPr>
          <w:color w:val="000000" w:themeColor="text1"/>
        </w:rPr>
      </w:pPr>
      <w:bookmarkStart w:id="67" w:name="_Toc128555978"/>
      <w:bookmarkStart w:id="68" w:name="_Toc133935918"/>
      <w:r w:rsidRPr="001C44A5">
        <w:rPr>
          <w:color w:val="000000" w:themeColor="text1"/>
        </w:rPr>
        <w:t>Planning</w:t>
      </w:r>
      <w:bookmarkEnd w:id="67"/>
      <w:bookmarkEnd w:id="68"/>
    </w:p>
    <w:p w14:paraId="23B8D597" w14:textId="77777777" w:rsidR="00AD13DE" w:rsidRPr="001C44A5" w:rsidRDefault="00AD13DE" w:rsidP="00AD13DE"/>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0980C13E" w14:textId="77777777" w:rsidTr="00123A4A">
        <w:tc>
          <w:tcPr>
            <w:tcW w:w="600" w:type="dxa"/>
            <w:shd w:val="clear" w:color="auto" w:fill="auto"/>
            <w:vAlign w:val="center"/>
          </w:tcPr>
          <w:p w14:paraId="6838B0E7" w14:textId="77777777" w:rsidR="00123A4A" w:rsidRPr="001C44A5" w:rsidRDefault="00123A4A" w:rsidP="00123A4A">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61E7825B" w14:textId="77777777" w:rsidR="00123A4A" w:rsidRPr="001C44A5" w:rsidRDefault="00123A4A" w:rsidP="00123A4A">
            <w:pPr>
              <w:jc w:val="center"/>
              <w:rPr>
                <w:rFonts w:asciiTheme="minorHAnsi" w:hAnsiTheme="minorHAnsi" w:cstheme="minorHAnsi"/>
                <w:b/>
              </w:rPr>
            </w:pPr>
            <w:r w:rsidRPr="001C44A5">
              <w:rPr>
                <w:rFonts w:asciiTheme="minorHAnsi" w:hAnsiTheme="minorHAnsi" w:cstheme="minorHAnsi"/>
                <w:b/>
              </w:rPr>
              <w:t>Eisen aan de planning</w:t>
            </w:r>
          </w:p>
        </w:tc>
      </w:tr>
      <w:tr w:rsidR="00123A4A" w:rsidRPr="001C44A5" w14:paraId="6349BA12" w14:textId="77777777" w:rsidTr="00123A4A">
        <w:tc>
          <w:tcPr>
            <w:tcW w:w="600" w:type="dxa"/>
            <w:shd w:val="clear" w:color="auto" w:fill="auto"/>
            <w:vAlign w:val="center"/>
          </w:tcPr>
          <w:p w14:paraId="2B821562"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87B0A5F" w14:textId="18F91B80" w:rsidR="00123A4A" w:rsidRPr="001C44A5" w:rsidRDefault="00123A4A" w:rsidP="00981FDC">
            <w:pPr>
              <w:jc w:val="both"/>
              <w:rPr>
                <w:rFonts w:asciiTheme="minorHAnsi" w:eastAsia="Arial" w:hAnsiTheme="minorHAnsi" w:cstheme="minorHAnsi"/>
              </w:rPr>
            </w:pPr>
            <w:r w:rsidRPr="001C44A5">
              <w:rPr>
                <w:rFonts w:asciiTheme="minorHAnsi" w:hAnsiTheme="minorHAnsi" w:cstheme="minorHAnsi"/>
              </w:rPr>
              <w:t xml:space="preserve">Verwachte aanvang werkzaamheden: </w:t>
            </w:r>
            <w:r w:rsidR="00600F80" w:rsidRPr="001C44A5">
              <w:rPr>
                <w:rFonts w:asciiTheme="minorHAnsi" w:hAnsiTheme="minorHAnsi" w:cstheme="minorHAnsi"/>
              </w:rPr>
              <w:t>1 maand na opdrachtverlening</w:t>
            </w:r>
            <w:r w:rsidR="00C72E50" w:rsidRPr="001C44A5">
              <w:rPr>
                <w:rFonts w:asciiTheme="minorHAnsi" w:hAnsiTheme="minorHAnsi" w:cstheme="minorHAnsi"/>
              </w:rPr>
              <w:t>.</w:t>
            </w:r>
          </w:p>
        </w:tc>
      </w:tr>
      <w:tr w:rsidR="00123A4A" w:rsidRPr="001C44A5" w14:paraId="54AD5A05" w14:textId="77777777" w:rsidTr="00123A4A">
        <w:tc>
          <w:tcPr>
            <w:tcW w:w="600" w:type="dxa"/>
            <w:shd w:val="clear" w:color="auto" w:fill="auto"/>
            <w:vAlign w:val="center"/>
          </w:tcPr>
          <w:p w14:paraId="1E744365"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D4A4105" w14:textId="1EA31CC7"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Voor aanvang van de plaatsingswerkzaamheden stelt </w:t>
            </w:r>
            <w:r w:rsidR="00A12F60" w:rsidRPr="001C44A5">
              <w:rPr>
                <w:rFonts w:asciiTheme="minorHAnsi" w:hAnsiTheme="minorHAnsi" w:cstheme="minorHAnsi"/>
              </w:rPr>
              <w:t>Opdrachtnemer</w:t>
            </w:r>
            <w:r w:rsidRPr="001C44A5">
              <w:rPr>
                <w:rFonts w:asciiTheme="minorHAnsi" w:hAnsiTheme="minorHAnsi" w:cstheme="minorHAnsi"/>
              </w:rPr>
              <w:t xml:space="preserve"> een BLVC-plan op dat door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w:t>
            </w:r>
            <w:r w:rsidRPr="001C44A5">
              <w:rPr>
                <w:rFonts w:asciiTheme="minorHAnsi" w:hAnsiTheme="minorHAnsi" w:cstheme="minorHAnsi"/>
              </w:rPr>
              <w:t>dient te zijn goedgekeurd.</w:t>
            </w:r>
          </w:p>
        </w:tc>
      </w:tr>
      <w:tr w:rsidR="00123A4A" w:rsidRPr="001C44A5" w14:paraId="3FB4D67A" w14:textId="77777777" w:rsidTr="00123A4A">
        <w:trPr>
          <w:trHeight w:val="418"/>
        </w:trPr>
        <w:tc>
          <w:tcPr>
            <w:tcW w:w="600" w:type="dxa"/>
            <w:shd w:val="clear" w:color="auto" w:fill="auto"/>
            <w:vAlign w:val="center"/>
          </w:tcPr>
          <w:p w14:paraId="19635FBD"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145C9B0C" w14:textId="13819067"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23A4A" w:rsidRPr="001C44A5">
              <w:rPr>
                <w:rFonts w:asciiTheme="minorHAnsi" w:hAnsiTheme="minorHAnsi" w:cstheme="minorHAnsi"/>
              </w:rPr>
              <w:t xml:space="preserve"> stelt </w:t>
            </w:r>
            <w:r w:rsidRPr="001C44A5">
              <w:rPr>
                <w:rFonts w:asciiTheme="minorHAnsi" w:hAnsiTheme="minorHAnsi" w:cstheme="minorHAnsi"/>
              </w:rPr>
              <w:t>Opdrachtgever</w:t>
            </w:r>
            <w:r w:rsidR="00123A4A" w:rsidRPr="001C44A5">
              <w:rPr>
                <w:rFonts w:asciiTheme="minorHAnsi" w:hAnsiTheme="minorHAnsi" w:cstheme="minorHAnsi"/>
              </w:rPr>
              <w:t xml:space="preserve"> onverwijld op de hoogte indien de overeengekomen planning van plaatsingswerkzaamheden om welke reden dan ook verstoord is dan wel verstoord zal worden.</w:t>
            </w:r>
          </w:p>
        </w:tc>
      </w:tr>
      <w:tr w:rsidR="00123A4A" w:rsidRPr="001C44A5" w14:paraId="53FBAAE6" w14:textId="77777777" w:rsidTr="00123A4A">
        <w:tc>
          <w:tcPr>
            <w:tcW w:w="600" w:type="dxa"/>
            <w:shd w:val="clear" w:color="auto" w:fill="auto"/>
            <w:vAlign w:val="center"/>
          </w:tcPr>
          <w:p w14:paraId="5BFF150C"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3D74194" w14:textId="46F68A53"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Opdrachtgever</w:t>
            </w:r>
            <w:r w:rsidR="00123A4A" w:rsidRPr="001C44A5">
              <w:rPr>
                <w:rFonts w:asciiTheme="minorHAnsi" w:hAnsiTheme="minorHAnsi" w:cstheme="minorHAnsi"/>
              </w:rPr>
              <w:t xml:space="preserve"> belegt, indien noodzakelijk, tussentijdse besprekingen met </w:t>
            </w:r>
            <w:r w:rsidRPr="001C44A5">
              <w:rPr>
                <w:rFonts w:asciiTheme="minorHAnsi" w:hAnsiTheme="minorHAnsi" w:cstheme="minorHAnsi"/>
              </w:rPr>
              <w:t>Opdrachtnemer</w:t>
            </w:r>
            <w:r w:rsidR="00123A4A" w:rsidRPr="001C44A5">
              <w:rPr>
                <w:rFonts w:asciiTheme="minorHAnsi" w:hAnsiTheme="minorHAnsi" w:cstheme="minorHAnsi"/>
              </w:rPr>
              <w:t xml:space="preserve">. De aanwezigheid bij en opvolging van overeenkomen acties is onderdeel van deze opdracht, </w:t>
            </w:r>
            <w:r w:rsidRPr="001C44A5">
              <w:rPr>
                <w:rFonts w:asciiTheme="minorHAnsi" w:hAnsiTheme="minorHAnsi" w:cstheme="minorHAnsi"/>
              </w:rPr>
              <w:t>Opdrachtnemer</w:t>
            </w:r>
            <w:r w:rsidR="00123A4A" w:rsidRPr="001C44A5">
              <w:rPr>
                <w:rFonts w:asciiTheme="minorHAnsi" w:hAnsiTheme="minorHAnsi" w:cstheme="minorHAnsi"/>
              </w:rPr>
              <w:t xml:space="preserve"> kan hiervoor geen kosten in rekening brengen. </w:t>
            </w:r>
          </w:p>
        </w:tc>
      </w:tr>
      <w:tr w:rsidR="00123A4A" w:rsidRPr="001C44A5" w14:paraId="177BDBBD" w14:textId="77777777" w:rsidTr="00123A4A">
        <w:tc>
          <w:tcPr>
            <w:tcW w:w="600" w:type="dxa"/>
            <w:shd w:val="clear" w:color="auto" w:fill="auto"/>
            <w:vAlign w:val="center"/>
          </w:tcPr>
          <w:p w14:paraId="78D8151D"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4AEF864" w14:textId="587D607B" w:rsidR="00123A4A" w:rsidRPr="001C44A5" w:rsidRDefault="00123A4A" w:rsidP="00981FDC">
            <w:pPr>
              <w:jc w:val="both"/>
              <w:rPr>
                <w:rFonts w:asciiTheme="minorHAnsi" w:hAnsiTheme="minorHAnsi" w:cstheme="minorHAnsi"/>
              </w:rPr>
            </w:pPr>
            <w:r w:rsidRPr="001C44A5">
              <w:rPr>
                <w:rFonts w:asciiTheme="minorHAnsi" w:hAnsiTheme="minorHAnsi" w:cstheme="minorHAnsi"/>
              </w:rPr>
              <w:t>Indien na afroep, tot maximaal één week voor plaatsing, blijkt dat het niet mogelijk is om de container/</w:t>
            </w:r>
            <w:r w:rsidR="002A3966" w:rsidRPr="001C44A5">
              <w:rPr>
                <w:rFonts w:asciiTheme="minorHAnsi" w:hAnsiTheme="minorHAnsi" w:cstheme="minorHAnsi"/>
              </w:rPr>
              <w:t>zuil</w:t>
            </w:r>
            <w:r w:rsidRPr="001C44A5">
              <w:rPr>
                <w:rFonts w:asciiTheme="minorHAnsi" w:hAnsiTheme="minorHAnsi" w:cstheme="minorHAnsi"/>
              </w:rPr>
              <w:t xml:space="preserve"> op de locatie of een alternatieve locatie te plaatsen, dan wordt de container/</w:t>
            </w:r>
            <w:r w:rsidR="002A3966" w:rsidRPr="001C44A5">
              <w:rPr>
                <w:rFonts w:asciiTheme="minorHAnsi" w:hAnsiTheme="minorHAnsi" w:cstheme="minorHAnsi"/>
              </w:rPr>
              <w:t>zuil</w:t>
            </w:r>
            <w:r w:rsidRPr="001C44A5">
              <w:rPr>
                <w:rFonts w:asciiTheme="minorHAnsi" w:hAnsiTheme="minorHAnsi" w:cstheme="minorHAnsi"/>
              </w:rPr>
              <w:t xml:space="preserve"> door </w:t>
            </w:r>
            <w:r w:rsidR="00A12F60" w:rsidRPr="001C44A5">
              <w:rPr>
                <w:rFonts w:asciiTheme="minorHAnsi" w:hAnsiTheme="minorHAnsi" w:cstheme="minorHAnsi"/>
              </w:rPr>
              <w:t>Opdrachtnemer</w:t>
            </w:r>
            <w:r w:rsidRPr="001C44A5">
              <w:rPr>
                <w:rFonts w:asciiTheme="minorHAnsi" w:hAnsiTheme="minorHAnsi" w:cstheme="minorHAnsi"/>
              </w:rPr>
              <w:t xml:space="preserve"> tijdelijk, kosteloos opgeslagen op terrein van </w:t>
            </w:r>
            <w:r w:rsidR="00A12F60" w:rsidRPr="001C44A5">
              <w:rPr>
                <w:rFonts w:asciiTheme="minorHAnsi" w:hAnsiTheme="minorHAnsi" w:cstheme="minorHAnsi"/>
              </w:rPr>
              <w:t>Opdrachtnemer</w:t>
            </w:r>
            <w:r w:rsidRPr="001C44A5">
              <w:rPr>
                <w:rFonts w:asciiTheme="minorHAnsi" w:hAnsiTheme="minorHAnsi" w:cstheme="minorHAnsi"/>
              </w:rPr>
              <w:t xml:space="preserve"> of op een door </w:t>
            </w:r>
            <w:r w:rsidR="00A12F60" w:rsidRPr="001C44A5">
              <w:rPr>
                <w:rFonts w:asciiTheme="minorHAnsi" w:hAnsiTheme="minorHAnsi" w:cstheme="minorHAnsi"/>
              </w:rPr>
              <w:t>Opdrachtgever</w:t>
            </w:r>
            <w:r w:rsidRPr="001C44A5">
              <w:rPr>
                <w:rFonts w:asciiTheme="minorHAnsi" w:hAnsiTheme="minorHAnsi" w:cstheme="minorHAnsi"/>
              </w:rPr>
              <w:t xml:space="preserve"> aan te wijzen locatie in gemeente</w:t>
            </w:r>
            <w:r w:rsidR="00834B38" w:rsidRPr="001C44A5">
              <w:rPr>
                <w:rFonts w:asciiTheme="minorHAnsi" w:hAnsiTheme="minorHAnsi" w:cstheme="minorHAnsi"/>
              </w:rPr>
              <w:t xml:space="preserve"> Leiden/</w:t>
            </w:r>
            <w:r w:rsidRPr="001C44A5">
              <w:rPr>
                <w:rFonts w:asciiTheme="minorHAnsi" w:hAnsiTheme="minorHAnsi" w:cstheme="minorHAnsi"/>
              </w:rPr>
              <w:t>Leiderdorp. Bij een volgende afroep zullen eventueel overgebleven containers/</w:t>
            </w:r>
            <w:r w:rsidR="00A12F60" w:rsidRPr="001C44A5">
              <w:rPr>
                <w:rFonts w:asciiTheme="minorHAnsi" w:hAnsiTheme="minorHAnsi" w:cstheme="minorHAnsi"/>
              </w:rPr>
              <w:t>zuilen</w:t>
            </w:r>
            <w:r w:rsidRPr="001C44A5">
              <w:rPr>
                <w:rFonts w:asciiTheme="minorHAnsi" w:hAnsiTheme="minorHAnsi" w:cstheme="minorHAnsi"/>
              </w:rPr>
              <w:t xml:space="preserve"> uit vorige afroepen met voorrang in daarop volgende afroep locaties worden geplaatst.</w:t>
            </w:r>
          </w:p>
        </w:tc>
      </w:tr>
    </w:tbl>
    <w:p w14:paraId="05A9991C" w14:textId="77777777" w:rsidR="00123A4A" w:rsidRPr="001C44A5" w:rsidRDefault="00123A4A" w:rsidP="00123A4A">
      <w:pPr>
        <w:rPr>
          <w:rFonts w:asciiTheme="minorHAnsi" w:hAnsiTheme="minorHAnsi" w:cstheme="minorHAnsi"/>
        </w:rPr>
      </w:pPr>
    </w:p>
    <w:p w14:paraId="43C6688F" w14:textId="336EB775" w:rsidR="00123A4A" w:rsidRPr="001C44A5" w:rsidRDefault="00123A4A" w:rsidP="00897257">
      <w:pPr>
        <w:pStyle w:val="Kop2"/>
        <w:numPr>
          <w:ilvl w:val="1"/>
          <w:numId w:val="9"/>
        </w:numPr>
        <w:rPr>
          <w:color w:val="000000" w:themeColor="text1"/>
        </w:rPr>
      </w:pPr>
      <w:bookmarkStart w:id="69" w:name="_Toc128555979"/>
      <w:bookmarkStart w:id="70" w:name="_Toc133935919"/>
      <w:r w:rsidRPr="001C44A5">
        <w:rPr>
          <w:color w:val="000000" w:themeColor="text1"/>
        </w:rPr>
        <w:t>Locaties</w:t>
      </w:r>
      <w:bookmarkEnd w:id="69"/>
      <w:bookmarkEnd w:id="70"/>
    </w:p>
    <w:p w14:paraId="2DA61808" w14:textId="77777777" w:rsidR="00123A4A" w:rsidRPr="001C44A5" w:rsidRDefault="00123A4A" w:rsidP="00123A4A">
      <w:pPr>
        <w:rPr>
          <w:rFonts w:asciiTheme="minorHAnsi" w:hAnsiTheme="minorHAnsi" w:cstheme="minorHAnsi"/>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5D09D0D9" w14:textId="77777777" w:rsidTr="00123A4A">
        <w:tc>
          <w:tcPr>
            <w:tcW w:w="600" w:type="dxa"/>
            <w:shd w:val="clear" w:color="auto" w:fill="auto"/>
            <w:vAlign w:val="center"/>
          </w:tcPr>
          <w:p w14:paraId="57F4BBD4" w14:textId="77777777" w:rsidR="00123A4A" w:rsidRPr="001C44A5" w:rsidRDefault="00123A4A" w:rsidP="00123A4A">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62D69472" w14:textId="77777777" w:rsidR="00123A4A" w:rsidRPr="001C44A5" w:rsidRDefault="00123A4A" w:rsidP="00123A4A">
            <w:pPr>
              <w:jc w:val="center"/>
              <w:rPr>
                <w:rFonts w:asciiTheme="minorHAnsi" w:hAnsiTheme="minorHAnsi" w:cstheme="minorHAnsi"/>
                <w:b/>
              </w:rPr>
            </w:pPr>
            <w:r w:rsidRPr="001C44A5">
              <w:rPr>
                <w:rFonts w:asciiTheme="minorHAnsi" w:hAnsiTheme="minorHAnsi" w:cstheme="minorHAnsi"/>
                <w:b/>
              </w:rPr>
              <w:t>Eisen aan de plaatsingslocaties</w:t>
            </w:r>
          </w:p>
        </w:tc>
      </w:tr>
      <w:tr w:rsidR="00F77937" w:rsidRPr="001C44A5" w14:paraId="6D136DDD" w14:textId="77777777" w:rsidTr="00123A4A">
        <w:tc>
          <w:tcPr>
            <w:tcW w:w="600" w:type="dxa"/>
            <w:shd w:val="clear" w:color="auto" w:fill="auto"/>
            <w:vAlign w:val="center"/>
          </w:tcPr>
          <w:p w14:paraId="45FCBCBF" w14:textId="77777777" w:rsidR="00F77937" w:rsidRPr="001C44A5" w:rsidRDefault="00F77937"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76EAF4E" w14:textId="597E4702" w:rsidR="00F77937" w:rsidRPr="001C44A5" w:rsidRDefault="00A12F60" w:rsidP="00350AE5">
            <w:pPr>
              <w:jc w:val="both"/>
              <w:rPr>
                <w:rFonts w:asciiTheme="minorHAnsi" w:hAnsiTheme="minorHAnsi" w:cstheme="minorHAnsi"/>
              </w:rPr>
            </w:pPr>
            <w:r w:rsidRPr="001C44A5">
              <w:rPr>
                <w:rFonts w:asciiTheme="minorHAnsi" w:hAnsiTheme="minorHAnsi" w:cstheme="minorHAnsi"/>
              </w:rPr>
              <w:t>Opdrachtgever</w:t>
            </w:r>
            <w:r w:rsidR="00F77937" w:rsidRPr="001C44A5">
              <w:rPr>
                <w:rFonts w:asciiTheme="minorHAnsi" w:hAnsiTheme="minorHAnsi" w:cstheme="minorHAnsi"/>
              </w:rPr>
              <w:t xml:space="preserve"> bepaalt </w:t>
            </w:r>
            <w:r w:rsidR="00E67A42" w:rsidRPr="001C44A5">
              <w:rPr>
                <w:rFonts w:asciiTheme="minorHAnsi" w:hAnsiTheme="minorHAnsi" w:cstheme="minorHAnsi"/>
              </w:rPr>
              <w:t xml:space="preserve">de </w:t>
            </w:r>
            <w:r w:rsidR="00F77937" w:rsidRPr="001C44A5">
              <w:rPr>
                <w:rFonts w:asciiTheme="minorHAnsi" w:hAnsiTheme="minorHAnsi" w:cstheme="minorHAnsi"/>
              </w:rPr>
              <w:t xml:space="preserve">locatie en verricht </w:t>
            </w:r>
            <w:r w:rsidR="00551732" w:rsidRPr="001C44A5">
              <w:rPr>
                <w:rFonts w:asciiTheme="minorHAnsi" w:hAnsiTheme="minorHAnsi" w:cstheme="minorHAnsi"/>
              </w:rPr>
              <w:t xml:space="preserve">het </w:t>
            </w:r>
            <w:r w:rsidR="00F77937" w:rsidRPr="001C44A5">
              <w:rPr>
                <w:rFonts w:asciiTheme="minorHAnsi" w:hAnsiTheme="minorHAnsi" w:cstheme="minorHAnsi"/>
              </w:rPr>
              <w:t xml:space="preserve">eerste locatieonderzoek op basis van capaciteit, inrichtingscriteria, bereikbaarheid inzamelvoertuig en kabels en leidingen (oriëntatie Klic-melding). </w:t>
            </w:r>
          </w:p>
          <w:p w14:paraId="68BC7380" w14:textId="59E49BEF" w:rsidR="00F77937" w:rsidRPr="001C44A5" w:rsidRDefault="00A12F60" w:rsidP="00350AE5">
            <w:pPr>
              <w:jc w:val="both"/>
              <w:rPr>
                <w:rFonts w:asciiTheme="minorHAnsi" w:hAnsiTheme="minorHAnsi" w:cstheme="minorHAnsi"/>
              </w:rPr>
            </w:pPr>
            <w:r w:rsidRPr="001C44A5">
              <w:rPr>
                <w:rFonts w:asciiTheme="minorHAnsi" w:hAnsiTheme="minorHAnsi" w:cstheme="minorHAnsi"/>
              </w:rPr>
              <w:t>Opdrachtnemer</w:t>
            </w:r>
            <w:r w:rsidR="00F77937" w:rsidRPr="001C44A5">
              <w:rPr>
                <w:rFonts w:asciiTheme="minorHAnsi" w:hAnsiTheme="minorHAnsi" w:cstheme="minorHAnsi"/>
              </w:rPr>
              <w:t xml:space="preserve"> bepaalt de haalbaarheid van uitvoering middels een technisch onderzoek. Dit houdt onder andere in; bodemonderzoek middels grondwaterstanden, kabels en leidingen en overige obstakels in de ondergrond. Wanneer plaatsing technisch niet mogelijk lijkt, worden de resultaten schriftelijk kenbaar gemaakt naar </w:t>
            </w:r>
            <w:r w:rsidRPr="001C44A5">
              <w:rPr>
                <w:rFonts w:asciiTheme="minorHAnsi" w:hAnsiTheme="minorHAnsi" w:cstheme="minorHAnsi"/>
              </w:rPr>
              <w:t>Opdrachtgever</w:t>
            </w:r>
            <w:r w:rsidR="00F77937" w:rsidRPr="001C44A5">
              <w:rPr>
                <w:rFonts w:asciiTheme="minorHAnsi" w:hAnsiTheme="minorHAnsi" w:cstheme="minorHAnsi"/>
              </w:rPr>
              <w:t xml:space="preserve">. </w:t>
            </w:r>
            <w:r w:rsidR="00551732" w:rsidRPr="001C44A5">
              <w:rPr>
                <w:rFonts w:asciiTheme="minorHAnsi" w:hAnsiTheme="minorHAnsi" w:cstheme="minorHAnsi"/>
              </w:rPr>
              <w:t>Bij ongeschiktheid</w:t>
            </w:r>
            <w:r w:rsidR="00F77937" w:rsidRPr="001C44A5">
              <w:rPr>
                <w:rFonts w:asciiTheme="minorHAnsi" w:hAnsiTheme="minorHAnsi" w:cstheme="minorHAnsi"/>
              </w:rPr>
              <w:t xml:space="preserve"> zal de </w:t>
            </w:r>
            <w:r w:rsidRPr="001C44A5">
              <w:rPr>
                <w:rFonts w:asciiTheme="minorHAnsi" w:hAnsiTheme="minorHAnsi" w:cstheme="minorHAnsi"/>
              </w:rPr>
              <w:t>Opdrachtnemer</w:t>
            </w:r>
            <w:r w:rsidR="00F77937" w:rsidRPr="001C44A5">
              <w:rPr>
                <w:rFonts w:asciiTheme="minorHAnsi" w:hAnsiTheme="minorHAnsi" w:cstheme="minorHAnsi"/>
              </w:rPr>
              <w:t xml:space="preserve"> een advies uitbrengen, mits mogelijk, om plaatsing in een straal van 6 meter toch mogelijk te maken. </w:t>
            </w:r>
          </w:p>
          <w:p w14:paraId="0BE1B618" w14:textId="606A975B" w:rsidR="00F77937" w:rsidRPr="001C44A5" w:rsidRDefault="00F77937" w:rsidP="00350AE5">
            <w:pPr>
              <w:jc w:val="both"/>
              <w:rPr>
                <w:rFonts w:asciiTheme="minorHAnsi" w:hAnsiTheme="minorHAnsi" w:cstheme="minorHAnsi"/>
              </w:rPr>
            </w:pPr>
            <w:r w:rsidRPr="001C44A5">
              <w:rPr>
                <w:rFonts w:asciiTheme="minorHAnsi" w:hAnsiTheme="minorHAnsi" w:cstheme="minorHAnsi"/>
              </w:rPr>
              <w:t xml:space="preserve">Na opname van de locatie (in de planning) verzorgt </w:t>
            </w:r>
            <w:r w:rsidR="00A12F60" w:rsidRPr="001C44A5">
              <w:rPr>
                <w:rFonts w:asciiTheme="minorHAnsi" w:hAnsiTheme="minorHAnsi" w:cstheme="minorHAnsi"/>
              </w:rPr>
              <w:t>Opdrachtnemer</w:t>
            </w:r>
            <w:r w:rsidRPr="001C44A5">
              <w:rPr>
                <w:rFonts w:asciiTheme="minorHAnsi" w:hAnsiTheme="minorHAnsi" w:cstheme="minorHAnsi"/>
              </w:rPr>
              <w:t xml:space="preserve"> de benodigde vergunningen en meldingen (waaronder bijvoorbeeld Moor-meldingen, afvoer grondwater, verkeersmaatregel). Eventuele meerkosten hiervan worden schriftelijk bevestigd middels een offerte.</w:t>
            </w:r>
          </w:p>
        </w:tc>
      </w:tr>
      <w:tr w:rsidR="00123A4A" w:rsidRPr="001C44A5" w14:paraId="4FFBD312" w14:textId="2346C3D0" w:rsidTr="00123A4A">
        <w:tc>
          <w:tcPr>
            <w:tcW w:w="600" w:type="dxa"/>
            <w:shd w:val="clear" w:color="auto" w:fill="auto"/>
            <w:vAlign w:val="center"/>
          </w:tcPr>
          <w:p w14:paraId="54BCC15D" w14:textId="47B9D13D"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6852EA85" w14:textId="3C2F54DA" w:rsidR="00123A4A" w:rsidRPr="001C44A5" w:rsidRDefault="00F77937" w:rsidP="00981FDC">
            <w:pPr>
              <w:jc w:val="both"/>
              <w:rPr>
                <w:rFonts w:asciiTheme="minorHAnsi" w:hAnsiTheme="minorHAnsi" w:cstheme="minorHAnsi"/>
              </w:rPr>
            </w:pPr>
            <w:r w:rsidRPr="001C44A5">
              <w:rPr>
                <w:rFonts w:asciiTheme="minorHAnsi" w:hAnsiTheme="minorHAnsi" w:cstheme="minorHAnsi"/>
              </w:rPr>
              <w:t xml:space="preserve">Indien een locatie </w:t>
            </w:r>
            <w:r w:rsidR="00123A4A" w:rsidRPr="001C44A5">
              <w:rPr>
                <w:rFonts w:asciiTheme="minorHAnsi" w:hAnsiTheme="minorHAnsi" w:cstheme="minorHAnsi"/>
              </w:rPr>
              <w:t>geschikt (kabels en leidingen)</w:t>
            </w:r>
            <w:r w:rsidRPr="001C44A5">
              <w:rPr>
                <w:rFonts w:asciiTheme="minorHAnsi" w:hAnsiTheme="minorHAnsi" w:cstheme="minorHAnsi"/>
              </w:rPr>
              <w:t xml:space="preserve"> </w:t>
            </w:r>
            <w:r w:rsidR="00123A4A" w:rsidRPr="001C44A5">
              <w:rPr>
                <w:rFonts w:asciiTheme="minorHAnsi" w:hAnsiTheme="minorHAnsi" w:cstheme="minorHAnsi"/>
              </w:rPr>
              <w:t xml:space="preserve">blijkt voor plaatsing van één of meerdere ondergrondse containers kan </w:t>
            </w:r>
            <w:r w:rsidR="00A12F60" w:rsidRPr="001C44A5">
              <w:rPr>
                <w:rFonts w:asciiTheme="minorHAnsi" w:hAnsiTheme="minorHAnsi" w:cstheme="minorHAnsi"/>
              </w:rPr>
              <w:t>Opdrachtnemer</w:t>
            </w:r>
            <w:r w:rsidR="00123A4A" w:rsidRPr="001C44A5">
              <w:rPr>
                <w:rFonts w:asciiTheme="minorHAnsi" w:hAnsiTheme="minorHAnsi" w:cstheme="minorHAnsi"/>
              </w:rPr>
              <w:t xml:space="preserve">, na overleg met </w:t>
            </w:r>
            <w:r w:rsidR="00A12F60" w:rsidRPr="001C44A5">
              <w:rPr>
                <w:rFonts w:asciiTheme="minorHAnsi" w:hAnsiTheme="minorHAnsi" w:cstheme="minorHAnsi"/>
              </w:rPr>
              <w:t>Opdrachtgever</w:t>
            </w:r>
            <w:r w:rsidR="00123A4A" w:rsidRPr="001C44A5">
              <w:rPr>
                <w:rFonts w:asciiTheme="minorHAnsi" w:hAnsiTheme="minorHAnsi" w:cstheme="minorHAnsi"/>
              </w:rPr>
              <w:t>, over gaan tot plaatsing van ondergrondse containers.</w:t>
            </w:r>
          </w:p>
        </w:tc>
      </w:tr>
      <w:tr w:rsidR="00123A4A" w:rsidRPr="001C44A5" w14:paraId="2378B683" w14:textId="561266D5" w:rsidTr="00123A4A">
        <w:tc>
          <w:tcPr>
            <w:tcW w:w="600" w:type="dxa"/>
            <w:shd w:val="clear" w:color="auto" w:fill="auto"/>
            <w:vAlign w:val="center"/>
          </w:tcPr>
          <w:p w14:paraId="0ADD42D1" w14:textId="7D0B34E0"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65590744" w14:textId="7ED6FEB1" w:rsidR="00123A4A" w:rsidRPr="001C44A5" w:rsidRDefault="00123A4A" w:rsidP="00981FDC">
            <w:pPr>
              <w:jc w:val="both"/>
              <w:rPr>
                <w:rFonts w:asciiTheme="minorHAnsi" w:hAnsiTheme="minorHAnsi"/>
              </w:rPr>
            </w:pPr>
            <w:r w:rsidRPr="001C44A5">
              <w:rPr>
                <w:rFonts w:asciiTheme="minorHAnsi" w:hAnsiTheme="minorHAnsi" w:cstheme="minorHAnsi"/>
              </w:rPr>
              <w:t>De exacte lo</w:t>
            </w:r>
            <w:r w:rsidR="00551732" w:rsidRPr="001C44A5">
              <w:rPr>
                <w:rFonts w:asciiTheme="minorHAnsi" w:hAnsiTheme="minorHAnsi" w:cstheme="minorHAnsi"/>
              </w:rPr>
              <w:t xml:space="preserve">catiebepaling van ondergrondse </w:t>
            </w:r>
            <w:r w:rsidRPr="001C44A5">
              <w:rPr>
                <w:rFonts w:asciiTheme="minorHAnsi" w:hAnsiTheme="minorHAnsi" w:cstheme="minorHAnsi"/>
              </w:rPr>
              <w:t xml:space="preserve">containers en </w:t>
            </w:r>
            <w:r w:rsidR="00A12F60" w:rsidRPr="001C44A5">
              <w:rPr>
                <w:rFonts w:asciiTheme="minorHAnsi" w:hAnsiTheme="minorHAnsi" w:cstheme="minorHAnsi"/>
              </w:rPr>
              <w:t>zuilen</w:t>
            </w:r>
            <w:r w:rsidRPr="001C44A5">
              <w:rPr>
                <w:rFonts w:asciiTheme="minorHAnsi" w:hAnsiTheme="minorHAnsi" w:cstheme="minorHAnsi"/>
              </w:rPr>
              <w:t xml:space="preserve"> wordt tijdens de plaatsingswerkzaamheden op locatie bepaald in overleg tussen </w:t>
            </w:r>
            <w:r w:rsidR="00A12F60" w:rsidRPr="001C44A5">
              <w:rPr>
                <w:rFonts w:asciiTheme="minorHAnsi" w:hAnsiTheme="minorHAnsi" w:cstheme="minorHAnsi"/>
              </w:rPr>
              <w:t>Opdrachtnemer</w:t>
            </w:r>
            <w:r w:rsidRPr="001C44A5">
              <w:rPr>
                <w:rFonts w:asciiTheme="minorHAnsi" w:hAnsiTheme="minorHAnsi" w:cstheme="minorHAnsi"/>
              </w:rPr>
              <w:t xml:space="preserve"> en de directievoerder van </w:t>
            </w:r>
            <w:r w:rsidR="00A12F60" w:rsidRPr="001C44A5">
              <w:rPr>
                <w:rFonts w:asciiTheme="minorHAnsi" w:hAnsiTheme="minorHAnsi" w:cstheme="minorHAnsi"/>
              </w:rPr>
              <w:t>Opdrachtgever</w:t>
            </w:r>
            <w:r w:rsidRPr="001C44A5">
              <w:rPr>
                <w:rFonts w:asciiTheme="minorHAnsi" w:hAnsiTheme="minorHAnsi" w:cstheme="minorHAnsi"/>
              </w:rPr>
              <w:t xml:space="preserve">. Daarbij heeft </w:t>
            </w:r>
            <w:r w:rsidR="00A12F60" w:rsidRPr="001C44A5">
              <w:rPr>
                <w:rFonts w:asciiTheme="minorHAnsi" w:hAnsiTheme="minorHAnsi" w:cstheme="minorHAnsi"/>
              </w:rPr>
              <w:t>Opdrachtgever</w:t>
            </w:r>
            <w:r w:rsidRPr="001C44A5">
              <w:rPr>
                <w:rFonts w:asciiTheme="minorHAnsi" w:hAnsiTheme="minorHAnsi" w:cstheme="minorHAnsi"/>
              </w:rPr>
              <w:t xml:space="preserve"> altijd de beslissende stem.</w:t>
            </w:r>
          </w:p>
        </w:tc>
      </w:tr>
      <w:tr w:rsidR="00551732" w:rsidRPr="001C44A5" w14:paraId="4D96B5E3" w14:textId="2FCD9649" w:rsidTr="00123A4A">
        <w:tc>
          <w:tcPr>
            <w:tcW w:w="600" w:type="dxa"/>
            <w:shd w:val="clear" w:color="auto" w:fill="auto"/>
            <w:vAlign w:val="center"/>
          </w:tcPr>
          <w:p w14:paraId="1EF0034E" w14:textId="4289848D" w:rsidR="00551732" w:rsidRPr="001C44A5" w:rsidRDefault="00551732" w:rsidP="00551732">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8BB897F" w14:textId="639FCF2A" w:rsidR="00551732" w:rsidRPr="001C44A5" w:rsidRDefault="00A12F60" w:rsidP="0054311C">
            <w:pPr>
              <w:jc w:val="both"/>
              <w:rPr>
                <w:rFonts w:asciiTheme="minorHAnsi" w:hAnsiTheme="minorHAnsi" w:cstheme="minorHAnsi"/>
              </w:rPr>
            </w:pPr>
            <w:r w:rsidRPr="001C44A5">
              <w:rPr>
                <w:rFonts w:asciiTheme="minorHAnsi" w:hAnsiTheme="minorHAnsi" w:cstheme="minorHAnsi"/>
              </w:rPr>
              <w:t>Opdrachtnemer</w:t>
            </w:r>
            <w:r w:rsidR="00551732" w:rsidRPr="001C44A5">
              <w:rPr>
                <w:rFonts w:asciiTheme="minorHAnsi" w:hAnsiTheme="minorHAnsi" w:cstheme="minorHAnsi"/>
              </w:rPr>
              <w:t xml:space="preserve"> is verplicht tot het doen van een KLIC-melding (bij het uitvoeren van graafwerkzaamheden). </w:t>
            </w:r>
          </w:p>
        </w:tc>
      </w:tr>
      <w:tr w:rsidR="00551732" w:rsidRPr="001C44A5" w14:paraId="7C8FC83A" w14:textId="77777777" w:rsidTr="00123A4A">
        <w:tc>
          <w:tcPr>
            <w:tcW w:w="600" w:type="dxa"/>
            <w:shd w:val="clear" w:color="auto" w:fill="auto"/>
            <w:vAlign w:val="center"/>
          </w:tcPr>
          <w:p w14:paraId="202E3DBD" w14:textId="4313C107" w:rsidR="00551732" w:rsidRPr="001C44A5" w:rsidRDefault="00551732" w:rsidP="00551732">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9033EDF" w14:textId="0BB2AC83" w:rsidR="00551732" w:rsidRPr="001C44A5" w:rsidRDefault="00A12F60" w:rsidP="0054311C">
            <w:pPr>
              <w:jc w:val="both"/>
              <w:rPr>
                <w:rFonts w:asciiTheme="minorHAnsi" w:hAnsiTheme="minorHAnsi" w:cstheme="minorHAnsi"/>
              </w:rPr>
            </w:pPr>
            <w:r w:rsidRPr="001C44A5">
              <w:rPr>
                <w:rFonts w:asciiTheme="minorHAnsi" w:hAnsiTheme="minorHAnsi" w:cstheme="minorHAnsi"/>
              </w:rPr>
              <w:t>Opdrachtnemer</w:t>
            </w:r>
            <w:r w:rsidR="0054311C" w:rsidRPr="001C44A5">
              <w:rPr>
                <w:rFonts w:asciiTheme="minorHAnsi" w:hAnsiTheme="minorHAnsi" w:cstheme="minorHAnsi"/>
              </w:rPr>
              <w:t xml:space="preserve"> </w:t>
            </w:r>
            <w:r w:rsidR="00551732" w:rsidRPr="001C44A5">
              <w:rPr>
                <w:rFonts w:asciiTheme="minorHAnsi" w:hAnsiTheme="minorHAnsi" w:cstheme="minorHAnsi"/>
              </w:rPr>
              <w:t xml:space="preserve">verzorgt het doen van KLIC-meldingen minimaal drie dagen voor aanvang van de werkzaamheden. Mocht tijdens graafwerkzaamheden evenwel blijken dat er kabels en leidingen op de geplande locatie liggen, dan schakelt </w:t>
            </w:r>
            <w:r w:rsidRPr="001C44A5">
              <w:rPr>
                <w:rFonts w:asciiTheme="minorHAnsi" w:hAnsiTheme="minorHAnsi" w:cstheme="minorHAnsi"/>
              </w:rPr>
              <w:t>Opdrachtnemer</w:t>
            </w:r>
            <w:r w:rsidR="00551732" w:rsidRPr="001C44A5">
              <w:rPr>
                <w:rFonts w:asciiTheme="minorHAnsi" w:hAnsiTheme="minorHAnsi" w:cstheme="minorHAnsi"/>
              </w:rPr>
              <w:t xml:space="preserve"> onverwijld de directievoerder in. De directievoerder zal</w:t>
            </w:r>
            <w:r w:rsidR="00350AE5" w:rsidRPr="001C44A5">
              <w:rPr>
                <w:rFonts w:asciiTheme="minorHAnsi" w:hAnsiTheme="minorHAnsi" w:cstheme="minorHAnsi"/>
              </w:rPr>
              <w:t xml:space="preserve"> in deze gevallen</w:t>
            </w:r>
            <w:r w:rsidR="00551732" w:rsidRPr="001C44A5">
              <w:rPr>
                <w:rFonts w:asciiTheme="minorHAnsi" w:hAnsiTheme="minorHAnsi" w:cstheme="minorHAnsi"/>
              </w:rPr>
              <w:t xml:space="preserve"> aangeven waar </w:t>
            </w:r>
            <w:r w:rsidRPr="001C44A5">
              <w:rPr>
                <w:rFonts w:asciiTheme="minorHAnsi" w:hAnsiTheme="minorHAnsi" w:cstheme="minorHAnsi"/>
              </w:rPr>
              <w:t>Opdrachtnemer</w:t>
            </w:r>
            <w:r w:rsidR="00551732" w:rsidRPr="001C44A5">
              <w:rPr>
                <w:rFonts w:asciiTheme="minorHAnsi" w:hAnsiTheme="minorHAnsi" w:cstheme="minorHAnsi"/>
              </w:rPr>
              <w:t xml:space="preserve"> verder proefsleuven dient te graven.</w:t>
            </w:r>
          </w:p>
        </w:tc>
      </w:tr>
      <w:tr w:rsidR="00123A4A" w:rsidRPr="001C44A5" w14:paraId="2D179889" w14:textId="77777777" w:rsidTr="00123A4A">
        <w:tc>
          <w:tcPr>
            <w:tcW w:w="600" w:type="dxa"/>
            <w:shd w:val="clear" w:color="auto" w:fill="auto"/>
            <w:vAlign w:val="center"/>
          </w:tcPr>
          <w:p w14:paraId="68FE8E43" w14:textId="6F8D373B"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08A495E8" w14:textId="264AAA4D" w:rsidR="00123A4A" w:rsidRPr="001C44A5" w:rsidRDefault="00123A4A" w:rsidP="00E67A42">
            <w:pPr>
              <w:jc w:val="both"/>
              <w:rPr>
                <w:rFonts w:asciiTheme="minorHAnsi" w:hAnsiTheme="minorHAnsi"/>
              </w:rPr>
            </w:pPr>
            <w:r w:rsidRPr="001C44A5">
              <w:rPr>
                <w:rFonts w:asciiTheme="minorHAnsi" w:hAnsiTheme="minorHAnsi" w:cstheme="minorHAnsi"/>
              </w:rPr>
              <w:t xml:space="preserve">Voor aanvang van de plaatsingswerkzaamheden graaft </w:t>
            </w:r>
            <w:r w:rsidR="00A8106E" w:rsidRPr="001C44A5">
              <w:rPr>
                <w:rFonts w:asciiTheme="minorHAnsi" w:hAnsiTheme="minorHAnsi" w:cstheme="minorHAnsi"/>
              </w:rPr>
              <w:t>de plaatsingsploeg zelf</w:t>
            </w:r>
            <w:r w:rsidRPr="001C44A5">
              <w:rPr>
                <w:rFonts w:asciiTheme="minorHAnsi" w:hAnsiTheme="minorHAnsi" w:cstheme="minorHAnsi"/>
              </w:rPr>
              <w:t xml:space="preserve"> proefsleuven op locaties voor ondergrondse containers. De proefsleuven zijn minimaal 2 meter lang en 1 meter diep. </w:t>
            </w:r>
          </w:p>
        </w:tc>
      </w:tr>
      <w:tr w:rsidR="001C21A2" w:rsidRPr="001C44A5" w14:paraId="0B419190" w14:textId="77777777" w:rsidTr="00123A4A">
        <w:tc>
          <w:tcPr>
            <w:tcW w:w="600" w:type="dxa"/>
            <w:shd w:val="clear" w:color="auto" w:fill="auto"/>
            <w:vAlign w:val="center"/>
          </w:tcPr>
          <w:p w14:paraId="21F2C9C2" w14:textId="77777777" w:rsidR="001C21A2" w:rsidRPr="001C44A5" w:rsidRDefault="001C21A2"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A32D5D0" w14:textId="7688B850" w:rsidR="001C21A2" w:rsidRPr="001C44A5" w:rsidRDefault="001C21A2" w:rsidP="00981FDC">
            <w:pPr>
              <w:jc w:val="both"/>
              <w:rPr>
                <w:rFonts w:asciiTheme="minorHAnsi" w:hAnsiTheme="minorHAnsi" w:cstheme="minorHAnsi"/>
              </w:rPr>
            </w:pPr>
            <w:r w:rsidRPr="001C44A5">
              <w:rPr>
                <w:rFonts w:asciiTheme="minorHAnsi" w:hAnsiTheme="minorHAnsi" w:cstheme="minorHAnsi"/>
              </w:rPr>
              <w:t>Proefsleufresultaten dienen middels een technische tekening te worden gedocumenteerd. De rapportage dient te zijn voorzien van maatvoeringen genomen van een vast punt in het werkgebied. Vanuit dit punt worden de kabels en leidingen (in-) gemeten. Bij de vondst van de kabels dienen het type, en diepte t.o.v. het maaiveld, te worden opgenomen in de rapportage. Foto’s zijn een onderdeel van deze rapportage. Rapportage wordt ingediend middels een schaaltekening (ACAD).</w:t>
            </w:r>
          </w:p>
        </w:tc>
      </w:tr>
      <w:tr w:rsidR="00123A4A" w:rsidRPr="001C44A5" w14:paraId="74163B49" w14:textId="77777777" w:rsidTr="00123A4A">
        <w:tc>
          <w:tcPr>
            <w:tcW w:w="600" w:type="dxa"/>
            <w:shd w:val="clear" w:color="auto" w:fill="auto"/>
            <w:vAlign w:val="center"/>
          </w:tcPr>
          <w:p w14:paraId="0998E3AC"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4962F322" w14:textId="3D03160A"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verleent, zonder verrekening van kosten, alle medewerking indien derden kabels en leidingen moeten verleggen. </w:t>
            </w:r>
            <w:r w:rsidR="00A12F60" w:rsidRPr="001C44A5">
              <w:rPr>
                <w:rFonts w:asciiTheme="minorHAnsi" w:hAnsiTheme="minorHAnsi" w:cstheme="minorHAnsi"/>
              </w:rPr>
              <w:t>Opdrachtnemer</w:t>
            </w:r>
            <w:r w:rsidRPr="001C44A5">
              <w:rPr>
                <w:rFonts w:asciiTheme="minorHAnsi" w:hAnsiTheme="minorHAnsi" w:cstheme="minorHAnsi"/>
              </w:rPr>
              <w:t xml:space="preserve"> verlegt zelf geen kabels en leidingen</w:t>
            </w:r>
            <w:r w:rsidR="00AD13DE" w:rsidRPr="001C44A5">
              <w:rPr>
                <w:rFonts w:asciiTheme="minorHAnsi" w:hAnsiTheme="minorHAnsi" w:cstheme="minorHAnsi"/>
              </w:rPr>
              <w:t xml:space="preserve">. </w:t>
            </w:r>
            <w:r w:rsidRPr="001C44A5">
              <w:rPr>
                <w:rFonts w:asciiTheme="minorHAnsi" w:hAnsiTheme="minorHAnsi" w:cstheme="minorHAnsi"/>
              </w:rPr>
              <w:t>Extra uitvoeringskosten als gevolg van het verleggen van kabels en leidingen</w:t>
            </w:r>
            <w:r w:rsidR="00BB37D8" w:rsidRPr="001C44A5">
              <w:rPr>
                <w:rFonts w:asciiTheme="minorHAnsi" w:hAnsiTheme="minorHAnsi" w:cstheme="minorHAnsi"/>
              </w:rPr>
              <w:t xml:space="preserve">, dienen door </w:t>
            </w:r>
            <w:r w:rsidR="00A12F60" w:rsidRPr="001C44A5">
              <w:rPr>
                <w:rFonts w:asciiTheme="minorHAnsi" w:hAnsiTheme="minorHAnsi" w:cstheme="minorHAnsi"/>
              </w:rPr>
              <w:t>Opdrachtgever</w:t>
            </w:r>
            <w:r w:rsidR="00BB37D8" w:rsidRPr="001C44A5">
              <w:rPr>
                <w:rFonts w:asciiTheme="minorHAnsi" w:hAnsiTheme="minorHAnsi" w:cstheme="minorHAnsi"/>
              </w:rPr>
              <w:t xml:space="preserve"> goedgekeurd te worden. De kosten van deze werkzaamheden</w:t>
            </w:r>
            <w:r w:rsidRPr="001C44A5">
              <w:rPr>
                <w:rFonts w:asciiTheme="minorHAnsi" w:hAnsiTheme="minorHAnsi" w:cstheme="minorHAnsi"/>
              </w:rPr>
              <w:t xml:space="preserve"> zijn voor rekening van </w:t>
            </w:r>
            <w:r w:rsidR="00A12F60" w:rsidRPr="001C44A5">
              <w:rPr>
                <w:rFonts w:asciiTheme="minorHAnsi" w:hAnsiTheme="minorHAnsi" w:cstheme="minorHAnsi"/>
              </w:rPr>
              <w:t>Opdrachtgever</w:t>
            </w:r>
            <w:r w:rsidRPr="001C44A5">
              <w:rPr>
                <w:rFonts w:asciiTheme="minorHAnsi" w:hAnsiTheme="minorHAnsi" w:cstheme="minorHAnsi"/>
              </w:rPr>
              <w:t xml:space="preserve">. </w:t>
            </w:r>
            <w:r w:rsidR="00A12F60" w:rsidRPr="001C44A5">
              <w:rPr>
                <w:rFonts w:asciiTheme="minorHAnsi" w:hAnsiTheme="minorHAnsi" w:cstheme="minorHAnsi"/>
              </w:rPr>
              <w:t>Opdrachtnemer</w:t>
            </w:r>
            <w:r w:rsidRPr="001C44A5">
              <w:rPr>
                <w:rFonts w:asciiTheme="minorHAnsi" w:hAnsiTheme="minorHAnsi" w:cstheme="minorHAnsi"/>
              </w:rPr>
              <w:t xml:space="preserve"> kan daarbij geen kosten in rekening brengen voor wachtgeld.</w:t>
            </w:r>
          </w:p>
        </w:tc>
      </w:tr>
    </w:tbl>
    <w:p w14:paraId="430C26FA" w14:textId="77777777" w:rsidR="00123A4A" w:rsidRPr="001C44A5" w:rsidRDefault="00123A4A" w:rsidP="00897257">
      <w:pPr>
        <w:pStyle w:val="Kop2"/>
        <w:numPr>
          <w:ilvl w:val="1"/>
          <w:numId w:val="9"/>
        </w:numPr>
        <w:rPr>
          <w:color w:val="000000" w:themeColor="text1"/>
        </w:rPr>
      </w:pPr>
      <w:bookmarkStart w:id="71" w:name="_Toc128555980"/>
      <w:bookmarkStart w:id="72" w:name="_Toc133935920"/>
      <w:r w:rsidRPr="001C44A5">
        <w:rPr>
          <w:color w:val="000000" w:themeColor="text1"/>
        </w:rPr>
        <w:t>Werkzaamheden</w:t>
      </w:r>
      <w:bookmarkEnd w:id="71"/>
      <w:bookmarkEnd w:id="72"/>
    </w:p>
    <w:p w14:paraId="444018D1" w14:textId="77777777" w:rsidR="00123A4A" w:rsidRPr="001C44A5" w:rsidRDefault="00123A4A" w:rsidP="00123A4A">
      <w:pPr>
        <w:rPr>
          <w:rFonts w:asciiTheme="minorHAnsi" w:hAnsiTheme="minorHAnsi" w:cstheme="minorHAnsi"/>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736C6D15" w14:textId="77777777" w:rsidTr="00123A4A">
        <w:tc>
          <w:tcPr>
            <w:tcW w:w="600" w:type="dxa"/>
            <w:shd w:val="clear" w:color="auto" w:fill="auto"/>
            <w:vAlign w:val="center"/>
          </w:tcPr>
          <w:p w14:paraId="6A04D527" w14:textId="77777777" w:rsidR="00123A4A" w:rsidRPr="001C44A5" w:rsidRDefault="00123A4A" w:rsidP="00123A4A">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56722118" w14:textId="77777777" w:rsidR="00123A4A" w:rsidRPr="001C44A5" w:rsidRDefault="00123A4A" w:rsidP="00123A4A">
            <w:pPr>
              <w:jc w:val="center"/>
              <w:rPr>
                <w:rFonts w:asciiTheme="minorHAnsi" w:hAnsiTheme="minorHAnsi" w:cstheme="minorHAnsi"/>
                <w:b/>
              </w:rPr>
            </w:pPr>
            <w:r w:rsidRPr="001C44A5">
              <w:rPr>
                <w:rFonts w:asciiTheme="minorHAnsi" w:hAnsiTheme="minorHAnsi" w:cstheme="minorHAnsi"/>
                <w:b/>
              </w:rPr>
              <w:t>Eisen aan de plaatsingswerkzaamheden</w:t>
            </w:r>
          </w:p>
        </w:tc>
      </w:tr>
      <w:tr w:rsidR="00123A4A" w:rsidRPr="001C44A5" w14:paraId="087CAA94" w14:textId="77777777" w:rsidTr="00123A4A">
        <w:tc>
          <w:tcPr>
            <w:tcW w:w="600" w:type="dxa"/>
            <w:shd w:val="clear" w:color="auto" w:fill="auto"/>
            <w:vAlign w:val="center"/>
          </w:tcPr>
          <w:p w14:paraId="21A1B6E4" w14:textId="77777777" w:rsidR="00123A4A" w:rsidRPr="001C44A5" w:rsidRDefault="00123A4A" w:rsidP="00123A4A">
            <w:pPr>
              <w:rPr>
                <w:rFonts w:asciiTheme="minorHAnsi" w:hAnsiTheme="minorHAnsi" w:cstheme="minorHAnsi"/>
                <w:b/>
              </w:rPr>
            </w:pPr>
          </w:p>
        </w:tc>
        <w:tc>
          <w:tcPr>
            <w:tcW w:w="8898" w:type="dxa"/>
            <w:shd w:val="clear" w:color="auto" w:fill="auto"/>
            <w:vAlign w:val="center"/>
          </w:tcPr>
          <w:p w14:paraId="53F210D5" w14:textId="77777777" w:rsidR="00123A4A" w:rsidRPr="001C44A5" w:rsidRDefault="00123A4A" w:rsidP="00123A4A">
            <w:pPr>
              <w:rPr>
                <w:rFonts w:asciiTheme="minorHAnsi" w:hAnsiTheme="minorHAnsi" w:cstheme="minorHAnsi"/>
                <w:b/>
              </w:rPr>
            </w:pPr>
            <w:r w:rsidRPr="001C44A5">
              <w:rPr>
                <w:rFonts w:asciiTheme="minorHAnsi" w:hAnsiTheme="minorHAnsi" w:cstheme="minorHAnsi"/>
                <w:b/>
              </w:rPr>
              <w:t>Graafwerkzaamheden en plaatsen betonputten</w:t>
            </w:r>
          </w:p>
        </w:tc>
      </w:tr>
      <w:tr w:rsidR="00123A4A" w:rsidRPr="001C44A5" w14:paraId="1E4D2F7C" w14:textId="77777777" w:rsidTr="00123A4A">
        <w:tc>
          <w:tcPr>
            <w:tcW w:w="600" w:type="dxa"/>
            <w:shd w:val="clear" w:color="auto" w:fill="auto"/>
            <w:vAlign w:val="center"/>
          </w:tcPr>
          <w:p w14:paraId="31A89229"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AFBF0AF"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 xml:space="preserve">Alle op een locatie te verrichten werkzaamheden moeten zoveel als mogelijk aaneensluitend en zonder onderbreking worden uitgevoerd. </w:t>
            </w:r>
          </w:p>
        </w:tc>
      </w:tr>
      <w:tr w:rsidR="001E34C9" w:rsidRPr="001C44A5" w14:paraId="48DF36D1" w14:textId="77777777" w:rsidTr="00123A4A">
        <w:tc>
          <w:tcPr>
            <w:tcW w:w="600" w:type="dxa"/>
            <w:shd w:val="clear" w:color="auto" w:fill="auto"/>
            <w:vAlign w:val="center"/>
          </w:tcPr>
          <w:p w14:paraId="55919131" w14:textId="77777777" w:rsidR="001E34C9" w:rsidRPr="001C44A5" w:rsidRDefault="001E34C9"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4C7BEA7A" w14:textId="26920D06" w:rsidR="001E34C9"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E34C9" w:rsidRPr="001C44A5">
              <w:rPr>
                <w:rFonts w:asciiTheme="minorHAnsi" w:hAnsiTheme="minorHAnsi" w:cstheme="minorHAnsi"/>
              </w:rPr>
              <w:t xml:space="preserve"> is verantwoordelijk voor het zorgvuldig uitvoeren van alle voorbereidende werkzaamheden om zorgvuldige plaatsing mogelijk te maken. Mochten zich na plaatsing problemen voordoen dan is </w:t>
            </w:r>
            <w:r w:rsidRPr="001C44A5">
              <w:rPr>
                <w:rFonts w:asciiTheme="minorHAnsi" w:hAnsiTheme="minorHAnsi" w:cstheme="minorHAnsi"/>
              </w:rPr>
              <w:t>Opdrachtnemer</w:t>
            </w:r>
            <w:r w:rsidR="001E34C9" w:rsidRPr="001C44A5">
              <w:rPr>
                <w:rFonts w:asciiTheme="minorHAnsi" w:hAnsiTheme="minorHAnsi" w:cstheme="minorHAnsi"/>
              </w:rPr>
              <w:t xml:space="preserve"> verantwoordelijk voor het oplossen hiervan op een wijze die </w:t>
            </w:r>
            <w:r w:rsidRPr="001C44A5">
              <w:rPr>
                <w:rFonts w:asciiTheme="minorHAnsi" w:hAnsiTheme="minorHAnsi" w:cstheme="minorHAnsi"/>
              </w:rPr>
              <w:t>Opdrachtgever</w:t>
            </w:r>
            <w:r w:rsidR="001E34C9" w:rsidRPr="001C44A5">
              <w:rPr>
                <w:rFonts w:asciiTheme="minorHAnsi" w:hAnsiTheme="minorHAnsi" w:cstheme="minorHAnsi"/>
              </w:rPr>
              <w:t xml:space="preserve"> in overleg met </w:t>
            </w:r>
            <w:r w:rsidRPr="001C44A5">
              <w:rPr>
                <w:rFonts w:asciiTheme="minorHAnsi" w:hAnsiTheme="minorHAnsi" w:cstheme="minorHAnsi"/>
              </w:rPr>
              <w:t>Opdrachtnemer</w:t>
            </w:r>
            <w:r w:rsidR="001E34C9" w:rsidRPr="001C44A5">
              <w:rPr>
                <w:rFonts w:asciiTheme="minorHAnsi" w:hAnsiTheme="minorHAnsi" w:cstheme="minorHAnsi"/>
              </w:rPr>
              <w:t xml:space="preserve"> vaststelt.</w:t>
            </w:r>
          </w:p>
        </w:tc>
      </w:tr>
      <w:tr w:rsidR="00954858" w:rsidRPr="001C44A5" w14:paraId="3D8DC56A" w14:textId="77777777" w:rsidTr="00123A4A">
        <w:tc>
          <w:tcPr>
            <w:tcW w:w="600" w:type="dxa"/>
            <w:shd w:val="clear" w:color="auto" w:fill="auto"/>
            <w:vAlign w:val="center"/>
          </w:tcPr>
          <w:p w14:paraId="5E83B249" w14:textId="77777777" w:rsidR="00954858" w:rsidRPr="001C44A5" w:rsidRDefault="00954858"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D5B95C6" w14:textId="19265792" w:rsidR="00954858" w:rsidRPr="001C44A5" w:rsidRDefault="00954858" w:rsidP="00981FDC">
            <w:pPr>
              <w:jc w:val="both"/>
              <w:rPr>
                <w:rFonts w:asciiTheme="minorHAnsi" w:hAnsiTheme="minorHAnsi" w:cstheme="minorHAnsi"/>
              </w:rPr>
            </w:pPr>
            <w:r w:rsidRPr="001C44A5">
              <w:rPr>
                <w:rFonts w:asciiTheme="minorHAnsi" w:hAnsiTheme="minorHAnsi" w:cstheme="minorHAnsi"/>
              </w:rPr>
              <w:t>Bij vervang</w:t>
            </w:r>
            <w:r w:rsidR="00F31516" w:rsidRPr="001C44A5">
              <w:rPr>
                <w:rFonts w:asciiTheme="minorHAnsi" w:hAnsiTheme="minorHAnsi" w:cstheme="minorHAnsi"/>
              </w:rPr>
              <w:t>ing</w:t>
            </w:r>
            <w:r w:rsidRPr="001C44A5">
              <w:rPr>
                <w:rFonts w:asciiTheme="minorHAnsi" w:hAnsiTheme="minorHAnsi" w:cstheme="minorHAnsi"/>
              </w:rPr>
              <w:t xml:space="preserve"> van een bestaande betonput, dienen alle werkzaamheden tot en met het opleveren van de nieuw geplaatste betonput in de inschrijfprijs opgegeven te worden. Er is geen ruimte voor meerkosten bij standaarduitvoeringswerkzaamheden. De bestaande betonput dient door </w:t>
            </w:r>
            <w:r w:rsidR="00A12F60" w:rsidRPr="001C44A5">
              <w:rPr>
                <w:rFonts w:asciiTheme="minorHAnsi" w:hAnsiTheme="minorHAnsi" w:cstheme="minorHAnsi"/>
              </w:rPr>
              <w:t>Opdrachtnemer</w:t>
            </w:r>
            <w:r w:rsidRPr="001C44A5">
              <w:rPr>
                <w:rFonts w:asciiTheme="minorHAnsi" w:hAnsiTheme="minorHAnsi" w:cstheme="minorHAnsi"/>
              </w:rPr>
              <w:t xml:space="preserve"> afgevoerd en verwerkt te worden.  </w:t>
            </w:r>
          </w:p>
        </w:tc>
      </w:tr>
      <w:tr w:rsidR="00123A4A" w:rsidRPr="001C44A5" w14:paraId="656D06BC" w14:textId="77777777" w:rsidTr="00123A4A">
        <w:tc>
          <w:tcPr>
            <w:tcW w:w="600" w:type="dxa"/>
            <w:shd w:val="clear" w:color="auto" w:fill="auto"/>
            <w:vAlign w:val="center"/>
          </w:tcPr>
          <w:p w14:paraId="12236D95"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42FB62E" w14:textId="12B241F3" w:rsidR="00123A4A" w:rsidRPr="001C44A5" w:rsidRDefault="00123A4A" w:rsidP="00981FDC">
            <w:pPr>
              <w:jc w:val="both"/>
              <w:rPr>
                <w:rFonts w:asciiTheme="minorHAnsi" w:hAnsiTheme="minorHAnsi" w:cstheme="minorHAnsi"/>
              </w:rPr>
            </w:pPr>
            <w:r w:rsidRPr="001C44A5">
              <w:rPr>
                <w:rFonts w:asciiTheme="minorHAnsi" w:hAnsiTheme="minorHAnsi" w:cstheme="minorHAnsi"/>
              </w:rPr>
              <w:t>Het verkeer- en obstakel vrij maken van de locatie</w:t>
            </w:r>
            <w:r w:rsidR="00A454F5" w:rsidRPr="001C44A5">
              <w:rPr>
                <w:rFonts w:asciiTheme="minorHAnsi" w:hAnsiTheme="minorHAnsi" w:cstheme="minorHAnsi"/>
              </w:rPr>
              <w:t xml:space="preserve"> dient door de </w:t>
            </w:r>
            <w:r w:rsidR="00A12F60" w:rsidRPr="001C44A5">
              <w:rPr>
                <w:rFonts w:asciiTheme="minorHAnsi" w:hAnsiTheme="minorHAnsi" w:cstheme="minorHAnsi"/>
              </w:rPr>
              <w:t>Opdrachtnemer</w:t>
            </w:r>
            <w:r w:rsidR="00A454F5" w:rsidRPr="001C44A5">
              <w:rPr>
                <w:rFonts w:asciiTheme="minorHAnsi" w:hAnsiTheme="minorHAnsi" w:cstheme="minorHAnsi"/>
              </w:rPr>
              <w:t xml:space="preserve"> zorgvuldig en volgens bestaande richtlijnen uitgevoerd te worden.</w:t>
            </w:r>
          </w:p>
        </w:tc>
      </w:tr>
      <w:tr w:rsidR="00123A4A" w:rsidRPr="001C44A5" w14:paraId="2D2538C7" w14:textId="77777777" w:rsidTr="00123A4A">
        <w:tc>
          <w:tcPr>
            <w:tcW w:w="600" w:type="dxa"/>
            <w:shd w:val="clear" w:color="auto" w:fill="auto"/>
            <w:vAlign w:val="center"/>
          </w:tcPr>
          <w:p w14:paraId="22A8363C"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A3570C4" w14:textId="105AAC18"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containerlocaties waarvan de bodemkwaliteit niet bekend is dienen door </w:t>
            </w:r>
            <w:r w:rsidR="00A12F60" w:rsidRPr="001C44A5">
              <w:rPr>
                <w:rFonts w:asciiTheme="minorHAnsi" w:hAnsiTheme="minorHAnsi" w:cstheme="minorHAnsi"/>
              </w:rPr>
              <w:t>Opdrachtnemer</w:t>
            </w:r>
            <w:r w:rsidRPr="001C44A5">
              <w:rPr>
                <w:rFonts w:asciiTheme="minorHAnsi" w:hAnsiTheme="minorHAnsi" w:cstheme="minorHAnsi"/>
              </w:rPr>
              <w:t xml:space="preserve"> onderzocht te worden door middel van een vooronderzoek conform NEN5725. Op basis van dit onderzoek dienen mogelijk de volgende vervolgstappen uitgevoerd te worden:</w:t>
            </w:r>
          </w:p>
          <w:p w14:paraId="5F33E84B" w14:textId="70B4F13D" w:rsidR="00123A4A" w:rsidRPr="001C44A5" w:rsidRDefault="00123A4A" w:rsidP="00981FDC">
            <w:pPr>
              <w:jc w:val="both"/>
              <w:rPr>
                <w:rFonts w:asciiTheme="minorHAnsi" w:hAnsiTheme="minorHAnsi" w:cstheme="minorHAnsi"/>
              </w:rPr>
            </w:pPr>
            <w:r w:rsidRPr="001C44A5">
              <w:rPr>
                <w:rFonts w:asciiTheme="minorHAnsi" w:hAnsiTheme="minorHAnsi" w:cstheme="minorHAnsi"/>
              </w:rPr>
              <w:t>•</w:t>
            </w:r>
            <w:r w:rsidRPr="001C44A5">
              <w:rPr>
                <w:rFonts w:asciiTheme="minorHAnsi" w:hAnsiTheme="minorHAnsi" w:cstheme="minorHAnsi"/>
              </w:rPr>
              <w:tab/>
              <w:t>een bodemonderzoek conform NEN5740;</w:t>
            </w:r>
          </w:p>
          <w:p w14:paraId="65635DF6"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w:t>
            </w:r>
            <w:r w:rsidRPr="001C44A5">
              <w:rPr>
                <w:rFonts w:asciiTheme="minorHAnsi" w:hAnsiTheme="minorHAnsi" w:cstheme="minorHAnsi"/>
              </w:rPr>
              <w:tab/>
              <w:t>KLIC-melding;</w:t>
            </w:r>
          </w:p>
          <w:p w14:paraId="3018829B"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w:t>
            </w:r>
            <w:r w:rsidRPr="001C44A5">
              <w:rPr>
                <w:rFonts w:asciiTheme="minorHAnsi" w:hAnsiTheme="minorHAnsi" w:cstheme="minorHAnsi"/>
              </w:rPr>
              <w:tab/>
              <w:t>BUS-melding;</w:t>
            </w:r>
          </w:p>
          <w:p w14:paraId="37573ECA" w14:textId="65A953BA" w:rsidR="00123A4A" w:rsidRPr="001C44A5" w:rsidRDefault="00123A4A" w:rsidP="00981FDC">
            <w:pPr>
              <w:jc w:val="both"/>
              <w:rPr>
                <w:rFonts w:asciiTheme="minorHAnsi" w:hAnsiTheme="minorHAnsi" w:cstheme="minorHAnsi"/>
              </w:rPr>
            </w:pPr>
            <w:r w:rsidRPr="001C44A5">
              <w:rPr>
                <w:rFonts w:asciiTheme="minorHAnsi" w:hAnsiTheme="minorHAnsi" w:cstheme="minorHAnsi"/>
              </w:rPr>
              <w:t>•</w:t>
            </w:r>
            <w:r w:rsidRPr="001C44A5">
              <w:rPr>
                <w:rFonts w:asciiTheme="minorHAnsi" w:hAnsiTheme="minorHAnsi" w:cstheme="minorHAnsi"/>
              </w:rPr>
              <w:tab/>
            </w:r>
            <w:r w:rsidR="003F3CB0" w:rsidRPr="001C44A5">
              <w:rPr>
                <w:rFonts w:asciiTheme="minorHAnsi" w:hAnsiTheme="minorHAnsi" w:cstheme="minorHAnsi"/>
              </w:rPr>
              <w:t xml:space="preserve">MKB, </w:t>
            </w:r>
            <w:r w:rsidRPr="001C44A5">
              <w:rPr>
                <w:rFonts w:asciiTheme="minorHAnsi" w:hAnsiTheme="minorHAnsi" w:cstheme="minorHAnsi"/>
              </w:rPr>
              <w:t>M</w:t>
            </w:r>
            <w:r w:rsidR="003F3CB0" w:rsidRPr="001C44A5">
              <w:rPr>
                <w:rFonts w:asciiTheme="minorHAnsi" w:hAnsiTheme="minorHAnsi" w:cstheme="minorHAnsi"/>
              </w:rPr>
              <w:t>ilieukundige begeleiding bodemsanering</w:t>
            </w:r>
            <w:r w:rsidRPr="001C44A5">
              <w:rPr>
                <w:rFonts w:asciiTheme="minorHAnsi" w:hAnsiTheme="minorHAnsi" w:cstheme="minorHAnsi"/>
              </w:rPr>
              <w:t>;</w:t>
            </w:r>
          </w:p>
          <w:p w14:paraId="291093FD"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w:t>
            </w:r>
            <w:r w:rsidRPr="001C44A5">
              <w:rPr>
                <w:rFonts w:asciiTheme="minorHAnsi" w:hAnsiTheme="minorHAnsi" w:cstheme="minorHAnsi"/>
              </w:rPr>
              <w:tab/>
              <w:t>VG-plan.</w:t>
            </w:r>
          </w:p>
          <w:p w14:paraId="7C0A2B1F" w14:textId="4467D950"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kosten voor bodemonderzoek en de hierboven gegeven mogelijke vervolgstappen zijn voor rekening van </w:t>
            </w:r>
            <w:r w:rsidR="00A12F60" w:rsidRPr="001C44A5">
              <w:rPr>
                <w:rFonts w:asciiTheme="minorHAnsi" w:hAnsiTheme="minorHAnsi" w:cstheme="minorHAnsi"/>
              </w:rPr>
              <w:t>Opdrachtgever</w:t>
            </w:r>
            <w:r w:rsidRPr="001C44A5">
              <w:rPr>
                <w:rFonts w:asciiTheme="minorHAnsi" w:hAnsiTheme="minorHAnsi" w:cstheme="minorHAnsi"/>
              </w:rPr>
              <w:t xml:space="preserve">. </w:t>
            </w:r>
          </w:p>
        </w:tc>
      </w:tr>
      <w:tr w:rsidR="00A8106E" w:rsidRPr="001C44A5" w14:paraId="364EA4EC" w14:textId="77777777" w:rsidTr="00123A4A">
        <w:tc>
          <w:tcPr>
            <w:tcW w:w="600" w:type="dxa"/>
            <w:shd w:val="clear" w:color="auto" w:fill="auto"/>
            <w:vAlign w:val="center"/>
          </w:tcPr>
          <w:p w14:paraId="308A0EC4" w14:textId="77777777" w:rsidR="00A8106E" w:rsidRPr="001C44A5" w:rsidRDefault="00A8106E"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3B653FD5" w14:textId="6BE56102" w:rsidR="00A8106E" w:rsidRPr="001C44A5" w:rsidRDefault="00A12F60" w:rsidP="00981FDC">
            <w:pPr>
              <w:jc w:val="both"/>
              <w:rPr>
                <w:rFonts w:asciiTheme="minorHAnsi" w:hAnsiTheme="minorHAnsi" w:cstheme="minorHAnsi"/>
              </w:rPr>
            </w:pPr>
            <w:r w:rsidRPr="001C44A5">
              <w:rPr>
                <w:rFonts w:asciiTheme="minorHAnsi" w:hAnsiTheme="minorHAnsi" w:cstheme="minorHAnsi"/>
                <w:szCs w:val="20"/>
              </w:rPr>
              <w:t>Opdrachtnemer</w:t>
            </w:r>
            <w:r w:rsidR="00A8106E" w:rsidRPr="001C44A5">
              <w:rPr>
                <w:rFonts w:asciiTheme="minorHAnsi" w:hAnsiTheme="minorHAnsi" w:cstheme="minorHAnsi"/>
                <w:szCs w:val="20"/>
              </w:rPr>
              <w:t xml:space="preserve"> is verantwoordelijk om voor aanvang van de te verrichten werkzaamheden tijdig een grondstromenplan te overleggen aan het bevoegd gezag en </w:t>
            </w:r>
            <w:r w:rsidRPr="001C44A5">
              <w:rPr>
                <w:rFonts w:asciiTheme="minorHAnsi" w:hAnsiTheme="minorHAnsi" w:cstheme="minorHAnsi"/>
                <w:szCs w:val="20"/>
              </w:rPr>
              <w:t>Opdrachtgever</w:t>
            </w:r>
            <w:r w:rsidR="00A8106E" w:rsidRPr="001C44A5">
              <w:rPr>
                <w:rFonts w:asciiTheme="minorHAnsi" w:hAnsiTheme="minorHAnsi" w:cstheme="minorHAnsi"/>
                <w:szCs w:val="20"/>
              </w:rPr>
              <w:t xml:space="preserve">. In het grondstromenplan dient </w:t>
            </w:r>
            <w:r w:rsidRPr="001C44A5">
              <w:rPr>
                <w:rFonts w:asciiTheme="minorHAnsi" w:hAnsiTheme="minorHAnsi" w:cstheme="minorHAnsi"/>
                <w:szCs w:val="20"/>
              </w:rPr>
              <w:t>Opdrachtnemer</w:t>
            </w:r>
            <w:r w:rsidR="00A8106E" w:rsidRPr="001C44A5">
              <w:rPr>
                <w:rFonts w:asciiTheme="minorHAnsi" w:hAnsiTheme="minorHAnsi" w:cstheme="minorHAnsi"/>
                <w:szCs w:val="20"/>
              </w:rPr>
              <w:t xml:space="preserve"> aan te geven op welke wijze zij het transport en verwerking (afvoer) van vrijkomende en toe te passen grond gaan vormgeven.</w:t>
            </w:r>
          </w:p>
        </w:tc>
      </w:tr>
      <w:tr w:rsidR="00123A4A" w:rsidRPr="001C44A5" w14:paraId="0B635EE5" w14:textId="77777777" w:rsidTr="00123A4A">
        <w:tc>
          <w:tcPr>
            <w:tcW w:w="600" w:type="dxa"/>
            <w:shd w:val="clear" w:color="auto" w:fill="auto"/>
            <w:vAlign w:val="center"/>
          </w:tcPr>
          <w:p w14:paraId="65F6277D"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F55D89A" w14:textId="5556F48D" w:rsidR="00123A4A" w:rsidRPr="001C44A5" w:rsidRDefault="00123A4A" w:rsidP="00981FDC">
            <w:pPr>
              <w:jc w:val="both"/>
              <w:rPr>
                <w:rFonts w:asciiTheme="minorHAnsi" w:hAnsiTheme="minorHAnsi" w:cstheme="minorHAnsi"/>
              </w:rPr>
            </w:pPr>
            <w:r w:rsidRPr="001C44A5">
              <w:rPr>
                <w:rFonts w:asciiTheme="minorHAnsi" w:hAnsiTheme="minorHAnsi" w:cstheme="minorHAnsi"/>
              </w:rPr>
              <w:t>De kosten van transport</w:t>
            </w:r>
            <w:r w:rsidR="00F57D0E" w:rsidRPr="001C44A5">
              <w:rPr>
                <w:rFonts w:asciiTheme="minorHAnsi" w:hAnsiTheme="minorHAnsi" w:cstheme="minorHAnsi"/>
              </w:rPr>
              <w:t xml:space="preserve"> en </w:t>
            </w:r>
            <w:r w:rsidRPr="001C44A5">
              <w:rPr>
                <w:rFonts w:asciiTheme="minorHAnsi" w:hAnsiTheme="minorHAnsi" w:cstheme="minorHAnsi"/>
              </w:rPr>
              <w:t xml:space="preserve">verwerking van </w:t>
            </w:r>
            <w:r w:rsidR="005F3859" w:rsidRPr="001C44A5">
              <w:rPr>
                <w:rFonts w:asciiTheme="minorHAnsi" w:hAnsiTheme="minorHAnsi" w:cstheme="minorHAnsi"/>
              </w:rPr>
              <w:t xml:space="preserve">alle klassen </w:t>
            </w:r>
            <w:r w:rsidRPr="001C44A5">
              <w:rPr>
                <w:rFonts w:asciiTheme="minorHAnsi" w:hAnsiTheme="minorHAnsi" w:cstheme="minorHAnsi"/>
              </w:rPr>
              <w:t xml:space="preserve">vrijkomende en toe te passen grond zijn voor rekening van </w:t>
            </w:r>
            <w:r w:rsidR="00A12F60" w:rsidRPr="001C44A5">
              <w:rPr>
                <w:rFonts w:asciiTheme="minorHAnsi" w:hAnsiTheme="minorHAnsi" w:cstheme="minorHAnsi"/>
              </w:rPr>
              <w:t>Opdrachtgever</w:t>
            </w:r>
            <w:r w:rsidRPr="001C44A5">
              <w:rPr>
                <w:rFonts w:asciiTheme="minorHAnsi" w:hAnsiTheme="minorHAnsi" w:cstheme="minorHAnsi"/>
              </w:rPr>
              <w:t xml:space="preserve">. </w:t>
            </w:r>
            <w:r w:rsidR="00A749EE" w:rsidRPr="001C44A5">
              <w:rPr>
                <w:rFonts w:asciiTheme="minorHAnsi" w:hAnsiTheme="minorHAnsi" w:cstheme="minorHAnsi"/>
              </w:rPr>
              <w:t>Deze k</w:t>
            </w:r>
            <w:r w:rsidRPr="001C44A5">
              <w:rPr>
                <w:rFonts w:asciiTheme="minorHAnsi" w:hAnsiTheme="minorHAnsi" w:cstheme="minorHAnsi"/>
              </w:rPr>
              <w:t xml:space="preserve">osten </w:t>
            </w:r>
            <w:r w:rsidR="005F3859" w:rsidRPr="001C44A5">
              <w:rPr>
                <w:rFonts w:asciiTheme="minorHAnsi" w:hAnsiTheme="minorHAnsi" w:cstheme="minorHAnsi"/>
              </w:rPr>
              <w:t>dienen</w:t>
            </w:r>
            <w:r w:rsidR="00A749EE" w:rsidRPr="001C44A5">
              <w:rPr>
                <w:rFonts w:asciiTheme="minorHAnsi" w:hAnsiTheme="minorHAnsi" w:cstheme="minorHAnsi"/>
              </w:rPr>
              <w:t>,</w:t>
            </w:r>
            <w:r w:rsidR="005F3859" w:rsidRPr="001C44A5">
              <w:rPr>
                <w:rFonts w:asciiTheme="minorHAnsi" w:hAnsiTheme="minorHAnsi" w:cstheme="minorHAnsi"/>
              </w:rPr>
              <w:t xml:space="preserve"> </w:t>
            </w:r>
            <w:r w:rsidR="00A749EE" w:rsidRPr="001C44A5">
              <w:rPr>
                <w:rFonts w:asciiTheme="minorHAnsi" w:hAnsiTheme="minorHAnsi" w:cstheme="minorHAnsi"/>
              </w:rPr>
              <w:t>per locatie,</w:t>
            </w:r>
            <w:r w:rsidR="00A454F5" w:rsidRPr="001C44A5">
              <w:rPr>
                <w:rFonts w:asciiTheme="minorHAnsi" w:hAnsiTheme="minorHAnsi" w:cstheme="minorHAnsi"/>
              </w:rPr>
              <w:t xml:space="preserve"> </w:t>
            </w:r>
            <w:r w:rsidR="00A749EE" w:rsidRPr="001C44A5">
              <w:rPr>
                <w:rFonts w:asciiTheme="minorHAnsi" w:hAnsiTheme="minorHAnsi" w:cstheme="minorHAnsi"/>
              </w:rPr>
              <w:t>geaccordeerd te worden door d</w:t>
            </w:r>
            <w:r w:rsidR="005F3859" w:rsidRPr="001C44A5">
              <w:rPr>
                <w:rFonts w:asciiTheme="minorHAnsi" w:hAnsiTheme="minorHAnsi" w:cstheme="minorHAnsi"/>
              </w:rPr>
              <w:t xml:space="preserve">e Toezichthouder/ Projectleider. </w:t>
            </w:r>
          </w:p>
        </w:tc>
      </w:tr>
      <w:tr w:rsidR="00123A4A" w:rsidRPr="001C44A5" w14:paraId="57E16DF2" w14:textId="77777777" w:rsidTr="00123A4A">
        <w:tc>
          <w:tcPr>
            <w:tcW w:w="600" w:type="dxa"/>
            <w:shd w:val="clear" w:color="auto" w:fill="auto"/>
            <w:vAlign w:val="center"/>
          </w:tcPr>
          <w:p w14:paraId="7E3C2D96"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65ADCEBF"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Graafwerkzaamheden voor het plaatsen van betonputten worden uitgevoerd met behulp van een stalen mal. </w:t>
            </w:r>
          </w:p>
        </w:tc>
      </w:tr>
      <w:tr w:rsidR="00123A4A" w:rsidRPr="001C44A5" w14:paraId="607F8AF1" w14:textId="77777777" w:rsidTr="00123A4A">
        <w:tc>
          <w:tcPr>
            <w:tcW w:w="600" w:type="dxa"/>
            <w:shd w:val="clear" w:color="auto" w:fill="auto"/>
            <w:vAlign w:val="center"/>
          </w:tcPr>
          <w:p w14:paraId="7E43C0B7"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08452A97" w14:textId="3D0BC344"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betonput dient </w:t>
            </w:r>
            <w:r w:rsidR="00083647" w:rsidRPr="001C44A5">
              <w:rPr>
                <w:rFonts w:asciiTheme="minorHAnsi" w:hAnsiTheme="minorHAnsi" w:cstheme="minorHAnsi"/>
              </w:rPr>
              <w:t>loodrecht te</w:t>
            </w:r>
            <w:r w:rsidRPr="001C44A5">
              <w:rPr>
                <w:rFonts w:asciiTheme="minorHAnsi" w:hAnsiTheme="minorHAnsi" w:cstheme="minorHAnsi"/>
              </w:rPr>
              <w:t xml:space="preserve"> worden geplaatst.</w:t>
            </w:r>
          </w:p>
        </w:tc>
      </w:tr>
      <w:tr w:rsidR="00123A4A" w:rsidRPr="001C44A5" w14:paraId="54DCF470" w14:textId="77777777" w:rsidTr="00123A4A">
        <w:tc>
          <w:tcPr>
            <w:tcW w:w="600" w:type="dxa"/>
            <w:shd w:val="clear" w:color="auto" w:fill="auto"/>
            <w:vAlign w:val="center"/>
          </w:tcPr>
          <w:p w14:paraId="18022036"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49A773C"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De betonput mag niet opdrijven of wegzinken.</w:t>
            </w:r>
          </w:p>
        </w:tc>
      </w:tr>
      <w:tr w:rsidR="00123A4A" w:rsidRPr="001C44A5" w14:paraId="0444AF13" w14:textId="77777777" w:rsidTr="00123A4A">
        <w:tc>
          <w:tcPr>
            <w:tcW w:w="600" w:type="dxa"/>
            <w:shd w:val="clear" w:color="auto" w:fill="auto"/>
            <w:vAlign w:val="center"/>
          </w:tcPr>
          <w:p w14:paraId="3B9A5D01"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BEED3EB" w14:textId="432102D1"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 xml:space="preserve">Indien na het plaatsen van de betonput niet direct een ondergrondse container in de put geplaatst wordt stelt </w:t>
            </w:r>
            <w:r w:rsidR="00A12F60" w:rsidRPr="001C44A5">
              <w:rPr>
                <w:rFonts w:asciiTheme="minorHAnsi" w:hAnsiTheme="minorHAnsi" w:cstheme="minorHAnsi"/>
              </w:rPr>
              <w:t>Opdrachtgever</w:t>
            </w:r>
            <w:r w:rsidRPr="001C44A5">
              <w:rPr>
                <w:rFonts w:asciiTheme="minorHAnsi" w:hAnsiTheme="minorHAnsi" w:cstheme="minorHAnsi"/>
              </w:rPr>
              <w:t xml:space="preserve"> de betonput veilig door het plaatsen van een </w:t>
            </w:r>
            <w:r w:rsidR="00B47806" w:rsidRPr="001C44A5">
              <w:rPr>
                <w:rFonts w:asciiTheme="minorHAnsi" w:hAnsiTheme="minorHAnsi" w:cstheme="minorHAnsi"/>
              </w:rPr>
              <w:t xml:space="preserve">afdekkende tranenplaat of </w:t>
            </w:r>
            <w:r w:rsidRPr="001C44A5">
              <w:rPr>
                <w:rFonts w:asciiTheme="minorHAnsi" w:hAnsiTheme="minorHAnsi" w:cstheme="minorHAnsi"/>
              </w:rPr>
              <w:t xml:space="preserve">vergelijkbare voorziening. </w:t>
            </w:r>
          </w:p>
        </w:tc>
      </w:tr>
      <w:tr w:rsidR="00752EA0" w:rsidRPr="001C44A5" w14:paraId="7436ECA1" w14:textId="77777777" w:rsidTr="00123A4A">
        <w:tc>
          <w:tcPr>
            <w:tcW w:w="600" w:type="dxa"/>
            <w:shd w:val="clear" w:color="auto" w:fill="auto"/>
            <w:vAlign w:val="center"/>
          </w:tcPr>
          <w:p w14:paraId="3AF961ED" w14:textId="77777777" w:rsidR="00752EA0" w:rsidRPr="001C44A5" w:rsidRDefault="00752EA0"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0C2EA32F" w14:textId="52F9F679" w:rsidR="00752EA0"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752EA0" w:rsidRPr="001C44A5">
              <w:rPr>
                <w:rFonts w:asciiTheme="minorHAnsi" w:hAnsiTheme="minorHAnsi" w:cstheme="minorHAnsi"/>
              </w:rPr>
              <w:t xml:space="preserve"> is verantwoordelijk voor het bepalen van de grondwaterstand voorafgaande aan de werkzaamheden. De </w:t>
            </w:r>
            <w:r w:rsidRPr="001C44A5">
              <w:rPr>
                <w:rFonts w:asciiTheme="minorHAnsi" w:hAnsiTheme="minorHAnsi" w:cstheme="minorHAnsi"/>
              </w:rPr>
              <w:t>Opdrachtnemer</w:t>
            </w:r>
            <w:r w:rsidR="00752EA0" w:rsidRPr="001C44A5">
              <w:rPr>
                <w:rFonts w:asciiTheme="minorHAnsi" w:hAnsiTheme="minorHAnsi" w:cstheme="minorHAnsi"/>
              </w:rPr>
              <w:t xml:space="preserve"> bepaalt aan de hand van de grondwaterstand of bronbemaling noodzakelijk is. Bij bronbemaling dient het grondwater weer terug in de grond te worden gebracht. Kosten voor eventueel noodzakelijke bronbemaling (inclusief zandvang) dienen in de prijs van de standaard plaatsingswerkzaamheden te zijn opgenomen. </w:t>
            </w:r>
          </w:p>
        </w:tc>
      </w:tr>
      <w:tr w:rsidR="00F57D0E" w:rsidRPr="001C44A5" w14:paraId="001CA5A0" w14:textId="77777777" w:rsidTr="00123A4A">
        <w:tc>
          <w:tcPr>
            <w:tcW w:w="600" w:type="dxa"/>
            <w:shd w:val="clear" w:color="auto" w:fill="auto"/>
            <w:vAlign w:val="center"/>
          </w:tcPr>
          <w:p w14:paraId="7EE630A7" w14:textId="77777777" w:rsidR="00F57D0E" w:rsidRPr="001C44A5" w:rsidRDefault="00F57D0E"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5FE57093" w14:textId="60C23F62" w:rsidR="00F57D0E" w:rsidRPr="001C44A5" w:rsidRDefault="00F57D0E" w:rsidP="00981FDC">
            <w:pPr>
              <w:jc w:val="both"/>
              <w:rPr>
                <w:rFonts w:asciiTheme="minorHAnsi" w:hAnsiTheme="minorHAnsi" w:cstheme="minorHAnsi"/>
              </w:rPr>
            </w:pPr>
            <w:r w:rsidRPr="001C44A5">
              <w:rPr>
                <w:rFonts w:asciiTheme="minorHAnsi" w:hAnsiTheme="minorHAnsi" w:cstheme="minorHAnsi"/>
              </w:rPr>
              <w:t xml:space="preserve">De actuele grondwaterstanden worden door </w:t>
            </w:r>
            <w:r w:rsidR="00A12F60" w:rsidRPr="001C44A5">
              <w:rPr>
                <w:rFonts w:asciiTheme="minorHAnsi" w:hAnsiTheme="minorHAnsi" w:cstheme="minorHAnsi"/>
              </w:rPr>
              <w:t>Opdrachtnemer</w:t>
            </w:r>
            <w:r w:rsidRPr="001C44A5">
              <w:rPr>
                <w:rFonts w:asciiTheme="minorHAnsi" w:hAnsiTheme="minorHAnsi" w:cstheme="minorHAnsi"/>
              </w:rPr>
              <w:t xml:space="preserve"> onderzocht en opgenomen in de proefsleufrapportage. </w:t>
            </w:r>
            <w:r w:rsidR="00A12F60" w:rsidRPr="001C44A5">
              <w:rPr>
                <w:rFonts w:asciiTheme="minorHAnsi" w:hAnsiTheme="minorHAnsi" w:cstheme="minorHAnsi"/>
              </w:rPr>
              <w:t>Opdrachtnemer</w:t>
            </w:r>
            <w:r w:rsidRPr="001C44A5">
              <w:rPr>
                <w:rFonts w:asciiTheme="minorHAnsi" w:hAnsiTheme="minorHAnsi" w:cstheme="minorHAnsi"/>
              </w:rPr>
              <w:t xml:space="preserve"> is verantwoordelijk voor het tijdig doen van een melding of aanvraag voor bemalingsadvies met risico-inventarisatie, onttrekkingsmelding en lozingsmelding van een vergunning voor de bronbemaling.</w:t>
            </w:r>
          </w:p>
        </w:tc>
      </w:tr>
      <w:tr w:rsidR="00123A4A" w:rsidRPr="001C44A5" w14:paraId="005F52AE" w14:textId="77777777" w:rsidTr="00123A4A">
        <w:tc>
          <w:tcPr>
            <w:tcW w:w="600" w:type="dxa"/>
            <w:shd w:val="clear" w:color="auto" w:fill="auto"/>
            <w:vAlign w:val="center"/>
          </w:tcPr>
          <w:p w14:paraId="4BA5C9C4"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323A446A" w14:textId="71604455"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 xml:space="preserve">Indien noodzakelijk past </w:t>
            </w:r>
            <w:r w:rsidR="00A12F60" w:rsidRPr="001C44A5">
              <w:rPr>
                <w:rFonts w:asciiTheme="minorHAnsi" w:hAnsiTheme="minorHAnsi" w:cstheme="minorHAnsi"/>
              </w:rPr>
              <w:t>Opdrachtnemer</w:t>
            </w:r>
            <w:r w:rsidRPr="001C44A5">
              <w:rPr>
                <w:rFonts w:asciiTheme="minorHAnsi" w:hAnsiTheme="minorHAnsi" w:cstheme="minorHAnsi"/>
              </w:rPr>
              <w:t xml:space="preserve"> grondverbetering toe van minimaal 0,40m zand.</w:t>
            </w:r>
          </w:p>
        </w:tc>
      </w:tr>
      <w:tr w:rsidR="00123A4A" w:rsidRPr="001C44A5" w14:paraId="78563F74" w14:textId="77777777" w:rsidTr="00123A4A">
        <w:tc>
          <w:tcPr>
            <w:tcW w:w="600" w:type="dxa"/>
            <w:shd w:val="clear" w:color="auto" w:fill="auto"/>
            <w:vAlign w:val="center"/>
          </w:tcPr>
          <w:p w14:paraId="63F38B37"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1130AB0E" w14:textId="19213A4A"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23A4A" w:rsidRPr="001C44A5">
              <w:rPr>
                <w:rFonts w:asciiTheme="minorHAnsi" w:hAnsiTheme="minorHAnsi" w:cstheme="minorHAnsi"/>
              </w:rPr>
              <w:t xml:space="preserve"> dient het zandbed te verdichten, opdat:</w:t>
            </w:r>
          </w:p>
          <w:p w14:paraId="131EF36F"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Tot een diepte van 0,20 m beneden bovenkant zandbed de indringingsweerstand gelijkmatig toe neemt tot een waarde van 4 MPa.</w:t>
            </w:r>
          </w:p>
          <w:p w14:paraId="256D9768" w14:textId="77777777" w:rsidR="00123A4A" w:rsidRPr="001C44A5" w:rsidRDefault="00123A4A" w:rsidP="00981FDC">
            <w:pPr>
              <w:pStyle w:val="Lijstalinea"/>
              <w:numPr>
                <w:ilvl w:val="0"/>
                <w:numId w:val="2"/>
              </w:numPr>
              <w:spacing w:line="276" w:lineRule="auto"/>
              <w:ind w:left="389"/>
              <w:jc w:val="both"/>
              <w:rPr>
                <w:rFonts w:asciiTheme="minorHAnsi" w:hAnsiTheme="minorHAnsi" w:cstheme="minorHAnsi"/>
                <w:b/>
              </w:rPr>
            </w:pPr>
            <w:r w:rsidRPr="001C44A5">
              <w:rPr>
                <w:rFonts w:asciiTheme="minorHAnsi" w:hAnsiTheme="minorHAnsi" w:cstheme="minorHAnsi"/>
              </w:rPr>
              <w:t>Tussen de 0,20 m en onderkant zandbed de indringingsweerstand minimaal gelijk blijft.</w:t>
            </w:r>
          </w:p>
        </w:tc>
      </w:tr>
      <w:tr w:rsidR="00123A4A" w:rsidRPr="001C44A5" w14:paraId="23CE1A5E" w14:textId="77777777" w:rsidTr="00123A4A">
        <w:tc>
          <w:tcPr>
            <w:tcW w:w="600" w:type="dxa"/>
            <w:shd w:val="clear" w:color="auto" w:fill="auto"/>
            <w:vAlign w:val="center"/>
          </w:tcPr>
          <w:p w14:paraId="1FCD3AB5"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1F51E515"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Bij meting van de verdichting door middel van sonderen geschiedt dit met behulp van een continu-registrerend sondeerapparaat met een conusoppervlak van 100 mm2 en een tophoek van 60º. Het meetbereik dient minimaal 5 MPa te bedragen en het diepte-bereik minimaal 0,60 m.</w:t>
            </w:r>
          </w:p>
        </w:tc>
      </w:tr>
      <w:tr w:rsidR="00123A4A" w:rsidRPr="001C44A5" w14:paraId="65098220" w14:textId="77777777" w:rsidTr="00123A4A">
        <w:tc>
          <w:tcPr>
            <w:tcW w:w="600" w:type="dxa"/>
            <w:shd w:val="clear" w:color="auto" w:fill="auto"/>
            <w:vAlign w:val="center"/>
          </w:tcPr>
          <w:p w14:paraId="34D6436B"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1AE52D59" w14:textId="66B734CB" w:rsidR="00123A4A" w:rsidRPr="001C44A5" w:rsidRDefault="00A12F60" w:rsidP="00981FDC">
            <w:pPr>
              <w:jc w:val="both"/>
              <w:rPr>
                <w:rFonts w:asciiTheme="minorHAnsi" w:hAnsiTheme="minorHAnsi" w:cstheme="minorHAnsi"/>
                <w:b/>
              </w:rPr>
            </w:pPr>
            <w:r w:rsidRPr="001C44A5">
              <w:rPr>
                <w:rFonts w:asciiTheme="minorHAnsi" w:hAnsiTheme="minorHAnsi" w:cstheme="minorHAnsi"/>
              </w:rPr>
              <w:t>Opdrachtnemer</w:t>
            </w:r>
            <w:r w:rsidR="00123A4A" w:rsidRPr="001C44A5">
              <w:rPr>
                <w:rFonts w:asciiTheme="minorHAnsi" w:hAnsiTheme="minorHAnsi" w:cstheme="minorHAnsi"/>
              </w:rPr>
              <w:t xml:space="preserve"> verstrekt resultaten van de verdichtingsmetingen aan de </w:t>
            </w:r>
            <w:r w:rsidRPr="001C44A5">
              <w:rPr>
                <w:rFonts w:asciiTheme="minorHAnsi" w:hAnsiTheme="minorHAnsi" w:cstheme="minorHAnsi"/>
              </w:rPr>
              <w:t>Opdrachtgever</w:t>
            </w:r>
            <w:r w:rsidR="00123A4A" w:rsidRPr="001C44A5">
              <w:rPr>
                <w:rFonts w:asciiTheme="minorHAnsi" w:hAnsiTheme="minorHAnsi" w:cstheme="minorHAnsi"/>
              </w:rPr>
              <w:t>.</w:t>
            </w:r>
          </w:p>
        </w:tc>
      </w:tr>
      <w:tr w:rsidR="00123A4A" w:rsidRPr="001C44A5" w14:paraId="2BC5D667" w14:textId="77777777" w:rsidTr="00123A4A">
        <w:tc>
          <w:tcPr>
            <w:tcW w:w="600" w:type="dxa"/>
            <w:shd w:val="clear" w:color="auto" w:fill="auto"/>
            <w:vAlign w:val="center"/>
          </w:tcPr>
          <w:p w14:paraId="38D1FAD0" w14:textId="77777777" w:rsidR="00123A4A" w:rsidRPr="001C44A5" w:rsidRDefault="00123A4A" w:rsidP="00123A4A">
            <w:pPr>
              <w:rPr>
                <w:rFonts w:asciiTheme="minorHAnsi" w:hAnsiTheme="minorHAnsi" w:cstheme="minorHAnsi"/>
                <w:b/>
              </w:rPr>
            </w:pPr>
          </w:p>
        </w:tc>
        <w:tc>
          <w:tcPr>
            <w:tcW w:w="8898" w:type="dxa"/>
            <w:shd w:val="clear" w:color="auto" w:fill="auto"/>
            <w:vAlign w:val="center"/>
          </w:tcPr>
          <w:p w14:paraId="6A8FDAB2"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b/>
              </w:rPr>
              <w:t>Ondergrondse infrastructuur, bestrating en groen</w:t>
            </w:r>
          </w:p>
        </w:tc>
      </w:tr>
      <w:tr w:rsidR="00123A4A" w:rsidRPr="001C44A5" w14:paraId="0AB6DCB1" w14:textId="77777777" w:rsidTr="00123A4A">
        <w:tc>
          <w:tcPr>
            <w:tcW w:w="600" w:type="dxa"/>
            <w:shd w:val="clear" w:color="auto" w:fill="auto"/>
            <w:vAlign w:val="center"/>
          </w:tcPr>
          <w:p w14:paraId="5FBEEAEF"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3A47B189" w14:textId="67C14B84" w:rsidR="00123A4A"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123A4A" w:rsidRPr="001C44A5">
              <w:rPr>
                <w:rFonts w:asciiTheme="minorHAnsi" w:hAnsiTheme="minorHAnsi" w:cstheme="minorHAnsi"/>
              </w:rPr>
              <w:t xml:space="preserve"> is verantwoordelijk voor alle benodigde activiteiten voor opbreken van bestrating en herstraten ten behoeve van de plaatsing. Inclusief, doch niet beperkt tot houdt dit in:</w:t>
            </w:r>
          </w:p>
          <w:p w14:paraId="6B729F05" w14:textId="77777777" w:rsidR="00123A4A" w:rsidRPr="001C44A5" w:rsidRDefault="00123A4A" w:rsidP="00981FDC">
            <w:pPr>
              <w:jc w:val="both"/>
              <w:rPr>
                <w:rFonts w:asciiTheme="minorHAnsi" w:hAnsiTheme="minorHAnsi" w:cstheme="minorHAnsi"/>
              </w:rPr>
            </w:pPr>
            <w:r w:rsidRPr="001C44A5">
              <w:rPr>
                <w:rFonts w:asciiTheme="minorHAnsi" w:hAnsiTheme="minorHAnsi" w:cstheme="minorHAnsi"/>
              </w:rPr>
              <w:t>Voor de ondergrondse container:</w:t>
            </w:r>
          </w:p>
          <w:p w14:paraId="274B833F"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Ontgraven met behulp van een stalen mal;</w:t>
            </w:r>
          </w:p>
          <w:p w14:paraId="16F6C841"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Het opnemen en herplaatsen en stellen van trottoirbanden;</w:t>
            </w:r>
          </w:p>
          <w:p w14:paraId="146D1A37"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Het aanstraatprofiel afwaterend aansluiten op de betonput;</w:t>
            </w:r>
          </w:p>
          <w:p w14:paraId="38937717"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Het herplaatsen en op hoogte stellen van straatpotten en merkstenen;</w:t>
            </w:r>
          </w:p>
          <w:p w14:paraId="0C4C6F4C"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Het met gelijke materialen herbestraten rondom de ondergrondse container;</w:t>
            </w:r>
          </w:p>
          <w:p w14:paraId="6B566417" w14:textId="77777777" w:rsidR="00123A4A" w:rsidRPr="001C44A5" w:rsidRDefault="00123A4A" w:rsidP="00981FDC">
            <w:pPr>
              <w:pStyle w:val="Lijstalinea"/>
              <w:numPr>
                <w:ilvl w:val="0"/>
                <w:numId w:val="2"/>
              </w:numPr>
              <w:spacing w:line="276" w:lineRule="auto"/>
              <w:ind w:left="389"/>
              <w:jc w:val="both"/>
              <w:rPr>
                <w:rFonts w:asciiTheme="minorHAnsi" w:hAnsiTheme="minorHAnsi" w:cstheme="minorHAnsi"/>
                <w:b/>
              </w:rPr>
            </w:pPr>
            <w:r w:rsidRPr="001C44A5">
              <w:rPr>
                <w:rFonts w:asciiTheme="minorHAnsi" w:hAnsiTheme="minorHAnsi" w:cstheme="minorHAnsi"/>
              </w:rPr>
              <w:t>Verdichten van het zandbed onder de bestrating conform de betreffende bepalingen.</w:t>
            </w:r>
          </w:p>
          <w:p w14:paraId="0C371BF8" w14:textId="77777777" w:rsidR="00123A4A" w:rsidRPr="001C44A5" w:rsidRDefault="00123A4A" w:rsidP="00981FDC">
            <w:pPr>
              <w:ind w:left="29"/>
              <w:jc w:val="both"/>
              <w:rPr>
                <w:rFonts w:asciiTheme="minorHAnsi" w:hAnsiTheme="minorHAnsi" w:cstheme="minorHAnsi"/>
                <w:b/>
              </w:rPr>
            </w:pPr>
          </w:p>
          <w:p w14:paraId="3938C1DA" w14:textId="457E9325" w:rsidR="00123A4A" w:rsidRPr="001C44A5" w:rsidRDefault="00123A4A" w:rsidP="00981FDC">
            <w:pPr>
              <w:ind w:left="29"/>
              <w:jc w:val="both"/>
              <w:rPr>
                <w:rFonts w:asciiTheme="minorHAnsi" w:hAnsiTheme="minorHAnsi" w:cstheme="minorHAnsi"/>
                <w:szCs w:val="20"/>
              </w:rPr>
            </w:pPr>
            <w:r w:rsidRPr="001C44A5">
              <w:rPr>
                <w:rFonts w:asciiTheme="minorHAnsi" w:hAnsiTheme="minorHAnsi" w:cstheme="minorHAnsi"/>
                <w:szCs w:val="20"/>
              </w:rPr>
              <w:t xml:space="preserve">Voor de </w:t>
            </w:r>
            <w:r w:rsidR="00BD175E">
              <w:rPr>
                <w:rFonts w:asciiTheme="minorHAnsi" w:hAnsiTheme="minorHAnsi" w:cstheme="minorHAnsi"/>
                <w:szCs w:val="20"/>
              </w:rPr>
              <w:t>GFE</w:t>
            </w:r>
            <w:r w:rsidRPr="001C44A5">
              <w:rPr>
                <w:rFonts w:asciiTheme="minorHAnsi" w:hAnsiTheme="minorHAnsi" w:cstheme="minorHAnsi"/>
                <w:szCs w:val="20"/>
              </w:rPr>
              <w:t xml:space="preserve"> </w:t>
            </w:r>
            <w:r w:rsidR="002A3966" w:rsidRPr="001C44A5">
              <w:rPr>
                <w:rFonts w:asciiTheme="minorHAnsi" w:hAnsiTheme="minorHAnsi" w:cstheme="minorHAnsi"/>
                <w:szCs w:val="20"/>
              </w:rPr>
              <w:t>zuil</w:t>
            </w:r>
            <w:r w:rsidRPr="001C44A5">
              <w:rPr>
                <w:rFonts w:asciiTheme="minorHAnsi" w:hAnsiTheme="minorHAnsi" w:cstheme="minorHAnsi"/>
                <w:szCs w:val="20"/>
              </w:rPr>
              <w:t>:</w:t>
            </w:r>
          </w:p>
          <w:p w14:paraId="517189FB" w14:textId="77777777" w:rsidR="00123A4A" w:rsidRPr="001C44A5" w:rsidRDefault="00123A4A" w:rsidP="00981FDC">
            <w:pPr>
              <w:ind w:left="-36"/>
              <w:jc w:val="both"/>
              <w:rPr>
                <w:rFonts w:asciiTheme="minorHAnsi" w:hAnsiTheme="minorHAnsi" w:cstheme="minorHAnsi"/>
                <w:szCs w:val="20"/>
              </w:rPr>
            </w:pPr>
            <w:r w:rsidRPr="001C44A5">
              <w:rPr>
                <w:rFonts w:asciiTheme="minorHAnsi" w:hAnsiTheme="minorHAnsi" w:cstheme="minorHAnsi"/>
                <w:szCs w:val="20"/>
              </w:rPr>
              <w:t>•</w:t>
            </w:r>
            <w:r w:rsidRPr="001C44A5">
              <w:rPr>
                <w:rFonts w:asciiTheme="minorHAnsi" w:hAnsiTheme="minorHAnsi" w:cstheme="minorHAnsi"/>
                <w:szCs w:val="20"/>
              </w:rPr>
              <w:tab/>
              <w:t>Ontgraven;</w:t>
            </w:r>
          </w:p>
          <w:p w14:paraId="0BC74E75" w14:textId="77777777"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w:t>
            </w:r>
            <w:r w:rsidRPr="001C44A5">
              <w:rPr>
                <w:rFonts w:asciiTheme="minorHAnsi" w:hAnsiTheme="minorHAnsi" w:cstheme="minorHAnsi"/>
                <w:szCs w:val="20"/>
              </w:rPr>
              <w:tab/>
              <w:t>Het opnemen en herplaatsen en stellen van trottoirbanden;</w:t>
            </w:r>
          </w:p>
          <w:p w14:paraId="7819A409" w14:textId="2121DC77"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w:t>
            </w:r>
            <w:r w:rsidRPr="001C44A5">
              <w:rPr>
                <w:rFonts w:asciiTheme="minorHAnsi" w:hAnsiTheme="minorHAnsi" w:cstheme="minorHAnsi"/>
                <w:szCs w:val="20"/>
              </w:rPr>
              <w:tab/>
              <w:t xml:space="preserve">Het met gelijke materialen herbestraten rondom de </w:t>
            </w:r>
            <w:r w:rsidR="002A3966" w:rsidRPr="001C44A5">
              <w:rPr>
                <w:rFonts w:asciiTheme="minorHAnsi" w:hAnsiTheme="minorHAnsi" w:cstheme="minorHAnsi"/>
                <w:szCs w:val="20"/>
              </w:rPr>
              <w:t>zuil</w:t>
            </w:r>
            <w:r w:rsidRPr="001C44A5">
              <w:rPr>
                <w:rFonts w:asciiTheme="minorHAnsi" w:hAnsiTheme="minorHAnsi" w:cstheme="minorHAnsi"/>
                <w:szCs w:val="20"/>
              </w:rPr>
              <w:t>.</w:t>
            </w:r>
          </w:p>
        </w:tc>
      </w:tr>
      <w:tr w:rsidR="00123A4A" w:rsidRPr="001C44A5" w14:paraId="6781A36F" w14:textId="77777777" w:rsidTr="00123A4A">
        <w:tc>
          <w:tcPr>
            <w:tcW w:w="600" w:type="dxa"/>
            <w:shd w:val="clear" w:color="auto" w:fill="auto"/>
            <w:vAlign w:val="center"/>
          </w:tcPr>
          <w:p w14:paraId="243D29AD"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59748E3D" w14:textId="25E8CAB3" w:rsidR="00123A4A" w:rsidRPr="001C44A5" w:rsidRDefault="00A12F60" w:rsidP="00981FDC">
            <w:pPr>
              <w:jc w:val="both"/>
              <w:rPr>
                <w:rFonts w:asciiTheme="minorHAnsi" w:hAnsiTheme="minorHAnsi" w:cstheme="minorHAnsi"/>
                <w:b/>
              </w:rPr>
            </w:pPr>
            <w:r w:rsidRPr="001C44A5">
              <w:rPr>
                <w:rFonts w:asciiTheme="minorHAnsi" w:hAnsiTheme="minorHAnsi" w:cstheme="minorHAnsi"/>
              </w:rPr>
              <w:t>Opdrachtgever</w:t>
            </w:r>
            <w:r w:rsidR="00123A4A" w:rsidRPr="001C44A5">
              <w:rPr>
                <w:rFonts w:asciiTheme="minorHAnsi" w:hAnsiTheme="minorHAnsi" w:cstheme="minorHAnsi"/>
              </w:rPr>
              <w:t xml:space="preserve"> stemt per locatie vooraf met de </w:t>
            </w:r>
            <w:r w:rsidRPr="001C44A5">
              <w:rPr>
                <w:rFonts w:asciiTheme="minorHAnsi" w:hAnsiTheme="minorHAnsi" w:cstheme="minorHAnsi"/>
              </w:rPr>
              <w:t>Opdrachtnemer</w:t>
            </w:r>
            <w:r w:rsidR="00123A4A" w:rsidRPr="001C44A5">
              <w:rPr>
                <w:rFonts w:asciiTheme="minorHAnsi" w:hAnsiTheme="minorHAnsi" w:cstheme="minorHAnsi"/>
              </w:rPr>
              <w:t xml:space="preserve"> de eisen aan en de uitvoering van het straatwerk af.</w:t>
            </w:r>
          </w:p>
        </w:tc>
      </w:tr>
      <w:tr w:rsidR="00123A4A" w:rsidRPr="001C44A5" w14:paraId="3ABDA972" w14:textId="77777777" w:rsidTr="00123A4A">
        <w:tc>
          <w:tcPr>
            <w:tcW w:w="600" w:type="dxa"/>
            <w:shd w:val="clear" w:color="auto" w:fill="auto"/>
            <w:vAlign w:val="center"/>
          </w:tcPr>
          <w:p w14:paraId="7367BB07"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6D7EF659"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Graafwerkzaamheden binnen de wortelprojectie moet altijd handmatig worden uitgevoerd. Hierbij mogen geen wortels worden afgestoken of afgezaagd.</w:t>
            </w:r>
          </w:p>
        </w:tc>
      </w:tr>
      <w:tr w:rsidR="00123A4A" w:rsidRPr="001C44A5" w14:paraId="6FFFD628" w14:textId="77777777" w:rsidTr="00123A4A">
        <w:tc>
          <w:tcPr>
            <w:tcW w:w="600" w:type="dxa"/>
            <w:shd w:val="clear" w:color="auto" w:fill="auto"/>
            <w:vAlign w:val="center"/>
          </w:tcPr>
          <w:p w14:paraId="191A50A9"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195197F"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Indien na overleg met de directievoerder blijkt dat het noodzakelijk is om een wortel te verwijderen dan moet deze handmatig worden afgeknipt of afgezaagd. De snede moet haaks op de wortel gemaakt worden.</w:t>
            </w:r>
          </w:p>
        </w:tc>
      </w:tr>
      <w:tr w:rsidR="00123A4A" w:rsidRPr="001C44A5" w14:paraId="229D25AC" w14:textId="77777777" w:rsidTr="00123A4A">
        <w:tc>
          <w:tcPr>
            <w:tcW w:w="600" w:type="dxa"/>
            <w:shd w:val="clear" w:color="auto" w:fill="auto"/>
            <w:vAlign w:val="center"/>
          </w:tcPr>
          <w:p w14:paraId="44C79F23"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3930DD0E" w14:textId="14FB16C2" w:rsidR="00123A4A" w:rsidRPr="001C44A5" w:rsidRDefault="00A12F60" w:rsidP="00981FDC">
            <w:pPr>
              <w:jc w:val="both"/>
              <w:rPr>
                <w:rFonts w:asciiTheme="minorHAnsi" w:hAnsiTheme="minorHAnsi" w:cstheme="minorHAnsi"/>
                <w:b/>
              </w:rPr>
            </w:pPr>
            <w:r w:rsidRPr="001C44A5">
              <w:rPr>
                <w:rFonts w:asciiTheme="minorHAnsi" w:hAnsiTheme="minorHAnsi" w:cstheme="minorHAnsi"/>
              </w:rPr>
              <w:t>Opdrachtnemer</w:t>
            </w:r>
            <w:r w:rsidR="00123A4A" w:rsidRPr="001C44A5">
              <w:rPr>
                <w:rFonts w:asciiTheme="minorHAnsi" w:hAnsiTheme="minorHAnsi" w:cstheme="minorHAnsi"/>
              </w:rPr>
              <w:t xml:space="preserve"> dient beschadiging van aanwezige infrastructuur, kabels, leidingen en groen zoveel mogelijk te voorkomen en in voorkomende gevallen, voor eigen rekening te herstellen. Bestrating en/of groen rondom de ondergrondse container moeten worden herstel</w:t>
            </w:r>
            <w:r w:rsidR="00752EA0" w:rsidRPr="001C44A5">
              <w:rPr>
                <w:rFonts w:asciiTheme="minorHAnsi" w:hAnsiTheme="minorHAnsi" w:cstheme="minorHAnsi"/>
              </w:rPr>
              <w:t>d</w:t>
            </w:r>
            <w:r w:rsidR="00123A4A" w:rsidRPr="001C44A5">
              <w:rPr>
                <w:rFonts w:asciiTheme="minorHAnsi" w:hAnsiTheme="minorHAnsi" w:cstheme="minorHAnsi"/>
              </w:rPr>
              <w:t xml:space="preserve"> met gelijke materialen.</w:t>
            </w:r>
          </w:p>
        </w:tc>
      </w:tr>
      <w:tr w:rsidR="00123A4A" w:rsidRPr="001C44A5" w14:paraId="06DE8303" w14:textId="77777777" w:rsidTr="00123A4A">
        <w:tc>
          <w:tcPr>
            <w:tcW w:w="600" w:type="dxa"/>
            <w:shd w:val="clear" w:color="auto" w:fill="auto"/>
            <w:vAlign w:val="center"/>
          </w:tcPr>
          <w:p w14:paraId="01BB0B2F"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FA8B96D" w14:textId="3454B8A0" w:rsidR="00123A4A" w:rsidRPr="001C44A5" w:rsidRDefault="00A12F60" w:rsidP="00981FDC">
            <w:pPr>
              <w:jc w:val="both"/>
              <w:rPr>
                <w:rFonts w:asciiTheme="minorHAnsi" w:hAnsiTheme="minorHAnsi" w:cstheme="minorHAnsi"/>
                <w:b/>
              </w:rPr>
            </w:pPr>
            <w:r w:rsidRPr="001C44A5">
              <w:rPr>
                <w:rFonts w:asciiTheme="minorHAnsi" w:hAnsiTheme="minorHAnsi" w:cstheme="minorHAnsi"/>
              </w:rPr>
              <w:t>Opdrachtnemer</w:t>
            </w:r>
            <w:r w:rsidR="00123A4A" w:rsidRPr="001C44A5">
              <w:rPr>
                <w:rFonts w:asciiTheme="minorHAnsi" w:hAnsiTheme="minorHAnsi" w:cstheme="minorHAnsi"/>
              </w:rPr>
              <w:t xml:space="preserve"> brengt rondom in groen geplaatste ondergrondse containers en </w:t>
            </w:r>
            <w:r w:rsidRPr="001C44A5">
              <w:rPr>
                <w:rFonts w:asciiTheme="minorHAnsi" w:hAnsiTheme="minorHAnsi" w:cstheme="minorHAnsi"/>
              </w:rPr>
              <w:t>zuilen</w:t>
            </w:r>
            <w:r w:rsidR="00123A4A" w:rsidRPr="001C44A5">
              <w:rPr>
                <w:rFonts w:asciiTheme="minorHAnsi" w:hAnsiTheme="minorHAnsi" w:cstheme="minorHAnsi"/>
              </w:rPr>
              <w:t xml:space="preserve"> een tegelbestrating aan omsloten door opsluitbanden. De breedte van de bestrating wordt door de directievoerder per locatie in het werk vastgesteld, de maximum breedte is 1,0 meter rondom de container. </w:t>
            </w:r>
          </w:p>
        </w:tc>
      </w:tr>
      <w:tr w:rsidR="00123A4A" w:rsidRPr="001C44A5" w14:paraId="3F5D80F3" w14:textId="77777777" w:rsidTr="00123A4A">
        <w:tc>
          <w:tcPr>
            <w:tcW w:w="600" w:type="dxa"/>
            <w:shd w:val="clear" w:color="auto" w:fill="auto"/>
            <w:vAlign w:val="center"/>
          </w:tcPr>
          <w:p w14:paraId="2154D099"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4DD35480" w14:textId="1FE802E4"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 xml:space="preserve">Vrijgekomen materiaal wordt door de </w:t>
            </w:r>
            <w:r w:rsidR="00A12F60" w:rsidRPr="001C44A5">
              <w:rPr>
                <w:rFonts w:asciiTheme="minorHAnsi" w:hAnsiTheme="minorHAnsi" w:cstheme="minorHAnsi"/>
              </w:rPr>
              <w:t>Opdrachtnemer</w:t>
            </w:r>
            <w:r w:rsidRPr="001C44A5">
              <w:rPr>
                <w:rFonts w:asciiTheme="minorHAnsi" w:hAnsiTheme="minorHAnsi" w:cstheme="minorHAnsi"/>
              </w:rPr>
              <w:t xml:space="preserve"> zoveel mogelijk hergebruikt. Overtollig materiaal vervalt aan de </w:t>
            </w:r>
            <w:r w:rsidR="00A12F60" w:rsidRPr="001C44A5">
              <w:rPr>
                <w:rFonts w:asciiTheme="minorHAnsi" w:hAnsiTheme="minorHAnsi" w:cstheme="minorHAnsi"/>
              </w:rPr>
              <w:t>Opdrachtnemer</w:t>
            </w:r>
            <w:r w:rsidRPr="001C44A5">
              <w:rPr>
                <w:rFonts w:asciiTheme="minorHAnsi" w:hAnsiTheme="minorHAnsi" w:cstheme="minorHAnsi"/>
              </w:rPr>
              <w:t xml:space="preserve"> en wordt eigendom van de </w:t>
            </w:r>
            <w:r w:rsidR="00A12F60" w:rsidRPr="001C44A5">
              <w:rPr>
                <w:rFonts w:asciiTheme="minorHAnsi" w:hAnsiTheme="minorHAnsi" w:cstheme="minorHAnsi"/>
              </w:rPr>
              <w:t>Opdrachtnemer</w:t>
            </w:r>
            <w:r w:rsidRPr="001C44A5">
              <w:rPr>
                <w:rFonts w:asciiTheme="minorHAnsi" w:hAnsiTheme="minorHAnsi" w:cstheme="minorHAnsi"/>
              </w:rPr>
              <w:t>.</w:t>
            </w:r>
          </w:p>
        </w:tc>
      </w:tr>
      <w:tr w:rsidR="00123A4A" w:rsidRPr="001C44A5" w14:paraId="730A527A" w14:textId="77777777" w:rsidTr="00123A4A">
        <w:tc>
          <w:tcPr>
            <w:tcW w:w="600" w:type="dxa"/>
            <w:shd w:val="clear" w:color="auto" w:fill="auto"/>
            <w:vAlign w:val="center"/>
          </w:tcPr>
          <w:p w14:paraId="0128CAF0"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14FE18CE" w14:textId="4CDF8A5C" w:rsidR="00123A4A" w:rsidRPr="001C44A5" w:rsidRDefault="00A8106E" w:rsidP="00981FDC">
            <w:pPr>
              <w:jc w:val="both"/>
              <w:rPr>
                <w:rFonts w:asciiTheme="minorHAnsi" w:hAnsiTheme="minorHAnsi" w:cstheme="minorHAnsi"/>
                <w:b/>
              </w:rPr>
            </w:pPr>
            <w:r w:rsidRPr="001C44A5">
              <w:rPr>
                <w:rFonts w:asciiTheme="minorHAnsi" w:hAnsiTheme="minorHAnsi" w:cstheme="minorHAnsi"/>
              </w:rPr>
              <w:t xml:space="preserve">Indien nodig voorziet </w:t>
            </w:r>
            <w:r w:rsidR="00A12F60" w:rsidRPr="001C44A5">
              <w:rPr>
                <w:rFonts w:asciiTheme="minorHAnsi" w:hAnsiTheme="minorHAnsi" w:cstheme="minorHAnsi"/>
              </w:rPr>
              <w:t>Opdrachtgever</w:t>
            </w:r>
            <w:r w:rsidRPr="001C44A5">
              <w:rPr>
                <w:rFonts w:asciiTheme="minorHAnsi" w:hAnsiTheme="minorHAnsi" w:cstheme="minorHAnsi"/>
              </w:rPr>
              <w:t xml:space="preserve"> </w:t>
            </w:r>
            <w:r w:rsidR="00A12F60" w:rsidRPr="001C44A5">
              <w:rPr>
                <w:rFonts w:asciiTheme="minorHAnsi" w:hAnsiTheme="minorHAnsi" w:cstheme="minorHAnsi"/>
              </w:rPr>
              <w:t>Opdrachtnemer</w:t>
            </w:r>
            <w:r w:rsidRPr="001C44A5">
              <w:rPr>
                <w:rFonts w:asciiTheme="minorHAnsi" w:hAnsiTheme="minorHAnsi" w:cstheme="minorHAnsi"/>
              </w:rPr>
              <w:t xml:space="preserve"> van nieuw bestratingsmateriaal. Bij gebrek aan bestaand materiaal wordt in overleg ingekocht door </w:t>
            </w:r>
            <w:r w:rsidR="00A12F60" w:rsidRPr="001C44A5">
              <w:rPr>
                <w:rFonts w:asciiTheme="minorHAnsi" w:hAnsiTheme="minorHAnsi" w:cstheme="minorHAnsi"/>
              </w:rPr>
              <w:t>Opdrachtgever</w:t>
            </w:r>
            <w:r w:rsidRPr="001C44A5">
              <w:rPr>
                <w:rFonts w:asciiTheme="minorHAnsi" w:hAnsiTheme="minorHAnsi" w:cstheme="minorHAnsi"/>
              </w:rPr>
              <w:t>.</w:t>
            </w:r>
          </w:p>
        </w:tc>
      </w:tr>
      <w:tr w:rsidR="00123A4A" w:rsidRPr="001C44A5" w14:paraId="261A235D" w14:textId="77777777" w:rsidTr="00123A4A">
        <w:tc>
          <w:tcPr>
            <w:tcW w:w="600" w:type="dxa"/>
            <w:shd w:val="clear" w:color="auto" w:fill="auto"/>
            <w:vAlign w:val="center"/>
          </w:tcPr>
          <w:p w14:paraId="6E0B0E23" w14:textId="77777777" w:rsidR="00123A4A" w:rsidRPr="001C44A5" w:rsidRDefault="00123A4A" w:rsidP="00123A4A">
            <w:pPr>
              <w:rPr>
                <w:rFonts w:asciiTheme="minorHAnsi" w:hAnsiTheme="minorHAnsi" w:cstheme="minorHAnsi"/>
                <w:b/>
              </w:rPr>
            </w:pPr>
          </w:p>
        </w:tc>
        <w:tc>
          <w:tcPr>
            <w:tcW w:w="8898" w:type="dxa"/>
            <w:shd w:val="clear" w:color="auto" w:fill="auto"/>
            <w:vAlign w:val="center"/>
          </w:tcPr>
          <w:p w14:paraId="392A4808" w14:textId="53B22A3B" w:rsidR="00123A4A" w:rsidRPr="001C44A5" w:rsidRDefault="00123A4A" w:rsidP="00981FDC">
            <w:pPr>
              <w:jc w:val="both"/>
              <w:rPr>
                <w:rFonts w:asciiTheme="minorHAnsi" w:hAnsiTheme="minorHAnsi" w:cstheme="minorHAnsi"/>
                <w:b/>
              </w:rPr>
            </w:pPr>
            <w:r w:rsidRPr="001C44A5">
              <w:rPr>
                <w:rFonts w:asciiTheme="minorHAnsi" w:hAnsiTheme="minorHAnsi" w:cstheme="minorHAnsi"/>
                <w:b/>
              </w:rPr>
              <w:t xml:space="preserve">Plaatsen en afmonteren containers en </w:t>
            </w:r>
            <w:r w:rsidR="002A3966" w:rsidRPr="001C44A5">
              <w:rPr>
                <w:rFonts w:asciiTheme="minorHAnsi" w:hAnsiTheme="minorHAnsi" w:cstheme="minorHAnsi"/>
                <w:b/>
              </w:rPr>
              <w:t>zuil</w:t>
            </w:r>
          </w:p>
        </w:tc>
      </w:tr>
      <w:tr w:rsidR="00123A4A" w:rsidRPr="001C44A5" w14:paraId="7E29CC49" w14:textId="77777777" w:rsidTr="00123A4A">
        <w:tc>
          <w:tcPr>
            <w:tcW w:w="600" w:type="dxa"/>
            <w:shd w:val="clear" w:color="auto" w:fill="auto"/>
            <w:vAlign w:val="center"/>
          </w:tcPr>
          <w:p w14:paraId="53CB7310"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3F0A0335" w14:textId="33F0E7EE"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containers en </w:t>
            </w:r>
            <w:r w:rsidR="00A12F60" w:rsidRPr="001C44A5">
              <w:rPr>
                <w:rFonts w:asciiTheme="minorHAnsi" w:hAnsiTheme="minorHAnsi" w:cstheme="minorHAnsi"/>
              </w:rPr>
              <w:t>zuilen</w:t>
            </w:r>
            <w:r w:rsidRPr="001C44A5">
              <w:rPr>
                <w:rFonts w:asciiTheme="minorHAnsi" w:hAnsiTheme="minorHAnsi" w:cstheme="minorHAnsi"/>
              </w:rPr>
              <w:t xml:space="preserve"> dienen compleet en volledig gemonteerd te worden geplaatst. Eventueel noodzakelijke afmontage die dient plaats te vinden na plaatsing komt voor rekening van </w:t>
            </w:r>
            <w:r w:rsidR="00A12F60" w:rsidRPr="001C44A5">
              <w:rPr>
                <w:rFonts w:asciiTheme="minorHAnsi" w:hAnsiTheme="minorHAnsi" w:cstheme="minorHAnsi"/>
              </w:rPr>
              <w:t>Opdrachtnemer</w:t>
            </w:r>
            <w:r w:rsidRPr="001C44A5">
              <w:rPr>
                <w:rFonts w:asciiTheme="minorHAnsi" w:hAnsiTheme="minorHAnsi" w:cstheme="minorHAnsi"/>
              </w:rPr>
              <w:t xml:space="preserve">. De combinatie van container, invalbeveiliging en betonput dient geheel te functioneren vóór oplevering. </w:t>
            </w:r>
          </w:p>
        </w:tc>
      </w:tr>
      <w:tr w:rsidR="00123A4A" w:rsidRPr="001C44A5" w14:paraId="3FAD1AEF" w14:textId="77777777" w:rsidTr="00123A4A">
        <w:tc>
          <w:tcPr>
            <w:tcW w:w="600" w:type="dxa"/>
            <w:shd w:val="clear" w:color="auto" w:fill="auto"/>
            <w:vAlign w:val="center"/>
          </w:tcPr>
          <w:p w14:paraId="248F0A07"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1E806B9D" w14:textId="6A8AC585"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Voor het plaatsen van de ondergrondse afvalcontainers in de betonputten maakt </w:t>
            </w:r>
            <w:r w:rsidR="00A12F60" w:rsidRPr="001C44A5">
              <w:rPr>
                <w:rFonts w:asciiTheme="minorHAnsi" w:hAnsiTheme="minorHAnsi" w:cstheme="minorHAnsi"/>
              </w:rPr>
              <w:t>Opdrachtnemer</w:t>
            </w:r>
            <w:r w:rsidRPr="001C44A5">
              <w:rPr>
                <w:rFonts w:asciiTheme="minorHAnsi" w:hAnsiTheme="minorHAnsi" w:cstheme="minorHAnsi"/>
              </w:rPr>
              <w:t xml:space="preserve"> gebruik van geschikt hijsmaterieel, bij voorkeur gelijk aan het opnamesysteem per containers zoals gebruikt bij inzameling, zodat bij plaatsing geen vervorming optreedt van onderdelen van de container.</w:t>
            </w:r>
          </w:p>
        </w:tc>
      </w:tr>
      <w:tr w:rsidR="00123A4A" w:rsidRPr="001C44A5" w14:paraId="3A200703" w14:textId="77777777" w:rsidTr="00123A4A">
        <w:tc>
          <w:tcPr>
            <w:tcW w:w="600" w:type="dxa"/>
            <w:shd w:val="clear" w:color="auto" w:fill="auto"/>
            <w:vAlign w:val="center"/>
          </w:tcPr>
          <w:p w14:paraId="6EEF25CD"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678A27A6" w14:textId="51740C30"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Tussen levering en plaatsing vindt er door </w:t>
            </w:r>
            <w:r w:rsidR="00A12F60" w:rsidRPr="001C44A5">
              <w:rPr>
                <w:rFonts w:asciiTheme="minorHAnsi" w:hAnsiTheme="minorHAnsi" w:cstheme="minorHAnsi"/>
              </w:rPr>
              <w:t>Opdrachtgever</w:t>
            </w:r>
            <w:r w:rsidRPr="001C44A5">
              <w:rPr>
                <w:rFonts w:asciiTheme="minorHAnsi" w:hAnsiTheme="minorHAnsi" w:cstheme="minorHAnsi"/>
              </w:rPr>
              <w:t xml:space="preserve"> een tussentijdse opleveringscontrole plaats ten aanzien van de technische en functionele eisen van de levering. Het betreft een volledige controle van zowel de eerste containers en betonputten als de </w:t>
            </w:r>
            <w:r w:rsidR="00A12F60" w:rsidRPr="001C44A5">
              <w:rPr>
                <w:rFonts w:asciiTheme="minorHAnsi" w:hAnsiTheme="minorHAnsi" w:cstheme="minorHAnsi"/>
              </w:rPr>
              <w:t>zuilen</w:t>
            </w:r>
            <w:r w:rsidRPr="001C44A5">
              <w:rPr>
                <w:rFonts w:asciiTheme="minorHAnsi" w:hAnsiTheme="minorHAnsi" w:cstheme="minorHAnsi"/>
              </w:rPr>
              <w:t xml:space="preserve"> op een door </w:t>
            </w:r>
            <w:r w:rsidR="00A12F60" w:rsidRPr="001C44A5">
              <w:rPr>
                <w:rFonts w:asciiTheme="minorHAnsi" w:hAnsiTheme="minorHAnsi" w:cstheme="minorHAnsi"/>
              </w:rPr>
              <w:t>Opdrachtgever</w:t>
            </w:r>
            <w:r w:rsidRPr="001C44A5">
              <w:rPr>
                <w:rFonts w:asciiTheme="minorHAnsi" w:hAnsiTheme="minorHAnsi" w:cstheme="minorHAnsi"/>
              </w:rPr>
              <w:t xml:space="preserve"> te bepalen locatie. Na goedkeuring van deze controle vindt steekproefsgewijs door de directievoerder controle plaats van het geleverde. </w:t>
            </w:r>
          </w:p>
        </w:tc>
      </w:tr>
      <w:tr w:rsidR="003D7C33" w:rsidRPr="001C44A5" w14:paraId="4264BFBD" w14:textId="77777777" w:rsidTr="00F31516">
        <w:trPr>
          <w:trHeight w:val="251"/>
        </w:trPr>
        <w:tc>
          <w:tcPr>
            <w:tcW w:w="600" w:type="dxa"/>
            <w:shd w:val="clear" w:color="auto" w:fill="auto"/>
            <w:vAlign w:val="center"/>
          </w:tcPr>
          <w:p w14:paraId="1EC3E42F" w14:textId="77777777" w:rsidR="003D7C33" w:rsidRPr="001C44A5" w:rsidRDefault="003D7C33" w:rsidP="005B7A69">
            <w:pPr>
              <w:spacing w:after="200" w:line="276" w:lineRule="auto"/>
              <w:rPr>
                <w:rFonts w:asciiTheme="minorHAnsi" w:hAnsiTheme="minorHAnsi" w:cstheme="minorHAnsi"/>
              </w:rPr>
            </w:pPr>
          </w:p>
        </w:tc>
        <w:tc>
          <w:tcPr>
            <w:tcW w:w="8898" w:type="dxa"/>
            <w:shd w:val="clear" w:color="auto" w:fill="auto"/>
          </w:tcPr>
          <w:p w14:paraId="5C1590E6" w14:textId="20958C71" w:rsidR="003D7C33" w:rsidRPr="001C44A5" w:rsidRDefault="003D7C33" w:rsidP="00123A4A">
            <w:pPr>
              <w:rPr>
                <w:rFonts w:asciiTheme="minorHAnsi" w:hAnsiTheme="minorHAnsi" w:cstheme="minorHAnsi"/>
              </w:rPr>
            </w:pPr>
            <w:r w:rsidRPr="001C44A5">
              <w:rPr>
                <w:rFonts w:asciiTheme="minorHAnsi" w:hAnsiTheme="minorHAnsi" w:cstheme="minorHAnsi"/>
                <w:b/>
              </w:rPr>
              <w:t>Opleveren en goedkeuren levering en plaatsing</w:t>
            </w:r>
          </w:p>
        </w:tc>
      </w:tr>
      <w:tr w:rsidR="005B6609" w:rsidRPr="001C44A5" w14:paraId="148CDF7C" w14:textId="77777777" w:rsidTr="00123A4A">
        <w:tc>
          <w:tcPr>
            <w:tcW w:w="600" w:type="dxa"/>
            <w:shd w:val="clear" w:color="auto" w:fill="auto"/>
            <w:vAlign w:val="center"/>
          </w:tcPr>
          <w:p w14:paraId="26F425AA" w14:textId="77777777" w:rsidR="005B6609" w:rsidRPr="001C44A5" w:rsidRDefault="005B6609" w:rsidP="005B6609">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F55AAF8" w14:textId="1678258A" w:rsidR="005B6609" w:rsidRPr="001C44A5" w:rsidRDefault="005B6609" w:rsidP="00981FDC">
            <w:pPr>
              <w:jc w:val="both"/>
              <w:rPr>
                <w:rFonts w:asciiTheme="minorHAnsi" w:hAnsiTheme="minorHAnsi" w:cstheme="minorHAnsi"/>
              </w:rPr>
            </w:pPr>
            <w:r w:rsidRPr="001C44A5">
              <w:rPr>
                <w:rFonts w:asciiTheme="minorHAnsi" w:hAnsiTheme="minorHAnsi" w:cstheme="minorHAnsi"/>
              </w:rPr>
              <w:t xml:space="preserve">De opgeleverde locatie wordt na oplevering door de </w:t>
            </w:r>
            <w:r w:rsidR="00A12F60" w:rsidRPr="001C44A5">
              <w:rPr>
                <w:rFonts w:asciiTheme="minorHAnsi" w:hAnsiTheme="minorHAnsi" w:cstheme="minorHAnsi"/>
              </w:rPr>
              <w:t>Opdrachtgever</w:t>
            </w:r>
            <w:r w:rsidRPr="001C44A5">
              <w:rPr>
                <w:rFonts w:asciiTheme="minorHAnsi" w:hAnsiTheme="minorHAnsi" w:cstheme="minorHAnsi"/>
              </w:rPr>
              <w:t xml:space="preserve"> gecontroleerd. Eventuele geconstateerde gebreken dienen door </w:t>
            </w:r>
            <w:r w:rsidR="00A12F60" w:rsidRPr="001C44A5">
              <w:rPr>
                <w:rFonts w:asciiTheme="minorHAnsi" w:hAnsiTheme="minorHAnsi" w:cstheme="minorHAnsi"/>
              </w:rPr>
              <w:t>Opdrachtnemer</w:t>
            </w:r>
            <w:r w:rsidRPr="001C44A5">
              <w:rPr>
                <w:rFonts w:asciiTheme="minorHAnsi" w:hAnsiTheme="minorHAnsi" w:cstheme="minorHAnsi"/>
              </w:rPr>
              <w:t xml:space="preserve"> binnen één werkdag te worden hersteld. De oplevering vindt plaats na het verhelpen van de afkeurpunten. De oplevering vindt plaats in overleg met </w:t>
            </w:r>
            <w:r w:rsidR="00A12F60" w:rsidRPr="001C44A5">
              <w:rPr>
                <w:rFonts w:asciiTheme="minorHAnsi" w:hAnsiTheme="minorHAnsi" w:cstheme="minorHAnsi"/>
              </w:rPr>
              <w:t>Opdrachtgever</w:t>
            </w:r>
            <w:r w:rsidRPr="001C44A5">
              <w:rPr>
                <w:rFonts w:asciiTheme="minorHAnsi" w:hAnsiTheme="minorHAnsi" w:cstheme="minorHAnsi"/>
              </w:rPr>
              <w:t xml:space="preserve"> en </w:t>
            </w:r>
            <w:r w:rsidR="00A12F60" w:rsidRPr="001C44A5">
              <w:rPr>
                <w:rFonts w:asciiTheme="minorHAnsi" w:hAnsiTheme="minorHAnsi" w:cstheme="minorHAnsi"/>
              </w:rPr>
              <w:t>Opdrachtnemer</w:t>
            </w:r>
            <w:r w:rsidRPr="001C44A5">
              <w:rPr>
                <w:rFonts w:asciiTheme="minorHAnsi" w:hAnsiTheme="minorHAnsi" w:cstheme="minorHAnsi"/>
              </w:rPr>
              <w:t xml:space="preserve">. Na oplevering dient de container geheel operationeel te zijn (voor gebruik door gebruikers). Per locatie dient de </w:t>
            </w:r>
            <w:r w:rsidR="00A12F60" w:rsidRPr="001C44A5">
              <w:rPr>
                <w:rFonts w:asciiTheme="minorHAnsi" w:hAnsiTheme="minorHAnsi" w:cstheme="minorHAnsi"/>
              </w:rPr>
              <w:t>Opdrachtnemer</w:t>
            </w:r>
            <w:r w:rsidRPr="001C44A5">
              <w:rPr>
                <w:rFonts w:asciiTheme="minorHAnsi" w:hAnsiTheme="minorHAnsi" w:cstheme="minorHAnsi"/>
              </w:rPr>
              <w:t xml:space="preserve"> een opleverformulier in te vullen.</w:t>
            </w:r>
          </w:p>
        </w:tc>
      </w:tr>
      <w:tr w:rsidR="005B6609" w:rsidRPr="001C44A5" w14:paraId="57FF7E14" w14:textId="77777777" w:rsidTr="00123A4A">
        <w:tc>
          <w:tcPr>
            <w:tcW w:w="600" w:type="dxa"/>
            <w:shd w:val="clear" w:color="auto" w:fill="auto"/>
            <w:vAlign w:val="center"/>
          </w:tcPr>
          <w:p w14:paraId="030BEFC9" w14:textId="1372F761" w:rsidR="005B6609" w:rsidRPr="001C44A5" w:rsidRDefault="005B6609" w:rsidP="005B6609">
            <w:pPr>
              <w:pStyle w:val="Lijstalinea"/>
              <w:numPr>
                <w:ilvl w:val="0"/>
                <w:numId w:val="3"/>
              </w:numPr>
              <w:spacing w:after="200" w:line="276" w:lineRule="auto"/>
              <w:rPr>
                <w:rFonts w:asciiTheme="minorHAnsi" w:hAnsiTheme="minorHAnsi" w:cstheme="minorHAnsi"/>
              </w:rPr>
            </w:pPr>
          </w:p>
        </w:tc>
        <w:tc>
          <w:tcPr>
            <w:tcW w:w="8898" w:type="dxa"/>
            <w:shd w:val="clear" w:color="auto" w:fill="auto"/>
          </w:tcPr>
          <w:p w14:paraId="7BFA9A54" w14:textId="713E1466" w:rsidR="005B6609" w:rsidRPr="001C44A5" w:rsidRDefault="005B6609" w:rsidP="00981FDC">
            <w:pPr>
              <w:jc w:val="both"/>
              <w:rPr>
                <w:rFonts w:asciiTheme="minorHAnsi" w:hAnsiTheme="minorHAnsi" w:cstheme="minorHAnsi"/>
              </w:rPr>
            </w:pPr>
            <w:r w:rsidRPr="001C44A5">
              <w:rPr>
                <w:rFonts w:asciiTheme="minorHAnsi" w:hAnsiTheme="minorHAnsi" w:cstheme="minorHAnsi"/>
              </w:rPr>
              <w:t xml:space="preserve">Facturen worden pas betaald nadat de geleverde producten, werkzaamheden en bijbehorende documenten/instructies etc. zijn goedgekeurd. </w:t>
            </w:r>
            <w:r w:rsidR="00A12F60" w:rsidRPr="001C44A5">
              <w:rPr>
                <w:rFonts w:asciiTheme="minorHAnsi" w:hAnsiTheme="minorHAnsi" w:cstheme="minorHAnsi"/>
              </w:rPr>
              <w:t>Opdrachtnemer</w:t>
            </w:r>
            <w:r w:rsidRPr="001C44A5">
              <w:rPr>
                <w:rFonts w:asciiTheme="minorHAnsi" w:hAnsiTheme="minorHAnsi" w:cstheme="minorHAnsi"/>
              </w:rPr>
              <w:t xml:space="preserve"> zal binnen een week na constatering, eventuele afkeurpunten verhelpen. De oplevering vindt plaats na het verhelpen van de afkeurpunten. De oplevering vindt plaats in overleg met </w:t>
            </w:r>
            <w:r w:rsidR="00A12F60" w:rsidRPr="001C44A5">
              <w:rPr>
                <w:rFonts w:asciiTheme="minorHAnsi" w:hAnsiTheme="minorHAnsi" w:cstheme="minorHAnsi"/>
              </w:rPr>
              <w:t>Opdrachtgever</w:t>
            </w:r>
            <w:r w:rsidRPr="001C44A5">
              <w:rPr>
                <w:rFonts w:asciiTheme="minorHAnsi" w:hAnsiTheme="minorHAnsi" w:cstheme="minorHAnsi"/>
              </w:rPr>
              <w:t>. Na oplevering wordt de container operationeel (vrijgezet voor gebruik door gebruikers).</w:t>
            </w:r>
          </w:p>
        </w:tc>
      </w:tr>
    </w:tbl>
    <w:p w14:paraId="500E390C" w14:textId="77777777" w:rsidR="00123A4A" w:rsidRPr="001C44A5" w:rsidRDefault="00123A4A" w:rsidP="00897257">
      <w:pPr>
        <w:pStyle w:val="Kop2"/>
        <w:numPr>
          <w:ilvl w:val="1"/>
          <w:numId w:val="9"/>
        </w:numPr>
        <w:rPr>
          <w:color w:val="000000" w:themeColor="text1"/>
        </w:rPr>
      </w:pPr>
      <w:bookmarkStart w:id="73" w:name="_Toc128555981"/>
      <w:bookmarkStart w:id="74" w:name="_Toc133935921"/>
      <w:r w:rsidRPr="001C44A5">
        <w:rPr>
          <w:color w:val="000000" w:themeColor="text1"/>
        </w:rPr>
        <w:t>Veiligheid</w:t>
      </w:r>
      <w:bookmarkEnd w:id="73"/>
      <w:bookmarkEnd w:id="74"/>
    </w:p>
    <w:p w14:paraId="4CAF6790" w14:textId="77777777" w:rsidR="00123A4A" w:rsidRPr="001C44A5" w:rsidRDefault="00123A4A" w:rsidP="00123A4A">
      <w:pPr>
        <w:rPr>
          <w:rFonts w:asciiTheme="minorHAnsi" w:hAnsiTheme="minorHAnsi" w:cstheme="minorHAnsi"/>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04128D0F" w14:textId="77777777" w:rsidTr="00123A4A">
        <w:tc>
          <w:tcPr>
            <w:tcW w:w="600" w:type="dxa"/>
            <w:shd w:val="clear" w:color="auto" w:fill="auto"/>
            <w:vAlign w:val="center"/>
          </w:tcPr>
          <w:p w14:paraId="0024CFDD" w14:textId="77777777" w:rsidR="00123A4A" w:rsidRPr="001C44A5" w:rsidRDefault="00123A4A" w:rsidP="00123A4A">
            <w:pP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vAlign w:val="center"/>
          </w:tcPr>
          <w:p w14:paraId="1F470EE1" w14:textId="77777777" w:rsidR="00123A4A" w:rsidRPr="001C44A5" w:rsidRDefault="00123A4A" w:rsidP="00123A4A">
            <w:pPr>
              <w:jc w:val="center"/>
              <w:rPr>
                <w:rFonts w:asciiTheme="minorHAnsi" w:hAnsiTheme="minorHAnsi" w:cstheme="minorHAnsi"/>
                <w:b/>
              </w:rPr>
            </w:pPr>
            <w:r w:rsidRPr="001C44A5">
              <w:rPr>
                <w:rFonts w:asciiTheme="minorHAnsi" w:hAnsiTheme="minorHAnsi" w:cstheme="minorHAnsi"/>
                <w:b/>
              </w:rPr>
              <w:t>Eisen aan veiligheid</w:t>
            </w:r>
          </w:p>
        </w:tc>
      </w:tr>
      <w:tr w:rsidR="00123A4A" w:rsidRPr="001C44A5" w14:paraId="31BAA4B8" w14:textId="77777777" w:rsidTr="00123A4A">
        <w:tc>
          <w:tcPr>
            <w:tcW w:w="600" w:type="dxa"/>
            <w:shd w:val="clear" w:color="auto" w:fill="auto"/>
            <w:vAlign w:val="center"/>
          </w:tcPr>
          <w:p w14:paraId="56BA269B"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3E67DDF4" w14:textId="77777777"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Tijdens de uitname en plaatsingswerkzaamheden dient de veiligheid van personen en de omgeving gewaarborgd te zijn.</w:t>
            </w:r>
          </w:p>
        </w:tc>
      </w:tr>
      <w:tr w:rsidR="00123A4A" w:rsidRPr="001C44A5" w14:paraId="53B21D0E" w14:textId="77777777" w:rsidTr="00123A4A">
        <w:tc>
          <w:tcPr>
            <w:tcW w:w="600" w:type="dxa"/>
            <w:shd w:val="clear" w:color="auto" w:fill="auto"/>
            <w:vAlign w:val="center"/>
          </w:tcPr>
          <w:p w14:paraId="604E00D5"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2B82CAFD" w14:textId="1A44CAF3" w:rsidR="00123A4A" w:rsidRPr="001C44A5" w:rsidRDefault="00123A4A" w:rsidP="00981FDC">
            <w:pPr>
              <w:jc w:val="both"/>
              <w:rPr>
                <w:rFonts w:asciiTheme="minorHAnsi" w:hAnsiTheme="minorHAnsi" w:cstheme="minorHAnsi"/>
                <w:b/>
              </w:rPr>
            </w:pPr>
            <w:r w:rsidRPr="001C44A5">
              <w:rPr>
                <w:rFonts w:asciiTheme="minorHAnsi" w:hAnsiTheme="minorHAnsi" w:cstheme="minorHAnsi"/>
              </w:rPr>
              <w:t xml:space="preserve">De containers en </w:t>
            </w:r>
            <w:r w:rsidR="00A12F60" w:rsidRPr="001C44A5">
              <w:rPr>
                <w:rFonts w:asciiTheme="minorHAnsi" w:hAnsiTheme="minorHAnsi" w:cstheme="minorHAnsi"/>
              </w:rPr>
              <w:t>zuilen</w:t>
            </w:r>
            <w:r w:rsidRPr="001C44A5">
              <w:rPr>
                <w:rFonts w:asciiTheme="minorHAnsi" w:hAnsiTheme="minorHAnsi" w:cstheme="minorHAnsi"/>
              </w:rPr>
              <w:t xml:space="preserve"> dienen zo te worden geplaatst dat zowel bij de plaatsing als tijdens het gebruik (zowel aanbieden als legen) geen verkeersonveilige situaties ontstaan. De containers moeten ook goed en veilig kunnen worden gebruikt vanuit of met rolstoelen, rollators of invalidenwagens.</w:t>
            </w:r>
          </w:p>
        </w:tc>
      </w:tr>
      <w:tr w:rsidR="00123A4A" w:rsidRPr="001C44A5" w14:paraId="3D43BC4E" w14:textId="77777777" w:rsidTr="00123A4A">
        <w:tc>
          <w:tcPr>
            <w:tcW w:w="600" w:type="dxa"/>
            <w:shd w:val="clear" w:color="auto" w:fill="auto"/>
            <w:vAlign w:val="center"/>
          </w:tcPr>
          <w:p w14:paraId="7311976C"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04EAF550" w14:textId="13682FF0" w:rsidR="00123A4A" w:rsidRPr="001C44A5" w:rsidRDefault="00123A4A"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treft voor de uitvoering van het werk maatregelen zodat:</w:t>
            </w:r>
          </w:p>
          <w:p w14:paraId="44D1A0E7" w14:textId="6FCE6343"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De werking van kabels en leidingen en huisaansluitingen te allen tijde is gewaarborgd;</w:t>
            </w:r>
          </w:p>
          <w:p w14:paraId="3916A984"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De verkeersveiligheid is gewaarborgd en verkeershinder tot een minimum wordt beperkt;</w:t>
            </w:r>
          </w:p>
          <w:p w14:paraId="35720080"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Bewoners minimale hinder ondervinden van de werkzaamheden en bedrijven altijd van tenminste één zijde bereikbaar blijven;</w:t>
            </w:r>
          </w:p>
          <w:p w14:paraId="7189F647"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Percelen te allen tijde bereikbaar blijven voor voetgangers;</w:t>
            </w:r>
          </w:p>
          <w:p w14:paraId="54BA0272"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Brandkranen, afsluiters e.d. altijd bereikbaar zijn;</w:t>
            </w:r>
          </w:p>
          <w:p w14:paraId="7EFCA49B" w14:textId="77777777" w:rsidR="00123A4A" w:rsidRPr="001C44A5" w:rsidRDefault="00123A4A" w:rsidP="00981FDC">
            <w:pPr>
              <w:pStyle w:val="Lijstalinea"/>
              <w:numPr>
                <w:ilvl w:val="0"/>
                <w:numId w:val="2"/>
              </w:numPr>
              <w:spacing w:line="276" w:lineRule="auto"/>
              <w:ind w:left="389"/>
              <w:jc w:val="both"/>
              <w:rPr>
                <w:rFonts w:asciiTheme="minorHAnsi" w:hAnsiTheme="minorHAnsi" w:cstheme="minorHAnsi"/>
                <w:b/>
              </w:rPr>
            </w:pPr>
            <w:r w:rsidRPr="001C44A5">
              <w:rPr>
                <w:rFonts w:asciiTheme="minorHAnsi" w:hAnsiTheme="minorHAnsi" w:cstheme="minorHAnsi"/>
              </w:rPr>
              <w:t>Geen gevaarlijke situaties kunnen ontstaan door de afwezigheid van bestrating en aanwezigheid van bouwputten.</w:t>
            </w:r>
          </w:p>
        </w:tc>
      </w:tr>
      <w:tr w:rsidR="00123A4A" w:rsidRPr="001C44A5" w14:paraId="3A5F7AE3" w14:textId="77777777" w:rsidTr="00123A4A">
        <w:tc>
          <w:tcPr>
            <w:tcW w:w="600" w:type="dxa"/>
            <w:shd w:val="clear" w:color="auto" w:fill="auto"/>
            <w:vAlign w:val="center"/>
          </w:tcPr>
          <w:p w14:paraId="6A9BC8B0" w14:textId="77777777" w:rsidR="00123A4A" w:rsidRPr="001C44A5" w:rsidRDefault="00123A4A" w:rsidP="00123A4A">
            <w:pPr>
              <w:pStyle w:val="Lijstalinea"/>
              <w:numPr>
                <w:ilvl w:val="0"/>
                <w:numId w:val="3"/>
              </w:numPr>
              <w:spacing w:after="200" w:line="276" w:lineRule="auto"/>
              <w:rPr>
                <w:rFonts w:asciiTheme="minorHAnsi" w:hAnsiTheme="minorHAnsi" w:cstheme="minorHAnsi"/>
              </w:rPr>
            </w:pPr>
          </w:p>
        </w:tc>
        <w:tc>
          <w:tcPr>
            <w:tcW w:w="8898" w:type="dxa"/>
            <w:shd w:val="clear" w:color="auto" w:fill="auto"/>
            <w:vAlign w:val="center"/>
          </w:tcPr>
          <w:p w14:paraId="756EE54C" w14:textId="00794D31" w:rsidR="00123A4A" w:rsidRPr="001C44A5" w:rsidRDefault="00A12F60" w:rsidP="00981FDC">
            <w:pPr>
              <w:jc w:val="both"/>
              <w:rPr>
                <w:rFonts w:asciiTheme="minorHAnsi" w:hAnsiTheme="minorHAnsi" w:cstheme="minorHAnsi"/>
                <w:b/>
              </w:rPr>
            </w:pPr>
            <w:r w:rsidRPr="001C44A5">
              <w:rPr>
                <w:rFonts w:asciiTheme="minorHAnsi" w:hAnsiTheme="minorHAnsi" w:cstheme="minorHAnsi"/>
              </w:rPr>
              <w:t>Opdrachtnemer</w:t>
            </w:r>
            <w:r w:rsidR="00123A4A" w:rsidRPr="001C44A5">
              <w:rPr>
                <w:rFonts w:asciiTheme="minorHAnsi" w:hAnsiTheme="minorHAnsi" w:cstheme="minorHAnsi"/>
              </w:rPr>
              <w:t xml:space="preserve"> is gehouden bovenstaande, waar nodig dagelijks, te controleren voordat met de werkzaamheden wordt begonnen of gestopt en zo nodig in orde te brengen.</w:t>
            </w:r>
          </w:p>
        </w:tc>
      </w:tr>
    </w:tbl>
    <w:p w14:paraId="06DFA766" w14:textId="77777777" w:rsidR="00123A4A" w:rsidRPr="001C44A5" w:rsidRDefault="00123A4A" w:rsidP="00897257">
      <w:pPr>
        <w:pStyle w:val="Kop2"/>
        <w:numPr>
          <w:ilvl w:val="1"/>
          <w:numId w:val="9"/>
        </w:numPr>
        <w:rPr>
          <w:color w:val="000000" w:themeColor="text1"/>
        </w:rPr>
      </w:pPr>
      <w:bookmarkStart w:id="75" w:name="_Toc128555982"/>
      <w:bookmarkStart w:id="76" w:name="_Toc133935922"/>
      <w:r w:rsidRPr="001C44A5">
        <w:rPr>
          <w:color w:val="000000" w:themeColor="text1"/>
        </w:rPr>
        <w:t>Communicatie</w:t>
      </w:r>
      <w:bookmarkEnd w:id="75"/>
      <w:bookmarkEnd w:id="76"/>
    </w:p>
    <w:p w14:paraId="4D25B70A" w14:textId="77777777" w:rsidR="00123A4A" w:rsidRPr="001C44A5" w:rsidRDefault="00123A4A" w:rsidP="00123A4A">
      <w:pPr>
        <w:rPr>
          <w:rFonts w:asciiTheme="minorHAnsi" w:hAnsiTheme="minorHAnsi" w:cstheme="minorHAnsi"/>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62989B3A" w14:textId="77777777" w:rsidTr="00123A4A">
        <w:tc>
          <w:tcPr>
            <w:tcW w:w="600" w:type="dxa"/>
            <w:shd w:val="clear" w:color="auto" w:fill="auto"/>
            <w:vAlign w:val="center"/>
          </w:tcPr>
          <w:p w14:paraId="3AEBE34F" w14:textId="77777777" w:rsidR="00123A4A" w:rsidRPr="001C44A5" w:rsidRDefault="00123A4A" w:rsidP="00123A4A">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067C1E07" w14:textId="77777777" w:rsidR="00123A4A" w:rsidRPr="001C44A5" w:rsidRDefault="00123A4A" w:rsidP="00123A4A">
            <w:pPr>
              <w:jc w:val="center"/>
              <w:rPr>
                <w:rFonts w:asciiTheme="minorHAnsi" w:hAnsiTheme="minorHAnsi" w:cstheme="minorHAnsi"/>
                <w:b/>
                <w:szCs w:val="20"/>
              </w:rPr>
            </w:pPr>
            <w:r w:rsidRPr="001C44A5">
              <w:rPr>
                <w:rFonts w:asciiTheme="minorHAnsi" w:hAnsiTheme="minorHAnsi" w:cstheme="minorHAnsi"/>
                <w:b/>
                <w:szCs w:val="20"/>
              </w:rPr>
              <w:t>Eisen aan communicatie</w:t>
            </w:r>
          </w:p>
        </w:tc>
      </w:tr>
      <w:tr w:rsidR="00483004" w:rsidRPr="001C44A5" w:rsidDel="00483004" w14:paraId="41C83430" w14:textId="77777777" w:rsidTr="00123A4A">
        <w:trPr>
          <w:trHeight w:val="466"/>
        </w:trPr>
        <w:tc>
          <w:tcPr>
            <w:tcW w:w="600" w:type="dxa"/>
            <w:shd w:val="clear" w:color="auto" w:fill="auto"/>
            <w:vAlign w:val="center"/>
          </w:tcPr>
          <w:p w14:paraId="2D32C879" w14:textId="77777777" w:rsidR="00483004" w:rsidRPr="001C44A5" w:rsidRDefault="00483004"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1041A79F" w14:textId="5A7FADBC" w:rsidR="00483004" w:rsidRPr="001C44A5" w:rsidDel="00483004" w:rsidRDefault="00483004" w:rsidP="00981FDC">
            <w:p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 xml:space="preserve">In de gemeente Leiderdorp verzorgen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en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in overleg alle communicatie naar inwoners over de plaatsing en ingebruikname van containers en </w:t>
            </w:r>
            <w:r w:rsidR="00A12F60" w:rsidRPr="001C44A5">
              <w:rPr>
                <w:rFonts w:asciiTheme="minorHAnsi" w:hAnsiTheme="minorHAnsi" w:cstheme="minorHAnsi"/>
                <w:szCs w:val="20"/>
              </w:rPr>
              <w:t>zuilen</w:t>
            </w:r>
            <w:r w:rsidRPr="001C44A5">
              <w:rPr>
                <w:rFonts w:asciiTheme="minorHAnsi" w:hAnsiTheme="minorHAnsi" w:cstheme="minorHAnsi"/>
                <w:szCs w:val="20"/>
              </w:rPr>
              <w:t>.</w:t>
            </w:r>
            <w:r w:rsidR="00C77D4E" w:rsidRPr="001C44A5">
              <w:rPr>
                <w:rFonts w:asciiTheme="minorHAnsi" w:hAnsiTheme="minorHAnsi" w:cstheme="minorHAnsi"/>
                <w:szCs w:val="20"/>
              </w:rPr>
              <w:t xml:space="preserve"> </w:t>
            </w:r>
            <w:r w:rsidR="00A12F60" w:rsidRPr="001C44A5">
              <w:rPr>
                <w:rFonts w:asciiTheme="minorHAnsi" w:hAnsiTheme="minorHAnsi" w:cstheme="minorHAnsi"/>
                <w:szCs w:val="20"/>
              </w:rPr>
              <w:t>Opdrachtgever</w:t>
            </w:r>
            <w:r w:rsidR="00C77D4E" w:rsidRPr="001C44A5">
              <w:rPr>
                <w:rFonts w:asciiTheme="minorHAnsi" w:hAnsiTheme="minorHAnsi" w:cstheme="minorHAnsi"/>
                <w:szCs w:val="20"/>
              </w:rPr>
              <w:t xml:space="preserve"> en </w:t>
            </w:r>
            <w:r w:rsidR="00A12F60" w:rsidRPr="001C44A5">
              <w:rPr>
                <w:rFonts w:asciiTheme="minorHAnsi" w:hAnsiTheme="minorHAnsi" w:cstheme="minorHAnsi"/>
                <w:szCs w:val="20"/>
              </w:rPr>
              <w:t>Opdrachtnemer</w:t>
            </w:r>
            <w:r w:rsidR="00C77D4E" w:rsidRPr="001C44A5">
              <w:rPr>
                <w:rFonts w:asciiTheme="minorHAnsi" w:hAnsiTheme="minorHAnsi" w:cstheme="minorHAnsi"/>
                <w:szCs w:val="20"/>
              </w:rPr>
              <w:t xml:space="preserve"> stellen gezamenlijk mailings op waarbij voor verzending altijd schriftelijke goedkeuring van de </w:t>
            </w:r>
            <w:r w:rsidR="00A12F60" w:rsidRPr="001C44A5">
              <w:rPr>
                <w:rFonts w:asciiTheme="minorHAnsi" w:hAnsiTheme="minorHAnsi" w:cstheme="minorHAnsi"/>
                <w:szCs w:val="20"/>
              </w:rPr>
              <w:t>Opdrachtgever</w:t>
            </w:r>
            <w:r w:rsidR="00C77D4E" w:rsidRPr="001C44A5">
              <w:rPr>
                <w:rFonts w:asciiTheme="minorHAnsi" w:hAnsiTheme="minorHAnsi" w:cstheme="minorHAnsi"/>
                <w:szCs w:val="20"/>
              </w:rPr>
              <w:t xml:space="preserve"> nodig is. </w:t>
            </w:r>
            <w:r w:rsidR="00A12F60" w:rsidRPr="001C44A5">
              <w:rPr>
                <w:rFonts w:asciiTheme="minorHAnsi" w:hAnsiTheme="minorHAnsi" w:cstheme="minorHAnsi"/>
                <w:szCs w:val="20"/>
              </w:rPr>
              <w:t>Opdrachtgever</w:t>
            </w:r>
            <w:r w:rsidR="00C77D4E" w:rsidRPr="001C44A5">
              <w:rPr>
                <w:rFonts w:asciiTheme="minorHAnsi" w:hAnsiTheme="minorHAnsi" w:cstheme="minorHAnsi"/>
                <w:szCs w:val="20"/>
              </w:rPr>
              <w:t xml:space="preserve"> verstrekt gemeentelijk briefpapier en enveloppen aan </w:t>
            </w:r>
            <w:r w:rsidR="00A12F60" w:rsidRPr="001C44A5">
              <w:rPr>
                <w:rFonts w:asciiTheme="minorHAnsi" w:hAnsiTheme="minorHAnsi" w:cstheme="minorHAnsi"/>
                <w:szCs w:val="20"/>
              </w:rPr>
              <w:t>Opdrachtnemer</w:t>
            </w:r>
            <w:r w:rsidR="00C77D4E" w:rsidRPr="001C44A5">
              <w:rPr>
                <w:rFonts w:asciiTheme="minorHAnsi" w:hAnsiTheme="minorHAnsi" w:cstheme="minorHAnsi"/>
                <w:szCs w:val="20"/>
              </w:rPr>
              <w:t xml:space="preserve">. </w:t>
            </w:r>
          </w:p>
        </w:tc>
      </w:tr>
      <w:tr w:rsidR="00C77D4E" w:rsidRPr="001C44A5" w:rsidDel="00483004" w14:paraId="3626A388" w14:textId="77777777" w:rsidTr="00123A4A">
        <w:trPr>
          <w:trHeight w:val="466"/>
        </w:trPr>
        <w:tc>
          <w:tcPr>
            <w:tcW w:w="600" w:type="dxa"/>
            <w:shd w:val="clear" w:color="auto" w:fill="auto"/>
            <w:vAlign w:val="center"/>
          </w:tcPr>
          <w:p w14:paraId="25B11449" w14:textId="77777777" w:rsidR="00C77D4E" w:rsidRPr="001C44A5" w:rsidRDefault="00C77D4E"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1563F124" w14:textId="65416334" w:rsidR="00C77D4E" w:rsidRPr="001C44A5" w:rsidRDefault="00C77D4E" w:rsidP="00981FDC">
            <w:p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 xml:space="preserve">In de gemeente Leiden verzorgt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alle communicatie naar inwoners over de plaatsing en ingebruikname van containers en </w:t>
            </w:r>
            <w:r w:rsidR="00A12F60" w:rsidRPr="001C44A5">
              <w:rPr>
                <w:rFonts w:asciiTheme="minorHAnsi" w:hAnsiTheme="minorHAnsi" w:cstheme="minorHAnsi"/>
                <w:szCs w:val="20"/>
              </w:rPr>
              <w:t>zuilen</w:t>
            </w:r>
            <w:r w:rsidRPr="001C44A5">
              <w:rPr>
                <w:rFonts w:asciiTheme="minorHAnsi" w:hAnsiTheme="minorHAnsi" w:cstheme="minorHAnsi"/>
                <w:szCs w:val="20"/>
              </w:rPr>
              <w:t xml:space="preserve">. Hierbij zal input van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nodig zijn om de te versturen informatie over planning af te stemmen.</w:t>
            </w:r>
          </w:p>
        </w:tc>
      </w:tr>
      <w:tr w:rsidR="00483004" w:rsidRPr="001C44A5" w:rsidDel="00483004" w14:paraId="0AFA2BAF" w14:textId="77777777" w:rsidTr="00123A4A">
        <w:trPr>
          <w:trHeight w:val="466"/>
        </w:trPr>
        <w:tc>
          <w:tcPr>
            <w:tcW w:w="600" w:type="dxa"/>
            <w:shd w:val="clear" w:color="auto" w:fill="auto"/>
            <w:vAlign w:val="center"/>
          </w:tcPr>
          <w:p w14:paraId="76FE0437" w14:textId="77777777" w:rsidR="00483004" w:rsidRPr="001C44A5" w:rsidRDefault="00483004"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09F4AF6A" w14:textId="2DF28CFA" w:rsidR="00483004" w:rsidRPr="001C44A5" w:rsidRDefault="00483004" w:rsidP="00981FDC">
            <w:p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 xml:space="preserve">De inhoud van mailings wordt voor verzending altijd ter schriftelijke goedkeuring voorgelegd aan </w:t>
            </w:r>
            <w:r w:rsidR="00A12F60" w:rsidRPr="001C44A5">
              <w:rPr>
                <w:rFonts w:asciiTheme="minorHAnsi" w:hAnsiTheme="minorHAnsi" w:cstheme="minorHAnsi"/>
                <w:szCs w:val="20"/>
              </w:rPr>
              <w:t>Opdrachtgever</w:t>
            </w:r>
            <w:r w:rsidRPr="001C44A5">
              <w:rPr>
                <w:rFonts w:asciiTheme="minorHAnsi" w:hAnsiTheme="minorHAnsi" w:cstheme="minorHAnsi"/>
                <w:szCs w:val="20"/>
              </w:rPr>
              <w:t>.</w:t>
            </w:r>
          </w:p>
        </w:tc>
      </w:tr>
      <w:tr w:rsidR="00483004" w:rsidRPr="001C44A5" w:rsidDel="00483004" w14:paraId="1C83412E" w14:textId="77777777" w:rsidTr="00123A4A">
        <w:trPr>
          <w:trHeight w:val="466"/>
        </w:trPr>
        <w:tc>
          <w:tcPr>
            <w:tcW w:w="600" w:type="dxa"/>
            <w:shd w:val="clear" w:color="auto" w:fill="auto"/>
            <w:vAlign w:val="center"/>
          </w:tcPr>
          <w:p w14:paraId="4A6FF16A" w14:textId="77777777" w:rsidR="00483004" w:rsidRPr="001C44A5" w:rsidRDefault="00483004"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1538B881" w14:textId="77777777" w:rsidR="00483004" w:rsidRPr="001C44A5" w:rsidRDefault="00483004" w:rsidP="00981FDC">
            <w:p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De communicatiemomenten omvatten, het versturen van een mailing aan:</w:t>
            </w:r>
          </w:p>
          <w:p w14:paraId="3D7A272B" w14:textId="420E5500" w:rsidR="00483004" w:rsidRPr="001C44A5" w:rsidRDefault="00483004" w:rsidP="00981FDC">
            <w:pPr>
              <w:pStyle w:val="Lijstalinea"/>
              <w:numPr>
                <w:ilvl w:val="1"/>
                <w:numId w:val="3"/>
              </w:num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Alle direct omwonende adressen die mogelijk hinder van de plaatsingswerkzaamheden ondervinden. Dit is een mailing over de duur en aard van de plaatsingswerkzaamheden en de betreffende locatie.</w:t>
            </w:r>
          </w:p>
          <w:p w14:paraId="438D3DA8" w14:textId="0075E0C2" w:rsidR="00483004" w:rsidRPr="001C44A5" w:rsidRDefault="00483004" w:rsidP="00981FDC">
            <w:pPr>
              <w:pStyle w:val="Lijstalinea"/>
              <w:numPr>
                <w:ilvl w:val="1"/>
                <w:numId w:val="3"/>
              </w:num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Alle aansluitingen per wijk. Dit is een mailing over het moment van oplevering van de container en een instructie over het gebruik van de container.</w:t>
            </w:r>
          </w:p>
        </w:tc>
      </w:tr>
      <w:tr w:rsidR="00C77D4E" w:rsidRPr="001C44A5" w:rsidDel="00483004" w14:paraId="30A0A7C7" w14:textId="77777777" w:rsidTr="00123A4A">
        <w:trPr>
          <w:trHeight w:val="466"/>
        </w:trPr>
        <w:tc>
          <w:tcPr>
            <w:tcW w:w="600" w:type="dxa"/>
            <w:shd w:val="clear" w:color="auto" w:fill="auto"/>
            <w:vAlign w:val="center"/>
          </w:tcPr>
          <w:p w14:paraId="4E10C535" w14:textId="77777777" w:rsidR="00C77D4E" w:rsidRPr="001C44A5" w:rsidRDefault="00C77D4E"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746A648F" w14:textId="580FFDA1" w:rsidR="00C77D4E" w:rsidRPr="001C44A5" w:rsidRDefault="00A12F60" w:rsidP="00000FF6">
            <w:pPr>
              <w:autoSpaceDE w:val="0"/>
              <w:autoSpaceDN w:val="0"/>
              <w:adjustRightInd w:val="0"/>
              <w:jc w:val="both"/>
              <w:rPr>
                <w:rFonts w:asciiTheme="minorHAnsi" w:hAnsiTheme="minorHAnsi" w:cstheme="minorHAnsi"/>
                <w:szCs w:val="20"/>
              </w:rPr>
            </w:pPr>
            <w:r w:rsidRPr="001C44A5">
              <w:rPr>
                <w:rFonts w:asciiTheme="minorHAnsi" w:hAnsiTheme="minorHAnsi" w:cstheme="minorHAnsi"/>
                <w:szCs w:val="20"/>
              </w:rPr>
              <w:t>Opdrachtnemer</w:t>
            </w:r>
            <w:r w:rsidR="00C77D4E" w:rsidRPr="001C44A5">
              <w:rPr>
                <w:rFonts w:asciiTheme="minorHAnsi" w:hAnsiTheme="minorHAnsi" w:cstheme="minorHAnsi"/>
                <w:szCs w:val="20"/>
              </w:rPr>
              <w:t xml:space="preserve"> geeft gevolg aan verzoeken tot input voor communicatie door </w:t>
            </w:r>
            <w:r w:rsidRPr="001C44A5">
              <w:rPr>
                <w:rFonts w:asciiTheme="minorHAnsi" w:hAnsiTheme="minorHAnsi" w:cstheme="minorHAnsi"/>
                <w:szCs w:val="20"/>
              </w:rPr>
              <w:t>Opdrachtgever</w:t>
            </w:r>
            <w:r w:rsidR="00C77D4E" w:rsidRPr="001C44A5">
              <w:rPr>
                <w:rFonts w:asciiTheme="minorHAnsi" w:hAnsiTheme="minorHAnsi" w:cstheme="minorHAnsi"/>
                <w:szCs w:val="20"/>
              </w:rPr>
              <w:t xml:space="preserve"> over de plaatsingswerkzaamheden zoals persberichten en de website van </w:t>
            </w:r>
            <w:r w:rsidRPr="001C44A5">
              <w:rPr>
                <w:rFonts w:asciiTheme="minorHAnsi" w:hAnsiTheme="minorHAnsi" w:cstheme="minorHAnsi"/>
                <w:szCs w:val="20"/>
              </w:rPr>
              <w:t>Opdrachtgever</w:t>
            </w:r>
            <w:r w:rsidR="00C77D4E" w:rsidRPr="001C44A5">
              <w:rPr>
                <w:rFonts w:asciiTheme="minorHAnsi" w:hAnsiTheme="minorHAnsi" w:cstheme="minorHAnsi"/>
                <w:szCs w:val="20"/>
              </w:rPr>
              <w:t xml:space="preserve">. </w:t>
            </w:r>
          </w:p>
        </w:tc>
      </w:tr>
      <w:tr w:rsidR="00123A4A" w:rsidRPr="001C44A5" w14:paraId="37DD9F7B" w14:textId="77777777" w:rsidTr="00123A4A">
        <w:tc>
          <w:tcPr>
            <w:tcW w:w="600" w:type="dxa"/>
            <w:shd w:val="clear" w:color="auto" w:fill="auto"/>
            <w:vAlign w:val="center"/>
          </w:tcPr>
          <w:p w14:paraId="26D9356F"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75E39BD1" w14:textId="2A179DE5" w:rsidR="00123A4A" w:rsidRPr="001C44A5" w:rsidRDefault="00123A4A"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 xml:space="preserve">Voor communicatie met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w:t>
            </w:r>
            <w:r w:rsidRPr="001C44A5">
              <w:rPr>
                <w:rFonts w:asciiTheme="minorHAnsi" w:eastAsia="Arial" w:hAnsiTheme="minorHAnsi" w:cstheme="minorHAnsi"/>
                <w:szCs w:val="20"/>
              </w:rPr>
              <w:t xml:space="preserve">wijst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twee contactpersonen aan. Eén contactpersoon voor operationele afstemming tijdens de plaatsingswerkzaamheden. En één contactpersoon voor afstemming over tactische zaken, waar onder doch niet beperkt tot communicatie met bewoners, aanpassingen van de werkwijze en evaluatie van de projectuitvoer.</w:t>
            </w:r>
          </w:p>
        </w:tc>
      </w:tr>
      <w:tr w:rsidR="00C77D4E" w:rsidRPr="001C44A5" w14:paraId="4C475C25" w14:textId="77777777" w:rsidTr="00123A4A">
        <w:tc>
          <w:tcPr>
            <w:tcW w:w="600" w:type="dxa"/>
            <w:shd w:val="clear" w:color="auto" w:fill="auto"/>
            <w:vAlign w:val="center"/>
          </w:tcPr>
          <w:p w14:paraId="2AD87B0A" w14:textId="77777777" w:rsidR="00C77D4E" w:rsidRPr="001C44A5" w:rsidRDefault="00C77D4E"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4DF5082C" w14:textId="1C887886" w:rsidR="00C77D4E" w:rsidRPr="001C44A5" w:rsidRDefault="00C77D4E"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 xml:space="preserve">Alle kosten die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w:t>
            </w:r>
            <w:r w:rsidRPr="001C44A5">
              <w:rPr>
                <w:rFonts w:asciiTheme="minorHAnsi" w:hAnsiTheme="minorHAnsi" w:cstheme="minorHAnsi"/>
                <w:szCs w:val="20"/>
              </w:rPr>
              <w:t xml:space="preserve">voor communicatiewerkzaamheden moet maken worden geacht deel uit te maken van de kosten die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heeft opgegeven bij zijn Inschrijving.</w:t>
            </w:r>
          </w:p>
        </w:tc>
      </w:tr>
      <w:tr w:rsidR="00123A4A" w:rsidRPr="001C44A5" w14:paraId="134DAEAD" w14:textId="77777777" w:rsidTr="00123A4A">
        <w:tc>
          <w:tcPr>
            <w:tcW w:w="600" w:type="dxa"/>
            <w:shd w:val="clear" w:color="auto" w:fill="auto"/>
            <w:vAlign w:val="center"/>
          </w:tcPr>
          <w:p w14:paraId="4C3C0394"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35623310" w14:textId="1B82DC98" w:rsidR="00123A4A" w:rsidRPr="001C44A5" w:rsidRDefault="00123A4A" w:rsidP="00981FDC">
            <w:pPr>
              <w:autoSpaceDE w:val="0"/>
              <w:autoSpaceDN w:val="0"/>
              <w:adjustRightInd w:val="0"/>
              <w:jc w:val="both"/>
              <w:rPr>
                <w:rFonts w:asciiTheme="minorHAnsi" w:eastAsia="Arial" w:hAnsiTheme="minorHAnsi" w:cstheme="minorHAnsi"/>
                <w:szCs w:val="20"/>
              </w:rPr>
            </w:pPr>
            <w:r w:rsidRPr="001C44A5">
              <w:rPr>
                <w:rFonts w:asciiTheme="minorHAnsi" w:eastAsia="Arial" w:hAnsiTheme="minorHAnsi" w:cstheme="minorHAnsi"/>
                <w:szCs w:val="20"/>
              </w:rPr>
              <w:t xml:space="preserve">Tussen </w:t>
            </w:r>
            <w:r w:rsidR="00A12F60" w:rsidRPr="001C44A5">
              <w:rPr>
                <w:rFonts w:asciiTheme="minorHAnsi" w:eastAsia="Arial" w:hAnsiTheme="minorHAnsi" w:cstheme="minorHAnsi"/>
                <w:szCs w:val="20"/>
              </w:rPr>
              <w:t>Opdrachtnemer</w:t>
            </w:r>
            <w:r w:rsidRPr="001C44A5">
              <w:rPr>
                <w:rFonts w:asciiTheme="minorHAnsi" w:eastAsia="Arial" w:hAnsiTheme="minorHAnsi" w:cstheme="minorHAnsi"/>
                <w:szCs w:val="20"/>
              </w:rPr>
              <w:t xml:space="preserve"> en </w:t>
            </w:r>
            <w:r w:rsidR="00A12F60" w:rsidRPr="001C44A5">
              <w:rPr>
                <w:rFonts w:asciiTheme="minorHAnsi" w:eastAsia="Arial" w:hAnsiTheme="minorHAnsi" w:cstheme="minorHAnsi"/>
                <w:szCs w:val="20"/>
              </w:rPr>
              <w:t>Opdrachtgever</w:t>
            </w:r>
            <w:r w:rsidRPr="001C44A5">
              <w:rPr>
                <w:rFonts w:asciiTheme="minorHAnsi" w:eastAsia="Arial" w:hAnsiTheme="minorHAnsi" w:cstheme="minorHAnsi"/>
                <w:szCs w:val="20"/>
              </w:rPr>
              <w:t xml:space="preserve"> is tweemaal per jaar periodiek overleg waarin actiepunten worden opgemaakt. In Q3 van elk jaar wordt een evaluatie gehouden over de bevindingen van het onderhoud.</w:t>
            </w:r>
          </w:p>
        </w:tc>
      </w:tr>
    </w:tbl>
    <w:p w14:paraId="6A2553F9" w14:textId="77777777" w:rsidR="00123A4A" w:rsidRPr="001C44A5" w:rsidRDefault="00123A4A" w:rsidP="00897257">
      <w:pPr>
        <w:pStyle w:val="Kop2"/>
        <w:numPr>
          <w:ilvl w:val="1"/>
          <w:numId w:val="9"/>
        </w:numPr>
        <w:rPr>
          <w:color w:val="000000" w:themeColor="text1"/>
        </w:rPr>
      </w:pPr>
      <w:bookmarkStart w:id="77" w:name="_Toc128555983"/>
      <w:bookmarkStart w:id="78" w:name="_Toc133935923"/>
      <w:r w:rsidRPr="001C44A5">
        <w:rPr>
          <w:color w:val="000000" w:themeColor="text1"/>
        </w:rPr>
        <w:t>Personeel</w:t>
      </w:r>
      <w:bookmarkEnd w:id="77"/>
      <w:bookmarkEnd w:id="78"/>
    </w:p>
    <w:p w14:paraId="351377F6" w14:textId="77777777" w:rsidR="00123A4A" w:rsidRPr="001C44A5" w:rsidRDefault="00123A4A" w:rsidP="00123A4A">
      <w:pPr>
        <w:rPr>
          <w:rFonts w:asciiTheme="minorHAnsi" w:hAnsiTheme="minorHAnsi" w:cstheme="minorHAnsi"/>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2E86DAB7" w14:textId="77777777" w:rsidTr="00123A4A">
        <w:tc>
          <w:tcPr>
            <w:tcW w:w="600" w:type="dxa"/>
            <w:shd w:val="clear" w:color="auto" w:fill="auto"/>
            <w:vAlign w:val="center"/>
          </w:tcPr>
          <w:p w14:paraId="46EDDF8D" w14:textId="77777777" w:rsidR="00123A4A" w:rsidRPr="001C44A5" w:rsidRDefault="00123A4A" w:rsidP="00123A4A">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2EA5ED21" w14:textId="77777777" w:rsidR="00123A4A" w:rsidRPr="001C44A5" w:rsidRDefault="00123A4A" w:rsidP="00123A4A">
            <w:pPr>
              <w:jc w:val="center"/>
              <w:rPr>
                <w:rFonts w:asciiTheme="minorHAnsi" w:hAnsiTheme="minorHAnsi" w:cstheme="minorHAnsi"/>
                <w:b/>
                <w:szCs w:val="20"/>
              </w:rPr>
            </w:pPr>
            <w:r w:rsidRPr="001C44A5">
              <w:rPr>
                <w:rFonts w:asciiTheme="minorHAnsi" w:hAnsiTheme="minorHAnsi" w:cstheme="minorHAnsi"/>
                <w:b/>
                <w:szCs w:val="20"/>
              </w:rPr>
              <w:t>Eisen aan personeel</w:t>
            </w:r>
          </w:p>
        </w:tc>
      </w:tr>
      <w:tr w:rsidR="00123A4A" w:rsidRPr="001C44A5" w14:paraId="6F13085D" w14:textId="77777777" w:rsidTr="00123A4A">
        <w:trPr>
          <w:trHeight w:val="671"/>
        </w:trPr>
        <w:tc>
          <w:tcPr>
            <w:tcW w:w="600" w:type="dxa"/>
            <w:shd w:val="clear" w:color="auto" w:fill="auto"/>
            <w:vAlign w:val="center"/>
          </w:tcPr>
          <w:p w14:paraId="06815C26"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2BB8E417" w14:textId="71A4D2AF" w:rsidR="00123A4A" w:rsidRPr="001C44A5" w:rsidRDefault="00A12F60" w:rsidP="00981FDC">
            <w:pPr>
              <w:jc w:val="both"/>
              <w:rPr>
                <w:rFonts w:asciiTheme="minorHAnsi" w:hAnsiTheme="minorHAnsi" w:cstheme="minorHAnsi"/>
                <w:b/>
                <w:szCs w:val="20"/>
              </w:rPr>
            </w:pPr>
            <w:r w:rsidRPr="001C44A5">
              <w:rPr>
                <w:rFonts w:asciiTheme="minorHAnsi" w:hAnsiTheme="minorHAnsi" w:cstheme="minorHAnsi"/>
                <w:szCs w:val="20"/>
              </w:rPr>
              <w:t>Opdrachtnemer</w:t>
            </w:r>
            <w:r w:rsidR="00123A4A" w:rsidRPr="001C44A5">
              <w:rPr>
                <w:rFonts w:asciiTheme="minorHAnsi" w:hAnsiTheme="minorHAnsi" w:cstheme="minorHAnsi"/>
                <w:szCs w:val="20"/>
              </w:rPr>
              <w:t xml:space="preserve"> zet voor alle werkzaamheden personeel in dat is opgeleid overeenkomstig en kennis draagt van de ter zake gestelde wettelijke eisen en beschikt over de nodige vakkennis met betrekking tot de uit te voeren werkzaamheden. Het personeel spreekt Nederlands zodat vragen van bewoners direct beantwoord kunnen worden. </w:t>
            </w:r>
          </w:p>
        </w:tc>
      </w:tr>
      <w:tr w:rsidR="00123A4A" w:rsidRPr="001C44A5" w14:paraId="3B1E4C19" w14:textId="77777777" w:rsidTr="00123A4A">
        <w:trPr>
          <w:trHeight w:val="671"/>
        </w:trPr>
        <w:tc>
          <w:tcPr>
            <w:tcW w:w="600" w:type="dxa"/>
            <w:shd w:val="clear" w:color="auto" w:fill="auto"/>
            <w:vAlign w:val="center"/>
          </w:tcPr>
          <w:p w14:paraId="4834D8F6"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2E7434E7" w14:textId="5FACD98F" w:rsidR="00123A4A" w:rsidRPr="001C44A5" w:rsidRDefault="00A12F60" w:rsidP="00981FDC">
            <w:pPr>
              <w:jc w:val="both"/>
              <w:rPr>
                <w:rFonts w:asciiTheme="minorHAnsi" w:hAnsiTheme="minorHAnsi" w:cstheme="minorHAnsi"/>
                <w:szCs w:val="20"/>
              </w:rPr>
            </w:pPr>
            <w:r w:rsidRPr="001C44A5">
              <w:rPr>
                <w:rFonts w:asciiTheme="minorHAnsi" w:hAnsiTheme="minorHAnsi" w:cstheme="minorHAnsi"/>
                <w:szCs w:val="20"/>
              </w:rPr>
              <w:t>Opdrachtnemer</w:t>
            </w:r>
            <w:r w:rsidR="00123A4A" w:rsidRPr="001C44A5">
              <w:rPr>
                <w:rFonts w:asciiTheme="minorHAnsi" w:hAnsiTheme="minorHAnsi" w:cstheme="minorHAnsi"/>
                <w:szCs w:val="20"/>
              </w:rPr>
              <w:t xml:space="preserve"> besteedt nadrukkelijk aandacht aan de veiligheid bij uitvoering van de werkzaamheden waarbij minimaal geldende wettelijke verplichtingen (Arbo-wetgeving) dienen te worden nageleefd. Hij instrueert zijn personeel en ziet toe op de naleving van deze instructies.</w:t>
            </w:r>
          </w:p>
        </w:tc>
      </w:tr>
      <w:tr w:rsidR="00123A4A" w:rsidRPr="001C44A5" w14:paraId="6838C028" w14:textId="77777777" w:rsidTr="00123A4A">
        <w:trPr>
          <w:trHeight w:val="671"/>
        </w:trPr>
        <w:tc>
          <w:tcPr>
            <w:tcW w:w="600" w:type="dxa"/>
            <w:shd w:val="clear" w:color="auto" w:fill="auto"/>
            <w:vAlign w:val="center"/>
          </w:tcPr>
          <w:p w14:paraId="145A2E2E"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62AA5F0B" w14:textId="3213C087"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 xml:space="preserve">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draagt er zorg voor dat zijn personeel:</w:t>
            </w:r>
          </w:p>
          <w:p w14:paraId="3D0D1C03"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als zodanig herkenbare bedrijfskleding draagt en te allen tijde gedurende de werkzaamheden de benodigde persoonlijke beschermingsmiddelen draagt;</w:t>
            </w:r>
          </w:p>
          <w:p w14:paraId="3AF871F6" w14:textId="7BA3B6D5" w:rsidR="00123A4A" w:rsidRPr="001C44A5" w:rsidRDefault="00123A4A" w:rsidP="00981FDC">
            <w:pPr>
              <w:pStyle w:val="Lijstalinea"/>
              <w:numPr>
                <w:ilvl w:val="0"/>
                <w:numId w:val="2"/>
              </w:numPr>
              <w:spacing w:line="276" w:lineRule="auto"/>
              <w:ind w:left="389"/>
              <w:jc w:val="both"/>
              <w:rPr>
                <w:rFonts w:asciiTheme="minorHAnsi" w:eastAsia="Times New Roman" w:hAnsiTheme="minorHAnsi" w:cstheme="minorHAnsi"/>
                <w:szCs w:val="20"/>
                <w:lang w:eastAsia="nl-NL"/>
              </w:rPr>
            </w:pPr>
            <w:r w:rsidRPr="001C44A5">
              <w:rPr>
                <w:rFonts w:asciiTheme="minorHAnsi" w:hAnsiTheme="minorHAnsi" w:cstheme="minorHAnsi"/>
              </w:rPr>
              <w:t xml:space="preserve">ingeval van calamiteiten de aanwijzingen van een door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w:t>
            </w:r>
            <w:r w:rsidRPr="001C44A5">
              <w:rPr>
                <w:rFonts w:asciiTheme="minorHAnsi" w:hAnsiTheme="minorHAnsi" w:cstheme="minorHAnsi"/>
              </w:rPr>
              <w:t>aangewezen contactpersoon onmiddellijk opvolgt.</w:t>
            </w:r>
          </w:p>
        </w:tc>
      </w:tr>
      <w:tr w:rsidR="00123A4A" w:rsidRPr="001C44A5" w14:paraId="3A288DB0" w14:textId="77777777" w:rsidTr="00123A4A">
        <w:trPr>
          <w:trHeight w:val="397"/>
        </w:trPr>
        <w:tc>
          <w:tcPr>
            <w:tcW w:w="600" w:type="dxa"/>
            <w:shd w:val="clear" w:color="auto" w:fill="auto"/>
            <w:vAlign w:val="center"/>
          </w:tcPr>
          <w:p w14:paraId="6430BDE8"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3CF26564" w14:textId="5E5B809A"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 xml:space="preserve">Bij het niet nakomen van het gestelde in de voorgaande bepaling kan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eisen dat één of meerdere personeelsleden van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worden vervangen door andere(n).</w:t>
            </w:r>
          </w:p>
        </w:tc>
      </w:tr>
    </w:tbl>
    <w:p w14:paraId="2DF1B915" w14:textId="77777777" w:rsidR="00123A4A" w:rsidRPr="001C44A5" w:rsidRDefault="00123A4A" w:rsidP="00897257">
      <w:pPr>
        <w:pStyle w:val="Kop2"/>
        <w:numPr>
          <w:ilvl w:val="1"/>
          <w:numId w:val="9"/>
        </w:numPr>
        <w:rPr>
          <w:color w:val="000000" w:themeColor="text1"/>
        </w:rPr>
      </w:pPr>
      <w:bookmarkStart w:id="79" w:name="_Toc128555984"/>
      <w:bookmarkStart w:id="80" w:name="_Toc133935924"/>
      <w:r w:rsidRPr="001C44A5">
        <w:rPr>
          <w:color w:val="000000" w:themeColor="text1"/>
        </w:rPr>
        <w:t>Rapportage</w:t>
      </w:r>
      <w:bookmarkEnd w:id="79"/>
      <w:bookmarkEnd w:id="80"/>
    </w:p>
    <w:p w14:paraId="2D5626E8" w14:textId="77777777" w:rsidR="00123A4A" w:rsidRPr="001C44A5" w:rsidRDefault="00123A4A" w:rsidP="00123A4A">
      <w:pPr>
        <w:rPr>
          <w:rFonts w:asciiTheme="minorHAnsi" w:hAnsiTheme="minorHAnsi" w:cstheme="minorHAnsi"/>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123A4A" w:rsidRPr="001C44A5" w14:paraId="1BCD4D3F" w14:textId="77777777" w:rsidTr="00123A4A">
        <w:tc>
          <w:tcPr>
            <w:tcW w:w="600" w:type="dxa"/>
            <w:shd w:val="clear" w:color="auto" w:fill="auto"/>
            <w:vAlign w:val="center"/>
          </w:tcPr>
          <w:p w14:paraId="5D1F68AC" w14:textId="77777777" w:rsidR="00123A4A" w:rsidRPr="001C44A5" w:rsidRDefault="00123A4A" w:rsidP="00123A4A">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18FF78E3" w14:textId="77777777" w:rsidR="00123A4A" w:rsidRPr="001C44A5" w:rsidRDefault="00123A4A" w:rsidP="00123A4A">
            <w:pPr>
              <w:jc w:val="center"/>
              <w:rPr>
                <w:rFonts w:asciiTheme="minorHAnsi" w:hAnsiTheme="minorHAnsi" w:cstheme="minorHAnsi"/>
                <w:b/>
                <w:szCs w:val="20"/>
              </w:rPr>
            </w:pPr>
            <w:r w:rsidRPr="001C44A5">
              <w:rPr>
                <w:rFonts w:asciiTheme="minorHAnsi" w:hAnsiTheme="minorHAnsi" w:cstheme="minorHAnsi"/>
                <w:b/>
                <w:szCs w:val="20"/>
              </w:rPr>
              <w:t>Eisen aan controle en rapportage</w:t>
            </w:r>
          </w:p>
        </w:tc>
      </w:tr>
      <w:tr w:rsidR="00123A4A" w:rsidRPr="001C44A5" w14:paraId="1CB1B5B6" w14:textId="77777777" w:rsidTr="00123A4A">
        <w:trPr>
          <w:trHeight w:val="671"/>
        </w:trPr>
        <w:tc>
          <w:tcPr>
            <w:tcW w:w="600" w:type="dxa"/>
            <w:shd w:val="clear" w:color="auto" w:fill="auto"/>
            <w:vAlign w:val="center"/>
          </w:tcPr>
          <w:p w14:paraId="2E1926E1"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15F55A09" w14:textId="25C506A9"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 xml:space="preserve">Iedere week waarin plaatsingswerkzaamheden worden uitgevoerd rapporteert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over zijn werkzaamheden. Ten behoeve van deze rapportage controleert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zijn eigen werkzaamheden. Deze controle en rapportage bevat in elk geval:</w:t>
            </w:r>
          </w:p>
          <w:p w14:paraId="008BCC03" w14:textId="06557708"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 xml:space="preserve">Aantallen geplaatste betonputten, containers en </w:t>
            </w:r>
            <w:r w:rsidR="00A12F60" w:rsidRPr="001C44A5">
              <w:rPr>
                <w:rFonts w:asciiTheme="minorHAnsi" w:hAnsiTheme="minorHAnsi" w:cstheme="minorHAnsi"/>
              </w:rPr>
              <w:t>zuilen</w:t>
            </w:r>
            <w:r w:rsidRPr="001C44A5">
              <w:rPr>
                <w:rFonts w:asciiTheme="minorHAnsi" w:hAnsiTheme="minorHAnsi" w:cstheme="minorHAnsi"/>
              </w:rPr>
              <w:t>;</w:t>
            </w:r>
          </w:p>
          <w:p w14:paraId="0E1E402C"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Verstoringen (waaronder tijdelijke staking of uitstel van werkzaamheden, aantreffen van kabels en leidingen, (bijna) ongevallen en onvolledige montage);</w:t>
            </w:r>
          </w:p>
          <w:p w14:paraId="39908A7D"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Afwijkingen op de eigen planning;</w:t>
            </w:r>
          </w:p>
          <w:p w14:paraId="791DACB8"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Bewonersvragen en –klachten;</w:t>
            </w:r>
          </w:p>
          <w:p w14:paraId="02780622" w14:textId="77777777" w:rsidR="00123A4A" w:rsidRPr="001C44A5" w:rsidRDefault="00123A4A" w:rsidP="00981FDC">
            <w:pPr>
              <w:pStyle w:val="Lijstalinea"/>
              <w:numPr>
                <w:ilvl w:val="0"/>
                <w:numId w:val="2"/>
              </w:numPr>
              <w:spacing w:after="200" w:line="276" w:lineRule="auto"/>
              <w:ind w:left="389"/>
              <w:jc w:val="both"/>
              <w:rPr>
                <w:rFonts w:asciiTheme="minorHAnsi" w:hAnsiTheme="minorHAnsi" w:cstheme="minorHAnsi"/>
              </w:rPr>
            </w:pPr>
            <w:r w:rsidRPr="001C44A5">
              <w:rPr>
                <w:rFonts w:asciiTheme="minorHAnsi" w:hAnsiTheme="minorHAnsi" w:cstheme="minorHAnsi"/>
              </w:rPr>
              <w:t>Verbeteracties afwijkingen, verstoringen en klachten;</w:t>
            </w:r>
          </w:p>
          <w:p w14:paraId="1C6D0050" w14:textId="6372C786" w:rsidR="00123A4A" w:rsidRPr="001C44A5" w:rsidRDefault="00123A4A" w:rsidP="00981FDC">
            <w:pPr>
              <w:pStyle w:val="Lijstalinea"/>
              <w:numPr>
                <w:ilvl w:val="0"/>
                <w:numId w:val="2"/>
              </w:numPr>
              <w:spacing w:line="276" w:lineRule="auto"/>
              <w:ind w:left="389"/>
              <w:jc w:val="both"/>
              <w:rPr>
                <w:rFonts w:asciiTheme="minorHAnsi" w:hAnsiTheme="minorHAnsi" w:cstheme="minorHAnsi"/>
              </w:rPr>
            </w:pPr>
            <w:r w:rsidRPr="001C44A5">
              <w:rPr>
                <w:rFonts w:asciiTheme="minorHAnsi" w:hAnsiTheme="minorHAnsi" w:cstheme="minorHAnsi"/>
              </w:rPr>
              <w:t>Opvolging van verbeteracties van voorgaande weken.</w:t>
            </w:r>
          </w:p>
        </w:tc>
      </w:tr>
      <w:tr w:rsidR="00123A4A" w:rsidRPr="001C44A5" w14:paraId="14E11C4A" w14:textId="77777777" w:rsidTr="00123A4A">
        <w:trPr>
          <w:trHeight w:val="671"/>
        </w:trPr>
        <w:tc>
          <w:tcPr>
            <w:tcW w:w="600" w:type="dxa"/>
            <w:shd w:val="clear" w:color="auto" w:fill="auto"/>
            <w:vAlign w:val="center"/>
          </w:tcPr>
          <w:p w14:paraId="6894C6E1"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2E9E95AF" w14:textId="478CE6F1"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 xml:space="preserve">Afwijkingen op de planning en verstoringen worden uiterlijk binnen de gestelde oplevertermijn van de werkzaamheden door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hersteld.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informeert de betreffende bewoners over het herstel van fouten. Herstel van fouten wordt uitgevoerd zonder enige vorm van kostenverrekening. </w:t>
            </w:r>
          </w:p>
        </w:tc>
      </w:tr>
      <w:tr w:rsidR="00BB37D8" w:rsidRPr="001C44A5" w14:paraId="28FEFD97" w14:textId="77777777" w:rsidTr="00A4242F">
        <w:trPr>
          <w:trHeight w:val="671"/>
        </w:trPr>
        <w:tc>
          <w:tcPr>
            <w:tcW w:w="600" w:type="dxa"/>
            <w:shd w:val="clear" w:color="auto" w:fill="auto"/>
            <w:vAlign w:val="center"/>
          </w:tcPr>
          <w:p w14:paraId="488D71A1" w14:textId="3C1DF366" w:rsidR="00BB37D8" w:rsidRPr="001C44A5" w:rsidRDefault="00BB37D8" w:rsidP="00BB37D8">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754D13D6" w14:textId="1F9E0EFB" w:rsidR="00BB37D8" w:rsidRPr="001C44A5" w:rsidRDefault="00BB37D8" w:rsidP="00981FDC">
            <w:pPr>
              <w:jc w:val="both"/>
              <w:rPr>
                <w:rFonts w:asciiTheme="minorHAnsi" w:hAnsiTheme="minorHAnsi" w:cstheme="minorHAnsi"/>
                <w:szCs w:val="20"/>
              </w:rPr>
            </w:pPr>
            <w:r w:rsidRPr="001C44A5">
              <w:rPr>
                <w:rFonts w:asciiTheme="minorHAnsi" w:hAnsiTheme="minorHAnsi" w:cstheme="minorHAnsi"/>
                <w:szCs w:val="20"/>
              </w:rPr>
              <w:t xml:space="preserve">Gedurende de inbouwperiode vindt aan de start van de samenwerking en vervolgend op aanvraag van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of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een operationeel overleg plaats tussen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(directievoerder en toezichthouders) en </w:t>
            </w:r>
            <w:r w:rsidR="00A12F60" w:rsidRPr="001C44A5">
              <w:rPr>
                <w:rFonts w:asciiTheme="minorHAnsi" w:hAnsiTheme="minorHAnsi" w:cstheme="minorHAnsi"/>
                <w:szCs w:val="20"/>
              </w:rPr>
              <w:t>Opdrachtnemer</w:t>
            </w:r>
            <w:r w:rsidRPr="001C44A5">
              <w:rPr>
                <w:rFonts w:asciiTheme="minorHAnsi" w:hAnsiTheme="minorHAnsi" w:cstheme="minorHAnsi"/>
                <w:szCs w:val="20"/>
              </w:rPr>
              <w:t>, waarbij de voortgang op operationeel niveau besproken wordt.</w:t>
            </w:r>
          </w:p>
        </w:tc>
      </w:tr>
      <w:tr w:rsidR="00BB37D8" w:rsidRPr="001C44A5" w14:paraId="0B165C17" w14:textId="77777777" w:rsidTr="00A4242F">
        <w:trPr>
          <w:trHeight w:val="671"/>
        </w:trPr>
        <w:tc>
          <w:tcPr>
            <w:tcW w:w="600" w:type="dxa"/>
            <w:shd w:val="clear" w:color="auto" w:fill="auto"/>
            <w:vAlign w:val="center"/>
          </w:tcPr>
          <w:p w14:paraId="144715A3" w14:textId="5706A7ED" w:rsidR="00BB37D8" w:rsidRPr="001C44A5" w:rsidRDefault="00BB37D8" w:rsidP="00BB37D8">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0615BD93" w14:textId="421FBF9C" w:rsidR="00BB37D8" w:rsidRPr="001C44A5" w:rsidRDefault="00BB37D8" w:rsidP="00981FDC">
            <w:pPr>
              <w:jc w:val="both"/>
              <w:rPr>
                <w:rFonts w:asciiTheme="minorHAnsi" w:hAnsiTheme="minorHAnsi" w:cstheme="minorHAnsi"/>
                <w:szCs w:val="20"/>
              </w:rPr>
            </w:pPr>
            <w:r w:rsidRPr="001C44A5">
              <w:rPr>
                <w:rFonts w:asciiTheme="minorHAnsi" w:hAnsiTheme="minorHAnsi" w:cstheme="minorHAnsi"/>
                <w:szCs w:val="20"/>
              </w:rPr>
              <w:t xml:space="preserve">Binnen één maand na afloop van elk kalenderjaar, dient de totaal jaaropgave van geplande en verrichte werkzaamheden te worden overlegd.  </w:t>
            </w:r>
          </w:p>
        </w:tc>
      </w:tr>
      <w:tr w:rsidR="00BB37D8" w:rsidRPr="001C44A5" w14:paraId="415E7342" w14:textId="77777777" w:rsidTr="00A4242F">
        <w:trPr>
          <w:trHeight w:val="671"/>
        </w:trPr>
        <w:tc>
          <w:tcPr>
            <w:tcW w:w="600" w:type="dxa"/>
            <w:shd w:val="clear" w:color="auto" w:fill="auto"/>
            <w:vAlign w:val="center"/>
          </w:tcPr>
          <w:p w14:paraId="5991C716" w14:textId="17375E0C" w:rsidR="00BB37D8" w:rsidRPr="001C44A5" w:rsidRDefault="00BB37D8" w:rsidP="00BB37D8">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tcPr>
          <w:p w14:paraId="488F6D3C" w14:textId="6CB5F0CB" w:rsidR="00BB37D8" w:rsidRPr="001C44A5" w:rsidRDefault="00BB37D8" w:rsidP="00981FDC">
            <w:pPr>
              <w:jc w:val="both"/>
              <w:rPr>
                <w:rFonts w:asciiTheme="minorHAnsi" w:hAnsiTheme="minorHAnsi" w:cstheme="minorHAnsi"/>
                <w:szCs w:val="20"/>
              </w:rPr>
            </w:pPr>
            <w:r w:rsidRPr="001C44A5">
              <w:rPr>
                <w:rFonts w:asciiTheme="minorHAnsi" w:hAnsiTheme="minorHAnsi" w:cstheme="minorHAnsi"/>
                <w:szCs w:val="20"/>
              </w:rPr>
              <w:t xml:space="preserve">Een voorstel voor en mutaties op de wijze van registratie en de opzet van de rapportages dient vooraf aan de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ter goedkeuring te worden voorgelegd.</w:t>
            </w:r>
          </w:p>
        </w:tc>
      </w:tr>
      <w:tr w:rsidR="00123A4A" w:rsidRPr="001C44A5" w14:paraId="34E73061" w14:textId="77777777" w:rsidTr="00123A4A">
        <w:trPr>
          <w:trHeight w:val="671"/>
        </w:trPr>
        <w:tc>
          <w:tcPr>
            <w:tcW w:w="600" w:type="dxa"/>
            <w:shd w:val="clear" w:color="auto" w:fill="auto"/>
            <w:vAlign w:val="center"/>
          </w:tcPr>
          <w:p w14:paraId="1B0701D3"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76DDC54E" w14:textId="5E276FA1" w:rsidR="00123A4A" w:rsidRPr="001C44A5" w:rsidRDefault="00A12F60" w:rsidP="00981FDC">
            <w:pPr>
              <w:jc w:val="both"/>
              <w:rPr>
                <w:rFonts w:asciiTheme="minorHAnsi" w:hAnsiTheme="minorHAnsi" w:cstheme="minorHAnsi"/>
                <w:szCs w:val="20"/>
              </w:rPr>
            </w:pPr>
            <w:r w:rsidRPr="001C44A5">
              <w:rPr>
                <w:rFonts w:asciiTheme="minorHAnsi" w:hAnsiTheme="minorHAnsi" w:cstheme="minorHAnsi"/>
                <w:szCs w:val="20"/>
              </w:rPr>
              <w:t>Opdrachtgever</w:t>
            </w:r>
            <w:r w:rsidR="00123A4A" w:rsidRPr="001C44A5">
              <w:rPr>
                <w:rFonts w:asciiTheme="minorHAnsi" w:hAnsiTheme="minorHAnsi" w:cstheme="minorHAnsi"/>
                <w:szCs w:val="20"/>
              </w:rPr>
              <w:t xml:space="preserve"> houdt zich het recht voor om de door </w:t>
            </w:r>
            <w:r w:rsidRPr="001C44A5">
              <w:rPr>
                <w:rFonts w:asciiTheme="minorHAnsi" w:hAnsiTheme="minorHAnsi" w:cstheme="minorHAnsi"/>
                <w:szCs w:val="20"/>
              </w:rPr>
              <w:t>Opdrachtnemer</w:t>
            </w:r>
            <w:r w:rsidR="00123A4A" w:rsidRPr="001C44A5">
              <w:rPr>
                <w:rFonts w:asciiTheme="minorHAnsi" w:hAnsiTheme="minorHAnsi" w:cstheme="minorHAnsi"/>
                <w:szCs w:val="20"/>
              </w:rPr>
              <w:t xml:space="preserve"> opgestelde rapportage te (laten) controleren en/of eigen controle uit te (laten) voeren op de werkzaamheden. De beoordeling door </w:t>
            </w:r>
            <w:r w:rsidRPr="001C44A5">
              <w:rPr>
                <w:rFonts w:asciiTheme="minorHAnsi" w:hAnsiTheme="minorHAnsi" w:cstheme="minorHAnsi"/>
                <w:szCs w:val="20"/>
              </w:rPr>
              <w:t>Opdrachtgever</w:t>
            </w:r>
            <w:r w:rsidR="00123A4A" w:rsidRPr="001C44A5">
              <w:rPr>
                <w:rFonts w:asciiTheme="minorHAnsi" w:hAnsiTheme="minorHAnsi" w:cstheme="minorHAnsi"/>
                <w:szCs w:val="20"/>
              </w:rPr>
              <w:t xml:space="preserve"> van de werkzaamheden van </w:t>
            </w:r>
            <w:r w:rsidRPr="001C44A5">
              <w:rPr>
                <w:rFonts w:asciiTheme="minorHAnsi" w:hAnsiTheme="minorHAnsi" w:cstheme="minorHAnsi"/>
                <w:szCs w:val="20"/>
              </w:rPr>
              <w:t>Opdrachtnemer</w:t>
            </w:r>
            <w:r w:rsidR="00123A4A" w:rsidRPr="001C44A5">
              <w:rPr>
                <w:rFonts w:asciiTheme="minorHAnsi" w:hAnsiTheme="minorHAnsi" w:cstheme="minorHAnsi"/>
                <w:szCs w:val="20"/>
              </w:rPr>
              <w:t xml:space="preserve">, en de daaraan verbonden consequenties, kan zowel op basis van de eigen controle en rapportage door </w:t>
            </w:r>
            <w:r w:rsidRPr="001C44A5">
              <w:rPr>
                <w:rFonts w:asciiTheme="minorHAnsi" w:hAnsiTheme="minorHAnsi" w:cstheme="minorHAnsi"/>
                <w:szCs w:val="20"/>
              </w:rPr>
              <w:t>Opdrachtnemer</w:t>
            </w:r>
            <w:r w:rsidR="00123A4A" w:rsidRPr="001C44A5">
              <w:rPr>
                <w:rFonts w:asciiTheme="minorHAnsi" w:hAnsiTheme="minorHAnsi" w:cstheme="minorHAnsi"/>
                <w:szCs w:val="20"/>
              </w:rPr>
              <w:t xml:space="preserve"> als op basis van controle door </w:t>
            </w:r>
            <w:r w:rsidRPr="001C44A5">
              <w:rPr>
                <w:rFonts w:asciiTheme="minorHAnsi" w:hAnsiTheme="minorHAnsi" w:cstheme="minorHAnsi"/>
                <w:szCs w:val="20"/>
              </w:rPr>
              <w:t>Opdrachtgever</w:t>
            </w:r>
            <w:r w:rsidR="00123A4A" w:rsidRPr="001C44A5">
              <w:rPr>
                <w:rFonts w:asciiTheme="minorHAnsi" w:hAnsiTheme="minorHAnsi" w:cstheme="minorHAnsi"/>
                <w:szCs w:val="20"/>
              </w:rPr>
              <w:t xml:space="preserve"> worden uitgevoerd.</w:t>
            </w:r>
          </w:p>
        </w:tc>
      </w:tr>
      <w:tr w:rsidR="00123A4A" w:rsidRPr="001C44A5" w14:paraId="6FEC68A4" w14:textId="77777777" w:rsidTr="00123A4A">
        <w:trPr>
          <w:trHeight w:val="279"/>
        </w:trPr>
        <w:tc>
          <w:tcPr>
            <w:tcW w:w="600" w:type="dxa"/>
            <w:shd w:val="clear" w:color="auto" w:fill="auto"/>
            <w:vAlign w:val="center"/>
          </w:tcPr>
          <w:p w14:paraId="2437DA92" w14:textId="77777777" w:rsidR="00123A4A" w:rsidRPr="001C44A5" w:rsidRDefault="00123A4A" w:rsidP="00123A4A">
            <w:pPr>
              <w:pStyle w:val="Lijstalinea"/>
              <w:numPr>
                <w:ilvl w:val="0"/>
                <w:numId w:val="3"/>
              </w:numPr>
              <w:spacing w:after="200" w:line="276" w:lineRule="auto"/>
              <w:jc w:val="center"/>
              <w:rPr>
                <w:rFonts w:asciiTheme="minorHAnsi" w:hAnsiTheme="minorHAnsi" w:cstheme="minorHAnsi"/>
                <w:szCs w:val="20"/>
              </w:rPr>
            </w:pPr>
          </w:p>
        </w:tc>
        <w:tc>
          <w:tcPr>
            <w:tcW w:w="8898" w:type="dxa"/>
            <w:shd w:val="clear" w:color="auto" w:fill="auto"/>
            <w:vAlign w:val="center"/>
          </w:tcPr>
          <w:p w14:paraId="0DC8EB02" w14:textId="17E9DD73" w:rsidR="00123A4A" w:rsidRPr="001C44A5" w:rsidRDefault="00123A4A" w:rsidP="00981FDC">
            <w:pPr>
              <w:jc w:val="both"/>
              <w:rPr>
                <w:rFonts w:asciiTheme="minorHAnsi" w:hAnsiTheme="minorHAnsi" w:cstheme="minorHAnsi"/>
                <w:szCs w:val="20"/>
              </w:rPr>
            </w:pPr>
            <w:r w:rsidRPr="001C44A5">
              <w:rPr>
                <w:rFonts w:asciiTheme="minorHAnsi" w:hAnsiTheme="minorHAnsi" w:cstheme="minorHAnsi"/>
                <w:szCs w:val="20"/>
              </w:rPr>
              <w:t xml:space="preserve">Na afronding van de plaatsingswerkzaamheden levert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aan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een containerbestand ten behoeve van het </w:t>
            </w:r>
            <w:r w:rsidR="00951849" w:rsidRPr="001C44A5">
              <w:rPr>
                <w:rFonts w:asciiTheme="minorHAnsi" w:hAnsiTheme="minorHAnsi" w:cstheme="minorHAnsi"/>
                <w:szCs w:val="20"/>
              </w:rPr>
              <w:t>CMS</w:t>
            </w:r>
            <w:r w:rsidRPr="001C44A5">
              <w:rPr>
                <w:rFonts w:asciiTheme="minorHAnsi" w:hAnsiTheme="minorHAnsi" w:cstheme="minorHAnsi"/>
                <w:szCs w:val="20"/>
              </w:rPr>
              <w:t xml:space="preserve"> van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Hierin zijn tenminste opgenomen het containernummer, fractie en locatiebepaling. </w:t>
            </w:r>
          </w:p>
        </w:tc>
      </w:tr>
    </w:tbl>
    <w:p w14:paraId="12469413" w14:textId="5FC11F98" w:rsidR="00A749EE" w:rsidRPr="001C44A5" w:rsidRDefault="00A749EE" w:rsidP="00A749EE">
      <w:pPr>
        <w:pStyle w:val="Kop1"/>
        <w:ind w:left="720"/>
        <w:rPr>
          <w:color w:val="000000" w:themeColor="text1"/>
        </w:rPr>
      </w:pPr>
      <w:bookmarkStart w:id="81" w:name="_Toc121259657"/>
      <w:bookmarkStart w:id="82" w:name="_Toc121260107"/>
      <w:bookmarkStart w:id="83" w:name="_Toc121259658"/>
      <w:bookmarkStart w:id="84" w:name="_Toc121260108"/>
      <w:bookmarkEnd w:id="81"/>
      <w:bookmarkEnd w:id="82"/>
      <w:bookmarkEnd w:id="83"/>
      <w:bookmarkEnd w:id="84"/>
      <w:r w:rsidRPr="001C44A5">
        <w:br w:type="page"/>
      </w:r>
    </w:p>
    <w:p w14:paraId="45437207" w14:textId="756B43DB" w:rsidR="00FA01F4" w:rsidRPr="001C44A5" w:rsidRDefault="00FA01F4" w:rsidP="00514278">
      <w:pPr>
        <w:pStyle w:val="Kop1"/>
        <w:numPr>
          <w:ilvl w:val="0"/>
          <w:numId w:val="9"/>
        </w:numPr>
        <w:rPr>
          <w:color w:val="000000" w:themeColor="text1"/>
        </w:rPr>
      </w:pPr>
      <w:bookmarkStart w:id="85" w:name="_Toc128555985"/>
      <w:bookmarkStart w:id="86" w:name="_Toc133935925"/>
      <w:r w:rsidRPr="001C44A5">
        <w:rPr>
          <w:color w:val="000000" w:themeColor="text1"/>
        </w:rPr>
        <w:t xml:space="preserve">Perceel 2 – </w:t>
      </w:r>
      <w:r w:rsidR="002364D8" w:rsidRPr="001C44A5">
        <w:rPr>
          <w:color w:val="000000" w:themeColor="text1"/>
        </w:rPr>
        <w:t>Leveren</w:t>
      </w:r>
      <w:r w:rsidRPr="001C44A5">
        <w:rPr>
          <w:color w:val="000000" w:themeColor="text1"/>
        </w:rPr>
        <w:t>, plaatsen</w:t>
      </w:r>
      <w:r w:rsidR="002364D8" w:rsidRPr="001C44A5">
        <w:rPr>
          <w:color w:val="000000" w:themeColor="text1"/>
        </w:rPr>
        <w:t xml:space="preserve">, </w:t>
      </w:r>
      <w:r w:rsidRPr="001C44A5">
        <w:rPr>
          <w:color w:val="000000" w:themeColor="text1"/>
        </w:rPr>
        <w:t xml:space="preserve">onderhouden </w:t>
      </w:r>
      <w:r w:rsidR="002364D8" w:rsidRPr="001C44A5">
        <w:rPr>
          <w:color w:val="000000" w:themeColor="text1"/>
        </w:rPr>
        <w:t xml:space="preserve">en keuren </w:t>
      </w:r>
      <w:r w:rsidRPr="001C44A5">
        <w:rPr>
          <w:color w:val="000000" w:themeColor="text1"/>
        </w:rPr>
        <w:t>perscontainers</w:t>
      </w:r>
      <w:bookmarkEnd w:id="85"/>
      <w:bookmarkEnd w:id="86"/>
    </w:p>
    <w:p w14:paraId="23A87E5B" w14:textId="71AEEC7E" w:rsidR="00420FE6" w:rsidRPr="001C44A5" w:rsidRDefault="00420FE6" w:rsidP="00FA01F4">
      <w:pPr>
        <w:rPr>
          <w:b/>
        </w:rPr>
      </w:pPr>
    </w:p>
    <w:p w14:paraId="0C29E99B" w14:textId="3B0C7AC4" w:rsidR="009E4E1A" w:rsidRPr="001C44A5" w:rsidRDefault="009E4E1A" w:rsidP="00FA01F4">
      <w:pPr>
        <w:rPr>
          <w:b/>
        </w:rPr>
      </w:pPr>
      <w:r w:rsidRPr="001C44A5">
        <w:rPr>
          <w:b/>
        </w:rPr>
        <w:t xml:space="preserve">N.B. Perceel 2 omvat alle eisen binnen perceel 1 (uitgezonderd de eisen betreffende </w:t>
      </w:r>
      <w:r w:rsidR="00BD175E">
        <w:rPr>
          <w:b/>
        </w:rPr>
        <w:t>GFE</w:t>
      </w:r>
      <w:r w:rsidRPr="001C44A5">
        <w:rPr>
          <w:b/>
        </w:rPr>
        <w:t xml:space="preserve"> zuilen en de plaatsing daarvan). Aanvullend op deze eisen zijn de volgende eisen opgenomen binnen dit perceel.</w:t>
      </w:r>
      <w:ins w:id="87" w:author="Petra Kerste | JMA" w:date="2023-06-14T17:11:00Z">
        <w:r w:rsidR="00EB658E">
          <w:rPr>
            <w:b/>
          </w:rPr>
          <w:t xml:space="preserve"> Waar onderstaande eisen de eisen in perceel 1 tegenspreken zijn de eisen in perceel 2 van toepassing. </w:t>
        </w:r>
      </w:ins>
    </w:p>
    <w:p w14:paraId="2D2DCE4A" w14:textId="77777777" w:rsidR="00FA01F4" w:rsidRPr="001C44A5" w:rsidRDefault="00FA01F4" w:rsidP="009427B0">
      <w:pPr>
        <w:pStyle w:val="Kop2"/>
        <w:numPr>
          <w:ilvl w:val="1"/>
          <w:numId w:val="32"/>
        </w:numPr>
        <w:rPr>
          <w:color w:val="000000" w:themeColor="text1"/>
        </w:rPr>
      </w:pPr>
      <w:bookmarkStart w:id="88" w:name="_Toc128555986"/>
      <w:bookmarkStart w:id="89" w:name="_Toc133935926"/>
      <w:r w:rsidRPr="001C44A5">
        <w:rPr>
          <w:color w:val="000000" w:themeColor="text1"/>
        </w:rPr>
        <w:t>Algemene eisen perscontainers</w:t>
      </w:r>
      <w:bookmarkEnd w:id="88"/>
      <w:bookmarkEnd w:id="89"/>
    </w:p>
    <w:p w14:paraId="514FC05A" w14:textId="77777777" w:rsidR="00FA01F4" w:rsidRPr="001C44A5" w:rsidRDefault="00FA01F4" w:rsidP="00FA01F4"/>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FA01F4" w:rsidRPr="001C44A5" w14:paraId="1E2103FB" w14:textId="77777777" w:rsidTr="0030218D">
        <w:tc>
          <w:tcPr>
            <w:tcW w:w="600" w:type="dxa"/>
            <w:shd w:val="clear" w:color="auto" w:fill="auto"/>
            <w:vAlign w:val="center"/>
          </w:tcPr>
          <w:p w14:paraId="7B9323DE" w14:textId="77777777" w:rsidR="00FA01F4" w:rsidRPr="001C44A5" w:rsidRDefault="00FA01F4" w:rsidP="0030218D">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56D4006C" w14:textId="77777777" w:rsidR="00FA01F4" w:rsidRPr="001C44A5" w:rsidRDefault="00FA01F4" w:rsidP="0030218D">
            <w:pPr>
              <w:jc w:val="center"/>
              <w:rPr>
                <w:rFonts w:asciiTheme="minorHAnsi" w:hAnsiTheme="minorHAnsi" w:cstheme="minorHAnsi"/>
                <w:b/>
                <w:szCs w:val="20"/>
              </w:rPr>
            </w:pPr>
            <w:r w:rsidRPr="001C44A5">
              <w:rPr>
                <w:rFonts w:asciiTheme="minorHAnsi" w:hAnsiTheme="minorHAnsi" w:cstheme="minorHAnsi"/>
                <w:b/>
                <w:szCs w:val="20"/>
              </w:rPr>
              <w:t>Algemene eisen perscontainers</w:t>
            </w:r>
          </w:p>
        </w:tc>
      </w:tr>
      <w:tr w:rsidR="00FA01F4" w:rsidRPr="001C44A5" w14:paraId="3A4CF342" w14:textId="77777777" w:rsidTr="0030218D">
        <w:trPr>
          <w:trHeight w:val="671"/>
        </w:trPr>
        <w:tc>
          <w:tcPr>
            <w:tcW w:w="600" w:type="dxa"/>
            <w:shd w:val="clear" w:color="auto" w:fill="auto"/>
            <w:vAlign w:val="center"/>
          </w:tcPr>
          <w:p w14:paraId="73A2785E"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3AF0933A" w14:textId="35F3A11E" w:rsidR="00FA01F4" w:rsidRPr="001C44A5" w:rsidRDefault="00FA01F4" w:rsidP="002364D8">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Naar keuze van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wordt op een aantal locaties gebruik gemaakt van een container met verdichtingssysteem (hierna te noemen perscontainer) voor het restafval of </w:t>
            </w:r>
            <w:r w:rsidR="00BA51D7" w:rsidRPr="001C44A5">
              <w:rPr>
                <w:rFonts w:asciiTheme="minorHAnsi" w:hAnsiTheme="minorHAnsi" w:cstheme="minorHAnsi"/>
                <w:szCs w:val="20"/>
              </w:rPr>
              <w:t>OPK</w:t>
            </w:r>
            <w:r w:rsidRPr="001C44A5">
              <w:rPr>
                <w:rFonts w:asciiTheme="minorHAnsi" w:hAnsiTheme="minorHAnsi" w:cstheme="minorHAnsi"/>
                <w:szCs w:val="20"/>
              </w:rPr>
              <w:t xml:space="preserve">. Bij inschrijving dient een specificatie van het door u voorgestelde systeem te worden bijgevoegd. De specificaties dienen minimaal een beschrijving van de werking, verdichtingsgraad, het gewicht van de lege container, de stroomvoorziening en de geluidsoverlast te bevatten. </w:t>
            </w:r>
          </w:p>
        </w:tc>
      </w:tr>
      <w:tr w:rsidR="00FA01F4" w:rsidRPr="001C44A5" w14:paraId="2114A0CE" w14:textId="77777777" w:rsidTr="0030218D">
        <w:trPr>
          <w:trHeight w:val="671"/>
        </w:trPr>
        <w:tc>
          <w:tcPr>
            <w:tcW w:w="600" w:type="dxa"/>
            <w:shd w:val="clear" w:color="auto" w:fill="auto"/>
            <w:vAlign w:val="center"/>
          </w:tcPr>
          <w:p w14:paraId="351D06FD"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35A1F3D9" w14:textId="0619D28C" w:rsidR="00FA01F4" w:rsidRPr="001C44A5" w:rsidRDefault="00A12F60" w:rsidP="009E4E1A">
            <w:pPr>
              <w:jc w:val="both"/>
              <w:rPr>
                <w:rFonts w:asciiTheme="minorHAnsi" w:hAnsiTheme="minorHAnsi" w:cstheme="minorHAnsi"/>
                <w:szCs w:val="20"/>
              </w:rPr>
            </w:pPr>
            <w:r w:rsidRPr="001C44A5">
              <w:rPr>
                <w:rFonts w:asciiTheme="minorHAnsi" w:hAnsiTheme="minorHAnsi" w:cstheme="minorHAnsi"/>
                <w:szCs w:val="20"/>
              </w:rPr>
              <w:t>Opdrachtnemer</w:t>
            </w:r>
            <w:r w:rsidR="00FA01F4" w:rsidRPr="001C44A5">
              <w:rPr>
                <w:rFonts w:asciiTheme="minorHAnsi" w:hAnsiTheme="minorHAnsi" w:cstheme="minorHAnsi"/>
                <w:szCs w:val="20"/>
              </w:rPr>
              <w:t xml:space="preserve"> levert minimaal </w:t>
            </w:r>
            <w:r w:rsidR="009E4E1A" w:rsidRPr="001C44A5">
              <w:rPr>
                <w:rFonts w:asciiTheme="minorHAnsi" w:hAnsiTheme="minorHAnsi" w:cstheme="minorHAnsi"/>
                <w:szCs w:val="20"/>
              </w:rPr>
              <w:t>vier</w:t>
            </w:r>
            <w:r w:rsidR="00FA01F4" w:rsidRPr="001C44A5">
              <w:rPr>
                <w:rFonts w:asciiTheme="minorHAnsi" w:hAnsiTheme="minorHAnsi" w:cstheme="minorHAnsi"/>
                <w:szCs w:val="20"/>
              </w:rPr>
              <w:t xml:space="preserve"> jaar volledige service</w:t>
            </w:r>
            <w:r w:rsidR="002364D8" w:rsidRPr="001C44A5">
              <w:rPr>
                <w:rFonts w:asciiTheme="minorHAnsi" w:hAnsiTheme="minorHAnsi" w:cstheme="minorHAnsi"/>
                <w:szCs w:val="20"/>
              </w:rPr>
              <w:t>,</w:t>
            </w:r>
            <w:r w:rsidR="004E54E3" w:rsidRPr="001C44A5">
              <w:rPr>
                <w:rFonts w:asciiTheme="minorHAnsi" w:hAnsiTheme="minorHAnsi" w:cstheme="minorHAnsi"/>
                <w:szCs w:val="20"/>
              </w:rPr>
              <w:t xml:space="preserve"> </w:t>
            </w:r>
            <w:r w:rsidR="00FA01F4" w:rsidRPr="001C44A5">
              <w:rPr>
                <w:rFonts w:asciiTheme="minorHAnsi" w:hAnsiTheme="minorHAnsi" w:cstheme="minorHAnsi"/>
                <w:szCs w:val="20"/>
              </w:rPr>
              <w:t xml:space="preserve">onderhoud </w:t>
            </w:r>
            <w:r w:rsidR="002364D8" w:rsidRPr="001C44A5">
              <w:rPr>
                <w:rFonts w:asciiTheme="minorHAnsi" w:hAnsiTheme="minorHAnsi" w:cstheme="minorHAnsi"/>
                <w:szCs w:val="20"/>
              </w:rPr>
              <w:t xml:space="preserve">en keuring </w:t>
            </w:r>
            <w:r w:rsidR="00FA01F4" w:rsidRPr="001C44A5">
              <w:rPr>
                <w:rFonts w:asciiTheme="minorHAnsi" w:hAnsiTheme="minorHAnsi" w:cstheme="minorHAnsi"/>
                <w:szCs w:val="20"/>
              </w:rPr>
              <w:t xml:space="preserve">op alle </w:t>
            </w:r>
            <w:r w:rsidR="002364D8" w:rsidRPr="001C44A5">
              <w:rPr>
                <w:rFonts w:asciiTheme="minorHAnsi" w:hAnsiTheme="minorHAnsi" w:cstheme="minorHAnsi"/>
                <w:szCs w:val="20"/>
              </w:rPr>
              <w:t xml:space="preserve">reeds geplaatste en </w:t>
            </w:r>
            <w:r w:rsidR="00FA01F4" w:rsidRPr="001C44A5">
              <w:rPr>
                <w:rFonts w:asciiTheme="minorHAnsi" w:hAnsiTheme="minorHAnsi" w:cstheme="minorHAnsi"/>
                <w:szCs w:val="20"/>
              </w:rPr>
              <w:t xml:space="preserve">nieuw te plaatsen </w:t>
            </w:r>
            <w:r w:rsidR="002364D8" w:rsidRPr="001C44A5">
              <w:rPr>
                <w:rFonts w:asciiTheme="minorHAnsi" w:hAnsiTheme="minorHAnsi" w:cstheme="minorHAnsi"/>
                <w:szCs w:val="20"/>
              </w:rPr>
              <w:t>pers</w:t>
            </w:r>
            <w:r w:rsidR="00FA01F4" w:rsidRPr="001C44A5">
              <w:rPr>
                <w:rFonts w:asciiTheme="minorHAnsi" w:hAnsiTheme="minorHAnsi" w:cstheme="minorHAnsi"/>
                <w:szCs w:val="20"/>
              </w:rPr>
              <w:t>containers</w:t>
            </w:r>
            <w:r w:rsidR="002364D8" w:rsidRPr="001C44A5">
              <w:rPr>
                <w:rFonts w:asciiTheme="minorHAnsi" w:hAnsiTheme="minorHAnsi" w:cstheme="minorHAnsi"/>
                <w:szCs w:val="20"/>
              </w:rPr>
              <w:t xml:space="preserve"> in de gemeente Leiden</w:t>
            </w:r>
            <w:r w:rsidR="00FA01F4" w:rsidRPr="001C44A5">
              <w:rPr>
                <w:rFonts w:asciiTheme="minorHAnsi" w:hAnsiTheme="minorHAnsi" w:cstheme="minorHAnsi"/>
                <w:szCs w:val="20"/>
              </w:rPr>
              <w:t xml:space="preserve">. </w:t>
            </w:r>
            <w:r w:rsidR="002364D8" w:rsidRPr="001C44A5">
              <w:rPr>
                <w:rFonts w:asciiTheme="minorHAnsi" w:hAnsiTheme="minorHAnsi" w:cstheme="minorHAnsi"/>
                <w:szCs w:val="20"/>
              </w:rPr>
              <w:t xml:space="preserve">De bestaande perscontainers </w:t>
            </w:r>
            <w:r w:rsidR="00FA01F4" w:rsidRPr="001C44A5">
              <w:rPr>
                <w:rFonts w:asciiTheme="minorHAnsi" w:hAnsiTheme="minorHAnsi" w:cstheme="minorHAnsi"/>
                <w:szCs w:val="20"/>
              </w:rPr>
              <w:t xml:space="preserve">worden genoemd in Bijlage </w:t>
            </w:r>
            <w:r w:rsidR="00000FF6" w:rsidRPr="001C44A5">
              <w:rPr>
                <w:rFonts w:asciiTheme="minorHAnsi" w:hAnsiTheme="minorHAnsi" w:cstheme="minorHAnsi"/>
                <w:szCs w:val="20"/>
              </w:rPr>
              <w:t>D</w:t>
            </w:r>
            <w:r w:rsidR="00FA01F4" w:rsidRPr="001C44A5">
              <w:rPr>
                <w:rFonts w:asciiTheme="minorHAnsi" w:hAnsiTheme="minorHAnsi" w:cstheme="minorHAnsi"/>
                <w:szCs w:val="20"/>
              </w:rPr>
              <w:t xml:space="preserve">. </w:t>
            </w:r>
          </w:p>
        </w:tc>
      </w:tr>
      <w:tr w:rsidR="00D007C0" w:rsidRPr="001C44A5" w14:paraId="239E54D6" w14:textId="77777777" w:rsidTr="0030218D">
        <w:trPr>
          <w:trHeight w:val="671"/>
        </w:trPr>
        <w:tc>
          <w:tcPr>
            <w:tcW w:w="600" w:type="dxa"/>
            <w:shd w:val="clear" w:color="auto" w:fill="auto"/>
            <w:vAlign w:val="center"/>
          </w:tcPr>
          <w:p w14:paraId="43969181"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0258CC32" w14:textId="2C453189" w:rsidR="00D007C0" w:rsidRPr="001C44A5" w:rsidRDefault="00D612E1" w:rsidP="00D612E1">
            <w:pPr>
              <w:spacing w:after="160" w:line="256" w:lineRule="auto"/>
              <w:jc w:val="both"/>
              <w:rPr>
                <w:rFonts w:asciiTheme="minorHAnsi" w:hAnsiTheme="minorHAnsi" w:cstheme="minorHAnsi"/>
                <w:szCs w:val="20"/>
              </w:rPr>
            </w:pPr>
            <w:r w:rsidRPr="001C44A5">
              <w:rPr>
                <w:rFonts w:asciiTheme="minorHAnsi" w:hAnsiTheme="minorHAnsi" w:cstheme="minorHAnsi"/>
                <w:szCs w:val="20"/>
              </w:rPr>
              <w:t xml:space="preserve">Op verzoek van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neemt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bestaande</w:t>
            </w:r>
            <w:r w:rsidR="00D007C0" w:rsidRPr="001C44A5">
              <w:rPr>
                <w:rFonts w:asciiTheme="minorHAnsi" w:hAnsiTheme="minorHAnsi" w:cstheme="minorHAnsi"/>
                <w:szCs w:val="20"/>
              </w:rPr>
              <w:t xml:space="preserve"> garantieafspraken op de perscontainer</w:t>
            </w:r>
            <w:r w:rsidRPr="001C44A5">
              <w:rPr>
                <w:rFonts w:asciiTheme="minorHAnsi" w:hAnsiTheme="minorHAnsi" w:cstheme="minorHAnsi"/>
                <w:szCs w:val="20"/>
              </w:rPr>
              <w:t>s</w:t>
            </w:r>
            <w:r w:rsidR="00D007C0" w:rsidRPr="001C44A5">
              <w:rPr>
                <w:rFonts w:asciiTheme="minorHAnsi" w:hAnsiTheme="minorHAnsi" w:cstheme="minorHAnsi"/>
                <w:szCs w:val="20"/>
              </w:rPr>
              <w:t xml:space="preserve"> </w:t>
            </w:r>
            <w:r w:rsidRPr="001C44A5">
              <w:rPr>
                <w:rFonts w:asciiTheme="minorHAnsi" w:hAnsiTheme="minorHAnsi" w:cstheme="minorHAnsi"/>
                <w:szCs w:val="20"/>
              </w:rPr>
              <w:t xml:space="preserve">over </w:t>
            </w:r>
            <w:r w:rsidR="00D007C0" w:rsidRPr="001C44A5">
              <w:rPr>
                <w:rFonts w:asciiTheme="minorHAnsi" w:hAnsiTheme="minorHAnsi" w:cstheme="minorHAnsi"/>
                <w:szCs w:val="20"/>
              </w:rPr>
              <w:t>van de huidige aanbieder</w:t>
            </w:r>
            <w:r w:rsidRPr="001C44A5">
              <w:rPr>
                <w:rFonts w:asciiTheme="minorHAnsi" w:hAnsiTheme="minorHAnsi" w:cstheme="minorHAnsi"/>
                <w:szCs w:val="20"/>
              </w:rPr>
              <w:t>, Sidcon</w:t>
            </w:r>
            <w:r w:rsidR="00D007C0" w:rsidRPr="001C44A5">
              <w:rPr>
                <w:rFonts w:asciiTheme="minorHAnsi" w:hAnsiTheme="minorHAnsi" w:cstheme="minorHAnsi"/>
                <w:szCs w:val="20"/>
              </w:rPr>
              <w:t xml:space="preserve">. </w:t>
            </w:r>
          </w:p>
        </w:tc>
      </w:tr>
      <w:tr w:rsidR="00FA01F4" w:rsidRPr="001C44A5" w14:paraId="63667AC7" w14:textId="77777777" w:rsidTr="0030218D">
        <w:trPr>
          <w:trHeight w:val="671"/>
        </w:trPr>
        <w:tc>
          <w:tcPr>
            <w:tcW w:w="600" w:type="dxa"/>
            <w:shd w:val="clear" w:color="auto" w:fill="auto"/>
            <w:vAlign w:val="center"/>
          </w:tcPr>
          <w:p w14:paraId="2F69B190"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04CDBA08" w14:textId="078491BD"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De perscontainer is geschikt voor het verdichten van huishoudelijk restafval</w:t>
            </w:r>
            <w:r w:rsidR="002F5C5F" w:rsidRPr="001C44A5">
              <w:rPr>
                <w:rFonts w:asciiTheme="minorHAnsi" w:hAnsiTheme="minorHAnsi" w:cstheme="minorHAnsi"/>
                <w:szCs w:val="20"/>
              </w:rPr>
              <w:t xml:space="preserve"> en papier</w:t>
            </w:r>
            <w:r w:rsidRPr="001C44A5">
              <w:rPr>
                <w:rFonts w:asciiTheme="minorHAnsi" w:hAnsiTheme="minorHAnsi" w:cstheme="minorHAnsi"/>
                <w:szCs w:val="20"/>
              </w:rPr>
              <w:t>. In het geval dat het perssysteem in de toekomst voor meerdere fracties geschikt gemaakt kan worden kan dit tevens binnen de omvang van de opdracht vallen.</w:t>
            </w:r>
          </w:p>
        </w:tc>
      </w:tr>
      <w:tr w:rsidR="0030218D" w:rsidRPr="001C44A5" w14:paraId="6EC74B96" w14:textId="77777777" w:rsidTr="0030218D">
        <w:trPr>
          <w:trHeight w:val="671"/>
        </w:trPr>
        <w:tc>
          <w:tcPr>
            <w:tcW w:w="600" w:type="dxa"/>
            <w:shd w:val="clear" w:color="auto" w:fill="auto"/>
            <w:vAlign w:val="center"/>
          </w:tcPr>
          <w:p w14:paraId="08699A76" w14:textId="77777777" w:rsidR="0030218D" w:rsidRPr="001C44A5" w:rsidRDefault="0030218D"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565750E5" w14:textId="1BBE20C0" w:rsidR="0030218D" w:rsidRPr="001C44A5" w:rsidRDefault="00A12F60"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Opdrachtnemer</w:t>
            </w:r>
            <w:r w:rsidR="0030218D" w:rsidRPr="001C44A5">
              <w:rPr>
                <w:rFonts w:asciiTheme="minorHAnsi" w:hAnsiTheme="minorHAnsi" w:cstheme="minorHAnsi"/>
                <w:szCs w:val="20"/>
              </w:rPr>
              <w:t xml:space="preserve"> screent twee keer per dag het functioneren van de perscontainer middels de persbesturing en informeert </w:t>
            </w:r>
            <w:r w:rsidRPr="001C44A5">
              <w:rPr>
                <w:rFonts w:asciiTheme="minorHAnsi" w:hAnsiTheme="minorHAnsi" w:cstheme="minorHAnsi"/>
                <w:szCs w:val="20"/>
              </w:rPr>
              <w:t>Opdrachtgever</w:t>
            </w:r>
            <w:r w:rsidR="0030218D" w:rsidRPr="001C44A5">
              <w:rPr>
                <w:rFonts w:asciiTheme="minorHAnsi" w:hAnsiTheme="minorHAnsi" w:cstheme="minorHAnsi"/>
                <w:szCs w:val="20"/>
              </w:rPr>
              <w:t xml:space="preserve"> pro-actief bij (mogelijke) storingen.</w:t>
            </w:r>
          </w:p>
        </w:tc>
      </w:tr>
      <w:tr w:rsidR="00D007C0" w:rsidRPr="001C44A5" w14:paraId="06370EB2" w14:textId="77777777" w:rsidTr="0030218D">
        <w:trPr>
          <w:trHeight w:val="671"/>
        </w:trPr>
        <w:tc>
          <w:tcPr>
            <w:tcW w:w="600" w:type="dxa"/>
            <w:shd w:val="clear" w:color="auto" w:fill="auto"/>
            <w:vAlign w:val="center"/>
          </w:tcPr>
          <w:p w14:paraId="5B5949F8"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0B77990C" w14:textId="67FB2DE7" w:rsidR="00D007C0" w:rsidRPr="001C44A5" w:rsidRDefault="00A12F60"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Opdrachtnemer</w:t>
            </w:r>
            <w:r w:rsidR="00D007C0" w:rsidRPr="001C44A5">
              <w:rPr>
                <w:rFonts w:asciiTheme="minorHAnsi" w:hAnsiTheme="minorHAnsi" w:cstheme="minorHAnsi"/>
                <w:szCs w:val="20"/>
              </w:rPr>
              <w:t xml:space="preserve"> is verantwoordelijk voor software updates aan de persbesturing van de perscontainer.</w:t>
            </w:r>
          </w:p>
        </w:tc>
      </w:tr>
      <w:tr w:rsidR="00D007C0" w:rsidRPr="001C44A5" w14:paraId="2B59B734" w14:textId="77777777" w:rsidTr="0030218D">
        <w:trPr>
          <w:trHeight w:val="671"/>
        </w:trPr>
        <w:tc>
          <w:tcPr>
            <w:tcW w:w="600" w:type="dxa"/>
            <w:shd w:val="clear" w:color="auto" w:fill="auto"/>
            <w:vAlign w:val="center"/>
          </w:tcPr>
          <w:p w14:paraId="4BE2A367"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50A37F5B" w14:textId="213D94C4" w:rsidR="00D007C0" w:rsidRPr="001C44A5" w:rsidRDefault="00A12F60"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Opdrachtnemer</w:t>
            </w:r>
            <w:r w:rsidR="00D007C0" w:rsidRPr="001C44A5">
              <w:rPr>
                <w:rFonts w:asciiTheme="minorHAnsi" w:hAnsiTheme="minorHAnsi" w:cstheme="minorHAnsi"/>
                <w:szCs w:val="20"/>
              </w:rPr>
              <w:t xml:space="preserve"> is verantwoordelijk voor de NEN 3140 keuring aan de perscontainer</w:t>
            </w:r>
            <w:r w:rsidR="002364D8" w:rsidRPr="001C44A5">
              <w:rPr>
                <w:rFonts w:asciiTheme="minorHAnsi" w:hAnsiTheme="minorHAnsi" w:cstheme="minorHAnsi"/>
                <w:szCs w:val="20"/>
              </w:rPr>
              <w:t>. Hieronder valt een keuring in relatie tot elektrische installatie en een verklaring van conformiteit volgens relevante eisen</w:t>
            </w:r>
            <w:r w:rsidR="00D007C0" w:rsidRPr="001C44A5">
              <w:rPr>
                <w:rFonts w:asciiTheme="minorHAnsi" w:hAnsiTheme="minorHAnsi" w:cstheme="minorHAnsi"/>
                <w:szCs w:val="20"/>
              </w:rPr>
              <w:t>.</w:t>
            </w:r>
          </w:p>
        </w:tc>
      </w:tr>
      <w:tr w:rsidR="0030218D" w:rsidRPr="001C44A5" w14:paraId="49B7B64B" w14:textId="77777777" w:rsidTr="0030218D">
        <w:trPr>
          <w:trHeight w:val="671"/>
        </w:trPr>
        <w:tc>
          <w:tcPr>
            <w:tcW w:w="600" w:type="dxa"/>
            <w:shd w:val="clear" w:color="auto" w:fill="auto"/>
            <w:vAlign w:val="center"/>
          </w:tcPr>
          <w:p w14:paraId="1ACDEA0E" w14:textId="142BA9B6" w:rsidR="0030218D" w:rsidRPr="001C44A5" w:rsidRDefault="0030218D"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6898D1DB" w14:textId="0CF0F31A" w:rsidR="0030218D" w:rsidRPr="001C44A5" w:rsidRDefault="00A12F60" w:rsidP="00981FDC">
            <w:pPr>
              <w:jc w:val="both"/>
              <w:rPr>
                <w:rFonts w:asciiTheme="minorHAnsi" w:hAnsiTheme="minorHAnsi" w:cstheme="minorHAnsi"/>
                <w:szCs w:val="20"/>
              </w:rPr>
            </w:pPr>
            <w:r w:rsidRPr="001C44A5">
              <w:rPr>
                <w:rFonts w:asciiTheme="minorHAnsi" w:hAnsiTheme="minorHAnsi" w:cstheme="minorHAnsi"/>
                <w:szCs w:val="20"/>
              </w:rPr>
              <w:t>Opdrachtnemer</w:t>
            </w:r>
            <w:r w:rsidR="0030218D" w:rsidRPr="001C44A5">
              <w:rPr>
                <w:rFonts w:asciiTheme="minorHAnsi" w:hAnsiTheme="minorHAnsi" w:cstheme="minorHAnsi"/>
                <w:szCs w:val="20"/>
              </w:rPr>
              <w:t xml:space="preserve"> zit ieder kwartaal met </w:t>
            </w:r>
            <w:r w:rsidRPr="001C44A5">
              <w:rPr>
                <w:rFonts w:asciiTheme="minorHAnsi" w:hAnsiTheme="minorHAnsi" w:cstheme="minorHAnsi"/>
                <w:szCs w:val="20"/>
              </w:rPr>
              <w:t>Opdrachtgever</w:t>
            </w:r>
            <w:r w:rsidR="0030218D" w:rsidRPr="001C44A5">
              <w:rPr>
                <w:rFonts w:asciiTheme="minorHAnsi" w:hAnsiTheme="minorHAnsi" w:cstheme="minorHAnsi"/>
                <w:szCs w:val="20"/>
              </w:rPr>
              <w:t xml:space="preserve"> samen om de performance van de perscontainers door te spreken. Verbeteringen worden doorgevoerd.</w:t>
            </w:r>
          </w:p>
        </w:tc>
      </w:tr>
    </w:tbl>
    <w:p w14:paraId="6D811522" w14:textId="77777777" w:rsidR="00FA01F4" w:rsidRPr="001C44A5" w:rsidRDefault="00FA01F4" w:rsidP="00FA01F4"/>
    <w:p w14:paraId="0C14A853" w14:textId="77777777" w:rsidR="00FA01F4" w:rsidRPr="001C44A5" w:rsidRDefault="00FA01F4" w:rsidP="009427B0">
      <w:pPr>
        <w:pStyle w:val="Kop2"/>
        <w:numPr>
          <w:ilvl w:val="1"/>
          <w:numId w:val="32"/>
        </w:numPr>
        <w:rPr>
          <w:color w:val="000000" w:themeColor="text1"/>
        </w:rPr>
      </w:pPr>
      <w:bookmarkStart w:id="90" w:name="_Toc128555987"/>
      <w:bookmarkStart w:id="91" w:name="_Toc133935927"/>
      <w:r w:rsidRPr="001C44A5">
        <w:rPr>
          <w:color w:val="000000" w:themeColor="text1"/>
        </w:rPr>
        <w:t>Specificaties verdichtingssysteem</w:t>
      </w:r>
      <w:bookmarkEnd w:id="90"/>
      <w:bookmarkEnd w:id="91"/>
    </w:p>
    <w:p w14:paraId="0F8A2C15" w14:textId="77777777" w:rsidR="00FA01F4" w:rsidRPr="001C44A5" w:rsidRDefault="00FA01F4" w:rsidP="00FA01F4"/>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FA01F4" w:rsidRPr="001C44A5" w14:paraId="2B72BEF6" w14:textId="77777777" w:rsidTr="0030218D">
        <w:tc>
          <w:tcPr>
            <w:tcW w:w="600" w:type="dxa"/>
            <w:shd w:val="clear" w:color="auto" w:fill="auto"/>
            <w:vAlign w:val="center"/>
          </w:tcPr>
          <w:p w14:paraId="42C9D062" w14:textId="77777777" w:rsidR="00FA01F4" w:rsidRPr="001C44A5" w:rsidRDefault="00FA01F4" w:rsidP="0030218D">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534C26A1" w14:textId="77777777" w:rsidR="00FA01F4" w:rsidRPr="001C44A5" w:rsidRDefault="00FA01F4" w:rsidP="0030218D">
            <w:pPr>
              <w:jc w:val="center"/>
              <w:rPr>
                <w:rFonts w:asciiTheme="minorHAnsi" w:hAnsiTheme="minorHAnsi" w:cstheme="minorHAnsi"/>
                <w:b/>
                <w:szCs w:val="20"/>
              </w:rPr>
            </w:pPr>
            <w:r w:rsidRPr="001C44A5">
              <w:rPr>
                <w:rFonts w:asciiTheme="minorHAnsi" w:hAnsiTheme="minorHAnsi" w:cstheme="minorHAnsi"/>
                <w:b/>
                <w:szCs w:val="20"/>
              </w:rPr>
              <w:t>Eisen aan verdichtingssysteem</w:t>
            </w:r>
          </w:p>
        </w:tc>
      </w:tr>
      <w:tr w:rsidR="00FA01F4" w:rsidRPr="001C44A5" w14:paraId="4CE59BE5" w14:textId="77777777" w:rsidTr="0030218D">
        <w:trPr>
          <w:trHeight w:val="416"/>
        </w:trPr>
        <w:tc>
          <w:tcPr>
            <w:tcW w:w="600" w:type="dxa"/>
            <w:shd w:val="clear" w:color="auto" w:fill="auto"/>
            <w:vAlign w:val="center"/>
          </w:tcPr>
          <w:p w14:paraId="6C14C05A"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7324267E" w14:textId="77777777"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Het verdichtingssysteem is te bedienen vanuit de inwerpzuil van de container.</w:t>
            </w:r>
          </w:p>
        </w:tc>
      </w:tr>
      <w:tr w:rsidR="00FA01F4" w:rsidRPr="001C44A5" w14:paraId="05956F09" w14:textId="77777777" w:rsidTr="0030218D">
        <w:trPr>
          <w:trHeight w:val="671"/>
        </w:trPr>
        <w:tc>
          <w:tcPr>
            <w:tcW w:w="600" w:type="dxa"/>
            <w:shd w:val="clear" w:color="auto" w:fill="auto"/>
            <w:vAlign w:val="center"/>
          </w:tcPr>
          <w:p w14:paraId="1F9A7E3B"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04E94F57" w14:textId="26C77DA8"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Het verdichtingssysteem is uitgerust conform Stosag, welke een koppeling met het CM</w:t>
            </w:r>
            <w:r w:rsidR="000E3853" w:rsidRPr="001C44A5">
              <w:rPr>
                <w:rFonts w:asciiTheme="minorHAnsi" w:hAnsiTheme="minorHAnsi" w:cstheme="minorHAnsi"/>
                <w:szCs w:val="20"/>
              </w:rPr>
              <w:t>S</w:t>
            </w:r>
            <w:r w:rsidRPr="001C44A5">
              <w:rPr>
                <w:rFonts w:asciiTheme="minorHAnsi" w:hAnsiTheme="minorHAnsi" w:cstheme="minorHAnsi"/>
                <w:szCs w:val="20"/>
              </w:rPr>
              <w:t xml:space="preserve">-van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via een API mogelijk maakt.</w:t>
            </w:r>
          </w:p>
        </w:tc>
      </w:tr>
      <w:tr w:rsidR="00FA01F4" w:rsidRPr="001C44A5" w14:paraId="60CB712B" w14:textId="77777777" w:rsidTr="0030218D">
        <w:trPr>
          <w:trHeight w:val="335"/>
        </w:trPr>
        <w:tc>
          <w:tcPr>
            <w:tcW w:w="600" w:type="dxa"/>
            <w:shd w:val="clear" w:color="auto" w:fill="auto"/>
            <w:vAlign w:val="center"/>
          </w:tcPr>
          <w:p w14:paraId="50D1691C"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0CBA43E5" w14:textId="77777777"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Het afval mag niet worden vermalen door het verdichtingssysteem tijdens het comprimeren/persen.</w:t>
            </w:r>
          </w:p>
        </w:tc>
      </w:tr>
      <w:tr w:rsidR="00FA01F4" w:rsidRPr="001C44A5" w14:paraId="5E428822" w14:textId="77777777" w:rsidTr="00F31516">
        <w:trPr>
          <w:trHeight w:val="487"/>
        </w:trPr>
        <w:tc>
          <w:tcPr>
            <w:tcW w:w="600" w:type="dxa"/>
            <w:shd w:val="clear" w:color="auto" w:fill="auto"/>
            <w:vAlign w:val="center"/>
          </w:tcPr>
          <w:p w14:paraId="77C17BAC"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4B27BC1" w14:textId="77777777"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De bediening van het verdichtingssysteem dient bereikbaar te zijn via de inspectiedeur in de zuil.</w:t>
            </w:r>
          </w:p>
        </w:tc>
      </w:tr>
      <w:tr w:rsidR="00FA01F4" w:rsidRPr="001C44A5" w14:paraId="3A445846" w14:textId="77777777" w:rsidTr="0030218D">
        <w:trPr>
          <w:trHeight w:val="279"/>
        </w:trPr>
        <w:tc>
          <w:tcPr>
            <w:tcW w:w="600" w:type="dxa"/>
            <w:shd w:val="clear" w:color="auto" w:fill="auto"/>
            <w:vAlign w:val="center"/>
          </w:tcPr>
          <w:p w14:paraId="396D6535"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34D06876" w14:textId="77777777"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Het verdichtingssysteem is voorzien van een beveiliging. Dit betekent, dat het verdichtingssysteem zichzelf uitschakelt indien de inspectiedeur is geopend.</w:t>
            </w:r>
          </w:p>
        </w:tc>
      </w:tr>
      <w:tr w:rsidR="00FA01F4" w:rsidRPr="001C44A5" w14:paraId="26DADBC4" w14:textId="77777777" w:rsidTr="0030218D">
        <w:trPr>
          <w:trHeight w:val="279"/>
        </w:trPr>
        <w:tc>
          <w:tcPr>
            <w:tcW w:w="600" w:type="dxa"/>
            <w:shd w:val="clear" w:color="auto" w:fill="auto"/>
            <w:vAlign w:val="center"/>
          </w:tcPr>
          <w:p w14:paraId="6AFB545D"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46E052F2" w14:textId="77777777"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Op perscontainers dient een waarschuwingssticker aangebracht te worden, conform de regelgeving.</w:t>
            </w:r>
          </w:p>
        </w:tc>
      </w:tr>
      <w:tr w:rsidR="00FA01F4" w:rsidRPr="001C44A5" w14:paraId="1DE369EE" w14:textId="77777777" w:rsidTr="0030218D">
        <w:trPr>
          <w:trHeight w:val="279"/>
        </w:trPr>
        <w:tc>
          <w:tcPr>
            <w:tcW w:w="600" w:type="dxa"/>
            <w:shd w:val="clear" w:color="auto" w:fill="auto"/>
            <w:vAlign w:val="center"/>
          </w:tcPr>
          <w:p w14:paraId="352DBD7A"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7DFA065E" w14:textId="6E95E9AE" w:rsidR="004E54E3" w:rsidRPr="001C44A5" w:rsidRDefault="00FA01F4" w:rsidP="004E54E3">
            <w:pPr>
              <w:jc w:val="both"/>
              <w:rPr>
                <w:rFonts w:asciiTheme="minorHAnsi" w:hAnsiTheme="minorHAnsi" w:cstheme="minorHAnsi"/>
                <w:szCs w:val="20"/>
              </w:rPr>
            </w:pPr>
            <w:r w:rsidRPr="001C44A5">
              <w:rPr>
                <w:rFonts w:asciiTheme="minorHAnsi" w:hAnsiTheme="minorHAnsi" w:cstheme="minorHAnsi"/>
                <w:szCs w:val="20"/>
              </w:rPr>
              <w:t xml:space="preserve">De te realiseren verdichtingsgraad bij huishoudelijk restafval is dusdanig dat de ondergrondse perscontainer in staat is om minimaal </w:t>
            </w:r>
            <w:r w:rsidR="004E54E3" w:rsidRPr="001C44A5">
              <w:rPr>
                <w:rFonts w:asciiTheme="minorHAnsi" w:hAnsiTheme="minorHAnsi" w:cstheme="minorHAnsi"/>
                <w:szCs w:val="20"/>
              </w:rPr>
              <w:t>1.400</w:t>
            </w:r>
            <w:r w:rsidRPr="001C44A5">
              <w:rPr>
                <w:rFonts w:asciiTheme="minorHAnsi" w:hAnsiTheme="minorHAnsi" w:cstheme="minorHAnsi"/>
                <w:szCs w:val="20"/>
              </w:rPr>
              <w:t xml:space="preserve"> kg restafval (</w:t>
            </w:r>
            <w:r w:rsidR="004E54E3" w:rsidRPr="001C44A5">
              <w:rPr>
                <w:rFonts w:asciiTheme="minorHAnsi" w:hAnsiTheme="minorHAnsi" w:cstheme="minorHAnsi"/>
                <w:szCs w:val="20"/>
              </w:rPr>
              <w:t xml:space="preserve">minimaal 4 </w:t>
            </w:r>
            <w:r w:rsidRPr="001C44A5">
              <w:rPr>
                <w:rFonts w:asciiTheme="minorHAnsi" w:hAnsiTheme="minorHAnsi" w:cstheme="minorHAnsi"/>
                <w:szCs w:val="20"/>
              </w:rPr>
              <w:t>maal verdicht) in de collector te verdichten, zonder dat tussentijdse lediging plaatsvindt.</w:t>
            </w:r>
            <w:r w:rsidR="004E54E3" w:rsidRPr="001C44A5">
              <w:rPr>
                <w:rFonts w:asciiTheme="minorHAnsi" w:hAnsiTheme="minorHAnsi" w:cstheme="minorHAnsi"/>
                <w:szCs w:val="20"/>
              </w:rPr>
              <w:t xml:space="preserve"> Ter bewijs dient bij inschrijving een weegbon toegevoegd te worden. </w:t>
            </w:r>
          </w:p>
          <w:p w14:paraId="36CAD1E7" w14:textId="71FC02F0" w:rsidR="00FA01F4" w:rsidRPr="001C44A5" w:rsidRDefault="004E54E3" w:rsidP="004E54E3">
            <w:pPr>
              <w:jc w:val="both"/>
              <w:rPr>
                <w:rFonts w:asciiTheme="minorHAnsi" w:hAnsiTheme="minorHAnsi" w:cstheme="minorHAnsi"/>
                <w:szCs w:val="20"/>
              </w:rPr>
            </w:pPr>
            <w:r w:rsidRPr="001C44A5">
              <w:rPr>
                <w:rFonts w:asciiTheme="minorHAnsi" w:hAnsiTheme="minorHAnsi" w:cstheme="minorHAnsi"/>
                <w:szCs w:val="20"/>
              </w:rPr>
              <w:t>De te realiseren verdichtingsgraad bij OPK is dusdanig dat de ondergrondse perscontainer in staat is om minimaal 450 kg OPK (minimaal 3 maal verdicht) in de collector te verdichten, zonder dat tussentijdse lediging plaatsvindt. Ter bewijs dient bij inschrijving een weegbon toegevoegd te worden.</w:t>
            </w:r>
          </w:p>
        </w:tc>
      </w:tr>
      <w:tr w:rsidR="00FA01F4" w:rsidRPr="001C44A5" w14:paraId="19CD6162" w14:textId="77777777" w:rsidTr="0030218D">
        <w:trPr>
          <w:trHeight w:val="279"/>
        </w:trPr>
        <w:tc>
          <w:tcPr>
            <w:tcW w:w="600" w:type="dxa"/>
            <w:shd w:val="clear" w:color="auto" w:fill="auto"/>
            <w:vAlign w:val="center"/>
          </w:tcPr>
          <w:p w14:paraId="38638F3A"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E7A6DA6" w14:textId="146EE466"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 xml:space="preserve">De perskracht </w:t>
            </w:r>
            <w:del w:id="92" w:author="Wijnands, Tim" w:date="2023-06-12T11:33:00Z">
              <w:r w:rsidRPr="001C44A5" w:rsidDel="00BF6DE2">
                <w:rPr>
                  <w:rFonts w:asciiTheme="minorHAnsi" w:hAnsiTheme="minorHAnsi" w:cstheme="minorHAnsi"/>
                  <w:szCs w:val="20"/>
                </w:rPr>
                <w:delText xml:space="preserve">dient door de </w:delText>
              </w:r>
              <w:r w:rsidR="00A12F60" w:rsidRPr="001C44A5" w:rsidDel="00BF6DE2">
                <w:rPr>
                  <w:rFonts w:asciiTheme="minorHAnsi" w:hAnsiTheme="minorHAnsi" w:cstheme="minorHAnsi"/>
                  <w:szCs w:val="20"/>
                </w:rPr>
                <w:delText>Opdrachtgever</w:delText>
              </w:r>
              <w:r w:rsidRPr="001C44A5" w:rsidDel="00BF6DE2">
                <w:rPr>
                  <w:rFonts w:asciiTheme="minorHAnsi" w:hAnsiTheme="minorHAnsi" w:cstheme="minorHAnsi"/>
                  <w:szCs w:val="20"/>
                </w:rPr>
                <w:delText xml:space="preserve"> instelbaar te zijn</w:delText>
              </w:r>
            </w:del>
            <w:ins w:id="93" w:author="Wijnands, Tim" w:date="2023-06-12T11:33:00Z">
              <w:r w:rsidR="00BF6DE2">
                <w:rPr>
                  <w:rFonts w:asciiTheme="minorHAnsi" w:hAnsiTheme="minorHAnsi" w:cstheme="minorHAnsi"/>
                  <w:szCs w:val="20"/>
                </w:rPr>
                <w:t>wordt door Opdrachtnemer en Opdrachtgever in overleg bepaald</w:t>
              </w:r>
            </w:ins>
            <w:r w:rsidRPr="001C44A5">
              <w:rPr>
                <w:rFonts w:asciiTheme="minorHAnsi" w:hAnsiTheme="minorHAnsi" w:cstheme="minorHAnsi"/>
                <w:szCs w:val="20"/>
              </w:rPr>
              <w:t>, zodat deze afgesteld kan worden op het hefvermogen van de autolaadkraan van het inzamelvoertuig.</w:t>
            </w:r>
          </w:p>
        </w:tc>
      </w:tr>
      <w:tr w:rsidR="00FA01F4" w:rsidRPr="001C44A5" w14:paraId="764749EC" w14:textId="77777777" w:rsidTr="0030218D">
        <w:trPr>
          <w:trHeight w:val="279"/>
        </w:trPr>
        <w:tc>
          <w:tcPr>
            <w:tcW w:w="600" w:type="dxa"/>
            <w:shd w:val="clear" w:color="auto" w:fill="auto"/>
            <w:vAlign w:val="center"/>
          </w:tcPr>
          <w:p w14:paraId="771DAB8A"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484ABD27" w14:textId="77777777"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Het geperste afval dient dusdanig gelost te worden zodat er geen afval in de ondergrondse perscontainer achter kan blijven of steken.</w:t>
            </w:r>
          </w:p>
        </w:tc>
      </w:tr>
      <w:tr w:rsidR="00FA01F4" w:rsidRPr="001C44A5" w14:paraId="0F5FE427" w14:textId="77777777" w:rsidTr="0030218D">
        <w:trPr>
          <w:trHeight w:val="279"/>
        </w:trPr>
        <w:tc>
          <w:tcPr>
            <w:tcW w:w="600" w:type="dxa"/>
            <w:shd w:val="clear" w:color="auto" w:fill="auto"/>
            <w:vAlign w:val="center"/>
          </w:tcPr>
          <w:p w14:paraId="27EBCAE3"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1BD32C86" w14:textId="77777777"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Het geperste afval dient na het ledigen van de perscontainer in de hopperbak dusdanig uit elkaar vallen dat het voor het inzamelvoertuig goed te verwerken is.</w:t>
            </w:r>
          </w:p>
        </w:tc>
      </w:tr>
      <w:tr w:rsidR="00FA01F4" w:rsidRPr="001C44A5" w14:paraId="2805E954" w14:textId="77777777" w:rsidTr="0030218D">
        <w:trPr>
          <w:trHeight w:val="279"/>
        </w:trPr>
        <w:tc>
          <w:tcPr>
            <w:tcW w:w="600" w:type="dxa"/>
            <w:shd w:val="clear" w:color="auto" w:fill="auto"/>
            <w:vAlign w:val="center"/>
          </w:tcPr>
          <w:p w14:paraId="6CC06CFB"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2D21B798" w14:textId="1299DDA7"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Voor het verdichtingssyteem wordt een adequate stroomvoorziening door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gerealiseerd. Hiervoor geldt in ieder geval:</w:t>
            </w:r>
          </w:p>
          <w:p w14:paraId="018D16F7" w14:textId="77777777"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De stroomkast van rvs dient geleverd te worden met een 2-laags poedercoating voorzien van een anti-graffiti coating in de kleur Ral 7016;</w:t>
            </w:r>
          </w:p>
          <w:p w14:paraId="1CB6C5EB" w14:textId="77777777"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De stroomkast dient afgesloten te worden met een cilinderslot met uniforme sleutel;</w:t>
            </w:r>
          </w:p>
          <w:p w14:paraId="2AD38717" w14:textId="6EF50EE8"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Per kast </w:t>
            </w:r>
            <w:ins w:id="94" w:author="Petra Kerste | JMA" w:date="2023-06-14T17:12:00Z">
              <w:r w:rsidR="00EB658E">
                <w:rPr>
                  <w:rFonts w:asciiTheme="minorHAnsi" w:hAnsiTheme="minorHAnsi" w:cstheme="minorHAnsi"/>
                  <w:szCs w:val="20"/>
                </w:rPr>
                <w:t xml:space="preserve">in overleg met Opdrachtgever twee of </w:t>
              </w:r>
            </w:ins>
            <w:r w:rsidRPr="001C44A5">
              <w:rPr>
                <w:rFonts w:asciiTheme="minorHAnsi" w:hAnsiTheme="minorHAnsi" w:cstheme="minorHAnsi"/>
                <w:szCs w:val="20"/>
              </w:rPr>
              <w:t>drie groepen in het moederbord (één reserve) en een dubbel stopcontact;</w:t>
            </w:r>
          </w:p>
          <w:p w14:paraId="0FF23D9C" w14:textId="77777777"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Minimaal één groep per container;</w:t>
            </w:r>
          </w:p>
          <w:p w14:paraId="5B324700" w14:textId="77777777"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Aansluiting inclusief bekabeling voor motor en schakeling naar de put;</w:t>
            </w:r>
          </w:p>
          <w:p w14:paraId="32DAAB79" w14:textId="60DEAB14"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In het geval dat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een IRDC-, systeem in de ondergrondse container wil inbouwen, wordt deze aangesloten op de stroomvoorziening van het perssysteem. Hiervoor dienen voorzieningen te zijn opgenomen;</w:t>
            </w:r>
          </w:p>
          <w:p w14:paraId="09F1024C" w14:textId="77777777"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Gebruikmakend van een slimme meter;</w:t>
            </w:r>
          </w:p>
          <w:p w14:paraId="7DF1E011" w14:textId="77777777"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Het tijdig en volledig verzorgen van de aansluitingsvergunning en abonnement bij de netbeheerder;</w:t>
            </w:r>
          </w:p>
          <w:p w14:paraId="432DF0CD" w14:textId="48111BC0" w:rsidR="00FA01F4" w:rsidRPr="001C44A5" w:rsidRDefault="00FA01F4" w:rsidP="009427B0">
            <w:pPr>
              <w:pStyle w:val="Lijstalinea"/>
              <w:numPr>
                <w:ilvl w:val="0"/>
                <w:numId w:val="26"/>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Het verzorgen van de stroomaansluiting op de container,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plaatst de mantelbuis op basis van de situatietekening van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w:t>
            </w:r>
          </w:p>
          <w:p w14:paraId="547BAF6E" w14:textId="02E02108"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 xml:space="preserve">Indien de stroom van het openbare netwerk wordt afgenomen dienen de bij de netbeheerder opgevraagde gegevens en de EAN-code gedeeld te worden met </w:t>
            </w:r>
            <w:r w:rsidR="00A12F60" w:rsidRPr="001C44A5">
              <w:rPr>
                <w:rFonts w:asciiTheme="minorHAnsi" w:hAnsiTheme="minorHAnsi" w:cstheme="minorHAnsi"/>
                <w:szCs w:val="20"/>
              </w:rPr>
              <w:t>Opdrachtgever</w:t>
            </w:r>
            <w:r w:rsidRPr="001C44A5">
              <w:rPr>
                <w:rFonts w:asciiTheme="minorHAnsi" w:hAnsiTheme="minorHAnsi" w:cstheme="minorHAnsi"/>
                <w:szCs w:val="20"/>
              </w:rPr>
              <w:t>.</w:t>
            </w:r>
          </w:p>
        </w:tc>
      </w:tr>
      <w:tr w:rsidR="004E54E3" w:rsidRPr="001C44A5" w14:paraId="2B8EBBEC" w14:textId="77777777" w:rsidTr="0030218D">
        <w:trPr>
          <w:trHeight w:val="279"/>
        </w:trPr>
        <w:tc>
          <w:tcPr>
            <w:tcW w:w="600" w:type="dxa"/>
            <w:shd w:val="clear" w:color="auto" w:fill="auto"/>
            <w:vAlign w:val="center"/>
          </w:tcPr>
          <w:p w14:paraId="1FC1B0A0" w14:textId="77777777" w:rsidR="004E54E3" w:rsidRPr="001C44A5" w:rsidRDefault="004E54E3"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64A1BAF9" w14:textId="6350EBEC" w:rsidR="004E54E3" w:rsidRPr="001C44A5" w:rsidRDefault="004E54E3"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Op verzoek van Opdrachtgever dient een ondergrondse stroomkast geplaatst te worden. De prijsopgave hiervoor wordt ter indicatie uitgevraagd in de Inschrijftabel. </w:t>
            </w:r>
          </w:p>
        </w:tc>
      </w:tr>
    </w:tbl>
    <w:p w14:paraId="05D4F13E" w14:textId="77777777" w:rsidR="00FA01F4" w:rsidRPr="001C44A5" w:rsidRDefault="00FA01F4" w:rsidP="00FA01F4"/>
    <w:p w14:paraId="55379411" w14:textId="09913C6B" w:rsidR="00FA01F4" w:rsidRPr="001C44A5" w:rsidRDefault="00FA01F4" w:rsidP="009427B0">
      <w:pPr>
        <w:pStyle w:val="Kop2"/>
        <w:numPr>
          <w:ilvl w:val="1"/>
          <w:numId w:val="32"/>
        </w:numPr>
        <w:rPr>
          <w:color w:val="000000" w:themeColor="text1"/>
        </w:rPr>
      </w:pPr>
      <w:bookmarkStart w:id="95" w:name="_Toc128555988"/>
      <w:bookmarkStart w:id="96" w:name="_Toc133935928"/>
      <w:r w:rsidRPr="001C44A5">
        <w:rPr>
          <w:color w:val="000000" w:themeColor="text1"/>
        </w:rPr>
        <w:t>Service</w:t>
      </w:r>
      <w:r w:rsidR="004E54E3" w:rsidRPr="001C44A5">
        <w:rPr>
          <w:color w:val="000000" w:themeColor="text1"/>
        </w:rPr>
        <w:t>,</w:t>
      </w:r>
      <w:r w:rsidRPr="001C44A5">
        <w:rPr>
          <w:color w:val="000000" w:themeColor="text1"/>
        </w:rPr>
        <w:t xml:space="preserve"> onderhoud </w:t>
      </w:r>
      <w:r w:rsidR="004E54E3" w:rsidRPr="001C44A5">
        <w:rPr>
          <w:color w:val="000000" w:themeColor="text1"/>
        </w:rPr>
        <w:t xml:space="preserve"> en keuring </w:t>
      </w:r>
      <w:r w:rsidRPr="001C44A5">
        <w:rPr>
          <w:color w:val="000000" w:themeColor="text1"/>
        </w:rPr>
        <w:t>perscontainers</w:t>
      </w:r>
      <w:bookmarkEnd w:id="95"/>
      <w:bookmarkEnd w:id="96"/>
    </w:p>
    <w:p w14:paraId="50382106" w14:textId="77777777" w:rsidR="00FA01F4" w:rsidRPr="001C44A5" w:rsidRDefault="00FA01F4" w:rsidP="00FA01F4"/>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FA01F4" w:rsidRPr="001C44A5" w14:paraId="0D9F955A" w14:textId="77777777" w:rsidTr="0030218D">
        <w:tc>
          <w:tcPr>
            <w:tcW w:w="600" w:type="dxa"/>
            <w:shd w:val="clear" w:color="auto" w:fill="auto"/>
            <w:vAlign w:val="center"/>
          </w:tcPr>
          <w:p w14:paraId="1457BCA6" w14:textId="77777777" w:rsidR="00FA01F4" w:rsidRPr="001C44A5" w:rsidRDefault="00FA01F4" w:rsidP="0030218D">
            <w:pPr>
              <w:jc w:val="center"/>
              <w:rPr>
                <w:rFonts w:asciiTheme="minorHAnsi" w:hAnsiTheme="minorHAnsi" w:cstheme="minorHAnsi"/>
                <w:b/>
                <w:szCs w:val="20"/>
              </w:rPr>
            </w:pPr>
            <w:r w:rsidRPr="001C44A5">
              <w:rPr>
                <w:rFonts w:asciiTheme="minorHAnsi" w:hAnsiTheme="minorHAnsi" w:cstheme="minorHAnsi"/>
                <w:b/>
                <w:szCs w:val="20"/>
              </w:rPr>
              <w:t>Nr.</w:t>
            </w:r>
          </w:p>
        </w:tc>
        <w:tc>
          <w:tcPr>
            <w:tcW w:w="8898" w:type="dxa"/>
            <w:shd w:val="clear" w:color="auto" w:fill="auto"/>
            <w:vAlign w:val="center"/>
          </w:tcPr>
          <w:p w14:paraId="04ECDB24" w14:textId="157DB3E0" w:rsidR="00FA01F4" w:rsidRPr="001C44A5" w:rsidRDefault="00FA01F4" w:rsidP="004E54E3">
            <w:pPr>
              <w:jc w:val="center"/>
              <w:rPr>
                <w:rFonts w:asciiTheme="minorHAnsi" w:hAnsiTheme="minorHAnsi" w:cstheme="minorHAnsi"/>
                <w:b/>
                <w:szCs w:val="20"/>
              </w:rPr>
            </w:pPr>
            <w:r w:rsidRPr="001C44A5">
              <w:rPr>
                <w:rFonts w:asciiTheme="minorHAnsi" w:hAnsiTheme="minorHAnsi" w:cstheme="minorHAnsi"/>
                <w:b/>
                <w:szCs w:val="20"/>
              </w:rPr>
              <w:t>Eisen aan service</w:t>
            </w:r>
            <w:r w:rsidR="004E54E3" w:rsidRPr="001C44A5">
              <w:rPr>
                <w:rFonts w:asciiTheme="minorHAnsi" w:hAnsiTheme="minorHAnsi" w:cstheme="minorHAnsi"/>
                <w:b/>
                <w:szCs w:val="20"/>
              </w:rPr>
              <w:t xml:space="preserve">, </w:t>
            </w:r>
            <w:r w:rsidRPr="001C44A5">
              <w:rPr>
                <w:rFonts w:asciiTheme="minorHAnsi" w:hAnsiTheme="minorHAnsi" w:cstheme="minorHAnsi"/>
                <w:b/>
                <w:szCs w:val="20"/>
              </w:rPr>
              <w:t xml:space="preserve">onderhoud </w:t>
            </w:r>
            <w:r w:rsidR="004E54E3" w:rsidRPr="001C44A5">
              <w:rPr>
                <w:rFonts w:asciiTheme="minorHAnsi" w:hAnsiTheme="minorHAnsi" w:cstheme="minorHAnsi"/>
                <w:b/>
                <w:szCs w:val="20"/>
              </w:rPr>
              <w:t xml:space="preserve">en keuring </w:t>
            </w:r>
            <w:r w:rsidRPr="001C44A5">
              <w:rPr>
                <w:rFonts w:asciiTheme="minorHAnsi" w:hAnsiTheme="minorHAnsi" w:cstheme="minorHAnsi"/>
                <w:b/>
                <w:szCs w:val="20"/>
              </w:rPr>
              <w:t>perscontainers</w:t>
            </w:r>
          </w:p>
        </w:tc>
      </w:tr>
      <w:tr w:rsidR="00FA01F4" w:rsidRPr="001C44A5" w14:paraId="75CC5019" w14:textId="77777777" w:rsidTr="0030218D">
        <w:trPr>
          <w:trHeight w:val="671"/>
        </w:trPr>
        <w:tc>
          <w:tcPr>
            <w:tcW w:w="600" w:type="dxa"/>
            <w:shd w:val="clear" w:color="auto" w:fill="auto"/>
            <w:vAlign w:val="center"/>
          </w:tcPr>
          <w:p w14:paraId="3E3143AF"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02FE6DF0" w14:textId="44F5BB8A"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Ten behoeve van reparatie en onderhoud dient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na definitieve gunning aan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een onderhoudsschema voor alle onderdelen van de geleverde perscontainers te leveren. Tevens dient na definitieve gunning aan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een reparatiehandboek in de Nederlandse taal geleverd te worden, met adequate technische documentatie en specificaties, zoals een onderdelenlijst inclusief prijzen, tekeningen etc..</w:t>
            </w:r>
          </w:p>
        </w:tc>
      </w:tr>
      <w:tr w:rsidR="00FA01F4" w:rsidRPr="001C44A5" w14:paraId="1C16B7C0" w14:textId="77777777" w:rsidTr="0030218D">
        <w:trPr>
          <w:trHeight w:val="671"/>
        </w:trPr>
        <w:tc>
          <w:tcPr>
            <w:tcW w:w="600" w:type="dxa"/>
            <w:shd w:val="clear" w:color="auto" w:fill="auto"/>
            <w:vAlign w:val="center"/>
          </w:tcPr>
          <w:p w14:paraId="3A29CCF7"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9E9115C" w14:textId="6269CF29" w:rsidR="00497C02" w:rsidRPr="001C44A5" w:rsidRDefault="00A12F60"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Opdrachtnemer</w:t>
            </w:r>
            <w:r w:rsidR="00FA01F4" w:rsidRPr="001C44A5">
              <w:rPr>
                <w:rFonts w:asciiTheme="minorHAnsi" w:hAnsiTheme="minorHAnsi" w:cstheme="minorHAnsi"/>
                <w:szCs w:val="20"/>
              </w:rPr>
              <w:t xml:space="preserve"> verzorgt</w:t>
            </w:r>
            <w:r w:rsidR="004D1300" w:rsidRPr="001C44A5">
              <w:rPr>
                <w:rFonts w:asciiTheme="minorHAnsi" w:hAnsiTheme="minorHAnsi" w:cstheme="minorHAnsi"/>
                <w:szCs w:val="20"/>
              </w:rPr>
              <w:t xml:space="preserve">, op verzoek, </w:t>
            </w:r>
            <w:r w:rsidR="00FA01F4" w:rsidRPr="001C44A5">
              <w:rPr>
                <w:rFonts w:asciiTheme="minorHAnsi" w:hAnsiTheme="minorHAnsi" w:cstheme="minorHAnsi"/>
                <w:szCs w:val="20"/>
              </w:rPr>
              <w:t xml:space="preserve">een cursus voor installatiebevoegdheid voor medewerkers van </w:t>
            </w:r>
            <w:r w:rsidRPr="001C44A5">
              <w:rPr>
                <w:rFonts w:asciiTheme="minorHAnsi" w:hAnsiTheme="minorHAnsi" w:cstheme="minorHAnsi"/>
                <w:szCs w:val="20"/>
              </w:rPr>
              <w:t>Opdrachtgever</w:t>
            </w:r>
            <w:r w:rsidR="00FA01F4" w:rsidRPr="001C44A5">
              <w:rPr>
                <w:rFonts w:asciiTheme="minorHAnsi" w:hAnsiTheme="minorHAnsi" w:cstheme="minorHAnsi"/>
                <w:szCs w:val="20"/>
              </w:rPr>
              <w:t>. Hierbij wordt ook geleerd hoe de meest voorkomende 1</w:t>
            </w:r>
            <w:r w:rsidR="00FA01F4" w:rsidRPr="001C44A5">
              <w:rPr>
                <w:rFonts w:asciiTheme="minorHAnsi" w:hAnsiTheme="minorHAnsi" w:cstheme="minorHAnsi"/>
                <w:szCs w:val="20"/>
                <w:vertAlign w:val="superscript"/>
              </w:rPr>
              <w:t>e</w:t>
            </w:r>
            <w:r w:rsidR="00FA01F4" w:rsidRPr="001C44A5">
              <w:rPr>
                <w:rFonts w:asciiTheme="minorHAnsi" w:hAnsiTheme="minorHAnsi" w:cstheme="minorHAnsi"/>
                <w:szCs w:val="20"/>
              </w:rPr>
              <w:t xml:space="preserve"> lijnsacties uitgevoerd moeten worden om storingen te verhelpen.  Tevens wordt een Nederlandstalige handleiding aangeleverd voor 1</w:t>
            </w:r>
            <w:r w:rsidR="00FA01F4" w:rsidRPr="001C44A5">
              <w:rPr>
                <w:rFonts w:asciiTheme="minorHAnsi" w:hAnsiTheme="minorHAnsi" w:cstheme="minorHAnsi"/>
                <w:szCs w:val="20"/>
                <w:vertAlign w:val="superscript"/>
              </w:rPr>
              <w:t>e</w:t>
            </w:r>
            <w:r w:rsidR="00FA01F4" w:rsidRPr="001C44A5">
              <w:rPr>
                <w:rFonts w:asciiTheme="minorHAnsi" w:hAnsiTheme="minorHAnsi" w:cstheme="minorHAnsi"/>
                <w:szCs w:val="20"/>
              </w:rPr>
              <w:t xml:space="preserve"> lijns handelingen. </w:t>
            </w:r>
            <w:r w:rsidR="00497C02" w:rsidRPr="001C44A5">
              <w:rPr>
                <w:rFonts w:asciiTheme="minorHAnsi" w:hAnsiTheme="minorHAnsi" w:cstheme="minorHAnsi"/>
                <w:szCs w:val="20"/>
              </w:rPr>
              <w:t xml:space="preserve">Medewerkers van </w:t>
            </w:r>
            <w:r w:rsidRPr="001C44A5">
              <w:rPr>
                <w:rFonts w:asciiTheme="minorHAnsi" w:hAnsiTheme="minorHAnsi" w:cstheme="minorHAnsi"/>
                <w:szCs w:val="20"/>
              </w:rPr>
              <w:t>Opdrachtgever</w:t>
            </w:r>
            <w:r w:rsidR="00497C02" w:rsidRPr="001C44A5">
              <w:rPr>
                <w:rFonts w:asciiTheme="minorHAnsi" w:hAnsiTheme="minorHAnsi" w:cstheme="minorHAnsi"/>
                <w:szCs w:val="20"/>
              </w:rPr>
              <w:t xml:space="preserve"> zijn aangewezen als VOP, Voldoend Onderricht Persoon. </w:t>
            </w:r>
          </w:p>
          <w:p w14:paraId="5D4BCCF6" w14:textId="77777777" w:rsidR="00497C02" w:rsidRPr="001C44A5" w:rsidRDefault="00497C02"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De VOP-aanwijzing maakt hen bevoegd voor de volgende elektrotechnische werkzaamheden aan de installaties, werkzaamheden binnen de 1</w:t>
            </w:r>
            <w:r w:rsidRPr="001C44A5">
              <w:rPr>
                <w:rFonts w:asciiTheme="minorHAnsi" w:hAnsiTheme="minorHAnsi" w:cstheme="minorHAnsi"/>
                <w:szCs w:val="20"/>
                <w:vertAlign w:val="superscript"/>
              </w:rPr>
              <w:t>e</w:t>
            </w:r>
            <w:r w:rsidRPr="001C44A5">
              <w:rPr>
                <w:rFonts w:asciiTheme="minorHAnsi" w:hAnsiTheme="minorHAnsi" w:cstheme="minorHAnsi"/>
                <w:szCs w:val="20"/>
              </w:rPr>
              <w:t xml:space="preserve"> lijn dienen hierbinnen te vallen;</w:t>
            </w:r>
          </w:p>
          <w:p w14:paraId="4002F1B4" w14:textId="77777777" w:rsidR="00497C02" w:rsidRPr="001C44A5" w:rsidRDefault="00497C02" w:rsidP="009427B0">
            <w:pPr>
              <w:numPr>
                <w:ilvl w:val="0"/>
                <w:numId w:val="35"/>
              </w:numPr>
              <w:spacing w:line="276" w:lineRule="auto"/>
              <w:jc w:val="both"/>
              <w:rPr>
                <w:rFonts w:asciiTheme="minorHAnsi" w:hAnsiTheme="minorHAnsi" w:cstheme="minorHAnsi"/>
                <w:szCs w:val="20"/>
              </w:rPr>
            </w:pPr>
            <w:r w:rsidRPr="001C44A5">
              <w:rPr>
                <w:rFonts w:asciiTheme="minorHAnsi" w:hAnsiTheme="minorHAnsi" w:cstheme="minorHAnsi"/>
                <w:szCs w:val="20"/>
              </w:rPr>
              <w:t>Open en sluiten van technische ruimten ter controle van door derden uitgevoerde werkzaamheden.</w:t>
            </w:r>
          </w:p>
          <w:p w14:paraId="4BFF554A" w14:textId="77777777" w:rsidR="00497C02" w:rsidRPr="001C44A5" w:rsidRDefault="00497C02" w:rsidP="009427B0">
            <w:pPr>
              <w:numPr>
                <w:ilvl w:val="0"/>
                <w:numId w:val="35"/>
              </w:numPr>
              <w:spacing w:line="276" w:lineRule="auto"/>
              <w:jc w:val="both"/>
              <w:rPr>
                <w:rFonts w:asciiTheme="minorHAnsi" w:hAnsiTheme="minorHAnsi" w:cstheme="minorHAnsi"/>
                <w:szCs w:val="20"/>
              </w:rPr>
            </w:pPr>
            <w:r w:rsidRPr="001C44A5">
              <w:rPr>
                <w:rFonts w:asciiTheme="minorHAnsi" w:hAnsiTheme="minorHAnsi" w:cstheme="minorHAnsi"/>
                <w:szCs w:val="20"/>
              </w:rPr>
              <w:t>Inschakelen van aardlekschakelaar, resetten van beveiligingen.</w:t>
            </w:r>
          </w:p>
          <w:p w14:paraId="1D77DBFD" w14:textId="77777777" w:rsidR="00497C02" w:rsidRPr="001C44A5" w:rsidRDefault="00497C02" w:rsidP="009427B0">
            <w:pPr>
              <w:numPr>
                <w:ilvl w:val="0"/>
                <w:numId w:val="35"/>
              </w:numPr>
              <w:spacing w:line="276" w:lineRule="auto"/>
              <w:jc w:val="both"/>
              <w:rPr>
                <w:rFonts w:asciiTheme="minorHAnsi" w:hAnsiTheme="minorHAnsi" w:cstheme="minorHAnsi"/>
                <w:szCs w:val="20"/>
              </w:rPr>
            </w:pPr>
            <w:r w:rsidRPr="001C44A5">
              <w:rPr>
                <w:rFonts w:asciiTheme="minorHAnsi" w:hAnsiTheme="minorHAnsi" w:cstheme="minorHAnsi"/>
                <w:szCs w:val="20"/>
              </w:rPr>
              <w:t>Inschakelen van installatieautomaten t/m 16A.</w:t>
            </w:r>
          </w:p>
          <w:p w14:paraId="300DF436" w14:textId="77777777" w:rsidR="00497C02" w:rsidRPr="001C44A5" w:rsidRDefault="00497C02" w:rsidP="009427B0">
            <w:pPr>
              <w:numPr>
                <w:ilvl w:val="0"/>
                <w:numId w:val="35"/>
              </w:numPr>
              <w:spacing w:line="276" w:lineRule="auto"/>
              <w:jc w:val="both"/>
              <w:rPr>
                <w:rFonts w:asciiTheme="minorHAnsi" w:hAnsiTheme="minorHAnsi" w:cstheme="minorHAnsi"/>
                <w:szCs w:val="20"/>
              </w:rPr>
            </w:pPr>
            <w:r w:rsidRPr="001C44A5">
              <w:rPr>
                <w:rFonts w:asciiTheme="minorHAnsi" w:hAnsiTheme="minorHAnsi" w:cstheme="minorHAnsi"/>
                <w:szCs w:val="20"/>
              </w:rPr>
              <w:t>Vervangen smeltveiligheden t/m 16A.</w:t>
            </w:r>
          </w:p>
          <w:p w14:paraId="70A8F047" w14:textId="225E8F77" w:rsidR="00FA01F4" w:rsidRPr="001C44A5" w:rsidRDefault="00497C02" w:rsidP="009427B0">
            <w:pPr>
              <w:numPr>
                <w:ilvl w:val="0"/>
                <w:numId w:val="35"/>
              </w:numPr>
              <w:spacing w:line="276" w:lineRule="auto"/>
              <w:jc w:val="both"/>
              <w:rPr>
                <w:rFonts w:asciiTheme="minorHAnsi" w:hAnsiTheme="minorHAnsi" w:cstheme="minorHAnsi"/>
                <w:szCs w:val="20"/>
              </w:rPr>
            </w:pPr>
            <w:r w:rsidRPr="001C44A5">
              <w:rPr>
                <w:rFonts w:asciiTheme="minorHAnsi" w:hAnsiTheme="minorHAnsi" w:cstheme="minorHAnsi"/>
                <w:szCs w:val="20"/>
              </w:rPr>
              <w:t>Bedienen van perscontainers.</w:t>
            </w:r>
          </w:p>
        </w:tc>
      </w:tr>
      <w:tr w:rsidR="00FA01F4" w:rsidRPr="001C44A5" w14:paraId="68964EEB" w14:textId="77777777" w:rsidTr="0030218D">
        <w:trPr>
          <w:trHeight w:val="671"/>
        </w:trPr>
        <w:tc>
          <w:tcPr>
            <w:tcW w:w="600" w:type="dxa"/>
            <w:shd w:val="clear" w:color="auto" w:fill="auto"/>
            <w:vAlign w:val="center"/>
          </w:tcPr>
          <w:p w14:paraId="2E940037"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7ED9120C" w14:textId="322958D2" w:rsidR="00FA01F4" w:rsidRPr="001C44A5" w:rsidRDefault="00A12F60" w:rsidP="009E4E1A">
            <w:pPr>
              <w:spacing w:line="276" w:lineRule="auto"/>
              <w:jc w:val="both"/>
              <w:rPr>
                <w:rFonts w:asciiTheme="minorHAnsi" w:hAnsiTheme="minorHAnsi" w:cstheme="minorHAnsi"/>
                <w:szCs w:val="20"/>
              </w:rPr>
            </w:pPr>
            <w:r w:rsidRPr="001C44A5">
              <w:rPr>
                <w:rFonts w:asciiTheme="minorHAnsi" w:hAnsiTheme="minorHAnsi" w:cstheme="minorHAnsi"/>
                <w:szCs w:val="20"/>
              </w:rPr>
              <w:t>Opdrachtnemer</w:t>
            </w:r>
            <w:r w:rsidR="00FA01F4" w:rsidRPr="001C44A5">
              <w:rPr>
                <w:rFonts w:asciiTheme="minorHAnsi" w:hAnsiTheme="minorHAnsi" w:cstheme="minorHAnsi"/>
                <w:szCs w:val="20"/>
              </w:rPr>
              <w:t xml:space="preserve"> dient per ingangsdatum van de overeenkomst de volledige service</w:t>
            </w:r>
            <w:r w:rsidR="004E54E3" w:rsidRPr="001C44A5">
              <w:rPr>
                <w:rFonts w:asciiTheme="minorHAnsi" w:hAnsiTheme="minorHAnsi" w:cstheme="minorHAnsi"/>
                <w:szCs w:val="20"/>
              </w:rPr>
              <w:t>-</w:t>
            </w:r>
            <w:r w:rsidR="00FA01F4" w:rsidRPr="001C44A5">
              <w:rPr>
                <w:rFonts w:asciiTheme="minorHAnsi" w:hAnsiTheme="minorHAnsi" w:cstheme="minorHAnsi"/>
                <w:szCs w:val="20"/>
              </w:rPr>
              <w:t xml:space="preserve"> en onderhouds</w:t>
            </w:r>
            <w:r w:rsidR="004E54E3" w:rsidRPr="001C44A5">
              <w:rPr>
                <w:rFonts w:asciiTheme="minorHAnsi" w:hAnsiTheme="minorHAnsi" w:cstheme="minorHAnsi"/>
                <w:szCs w:val="20"/>
              </w:rPr>
              <w:t>- en keurings</w:t>
            </w:r>
            <w:r w:rsidR="00FA01F4" w:rsidRPr="001C44A5">
              <w:rPr>
                <w:rFonts w:asciiTheme="minorHAnsi" w:hAnsiTheme="minorHAnsi" w:cstheme="minorHAnsi"/>
                <w:szCs w:val="20"/>
              </w:rPr>
              <w:t xml:space="preserve">werkzaamheden uit te gaan voeren voor alle nieuw geleverde en bestaande ondergrondse perscontainers voor minimaal </w:t>
            </w:r>
            <w:r w:rsidR="009E4E1A" w:rsidRPr="001C44A5">
              <w:rPr>
                <w:rFonts w:asciiTheme="minorHAnsi" w:hAnsiTheme="minorHAnsi" w:cstheme="minorHAnsi"/>
                <w:szCs w:val="20"/>
              </w:rPr>
              <w:t>vier</w:t>
            </w:r>
            <w:r w:rsidR="00FA01F4" w:rsidRPr="001C44A5">
              <w:rPr>
                <w:rFonts w:asciiTheme="minorHAnsi" w:hAnsiTheme="minorHAnsi" w:cstheme="minorHAnsi"/>
                <w:szCs w:val="20"/>
              </w:rPr>
              <w:t xml:space="preserve"> jaar. Een specificatie van de bestaande voorzieningen is opgenomen in Bijlage </w:t>
            </w:r>
            <w:r w:rsidR="0054311C" w:rsidRPr="001C44A5">
              <w:rPr>
                <w:rFonts w:asciiTheme="minorHAnsi" w:hAnsiTheme="minorHAnsi" w:cstheme="minorHAnsi"/>
                <w:szCs w:val="20"/>
              </w:rPr>
              <w:t>D</w:t>
            </w:r>
            <w:r w:rsidR="00FA01F4" w:rsidRPr="001C44A5">
              <w:rPr>
                <w:rFonts w:asciiTheme="minorHAnsi" w:hAnsiTheme="minorHAnsi" w:cstheme="minorHAnsi"/>
                <w:szCs w:val="20"/>
              </w:rPr>
              <w:t>. De onderhoudswerkzaamheden worden uitgevoerd door hiervoor opgeleide en gecertificeerde medewerkers.</w:t>
            </w:r>
          </w:p>
        </w:tc>
      </w:tr>
      <w:tr w:rsidR="0030218D" w:rsidRPr="001C44A5" w14:paraId="5806F429" w14:textId="77777777" w:rsidTr="0030218D">
        <w:trPr>
          <w:trHeight w:val="671"/>
        </w:trPr>
        <w:tc>
          <w:tcPr>
            <w:tcW w:w="600" w:type="dxa"/>
            <w:shd w:val="clear" w:color="auto" w:fill="auto"/>
            <w:vAlign w:val="center"/>
          </w:tcPr>
          <w:p w14:paraId="3580BF99" w14:textId="77777777" w:rsidR="0030218D" w:rsidRPr="001C44A5" w:rsidRDefault="0030218D"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274332F7" w14:textId="6530741A" w:rsidR="0030218D" w:rsidRPr="001C44A5" w:rsidRDefault="0030218D"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T.b.v. het oplossen van storingen en het uitvoeren van preventie</w:t>
            </w:r>
            <w:r w:rsidR="00D007C0" w:rsidRPr="001C44A5">
              <w:rPr>
                <w:rFonts w:asciiTheme="minorHAnsi" w:hAnsiTheme="minorHAnsi" w:cstheme="minorHAnsi"/>
                <w:szCs w:val="20"/>
              </w:rPr>
              <w:t>f én correctief onderhoud wordt de</w:t>
            </w:r>
            <w:r w:rsidRPr="001C44A5">
              <w:rPr>
                <w:rFonts w:asciiTheme="minorHAnsi" w:hAnsiTheme="minorHAnsi" w:cstheme="minorHAnsi"/>
                <w:szCs w:val="20"/>
              </w:rPr>
              <w:t xml:space="preserve"> perscontainer vooraf niet geledigd.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is in staat om volle perscontainers met huishoudelijk restafval met een minimaal gewicht van circa </w:t>
            </w:r>
            <w:del w:id="97" w:author="Wijnands, Tim" w:date="2023-06-12T11:34:00Z">
              <w:r w:rsidRPr="001C44A5" w:rsidDel="00BF6DE2">
                <w:rPr>
                  <w:rFonts w:asciiTheme="minorHAnsi" w:hAnsiTheme="minorHAnsi" w:cstheme="minorHAnsi"/>
                  <w:szCs w:val="20"/>
                </w:rPr>
                <w:delText>3.0</w:delText>
              </w:r>
            </w:del>
            <w:ins w:id="98" w:author="Wijnands, Tim" w:date="2023-06-12T11:34:00Z">
              <w:r w:rsidR="00BF6DE2">
                <w:rPr>
                  <w:rFonts w:asciiTheme="minorHAnsi" w:hAnsiTheme="minorHAnsi" w:cstheme="minorHAnsi"/>
                  <w:szCs w:val="20"/>
                </w:rPr>
                <w:t>2.5</w:t>
              </w:r>
            </w:ins>
            <w:r w:rsidRPr="001C44A5">
              <w:rPr>
                <w:rFonts w:asciiTheme="minorHAnsi" w:hAnsiTheme="minorHAnsi" w:cstheme="minorHAnsi"/>
                <w:szCs w:val="20"/>
              </w:rPr>
              <w:t xml:space="preserve">00 kg volledig uit de betonput te kunnen trekken. </w:t>
            </w:r>
          </w:p>
        </w:tc>
      </w:tr>
      <w:tr w:rsidR="00FA01F4" w:rsidRPr="001C44A5" w14:paraId="0B4BE1A0" w14:textId="77777777" w:rsidTr="0030218D">
        <w:trPr>
          <w:trHeight w:val="671"/>
        </w:trPr>
        <w:tc>
          <w:tcPr>
            <w:tcW w:w="600" w:type="dxa"/>
            <w:shd w:val="clear" w:color="auto" w:fill="auto"/>
            <w:vAlign w:val="center"/>
          </w:tcPr>
          <w:p w14:paraId="695E7140"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672B82F5" w14:textId="126A5A17"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Bij </w:t>
            </w:r>
            <w:r w:rsidR="00722417" w:rsidRPr="001C44A5">
              <w:rPr>
                <w:rFonts w:asciiTheme="minorHAnsi" w:hAnsiTheme="minorHAnsi" w:cstheme="minorHAnsi"/>
                <w:szCs w:val="20"/>
              </w:rPr>
              <w:t xml:space="preserve">definitieve </w:t>
            </w:r>
            <w:r w:rsidRPr="001C44A5">
              <w:rPr>
                <w:rFonts w:asciiTheme="minorHAnsi" w:hAnsiTheme="minorHAnsi" w:cstheme="minorHAnsi"/>
                <w:szCs w:val="20"/>
              </w:rPr>
              <w:t xml:space="preserve">gunning dient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een uitvoeringsplan voor </w:t>
            </w:r>
            <w:r w:rsidR="00193489" w:rsidRPr="001C44A5">
              <w:rPr>
                <w:rFonts w:asciiTheme="minorHAnsi" w:hAnsiTheme="minorHAnsi" w:cstheme="minorHAnsi"/>
                <w:szCs w:val="20"/>
              </w:rPr>
              <w:t xml:space="preserve">service, onderhoud  en keuring </w:t>
            </w:r>
            <w:r w:rsidRPr="001C44A5">
              <w:rPr>
                <w:rFonts w:asciiTheme="minorHAnsi" w:hAnsiTheme="minorHAnsi" w:cstheme="minorHAnsi"/>
                <w:szCs w:val="20"/>
              </w:rPr>
              <w:t xml:space="preserve">van de perscontainers op te stellen. Het uitvoeringsplan zal door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beoordeeld worden. Een geactualiseerd plan dient vervolgens jaarlijks, in de maand mei, ter goedkeuring aan de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te worden aangeboden. </w:t>
            </w:r>
          </w:p>
        </w:tc>
      </w:tr>
      <w:tr w:rsidR="00FA01F4" w:rsidRPr="001C44A5" w14:paraId="208DE439" w14:textId="77777777" w:rsidTr="0030218D">
        <w:trPr>
          <w:trHeight w:val="671"/>
        </w:trPr>
        <w:tc>
          <w:tcPr>
            <w:tcW w:w="600" w:type="dxa"/>
            <w:shd w:val="clear" w:color="auto" w:fill="auto"/>
            <w:vAlign w:val="center"/>
          </w:tcPr>
          <w:p w14:paraId="791B6AD3"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2BDE073B" w14:textId="77777777"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Het uitvoeringsplan dient minimaal te bestaan uit de volgende onderdelen: </w:t>
            </w:r>
          </w:p>
          <w:p w14:paraId="7FC82F88" w14:textId="77777777"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Contactpersoon; </w:t>
            </w:r>
          </w:p>
          <w:p w14:paraId="3DD47116" w14:textId="77777777"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Telefoonnummer en e-mail servicelijn; </w:t>
            </w:r>
          </w:p>
          <w:p w14:paraId="1A033C6D" w14:textId="34DCC950"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Uitvoeringsdata </w:t>
            </w:r>
            <w:r w:rsidR="00193489" w:rsidRPr="001C44A5">
              <w:rPr>
                <w:rFonts w:asciiTheme="minorHAnsi" w:hAnsiTheme="minorHAnsi" w:cstheme="minorHAnsi"/>
                <w:szCs w:val="20"/>
              </w:rPr>
              <w:t xml:space="preserve">preventief onderhoud en keuring </w:t>
            </w:r>
            <w:r w:rsidRPr="001C44A5">
              <w:rPr>
                <w:rFonts w:asciiTheme="minorHAnsi" w:hAnsiTheme="minorHAnsi" w:cstheme="minorHAnsi"/>
                <w:szCs w:val="20"/>
              </w:rPr>
              <w:t xml:space="preserve">voor het betreffende uitvoeringsjaar; </w:t>
            </w:r>
          </w:p>
          <w:p w14:paraId="0931D680" w14:textId="77777777"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Uitvoeringsbepalingen (duurzaamheid); </w:t>
            </w:r>
          </w:p>
          <w:p w14:paraId="57FEA91E" w14:textId="77777777"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Vakbekwaamheid van het personeel (opleidingsplan met certificaten inzake basisveiligheid, het veilig werken langs de weg en keuringen &amp; inspecteren voor hijsen en hefwerktuigen etc.); </w:t>
            </w:r>
          </w:p>
          <w:p w14:paraId="5FAABBB6" w14:textId="77777777"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Werkvolgorde bij het reinigen en onderhouden van de containers; </w:t>
            </w:r>
          </w:p>
          <w:p w14:paraId="33F030D3" w14:textId="77777777" w:rsidR="00FA01F4" w:rsidRPr="001C44A5" w:rsidRDefault="00FA01F4" w:rsidP="00AD49BC">
            <w:pPr>
              <w:pStyle w:val="Lijstalinea"/>
              <w:numPr>
                <w:ilvl w:val="1"/>
                <w:numId w:val="42"/>
              </w:numPr>
              <w:spacing w:line="276" w:lineRule="auto"/>
              <w:jc w:val="both"/>
              <w:rPr>
                <w:rFonts w:asciiTheme="minorHAnsi" w:hAnsiTheme="minorHAnsi" w:cstheme="minorHAnsi"/>
                <w:szCs w:val="20"/>
              </w:rPr>
            </w:pPr>
            <w:r w:rsidRPr="001C44A5">
              <w:rPr>
                <w:rFonts w:asciiTheme="minorHAnsi" w:hAnsiTheme="minorHAnsi" w:cstheme="minorHAnsi"/>
                <w:szCs w:val="20"/>
              </w:rPr>
              <w:t>De formats van de aan te leveren rapportages (stamkaarten, logboek per container, urenregistratie en factuur).</w:t>
            </w:r>
          </w:p>
        </w:tc>
      </w:tr>
      <w:tr w:rsidR="00FA01F4" w:rsidRPr="001C44A5" w14:paraId="706C53D2" w14:textId="77777777" w:rsidTr="0030218D">
        <w:trPr>
          <w:trHeight w:val="671"/>
        </w:trPr>
        <w:tc>
          <w:tcPr>
            <w:tcW w:w="600" w:type="dxa"/>
            <w:shd w:val="clear" w:color="auto" w:fill="auto"/>
            <w:vAlign w:val="center"/>
          </w:tcPr>
          <w:p w14:paraId="7E7922D0"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08398A0A" w14:textId="323A54B0"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Alle ondergrondse perscontainers dienen onderhouden</w:t>
            </w:r>
            <w:r w:rsidR="00193489" w:rsidRPr="001C44A5">
              <w:rPr>
                <w:rFonts w:asciiTheme="minorHAnsi" w:hAnsiTheme="minorHAnsi" w:cstheme="minorHAnsi"/>
                <w:szCs w:val="20"/>
              </w:rPr>
              <w:t xml:space="preserve"> en gekeurd</w:t>
            </w:r>
            <w:r w:rsidRPr="001C44A5">
              <w:rPr>
                <w:rFonts w:asciiTheme="minorHAnsi" w:hAnsiTheme="minorHAnsi" w:cstheme="minorHAnsi"/>
                <w:szCs w:val="20"/>
              </w:rPr>
              <w:t xml:space="preserve"> te worden, zodanig dat:</w:t>
            </w:r>
          </w:p>
          <w:p w14:paraId="22715A81" w14:textId="77777777" w:rsidR="00FA01F4" w:rsidRPr="001C44A5" w:rsidRDefault="00FA01F4" w:rsidP="009427B0">
            <w:pPr>
              <w:pStyle w:val="Lijstalinea"/>
              <w:numPr>
                <w:ilvl w:val="0"/>
                <w:numId w:val="31"/>
              </w:numPr>
              <w:spacing w:line="276" w:lineRule="auto"/>
              <w:jc w:val="both"/>
              <w:rPr>
                <w:rFonts w:asciiTheme="minorHAnsi" w:hAnsiTheme="minorHAnsi" w:cstheme="minorHAnsi"/>
                <w:szCs w:val="20"/>
              </w:rPr>
            </w:pPr>
            <w:r w:rsidRPr="001C44A5">
              <w:rPr>
                <w:rFonts w:asciiTheme="minorHAnsi" w:hAnsiTheme="minorHAnsi" w:cstheme="minorHAnsi"/>
                <w:szCs w:val="20"/>
              </w:rPr>
              <w:t>Bewoners hun afval ongehinderd in de inwerpzuil kunnen inwerpen, behalve op momenten zoals genoemd onder c;</w:t>
            </w:r>
          </w:p>
          <w:p w14:paraId="71A9DB88" w14:textId="77777777" w:rsidR="00FA01F4" w:rsidRPr="001C44A5" w:rsidRDefault="00FA01F4" w:rsidP="009427B0">
            <w:pPr>
              <w:pStyle w:val="Lijstalinea"/>
              <w:numPr>
                <w:ilvl w:val="0"/>
                <w:numId w:val="31"/>
              </w:numPr>
              <w:spacing w:line="276" w:lineRule="auto"/>
              <w:jc w:val="both"/>
              <w:rPr>
                <w:rFonts w:asciiTheme="minorHAnsi" w:hAnsiTheme="minorHAnsi" w:cstheme="minorHAnsi"/>
                <w:szCs w:val="20"/>
              </w:rPr>
            </w:pPr>
            <w:r w:rsidRPr="001C44A5">
              <w:rPr>
                <w:rFonts w:asciiTheme="minorHAnsi" w:hAnsiTheme="minorHAnsi" w:cstheme="minorHAnsi"/>
                <w:szCs w:val="20"/>
              </w:rPr>
              <w:t>Het ledigen door de inzameldienst ongehinderd kan plaatsvinden;</w:t>
            </w:r>
          </w:p>
          <w:p w14:paraId="1C57D3FD" w14:textId="39E88368" w:rsidR="00FA01F4" w:rsidRPr="001C44A5" w:rsidRDefault="00FA01F4" w:rsidP="009427B0">
            <w:pPr>
              <w:pStyle w:val="Lijstalinea"/>
              <w:numPr>
                <w:ilvl w:val="0"/>
                <w:numId w:val="31"/>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Elke ondergrondse perscontainer maximaal één keer per jaar, en maximaal 48 uur in storing en/of onderhoud is waardoor bewoners geen afval kunnen inwerpen en/of de ondergrondse container niet geledigd kan worden. Indien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inschat dat de storing langer dan 48 uur duurt, dient een vervangende ondergrondse container (of onderdeel dat in storing is) te worden geplaatst.</w:t>
            </w:r>
          </w:p>
        </w:tc>
      </w:tr>
      <w:tr w:rsidR="00FA01F4" w:rsidRPr="001C44A5" w14:paraId="46B9734E" w14:textId="77777777" w:rsidTr="0030218D">
        <w:trPr>
          <w:trHeight w:val="671"/>
        </w:trPr>
        <w:tc>
          <w:tcPr>
            <w:tcW w:w="600" w:type="dxa"/>
            <w:shd w:val="clear" w:color="auto" w:fill="auto"/>
            <w:vAlign w:val="center"/>
          </w:tcPr>
          <w:p w14:paraId="06D88100"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tcPr>
          <w:p w14:paraId="3AD98B15" w14:textId="7732A443" w:rsidR="00FA01F4" w:rsidRPr="001C44A5" w:rsidRDefault="00193489" w:rsidP="00193489">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Service, onderhoud  en keuring </w:t>
            </w:r>
            <w:r w:rsidR="00FA01F4" w:rsidRPr="001C44A5">
              <w:rPr>
                <w:rFonts w:asciiTheme="minorHAnsi" w:hAnsiTheme="minorHAnsi" w:cstheme="minorHAnsi"/>
                <w:szCs w:val="20"/>
              </w:rPr>
              <w:t xml:space="preserve">van de ondergrondse perscontainers is van toepassing op alle onderdelen waaruit de ondergrondse perscontainer bestaat, exclusief de </w:t>
            </w:r>
            <w:r w:rsidR="005645AD" w:rsidRPr="001C44A5">
              <w:rPr>
                <w:rFonts w:asciiTheme="minorHAnsi" w:hAnsiTheme="minorHAnsi" w:cstheme="minorHAnsi"/>
                <w:szCs w:val="20"/>
              </w:rPr>
              <w:t>betonput</w:t>
            </w:r>
            <w:r w:rsidR="00FA01F4" w:rsidRPr="001C44A5">
              <w:rPr>
                <w:rFonts w:asciiTheme="minorHAnsi" w:hAnsiTheme="minorHAnsi" w:cstheme="minorHAnsi"/>
                <w:szCs w:val="20"/>
              </w:rPr>
              <w:t xml:space="preserve"> en de door </w:t>
            </w:r>
            <w:r w:rsidR="00A12F60" w:rsidRPr="001C44A5">
              <w:rPr>
                <w:rFonts w:asciiTheme="minorHAnsi" w:hAnsiTheme="minorHAnsi" w:cstheme="minorHAnsi"/>
                <w:szCs w:val="20"/>
              </w:rPr>
              <w:t>Opdrachtgever</w:t>
            </w:r>
            <w:r w:rsidR="00FA01F4" w:rsidRPr="001C44A5">
              <w:rPr>
                <w:rFonts w:asciiTheme="minorHAnsi" w:hAnsiTheme="minorHAnsi" w:cstheme="minorHAnsi"/>
                <w:szCs w:val="20"/>
              </w:rPr>
              <w:t xml:space="preserve"> geplaatste systemen.</w:t>
            </w:r>
          </w:p>
        </w:tc>
      </w:tr>
      <w:tr w:rsidR="00FA01F4" w:rsidRPr="001C44A5" w14:paraId="5A01390A" w14:textId="77777777" w:rsidTr="0030218D">
        <w:trPr>
          <w:trHeight w:val="671"/>
        </w:trPr>
        <w:tc>
          <w:tcPr>
            <w:tcW w:w="600" w:type="dxa"/>
            <w:shd w:val="clear" w:color="auto" w:fill="auto"/>
            <w:vAlign w:val="center"/>
          </w:tcPr>
          <w:p w14:paraId="53894689"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463CF62" w14:textId="07951B1C" w:rsidR="00FA01F4" w:rsidRPr="001C44A5" w:rsidRDefault="00420FE6"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In het service-, onderhouds- en keuringsplan</w:t>
            </w:r>
            <w:r w:rsidR="00FA01F4" w:rsidRPr="001C44A5">
              <w:rPr>
                <w:rFonts w:asciiTheme="minorHAnsi" w:hAnsiTheme="minorHAnsi" w:cstheme="minorHAnsi"/>
                <w:szCs w:val="20"/>
              </w:rPr>
              <w:t xml:space="preserve"> is minimaal het volgende opgenomen:</w:t>
            </w:r>
          </w:p>
          <w:p w14:paraId="500D722C" w14:textId="479F2823" w:rsidR="0020174D" w:rsidRPr="001C44A5" w:rsidRDefault="0020174D" w:rsidP="009427B0">
            <w:pPr>
              <w:numPr>
                <w:ilvl w:val="0"/>
                <w:numId w:val="30"/>
              </w:numPr>
              <w:rPr>
                <w:rFonts w:asciiTheme="minorHAnsi" w:hAnsiTheme="minorHAnsi" w:cstheme="minorHAnsi"/>
                <w:szCs w:val="20"/>
              </w:rPr>
            </w:pPr>
            <w:r w:rsidRPr="001C44A5">
              <w:rPr>
                <w:rFonts w:asciiTheme="minorHAnsi" w:hAnsiTheme="minorHAnsi" w:cstheme="minorHAnsi"/>
                <w:szCs w:val="20"/>
              </w:rPr>
              <w:t>1x per jaar keuren van alle ondergrondse perscontainers en onderdelen hiervan op veiligheid en functionaliteit. Tevens het verzorgen van preventief onderhoud; </w:t>
            </w:r>
          </w:p>
          <w:p w14:paraId="6B9B9218" w14:textId="77777777" w:rsidR="0020174D" w:rsidRPr="001C44A5" w:rsidRDefault="0020174D" w:rsidP="009427B0">
            <w:pPr>
              <w:numPr>
                <w:ilvl w:val="0"/>
                <w:numId w:val="30"/>
              </w:numPr>
              <w:rPr>
                <w:rFonts w:asciiTheme="minorHAnsi" w:hAnsiTheme="minorHAnsi" w:cstheme="minorHAnsi"/>
                <w:szCs w:val="20"/>
              </w:rPr>
            </w:pPr>
            <w:r w:rsidRPr="001C44A5">
              <w:rPr>
                <w:rFonts w:asciiTheme="minorHAnsi" w:hAnsiTheme="minorHAnsi" w:cstheme="minorHAnsi"/>
                <w:szCs w:val="20"/>
              </w:rPr>
              <w:t>1x per jaar inspecteren en keuren van het hijssysteem van alle ondergrondse perscontainers, conform de hiervoor geldende voorschriften, t.b.v. het borgen van veilig hijsen; </w:t>
            </w:r>
          </w:p>
          <w:p w14:paraId="30103D35" w14:textId="77777777" w:rsidR="00420FE6" w:rsidRPr="001C44A5" w:rsidRDefault="00420FE6" w:rsidP="009427B0">
            <w:pPr>
              <w:numPr>
                <w:ilvl w:val="0"/>
                <w:numId w:val="30"/>
              </w:numPr>
              <w:rPr>
                <w:rFonts w:asciiTheme="minorHAnsi" w:hAnsiTheme="minorHAnsi" w:cstheme="minorHAnsi"/>
                <w:szCs w:val="20"/>
              </w:rPr>
            </w:pPr>
            <w:r w:rsidRPr="001C44A5">
              <w:rPr>
                <w:rFonts w:asciiTheme="minorHAnsi" w:hAnsiTheme="minorHAnsi" w:cstheme="minorHAnsi"/>
                <w:szCs w:val="20"/>
                <w:u w:val="single"/>
              </w:rPr>
              <w:t>1x per jaar inspecteren en keuren van het persmechanisme van alle ondergrondse perscontainers</w:t>
            </w:r>
            <w:r w:rsidRPr="001C44A5">
              <w:rPr>
                <w:rFonts w:asciiTheme="minorHAnsi" w:hAnsiTheme="minorHAnsi" w:cstheme="minorHAnsi"/>
                <w:szCs w:val="20"/>
              </w:rPr>
              <w:t>;  </w:t>
            </w:r>
          </w:p>
          <w:p w14:paraId="7A08F30A" w14:textId="77777777" w:rsidR="00420FE6" w:rsidRPr="001C44A5" w:rsidRDefault="00420FE6" w:rsidP="009427B0">
            <w:pPr>
              <w:numPr>
                <w:ilvl w:val="0"/>
                <w:numId w:val="30"/>
              </w:numPr>
              <w:rPr>
                <w:rFonts w:asciiTheme="minorHAnsi" w:hAnsiTheme="minorHAnsi" w:cstheme="minorHAnsi"/>
                <w:szCs w:val="20"/>
              </w:rPr>
            </w:pPr>
            <w:r w:rsidRPr="001C44A5">
              <w:rPr>
                <w:rFonts w:asciiTheme="minorHAnsi" w:hAnsiTheme="minorHAnsi" w:cstheme="minorHAnsi"/>
                <w:szCs w:val="20"/>
              </w:rPr>
              <w:t>Technisch- en correctief onderhoud containers direct en vervolgens jaarlijks tijdens looptijd van de overeenkomst; </w:t>
            </w:r>
          </w:p>
          <w:p w14:paraId="6F097CAF" w14:textId="2933EC8F" w:rsidR="00FA01F4" w:rsidRPr="001C44A5" w:rsidRDefault="00420FE6" w:rsidP="009427B0">
            <w:pPr>
              <w:numPr>
                <w:ilvl w:val="0"/>
                <w:numId w:val="30"/>
              </w:numPr>
              <w:rPr>
                <w:rFonts w:asciiTheme="minorHAnsi" w:hAnsiTheme="minorHAnsi" w:cstheme="minorHAnsi"/>
                <w:szCs w:val="20"/>
              </w:rPr>
            </w:pPr>
            <w:r w:rsidRPr="001C44A5">
              <w:rPr>
                <w:rFonts w:asciiTheme="minorHAnsi" w:hAnsiTheme="minorHAnsi" w:cstheme="minorHAnsi"/>
                <w:szCs w:val="20"/>
              </w:rPr>
              <w:t>Uit deze jaarlijkse ronde volgt een reparatie- of vervangingsvoorstel dat met de Opdrachtgever zal worden besproken. Afspraken over preventieve en correctieve reparaties en de (standaard) kosten hiervoor zullen separaat worden vastgelegd (in het Uitvoeringsplan worden door Opdrachtnemer vervangingsonderdelen voor veelvoorkomende storingen onderdelen inclusief prijstabel meegestuurd). </w:t>
            </w:r>
          </w:p>
        </w:tc>
      </w:tr>
      <w:tr w:rsidR="00FA01F4" w:rsidRPr="001C44A5" w14:paraId="05C21AD5" w14:textId="77777777" w:rsidTr="0030218D">
        <w:trPr>
          <w:trHeight w:val="279"/>
        </w:trPr>
        <w:tc>
          <w:tcPr>
            <w:tcW w:w="600" w:type="dxa"/>
            <w:shd w:val="clear" w:color="auto" w:fill="auto"/>
            <w:vAlign w:val="center"/>
          </w:tcPr>
          <w:p w14:paraId="7BF60B06"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2911CF94" w14:textId="77777777"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De werkzaamheden voor preventief onderhoud omvatten:</w:t>
            </w:r>
          </w:p>
          <w:p w14:paraId="2B5537E9" w14:textId="77777777" w:rsidR="00FA01F4" w:rsidRPr="001C44A5" w:rsidRDefault="00FA01F4" w:rsidP="009427B0">
            <w:pPr>
              <w:pStyle w:val="Lijstalinea"/>
              <w:numPr>
                <w:ilvl w:val="0"/>
                <w:numId w:val="29"/>
              </w:numPr>
              <w:spacing w:line="276" w:lineRule="auto"/>
              <w:jc w:val="both"/>
              <w:rPr>
                <w:rFonts w:asciiTheme="minorHAnsi" w:hAnsiTheme="minorHAnsi" w:cstheme="minorHAnsi"/>
                <w:szCs w:val="20"/>
              </w:rPr>
            </w:pPr>
            <w:r w:rsidRPr="001C44A5">
              <w:rPr>
                <w:rFonts w:asciiTheme="minorHAnsi" w:hAnsiTheme="minorHAnsi" w:cstheme="minorHAnsi"/>
                <w:szCs w:val="20"/>
              </w:rPr>
              <w:t>Het testen van de persunit;</w:t>
            </w:r>
          </w:p>
          <w:p w14:paraId="7F4EA2A2" w14:textId="77777777" w:rsidR="00FA01F4" w:rsidRPr="001C44A5" w:rsidRDefault="00FA01F4" w:rsidP="009427B0">
            <w:pPr>
              <w:pStyle w:val="Lijstalinea"/>
              <w:numPr>
                <w:ilvl w:val="0"/>
                <w:numId w:val="29"/>
              </w:numPr>
              <w:spacing w:line="276" w:lineRule="auto"/>
              <w:jc w:val="both"/>
              <w:rPr>
                <w:rFonts w:asciiTheme="minorHAnsi" w:hAnsiTheme="minorHAnsi" w:cstheme="minorHAnsi"/>
                <w:szCs w:val="20"/>
              </w:rPr>
            </w:pPr>
            <w:r w:rsidRPr="001C44A5">
              <w:rPr>
                <w:rFonts w:asciiTheme="minorHAnsi" w:hAnsiTheme="minorHAnsi" w:cstheme="minorHAnsi"/>
                <w:szCs w:val="20"/>
              </w:rPr>
              <w:t>Het smeren en afstellen van alle bewegende delen;</w:t>
            </w:r>
          </w:p>
          <w:p w14:paraId="06C21B83" w14:textId="77777777" w:rsidR="00FA01F4" w:rsidRPr="001C44A5" w:rsidRDefault="00FA01F4" w:rsidP="009427B0">
            <w:pPr>
              <w:pStyle w:val="Lijstalinea"/>
              <w:numPr>
                <w:ilvl w:val="0"/>
                <w:numId w:val="29"/>
              </w:numPr>
              <w:spacing w:line="276" w:lineRule="auto"/>
              <w:jc w:val="both"/>
              <w:rPr>
                <w:rFonts w:asciiTheme="minorHAnsi" w:hAnsiTheme="minorHAnsi" w:cstheme="minorHAnsi"/>
                <w:szCs w:val="20"/>
              </w:rPr>
            </w:pPr>
            <w:r w:rsidRPr="001C44A5">
              <w:rPr>
                <w:rFonts w:asciiTheme="minorHAnsi" w:hAnsiTheme="minorHAnsi" w:cstheme="minorHAnsi"/>
                <w:szCs w:val="20"/>
              </w:rPr>
              <w:t>Het reinigen van de afwateringsgoot;</w:t>
            </w:r>
          </w:p>
          <w:p w14:paraId="5FA63167" w14:textId="77777777" w:rsidR="00FA01F4" w:rsidRPr="001C44A5" w:rsidRDefault="00FA01F4" w:rsidP="009427B0">
            <w:pPr>
              <w:pStyle w:val="Lijstalinea"/>
              <w:numPr>
                <w:ilvl w:val="0"/>
                <w:numId w:val="29"/>
              </w:numPr>
              <w:spacing w:line="276" w:lineRule="auto"/>
              <w:jc w:val="both"/>
              <w:rPr>
                <w:rFonts w:asciiTheme="minorHAnsi" w:hAnsiTheme="minorHAnsi" w:cstheme="minorHAnsi"/>
                <w:szCs w:val="20"/>
              </w:rPr>
            </w:pPr>
            <w:r w:rsidRPr="001C44A5">
              <w:rPr>
                <w:rFonts w:asciiTheme="minorHAnsi" w:hAnsiTheme="minorHAnsi" w:cstheme="minorHAnsi"/>
                <w:szCs w:val="20"/>
              </w:rPr>
              <w:t>Het vastzetten van loszittende bouten en moeren.</w:t>
            </w:r>
          </w:p>
        </w:tc>
      </w:tr>
      <w:tr w:rsidR="005B06CA" w:rsidRPr="001C44A5" w14:paraId="7CEC209E" w14:textId="77777777" w:rsidTr="0030218D">
        <w:trPr>
          <w:trHeight w:val="279"/>
        </w:trPr>
        <w:tc>
          <w:tcPr>
            <w:tcW w:w="600" w:type="dxa"/>
            <w:shd w:val="clear" w:color="auto" w:fill="auto"/>
            <w:vAlign w:val="center"/>
          </w:tcPr>
          <w:p w14:paraId="635AA9E3" w14:textId="77777777" w:rsidR="005B06CA" w:rsidRPr="001C44A5" w:rsidRDefault="005B06CA" w:rsidP="00AD49BC">
            <w:pPr>
              <w:pStyle w:val="Lijstalinea"/>
              <w:numPr>
                <w:ilvl w:val="0"/>
                <w:numId w:val="42"/>
              </w:numPr>
              <w:spacing w:line="276" w:lineRule="auto"/>
              <w:jc w:val="center"/>
              <w:rPr>
                <w:rFonts w:asciiTheme="minorHAnsi" w:hAnsiTheme="minorHAnsi" w:cstheme="minorHAnsi"/>
                <w:szCs w:val="20"/>
              </w:rPr>
            </w:pPr>
          </w:p>
        </w:tc>
        <w:tc>
          <w:tcPr>
            <w:tcW w:w="8898" w:type="dxa"/>
            <w:shd w:val="clear" w:color="auto" w:fill="auto"/>
            <w:vAlign w:val="center"/>
          </w:tcPr>
          <w:p w14:paraId="6D76A5FF" w14:textId="10595292" w:rsidR="0020174D" w:rsidRPr="001C44A5" w:rsidRDefault="0020174D" w:rsidP="00420FE6">
            <w:pPr>
              <w:rPr>
                <w:rFonts w:asciiTheme="minorHAnsi" w:hAnsiTheme="minorHAnsi" w:cstheme="minorHAnsi"/>
                <w:szCs w:val="20"/>
              </w:rPr>
            </w:pPr>
            <w:r w:rsidRPr="001C44A5">
              <w:rPr>
                <w:rFonts w:asciiTheme="minorHAnsi" w:hAnsiTheme="minorHAnsi" w:cstheme="minorHAnsi"/>
                <w:szCs w:val="20"/>
              </w:rPr>
              <w:t>Een keuring omvat het aan de hand van een keuringslijst inspecteren van de volgende onderdelen: </w:t>
            </w:r>
          </w:p>
          <w:p w14:paraId="7BCB29A2" w14:textId="77777777" w:rsidR="0020174D" w:rsidRPr="001C44A5" w:rsidRDefault="0020174D" w:rsidP="009427B0">
            <w:pPr>
              <w:numPr>
                <w:ilvl w:val="0"/>
                <w:numId w:val="38"/>
              </w:numPr>
              <w:rPr>
                <w:rFonts w:asciiTheme="minorHAnsi" w:hAnsiTheme="minorHAnsi" w:cstheme="minorHAnsi"/>
                <w:szCs w:val="20"/>
              </w:rPr>
            </w:pPr>
            <w:r w:rsidRPr="001C44A5">
              <w:rPr>
                <w:rFonts w:asciiTheme="minorHAnsi" w:hAnsiTheme="minorHAnsi" w:cstheme="minorHAnsi"/>
                <w:szCs w:val="20"/>
              </w:rPr>
              <w:t>Inspectie van de inwerpzuil, binnencontainer, voetgangersplatform en veiligheidsvoorzieningen op corrosie, beschadigingen en deformatie; </w:t>
            </w:r>
          </w:p>
          <w:p w14:paraId="3C0931C0" w14:textId="77777777" w:rsidR="0020174D" w:rsidRPr="001C44A5" w:rsidRDefault="0020174D" w:rsidP="009427B0">
            <w:pPr>
              <w:numPr>
                <w:ilvl w:val="0"/>
                <w:numId w:val="39"/>
              </w:numPr>
              <w:rPr>
                <w:rFonts w:asciiTheme="minorHAnsi" w:hAnsiTheme="minorHAnsi" w:cstheme="minorHAnsi"/>
                <w:szCs w:val="20"/>
              </w:rPr>
            </w:pPr>
            <w:r w:rsidRPr="001C44A5">
              <w:rPr>
                <w:rFonts w:asciiTheme="minorHAnsi" w:hAnsiTheme="minorHAnsi" w:cstheme="minorHAnsi"/>
                <w:szCs w:val="20"/>
              </w:rPr>
              <w:t>Controle van kabels, katrollen, veren, geleidebuizen en bevestigingspunten van de veiligheidsvoorziening; </w:t>
            </w:r>
          </w:p>
          <w:p w14:paraId="47C65D01" w14:textId="77777777" w:rsidR="0020174D" w:rsidRPr="001C44A5" w:rsidRDefault="0020174D" w:rsidP="009427B0">
            <w:pPr>
              <w:numPr>
                <w:ilvl w:val="0"/>
                <w:numId w:val="39"/>
              </w:numPr>
              <w:rPr>
                <w:rFonts w:asciiTheme="minorHAnsi" w:hAnsiTheme="minorHAnsi" w:cstheme="minorHAnsi"/>
                <w:szCs w:val="20"/>
              </w:rPr>
            </w:pPr>
            <w:r w:rsidRPr="001C44A5">
              <w:rPr>
                <w:rFonts w:asciiTheme="minorHAnsi" w:hAnsiTheme="minorHAnsi" w:cstheme="minorHAnsi"/>
                <w:szCs w:val="20"/>
              </w:rPr>
              <w:t>De werking van het opnamesysteem; </w:t>
            </w:r>
          </w:p>
          <w:p w14:paraId="1FEAC96E" w14:textId="77777777" w:rsidR="0020174D" w:rsidRPr="001C44A5" w:rsidRDefault="0020174D" w:rsidP="009427B0">
            <w:pPr>
              <w:numPr>
                <w:ilvl w:val="0"/>
                <w:numId w:val="39"/>
              </w:numPr>
              <w:rPr>
                <w:rFonts w:asciiTheme="minorHAnsi" w:hAnsiTheme="minorHAnsi" w:cstheme="minorHAnsi"/>
                <w:szCs w:val="20"/>
              </w:rPr>
            </w:pPr>
            <w:r w:rsidRPr="001C44A5">
              <w:rPr>
                <w:rFonts w:asciiTheme="minorHAnsi" w:hAnsiTheme="minorHAnsi" w:cstheme="minorHAnsi"/>
                <w:szCs w:val="20"/>
              </w:rPr>
              <w:t>De werking van de inwerpvoorziening, trommel en klepbeweging; </w:t>
            </w:r>
          </w:p>
          <w:p w14:paraId="0D3E412E" w14:textId="77777777" w:rsidR="0020174D" w:rsidRPr="001C44A5" w:rsidRDefault="0020174D" w:rsidP="009427B0">
            <w:pPr>
              <w:numPr>
                <w:ilvl w:val="0"/>
                <w:numId w:val="39"/>
              </w:numPr>
              <w:rPr>
                <w:rFonts w:asciiTheme="minorHAnsi" w:hAnsiTheme="minorHAnsi" w:cstheme="minorHAnsi"/>
                <w:szCs w:val="20"/>
              </w:rPr>
            </w:pPr>
            <w:r w:rsidRPr="001C44A5">
              <w:rPr>
                <w:rFonts w:asciiTheme="minorHAnsi" w:hAnsiTheme="minorHAnsi" w:cstheme="minorHAnsi"/>
                <w:szCs w:val="20"/>
              </w:rPr>
              <w:t>De werking van het pers-systeem; </w:t>
            </w:r>
          </w:p>
          <w:p w14:paraId="28572860" w14:textId="77777777" w:rsidR="0020174D" w:rsidRPr="001C44A5" w:rsidRDefault="0020174D" w:rsidP="009427B0">
            <w:pPr>
              <w:numPr>
                <w:ilvl w:val="0"/>
                <w:numId w:val="39"/>
              </w:numPr>
              <w:rPr>
                <w:rFonts w:asciiTheme="minorHAnsi" w:hAnsiTheme="minorHAnsi" w:cstheme="minorHAnsi"/>
                <w:szCs w:val="20"/>
              </w:rPr>
            </w:pPr>
            <w:r w:rsidRPr="001C44A5">
              <w:rPr>
                <w:rFonts w:asciiTheme="minorHAnsi" w:hAnsiTheme="minorHAnsi" w:cstheme="minorHAnsi"/>
                <w:szCs w:val="20"/>
              </w:rPr>
              <w:t>De werking van een eventuele vulgraadmeter; </w:t>
            </w:r>
          </w:p>
          <w:p w14:paraId="32B4BA3A" w14:textId="77777777" w:rsidR="0020174D" w:rsidRPr="001C44A5" w:rsidRDefault="0020174D" w:rsidP="009427B0">
            <w:pPr>
              <w:numPr>
                <w:ilvl w:val="0"/>
                <w:numId w:val="39"/>
              </w:numPr>
              <w:rPr>
                <w:rFonts w:asciiTheme="minorHAnsi" w:hAnsiTheme="minorHAnsi" w:cstheme="minorHAnsi"/>
                <w:szCs w:val="20"/>
              </w:rPr>
            </w:pPr>
            <w:r w:rsidRPr="001C44A5">
              <w:rPr>
                <w:rFonts w:asciiTheme="minorHAnsi" w:hAnsiTheme="minorHAnsi" w:cstheme="minorHAnsi"/>
                <w:szCs w:val="20"/>
              </w:rPr>
              <w:t>De staat van de bekabeling en stroomvoorziening;</w:t>
            </w:r>
          </w:p>
          <w:p w14:paraId="5A590442" w14:textId="77777777" w:rsidR="0020174D" w:rsidRPr="001C44A5" w:rsidRDefault="0020174D" w:rsidP="009427B0">
            <w:pPr>
              <w:numPr>
                <w:ilvl w:val="0"/>
                <w:numId w:val="40"/>
              </w:numPr>
              <w:rPr>
                <w:rFonts w:asciiTheme="minorHAnsi" w:hAnsiTheme="minorHAnsi" w:cstheme="minorHAnsi"/>
                <w:szCs w:val="20"/>
              </w:rPr>
            </w:pPr>
            <w:r w:rsidRPr="001C44A5">
              <w:rPr>
                <w:rFonts w:asciiTheme="minorHAnsi" w:hAnsiTheme="minorHAnsi" w:cstheme="minorHAnsi"/>
                <w:szCs w:val="20"/>
              </w:rPr>
              <w:t>De staat van de afwateringsgoot; </w:t>
            </w:r>
          </w:p>
          <w:p w14:paraId="240532DE" w14:textId="77777777" w:rsidR="0020174D" w:rsidRPr="001C44A5" w:rsidRDefault="0020174D" w:rsidP="009427B0">
            <w:pPr>
              <w:numPr>
                <w:ilvl w:val="0"/>
                <w:numId w:val="40"/>
              </w:numPr>
              <w:rPr>
                <w:rFonts w:asciiTheme="minorHAnsi" w:hAnsiTheme="minorHAnsi" w:cstheme="minorHAnsi"/>
                <w:szCs w:val="20"/>
              </w:rPr>
            </w:pPr>
            <w:r w:rsidRPr="001C44A5">
              <w:rPr>
                <w:rFonts w:asciiTheme="minorHAnsi" w:hAnsiTheme="minorHAnsi" w:cstheme="minorHAnsi"/>
                <w:szCs w:val="20"/>
              </w:rPr>
              <w:t>De werking van de veiligheidsvloer; </w:t>
            </w:r>
          </w:p>
          <w:p w14:paraId="767D2EC9" w14:textId="77777777" w:rsidR="0020174D" w:rsidRPr="001C44A5" w:rsidRDefault="0020174D" w:rsidP="009427B0">
            <w:pPr>
              <w:numPr>
                <w:ilvl w:val="0"/>
                <w:numId w:val="40"/>
              </w:numPr>
              <w:rPr>
                <w:rFonts w:asciiTheme="minorHAnsi" w:hAnsiTheme="minorHAnsi" w:cstheme="minorHAnsi"/>
                <w:szCs w:val="20"/>
              </w:rPr>
            </w:pPr>
            <w:r w:rsidRPr="001C44A5">
              <w:rPr>
                <w:rFonts w:asciiTheme="minorHAnsi" w:hAnsiTheme="minorHAnsi" w:cstheme="minorHAnsi"/>
                <w:szCs w:val="20"/>
              </w:rPr>
              <w:t>De aansluiting op het straatwerk. </w:t>
            </w:r>
          </w:p>
          <w:p w14:paraId="36862719" w14:textId="77777777" w:rsidR="00420FE6" w:rsidRPr="001C44A5" w:rsidRDefault="00420FE6" w:rsidP="00420FE6">
            <w:pPr>
              <w:ind w:left="360"/>
              <w:rPr>
                <w:rFonts w:asciiTheme="minorHAnsi" w:hAnsiTheme="minorHAnsi" w:cstheme="minorHAnsi"/>
                <w:szCs w:val="20"/>
              </w:rPr>
            </w:pPr>
          </w:p>
          <w:p w14:paraId="283463F9" w14:textId="702780D4" w:rsidR="005B06CA" w:rsidRPr="001C44A5" w:rsidRDefault="00420FE6" w:rsidP="00420FE6">
            <w:pPr>
              <w:ind w:left="360"/>
              <w:rPr>
                <w:rFonts w:asciiTheme="minorHAnsi" w:hAnsiTheme="minorHAnsi" w:cstheme="minorHAnsi"/>
                <w:szCs w:val="20"/>
              </w:rPr>
            </w:pPr>
            <w:r w:rsidRPr="001C44A5">
              <w:rPr>
                <w:rFonts w:asciiTheme="minorHAnsi" w:hAnsiTheme="minorHAnsi" w:cstheme="minorHAnsi"/>
                <w:szCs w:val="20"/>
              </w:rPr>
              <w:t>Van de keuring wordt een rapport opgemaakt inclusief uitgevoerde werkzaamheden en bijzonderheden.  </w:t>
            </w:r>
          </w:p>
        </w:tc>
      </w:tr>
      <w:tr w:rsidR="00420FE6" w:rsidRPr="001C44A5" w14:paraId="7F0EA1A5" w14:textId="77777777" w:rsidTr="0030218D">
        <w:trPr>
          <w:trHeight w:val="279"/>
        </w:trPr>
        <w:tc>
          <w:tcPr>
            <w:tcW w:w="600" w:type="dxa"/>
            <w:shd w:val="clear" w:color="auto" w:fill="auto"/>
            <w:vAlign w:val="center"/>
          </w:tcPr>
          <w:p w14:paraId="3F7D14B4" w14:textId="77777777" w:rsidR="00420FE6" w:rsidRPr="001C44A5" w:rsidRDefault="00420FE6" w:rsidP="00AD49BC">
            <w:pPr>
              <w:pStyle w:val="Lijstalinea"/>
              <w:numPr>
                <w:ilvl w:val="0"/>
                <w:numId w:val="42"/>
              </w:numPr>
              <w:spacing w:line="276" w:lineRule="auto"/>
              <w:jc w:val="center"/>
              <w:rPr>
                <w:rFonts w:asciiTheme="minorHAnsi" w:hAnsiTheme="minorHAnsi" w:cstheme="minorHAnsi"/>
                <w:szCs w:val="20"/>
              </w:rPr>
            </w:pPr>
          </w:p>
        </w:tc>
        <w:tc>
          <w:tcPr>
            <w:tcW w:w="8898" w:type="dxa"/>
            <w:shd w:val="clear" w:color="auto" w:fill="auto"/>
            <w:vAlign w:val="center"/>
          </w:tcPr>
          <w:p w14:paraId="50C70E63" w14:textId="77777777" w:rsidR="00420FE6" w:rsidRPr="001C44A5" w:rsidRDefault="00420FE6" w:rsidP="00420FE6">
            <w:pPr>
              <w:rPr>
                <w:rFonts w:asciiTheme="minorHAnsi" w:hAnsiTheme="minorHAnsi" w:cstheme="minorHAnsi"/>
                <w:szCs w:val="20"/>
              </w:rPr>
            </w:pPr>
            <w:r w:rsidRPr="001C44A5">
              <w:rPr>
                <w:rFonts w:asciiTheme="minorHAnsi" w:hAnsiTheme="minorHAnsi" w:cstheme="minorHAnsi"/>
                <w:szCs w:val="20"/>
              </w:rPr>
              <w:t>De werkzaamheden voor preventief onderhoud omvatten: </w:t>
            </w:r>
          </w:p>
          <w:p w14:paraId="7F7FBF48" w14:textId="77777777" w:rsidR="00420FE6" w:rsidRPr="001C44A5" w:rsidRDefault="00420FE6" w:rsidP="009427B0">
            <w:pPr>
              <w:numPr>
                <w:ilvl w:val="0"/>
                <w:numId w:val="41"/>
              </w:numPr>
              <w:rPr>
                <w:rFonts w:asciiTheme="minorHAnsi" w:hAnsiTheme="minorHAnsi" w:cstheme="minorHAnsi"/>
                <w:szCs w:val="20"/>
              </w:rPr>
            </w:pPr>
            <w:r w:rsidRPr="001C44A5">
              <w:rPr>
                <w:rFonts w:asciiTheme="minorHAnsi" w:hAnsiTheme="minorHAnsi" w:cstheme="minorHAnsi"/>
                <w:szCs w:val="20"/>
              </w:rPr>
              <w:t>Het smeren en afstellen van alle bewegende delen; </w:t>
            </w:r>
          </w:p>
          <w:p w14:paraId="62DA2CC2" w14:textId="77777777" w:rsidR="00420FE6" w:rsidRPr="001C44A5" w:rsidRDefault="00420FE6" w:rsidP="009427B0">
            <w:pPr>
              <w:numPr>
                <w:ilvl w:val="0"/>
                <w:numId w:val="41"/>
              </w:numPr>
              <w:rPr>
                <w:rFonts w:asciiTheme="minorHAnsi" w:hAnsiTheme="minorHAnsi" w:cstheme="minorHAnsi"/>
                <w:szCs w:val="20"/>
              </w:rPr>
            </w:pPr>
            <w:r w:rsidRPr="001C44A5">
              <w:rPr>
                <w:rFonts w:asciiTheme="minorHAnsi" w:hAnsiTheme="minorHAnsi" w:cstheme="minorHAnsi"/>
                <w:szCs w:val="20"/>
              </w:rPr>
              <w:t>Het reinigen van de afwateringsgoot; </w:t>
            </w:r>
          </w:p>
          <w:p w14:paraId="3C9018A7" w14:textId="777AA093" w:rsidR="00420FE6" w:rsidRPr="001C44A5" w:rsidRDefault="00420FE6" w:rsidP="009427B0">
            <w:pPr>
              <w:numPr>
                <w:ilvl w:val="0"/>
                <w:numId w:val="41"/>
              </w:numPr>
              <w:rPr>
                <w:rFonts w:asciiTheme="minorHAnsi" w:hAnsiTheme="minorHAnsi" w:cstheme="minorHAnsi"/>
                <w:szCs w:val="20"/>
              </w:rPr>
            </w:pPr>
            <w:r w:rsidRPr="001C44A5">
              <w:rPr>
                <w:rFonts w:asciiTheme="minorHAnsi" w:hAnsiTheme="minorHAnsi" w:cstheme="minorHAnsi"/>
                <w:szCs w:val="20"/>
              </w:rPr>
              <w:t>Het vastzetten van loszittende bouten en moeren. </w:t>
            </w:r>
          </w:p>
        </w:tc>
      </w:tr>
      <w:tr w:rsidR="00D007C0" w:rsidRPr="001C44A5" w14:paraId="69180FD5" w14:textId="77777777" w:rsidTr="0030218D">
        <w:trPr>
          <w:trHeight w:val="279"/>
        </w:trPr>
        <w:tc>
          <w:tcPr>
            <w:tcW w:w="600" w:type="dxa"/>
            <w:shd w:val="clear" w:color="auto" w:fill="auto"/>
            <w:vAlign w:val="center"/>
          </w:tcPr>
          <w:p w14:paraId="289F5C28"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049F29ED" w14:textId="43267FE6" w:rsidR="00D007C0" w:rsidRPr="001C44A5" w:rsidRDefault="00D007C0"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Medewerkers van de onderhoudsdienst hebben aantoonbaar ervaring met de instandhouding van de perscontainers.</w:t>
            </w:r>
          </w:p>
        </w:tc>
      </w:tr>
      <w:tr w:rsidR="00D007C0" w:rsidRPr="001C44A5" w14:paraId="07395C4E" w14:textId="77777777" w:rsidTr="0030218D">
        <w:trPr>
          <w:trHeight w:val="279"/>
        </w:trPr>
        <w:tc>
          <w:tcPr>
            <w:tcW w:w="600" w:type="dxa"/>
            <w:shd w:val="clear" w:color="auto" w:fill="auto"/>
            <w:vAlign w:val="center"/>
          </w:tcPr>
          <w:p w14:paraId="667D8193"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77E0D431" w14:textId="217EBFA1" w:rsidR="00D007C0" w:rsidRPr="001C44A5" w:rsidRDefault="00D007C0"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 xml:space="preserve">Reparaties die van invloed kunnen zijn op de CE van de machine worden te allen tijde in overleg met de fabrikant uitgevoerd en schriftelijk vastgelegd. </w:t>
            </w:r>
          </w:p>
        </w:tc>
      </w:tr>
      <w:tr w:rsidR="00FA01F4" w:rsidRPr="001C44A5" w14:paraId="4DF05743" w14:textId="77777777" w:rsidTr="0030218D">
        <w:trPr>
          <w:trHeight w:val="279"/>
        </w:trPr>
        <w:tc>
          <w:tcPr>
            <w:tcW w:w="600" w:type="dxa"/>
            <w:shd w:val="clear" w:color="auto" w:fill="auto"/>
            <w:vAlign w:val="center"/>
          </w:tcPr>
          <w:p w14:paraId="028C0BC3"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1ABFC06" w14:textId="013BE911"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Het service contract omvat ook het verhelpen van storingen of defecten. Alle nieuw geleverde materialen en alle kosten (voorrijkosten, reparatie, onderdelen en arbeidskosten 24 uur per dag, 7 dagen per week)</w:t>
            </w:r>
            <w:r w:rsidR="00193489" w:rsidRPr="001C44A5">
              <w:rPr>
                <w:rFonts w:asciiTheme="minorHAnsi" w:hAnsiTheme="minorHAnsi" w:cstheme="minorHAnsi"/>
                <w:szCs w:val="20"/>
              </w:rPr>
              <w:t xml:space="preserve"> voor de nieuw geplaatste perscontainers</w:t>
            </w:r>
            <w:r w:rsidRPr="001C44A5">
              <w:rPr>
                <w:rFonts w:asciiTheme="minorHAnsi" w:hAnsiTheme="minorHAnsi" w:cstheme="minorHAnsi"/>
                <w:szCs w:val="20"/>
              </w:rPr>
              <w:t xml:space="preserve"> zijn voor rekening van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en in de prijsstelling opgenomen.</w:t>
            </w:r>
          </w:p>
        </w:tc>
      </w:tr>
      <w:tr w:rsidR="0030218D" w:rsidRPr="001C44A5" w14:paraId="7EE2C37C" w14:textId="77777777" w:rsidTr="0030218D">
        <w:trPr>
          <w:trHeight w:val="279"/>
        </w:trPr>
        <w:tc>
          <w:tcPr>
            <w:tcW w:w="600" w:type="dxa"/>
            <w:shd w:val="clear" w:color="auto" w:fill="auto"/>
            <w:vAlign w:val="center"/>
          </w:tcPr>
          <w:p w14:paraId="51021EB7" w14:textId="77777777" w:rsidR="0030218D" w:rsidRPr="001C44A5" w:rsidRDefault="0030218D"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961255A" w14:textId="1BD65820" w:rsidR="00CA4D26" w:rsidRPr="001C44A5" w:rsidRDefault="0030218D" w:rsidP="009248BE">
            <w:pPr>
              <w:spacing w:after="160" w:line="256" w:lineRule="auto"/>
              <w:jc w:val="both"/>
              <w:rPr>
                <w:rFonts w:asciiTheme="minorHAnsi" w:hAnsiTheme="minorHAnsi" w:cstheme="minorHAnsi"/>
                <w:szCs w:val="20"/>
              </w:rPr>
            </w:pPr>
            <w:r w:rsidRPr="001C44A5">
              <w:rPr>
                <w:rFonts w:asciiTheme="minorHAnsi" w:hAnsiTheme="minorHAnsi" w:cstheme="minorHAnsi"/>
                <w:szCs w:val="20"/>
              </w:rPr>
              <w:t>De perscontainers staan op cruciale locatie</w:t>
            </w:r>
            <w:r w:rsidR="00193489" w:rsidRPr="001C44A5">
              <w:rPr>
                <w:rFonts w:asciiTheme="minorHAnsi" w:hAnsiTheme="minorHAnsi" w:cstheme="minorHAnsi"/>
                <w:szCs w:val="20"/>
              </w:rPr>
              <w:t>s</w:t>
            </w:r>
            <w:r w:rsidRPr="001C44A5">
              <w:rPr>
                <w:rFonts w:asciiTheme="minorHAnsi" w:hAnsiTheme="minorHAnsi" w:cstheme="minorHAnsi"/>
                <w:szCs w:val="20"/>
              </w:rPr>
              <w:t xml:space="preserve"> (druk en zicht). </w:t>
            </w:r>
            <w:del w:id="99" w:author="Petra Kerste | JMA" w:date="2023-06-14T17:25:00Z">
              <w:r w:rsidRPr="001C44A5" w:rsidDel="00CA4D26">
                <w:rPr>
                  <w:rFonts w:asciiTheme="minorHAnsi" w:hAnsiTheme="minorHAnsi" w:cstheme="minorHAnsi"/>
                  <w:szCs w:val="20"/>
                </w:rPr>
                <w:delText xml:space="preserve">Bij storingen, danwel meldingen staat de onderhoudsdienst van </w:delText>
              </w:r>
              <w:r w:rsidR="00A12F60" w:rsidRPr="001C44A5" w:rsidDel="00CA4D26">
                <w:rPr>
                  <w:rFonts w:asciiTheme="minorHAnsi" w:hAnsiTheme="minorHAnsi" w:cstheme="minorHAnsi"/>
                  <w:szCs w:val="20"/>
                </w:rPr>
                <w:delText>Opdrachtnemer</w:delText>
              </w:r>
              <w:r w:rsidRPr="001C44A5" w:rsidDel="00CA4D26">
                <w:rPr>
                  <w:rFonts w:asciiTheme="minorHAnsi" w:hAnsiTheme="minorHAnsi" w:cstheme="minorHAnsi"/>
                  <w:szCs w:val="20"/>
                </w:rPr>
                <w:delText xml:space="preserve"> op werkdagen binnen 6 uur op locatie en is de storing, danwel melding binnen 2 uur opgelost.</w:delText>
              </w:r>
            </w:del>
            <w:ins w:id="100" w:author="Petra Kerste | JMA" w:date="2023-06-14T17:25:00Z">
              <w:r w:rsidR="00CA4D26">
                <w:rPr>
                  <w:rFonts w:asciiTheme="minorHAnsi" w:hAnsiTheme="minorHAnsi" w:cstheme="minorHAnsi"/>
                  <w:szCs w:val="20"/>
                </w:rPr>
                <w:t xml:space="preserve"> </w:t>
              </w:r>
            </w:ins>
            <w:ins w:id="101" w:author="Petra Kerste | JMA" w:date="2023-06-14T17:24:00Z">
              <w:r w:rsidR="00CA4D26" w:rsidRPr="00CA4D26">
                <w:rPr>
                  <w:rFonts w:asciiTheme="minorHAnsi" w:hAnsiTheme="minorHAnsi" w:cstheme="minorHAnsi"/>
                  <w:szCs w:val="20"/>
                </w:rPr>
                <w:t xml:space="preserve">In geval van storingen </w:t>
              </w:r>
            </w:ins>
            <w:ins w:id="102" w:author="Petra Kerste | JMA" w:date="2023-06-14T17:25:00Z">
              <w:r w:rsidR="00CA4D26">
                <w:rPr>
                  <w:rFonts w:asciiTheme="minorHAnsi" w:hAnsiTheme="minorHAnsi" w:cstheme="minorHAnsi"/>
                  <w:szCs w:val="20"/>
                </w:rPr>
                <w:t xml:space="preserve">danwel meldingen </w:t>
              </w:r>
            </w:ins>
            <w:ins w:id="103" w:author="Petra Kerste | JMA" w:date="2023-06-14T17:24:00Z">
              <w:r w:rsidR="00CA4D26" w:rsidRPr="00CA4D26">
                <w:rPr>
                  <w:rFonts w:asciiTheme="minorHAnsi" w:hAnsiTheme="minorHAnsi" w:cstheme="minorHAnsi"/>
                  <w:szCs w:val="20"/>
                </w:rPr>
                <w:t>die de werking van het systeem belemmeren dienen deze binnen 48 uur opgelost te worden. In geval van storingen die de werking van het systeem niet direct belemmeren is het akkoord om de reactietijd te verhogen naar 5 werkdagen.</w:t>
              </w:r>
            </w:ins>
          </w:p>
        </w:tc>
      </w:tr>
      <w:tr w:rsidR="0030218D" w:rsidRPr="001C44A5" w14:paraId="2AE8741B" w14:textId="77777777" w:rsidTr="0030218D">
        <w:trPr>
          <w:trHeight w:val="279"/>
        </w:trPr>
        <w:tc>
          <w:tcPr>
            <w:tcW w:w="600" w:type="dxa"/>
            <w:shd w:val="clear" w:color="auto" w:fill="auto"/>
            <w:vAlign w:val="center"/>
          </w:tcPr>
          <w:p w14:paraId="44E5AD8A" w14:textId="77777777" w:rsidR="0030218D" w:rsidRPr="001C44A5" w:rsidRDefault="0030218D"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3A3F568F" w14:textId="522E20EF" w:rsidR="0030218D" w:rsidRPr="001C44A5" w:rsidRDefault="0030218D"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 xml:space="preserve">Alle onderdelen van de nieuw te plaatsen perscontainers houdt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zelf op voorraad aan en kunnen binnen 1 werkdag worden aangeleverd bij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dan wel worden gemonteerd. </w:t>
            </w:r>
          </w:p>
        </w:tc>
      </w:tr>
      <w:tr w:rsidR="0030218D" w:rsidRPr="001C44A5" w14:paraId="1F5F238C" w14:textId="77777777" w:rsidTr="0030218D">
        <w:trPr>
          <w:trHeight w:val="279"/>
        </w:trPr>
        <w:tc>
          <w:tcPr>
            <w:tcW w:w="600" w:type="dxa"/>
            <w:shd w:val="clear" w:color="auto" w:fill="auto"/>
            <w:vAlign w:val="center"/>
          </w:tcPr>
          <w:p w14:paraId="5A7CDE12" w14:textId="77777777" w:rsidR="0030218D" w:rsidRPr="001C44A5" w:rsidRDefault="0030218D"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036045B7" w14:textId="4B652FA1" w:rsidR="0030218D" w:rsidRPr="001C44A5" w:rsidRDefault="0030218D"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Bij het uitvoeren van reparaties en onderhouds</w:t>
            </w:r>
            <w:r w:rsidR="00193489" w:rsidRPr="001C44A5">
              <w:rPr>
                <w:rFonts w:asciiTheme="minorHAnsi" w:hAnsiTheme="minorHAnsi" w:cstheme="minorHAnsi"/>
                <w:szCs w:val="20"/>
              </w:rPr>
              <w:t>- en keurings</w:t>
            </w:r>
            <w:r w:rsidRPr="001C44A5">
              <w:rPr>
                <w:rFonts w:asciiTheme="minorHAnsi" w:hAnsiTheme="minorHAnsi" w:cstheme="minorHAnsi"/>
                <w:szCs w:val="20"/>
              </w:rPr>
              <w:t xml:space="preserve">werkzaamheden aan de perscontainer is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verantwoordelijk voor het onder CE houden van de ondergrondse perscontainer.</w:t>
            </w:r>
          </w:p>
        </w:tc>
      </w:tr>
      <w:tr w:rsidR="00D007C0" w:rsidRPr="001C44A5" w:rsidDel="0030218D" w14:paraId="4F2DD934" w14:textId="77777777" w:rsidTr="0030218D">
        <w:trPr>
          <w:trHeight w:val="279"/>
        </w:trPr>
        <w:tc>
          <w:tcPr>
            <w:tcW w:w="600" w:type="dxa"/>
            <w:shd w:val="clear" w:color="auto" w:fill="auto"/>
            <w:vAlign w:val="center"/>
          </w:tcPr>
          <w:p w14:paraId="6B41DB0A"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87D04CC" w14:textId="533F941A" w:rsidR="00D007C0" w:rsidRPr="001C44A5" w:rsidDel="0030218D" w:rsidRDefault="00D007C0" w:rsidP="00722417">
            <w:pPr>
              <w:spacing w:after="160" w:line="256" w:lineRule="auto"/>
              <w:jc w:val="both"/>
              <w:rPr>
                <w:rFonts w:asciiTheme="minorHAnsi" w:hAnsiTheme="minorHAnsi" w:cstheme="minorHAnsi"/>
                <w:szCs w:val="20"/>
              </w:rPr>
            </w:pPr>
            <w:r w:rsidRPr="001C44A5">
              <w:rPr>
                <w:rFonts w:asciiTheme="minorHAnsi" w:hAnsiTheme="minorHAnsi" w:cstheme="minorHAnsi"/>
                <w:szCs w:val="20"/>
              </w:rPr>
              <w:t xml:space="preserve">Een helpdesk is niet alleen op werkdagen, maar ook in weekenden van </w:t>
            </w:r>
            <w:r w:rsidR="00722417" w:rsidRPr="001C44A5">
              <w:rPr>
                <w:rFonts w:asciiTheme="minorHAnsi" w:hAnsiTheme="minorHAnsi" w:cstheme="minorHAnsi"/>
                <w:szCs w:val="20"/>
              </w:rPr>
              <w:t>08</w:t>
            </w:r>
            <w:r w:rsidRPr="001C44A5">
              <w:rPr>
                <w:rFonts w:asciiTheme="minorHAnsi" w:hAnsiTheme="minorHAnsi" w:cstheme="minorHAnsi"/>
                <w:szCs w:val="20"/>
              </w:rPr>
              <w:t>:00 uur tot 16:00 uur telefonisch bereikbaar. De helpdesk wordt bemand door medewerkers die ervaring hebben met de instandhouding van de perscontainers.</w:t>
            </w:r>
          </w:p>
        </w:tc>
      </w:tr>
      <w:tr w:rsidR="00FA01F4" w:rsidRPr="001C44A5" w14:paraId="0A80DEBA" w14:textId="77777777" w:rsidTr="0030218D">
        <w:trPr>
          <w:trHeight w:val="279"/>
        </w:trPr>
        <w:tc>
          <w:tcPr>
            <w:tcW w:w="600" w:type="dxa"/>
            <w:shd w:val="clear" w:color="auto" w:fill="auto"/>
            <w:vAlign w:val="center"/>
          </w:tcPr>
          <w:p w14:paraId="4AADB6B3"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0546D0B7" w14:textId="00A17DFA" w:rsidR="00FA01F4" w:rsidRPr="001C44A5" w:rsidRDefault="00A12F60"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Opdrachtnemer</w:t>
            </w:r>
            <w:r w:rsidR="00FA01F4" w:rsidRPr="001C44A5">
              <w:rPr>
                <w:rFonts w:asciiTheme="minorHAnsi" w:hAnsiTheme="minorHAnsi" w:cstheme="minorHAnsi"/>
                <w:szCs w:val="20"/>
              </w:rPr>
              <w:t xml:space="preserve"> dient een </w:t>
            </w:r>
            <w:r w:rsidR="00D007C0" w:rsidRPr="001C44A5">
              <w:rPr>
                <w:rFonts w:asciiTheme="minorHAnsi" w:hAnsiTheme="minorHAnsi" w:cstheme="minorHAnsi"/>
                <w:szCs w:val="20"/>
              </w:rPr>
              <w:t xml:space="preserve">portal aan te leveren </w:t>
            </w:r>
            <w:r w:rsidR="00FA01F4" w:rsidRPr="001C44A5">
              <w:rPr>
                <w:rFonts w:asciiTheme="minorHAnsi" w:hAnsiTheme="minorHAnsi" w:cstheme="minorHAnsi"/>
                <w:szCs w:val="20"/>
              </w:rPr>
              <w:t>waarin per container minimaal wordt opgenomen:</w:t>
            </w:r>
          </w:p>
          <w:p w14:paraId="56689CDB" w14:textId="77777777" w:rsidR="00D007C0" w:rsidRPr="001C44A5" w:rsidRDefault="00D007C0" w:rsidP="009427B0">
            <w:pPr>
              <w:pStyle w:val="Lijstalinea"/>
              <w:numPr>
                <w:ilvl w:val="0"/>
                <w:numId w:val="28"/>
              </w:numPr>
              <w:spacing w:line="276" w:lineRule="auto"/>
              <w:jc w:val="both"/>
              <w:rPr>
                <w:rFonts w:asciiTheme="minorHAnsi" w:hAnsiTheme="minorHAnsi" w:cstheme="minorHAnsi"/>
                <w:szCs w:val="20"/>
              </w:rPr>
            </w:pPr>
            <w:r w:rsidRPr="001C44A5">
              <w:rPr>
                <w:rFonts w:asciiTheme="minorHAnsi" w:hAnsiTheme="minorHAnsi" w:cstheme="minorHAnsi"/>
                <w:szCs w:val="20"/>
              </w:rPr>
              <w:t>24 uur per dag 7 dagen per week real-time inzage in het gebruik van de perscontainer;</w:t>
            </w:r>
          </w:p>
          <w:p w14:paraId="08C1AE3D" w14:textId="6CD48D62" w:rsidR="00FA01F4" w:rsidRPr="001C44A5" w:rsidRDefault="00FA01F4" w:rsidP="009427B0">
            <w:pPr>
              <w:pStyle w:val="Lijstalinea"/>
              <w:numPr>
                <w:ilvl w:val="0"/>
                <w:numId w:val="28"/>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Alle uitgevoerde en geplande werkzaamheden omtrent het </w:t>
            </w:r>
            <w:r w:rsidR="00193489" w:rsidRPr="001C44A5">
              <w:rPr>
                <w:rFonts w:asciiTheme="minorHAnsi" w:hAnsiTheme="minorHAnsi" w:cstheme="minorHAnsi"/>
                <w:szCs w:val="20"/>
              </w:rPr>
              <w:t xml:space="preserve">keuren </w:t>
            </w:r>
            <w:r w:rsidRPr="001C44A5">
              <w:rPr>
                <w:rFonts w:asciiTheme="minorHAnsi" w:hAnsiTheme="minorHAnsi" w:cstheme="minorHAnsi"/>
                <w:szCs w:val="20"/>
              </w:rPr>
              <w:t xml:space="preserve">van de </w:t>
            </w:r>
            <w:r w:rsidR="00D007C0" w:rsidRPr="001C44A5">
              <w:rPr>
                <w:rFonts w:asciiTheme="minorHAnsi" w:hAnsiTheme="minorHAnsi" w:cstheme="minorHAnsi"/>
                <w:szCs w:val="20"/>
              </w:rPr>
              <w:t>perscontainer</w:t>
            </w:r>
            <w:r w:rsidRPr="001C44A5">
              <w:rPr>
                <w:rFonts w:asciiTheme="minorHAnsi" w:hAnsiTheme="minorHAnsi" w:cstheme="minorHAnsi"/>
                <w:szCs w:val="20"/>
              </w:rPr>
              <w:t xml:space="preserve">; </w:t>
            </w:r>
          </w:p>
          <w:p w14:paraId="0945FEA7" w14:textId="28DA8BBA" w:rsidR="00FA01F4" w:rsidRPr="001C44A5" w:rsidRDefault="00FA01F4" w:rsidP="009427B0">
            <w:pPr>
              <w:pStyle w:val="Lijstalinea"/>
              <w:numPr>
                <w:ilvl w:val="0"/>
                <w:numId w:val="28"/>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Alle uitgevoerde en geplande werkzaamheden omtrent het preventief onderhoud van de </w:t>
            </w:r>
            <w:r w:rsidR="00D007C0" w:rsidRPr="001C44A5">
              <w:rPr>
                <w:rFonts w:asciiTheme="minorHAnsi" w:hAnsiTheme="minorHAnsi" w:cstheme="minorHAnsi"/>
                <w:szCs w:val="20"/>
              </w:rPr>
              <w:t>perscontainer</w:t>
            </w:r>
            <w:r w:rsidRPr="001C44A5">
              <w:rPr>
                <w:rFonts w:asciiTheme="minorHAnsi" w:hAnsiTheme="minorHAnsi" w:cstheme="minorHAnsi"/>
                <w:szCs w:val="20"/>
              </w:rPr>
              <w:t xml:space="preserve">; </w:t>
            </w:r>
          </w:p>
          <w:p w14:paraId="5D4711C0" w14:textId="2B8E8CC0" w:rsidR="00FA01F4" w:rsidRPr="001C44A5" w:rsidRDefault="00FA01F4" w:rsidP="009427B0">
            <w:pPr>
              <w:pStyle w:val="Lijstalinea"/>
              <w:numPr>
                <w:ilvl w:val="0"/>
                <w:numId w:val="28"/>
              </w:num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Alle uitgevoerde werkzaamheden omtrent de storingsdienst van de </w:t>
            </w:r>
            <w:r w:rsidR="00D007C0" w:rsidRPr="001C44A5">
              <w:rPr>
                <w:rFonts w:asciiTheme="minorHAnsi" w:hAnsiTheme="minorHAnsi" w:cstheme="minorHAnsi"/>
                <w:szCs w:val="20"/>
              </w:rPr>
              <w:t>perscontainer</w:t>
            </w:r>
            <w:r w:rsidRPr="001C44A5">
              <w:rPr>
                <w:rFonts w:asciiTheme="minorHAnsi" w:hAnsiTheme="minorHAnsi" w:cstheme="minorHAnsi"/>
                <w:szCs w:val="20"/>
              </w:rPr>
              <w:t>.</w:t>
            </w:r>
          </w:p>
        </w:tc>
      </w:tr>
      <w:tr w:rsidR="00D007C0" w:rsidRPr="001C44A5" w:rsidDel="00D007C0" w14:paraId="14415081" w14:textId="77777777" w:rsidTr="0030218D">
        <w:trPr>
          <w:trHeight w:val="279"/>
        </w:trPr>
        <w:tc>
          <w:tcPr>
            <w:tcW w:w="600" w:type="dxa"/>
            <w:shd w:val="clear" w:color="auto" w:fill="auto"/>
            <w:vAlign w:val="center"/>
          </w:tcPr>
          <w:p w14:paraId="4D5539B5" w14:textId="77777777"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5993C033" w14:textId="66546B95" w:rsidR="00D007C0" w:rsidRPr="001C44A5" w:rsidDel="00D007C0" w:rsidRDefault="00A12F60" w:rsidP="00981FDC">
            <w:pPr>
              <w:spacing w:after="160" w:line="256" w:lineRule="auto"/>
              <w:jc w:val="both"/>
              <w:rPr>
                <w:rFonts w:asciiTheme="minorHAnsi" w:hAnsiTheme="minorHAnsi" w:cstheme="minorHAnsi"/>
                <w:szCs w:val="20"/>
              </w:rPr>
            </w:pPr>
            <w:r w:rsidRPr="001C44A5">
              <w:rPr>
                <w:rFonts w:asciiTheme="minorHAnsi" w:hAnsiTheme="minorHAnsi" w:cstheme="minorHAnsi"/>
                <w:szCs w:val="20"/>
              </w:rPr>
              <w:t>Opdrachtnemer</w:t>
            </w:r>
            <w:r w:rsidR="00D007C0" w:rsidRPr="001C44A5">
              <w:rPr>
                <w:rFonts w:asciiTheme="minorHAnsi" w:hAnsiTheme="minorHAnsi" w:cstheme="minorHAnsi"/>
                <w:szCs w:val="20"/>
              </w:rPr>
              <w:t xml:space="preserve"> kan via de portal managementrapportages draaien.</w:t>
            </w:r>
          </w:p>
        </w:tc>
      </w:tr>
      <w:tr w:rsidR="00D007C0" w:rsidRPr="001C44A5" w14:paraId="108EAEB9" w14:textId="77777777" w:rsidTr="0030218D">
        <w:trPr>
          <w:trHeight w:val="279"/>
        </w:trPr>
        <w:tc>
          <w:tcPr>
            <w:tcW w:w="600" w:type="dxa"/>
            <w:shd w:val="clear" w:color="auto" w:fill="auto"/>
            <w:vAlign w:val="center"/>
          </w:tcPr>
          <w:p w14:paraId="3AAA0C77" w14:textId="59A560DB" w:rsidR="00D007C0" w:rsidRPr="001C44A5" w:rsidRDefault="00D007C0"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28AD0467" w14:textId="527FCF8A" w:rsidR="00D007C0" w:rsidRPr="001C44A5" w:rsidRDefault="00D007C0" w:rsidP="00981FDC">
            <w:pPr>
              <w:jc w:val="both"/>
              <w:rPr>
                <w:rFonts w:asciiTheme="minorHAnsi" w:hAnsiTheme="minorHAnsi" w:cstheme="minorHAnsi"/>
                <w:szCs w:val="20"/>
              </w:rPr>
            </w:pPr>
            <w:r w:rsidRPr="001C44A5">
              <w:rPr>
                <w:rFonts w:asciiTheme="minorHAnsi" w:hAnsiTheme="minorHAnsi" w:cstheme="minorHAnsi"/>
                <w:szCs w:val="20"/>
              </w:rPr>
              <w:t xml:space="preserve">Een storing wordt gemeld door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bij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via een digitaal meldsysteem. Hiervoor wordt een link gelegd in het CMS van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waarvoor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in overleg met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zorg draagt.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meldt de status en verzorgt de afmelding via dit digitaal meldsysteem.</w:t>
            </w:r>
          </w:p>
        </w:tc>
      </w:tr>
      <w:tr w:rsidR="00FA01F4" w:rsidRPr="001C44A5" w14:paraId="5424D0AB" w14:textId="77777777" w:rsidTr="0030218D">
        <w:trPr>
          <w:trHeight w:val="279"/>
        </w:trPr>
        <w:tc>
          <w:tcPr>
            <w:tcW w:w="600" w:type="dxa"/>
            <w:shd w:val="clear" w:color="auto" w:fill="auto"/>
            <w:vAlign w:val="center"/>
          </w:tcPr>
          <w:p w14:paraId="5037AE46"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0325972A" w14:textId="108E5BE8"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 xml:space="preserve">Inwoners melden storingen bij de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die deze doorgeeft aan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De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neemt actie op een storingsmelding, en meldt de actie gereed bij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(in het CMS) als de storing verholpen is.</w:t>
            </w:r>
          </w:p>
        </w:tc>
      </w:tr>
      <w:tr w:rsidR="00FA01F4" w:rsidRPr="001C44A5" w14:paraId="09175F26" w14:textId="77777777" w:rsidTr="0030218D">
        <w:trPr>
          <w:trHeight w:val="279"/>
        </w:trPr>
        <w:tc>
          <w:tcPr>
            <w:tcW w:w="600" w:type="dxa"/>
            <w:shd w:val="clear" w:color="auto" w:fill="auto"/>
            <w:vAlign w:val="center"/>
          </w:tcPr>
          <w:p w14:paraId="2366029F"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1B7F57B8" w14:textId="0F078EB2" w:rsidR="00FA01F4" w:rsidRPr="001C44A5" w:rsidRDefault="00FA01F4" w:rsidP="00981FDC">
            <w:pPr>
              <w:spacing w:line="276" w:lineRule="auto"/>
              <w:jc w:val="both"/>
              <w:rPr>
                <w:rFonts w:asciiTheme="minorHAnsi" w:hAnsiTheme="minorHAnsi" w:cstheme="minorHAnsi"/>
                <w:szCs w:val="20"/>
              </w:rPr>
            </w:pPr>
            <w:r w:rsidRPr="001C44A5">
              <w:rPr>
                <w:rFonts w:asciiTheme="minorHAnsi" w:hAnsiTheme="minorHAnsi" w:cstheme="minorHAnsi"/>
                <w:szCs w:val="20"/>
              </w:rPr>
              <w:t xml:space="preserve">Er kan geen sprake zijn van meerwerk op </w:t>
            </w:r>
            <w:r w:rsidR="004E54E3" w:rsidRPr="001C44A5">
              <w:rPr>
                <w:rFonts w:asciiTheme="minorHAnsi" w:hAnsiTheme="minorHAnsi" w:cstheme="minorHAnsi"/>
                <w:szCs w:val="20"/>
              </w:rPr>
              <w:t xml:space="preserve">preventief </w:t>
            </w:r>
            <w:r w:rsidRPr="001C44A5">
              <w:rPr>
                <w:rFonts w:asciiTheme="minorHAnsi" w:hAnsiTheme="minorHAnsi" w:cstheme="minorHAnsi"/>
                <w:szCs w:val="20"/>
              </w:rPr>
              <w:t>onderhoud</w:t>
            </w:r>
            <w:r w:rsidR="004E54E3" w:rsidRPr="001C44A5">
              <w:rPr>
                <w:rFonts w:asciiTheme="minorHAnsi" w:hAnsiTheme="minorHAnsi" w:cstheme="minorHAnsi"/>
                <w:szCs w:val="20"/>
              </w:rPr>
              <w:t xml:space="preserve"> en keuring</w:t>
            </w:r>
            <w:r w:rsidR="0020174D" w:rsidRPr="001C44A5">
              <w:rPr>
                <w:rFonts w:asciiTheme="minorHAnsi" w:hAnsiTheme="minorHAnsi" w:cstheme="minorHAnsi"/>
                <w:szCs w:val="20"/>
              </w:rPr>
              <w:t xml:space="preserve"> gedurende de complete looptijd op alle nieuwe en bestaande perscontainers, en tevens op het correctief onderhoud gedurende de garantieperiode van nieuwe perscontainers</w:t>
            </w:r>
            <w:r w:rsidRPr="001C44A5">
              <w:rPr>
                <w:rFonts w:asciiTheme="minorHAnsi" w:hAnsiTheme="minorHAnsi" w:cstheme="minorHAnsi"/>
                <w:szCs w:val="20"/>
              </w:rPr>
              <w:t>, tenzij:</w:t>
            </w:r>
          </w:p>
          <w:p w14:paraId="7F54EC08" w14:textId="0385637B" w:rsidR="00FA01F4" w:rsidRPr="001C44A5" w:rsidRDefault="00A12F60" w:rsidP="009427B0">
            <w:pPr>
              <w:pStyle w:val="Lijstalinea"/>
              <w:numPr>
                <w:ilvl w:val="0"/>
                <w:numId w:val="27"/>
              </w:numPr>
              <w:spacing w:line="276" w:lineRule="auto"/>
              <w:jc w:val="both"/>
              <w:rPr>
                <w:rFonts w:asciiTheme="minorHAnsi" w:hAnsiTheme="minorHAnsi" w:cstheme="minorHAnsi"/>
                <w:szCs w:val="20"/>
              </w:rPr>
            </w:pPr>
            <w:r w:rsidRPr="001C44A5">
              <w:rPr>
                <w:rFonts w:asciiTheme="minorHAnsi" w:hAnsiTheme="minorHAnsi" w:cstheme="minorHAnsi"/>
                <w:szCs w:val="20"/>
              </w:rPr>
              <w:t>Opdrachtgever</w:t>
            </w:r>
            <w:r w:rsidR="00FA01F4" w:rsidRPr="001C44A5">
              <w:rPr>
                <w:rFonts w:asciiTheme="minorHAnsi" w:hAnsiTheme="minorHAnsi" w:cstheme="minorHAnsi"/>
                <w:szCs w:val="20"/>
              </w:rPr>
              <w:t xml:space="preserve"> hier vooraf kennis van heeft kunnen nemen en schriftelijk mee heeft ingestemd, dan wel schriftelijk opdracht voor heeft gegeven;</w:t>
            </w:r>
          </w:p>
          <w:p w14:paraId="77EFE5F7" w14:textId="73AB309B" w:rsidR="00FA01F4" w:rsidRPr="001C44A5" w:rsidRDefault="00A12F60" w:rsidP="009427B0">
            <w:pPr>
              <w:pStyle w:val="Lijstalinea"/>
              <w:numPr>
                <w:ilvl w:val="0"/>
                <w:numId w:val="27"/>
              </w:numPr>
              <w:spacing w:line="276" w:lineRule="auto"/>
              <w:jc w:val="both"/>
              <w:rPr>
                <w:rFonts w:asciiTheme="minorHAnsi" w:hAnsiTheme="minorHAnsi" w:cstheme="minorHAnsi"/>
                <w:szCs w:val="20"/>
              </w:rPr>
            </w:pPr>
            <w:r w:rsidRPr="001C44A5">
              <w:rPr>
                <w:rFonts w:asciiTheme="minorHAnsi" w:hAnsiTheme="minorHAnsi" w:cstheme="minorHAnsi"/>
                <w:szCs w:val="20"/>
              </w:rPr>
              <w:t>Opdrachtnemer</w:t>
            </w:r>
            <w:r w:rsidR="00FA01F4" w:rsidRPr="001C44A5">
              <w:rPr>
                <w:rFonts w:asciiTheme="minorHAnsi" w:hAnsiTheme="minorHAnsi" w:cstheme="minorHAnsi"/>
                <w:szCs w:val="20"/>
              </w:rPr>
              <w:t xml:space="preserve"> middels bewijs (foto’s) aannemelijk kan maken dat storingen (die direct verholpen moeten worden) terug te voeren zijn op derden (vandalisme, oneigenlijk gebruik e.d.).</w:t>
            </w:r>
          </w:p>
          <w:p w14:paraId="495626B2" w14:textId="31737238"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 xml:space="preserve">Zo nodig zullen </w:t>
            </w:r>
            <w:r w:rsidR="00A12F60" w:rsidRPr="001C44A5">
              <w:rPr>
                <w:rFonts w:asciiTheme="minorHAnsi" w:hAnsiTheme="minorHAnsi" w:cstheme="minorHAnsi"/>
                <w:szCs w:val="20"/>
              </w:rPr>
              <w:t>Opdrachtgever</w:t>
            </w:r>
            <w:r w:rsidRPr="001C44A5">
              <w:rPr>
                <w:rFonts w:asciiTheme="minorHAnsi" w:hAnsiTheme="minorHAnsi" w:cstheme="minorHAnsi"/>
                <w:szCs w:val="20"/>
              </w:rPr>
              <w:t xml:space="preserve"> en </w:t>
            </w:r>
            <w:r w:rsidR="00A12F60" w:rsidRPr="001C44A5">
              <w:rPr>
                <w:rFonts w:asciiTheme="minorHAnsi" w:hAnsiTheme="minorHAnsi" w:cstheme="minorHAnsi"/>
                <w:szCs w:val="20"/>
              </w:rPr>
              <w:t>Opdrachtnemer</w:t>
            </w:r>
            <w:r w:rsidRPr="001C44A5">
              <w:rPr>
                <w:rFonts w:asciiTheme="minorHAnsi" w:hAnsiTheme="minorHAnsi" w:cstheme="minorHAnsi"/>
                <w:szCs w:val="20"/>
              </w:rPr>
              <w:t xml:space="preserve"> hiervoor nadere afspraken maken.</w:t>
            </w:r>
          </w:p>
        </w:tc>
      </w:tr>
      <w:tr w:rsidR="00FA01F4" w:rsidRPr="001C44A5" w14:paraId="444E26EA" w14:textId="77777777" w:rsidTr="0030218D">
        <w:trPr>
          <w:trHeight w:val="279"/>
        </w:trPr>
        <w:tc>
          <w:tcPr>
            <w:tcW w:w="600" w:type="dxa"/>
            <w:shd w:val="clear" w:color="auto" w:fill="auto"/>
            <w:vAlign w:val="center"/>
          </w:tcPr>
          <w:p w14:paraId="60A9D82B" w14:textId="77777777" w:rsidR="00FA01F4" w:rsidRPr="001C44A5" w:rsidRDefault="00FA01F4" w:rsidP="00AD49BC">
            <w:pPr>
              <w:pStyle w:val="Lijstalinea"/>
              <w:numPr>
                <w:ilvl w:val="0"/>
                <w:numId w:val="42"/>
              </w:numPr>
              <w:spacing w:after="200" w:line="276" w:lineRule="auto"/>
              <w:jc w:val="center"/>
              <w:rPr>
                <w:rFonts w:asciiTheme="minorHAnsi" w:hAnsiTheme="minorHAnsi" w:cstheme="minorHAnsi"/>
                <w:szCs w:val="20"/>
              </w:rPr>
            </w:pPr>
          </w:p>
        </w:tc>
        <w:tc>
          <w:tcPr>
            <w:tcW w:w="8898" w:type="dxa"/>
            <w:shd w:val="clear" w:color="auto" w:fill="auto"/>
            <w:vAlign w:val="center"/>
          </w:tcPr>
          <w:p w14:paraId="6ED6DFA1" w14:textId="6312B762" w:rsidR="00FA01F4" w:rsidRPr="001C44A5" w:rsidRDefault="00FA01F4" w:rsidP="00981FDC">
            <w:pPr>
              <w:jc w:val="both"/>
              <w:rPr>
                <w:rFonts w:asciiTheme="minorHAnsi" w:hAnsiTheme="minorHAnsi" w:cstheme="minorHAnsi"/>
                <w:szCs w:val="20"/>
              </w:rPr>
            </w:pPr>
            <w:r w:rsidRPr="001C44A5">
              <w:rPr>
                <w:rFonts w:asciiTheme="minorHAnsi" w:hAnsiTheme="minorHAnsi" w:cstheme="minorHAnsi"/>
                <w:szCs w:val="20"/>
              </w:rPr>
              <w:t>De uur- en materiaalkosten voor onderhoud van een door gebruikers of derden beschadigde container</w:t>
            </w:r>
            <w:r w:rsidR="0020174D" w:rsidRPr="001C44A5">
              <w:rPr>
                <w:rFonts w:asciiTheme="minorHAnsi" w:hAnsiTheme="minorHAnsi" w:cstheme="minorHAnsi"/>
                <w:szCs w:val="20"/>
              </w:rPr>
              <w:t xml:space="preserve"> binnen de garantieperiode</w:t>
            </w:r>
            <w:r w:rsidRPr="001C44A5">
              <w:rPr>
                <w:rFonts w:asciiTheme="minorHAnsi" w:hAnsiTheme="minorHAnsi" w:cstheme="minorHAnsi"/>
                <w:szCs w:val="20"/>
              </w:rPr>
              <w:t xml:space="preserve"> kunnen tegen (marktconforme) kostprijs in rekening worden gebracht bij </w:t>
            </w:r>
            <w:r w:rsidR="00A12F60" w:rsidRPr="001C44A5">
              <w:rPr>
                <w:rFonts w:asciiTheme="minorHAnsi" w:hAnsiTheme="minorHAnsi" w:cstheme="minorHAnsi"/>
                <w:szCs w:val="20"/>
              </w:rPr>
              <w:t>Opdrachtgever</w:t>
            </w:r>
            <w:r w:rsidRPr="001C44A5">
              <w:rPr>
                <w:rFonts w:asciiTheme="minorHAnsi" w:hAnsiTheme="minorHAnsi" w:cstheme="minorHAnsi"/>
                <w:szCs w:val="20"/>
              </w:rPr>
              <w:t>. Hiervoor is schriftelijke toestemming, op basis van een prijsindicatie met fotoverslag van het gebrek, vooraf vereist.</w:t>
            </w:r>
          </w:p>
        </w:tc>
      </w:tr>
    </w:tbl>
    <w:p w14:paraId="13B40057" w14:textId="374CD42C" w:rsidR="00747A28" w:rsidRPr="001C44A5" w:rsidRDefault="00747A28" w:rsidP="00E460B3">
      <w:r w:rsidRPr="001C44A5">
        <w:br w:type="page"/>
      </w:r>
    </w:p>
    <w:p w14:paraId="04CAEB13" w14:textId="2FB6CE44" w:rsidR="00BB345F" w:rsidRPr="001C44A5" w:rsidRDefault="00BB345F" w:rsidP="00514278">
      <w:pPr>
        <w:pStyle w:val="Kop1"/>
        <w:numPr>
          <w:ilvl w:val="0"/>
          <w:numId w:val="9"/>
        </w:numPr>
        <w:rPr>
          <w:color w:val="000000" w:themeColor="text1"/>
        </w:rPr>
      </w:pPr>
      <w:bookmarkStart w:id="104" w:name="_Toc128555989"/>
      <w:bookmarkStart w:id="105" w:name="_Toc133935929"/>
      <w:r w:rsidRPr="001C44A5">
        <w:rPr>
          <w:color w:val="000000" w:themeColor="text1"/>
        </w:rPr>
        <w:t xml:space="preserve">Perceel </w:t>
      </w:r>
      <w:r w:rsidR="00747A28" w:rsidRPr="001C44A5">
        <w:rPr>
          <w:color w:val="000000" w:themeColor="text1"/>
        </w:rPr>
        <w:t>3</w:t>
      </w:r>
      <w:r w:rsidRPr="001C44A5">
        <w:rPr>
          <w:color w:val="000000" w:themeColor="text1"/>
        </w:rPr>
        <w:t xml:space="preserve"> – Levering </w:t>
      </w:r>
      <w:r w:rsidR="009427B0" w:rsidRPr="001C44A5">
        <w:rPr>
          <w:color w:val="000000" w:themeColor="text1"/>
        </w:rPr>
        <w:t xml:space="preserve">en inbouw </w:t>
      </w:r>
      <w:r w:rsidRPr="001C44A5">
        <w:rPr>
          <w:color w:val="000000" w:themeColor="text1"/>
        </w:rPr>
        <w:t>toegangscontrole en CMS</w:t>
      </w:r>
      <w:bookmarkEnd w:id="104"/>
      <w:bookmarkEnd w:id="105"/>
    </w:p>
    <w:p w14:paraId="49D23BF1" w14:textId="76D340AF" w:rsidR="00BB345F" w:rsidRPr="001C44A5" w:rsidRDefault="00BB345F" w:rsidP="00BB345F"/>
    <w:p w14:paraId="21655EBB" w14:textId="1DD060B7" w:rsidR="005D2D18" w:rsidRPr="001C44A5" w:rsidRDefault="005D2D18" w:rsidP="00BB345F">
      <w:pPr>
        <w:rPr>
          <w:rFonts w:asciiTheme="minorHAnsi" w:hAnsiTheme="minorHAnsi" w:cstheme="minorHAnsi"/>
          <w:b/>
        </w:rPr>
      </w:pPr>
      <w:r w:rsidRPr="001C44A5">
        <w:rPr>
          <w:rFonts w:asciiTheme="minorHAnsi" w:hAnsiTheme="minorHAnsi" w:cstheme="minorHAnsi"/>
          <w:b/>
        </w:rPr>
        <w:t xml:space="preserve">Containermanagementsysteem met toegangscontrolesysteem voor ondergrondse en containers restafval en </w:t>
      </w:r>
      <w:r w:rsidR="00BD175E">
        <w:rPr>
          <w:rFonts w:asciiTheme="minorHAnsi" w:hAnsiTheme="minorHAnsi" w:cstheme="minorHAnsi"/>
          <w:b/>
        </w:rPr>
        <w:t>GFE</w:t>
      </w:r>
      <w:r w:rsidRPr="001C44A5">
        <w:rPr>
          <w:rFonts w:asciiTheme="minorHAnsi" w:hAnsiTheme="minorHAnsi" w:cstheme="minorHAnsi"/>
          <w:b/>
        </w:rPr>
        <w:t xml:space="preserve"> </w:t>
      </w:r>
      <w:r w:rsidR="002A3966" w:rsidRPr="001C44A5">
        <w:rPr>
          <w:rFonts w:asciiTheme="minorHAnsi" w:hAnsiTheme="minorHAnsi" w:cstheme="minorHAnsi"/>
          <w:b/>
        </w:rPr>
        <w:t>zuil</w:t>
      </w:r>
    </w:p>
    <w:p w14:paraId="073CFA88" w14:textId="6EB67496" w:rsidR="009427B0" w:rsidRPr="001C44A5" w:rsidRDefault="009427B0" w:rsidP="00BB345F">
      <w:pPr>
        <w:rPr>
          <w:rFonts w:asciiTheme="minorHAnsi" w:hAnsiTheme="minorHAnsi" w:cstheme="minorHAnsi"/>
          <w:b/>
        </w:rPr>
      </w:pPr>
    </w:p>
    <w:p w14:paraId="216C8266" w14:textId="77777777" w:rsidR="003B41DD" w:rsidRPr="001C44A5" w:rsidRDefault="003B41DD" w:rsidP="00BB345F"/>
    <w:p w14:paraId="702665FD" w14:textId="0C239F16" w:rsidR="009F23E2" w:rsidRPr="001C44A5" w:rsidRDefault="009F23E2" w:rsidP="00D241D6">
      <w:pPr>
        <w:pStyle w:val="Kop2"/>
        <w:numPr>
          <w:ilvl w:val="1"/>
          <w:numId w:val="9"/>
        </w:numPr>
        <w:rPr>
          <w:color w:val="000000" w:themeColor="text1"/>
        </w:rPr>
      </w:pPr>
      <w:bookmarkStart w:id="106" w:name="_Toc133935930"/>
      <w:bookmarkStart w:id="107" w:name="_Toc128555990"/>
      <w:r w:rsidRPr="001C44A5">
        <w:rPr>
          <w:color w:val="000000" w:themeColor="text1"/>
        </w:rPr>
        <w:t>Algemene Eisen</w:t>
      </w:r>
      <w:bookmarkEnd w:id="106"/>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9F23E2" w:rsidRPr="001C44A5" w14:paraId="40D6B758" w14:textId="77777777" w:rsidTr="0064232C">
        <w:trPr>
          <w:trHeight w:val="70"/>
        </w:trPr>
        <w:tc>
          <w:tcPr>
            <w:tcW w:w="600" w:type="dxa"/>
            <w:shd w:val="clear" w:color="auto" w:fill="auto"/>
            <w:vAlign w:val="center"/>
          </w:tcPr>
          <w:p w14:paraId="0C6B1879" w14:textId="77777777" w:rsidR="009F23E2" w:rsidRPr="001C44A5" w:rsidRDefault="009F23E2" w:rsidP="00AD49BC">
            <w:pPr>
              <w:jc w:val="cente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tcPr>
          <w:p w14:paraId="03968771" w14:textId="030539D1" w:rsidR="009F23E2" w:rsidRPr="001C44A5" w:rsidRDefault="009F23E2" w:rsidP="009F23E2">
            <w:pPr>
              <w:jc w:val="center"/>
              <w:rPr>
                <w:rFonts w:asciiTheme="minorHAnsi" w:hAnsiTheme="minorHAnsi" w:cstheme="minorHAnsi"/>
                <w:b/>
              </w:rPr>
            </w:pPr>
            <w:r w:rsidRPr="001C44A5">
              <w:rPr>
                <w:rFonts w:asciiTheme="minorHAnsi" w:hAnsiTheme="minorHAnsi" w:cstheme="minorHAnsi"/>
                <w:b/>
              </w:rPr>
              <w:t>Algemene Eisen</w:t>
            </w:r>
          </w:p>
        </w:tc>
      </w:tr>
      <w:tr w:rsidR="009F23E2" w:rsidRPr="001C44A5" w14:paraId="2488FEBD" w14:textId="77777777" w:rsidTr="0064232C">
        <w:trPr>
          <w:trHeight w:val="70"/>
        </w:trPr>
        <w:tc>
          <w:tcPr>
            <w:tcW w:w="600" w:type="dxa"/>
            <w:shd w:val="clear" w:color="auto" w:fill="auto"/>
            <w:vAlign w:val="center"/>
          </w:tcPr>
          <w:p w14:paraId="70178040" w14:textId="77777777" w:rsidR="009F23E2" w:rsidRPr="001C44A5" w:rsidRDefault="009F23E2"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509FFBBA" w14:textId="4DAEE21B" w:rsidR="009F23E2" w:rsidRPr="001C44A5" w:rsidRDefault="00A12F60" w:rsidP="00981FDC">
            <w:pPr>
              <w:jc w:val="both"/>
              <w:rPr>
                <w:rFonts w:asciiTheme="minorHAnsi" w:hAnsiTheme="minorHAnsi" w:cstheme="minorHAnsi"/>
              </w:rPr>
            </w:pPr>
            <w:r w:rsidRPr="001C44A5">
              <w:rPr>
                <w:rFonts w:asciiTheme="minorHAnsi" w:hAnsiTheme="minorHAnsi" w:cstheme="minorHAnsi"/>
              </w:rPr>
              <w:t>Opdrachtnemer</w:t>
            </w:r>
            <w:r w:rsidR="009F23E2" w:rsidRPr="001C44A5">
              <w:rPr>
                <w:rFonts w:asciiTheme="minorHAnsi" w:hAnsiTheme="minorHAnsi" w:cstheme="minorHAnsi"/>
              </w:rPr>
              <w:t xml:space="preserve"> levert voor </w:t>
            </w:r>
            <w:r w:rsidR="00CB605B" w:rsidRPr="001C44A5">
              <w:rPr>
                <w:rFonts w:asciiTheme="minorHAnsi" w:hAnsiTheme="minorHAnsi" w:cstheme="minorHAnsi"/>
              </w:rPr>
              <w:t>ondergrondse containers</w:t>
            </w:r>
            <w:r w:rsidR="009F23E2" w:rsidRPr="001C44A5">
              <w:rPr>
                <w:rFonts w:asciiTheme="minorHAnsi" w:hAnsiTheme="minorHAnsi" w:cstheme="minorHAnsi"/>
              </w:rPr>
              <w:t xml:space="preserve"> en </w:t>
            </w:r>
            <w:r w:rsidR="00BD175E">
              <w:rPr>
                <w:rFonts w:asciiTheme="minorHAnsi" w:hAnsiTheme="minorHAnsi" w:cstheme="minorHAnsi"/>
              </w:rPr>
              <w:t>GFE</w:t>
            </w:r>
            <w:r w:rsidR="009F23E2" w:rsidRPr="001C44A5">
              <w:rPr>
                <w:rFonts w:asciiTheme="minorHAnsi" w:hAnsiTheme="minorHAnsi" w:cstheme="minorHAnsi"/>
              </w:rPr>
              <w:t xml:space="preserve"> </w:t>
            </w:r>
            <w:r w:rsidRPr="001C44A5">
              <w:rPr>
                <w:rFonts w:asciiTheme="minorHAnsi" w:hAnsiTheme="minorHAnsi" w:cstheme="minorHAnsi"/>
              </w:rPr>
              <w:t>zuilen</w:t>
            </w:r>
            <w:r w:rsidR="009F23E2" w:rsidRPr="001C44A5">
              <w:rPr>
                <w:rFonts w:asciiTheme="minorHAnsi" w:hAnsiTheme="minorHAnsi" w:cstheme="minorHAnsi"/>
              </w:rPr>
              <w:t xml:space="preserve"> een toegangsc</w:t>
            </w:r>
            <w:r w:rsidR="00CB605B" w:rsidRPr="001C44A5">
              <w:rPr>
                <w:rFonts w:asciiTheme="minorHAnsi" w:hAnsiTheme="minorHAnsi" w:cstheme="minorHAnsi"/>
              </w:rPr>
              <w:t>ontrolesysteem (IRDC systeem) en een CMS voor het beheer van de inzamelmiddelen.</w:t>
            </w:r>
          </w:p>
        </w:tc>
      </w:tr>
      <w:tr w:rsidR="00F801FF" w:rsidRPr="001C44A5" w14:paraId="63D2E49A" w14:textId="77777777" w:rsidTr="0064232C">
        <w:trPr>
          <w:trHeight w:val="70"/>
        </w:trPr>
        <w:tc>
          <w:tcPr>
            <w:tcW w:w="600" w:type="dxa"/>
            <w:shd w:val="clear" w:color="auto" w:fill="auto"/>
            <w:vAlign w:val="center"/>
          </w:tcPr>
          <w:p w14:paraId="752513F5" w14:textId="77777777" w:rsidR="00F801FF" w:rsidRPr="001C44A5" w:rsidRDefault="00F801FF"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2A7BA0C1" w14:textId="24AFCE9D" w:rsidR="00F801FF" w:rsidRPr="001C44A5" w:rsidRDefault="00F801FF" w:rsidP="00B85EF3">
            <w:pPr>
              <w:jc w:val="both"/>
              <w:rPr>
                <w:rFonts w:asciiTheme="minorHAnsi" w:hAnsiTheme="minorHAnsi" w:cstheme="minorHAnsi"/>
              </w:rPr>
            </w:pPr>
            <w:r w:rsidRPr="001C44A5">
              <w:rPr>
                <w:rFonts w:asciiTheme="minorHAnsi" w:hAnsiTheme="minorHAnsi" w:cstheme="minorHAnsi"/>
              </w:rPr>
              <w:t xml:space="preserve">Opdrachtnemer voldoet aan de Privacyregelgeving </w:t>
            </w:r>
            <w:r w:rsidR="00B85EF3" w:rsidRPr="001C44A5">
              <w:rPr>
                <w:rFonts w:asciiTheme="minorHAnsi" w:hAnsiTheme="minorHAnsi" w:cstheme="minorHAnsi"/>
              </w:rPr>
              <w:t>en overlegt hiervan na voorlopige gunning</w:t>
            </w:r>
            <w:r w:rsidRPr="001C44A5">
              <w:rPr>
                <w:rFonts w:asciiTheme="minorHAnsi" w:hAnsiTheme="minorHAnsi" w:cstheme="minorHAnsi"/>
              </w:rPr>
              <w:t xml:space="preserve"> een verklaring</w:t>
            </w:r>
            <w:r w:rsidR="00B85EF3" w:rsidRPr="001C44A5">
              <w:rPr>
                <w:rFonts w:asciiTheme="minorHAnsi" w:hAnsiTheme="minorHAnsi" w:cstheme="minorHAnsi"/>
              </w:rPr>
              <w:t xml:space="preserve">. </w:t>
            </w:r>
          </w:p>
        </w:tc>
      </w:tr>
      <w:tr w:rsidR="00940120" w:rsidRPr="001C44A5" w14:paraId="5C88289A" w14:textId="77777777" w:rsidTr="0064232C">
        <w:trPr>
          <w:trHeight w:val="70"/>
        </w:trPr>
        <w:tc>
          <w:tcPr>
            <w:tcW w:w="600" w:type="dxa"/>
            <w:shd w:val="clear" w:color="auto" w:fill="auto"/>
            <w:vAlign w:val="center"/>
          </w:tcPr>
          <w:p w14:paraId="26ACE882" w14:textId="77777777" w:rsidR="00940120" w:rsidRPr="001C44A5" w:rsidRDefault="00940120"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52608982" w14:textId="4D801C50" w:rsidR="00940120" w:rsidRPr="001C44A5" w:rsidRDefault="00A12F60" w:rsidP="00981FDC">
            <w:pPr>
              <w:jc w:val="both"/>
              <w:rPr>
                <w:rFonts w:asciiTheme="minorHAnsi" w:hAnsiTheme="minorHAnsi" w:cstheme="minorHAnsi"/>
              </w:rPr>
            </w:pPr>
            <w:r w:rsidRPr="001C44A5">
              <w:rPr>
                <w:rFonts w:asciiTheme="minorHAnsi" w:hAnsiTheme="minorHAnsi" w:cstheme="minorHAnsi"/>
              </w:rPr>
              <w:t>Opdrachtgever</w:t>
            </w:r>
            <w:r w:rsidR="00940120" w:rsidRPr="001C44A5">
              <w:rPr>
                <w:rFonts w:asciiTheme="minorHAnsi" w:hAnsiTheme="minorHAnsi" w:cstheme="minorHAnsi"/>
              </w:rPr>
              <w:t xml:space="preserve"> is en blijft eigenaar van alle verzamelde data. </w:t>
            </w:r>
            <w:r w:rsidR="00C05EAD" w:rsidRPr="001C44A5">
              <w:rPr>
                <w:rFonts w:asciiTheme="minorHAnsi" w:hAnsiTheme="minorHAnsi" w:cstheme="minorHAnsi"/>
              </w:rPr>
              <w:t>Opdrachtnemer werkt mee aan het beschikbaar stellen van door het systeem gedurende de contractperiode gegenereerde data</w:t>
            </w:r>
            <w:r w:rsidR="00C6010B" w:rsidRPr="001C44A5">
              <w:rPr>
                <w:rFonts w:asciiTheme="minorHAnsi" w:hAnsiTheme="minorHAnsi" w:cstheme="minorHAnsi"/>
              </w:rPr>
              <w:t xml:space="preserve"> in</w:t>
            </w:r>
            <w:r w:rsidR="00C05EAD" w:rsidRPr="001C44A5">
              <w:rPr>
                <w:rFonts w:asciiTheme="minorHAnsi" w:hAnsiTheme="minorHAnsi" w:cstheme="minorHAnsi"/>
              </w:rPr>
              <w:t xml:space="preserve"> een door </w:t>
            </w:r>
            <w:r w:rsidR="00C6010B" w:rsidRPr="001C44A5">
              <w:rPr>
                <w:rFonts w:asciiTheme="minorHAnsi" w:hAnsiTheme="minorHAnsi" w:cstheme="minorHAnsi"/>
              </w:rPr>
              <w:t>O</w:t>
            </w:r>
            <w:r w:rsidR="00C05EAD" w:rsidRPr="001C44A5">
              <w:rPr>
                <w:rFonts w:asciiTheme="minorHAnsi" w:hAnsiTheme="minorHAnsi" w:cstheme="minorHAnsi"/>
              </w:rPr>
              <w:t>pdrachtgever gevraagd format.</w:t>
            </w:r>
          </w:p>
        </w:tc>
      </w:tr>
      <w:tr w:rsidR="00BB7E56" w:rsidRPr="001C44A5" w14:paraId="05E2DAA2" w14:textId="77777777" w:rsidTr="0064232C">
        <w:trPr>
          <w:trHeight w:val="70"/>
        </w:trPr>
        <w:tc>
          <w:tcPr>
            <w:tcW w:w="600" w:type="dxa"/>
            <w:shd w:val="clear" w:color="auto" w:fill="auto"/>
            <w:vAlign w:val="center"/>
          </w:tcPr>
          <w:p w14:paraId="45DB5264" w14:textId="77777777" w:rsidR="00BB7E56" w:rsidRPr="001C44A5" w:rsidRDefault="00BB7E56"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09F48D71" w14:textId="512BC3E3" w:rsidR="00BB7E56" w:rsidRPr="001C44A5" w:rsidRDefault="00BB7E56" w:rsidP="00BB7E56">
            <w:pPr>
              <w:jc w:val="both"/>
              <w:rPr>
                <w:rFonts w:asciiTheme="minorHAnsi" w:hAnsiTheme="minorHAnsi" w:cstheme="minorHAnsi"/>
              </w:rPr>
            </w:pPr>
            <w:r w:rsidRPr="001C44A5">
              <w:rPr>
                <w:rFonts w:asciiTheme="minorHAnsi" w:hAnsiTheme="minorHAnsi" w:cstheme="minorHAnsi"/>
              </w:rPr>
              <w:t xml:space="preserve">De aantallen </w:t>
            </w:r>
            <w:r w:rsidR="00BD175E">
              <w:rPr>
                <w:rFonts w:asciiTheme="minorHAnsi" w:hAnsiTheme="minorHAnsi" w:cstheme="minorHAnsi"/>
              </w:rPr>
              <w:t>GFE</w:t>
            </w:r>
            <w:r w:rsidRPr="001C44A5">
              <w:rPr>
                <w:rFonts w:asciiTheme="minorHAnsi" w:hAnsiTheme="minorHAnsi" w:cstheme="minorHAnsi"/>
              </w:rPr>
              <w:t xml:space="preserve"> zuilen met IRDC systeem zijn afhankelijk van het wel/ niet gebruiken van de herzieningsclausule voor de gemeente Leiden. Als de gemeente het besluit neemt </w:t>
            </w:r>
            <w:r w:rsidR="00BD175E">
              <w:rPr>
                <w:rFonts w:asciiTheme="minorHAnsi" w:hAnsiTheme="minorHAnsi" w:cstheme="minorHAnsi"/>
              </w:rPr>
              <w:t>GFE</w:t>
            </w:r>
            <w:r w:rsidRPr="001C44A5">
              <w:rPr>
                <w:rFonts w:asciiTheme="minorHAnsi" w:hAnsiTheme="minorHAnsi" w:cstheme="minorHAnsi"/>
              </w:rPr>
              <w:t xml:space="preserve"> zuilen in te zetten zullen tijdens de looptijd van het contract 400 stuks worden ingekocht, onderdeel van deze </w:t>
            </w:r>
            <w:r w:rsidR="00BD175E">
              <w:rPr>
                <w:rFonts w:asciiTheme="minorHAnsi" w:hAnsiTheme="minorHAnsi" w:cstheme="minorHAnsi"/>
              </w:rPr>
              <w:t>GFE</w:t>
            </w:r>
            <w:r w:rsidRPr="001C44A5">
              <w:rPr>
                <w:rFonts w:asciiTheme="minorHAnsi" w:hAnsiTheme="minorHAnsi" w:cstheme="minorHAnsi"/>
              </w:rPr>
              <w:t xml:space="preserve"> zuilen is een IRDC systeem. Omdat dit nog niet definitief vaststaat kan dit niet opgenomen worden in de omvang van de opdracht.</w:t>
            </w:r>
          </w:p>
        </w:tc>
      </w:tr>
    </w:tbl>
    <w:p w14:paraId="4D9AD25A" w14:textId="77777777" w:rsidR="009F23E2" w:rsidRPr="001C44A5" w:rsidRDefault="009F23E2" w:rsidP="009F23E2"/>
    <w:p w14:paraId="33E61AA4" w14:textId="61A15FBB" w:rsidR="00E53395" w:rsidRPr="001C44A5" w:rsidRDefault="00E85AB1" w:rsidP="00D241D6">
      <w:pPr>
        <w:pStyle w:val="Kop2"/>
        <w:numPr>
          <w:ilvl w:val="1"/>
          <w:numId w:val="9"/>
        </w:numPr>
        <w:rPr>
          <w:color w:val="000000" w:themeColor="text1"/>
        </w:rPr>
      </w:pPr>
      <w:bookmarkStart w:id="108" w:name="_Toc133935931"/>
      <w:r w:rsidRPr="001C44A5">
        <w:rPr>
          <w:color w:val="000000" w:themeColor="text1"/>
        </w:rPr>
        <w:t>T</w:t>
      </w:r>
      <w:r w:rsidR="00EA1A3F" w:rsidRPr="001C44A5">
        <w:rPr>
          <w:color w:val="000000" w:themeColor="text1"/>
        </w:rPr>
        <w:t>oegangscontrolesysteem</w:t>
      </w:r>
      <w:bookmarkEnd w:id="107"/>
      <w:bookmarkEnd w:id="108"/>
    </w:p>
    <w:p w14:paraId="0925270F" w14:textId="374F8278" w:rsidR="00E53395" w:rsidRPr="001C44A5" w:rsidRDefault="00E53395" w:rsidP="00BB345F"/>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8669CA" w:rsidRPr="001C44A5" w14:paraId="00B62AF9" w14:textId="77777777" w:rsidTr="00981FDC">
        <w:trPr>
          <w:trHeight w:val="70"/>
        </w:trPr>
        <w:tc>
          <w:tcPr>
            <w:tcW w:w="600" w:type="dxa"/>
            <w:shd w:val="clear" w:color="auto" w:fill="auto"/>
            <w:vAlign w:val="center"/>
          </w:tcPr>
          <w:p w14:paraId="54FC3D4C" w14:textId="77777777" w:rsidR="008669CA" w:rsidRPr="001C44A5" w:rsidRDefault="008669CA" w:rsidP="00AD49BC">
            <w:pPr>
              <w:jc w:val="center"/>
              <w:rPr>
                <w:rFonts w:asciiTheme="minorHAnsi" w:hAnsiTheme="minorHAnsi" w:cstheme="minorHAnsi"/>
                <w:b/>
              </w:rPr>
            </w:pPr>
            <w:r w:rsidRPr="001C44A5">
              <w:rPr>
                <w:rFonts w:asciiTheme="minorHAnsi" w:hAnsiTheme="minorHAnsi" w:cstheme="minorHAnsi"/>
                <w:b/>
              </w:rPr>
              <w:t>Nr.</w:t>
            </w:r>
          </w:p>
        </w:tc>
        <w:tc>
          <w:tcPr>
            <w:tcW w:w="8898" w:type="dxa"/>
            <w:shd w:val="clear" w:color="auto" w:fill="auto"/>
          </w:tcPr>
          <w:p w14:paraId="6BC85D74" w14:textId="23DEEECC" w:rsidR="008669CA" w:rsidRPr="001C44A5" w:rsidRDefault="005D2D18" w:rsidP="00E85AB1">
            <w:pPr>
              <w:jc w:val="center"/>
              <w:rPr>
                <w:rFonts w:asciiTheme="minorHAnsi" w:hAnsiTheme="minorHAnsi" w:cstheme="minorHAnsi"/>
                <w:b/>
              </w:rPr>
            </w:pPr>
            <w:r w:rsidRPr="001C44A5">
              <w:rPr>
                <w:rFonts w:asciiTheme="minorHAnsi" w:hAnsiTheme="minorHAnsi" w:cstheme="minorHAnsi"/>
                <w:b/>
              </w:rPr>
              <w:t xml:space="preserve">Eisen aan het </w:t>
            </w:r>
            <w:r w:rsidR="00E85AB1" w:rsidRPr="001C44A5">
              <w:rPr>
                <w:rFonts w:asciiTheme="minorHAnsi" w:hAnsiTheme="minorHAnsi" w:cstheme="minorHAnsi"/>
                <w:b/>
              </w:rPr>
              <w:t>toegangscontrole</w:t>
            </w:r>
            <w:r w:rsidRPr="001C44A5">
              <w:rPr>
                <w:rFonts w:asciiTheme="minorHAnsi" w:hAnsiTheme="minorHAnsi" w:cstheme="minorHAnsi"/>
                <w:b/>
              </w:rPr>
              <w:t>systeem</w:t>
            </w:r>
          </w:p>
        </w:tc>
      </w:tr>
      <w:tr w:rsidR="00CB605B" w:rsidRPr="001C44A5" w14:paraId="2B1C825A" w14:textId="77777777" w:rsidTr="00981FDC">
        <w:trPr>
          <w:trHeight w:val="70"/>
        </w:trPr>
        <w:tc>
          <w:tcPr>
            <w:tcW w:w="600" w:type="dxa"/>
            <w:shd w:val="clear" w:color="auto" w:fill="auto"/>
            <w:vAlign w:val="center"/>
          </w:tcPr>
          <w:p w14:paraId="527A2C18" w14:textId="77777777" w:rsidR="00CB605B" w:rsidRPr="001C44A5" w:rsidRDefault="00CB605B"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33FA79B9" w14:textId="46CAF57D" w:rsidR="00CB605B" w:rsidRPr="001C44A5" w:rsidRDefault="00CB605B" w:rsidP="0054311C">
            <w:pPr>
              <w:tabs>
                <w:tab w:val="left" w:pos="426"/>
              </w:tabs>
              <w:jc w:val="both"/>
              <w:rPr>
                <w:rFonts w:ascii="Calibri" w:hAnsi="Calibri" w:cs="Calibri"/>
              </w:rPr>
            </w:pPr>
            <w:r w:rsidRPr="001C44A5">
              <w:rPr>
                <w:rFonts w:ascii="Calibri" w:hAnsi="Calibri" w:cs="Calibri"/>
              </w:rPr>
              <w:t xml:space="preserve">Werkzaamheden bestaan zowel uit het vervangen van IRDC-systemen in bestaande containers als het inbouwen van IRDC-systemen in nieuw te plaatsen containers. Van de bestaande voorzieningen valt niet te voorspellen op welke locatie vervanging gewenst is tot een defect ontstaat. Een overzicht van de verwachte nieuwe containers wordt wel gegeven, zie Bijlage </w:t>
            </w:r>
            <w:r w:rsidR="0054311C" w:rsidRPr="001C44A5">
              <w:rPr>
                <w:rFonts w:ascii="Calibri" w:hAnsi="Calibri" w:cs="Calibri"/>
              </w:rPr>
              <w:t>D.</w:t>
            </w:r>
          </w:p>
        </w:tc>
      </w:tr>
      <w:tr w:rsidR="00CB605B" w:rsidRPr="001C44A5" w14:paraId="6FB1A388" w14:textId="77777777" w:rsidTr="00981FDC">
        <w:trPr>
          <w:trHeight w:val="70"/>
        </w:trPr>
        <w:tc>
          <w:tcPr>
            <w:tcW w:w="600" w:type="dxa"/>
            <w:shd w:val="clear" w:color="auto" w:fill="auto"/>
            <w:vAlign w:val="center"/>
          </w:tcPr>
          <w:p w14:paraId="48B837F3" w14:textId="77777777" w:rsidR="00CB605B" w:rsidRPr="001C44A5" w:rsidRDefault="00CB605B"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5E474868" w14:textId="631D124E" w:rsidR="00CB605B" w:rsidRPr="001C44A5" w:rsidRDefault="00CB605B" w:rsidP="00981FDC">
            <w:pPr>
              <w:tabs>
                <w:tab w:val="left" w:pos="426"/>
              </w:tabs>
              <w:jc w:val="both"/>
              <w:rPr>
                <w:rFonts w:ascii="Calibri" w:hAnsi="Calibri" w:cs="Calibri"/>
              </w:rPr>
            </w:pPr>
            <w:r w:rsidRPr="001C44A5">
              <w:rPr>
                <w:rFonts w:ascii="Calibri" w:hAnsi="Calibri" w:cs="Calibri"/>
              </w:rPr>
              <w:t>De werkzaamheden betreffen het leveren en volledig en werkend inbouwen van een IRDC-systeem in ondergrondse containers. Hierbij dient ook het bestaande bevestigingsmateriaal in de containers vervangen/ geplaatst te worden. Het IRDC-systeem is compleet.</w:t>
            </w:r>
          </w:p>
        </w:tc>
      </w:tr>
      <w:tr w:rsidR="00CB605B" w:rsidRPr="001C44A5" w14:paraId="1E5BC8BA" w14:textId="77777777" w:rsidTr="00981FDC">
        <w:trPr>
          <w:trHeight w:val="70"/>
        </w:trPr>
        <w:tc>
          <w:tcPr>
            <w:tcW w:w="600" w:type="dxa"/>
            <w:shd w:val="clear" w:color="auto" w:fill="auto"/>
            <w:vAlign w:val="center"/>
          </w:tcPr>
          <w:p w14:paraId="09D88B85" w14:textId="77777777" w:rsidR="00CB605B" w:rsidRPr="001C44A5" w:rsidRDefault="00CB605B"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536D2CC8" w14:textId="39CE20DA" w:rsidR="00CB605B" w:rsidRPr="001C44A5" w:rsidRDefault="00CB605B" w:rsidP="00981FDC">
            <w:pPr>
              <w:tabs>
                <w:tab w:val="left" w:pos="426"/>
              </w:tabs>
              <w:jc w:val="both"/>
              <w:rPr>
                <w:rFonts w:ascii="Calibri" w:hAnsi="Calibri" w:cs="Calibri"/>
              </w:rPr>
            </w:pPr>
            <w:r w:rsidRPr="001C44A5">
              <w:rPr>
                <w:rFonts w:ascii="Calibri" w:hAnsi="Calibri" w:cs="Calibri"/>
              </w:rPr>
              <w:t xml:space="preserve">Het IRDC-systeem dient als inbouwpakket leverbaar te zijn bij de leverancier van nieuwe ondergrondse containers, als deze in de gemeenten geplaatst gaan worden. In afwijking hierop is het ook toegestaan om in afstemming met leverancier en </w:t>
            </w:r>
            <w:r w:rsidR="00A12F60" w:rsidRPr="001C44A5">
              <w:rPr>
                <w:rFonts w:ascii="Calibri" w:hAnsi="Calibri" w:cs="Calibri"/>
              </w:rPr>
              <w:t>Opdrachtgever</w:t>
            </w:r>
            <w:r w:rsidRPr="001C44A5">
              <w:rPr>
                <w:rFonts w:ascii="Calibri" w:hAnsi="Calibri" w:cs="Calibri"/>
              </w:rPr>
              <w:t xml:space="preserve"> de systemen direct na levering en plaatsing van de container in te bouwen, waarbij werkzaamheden maximaal 1 dag na plaatsing van de container afgerond dienen te zijn.</w:t>
            </w:r>
          </w:p>
        </w:tc>
      </w:tr>
      <w:tr w:rsidR="008669CA" w:rsidRPr="001C44A5" w14:paraId="4F5AE198" w14:textId="77777777" w:rsidTr="00981FDC">
        <w:trPr>
          <w:trHeight w:val="70"/>
        </w:trPr>
        <w:tc>
          <w:tcPr>
            <w:tcW w:w="600" w:type="dxa"/>
            <w:shd w:val="clear" w:color="auto" w:fill="auto"/>
            <w:vAlign w:val="center"/>
          </w:tcPr>
          <w:p w14:paraId="16D4CF17" w14:textId="77777777" w:rsidR="008669CA" w:rsidRPr="001C44A5" w:rsidRDefault="008669CA"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7D19518F"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systeem heeft een CE-goedkeuring.</w:t>
            </w:r>
          </w:p>
        </w:tc>
      </w:tr>
      <w:tr w:rsidR="008669CA" w:rsidRPr="001C44A5" w14:paraId="5D3856B0" w14:textId="77777777" w:rsidTr="00981FDC">
        <w:trPr>
          <w:trHeight w:val="70"/>
        </w:trPr>
        <w:tc>
          <w:tcPr>
            <w:tcW w:w="600" w:type="dxa"/>
            <w:shd w:val="clear" w:color="auto" w:fill="auto"/>
            <w:vAlign w:val="center"/>
          </w:tcPr>
          <w:p w14:paraId="6C8D6DCA" w14:textId="77777777" w:rsidR="008669CA" w:rsidRPr="001C44A5" w:rsidRDefault="008669CA"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08B9DBF7" w14:textId="524B58BA"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w:t>
            </w:r>
            <w:r w:rsidR="00A12F60" w:rsidRPr="001C44A5">
              <w:rPr>
                <w:rFonts w:asciiTheme="minorHAnsi" w:hAnsiTheme="minorHAnsi" w:cstheme="minorHAnsi"/>
              </w:rPr>
              <w:t>Opdrachtnemer</w:t>
            </w:r>
            <w:r w:rsidRPr="001C44A5">
              <w:rPr>
                <w:rFonts w:asciiTheme="minorHAnsi" w:hAnsiTheme="minorHAnsi" w:cstheme="minorHAnsi"/>
              </w:rPr>
              <w:t xml:space="preserve"> garandeert een technische levensduur van minimaal 10 jaar. De materialen zijn gedurende deze levensduur bestand tegen weersinvloeden, waaronder ook de invloeden van de zeelucht. Onder technische levensduur wordt verstaan: het voldoen aan de specificaties volgens de overeenkomst. De </w:t>
            </w:r>
            <w:r w:rsidR="00A12F60" w:rsidRPr="001C44A5">
              <w:rPr>
                <w:rFonts w:asciiTheme="minorHAnsi" w:hAnsiTheme="minorHAnsi" w:cstheme="minorHAnsi"/>
              </w:rPr>
              <w:t>Opdrachtgever</w:t>
            </w:r>
            <w:r w:rsidRPr="001C44A5">
              <w:rPr>
                <w:rFonts w:asciiTheme="minorHAnsi" w:hAnsiTheme="minorHAnsi" w:cstheme="minorHAnsi"/>
              </w:rPr>
              <w:t xml:space="preserve"> zal zorg dragen voor juist en tijdig onderhoud, op basis van de door de </w:t>
            </w:r>
            <w:r w:rsidR="00A12F60" w:rsidRPr="001C44A5">
              <w:rPr>
                <w:rFonts w:asciiTheme="minorHAnsi" w:hAnsiTheme="minorHAnsi" w:cstheme="minorHAnsi"/>
              </w:rPr>
              <w:t>Opdrachtnemer</w:t>
            </w:r>
            <w:r w:rsidRPr="001C44A5">
              <w:rPr>
                <w:rFonts w:asciiTheme="minorHAnsi" w:hAnsiTheme="minorHAnsi" w:cstheme="minorHAnsi"/>
              </w:rPr>
              <w:t xml:space="preserve"> te leveren onderhoudsvoorschriften. De voorgeschreven onderhoudsinspanning moet redelijk en billijk zijn; de frequentie voor preventief onderhoud bedraagt maximaal twee keer per jaar.</w:t>
            </w:r>
          </w:p>
        </w:tc>
      </w:tr>
      <w:tr w:rsidR="008669CA" w:rsidRPr="001C44A5" w14:paraId="4E63EF3E" w14:textId="77777777" w:rsidTr="00981FDC">
        <w:trPr>
          <w:trHeight w:val="70"/>
        </w:trPr>
        <w:tc>
          <w:tcPr>
            <w:tcW w:w="600" w:type="dxa"/>
            <w:shd w:val="clear" w:color="auto" w:fill="auto"/>
            <w:vAlign w:val="center"/>
          </w:tcPr>
          <w:p w14:paraId="55629479" w14:textId="77777777" w:rsidR="008669CA" w:rsidRPr="001C44A5" w:rsidRDefault="008669CA" w:rsidP="00AD49BC">
            <w:pPr>
              <w:pStyle w:val="Lijstalinea"/>
              <w:numPr>
                <w:ilvl w:val="0"/>
                <w:numId w:val="43"/>
              </w:numPr>
              <w:spacing w:after="200" w:line="276" w:lineRule="auto"/>
              <w:jc w:val="center"/>
              <w:rPr>
                <w:rFonts w:asciiTheme="minorHAnsi" w:hAnsiTheme="minorHAnsi" w:cstheme="minorHAnsi"/>
              </w:rPr>
            </w:pPr>
          </w:p>
        </w:tc>
        <w:tc>
          <w:tcPr>
            <w:tcW w:w="8898" w:type="dxa"/>
            <w:shd w:val="clear" w:color="auto" w:fill="auto"/>
          </w:tcPr>
          <w:p w14:paraId="41E6CD6F"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De garantie bedraagt minimaal 5 jaar.</w:t>
            </w:r>
          </w:p>
        </w:tc>
      </w:tr>
      <w:tr w:rsidR="008669CA" w:rsidRPr="001C44A5" w14:paraId="7ABB158C" w14:textId="77777777" w:rsidTr="00981FDC">
        <w:trPr>
          <w:trHeight w:val="70"/>
        </w:trPr>
        <w:tc>
          <w:tcPr>
            <w:tcW w:w="600" w:type="dxa"/>
            <w:shd w:val="clear" w:color="auto" w:fill="auto"/>
            <w:vAlign w:val="center"/>
          </w:tcPr>
          <w:p w14:paraId="6ADE0825"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2EB5F7C" w14:textId="2F97C198"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toegepaste </w:t>
            </w:r>
            <w:r w:rsidR="00A12F60" w:rsidRPr="001C44A5">
              <w:rPr>
                <w:rFonts w:asciiTheme="minorHAnsi" w:hAnsiTheme="minorHAnsi" w:cstheme="minorHAnsi"/>
              </w:rPr>
              <w:t>zuilen</w:t>
            </w:r>
            <w:r w:rsidRPr="001C44A5">
              <w:rPr>
                <w:rFonts w:asciiTheme="minorHAnsi" w:hAnsiTheme="minorHAnsi" w:cstheme="minorHAnsi"/>
              </w:rPr>
              <w:t>, kabels, materialen en connectoren zijn "hufterproof", slagvast en waterdicht (IECIP66). Alle componenten dienen te allen tijde met connectoren te zijn verbonden (eenvoudig wisselen van componenten). Het is niet toegestaan om bijvoorbeeld soldeer of schroefverbindingen toe te passen.</w:t>
            </w:r>
          </w:p>
        </w:tc>
      </w:tr>
      <w:tr w:rsidR="008669CA" w:rsidRPr="001C44A5" w14:paraId="6CD12D5D" w14:textId="77777777" w:rsidTr="00981FDC">
        <w:trPr>
          <w:trHeight w:val="70"/>
        </w:trPr>
        <w:tc>
          <w:tcPr>
            <w:tcW w:w="600" w:type="dxa"/>
            <w:shd w:val="clear" w:color="auto" w:fill="auto"/>
            <w:vAlign w:val="center"/>
          </w:tcPr>
          <w:p w14:paraId="7636A593"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97AF336"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De uitleesunit (kaartlezer) dient geïntegreerd te zijn in de inwerpzuil.</w:t>
            </w:r>
          </w:p>
        </w:tc>
      </w:tr>
      <w:tr w:rsidR="008669CA" w:rsidRPr="001C44A5" w14:paraId="06B51F9F" w14:textId="77777777" w:rsidTr="00981FDC">
        <w:trPr>
          <w:trHeight w:val="70"/>
        </w:trPr>
        <w:tc>
          <w:tcPr>
            <w:tcW w:w="600" w:type="dxa"/>
            <w:shd w:val="clear" w:color="auto" w:fill="auto"/>
            <w:vAlign w:val="center"/>
          </w:tcPr>
          <w:p w14:paraId="2FC64551"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45E0A11"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Alle systeemcomponenten moeten zodanig geplaatst worden dat deze niet in aanraking komen met afval.</w:t>
            </w:r>
          </w:p>
        </w:tc>
      </w:tr>
      <w:tr w:rsidR="008669CA" w:rsidRPr="001C44A5" w14:paraId="402C338D" w14:textId="77777777" w:rsidTr="00981FDC">
        <w:trPr>
          <w:trHeight w:val="70"/>
        </w:trPr>
        <w:tc>
          <w:tcPr>
            <w:tcW w:w="600" w:type="dxa"/>
            <w:shd w:val="clear" w:color="auto" w:fill="auto"/>
            <w:vAlign w:val="center"/>
          </w:tcPr>
          <w:p w14:paraId="6D8ACA63"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0831794"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gehele systeem wordt bedrijfsklaar opgeleverd, waarbij de correcte werking in combinatie met de ondergrondse containers gecontroleerd is.</w:t>
            </w:r>
          </w:p>
        </w:tc>
      </w:tr>
      <w:tr w:rsidR="008669CA" w:rsidRPr="001C44A5" w14:paraId="38584DA7" w14:textId="77777777" w:rsidTr="00981FDC">
        <w:trPr>
          <w:trHeight w:val="70"/>
        </w:trPr>
        <w:tc>
          <w:tcPr>
            <w:tcW w:w="600" w:type="dxa"/>
            <w:shd w:val="clear" w:color="auto" w:fill="auto"/>
            <w:vAlign w:val="center"/>
          </w:tcPr>
          <w:p w14:paraId="7AC27732"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163AFB4" w14:textId="1A03A930" w:rsidR="008669CA" w:rsidRPr="001C44A5" w:rsidRDefault="0088250E" w:rsidP="00981FDC">
            <w:pPr>
              <w:jc w:val="both"/>
              <w:rPr>
                <w:rFonts w:asciiTheme="minorHAnsi" w:hAnsiTheme="minorHAnsi" w:cstheme="minorHAnsi"/>
              </w:rPr>
            </w:pPr>
            <w:r w:rsidRPr="001C44A5">
              <w:rPr>
                <w:rFonts w:asciiTheme="minorHAnsi" w:hAnsiTheme="minorHAnsi" w:cstheme="minorHAnsi"/>
              </w:rPr>
              <w:t>Gedurende een periode van 10 jaar na de initiële levering zijn alle onderdelen van het complete IRDC-systeem leverbaar, hetzij als originele onderdelen hetzij als vervangende onderdelen die in alle opzichten gelijkwaardig zijn, zonder meerkosten. De levertermijn bedraagt maximaal 72 uur.</w:t>
            </w:r>
          </w:p>
        </w:tc>
      </w:tr>
      <w:tr w:rsidR="008669CA" w:rsidRPr="001C44A5" w14:paraId="4C9F903F" w14:textId="77777777" w:rsidTr="00981FDC">
        <w:trPr>
          <w:trHeight w:val="70"/>
        </w:trPr>
        <w:tc>
          <w:tcPr>
            <w:tcW w:w="600" w:type="dxa"/>
            <w:shd w:val="clear" w:color="auto" w:fill="auto"/>
            <w:vAlign w:val="center"/>
          </w:tcPr>
          <w:p w14:paraId="2EA7E187"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983B40F" w14:textId="5E30A3EF" w:rsidR="008669CA" w:rsidRPr="001C44A5" w:rsidRDefault="00E85AB1" w:rsidP="00981FDC">
            <w:pPr>
              <w:jc w:val="both"/>
              <w:rPr>
                <w:rFonts w:asciiTheme="minorHAnsi" w:hAnsiTheme="minorHAnsi" w:cstheme="minorHAnsi"/>
              </w:rPr>
            </w:pPr>
            <w:r w:rsidRPr="001C44A5">
              <w:rPr>
                <w:rFonts w:asciiTheme="minorHAnsi" w:hAnsiTheme="minorHAnsi" w:cstheme="minorHAnsi"/>
              </w:rPr>
              <w:t xml:space="preserve">Het IRDC systeem bestaat uit een paslezer, modem, accu, zonnecel, vullingsgraadmeter, bekabeling en slot. </w:t>
            </w:r>
            <w:r w:rsidR="008669CA" w:rsidRPr="001C44A5">
              <w:rPr>
                <w:rFonts w:asciiTheme="minorHAnsi" w:hAnsiTheme="minorHAnsi" w:cstheme="minorHAnsi"/>
              </w:rPr>
              <w:t xml:space="preserve">Het IRDC systeem wordt ingebouwd en onderhoudsvrij opgeleverd met de zuil. De voeding van het systeem bestaat uit een </w:t>
            </w:r>
            <w:r w:rsidR="00290A9A" w:rsidRPr="001C44A5">
              <w:rPr>
                <w:rFonts w:asciiTheme="minorHAnsi" w:hAnsiTheme="minorHAnsi" w:cstheme="minorHAnsi"/>
              </w:rPr>
              <w:t xml:space="preserve">batterij of </w:t>
            </w:r>
            <w:r w:rsidR="008669CA" w:rsidRPr="001C44A5">
              <w:rPr>
                <w:rFonts w:asciiTheme="minorHAnsi" w:hAnsiTheme="minorHAnsi" w:cstheme="minorHAnsi"/>
              </w:rPr>
              <w:t xml:space="preserve">zonnecel en accu. </w:t>
            </w:r>
            <w:r w:rsidR="00D17054" w:rsidRPr="001C44A5">
              <w:rPr>
                <w:rFonts w:asciiTheme="minorHAnsi" w:hAnsiTheme="minorHAnsi" w:cstheme="minorHAnsi"/>
              </w:rPr>
              <w:t xml:space="preserve">Het systeem dient </w:t>
            </w:r>
            <w:r w:rsidR="000B5E6D" w:rsidRPr="001C44A5">
              <w:rPr>
                <w:rFonts w:asciiTheme="minorHAnsi" w:hAnsiTheme="minorHAnsi" w:cstheme="minorHAnsi"/>
              </w:rPr>
              <w:t xml:space="preserve">in Nederland </w:t>
            </w:r>
            <w:r w:rsidR="00D17054" w:rsidRPr="001C44A5">
              <w:rPr>
                <w:rFonts w:asciiTheme="minorHAnsi" w:hAnsiTheme="minorHAnsi" w:cstheme="minorHAnsi"/>
              </w:rPr>
              <w:t xml:space="preserve">onder alle klimatologische omstandigheden en in alle jaargetijden bedrijfszeker te zijn. </w:t>
            </w:r>
          </w:p>
        </w:tc>
      </w:tr>
      <w:tr w:rsidR="00290A9A" w:rsidRPr="001C44A5" w14:paraId="379A4419" w14:textId="77777777" w:rsidTr="00981FDC">
        <w:trPr>
          <w:trHeight w:val="70"/>
        </w:trPr>
        <w:tc>
          <w:tcPr>
            <w:tcW w:w="600" w:type="dxa"/>
            <w:shd w:val="clear" w:color="auto" w:fill="auto"/>
            <w:vAlign w:val="center"/>
          </w:tcPr>
          <w:p w14:paraId="4D97FDC7"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AEFABAF" w14:textId="51B03E9C" w:rsidR="00290A9A" w:rsidRPr="001C44A5" w:rsidRDefault="00290A9A" w:rsidP="00981FDC">
            <w:pPr>
              <w:jc w:val="both"/>
              <w:rPr>
                <w:rFonts w:asciiTheme="minorHAnsi" w:hAnsiTheme="minorHAnsi" w:cstheme="minorHAnsi"/>
              </w:rPr>
            </w:pPr>
            <w:r w:rsidRPr="001C44A5">
              <w:rPr>
                <w:rFonts w:asciiTheme="minorHAnsi" w:hAnsiTheme="minorHAnsi" w:cstheme="minorHAnsi"/>
              </w:rPr>
              <w:t xml:space="preserve">Bij gebruik van een zonnecel en accu dienen de zonnecellen vandalismebestendig te zijn en dienen geïntegreerd of direct op de zuil aangebracht te zijn. </w:t>
            </w:r>
            <w:r w:rsidRPr="001C44A5">
              <w:rPr>
                <w:rFonts w:ascii="Calibri" w:hAnsi="Calibri" w:cs="Calibri"/>
              </w:rPr>
              <w:t xml:space="preserve">De accu is geplaatst in de inwerpzuil en is via het inspectieluik binnen 5 minuten te vervangen door een nieuwe accu. De accu dient algemeen in de handel verkrijgbaar te zijn. Merk, type en specificaties van de zonnecel en accu die toegepast wordt dienen in de documentatie </w:t>
            </w:r>
            <w:r w:rsidR="00000FF6" w:rsidRPr="001C44A5">
              <w:rPr>
                <w:rFonts w:ascii="Calibri" w:hAnsi="Calibri" w:cs="Calibri"/>
              </w:rPr>
              <w:t xml:space="preserve">na voorlopige gunning </w:t>
            </w:r>
            <w:r w:rsidRPr="001C44A5">
              <w:rPr>
                <w:rFonts w:ascii="Calibri" w:hAnsi="Calibri" w:cs="Calibri"/>
              </w:rPr>
              <w:t>te worden meegeleverd.</w:t>
            </w:r>
          </w:p>
        </w:tc>
      </w:tr>
      <w:tr w:rsidR="00702E33" w:rsidRPr="001C44A5" w14:paraId="0635B2DF" w14:textId="77777777" w:rsidTr="00981FDC">
        <w:trPr>
          <w:trHeight w:val="70"/>
        </w:trPr>
        <w:tc>
          <w:tcPr>
            <w:tcW w:w="600" w:type="dxa"/>
            <w:shd w:val="clear" w:color="auto" w:fill="auto"/>
            <w:vAlign w:val="center"/>
          </w:tcPr>
          <w:p w14:paraId="04E765A3" w14:textId="77777777" w:rsidR="00702E33" w:rsidRPr="001C44A5" w:rsidRDefault="00702E33"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C32DC2E" w14:textId="0344CFCA" w:rsidR="00702E33" w:rsidRPr="001C44A5" w:rsidRDefault="00290A9A" w:rsidP="009248BE">
            <w:pPr>
              <w:tabs>
                <w:tab w:val="left" w:pos="426"/>
              </w:tabs>
              <w:jc w:val="both"/>
              <w:rPr>
                <w:rFonts w:ascii="Calibri" w:hAnsi="Calibri" w:cs="Calibri"/>
              </w:rPr>
            </w:pPr>
            <w:r w:rsidRPr="001C44A5">
              <w:rPr>
                <w:rFonts w:ascii="Calibri" w:hAnsi="Calibri" w:cs="Calibri"/>
              </w:rPr>
              <w:t>Bij gebruik van een batterij moet het mogelijk zijn om de systemen op een later moment te koppelen aan accu en/of zonnecellen.</w:t>
            </w:r>
            <w:r w:rsidRPr="001C44A5">
              <w:rPr>
                <w:rFonts w:asciiTheme="minorHAnsi" w:hAnsiTheme="minorHAnsi" w:cstheme="minorHAnsi"/>
              </w:rPr>
              <w:t xml:space="preserve"> </w:t>
            </w:r>
            <w:r w:rsidR="00702E33" w:rsidRPr="001C44A5">
              <w:rPr>
                <w:rFonts w:ascii="Calibri" w:hAnsi="Calibri" w:cs="Calibri"/>
              </w:rPr>
              <w:t xml:space="preserve">De batterij heeft minimaal een gebruiksduur van </w:t>
            </w:r>
            <w:del w:id="109" w:author="Petra Kerste | JMA" w:date="2023-06-14T17:28:00Z">
              <w:r w:rsidR="00702E33" w:rsidRPr="001C44A5" w:rsidDel="009248BE">
                <w:rPr>
                  <w:rFonts w:ascii="Calibri" w:hAnsi="Calibri" w:cs="Calibri"/>
                </w:rPr>
                <w:delText xml:space="preserve">5 </w:delText>
              </w:r>
            </w:del>
            <w:ins w:id="110" w:author="Petra Kerste | JMA" w:date="2023-06-14T17:28:00Z">
              <w:r w:rsidR="009248BE">
                <w:rPr>
                  <w:rFonts w:ascii="Calibri" w:hAnsi="Calibri" w:cs="Calibri"/>
                </w:rPr>
                <w:t>3</w:t>
              </w:r>
              <w:r w:rsidR="009248BE" w:rsidRPr="001C44A5">
                <w:rPr>
                  <w:rFonts w:ascii="Calibri" w:hAnsi="Calibri" w:cs="Calibri"/>
                </w:rPr>
                <w:t xml:space="preserve"> </w:t>
              </w:r>
            </w:ins>
            <w:r w:rsidR="00702E33" w:rsidRPr="001C44A5">
              <w:rPr>
                <w:rFonts w:ascii="Calibri" w:hAnsi="Calibri" w:cs="Calibri"/>
              </w:rPr>
              <w:t xml:space="preserve">jaar (zonder te vervangen), uitgaande van 2 communicatiemomenten </w:t>
            </w:r>
            <w:r w:rsidR="00C05EAD" w:rsidRPr="001C44A5">
              <w:rPr>
                <w:rFonts w:ascii="Calibri" w:hAnsi="Calibri" w:cs="Calibri"/>
              </w:rPr>
              <w:t>en 50 pasaanbiedingen</w:t>
            </w:r>
            <w:r w:rsidR="00702E33" w:rsidRPr="001C44A5">
              <w:rPr>
                <w:rFonts w:ascii="Calibri" w:hAnsi="Calibri" w:cs="Calibri"/>
              </w:rPr>
              <w:t xml:space="preserve"> per dag. </w:t>
            </w:r>
            <w:r w:rsidRPr="001C44A5">
              <w:rPr>
                <w:rFonts w:ascii="Calibri" w:hAnsi="Calibri" w:cs="Calibri"/>
              </w:rPr>
              <w:t xml:space="preserve">De batterij is geplaatst in de inwerpzuil en is via het inspectieluik binnen 5 minuten te vervangen door een nieuwe batterij. De batterij dient algemeen in de handel verkrijgbaar te zijn. Merk, type en specificaties van de batterij die toegepast wordt dienen in de documentatie </w:t>
            </w:r>
            <w:r w:rsidR="00000FF6" w:rsidRPr="001C44A5">
              <w:rPr>
                <w:rFonts w:ascii="Calibri" w:hAnsi="Calibri" w:cs="Calibri"/>
              </w:rPr>
              <w:t xml:space="preserve">na voorlopige gunning </w:t>
            </w:r>
            <w:r w:rsidRPr="001C44A5">
              <w:rPr>
                <w:rFonts w:ascii="Calibri" w:hAnsi="Calibri" w:cs="Calibri"/>
              </w:rPr>
              <w:t>te worden meegeleverd.</w:t>
            </w:r>
          </w:p>
        </w:tc>
      </w:tr>
      <w:tr w:rsidR="000B5E6D" w:rsidRPr="001C44A5" w14:paraId="65EBFCD3" w14:textId="77777777" w:rsidTr="00981FDC">
        <w:trPr>
          <w:trHeight w:val="70"/>
        </w:trPr>
        <w:tc>
          <w:tcPr>
            <w:tcW w:w="600" w:type="dxa"/>
            <w:shd w:val="clear" w:color="auto" w:fill="auto"/>
            <w:vAlign w:val="center"/>
          </w:tcPr>
          <w:p w14:paraId="01AE358A" w14:textId="77777777" w:rsidR="000B5E6D" w:rsidRPr="001C44A5" w:rsidRDefault="000B5E6D"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348AB9A" w14:textId="5369998A" w:rsidR="000B5E6D" w:rsidRPr="001C44A5" w:rsidRDefault="000B5E6D" w:rsidP="00981FDC">
            <w:pPr>
              <w:tabs>
                <w:tab w:val="left" w:pos="426"/>
              </w:tabs>
              <w:jc w:val="both"/>
              <w:rPr>
                <w:rFonts w:ascii="Calibri" w:hAnsi="Calibri" w:cs="Calibri"/>
              </w:rPr>
            </w:pPr>
            <w:r w:rsidRPr="001C44A5">
              <w:rPr>
                <w:rFonts w:ascii="Calibri" w:hAnsi="Calibri" w:cs="Calibri"/>
              </w:rPr>
              <w:t xml:space="preserve">De batterijspanning dient door </w:t>
            </w:r>
            <w:r w:rsidR="00A12F60" w:rsidRPr="001C44A5">
              <w:rPr>
                <w:rFonts w:ascii="Calibri" w:hAnsi="Calibri" w:cs="Calibri"/>
              </w:rPr>
              <w:t>Opdrachtgever</w:t>
            </w:r>
            <w:r w:rsidRPr="001C44A5">
              <w:rPr>
                <w:rFonts w:ascii="Calibri" w:hAnsi="Calibri" w:cs="Calibri"/>
              </w:rPr>
              <w:t xml:space="preserve"> uitgelezen te kunnen worden, zodat pro-actieve vervan</w:t>
            </w:r>
            <w:r w:rsidR="005B7A69" w:rsidRPr="001C44A5">
              <w:rPr>
                <w:rFonts w:ascii="Calibri" w:hAnsi="Calibri" w:cs="Calibri"/>
              </w:rPr>
              <w:t>g</w:t>
            </w:r>
            <w:r w:rsidRPr="001C44A5">
              <w:rPr>
                <w:rFonts w:ascii="Calibri" w:hAnsi="Calibri" w:cs="Calibri"/>
              </w:rPr>
              <w:t xml:space="preserve">ing plaats kan vinden wanneer de accuspanning onder de drempelwaarde zakt. De batterijspanning is per container uit te lezen in het CMS. </w:t>
            </w:r>
          </w:p>
        </w:tc>
      </w:tr>
      <w:tr w:rsidR="008669CA" w:rsidRPr="001C44A5" w14:paraId="6D95C158" w14:textId="77777777" w:rsidTr="00981FDC">
        <w:trPr>
          <w:trHeight w:val="70"/>
        </w:trPr>
        <w:tc>
          <w:tcPr>
            <w:tcW w:w="600" w:type="dxa"/>
            <w:shd w:val="clear" w:color="auto" w:fill="auto"/>
            <w:vAlign w:val="center"/>
          </w:tcPr>
          <w:p w14:paraId="206D90D6"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244D3A2" w14:textId="11E665FD" w:rsidR="00AE7D40" w:rsidRPr="001C44A5" w:rsidRDefault="008669CA" w:rsidP="00981FDC">
            <w:pPr>
              <w:jc w:val="both"/>
              <w:rPr>
                <w:rFonts w:asciiTheme="minorHAnsi" w:hAnsiTheme="minorHAnsi" w:cstheme="minorHAnsi"/>
              </w:rPr>
            </w:pPr>
            <w:r w:rsidRPr="001C44A5">
              <w:rPr>
                <w:rFonts w:asciiTheme="minorHAnsi" w:hAnsiTheme="minorHAnsi" w:cstheme="minorHAnsi"/>
              </w:rPr>
              <w:t xml:space="preserve">Het IRDC systeem voldoet aan de STOSAG protocollen 1, 3a en 3b en is geschikt voor de </w:t>
            </w:r>
            <w:r w:rsidR="00AE7D40" w:rsidRPr="001C44A5">
              <w:rPr>
                <w:rFonts w:asciiTheme="minorHAnsi" w:hAnsiTheme="minorHAnsi" w:cstheme="minorHAnsi"/>
              </w:rPr>
              <w:t>huidige afvalpassen:</w:t>
            </w:r>
          </w:p>
          <w:p w14:paraId="4EE343AC" w14:textId="3F9249ED" w:rsidR="00AE7D40" w:rsidRPr="001C44A5" w:rsidRDefault="00AE7D40" w:rsidP="00981FDC">
            <w:pPr>
              <w:jc w:val="both"/>
              <w:rPr>
                <w:rFonts w:asciiTheme="minorHAnsi" w:hAnsiTheme="minorHAnsi" w:cstheme="minorHAnsi"/>
              </w:rPr>
            </w:pPr>
            <w:r w:rsidRPr="001C44A5">
              <w:rPr>
                <w:rFonts w:asciiTheme="minorHAnsi" w:hAnsiTheme="minorHAnsi" w:cstheme="minorHAnsi"/>
              </w:rPr>
              <w:t xml:space="preserve">In gemeente Leiden: </w:t>
            </w:r>
            <w:del w:id="111" w:author="Wijnands, Tim" w:date="2023-06-12T11:11:00Z">
              <w:r w:rsidR="00E85AB1" w:rsidRPr="001C44A5" w:rsidDel="00CD649F">
                <w:rPr>
                  <w:rFonts w:asciiTheme="minorHAnsi" w:hAnsiTheme="minorHAnsi" w:cstheme="minorHAnsi"/>
                </w:rPr>
                <w:delText>Dynamics</w:delText>
              </w:r>
              <w:r w:rsidRPr="001C44A5" w:rsidDel="00CD649F">
                <w:rPr>
                  <w:rFonts w:asciiTheme="minorHAnsi" w:hAnsiTheme="minorHAnsi" w:cstheme="minorHAnsi"/>
                </w:rPr>
                <w:delText xml:space="preserve"> passen</w:delText>
              </w:r>
            </w:del>
            <w:ins w:id="112" w:author="Wijnands, Tim" w:date="2023-06-12T11:11:00Z">
              <w:r w:rsidR="00CD649F">
                <w:rPr>
                  <w:rFonts w:asciiTheme="minorHAnsi" w:hAnsiTheme="minorHAnsi" w:cstheme="minorHAnsi"/>
                </w:rPr>
                <w:t>Mifare passen</w:t>
              </w:r>
            </w:ins>
            <w:r w:rsidRPr="001C44A5">
              <w:rPr>
                <w:rFonts w:asciiTheme="minorHAnsi" w:hAnsiTheme="minorHAnsi" w:cstheme="minorHAnsi"/>
              </w:rPr>
              <w:t xml:space="preserve"> </w:t>
            </w:r>
          </w:p>
          <w:p w14:paraId="265A3451" w14:textId="485293CA" w:rsidR="008669CA" w:rsidRPr="001C44A5" w:rsidRDefault="00AE7D40" w:rsidP="00981FDC">
            <w:pPr>
              <w:jc w:val="both"/>
              <w:rPr>
                <w:rFonts w:asciiTheme="minorHAnsi" w:hAnsiTheme="minorHAnsi" w:cstheme="minorHAnsi"/>
              </w:rPr>
            </w:pPr>
            <w:r w:rsidRPr="001C44A5">
              <w:rPr>
                <w:rFonts w:asciiTheme="minorHAnsi" w:hAnsiTheme="minorHAnsi" w:cstheme="minorHAnsi"/>
              </w:rPr>
              <w:t>I</w:t>
            </w:r>
            <w:r w:rsidR="008669CA" w:rsidRPr="001C44A5">
              <w:rPr>
                <w:rFonts w:asciiTheme="minorHAnsi" w:hAnsiTheme="minorHAnsi" w:cstheme="minorHAnsi"/>
              </w:rPr>
              <w:t>n gemeente Leiderdorp</w:t>
            </w:r>
            <w:r w:rsidRPr="001C44A5">
              <w:rPr>
                <w:rFonts w:asciiTheme="minorHAnsi" w:hAnsiTheme="minorHAnsi" w:cstheme="minorHAnsi"/>
              </w:rPr>
              <w:t xml:space="preserve">: </w:t>
            </w:r>
            <w:r w:rsidR="008669CA" w:rsidRPr="001C44A5">
              <w:rPr>
                <w:rFonts w:asciiTheme="minorHAnsi" w:hAnsiTheme="minorHAnsi" w:cstheme="minorHAnsi"/>
              </w:rPr>
              <w:t>Mifare passen</w:t>
            </w:r>
            <w:r w:rsidR="00C05EAD" w:rsidRPr="001C44A5">
              <w:rPr>
                <w:rFonts w:asciiTheme="minorHAnsi" w:hAnsiTheme="minorHAnsi" w:cstheme="minorHAnsi"/>
              </w:rPr>
              <w:t>/druppe</w:t>
            </w:r>
            <w:r w:rsidR="00C6010B" w:rsidRPr="001C44A5">
              <w:rPr>
                <w:rFonts w:asciiTheme="minorHAnsi" w:hAnsiTheme="minorHAnsi" w:cstheme="minorHAnsi"/>
              </w:rPr>
              <w:t>l</w:t>
            </w:r>
            <w:r w:rsidR="00C05EAD" w:rsidRPr="001C44A5">
              <w:rPr>
                <w:rFonts w:asciiTheme="minorHAnsi" w:hAnsiTheme="minorHAnsi" w:cstheme="minorHAnsi"/>
              </w:rPr>
              <w:t>s</w:t>
            </w:r>
            <w:r w:rsidR="008669CA" w:rsidRPr="001C44A5">
              <w:rPr>
                <w:rFonts w:asciiTheme="minorHAnsi" w:hAnsiTheme="minorHAnsi" w:cstheme="minorHAnsi"/>
              </w:rPr>
              <w:t>.</w:t>
            </w:r>
          </w:p>
        </w:tc>
      </w:tr>
      <w:tr w:rsidR="008669CA" w:rsidRPr="001C44A5" w14:paraId="6AD939BD" w14:textId="77777777" w:rsidTr="00981FDC">
        <w:trPr>
          <w:trHeight w:val="70"/>
        </w:trPr>
        <w:tc>
          <w:tcPr>
            <w:tcW w:w="600" w:type="dxa"/>
            <w:shd w:val="clear" w:color="auto" w:fill="auto"/>
            <w:vAlign w:val="center"/>
          </w:tcPr>
          <w:p w14:paraId="082D302D"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9A37847" w14:textId="1F4A1855" w:rsidR="00E449BF" w:rsidRPr="001C44A5" w:rsidRDefault="008669CA" w:rsidP="00981FDC">
            <w:pPr>
              <w:jc w:val="both"/>
              <w:rPr>
                <w:rFonts w:asciiTheme="minorHAnsi" w:hAnsiTheme="minorHAnsi" w:cstheme="minorHAnsi"/>
              </w:rPr>
            </w:pPr>
            <w:r w:rsidRPr="001C44A5">
              <w:rPr>
                <w:rFonts w:asciiTheme="minorHAnsi" w:hAnsiTheme="minorHAnsi" w:cstheme="minorHAnsi"/>
              </w:rPr>
              <w:t xml:space="preserve">Het IRDC systeem is geschikt voor data-uitwisseling met </w:t>
            </w:r>
            <w:r w:rsidR="00E449BF" w:rsidRPr="001C44A5">
              <w:rPr>
                <w:rFonts w:asciiTheme="minorHAnsi" w:hAnsiTheme="minorHAnsi" w:cstheme="minorHAnsi"/>
              </w:rPr>
              <w:t>bestaande</w:t>
            </w:r>
            <w:r w:rsidRPr="001C44A5">
              <w:rPr>
                <w:rFonts w:asciiTheme="minorHAnsi" w:hAnsiTheme="minorHAnsi" w:cstheme="minorHAnsi"/>
              </w:rPr>
              <w:t xml:space="preserve"> containermanagementsystemen van gemeente Leiderdorp en Leiden voor beheer. Het IRDC systeem is geschikt voor data-uitwisseling met het containermanagementsysteem</w:t>
            </w:r>
            <w:r w:rsidR="00E449BF" w:rsidRPr="001C44A5">
              <w:rPr>
                <w:rFonts w:asciiTheme="minorHAnsi" w:hAnsiTheme="minorHAnsi" w:cstheme="minorHAnsi"/>
              </w:rPr>
              <w:t>.</w:t>
            </w:r>
          </w:p>
          <w:p w14:paraId="489DDAA1" w14:textId="3FF36F99" w:rsidR="008669CA" w:rsidRPr="001C44A5" w:rsidRDefault="00E449BF" w:rsidP="00210EF3">
            <w:pPr>
              <w:rPr>
                <w:rFonts w:asciiTheme="minorHAnsi" w:hAnsiTheme="minorHAnsi" w:cstheme="minorHAnsi"/>
              </w:rPr>
            </w:pPr>
            <w:r w:rsidRPr="001C44A5">
              <w:rPr>
                <w:rFonts w:asciiTheme="minorHAnsi" w:hAnsiTheme="minorHAnsi" w:cstheme="minorHAnsi"/>
              </w:rPr>
              <w:t xml:space="preserve">In Leiden is dit Dynamics van VConsyst met een </w:t>
            </w:r>
            <w:r w:rsidR="00DD0344" w:rsidRPr="001C44A5">
              <w:rPr>
                <w:rFonts w:asciiTheme="minorHAnsi" w:hAnsiTheme="minorHAnsi" w:cstheme="minorHAnsi"/>
              </w:rPr>
              <w:t xml:space="preserve">interface </w:t>
            </w:r>
            <w:r w:rsidRPr="001C44A5">
              <w:rPr>
                <w:rFonts w:asciiTheme="minorHAnsi" w:hAnsiTheme="minorHAnsi" w:cstheme="minorHAnsi"/>
              </w:rPr>
              <w:t>van Hexapole.</w:t>
            </w:r>
            <w:r w:rsidRPr="001C44A5">
              <w:rPr>
                <w:rFonts w:asciiTheme="minorHAnsi" w:hAnsiTheme="minorHAnsi" w:cstheme="minorHAnsi"/>
              </w:rPr>
              <w:br/>
              <w:t>In Leiderdorp is de huidige software van WasteVision.</w:t>
            </w:r>
          </w:p>
        </w:tc>
      </w:tr>
      <w:tr w:rsidR="008669CA" w:rsidRPr="001C44A5" w14:paraId="1CD3CF78" w14:textId="77777777" w:rsidTr="00981FDC">
        <w:trPr>
          <w:trHeight w:val="1636"/>
        </w:trPr>
        <w:tc>
          <w:tcPr>
            <w:tcW w:w="600" w:type="dxa"/>
            <w:shd w:val="clear" w:color="auto" w:fill="auto"/>
            <w:vAlign w:val="center"/>
          </w:tcPr>
          <w:p w14:paraId="2A88ED0A"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93A2C2F" w14:textId="32DE053C" w:rsidR="00DF0165" w:rsidRPr="001C44A5" w:rsidRDefault="00702E33" w:rsidP="00981FDC">
            <w:pPr>
              <w:jc w:val="both"/>
              <w:rPr>
                <w:rFonts w:ascii="Calibri" w:hAnsi="Calibri" w:cs="Calibri"/>
              </w:rPr>
            </w:pPr>
            <w:r w:rsidRPr="001C44A5">
              <w:rPr>
                <w:rFonts w:ascii="Calibri" w:hAnsi="Calibri" w:cs="Calibri"/>
              </w:rPr>
              <w:t xml:space="preserve">Het IRDC-systeem ontvangt via een frequent communicatiemoment (minimaal 2x per dag en minimaal via </w:t>
            </w:r>
            <w:r w:rsidR="0095191E" w:rsidRPr="001C44A5">
              <w:rPr>
                <w:rFonts w:ascii="Calibri" w:hAnsi="Calibri" w:cs="Calibri"/>
              </w:rPr>
              <w:t>4G</w:t>
            </w:r>
            <w:r w:rsidRPr="001C44A5">
              <w:rPr>
                <w:rFonts w:ascii="Calibri" w:hAnsi="Calibri"/>
              </w:rPr>
              <w:t xml:space="preserve"> verbinding</w:t>
            </w:r>
            <w:r w:rsidRPr="001C44A5">
              <w:rPr>
                <w:rFonts w:ascii="Calibri" w:hAnsi="Calibri" w:cs="Calibri"/>
              </w:rPr>
              <w:t>) een white-list en andere gewenste systeeminstellingen.</w:t>
            </w:r>
            <w:r w:rsidR="00DF0165" w:rsidRPr="001C44A5">
              <w:rPr>
                <w:rFonts w:ascii="Calibri" w:hAnsi="Calibri" w:cs="Calibri"/>
              </w:rPr>
              <w:t xml:space="preserve"> </w:t>
            </w:r>
          </w:p>
          <w:p w14:paraId="61FA6954" w14:textId="0CB00EF3"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Het verzenden betreft tenminste per inworp met een </w:t>
            </w:r>
            <w:r w:rsidR="00702E33" w:rsidRPr="001C44A5">
              <w:rPr>
                <w:rFonts w:asciiTheme="minorHAnsi" w:hAnsiTheme="minorHAnsi" w:cstheme="minorHAnsi"/>
              </w:rPr>
              <w:t>afval</w:t>
            </w:r>
            <w:r w:rsidRPr="001C44A5">
              <w:rPr>
                <w:rFonts w:asciiTheme="minorHAnsi" w:hAnsiTheme="minorHAnsi" w:cstheme="minorHAnsi"/>
              </w:rPr>
              <w:t>pas (bewoners):</w:t>
            </w:r>
          </w:p>
          <w:p w14:paraId="5EA7AD68" w14:textId="77777777" w:rsidR="008669CA" w:rsidRPr="001C44A5" w:rsidRDefault="008669CA" w:rsidP="00981FDC">
            <w:pPr>
              <w:pStyle w:val="Lijstalinea"/>
              <w:numPr>
                <w:ilvl w:val="0"/>
                <w:numId w:val="4"/>
              </w:numPr>
              <w:spacing w:after="200" w:line="276" w:lineRule="auto"/>
              <w:jc w:val="both"/>
              <w:rPr>
                <w:rFonts w:asciiTheme="minorHAnsi" w:hAnsiTheme="minorHAnsi" w:cstheme="minorHAnsi"/>
              </w:rPr>
            </w:pPr>
            <w:r w:rsidRPr="001C44A5">
              <w:rPr>
                <w:rFonts w:asciiTheme="minorHAnsi" w:hAnsiTheme="minorHAnsi" w:cstheme="minorHAnsi"/>
              </w:rPr>
              <w:t xml:space="preserve">Datum en tijd; </w:t>
            </w:r>
          </w:p>
          <w:p w14:paraId="61B44C37" w14:textId="01907B72" w:rsidR="008669CA" w:rsidRPr="001C44A5" w:rsidRDefault="008669CA" w:rsidP="00981FDC">
            <w:pPr>
              <w:pStyle w:val="Lijstalinea"/>
              <w:numPr>
                <w:ilvl w:val="0"/>
                <w:numId w:val="4"/>
              </w:numPr>
              <w:spacing w:after="200" w:line="276" w:lineRule="auto"/>
              <w:jc w:val="both"/>
              <w:rPr>
                <w:rFonts w:asciiTheme="minorHAnsi" w:hAnsiTheme="minorHAnsi" w:cstheme="minorHAnsi"/>
              </w:rPr>
            </w:pPr>
            <w:r w:rsidRPr="001C44A5">
              <w:rPr>
                <w:rFonts w:asciiTheme="minorHAnsi" w:hAnsiTheme="minorHAnsi" w:cstheme="minorHAnsi"/>
              </w:rPr>
              <w:t xml:space="preserve">Containernummer; </w:t>
            </w:r>
          </w:p>
          <w:p w14:paraId="1EDC6622" w14:textId="0D6CF44F" w:rsidR="00981FDC" w:rsidRPr="001C44A5" w:rsidRDefault="00981FDC" w:rsidP="00981FDC">
            <w:pPr>
              <w:pStyle w:val="Lijstalinea"/>
              <w:numPr>
                <w:ilvl w:val="0"/>
                <w:numId w:val="4"/>
              </w:numPr>
              <w:spacing w:after="200" w:line="276" w:lineRule="auto"/>
              <w:jc w:val="both"/>
              <w:rPr>
                <w:rFonts w:asciiTheme="minorHAnsi" w:hAnsiTheme="minorHAnsi" w:cstheme="minorHAnsi"/>
              </w:rPr>
            </w:pPr>
            <w:r w:rsidRPr="001C44A5">
              <w:rPr>
                <w:rFonts w:asciiTheme="minorHAnsi" w:hAnsiTheme="minorHAnsi" w:cstheme="minorHAnsi"/>
              </w:rPr>
              <w:t>Het pasnummer van de afvalpas;</w:t>
            </w:r>
          </w:p>
          <w:p w14:paraId="5CDCC739" w14:textId="77777777" w:rsidR="008669CA" w:rsidRPr="001C44A5" w:rsidRDefault="008669CA" w:rsidP="00981FDC">
            <w:pPr>
              <w:pStyle w:val="Lijstalinea"/>
              <w:numPr>
                <w:ilvl w:val="0"/>
                <w:numId w:val="4"/>
              </w:numPr>
              <w:spacing w:after="200" w:line="276" w:lineRule="auto"/>
              <w:jc w:val="both"/>
              <w:rPr>
                <w:rFonts w:asciiTheme="minorHAnsi" w:hAnsiTheme="minorHAnsi" w:cstheme="minorHAnsi"/>
              </w:rPr>
            </w:pPr>
            <w:r w:rsidRPr="001C44A5">
              <w:rPr>
                <w:rFonts w:asciiTheme="minorHAnsi" w:hAnsiTheme="minorHAnsi" w:cstheme="minorHAnsi"/>
              </w:rPr>
              <w:t>Volledig openen van de inwerpvoorziening of niet.</w:t>
            </w:r>
          </w:p>
        </w:tc>
      </w:tr>
      <w:tr w:rsidR="000B5E6D" w:rsidRPr="001C44A5" w14:paraId="44B0FA8A" w14:textId="77777777" w:rsidTr="00981FDC">
        <w:trPr>
          <w:trHeight w:val="844"/>
        </w:trPr>
        <w:tc>
          <w:tcPr>
            <w:tcW w:w="600" w:type="dxa"/>
            <w:shd w:val="clear" w:color="auto" w:fill="auto"/>
            <w:vAlign w:val="center"/>
          </w:tcPr>
          <w:p w14:paraId="219ABC5B" w14:textId="77777777" w:rsidR="000B5E6D" w:rsidRPr="001C44A5" w:rsidRDefault="000B5E6D"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838C381" w14:textId="1D8FADDE" w:rsidR="000B5E6D" w:rsidRPr="001C44A5" w:rsidRDefault="000B5E6D" w:rsidP="009E4E1A">
            <w:pPr>
              <w:jc w:val="both"/>
              <w:rPr>
                <w:rFonts w:ascii="Calibri" w:hAnsi="Calibri" w:cs="Calibri"/>
              </w:rPr>
            </w:pPr>
            <w:r w:rsidRPr="001C44A5">
              <w:rPr>
                <w:rFonts w:ascii="Calibri" w:hAnsi="Calibri" w:cs="Calibri"/>
              </w:rPr>
              <w:t xml:space="preserve">Data-uitwisseling via een communicatienetwerk wordt </w:t>
            </w:r>
            <w:r w:rsidR="009E4E1A" w:rsidRPr="001C44A5">
              <w:rPr>
                <w:rFonts w:ascii="Calibri" w:hAnsi="Calibri" w:cs="Calibri"/>
              </w:rPr>
              <w:t>gedurende de garantieperiode</w:t>
            </w:r>
            <w:r w:rsidRPr="001C44A5">
              <w:rPr>
                <w:rFonts w:ascii="Calibri" w:hAnsi="Calibri" w:cs="Calibri"/>
              </w:rPr>
              <w:t xml:space="preserve"> </w:t>
            </w:r>
            <w:r w:rsidR="00F31516" w:rsidRPr="001C44A5">
              <w:rPr>
                <w:rFonts w:ascii="Calibri" w:hAnsi="Calibri" w:cs="Calibri"/>
              </w:rPr>
              <w:t xml:space="preserve">van de opdracht </w:t>
            </w:r>
            <w:r w:rsidRPr="001C44A5">
              <w:rPr>
                <w:rFonts w:ascii="Calibri" w:hAnsi="Calibri" w:cs="Calibri"/>
              </w:rPr>
              <w:t xml:space="preserve">ondersteund. Bij tussentijdse wijzigingen </w:t>
            </w:r>
            <w:r w:rsidR="00D90C9A" w:rsidRPr="001C44A5">
              <w:rPr>
                <w:rFonts w:ascii="Calibri" w:hAnsi="Calibri" w:cs="Calibri"/>
              </w:rPr>
              <w:t xml:space="preserve">is </w:t>
            </w:r>
            <w:r w:rsidR="00A12F60" w:rsidRPr="001C44A5">
              <w:rPr>
                <w:rFonts w:ascii="Calibri" w:hAnsi="Calibri" w:cs="Calibri"/>
              </w:rPr>
              <w:t>Opdrachtnemer</w:t>
            </w:r>
            <w:r w:rsidR="00D90C9A" w:rsidRPr="001C44A5">
              <w:rPr>
                <w:rFonts w:ascii="Calibri" w:hAnsi="Calibri" w:cs="Calibri"/>
              </w:rPr>
              <w:t xml:space="preserve"> verantwoordelijk voor een deugdelijke werking en uitvoering. </w:t>
            </w:r>
          </w:p>
        </w:tc>
      </w:tr>
      <w:tr w:rsidR="008669CA" w:rsidRPr="001C44A5" w14:paraId="0E48F460" w14:textId="77777777" w:rsidTr="00981FDC">
        <w:trPr>
          <w:trHeight w:val="1268"/>
        </w:trPr>
        <w:tc>
          <w:tcPr>
            <w:tcW w:w="600" w:type="dxa"/>
            <w:shd w:val="clear" w:color="auto" w:fill="auto"/>
            <w:vAlign w:val="center"/>
          </w:tcPr>
          <w:p w14:paraId="33EE5756"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9995F7F" w14:textId="0DE61B77"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In geval van een storing in de werking van de container stuurt het IRDC systeem direct een storingsmelding naar het CMS. </w:t>
            </w:r>
            <w:r w:rsidR="00702E33" w:rsidRPr="001C44A5">
              <w:rPr>
                <w:rFonts w:asciiTheme="minorHAnsi" w:hAnsiTheme="minorHAnsi" w:cstheme="minorHAnsi"/>
              </w:rPr>
              <w:t xml:space="preserve">Deze </w:t>
            </w:r>
            <w:r w:rsidR="00223EA8" w:rsidRPr="001C44A5">
              <w:rPr>
                <w:rFonts w:asciiTheme="minorHAnsi" w:hAnsiTheme="minorHAnsi" w:cstheme="minorHAnsi"/>
              </w:rPr>
              <w:t>meldingen</w:t>
            </w:r>
            <w:r w:rsidR="00702E33" w:rsidRPr="001C44A5">
              <w:rPr>
                <w:rFonts w:asciiTheme="minorHAnsi" w:hAnsiTheme="minorHAnsi" w:cstheme="minorHAnsi"/>
              </w:rPr>
              <w:t xml:space="preserve"> moeten zichtbaar zijn voor </w:t>
            </w:r>
            <w:r w:rsidR="00A12F60" w:rsidRPr="001C44A5">
              <w:rPr>
                <w:rFonts w:asciiTheme="minorHAnsi" w:hAnsiTheme="minorHAnsi" w:cstheme="minorHAnsi"/>
              </w:rPr>
              <w:t>Opdrachtnemer</w:t>
            </w:r>
            <w:r w:rsidR="00702E33" w:rsidRPr="001C44A5">
              <w:rPr>
                <w:rFonts w:asciiTheme="minorHAnsi" w:hAnsiTheme="minorHAnsi" w:cstheme="minorHAnsi"/>
              </w:rPr>
              <w:t xml:space="preserve"> en </w:t>
            </w:r>
            <w:r w:rsidR="00A12F60" w:rsidRPr="001C44A5">
              <w:rPr>
                <w:rFonts w:asciiTheme="minorHAnsi" w:hAnsiTheme="minorHAnsi" w:cstheme="minorHAnsi"/>
              </w:rPr>
              <w:t>Opdrachtgever</w:t>
            </w:r>
            <w:r w:rsidR="00702E33" w:rsidRPr="001C44A5">
              <w:rPr>
                <w:rFonts w:asciiTheme="minorHAnsi" w:hAnsiTheme="minorHAnsi" w:cstheme="minorHAnsi"/>
              </w:rPr>
              <w:t xml:space="preserve">. </w:t>
            </w:r>
            <w:r w:rsidRPr="001C44A5">
              <w:rPr>
                <w:rFonts w:asciiTheme="minorHAnsi" w:hAnsiTheme="minorHAnsi" w:cstheme="minorHAnsi"/>
              </w:rPr>
              <w:t xml:space="preserve">Onder een storing wordt tenminste verstaan: </w:t>
            </w:r>
          </w:p>
          <w:p w14:paraId="6BF1827F" w14:textId="77777777" w:rsidR="008669CA" w:rsidRPr="001C44A5" w:rsidRDefault="008669CA" w:rsidP="00981FDC">
            <w:pPr>
              <w:pStyle w:val="Lijstalinea"/>
              <w:numPr>
                <w:ilvl w:val="0"/>
                <w:numId w:val="5"/>
              </w:numPr>
              <w:spacing w:after="200" w:line="276" w:lineRule="auto"/>
              <w:jc w:val="both"/>
              <w:rPr>
                <w:rFonts w:asciiTheme="minorHAnsi" w:hAnsiTheme="minorHAnsi" w:cstheme="minorHAnsi"/>
              </w:rPr>
            </w:pPr>
            <w:r w:rsidRPr="001C44A5">
              <w:rPr>
                <w:rFonts w:asciiTheme="minorHAnsi" w:hAnsiTheme="minorHAnsi" w:cstheme="minorHAnsi"/>
              </w:rPr>
              <w:t xml:space="preserve">Niet kunnen openen van de trommel; </w:t>
            </w:r>
          </w:p>
          <w:p w14:paraId="2B28298A" w14:textId="77777777" w:rsidR="008669CA" w:rsidRPr="001C44A5" w:rsidRDefault="008669CA" w:rsidP="00981FDC">
            <w:pPr>
              <w:pStyle w:val="Lijstalinea"/>
              <w:numPr>
                <w:ilvl w:val="0"/>
                <w:numId w:val="5"/>
              </w:numPr>
              <w:spacing w:after="200" w:line="276" w:lineRule="auto"/>
              <w:jc w:val="both"/>
              <w:rPr>
                <w:rFonts w:asciiTheme="minorHAnsi" w:hAnsiTheme="minorHAnsi" w:cstheme="minorHAnsi"/>
              </w:rPr>
            </w:pPr>
            <w:r w:rsidRPr="001C44A5">
              <w:rPr>
                <w:rFonts w:asciiTheme="minorHAnsi" w:hAnsiTheme="minorHAnsi" w:cstheme="minorHAnsi"/>
              </w:rPr>
              <w:t xml:space="preserve">Defect aan delen van het IRDC systeem; </w:t>
            </w:r>
          </w:p>
          <w:p w14:paraId="3ECE6016" w14:textId="77777777" w:rsidR="008669CA" w:rsidRPr="001C44A5" w:rsidRDefault="008669CA" w:rsidP="00981FDC">
            <w:pPr>
              <w:pStyle w:val="Lijstalinea"/>
              <w:numPr>
                <w:ilvl w:val="0"/>
                <w:numId w:val="5"/>
              </w:numPr>
              <w:spacing w:after="200" w:line="276" w:lineRule="auto"/>
              <w:jc w:val="both"/>
              <w:rPr>
                <w:rFonts w:asciiTheme="minorHAnsi" w:hAnsiTheme="minorHAnsi" w:cstheme="minorHAnsi"/>
              </w:rPr>
            </w:pPr>
            <w:r w:rsidRPr="001C44A5">
              <w:rPr>
                <w:rFonts w:asciiTheme="minorHAnsi" w:hAnsiTheme="minorHAnsi" w:cstheme="minorHAnsi"/>
              </w:rPr>
              <w:t>Lage accu- of batterijspanning.</w:t>
            </w:r>
          </w:p>
        </w:tc>
      </w:tr>
      <w:tr w:rsidR="00702E33" w:rsidRPr="001C44A5" w14:paraId="62AC15E7" w14:textId="77777777" w:rsidTr="00981FDC">
        <w:trPr>
          <w:trHeight w:val="760"/>
        </w:trPr>
        <w:tc>
          <w:tcPr>
            <w:tcW w:w="600" w:type="dxa"/>
            <w:shd w:val="clear" w:color="auto" w:fill="auto"/>
            <w:vAlign w:val="center"/>
          </w:tcPr>
          <w:p w14:paraId="12666DD0" w14:textId="77777777" w:rsidR="00702E33" w:rsidRPr="001C44A5" w:rsidRDefault="00702E33"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E8F8346" w14:textId="08795487" w:rsidR="00702E33" w:rsidRPr="001C44A5" w:rsidRDefault="00702E33" w:rsidP="00981FDC">
            <w:pPr>
              <w:tabs>
                <w:tab w:val="left" w:pos="426"/>
              </w:tabs>
              <w:jc w:val="both"/>
              <w:rPr>
                <w:rFonts w:asciiTheme="minorHAnsi" w:hAnsiTheme="minorHAnsi" w:cstheme="minorHAnsi"/>
              </w:rPr>
            </w:pPr>
            <w:r w:rsidRPr="001C44A5">
              <w:rPr>
                <w:rFonts w:ascii="Calibri" w:hAnsi="Calibri" w:cs="Calibri"/>
              </w:rPr>
              <w:t>In het IRDC-systeem moet het mogelijk zijn om mutaties uit te voeren in het kader van ledigingsmogelijkheden en -frequentie. Denk aan toegankelijkheid op bepaalde dagen</w:t>
            </w:r>
            <w:r w:rsidR="00D90C9A" w:rsidRPr="001C44A5">
              <w:rPr>
                <w:rFonts w:ascii="Calibri" w:hAnsi="Calibri" w:cs="Calibri"/>
              </w:rPr>
              <w:t xml:space="preserve"> en tijdvensters</w:t>
            </w:r>
            <w:r w:rsidRPr="001C44A5">
              <w:rPr>
                <w:rFonts w:ascii="Calibri" w:hAnsi="Calibri" w:cs="Calibri"/>
              </w:rPr>
              <w:t>, ledigingsfrequentie en eventuele inwerpinstellingen.</w:t>
            </w:r>
          </w:p>
        </w:tc>
      </w:tr>
      <w:tr w:rsidR="005D2D18" w:rsidRPr="001C44A5" w14:paraId="2801F511" w14:textId="77777777" w:rsidTr="00981FDC">
        <w:trPr>
          <w:trHeight w:val="760"/>
        </w:trPr>
        <w:tc>
          <w:tcPr>
            <w:tcW w:w="600" w:type="dxa"/>
            <w:shd w:val="clear" w:color="auto" w:fill="auto"/>
            <w:vAlign w:val="center"/>
          </w:tcPr>
          <w:p w14:paraId="01A8FC38" w14:textId="77777777" w:rsidR="005D2D18" w:rsidRPr="001C44A5" w:rsidRDefault="005D2D18"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AE0AAB6" w14:textId="6FC32231" w:rsidR="005D2D18" w:rsidRPr="001C44A5" w:rsidRDefault="005D2D18" w:rsidP="00981FDC">
            <w:pPr>
              <w:tabs>
                <w:tab w:val="left" w:pos="426"/>
              </w:tabs>
              <w:spacing w:line="276" w:lineRule="auto"/>
              <w:jc w:val="both"/>
              <w:rPr>
                <w:rFonts w:ascii="Calibri" w:hAnsi="Calibri" w:cs="Calibri"/>
              </w:rPr>
            </w:pPr>
            <w:r w:rsidRPr="001C44A5">
              <w:rPr>
                <w:rFonts w:ascii="Calibri" w:hAnsi="Calibri" w:cs="Calibri"/>
              </w:rPr>
              <w:t>Het is mogelijk alle systemen middels het IRDC-systeem individueel of centraal af te sluiten (bijvoorbeeld tijdens de jaarwisseling) met een gewenste melding (bijvoorbeeld “tijdelijk buiten gebruik tot …”).</w:t>
            </w:r>
          </w:p>
        </w:tc>
      </w:tr>
      <w:tr w:rsidR="005D2D18" w:rsidRPr="001C44A5" w14:paraId="0096F047" w14:textId="77777777" w:rsidTr="00981FDC">
        <w:trPr>
          <w:trHeight w:val="606"/>
        </w:trPr>
        <w:tc>
          <w:tcPr>
            <w:tcW w:w="600" w:type="dxa"/>
            <w:shd w:val="clear" w:color="auto" w:fill="auto"/>
            <w:vAlign w:val="center"/>
          </w:tcPr>
          <w:p w14:paraId="35CFEB89" w14:textId="77777777" w:rsidR="005D2D18" w:rsidRPr="001C44A5" w:rsidRDefault="005D2D18"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48BC1D0" w14:textId="0DD7938F" w:rsidR="005D2D18" w:rsidRPr="001C44A5" w:rsidRDefault="005D2D18" w:rsidP="00981FDC">
            <w:pPr>
              <w:tabs>
                <w:tab w:val="left" w:pos="426"/>
              </w:tabs>
              <w:spacing w:line="276" w:lineRule="auto"/>
              <w:jc w:val="both"/>
              <w:rPr>
                <w:rFonts w:ascii="Calibri" w:hAnsi="Calibri" w:cs="Calibri"/>
              </w:rPr>
            </w:pPr>
            <w:r w:rsidRPr="001C44A5">
              <w:rPr>
                <w:rFonts w:ascii="Calibri" w:hAnsi="Calibri" w:cs="Calibri"/>
              </w:rPr>
              <w:t>Het IRDC-systeem dient na lediging van een ondergrondse containers de vulgraad (middels kleppentelling bij te houden) automatisch weer op ‘’0’’ te zetten.</w:t>
            </w:r>
            <w:r w:rsidR="00D90C9A" w:rsidRPr="001C44A5">
              <w:rPr>
                <w:rFonts w:ascii="Calibri" w:hAnsi="Calibri" w:cs="Calibri"/>
              </w:rPr>
              <w:t xml:space="preserve"> Ledigingsmomenten worden gelogd en zijn inzichtelijk in het CMS. </w:t>
            </w:r>
            <w:r w:rsidR="00C05EAD" w:rsidRPr="001C44A5">
              <w:rPr>
                <w:rFonts w:ascii="Calibri" w:hAnsi="Calibri" w:cs="Calibri"/>
              </w:rPr>
              <w:t>Functioneren wordt bij normaal gebruik onder alle (atmosferische) omstandigheden gegarandeerd.</w:t>
            </w:r>
          </w:p>
        </w:tc>
      </w:tr>
      <w:tr w:rsidR="005D2D18" w:rsidRPr="001C44A5" w14:paraId="7DA0A395" w14:textId="77777777" w:rsidTr="00981FDC">
        <w:trPr>
          <w:trHeight w:val="760"/>
        </w:trPr>
        <w:tc>
          <w:tcPr>
            <w:tcW w:w="600" w:type="dxa"/>
            <w:shd w:val="clear" w:color="auto" w:fill="auto"/>
            <w:vAlign w:val="center"/>
          </w:tcPr>
          <w:p w14:paraId="319B1023" w14:textId="77777777" w:rsidR="005D2D18" w:rsidRPr="001C44A5" w:rsidRDefault="005D2D18"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4C6E735" w14:textId="0118099D" w:rsidR="005D2D18" w:rsidRPr="001C44A5" w:rsidRDefault="005D2D18" w:rsidP="00981FDC">
            <w:pPr>
              <w:tabs>
                <w:tab w:val="left" w:pos="426"/>
              </w:tabs>
              <w:spacing w:line="276" w:lineRule="auto"/>
              <w:jc w:val="both"/>
              <w:rPr>
                <w:rFonts w:ascii="Calibri" w:hAnsi="Calibri" w:cs="Calibri"/>
              </w:rPr>
            </w:pPr>
            <w:r w:rsidRPr="001C44A5">
              <w:rPr>
                <w:rFonts w:ascii="Calibri" w:hAnsi="Calibri" w:cs="Calibri"/>
              </w:rPr>
              <w:t>Het IRDC-systeem dient hierbij geschikt te zijn om vullingsgraadsensoren aan het systeem te koppelen en daarmee veranderende ledigingsfrequenties en ‘’dynamisch inzamelen’’ mogelijk te maken.</w:t>
            </w:r>
          </w:p>
        </w:tc>
      </w:tr>
      <w:tr w:rsidR="00702E33" w:rsidRPr="001C44A5" w14:paraId="4D2DCD71" w14:textId="77777777" w:rsidTr="00981FDC">
        <w:trPr>
          <w:trHeight w:val="70"/>
        </w:trPr>
        <w:tc>
          <w:tcPr>
            <w:tcW w:w="600" w:type="dxa"/>
            <w:shd w:val="clear" w:color="auto" w:fill="auto"/>
            <w:vAlign w:val="center"/>
          </w:tcPr>
          <w:p w14:paraId="4C362266" w14:textId="77777777" w:rsidR="00702E33" w:rsidRPr="001C44A5" w:rsidRDefault="00702E33"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3D27DB8" w14:textId="0FC77723" w:rsidR="00702E33" w:rsidRPr="001C44A5" w:rsidRDefault="00702E33" w:rsidP="00981FDC">
            <w:pPr>
              <w:tabs>
                <w:tab w:val="left" w:pos="426"/>
              </w:tabs>
              <w:spacing w:line="276" w:lineRule="auto"/>
              <w:jc w:val="both"/>
              <w:rPr>
                <w:rFonts w:asciiTheme="minorHAnsi" w:hAnsiTheme="minorHAnsi" w:cstheme="minorHAnsi"/>
              </w:rPr>
            </w:pPr>
            <w:r w:rsidRPr="001C44A5">
              <w:rPr>
                <w:rFonts w:ascii="Calibri" w:hAnsi="Calibri" w:cs="Calibri"/>
              </w:rPr>
              <w:t xml:space="preserve">Het systeem is voorzien van een grafisch display van minimaal 130 x 67 mm. </w:t>
            </w:r>
          </w:p>
        </w:tc>
      </w:tr>
      <w:tr w:rsidR="008669CA" w:rsidRPr="001C44A5" w14:paraId="237D85CD" w14:textId="77777777" w:rsidTr="00981FDC">
        <w:trPr>
          <w:trHeight w:val="70"/>
        </w:trPr>
        <w:tc>
          <w:tcPr>
            <w:tcW w:w="600" w:type="dxa"/>
            <w:shd w:val="clear" w:color="auto" w:fill="auto"/>
            <w:vAlign w:val="center"/>
          </w:tcPr>
          <w:p w14:paraId="4006BF9E"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DF1E225" w14:textId="65CCBFA2" w:rsidR="008669CA" w:rsidRPr="001C44A5" w:rsidRDefault="008669CA" w:rsidP="00C6010B">
            <w:pPr>
              <w:jc w:val="both"/>
              <w:rPr>
                <w:rFonts w:asciiTheme="minorHAnsi" w:hAnsiTheme="minorHAnsi" w:cstheme="minorHAnsi"/>
              </w:rPr>
            </w:pPr>
            <w:r w:rsidRPr="001C44A5">
              <w:rPr>
                <w:rFonts w:asciiTheme="minorHAnsi" w:hAnsiTheme="minorHAnsi" w:cstheme="minorHAnsi"/>
              </w:rPr>
              <w:t>De positie van de paslezer in de zuil is zodanig dat deze direct en logisch leesbaar is voor de gebruiker, ook bij zonnig weer.</w:t>
            </w:r>
          </w:p>
        </w:tc>
      </w:tr>
      <w:tr w:rsidR="00702E33" w:rsidRPr="001C44A5" w14:paraId="3E8BC78E" w14:textId="77777777" w:rsidTr="00981FDC">
        <w:trPr>
          <w:trHeight w:val="70"/>
        </w:trPr>
        <w:tc>
          <w:tcPr>
            <w:tcW w:w="600" w:type="dxa"/>
            <w:shd w:val="clear" w:color="auto" w:fill="auto"/>
            <w:vAlign w:val="center"/>
          </w:tcPr>
          <w:p w14:paraId="2ED01369" w14:textId="77777777" w:rsidR="00702E33" w:rsidRPr="001C44A5" w:rsidRDefault="00702E33"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F85794F" w14:textId="68D95D00" w:rsidR="00702E33" w:rsidRPr="001C44A5" w:rsidRDefault="00702E33" w:rsidP="00981FDC">
            <w:pPr>
              <w:tabs>
                <w:tab w:val="left" w:pos="426"/>
              </w:tabs>
              <w:spacing w:line="276" w:lineRule="auto"/>
              <w:jc w:val="both"/>
              <w:rPr>
                <w:rFonts w:asciiTheme="minorHAnsi" w:hAnsiTheme="minorHAnsi" w:cstheme="minorHAnsi"/>
              </w:rPr>
            </w:pPr>
            <w:r w:rsidRPr="001C44A5">
              <w:rPr>
                <w:rFonts w:ascii="Calibri" w:hAnsi="Calibri" w:cs="Calibri"/>
              </w:rPr>
              <w:t>Het display is krasbestendig, zodanig dat er bij gebruik geen krassen kunnen ontstaan waardoor het display niet meer leesbaar wordt.</w:t>
            </w:r>
          </w:p>
        </w:tc>
      </w:tr>
      <w:tr w:rsidR="008669CA" w:rsidRPr="001C44A5" w14:paraId="7A5839A5" w14:textId="77777777" w:rsidTr="00981FDC">
        <w:trPr>
          <w:trHeight w:val="70"/>
        </w:trPr>
        <w:tc>
          <w:tcPr>
            <w:tcW w:w="600" w:type="dxa"/>
            <w:shd w:val="clear" w:color="auto" w:fill="auto"/>
            <w:vAlign w:val="center"/>
          </w:tcPr>
          <w:p w14:paraId="2182D394"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2FBA0E5" w14:textId="11653B2B" w:rsidR="008669CA" w:rsidRPr="001C44A5" w:rsidRDefault="008669CA" w:rsidP="00C6010B">
            <w:pPr>
              <w:tabs>
                <w:tab w:val="left" w:pos="426"/>
              </w:tabs>
              <w:spacing w:line="276" w:lineRule="auto"/>
              <w:jc w:val="both"/>
              <w:rPr>
                <w:rFonts w:asciiTheme="minorHAnsi" w:hAnsiTheme="minorHAnsi" w:cstheme="minorHAnsi"/>
              </w:rPr>
            </w:pPr>
            <w:r w:rsidRPr="001C44A5">
              <w:rPr>
                <w:rFonts w:asciiTheme="minorHAnsi" w:hAnsiTheme="minorHAnsi" w:cstheme="minorHAnsi"/>
              </w:rPr>
              <w:t>De paslezer is zodanig aangebracht dat deze netjes aansluit op de vorm van de inwerpzuil en niet uitsteekt of verzonken is aangebracht.</w:t>
            </w:r>
            <w:r w:rsidR="00702E33" w:rsidRPr="001C44A5">
              <w:rPr>
                <w:rFonts w:asciiTheme="minorHAnsi" w:hAnsiTheme="minorHAnsi" w:cstheme="minorHAnsi"/>
              </w:rPr>
              <w:t xml:space="preserve"> </w:t>
            </w:r>
            <w:r w:rsidR="00702E33" w:rsidRPr="001C44A5">
              <w:rPr>
                <w:rFonts w:ascii="Calibri" w:hAnsi="Calibri" w:cs="Calibri"/>
              </w:rPr>
              <w:t>De bovenzijde van het display ligt gelijk met de bovenzijde van het plaatwerk van de inwerpzuil.</w:t>
            </w:r>
          </w:p>
        </w:tc>
      </w:tr>
      <w:tr w:rsidR="008669CA" w:rsidRPr="001C44A5" w14:paraId="6EFA0374" w14:textId="77777777" w:rsidTr="00981FDC">
        <w:trPr>
          <w:trHeight w:val="220"/>
        </w:trPr>
        <w:tc>
          <w:tcPr>
            <w:tcW w:w="600" w:type="dxa"/>
            <w:shd w:val="clear" w:color="auto" w:fill="auto"/>
            <w:vAlign w:val="center"/>
          </w:tcPr>
          <w:p w14:paraId="25A86195" w14:textId="73189698" w:rsidR="008669CA" w:rsidRPr="001C44A5" w:rsidRDefault="003B41DD" w:rsidP="00AD49BC">
            <w:pPr>
              <w:pStyle w:val="Lijstalinea"/>
              <w:numPr>
                <w:ilvl w:val="0"/>
                <w:numId w:val="43"/>
              </w:numPr>
              <w:spacing w:after="200" w:line="276" w:lineRule="auto"/>
              <w:rPr>
                <w:rFonts w:asciiTheme="minorHAnsi" w:hAnsiTheme="minorHAnsi" w:cstheme="minorHAnsi"/>
              </w:rPr>
            </w:pPr>
            <w:r w:rsidRPr="001C44A5">
              <w:rPr>
                <w:rFonts w:asciiTheme="minorHAnsi" w:hAnsiTheme="minorHAnsi" w:cstheme="minorHAnsi"/>
              </w:rPr>
              <w:t xml:space="preserve"> </w:t>
            </w:r>
          </w:p>
        </w:tc>
        <w:tc>
          <w:tcPr>
            <w:tcW w:w="8898" w:type="dxa"/>
            <w:shd w:val="clear" w:color="auto" w:fill="auto"/>
          </w:tcPr>
          <w:p w14:paraId="47B467AC" w14:textId="739BA720" w:rsidR="008669CA" w:rsidRPr="001C44A5" w:rsidRDefault="008669CA" w:rsidP="00981FDC">
            <w:pPr>
              <w:tabs>
                <w:tab w:val="left" w:pos="426"/>
              </w:tabs>
              <w:spacing w:line="276" w:lineRule="auto"/>
              <w:jc w:val="both"/>
              <w:rPr>
                <w:rFonts w:asciiTheme="minorHAnsi" w:hAnsiTheme="minorHAnsi" w:cstheme="minorHAnsi"/>
              </w:rPr>
            </w:pPr>
            <w:r w:rsidRPr="001C44A5">
              <w:rPr>
                <w:rFonts w:asciiTheme="minorHAnsi" w:hAnsiTheme="minorHAnsi" w:cstheme="minorHAnsi"/>
              </w:rPr>
              <w:t>De paslezer kan de toegangspas contactloos uitlezen.</w:t>
            </w:r>
            <w:r w:rsidR="00702E33" w:rsidRPr="001C44A5">
              <w:rPr>
                <w:rFonts w:asciiTheme="minorHAnsi" w:hAnsiTheme="minorHAnsi" w:cstheme="minorHAnsi"/>
              </w:rPr>
              <w:t xml:space="preserve"> </w:t>
            </w:r>
            <w:r w:rsidR="00702E33" w:rsidRPr="001C44A5">
              <w:rPr>
                <w:rFonts w:ascii="Calibri" w:hAnsi="Calibri" w:cs="Calibri"/>
              </w:rPr>
              <w:t xml:space="preserve">Het systeem wordt geactiveerd door het aanbieden van de pas, een startknop is niet toegestaan. Hierbij dient het moment van openen binnen </w:t>
            </w:r>
            <w:r w:rsidR="0029479A" w:rsidRPr="001C44A5">
              <w:rPr>
                <w:rFonts w:ascii="Calibri" w:hAnsi="Calibri" w:cs="Calibri"/>
              </w:rPr>
              <w:t>2</w:t>
            </w:r>
            <w:r w:rsidR="00702E33" w:rsidRPr="001C44A5">
              <w:rPr>
                <w:rFonts w:ascii="Calibri" w:hAnsi="Calibri" w:cs="Calibri"/>
              </w:rPr>
              <w:t xml:space="preserve"> seconden van het aanbieden van de pas plaats te vinden.</w:t>
            </w:r>
          </w:p>
        </w:tc>
      </w:tr>
      <w:tr w:rsidR="008669CA" w:rsidRPr="001C44A5" w14:paraId="390746CD" w14:textId="77777777" w:rsidTr="00981FDC">
        <w:trPr>
          <w:trHeight w:val="70"/>
        </w:trPr>
        <w:tc>
          <w:tcPr>
            <w:tcW w:w="600" w:type="dxa"/>
            <w:shd w:val="clear" w:color="auto" w:fill="auto"/>
            <w:vAlign w:val="center"/>
          </w:tcPr>
          <w:p w14:paraId="08636E68"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99E2F2A" w14:textId="6DE8FE98" w:rsidR="00CC1C96" w:rsidRPr="001C44A5" w:rsidRDefault="008669CA" w:rsidP="00981FDC">
            <w:pPr>
              <w:jc w:val="both"/>
              <w:rPr>
                <w:rFonts w:asciiTheme="minorHAnsi" w:hAnsiTheme="minorHAnsi" w:cstheme="minorHAnsi"/>
              </w:rPr>
            </w:pPr>
            <w:r w:rsidRPr="001C44A5">
              <w:rPr>
                <w:rFonts w:asciiTheme="minorHAnsi" w:hAnsiTheme="minorHAnsi" w:cstheme="minorHAnsi"/>
              </w:rPr>
              <w:t xml:space="preserve">Het display geeft voor gebruikers de status van de werking van de container aan d.m.v. de volgende of daaraan vergelijkbare teksten: "container vol", "open", "in bedrijf", buiten gebruik" of "storing". Voor beheerders geeft de display ook andere teksten weer. De teksten zijn instelbaar door </w:t>
            </w:r>
            <w:r w:rsidR="00A12F60" w:rsidRPr="001C44A5">
              <w:rPr>
                <w:rFonts w:asciiTheme="minorHAnsi" w:hAnsiTheme="minorHAnsi" w:cstheme="minorHAnsi"/>
              </w:rPr>
              <w:t>Opdrachtnemer</w:t>
            </w:r>
            <w:r w:rsidRPr="001C44A5">
              <w:rPr>
                <w:rFonts w:asciiTheme="minorHAnsi" w:hAnsiTheme="minorHAnsi" w:cstheme="minorHAnsi"/>
              </w:rPr>
              <w:t xml:space="preserve"> en kunnen elektronisch worden aangepast op afstand. Na het aanbieden van de pas door een gebruiker geeft het display altijd een melding (bijv.: pas geaccepteerd, of pas ongeldig)</w:t>
            </w:r>
            <w:r w:rsidR="00CC1C96" w:rsidRPr="001C44A5">
              <w:rPr>
                <w:rFonts w:asciiTheme="minorHAnsi" w:hAnsiTheme="minorHAnsi" w:cstheme="minorHAnsi"/>
              </w:rPr>
              <w:t xml:space="preserve">. </w:t>
            </w:r>
          </w:p>
          <w:p w14:paraId="698F4998" w14:textId="2C0DE189" w:rsidR="008669CA" w:rsidRPr="001C44A5" w:rsidRDefault="00CC1C96" w:rsidP="009E4E1A">
            <w:pPr>
              <w:jc w:val="both"/>
              <w:rPr>
                <w:rFonts w:asciiTheme="minorHAnsi" w:hAnsiTheme="minorHAnsi" w:cstheme="minorHAnsi"/>
              </w:rPr>
            </w:pPr>
            <w:r w:rsidRPr="001C44A5">
              <w:rPr>
                <w:rFonts w:asciiTheme="minorHAnsi" w:hAnsiTheme="minorHAnsi" w:cstheme="minorHAnsi"/>
              </w:rPr>
              <w:t xml:space="preserve">De gegeven meldingen op het display dienen gedurende </w:t>
            </w:r>
            <w:r w:rsidR="009E4E1A" w:rsidRPr="001C44A5">
              <w:rPr>
                <w:rFonts w:asciiTheme="minorHAnsi" w:hAnsiTheme="minorHAnsi" w:cstheme="minorHAnsi"/>
              </w:rPr>
              <w:t>de garantieperiode</w:t>
            </w:r>
            <w:r w:rsidRPr="001C44A5">
              <w:rPr>
                <w:rFonts w:asciiTheme="minorHAnsi" w:hAnsiTheme="minorHAnsi" w:cstheme="minorHAnsi"/>
              </w:rPr>
              <w:t xml:space="preserve"> in het CMS voor </w:t>
            </w:r>
            <w:r w:rsidR="00A12F60" w:rsidRPr="001C44A5">
              <w:rPr>
                <w:rFonts w:asciiTheme="minorHAnsi" w:hAnsiTheme="minorHAnsi" w:cstheme="minorHAnsi"/>
              </w:rPr>
              <w:t>Opdrachtgever</w:t>
            </w:r>
            <w:r w:rsidRPr="001C44A5">
              <w:rPr>
                <w:rFonts w:asciiTheme="minorHAnsi" w:hAnsiTheme="minorHAnsi" w:cstheme="minorHAnsi"/>
              </w:rPr>
              <w:t xml:space="preserve"> beschikbaar</w:t>
            </w:r>
            <w:r w:rsidR="006603E5" w:rsidRPr="001C44A5">
              <w:rPr>
                <w:rFonts w:asciiTheme="minorHAnsi" w:hAnsiTheme="minorHAnsi" w:cstheme="minorHAnsi"/>
              </w:rPr>
              <w:t xml:space="preserve"> </w:t>
            </w:r>
            <w:r w:rsidRPr="001C44A5">
              <w:rPr>
                <w:rFonts w:asciiTheme="minorHAnsi" w:hAnsiTheme="minorHAnsi" w:cstheme="minorHAnsi"/>
              </w:rPr>
              <w:t>en downloadbaar te zijn (minimaal: Tijdstip, devicenummer, locatie-gegevens, melding).</w:t>
            </w:r>
          </w:p>
        </w:tc>
      </w:tr>
      <w:tr w:rsidR="00AE7D40" w:rsidRPr="001C44A5" w14:paraId="41CEB0E3" w14:textId="77777777" w:rsidTr="00981FDC">
        <w:trPr>
          <w:trHeight w:val="70"/>
        </w:trPr>
        <w:tc>
          <w:tcPr>
            <w:tcW w:w="600" w:type="dxa"/>
            <w:shd w:val="clear" w:color="auto" w:fill="auto"/>
            <w:vAlign w:val="center"/>
          </w:tcPr>
          <w:p w14:paraId="3D8328C6" w14:textId="77777777" w:rsidR="00AE7D40" w:rsidRPr="001C44A5" w:rsidRDefault="00AE7D40"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BC00D64" w14:textId="09534043" w:rsidR="00AE7D40" w:rsidRPr="001C44A5" w:rsidRDefault="00AE7D40" w:rsidP="00981FDC">
            <w:pPr>
              <w:tabs>
                <w:tab w:val="left" w:pos="426"/>
              </w:tabs>
              <w:spacing w:line="276" w:lineRule="auto"/>
              <w:jc w:val="both"/>
              <w:rPr>
                <w:rFonts w:asciiTheme="minorHAnsi" w:hAnsiTheme="minorHAnsi" w:cstheme="minorHAnsi"/>
              </w:rPr>
            </w:pPr>
            <w:r w:rsidRPr="001C44A5">
              <w:rPr>
                <w:rFonts w:ascii="Calibri" w:hAnsi="Calibri" w:cs="Calibri"/>
              </w:rPr>
              <w:t xml:space="preserve">De teksten in het display van de kaartlezer moeten vrij aangepast kunnen worden vanuit het CMS, door zowel </w:t>
            </w:r>
            <w:r w:rsidR="00A12F60" w:rsidRPr="001C44A5">
              <w:rPr>
                <w:rFonts w:ascii="Calibri" w:hAnsi="Calibri" w:cs="Calibri"/>
              </w:rPr>
              <w:t>Opdrachtnemer</w:t>
            </w:r>
            <w:r w:rsidRPr="001C44A5">
              <w:rPr>
                <w:rFonts w:ascii="Calibri" w:hAnsi="Calibri" w:cs="Calibri"/>
              </w:rPr>
              <w:t xml:space="preserve">, als </w:t>
            </w:r>
            <w:r w:rsidR="00A12F60" w:rsidRPr="001C44A5">
              <w:rPr>
                <w:rFonts w:ascii="Calibri" w:hAnsi="Calibri" w:cs="Calibri"/>
              </w:rPr>
              <w:t>Opdrachtgever</w:t>
            </w:r>
            <w:r w:rsidRPr="001C44A5">
              <w:rPr>
                <w:rFonts w:ascii="Calibri" w:hAnsi="Calibri" w:cs="Calibri"/>
              </w:rPr>
              <w:t>.</w:t>
            </w:r>
          </w:p>
        </w:tc>
      </w:tr>
      <w:tr w:rsidR="008669CA" w:rsidRPr="001C44A5" w14:paraId="3CAE9A81" w14:textId="77777777" w:rsidTr="00981FDC">
        <w:trPr>
          <w:trHeight w:val="70"/>
        </w:trPr>
        <w:tc>
          <w:tcPr>
            <w:tcW w:w="600" w:type="dxa"/>
            <w:shd w:val="clear" w:color="auto" w:fill="auto"/>
            <w:vAlign w:val="center"/>
          </w:tcPr>
          <w:p w14:paraId="6734069B"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1EE43DF"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De paslezer geeft een duidelijk hoorbaar geluidssignaal bij iedere aanbieding van een pas.</w:t>
            </w:r>
          </w:p>
        </w:tc>
      </w:tr>
      <w:tr w:rsidR="008669CA" w:rsidRPr="001C44A5" w14:paraId="60A8F335" w14:textId="77777777" w:rsidTr="00981FDC">
        <w:trPr>
          <w:trHeight w:val="70"/>
        </w:trPr>
        <w:tc>
          <w:tcPr>
            <w:tcW w:w="600" w:type="dxa"/>
            <w:shd w:val="clear" w:color="auto" w:fill="auto"/>
            <w:vAlign w:val="center"/>
          </w:tcPr>
          <w:p w14:paraId="116A0E33"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CAF6B02"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Als een pas wordt aangeboden en geaccepteerd, maar de aanbieder opent de inwerpvoorziening niet, dan dient het elektronisch slot weer te sluiten na 10 seconden. Een aanbieding wordt pas geregistreerd na openen en sluiten van de inwerpvoorziening.</w:t>
            </w:r>
          </w:p>
        </w:tc>
      </w:tr>
      <w:tr w:rsidR="004C2DDA" w:rsidRPr="001C44A5" w14:paraId="4398488D" w14:textId="77777777" w:rsidTr="00981FDC">
        <w:trPr>
          <w:trHeight w:val="70"/>
        </w:trPr>
        <w:tc>
          <w:tcPr>
            <w:tcW w:w="600" w:type="dxa"/>
            <w:shd w:val="clear" w:color="auto" w:fill="auto"/>
            <w:vAlign w:val="center"/>
          </w:tcPr>
          <w:p w14:paraId="44E03E02" w14:textId="64C0E751" w:rsidR="004C2DDA" w:rsidRPr="001C44A5" w:rsidRDefault="004C2DD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9B799E8" w14:textId="263D3B98" w:rsidR="004C2DDA" w:rsidRPr="001C44A5" w:rsidRDefault="004C2DDA" w:rsidP="00981FDC">
            <w:pPr>
              <w:jc w:val="both"/>
              <w:rPr>
                <w:rFonts w:asciiTheme="minorHAnsi" w:hAnsiTheme="minorHAnsi" w:cstheme="minorHAnsi"/>
              </w:rPr>
            </w:pPr>
            <w:r w:rsidRPr="001C44A5">
              <w:rPr>
                <w:rFonts w:asciiTheme="minorHAnsi" w:hAnsiTheme="minorHAnsi" w:cstheme="minorHAnsi"/>
              </w:rPr>
              <w:t xml:space="preserve">In geval van storing </w:t>
            </w:r>
            <w:r w:rsidR="00CC1C96" w:rsidRPr="001C44A5">
              <w:rPr>
                <w:rFonts w:asciiTheme="minorHAnsi" w:hAnsiTheme="minorHAnsi" w:cstheme="minorHAnsi"/>
              </w:rPr>
              <w:t xml:space="preserve">wordt de vergrendeling van de containers en </w:t>
            </w:r>
            <w:r w:rsidR="002A3966" w:rsidRPr="001C44A5">
              <w:rPr>
                <w:rFonts w:asciiTheme="minorHAnsi" w:hAnsiTheme="minorHAnsi" w:cstheme="minorHAnsi"/>
              </w:rPr>
              <w:t>zuil</w:t>
            </w:r>
            <w:r w:rsidR="00CC1C96" w:rsidRPr="001C44A5">
              <w:rPr>
                <w:rFonts w:asciiTheme="minorHAnsi" w:hAnsiTheme="minorHAnsi" w:cstheme="minorHAnsi"/>
              </w:rPr>
              <w:t xml:space="preserve"> automatisch opengezet zodat de afvalinzameling door kan gaan</w:t>
            </w:r>
            <w:r w:rsidRPr="001C44A5">
              <w:rPr>
                <w:rFonts w:asciiTheme="minorHAnsi" w:hAnsiTheme="minorHAnsi" w:cstheme="minorHAnsi"/>
              </w:rPr>
              <w:t>.</w:t>
            </w:r>
            <w:r w:rsidR="00CC1C96" w:rsidRPr="001C44A5">
              <w:rPr>
                <w:rFonts w:asciiTheme="minorHAnsi" w:hAnsiTheme="minorHAnsi" w:cstheme="minorHAnsi"/>
              </w:rPr>
              <w:t xml:space="preserve"> </w:t>
            </w:r>
            <w:r w:rsidRPr="001C44A5">
              <w:rPr>
                <w:rFonts w:asciiTheme="minorHAnsi" w:hAnsiTheme="minorHAnsi" w:cstheme="minorHAnsi"/>
              </w:rPr>
              <w:t xml:space="preserve">  </w:t>
            </w:r>
          </w:p>
        </w:tc>
      </w:tr>
      <w:tr w:rsidR="00CC1C96" w:rsidRPr="001C44A5" w14:paraId="22AE383B" w14:textId="77777777" w:rsidTr="00981FDC">
        <w:trPr>
          <w:trHeight w:val="70"/>
        </w:trPr>
        <w:tc>
          <w:tcPr>
            <w:tcW w:w="600" w:type="dxa"/>
            <w:shd w:val="clear" w:color="auto" w:fill="auto"/>
            <w:vAlign w:val="center"/>
          </w:tcPr>
          <w:p w14:paraId="628A42B7" w14:textId="77777777" w:rsidR="00CC1C96" w:rsidRPr="001C44A5" w:rsidDel="00CC1C96" w:rsidRDefault="00CC1C96"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D2E4231" w14:textId="68CE90F8" w:rsidR="00CC1C96" w:rsidRPr="001C44A5" w:rsidRDefault="00CC1C96" w:rsidP="00981FDC">
            <w:pPr>
              <w:jc w:val="both"/>
              <w:rPr>
                <w:rFonts w:asciiTheme="minorHAnsi" w:hAnsiTheme="minorHAnsi" w:cstheme="minorHAnsi"/>
              </w:rPr>
            </w:pPr>
            <w:r w:rsidRPr="001C44A5">
              <w:rPr>
                <w:rFonts w:asciiTheme="minorHAnsi" w:hAnsiTheme="minorHAnsi" w:cstheme="minorHAnsi"/>
              </w:rPr>
              <w:t xml:space="preserve">In geval van storing wordt op de desbetreffende locatie het aanbod van afvalpassen niet geregistreerd om fouten in het registratiesysteem te voorkomen. </w:t>
            </w:r>
          </w:p>
        </w:tc>
      </w:tr>
      <w:tr w:rsidR="008669CA" w:rsidRPr="001C44A5" w14:paraId="004DDDC2" w14:textId="77777777" w:rsidTr="00981FDC">
        <w:trPr>
          <w:trHeight w:val="70"/>
        </w:trPr>
        <w:tc>
          <w:tcPr>
            <w:tcW w:w="600" w:type="dxa"/>
            <w:shd w:val="clear" w:color="auto" w:fill="auto"/>
            <w:vAlign w:val="center"/>
          </w:tcPr>
          <w:p w14:paraId="4C871D08"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671A182"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elektronisch slot moet door de beheerder eenvoudig handmatig toegankelijk gemaakt kunnen worden voor aanbiedingen zonder pas.</w:t>
            </w:r>
          </w:p>
        </w:tc>
      </w:tr>
      <w:tr w:rsidR="008669CA" w:rsidRPr="001C44A5" w14:paraId="0499F5D8" w14:textId="77777777" w:rsidTr="00981FDC">
        <w:trPr>
          <w:trHeight w:val="70"/>
        </w:trPr>
        <w:tc>
          <w:tcPr>
            <w:tcW w:w="600" w:type="dxa"/>
            <w:shd w:val="clear" w:color="auto" w:fill="auto"/>
            <w:vAlign w:val="center"/>
          </w:tcPr>
          <w:p w14:paraId="464113BF"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99F7009"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IRDC systeem is voorzien zijn van een onderhoudsmodus waarbij bijvoorbeeld geen storting wordt geregistreerd.</w:t>
            </w:r>
          </w:p>
        </w:tc>
      </w:tr>
      <w:tr w:rsidR="008669CA" w:rsidRPr="001C44A5" w14:paraId="5F36DDD6" w14:textId="77777777" w:rsidTr="00981FDC">
        <w:trPr>
          <w:trHeight w:val="70"/>
        </w:trPr>
        <w:tc>
          <w:tcPr>
            <w:tcW w:w="600" w:type="dxa"/>
            <w:shd w:val="clear" w:color="auto" w:fill="auto"/>
            <w:vAlign w:val="center"/>
          </w:tcPr>
          <w:p w14:paraId="21791A84"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DFAF286" w14:textId="6791089D" w:rsidR="008669CA" w:rsidRPr="001C44A5" w:rsidRDefault="008669CA" w:rsidP="00981FDC">
            <w:pPr>
              <w:jc w:val="both"/>
              <w:rPr>
                <w:rFonts w:asciiTheme="minorHAnsi" w:hAnsiTheme="minorHAnsi" w:cstheme="minorHAnsi"/>
              </w:rPr>
            </w:pPr>
            <w:r w:rsidRPr="001C44A5">
              <w:rPr>
                <w:rFonts w:asciiTheme="minorHAnsi" w:hAnsiTheme="minorHAnsi" w:cstheme="minorHAnsi"/>
              </w:rPr>
              <w:t>Onderdelen van het IRDC systemen moeten eenvoudig te demonteren zijn ten behoeve van reparatie en vervangingen</w:t>
            </w:r>
            <w:r w:rsidR="00702E33" w:rsidRPr="001C44A5">
              <w:rPr>
                <w:rFonts w:asciiTheme="minorHAnsi" w:hAnsiTheme="minorHAnsi" w:cstheme="minorHAnsi"/>
              </w:rPr>
              <w:t xml:space="preserve"> (modulair)</w:t>
            </w:r>
            <w:r w:rsidRPr="001C44A5">
              <w:rPr>
                <w:rFonts w:asciiTheme="minorHAnsi" w:hAnsiTheme="minorHAnsi" w:cstheme="minorHAnsi"/>
              </w:rPr>
              <w:t>.</w:t>
            </w:r>
          </w:p>
        </w:tc>
      </w:tr>
      <w:tr w:rsidR="008669CA" w:rsidRPr="001C44A5" w14:paraId="27309C99" w14:textId="77777777" w:rsidTr="00981FDC">
        <w:trPr>
          <w:trHeight w:val="70"/>
        </w:trPr>
        <w:tc>
          <w:tcPr>
            <w:tcW w:w="600" w:type="dxa"/>
            <w:shd w:val="clear" w:color="auto" w:fill="auto"/>
            <w:vAlign w:val="center"/>
          </w:tcPr>
          <w:p w14:paraId="56E94ECE"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F811C89"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elektronisch slot en kaartlezer zijn eenvoudig (binnen 15 minuten) via het inspectieluik te vervangen door een nieuw slot en kaartlezer.</w:t>
            </w:r>
          </w:p>
        </w:tc>
      </w:tr>
      <w:tr w:rsidR="008669CA" w:rsidRPr="001C44A5" w14:paraId="23F48834" w14:textId="77777777" w:rsidTr="00981FDC">
        <w:trPr>
          <w:trHeight w:val="70"/>
        </w:trPr>
        <w:tc>
          <w:tcPr>
            <w:tcW w:w="600" w:type="dxa"/>
            <w:shd w:val="clear" w:color="auto" w:fill="auto"/>
            <w:vAlign w:val="center"/>
          </w:tcPr>
          <w:p w14:paraId="0EF4517B"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DE6A27E"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De paslezer moet op eenvoudige wijze gereinigd kunnen worden.</w:t>
            </w:r>
          </w:p>
        </w:tc>
      </w:tr>
      <w:tr w:rsidR="008669CA" w:rsidRPr="001C44A5" w14:paraId="7CE1BB85" w14:textId="3DBE201F" w:rsidTr="00981FDC">
        <w:trPr>
          <w:trHeight w:val="70"/>
        </w:trPr>
        <w:tc>
          <w:tcPr>
            <w:tcW w:w="600" w:type="dxa"/>
            <w:shd w:val="clear" w:color="auto" w:fill="auto"/>
            <w:vAlign w:val="center"/>
          </w:tcPr>
          <w:p w14:paraId="7719F0DA" w14:textId="270AEA5E"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939E3B7" w14:textId="63B851F6"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IRDC-systeem moet ook bij extreme koude (-18˚C) en extreme warmte (+35˚C) goed blijven functioneren.</w:t>
            </w:r>
          </w:p>
        </w:tc>
      </w:tr>
      <w:tr w:rsidR="005D2D18" w:rsidRPr="001C44A5" w14:paraId="2EFCCDE4" w14:textId="77777777" w:rsidTr="00981FDC">
        <w:trPr>
          <w:trHeight w:val="70"/>
        </w:trPr>
        <w:tc>
          <w:tcPr>
            <w:tcW w:w="600" w:type="dxa"/>
            <w:shd w:val="clear" w:color="auto" w:fill="auto"/>
            <w:vAlign w:val="center"/>
          </w:tcPr>
          <w:p w14:paraId="18DF3159" w14:textId="44D70F90" w:rsidR="005D2D18" w:rsidRPr="001C44A5" w:rsidRDefault="005D2D18"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574DADB" w14:textId="58990970" w:rsidR="005D2D18" w:rsidRPr="001C44A5" w:rsidRDefault="00A12F60" w:rsidP="00981FDC">
            <w:pPr>
              <w:jc w:val="both"/>
              <w:rPr>
                <w:rFonts w:asciiTheme="minorHAnsi" w:hAnsiTheme="minorHAnsi" w:cstheme="minorHAnsi"/>
              </w:rPr>
            </w:pPr>
            <w:r w:rsidRPr="001C44A5">
              <w:rPr>
                <w:rFonts w:ascii="Calibri" w:hAnsi="Calibri" w:cs="Calibri"/>
              </w:rPr>
              <w:t>Opdrachtnemer</w:t>
            </w:r>
            <w:r w:rsidR="005D2D18" w:rsidRPr="001C44A5">
              <w:rPr>
                <w:rFonts w:ascii="Calibri" w:hAnsi="Calibri" w:cs="Calibri"/>
              </w:rPr>
              <w:t xml:space="preserve"> levert </w:t>
            </w:r>
            <w:r w:rsidR="00000FF6" w:rsidRPr="001C44A5">
              <w:rPr>
                <w:rFonts w:ascii="Calibri" w:hAnsi="Calibri" w:cs="Calibri"/>
              </w:rPr>
              <w:t xml:space="preserve">na voorlopige gunning </w:t>
            </w:r>
            <w:r w:rsidR="005D2D18" w:rsidRPr="001C44A5">
              <w:rPr>
                <w:rFonts w:ascii="Calibri" w:hAnsi="Calibri" w:cs="Calibri"/>
              </w:rPr>
              <w:t xml:space="preserve">complete documentatie van het IRDC-systeem, een gebruikers- en onderhoudshandleiding in het Nederlands, inclusief een overzicht van te vervangen onderdelen en daarmee gepaard gaande kosten aan. </w:t>
            </w:r>
            <w:r w:rsidRPr="001C44A5">
              <w:rPr>
                <w:rFonts w:ascii="Calibri" w:hAnsi="Calibri" w:cs="Calibri"/>
              </w:rPr>
              <w:t>Opdrachtgever</w:t>
            </w:r>
            <w:r w:rsidR="00B11B76" w:rsidRPr="001C44A5">
              <w:rPr>
                <w:rFonts w:ascii="Calibri" w:hAnsi="Calibri" w:cs="Calibri"/>
              </w:rPr>
              <w:t xml:space="preserve"> heeft het recht om de ingediende prijslijst te controleren op marktconformiteit. </w:t>
            </w:r>
          </w:p>
        </w:tc>
      </w:tr>
    </w:tbl>
    <w:p w14:paraId="74202D00" w14:textId="11C3BC0E" w:rsidR="00E53395" w:rsidRPr="001C44A5" w:rsidRDefault="00290A9A" w:rsidP="00514278">
      <w:pPr>
        <w:pStyle w:val="Kop2"/>
        <w:numPr>
          <w:ilvl w:val="1"/>
          <w:numId w:val="9"/>
        </w:numPr>
        <w:rPr>
          <w:color w:val="000000" w:themeColor="text1"/>
        </w:rPr>
      </w:pPr>
      <w:bookmarkStart w:id="113" w:name="_Toc128555991"/>
      <w:bookmarkStart w:id="114" w:name="_Toc133935932"/>
      <w:r w:rsidRPr="001C44A5">
        <w:rPr>
          <w:color w:val="000000" w:themeColor="text1"/>
        </w:rPr>
        <w:t>Inbouwen IRDC in containers</w:t>
      </w:r>
      <w:bookmarkEnd w:id="113"/>
      <w:bookmarkEnd w:id="114"/>
    </w:p>
    <w:p w14:paraId="562545CD" w14:textId="171B92D7" w:rsidR="00290A9A" w:rsidRPr="001C44A5" w:rsidRDefault="00290A9A" w:rsidP="00290A9A"/>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290A9A" w:rsidRPr="001C44A5" w14:paraId="20ED733A" w14:textId="77777777" w:rsidTr="00D30D8A">
        <w:trPr>
          <w:trHeight w:val="70"/>
        </w:trPr>
        <w:tc>
          <w:tcPr>
            <w:tcW w:w="600" w:type="dxa"/>
            <w:shd w:val="clear" w:color="auto" w:fill="auto"/>
            <w:vAlign w:val="center"/>
          </w:tcPr>
          <w:p w14:paraId="5F4453B7" w14:textId="77777777" w:rsidR="00290A9A" w:rsidRPr="001C44A5" w:rsidRDefault="00290A9A" w:rsidP="00D30D8A">
            <w:pPr>
              <w:rPr>
                <w:rFonts w:asciiTheme="minorHAnsi" w:hAnsiTheme="minorHAnsi" w:cstheme="minorHAnsi"/>
              </w:rPr>
            </w:pPr>
          </w:p>
        </w:tc>
        <w:tc>
          <w:tcPr>
            <w:tcW w:w="8898" w:type="dxa"/>
            <w:shd w:val="clear" w:color="auto" w:fill="auto"/>
          </w:tcPr>
          <w:p w14:paraId="5B4C8093" w14:textId="6789ADAB" w:rsidR="00290A9A" w:rsidRPr="001C44A5" w:rsidRDefault="00290A9A" w:rsidP="00D30D8A">
            <w:pPr>
              <w:jc w:val="center"/>
              <w:rPr>
                <w:rFonts w:asciiTheme="minorHAnsi" w:hAnsiTheme="minorHAnsi" w:cstheme="minorHAnsi"/>
                <w:b/>
                <w:bCs/>
              </w:rPr>
            </w:pPr>
            <w:r w:rsidRPr="001C44A5">
              <w:rPr>
                <w:rFonts w:asciiTheme="minorHAnsi" w:hAnsiTheme="minorHAnsi" w:cstheme="minorHAnsi"/>
                <w:b/>
                <w:bCs/>
              </w:rPr>
              <w:t>Inbouw van het IRDC –systeem in de containers</w:t>
            </w:r>
          </w:p>
        </w:tc>
      </w:tr>
      <w:tr w:rsidR="009F23E2" w:rsidRPr="001C44A5" w14:paraId="1D5C1DFC" w14:textId="77777777" w:rsidTr="00D30D8A">
        <w:trPr>
          <w:trHeight w:val="70"/>
        </w:trPr>
        <w:tc>
          <w:tcPr>
            <w:tcW w:w="600" w:type="dxa"/>
            <w:shd w:val="clear" w:color="auto" w:fill="auto"/>
            <w:vAlign w:val="center"/>
          </w:tcPr>
          <w:p w14:paraId="0C4E01D6" w14:textId="77777777" w:rsidR="009F23E2" w:rsidRPr="001C44A5" w:rsidRDefault="009F23E2"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7A91A21" w14:textId="23CFDEFF" w:rsidR="009F23E2" w:rsidRPr="001C44A5" w:rsidRDefault="009F23E2" w:rsidP="00290A9A">
            <w:pPr>
              <w:tabs>
                <w:tab w:val="left" w:pos="426"/>
              </w:tabs>
              <w:spacing w:line="276" w:lineRule="auto"/>
              <w:jc w:val="both"/>
              <w:rPr>
                <w:rFonts w:ascii="Calibri" w:hAnsi="Calibri" w:cs="Calibri"/>
              </w:rPr>
            </w:pPr>
            <w:r w:rsidRPr="001C44A5">
              <w:rPr>
                <w:rFonts w:ascii="Calibri" w:hAnsi="Calibri" w:cs="Calibri"/>
              </w:rPr>
              <w:t>Uitgangspunt bij de werkzaamheden op straat (installatie hardware) is dat afvalinzameling ongehinderd doorgang kan vinden en inwoners minimaal overlast ondervinden.</w:t>
            </w:r>
          </w:p>
        </w:tc>
      </w:tr>
      <w:tr w:rsidR="00290A9A" w:rsidRPr="001C44A5" w14:paraId="004178BF" w14:textId="77777777" w:rsidTr="00D30D8A">
        <w:trPr>
          <w:trHeight w:val="70"/>
        </w:trPr>
        <w:tc>
          <w:tcPr>
            <w:tcW w:w="600" w:type="dxa"/>
            <w:shd w:val="clear" w:color="auto" w:fill="auto"/>
            <w:vAlign w:val="center"/>
          </w:tcPr>
          <w:p w14:paraId="1506ABE6"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BFD520C" w14:textId="1C5580EE" w:rsidR="00290A9A" w:rsidRPr="001C44A5" w:rsidRDefault="00290A9A" w:rsidP="00290A9A">
            <w:pPr>
              <w:spacing w:line="276" w:lineRule="auto"/>
              <w:jc w:val="both"/>
              <w:rPr>
                <w:rFonts w:asciiTheme="minorHAnsi" w:hAnsiTheme="minorHAnsi" w:cstheme="minorHAnsi"/>
              </w:rPr>
            </w:pPr>
            <w:r w:rsidRPr="001C44A5">
              <w:rPr>
                <w:rFonts w:ascii="Calibri" w:hAnsi="Calibri" w:cs="Calibri"/>
                <w:color w:val="000000"/>
              </w:rPr>
              <w:t>De inbouwwerkzaamheden dienen per container binnen één werkdag uitgevoerd te zijn. Na afronding van de werkdag moeten alle containers volledig functionerend (al dan niet met elektronica) achtergelaten worden.</w:t>
            </w:r>
          </w:p>
        </w:tc>
      </w:tr>
      <w:tr w:rsidR="00290A9A" w:rsidRPr="001C44A5" w14:paraId="4D210A19" w14:textId="77777777" w:rsidTr="00D30D8A">
        <w:trPr>
          <w:trHeight w:val="70"/>
        </w:trPr>
        <w:tc>
          <w:tcPr>
            <w:tcW w:w="600" w:type="dxa"/>
            <w:shd w:val="clear" w:color="auto" w:fill="auto"/>
            <w:vAlign w:val="center"/>
          </w:tcPr>
          <w:p w14:paraId="6AC1D774"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9737375" w14:textId="32588312" w:rsidR="00290A9A" w:rsidRPr="001C44A5" w:rsidRDefault="00290A9A" w:rsidP="009F23E2">
            <w:pPr>
              <w:spacing w:line="276" w:lineRule="auto"/>
              <w:jc w:val="both"/>
              <w:rPr>
                <w:rFonts w:asciiTheme="minorHAnsi" w:hAnsiTheme="minorHAnsi" w:cstheme="minorHAnsi"/>
              </w:rPr>
            </w:pPr>
            <w:r w:rsidRPr="001C44A5">
              <w:rPr>
                <w:rFonts w:ascii="Calibri" w:hAnsi="Calibri" w:cs="Calibri"/>
                <w:color w:val="000000"/>
              </w:rPr>
              <w:t>De inbouw van de elektronica dient bij alle daartoe aangewezen voorzieningen zorgvuldig en correct gedaan te worden.</w:t>
            </w:r>
          </w:p>
        </w:tc>
      </w:tr>
      <w:tr w:rsidR="00290A9A" w:rsidRPr="001C44A5" w14:paraId="145925C5" w14:textId="77777777" w:rsidTr="00D30D8A">
        <w:trPr>
          <w:trHeight w:val="70"/>
        </w:trPr>
        <w:tc>
          <w:tcPr>
            <w:tcW w:w="600" w:type="dxa"/>
            <w:shd w:val="clear" w:color="auto" w:fill="auto"/>
            <w:vAlign w:val="center"/>
          </w:tcPr>
          <w:p w14:paraId="078D3C93"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0597E8F" w14:textId="1D6A9B78" w:rsidR="00290A9A" w:rsidRPr="001C44A5" w:rsidRDefault="00A12F60" w:rsidP="009F23E2">
            <w:pPr>
              <w:spacing w:line="276" w:lineRule="auto"/>
              <w:jc w:val="both"/>
              <w:rPr>
                <w:rFonts w:asciiTheme="minorHAnsi" w:hAnsiTheme="minorHAnsi" w:cstheme="minorHAnsi"/>
              </w:rPr>
            </w:pPr>
            <w:r w:rsidRPr="001C44A5">
              <w:rPr>
                <w:rFonts w:ascii="Calibri" w:hAnsi="Calibri" w:cs="Calibri"/>
                <w:color w:val="000000"/>
              </w:rPr>
              <w:t>Opdrachtnemer</w:t>
            </w:r>
            <w:r w:rsidR="00290A9A" w:rsidRPr="001C44A5">
              <w:rPr>
                <w:rFonts w:ascii="Calibri" w:hAnsi="Calibri" w:cs="Calibri"/>
                <w:color w:val="000000"/>
              </w:rPr>
              <w:t xml:space="preserve"> dient </w:t>
            </w:r>
            <w:r w:rsidR="00834B38" w:rsidRPr="001C44A5">
              <w:rPr>
                <w:rFonts w:ascii="Calibri" w:hAnsi="Calibri" w:cs="Calibri"/>
                <w:color w:val="000000"/>
              </w:rPr>
              <w:t xml:space="preserve">op nieuwe containerlocaties </w:t>
            </w:r>
            <w:r w:rsidR="00290A9A" w:rsidRPr="001C44A5">
              <w:rPr>
                <w:rFonts w:ascii="Calibri" w:hAnsi="Calibri" w:cs="Calibri"/>
                <w:color w:val="000000"/>
              </w:rPr>
              <w:t xml:space="preserve">voorzieningen te voorzien van de juiste elektronica, tegen het tarief, zoals opgenomen in de Inschrijfstaat horend bij deze aanbesteding. Locaties (of clusters van locaties) die dit betreft worden minimaal </w:t>
            </w:r>
            <w:r w:rsidR="009F23E2" w:rsidRPr="001C44A5">
              <w:rPr>
                <w:rFonts w:ascii="Calibri" w:hAnsi="Calibri" w:cs="Calibri"/>
                <w:color w:val="000000"/>
              </w:rPr>
              <w:t>1</w:t>
            </w:r>
            <w:r w:rsidR="00290A9A" w:rsidRPr="001C44A5">
              <w:rPr>
                <w:rFonts w:ascii="Calibri" w:hAnsi="Calibri" w:cs="Calibri"/>
                <w:color w:val="000000"/>
              </w:rPr>
              <w:t xml:space="preserve"> maand voorafgaand aan de plaatsing door de </w:t>
            </w:r>
            <w:r w:rsidRPr="001C44A5">
              <w:rPr>
                <w:rFonts w:ascii="Calibri" w:hAnsi="Calibri" w:cs="Calibri"/>
              </w:rPr>
              <w:t>Opdrachtgever</w:t>
            </w:r>
            <w:r w:rsidR="00290A9A" w:rsidRPr="001C44A5">
              <w:rPr>
                <w:rFonts w:ascii="Calibri" w:hAnsi="Calibri" w:cs="Calibri"/>
                <w:color w:val="000000"/>
              </w:rPr>
              <w:t xml:space="preserve"> aangemeld bij de </w:t>
            </w:r>
            <w:r w:rsidRPr="001C44A5">
              <w:rPr>
                <w:rFonts w:ascii="Calibri" w:hAnsi="Calibri" w:cs="Calibri"/>
                <w:color w:val="000000"/>
              </w:rPr>
              <w:t>Opdrachtnemer</w:t>
            </w:r>
            <w:r w:rsidR="00290A9A" w:rsidRPr="001C44A5">
              <w:rPr>
                <w:rFonts w:ascii="Calibri" w:hAnsi="Calibri" w:cs="Calibri"/>
                <w:color w:val="000000"/>
              </w:rPr>
              <w:t xml:space="preserve">, incl. bijbehorende adressenlijsten. </w:t>
            </w:r>
          </w:p>
        </w:tc>
      </w:tr>
      <w:tr w:rsidR="00290A9A" w:rsidRPr="001C44A5" w14:paraId="4392916E" w14:textId="77777777" w:rsidTr="00D30D8A">
        <w:trPr>
          <w:trHeight w:val="70"/>
        </w:trPr>
        <w:tc>
          <w:tcPr>
            <w:tcW w:w="600" w:type="dxa"/>
            <w:shd w:val="clear" w:color="auto" w:fill="auto"/>
            <w:vAlign w:val="center"/>
          </w:tcPr>
          <w:p w14:paraId="3B0AA6AC"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2A8DF7D" w14:textId="743EEDE1" w:rsidR="00290A9A" w:rsidRPr="001C44A5" w:rsidRDefault="00290A9A" w:rsidP="00290A9A">
            <w:pPr>
              <w:spacing w:line="276" w:lineRule="auto"/>
              <w:jc w:val="both"/>
              <w:rPr>
                <w:rFonts w:asciiTheme="minorHAnsi" w:hAnsiTheme="minorHAnsi" w:cstheme="minorHAnsi"/>
              </w:rPr>
            </w:pPr>
            <w:r w:rsidRPr="001C44A5">
              <w:rPr>
                <w:rFonts w:ascii="Calibri" w:hAnsi="Calibri" w:cs="Calibri"/>
                <w:color w:val="000000"/>
              </w:rPr>
              <w:t xml:space="preserve">Na de werkzaamheden wordt de container door </w:t>
            </w:r>
            <w:r w:rsidR="00A12F60" w:rsidRPr="001C44A5">
              <w:rPr>
                <w:rFonts w:ascii="Calibri" w:hAnsi="Calibri" w:cs="Calibri"/>
                <w:color w:val="000000"/>
              </w:rPr>
              <w:t>Opdrachtnemer</w:t>
            </w:r>
            <w:r w:rsidRPr="001C44A5">
              <w:rPr>
                <w:rFonts w:ascii="Calibri" w:hAnsi="Calibri" w:cs="Calibri"/>
                <w:color w:val="000000"/>
              </w:rPr>
              <w:t xml:space="preserve"> gecontroleerd op goede werking en correcte data uitwisseling. Hiervan wordt een testrapport afgegeven aan </w:t>
            </w:r>
            <w:r w:rsidR="00A12F60" w:rsidRPr="001C44A5">
              <w:rPr>
                <w:rFonts w:ascii="Calibri" w:hAnsi="Calibri" w:cs="Calibri"/>
                <w:color w:val="000000"/>
              </w:rPr>
              <w:t>Opdrachtgever</w:t>
            </w:r>
            <w:r w:rsidRPr="001C44A5">
              <w:rPr>
                <w:rFonts w:ascii="Calibri" w:hAnsi="Calibri" w:cs="Calibri"/>
                <w:color w:val="000000"/>
              </w:rPr>
              <w:t xml:space="preserve">. Waar gewenst behoudt de </w:t>
            </w:r>
            <w:r w:rsidR="00A12F60" w:rsidRPr="001C44A5">
              <w:rPr>
                <w:rFonts w:ascii="Calibri" w:hAnsi="Calibri" w:cs="Calibri"/>
              </w:rPr>
              <w:t>Opdrachtgever</w:t>
            </w:r>
            <w:r w:rsidRPr="001C44A5">
              <w:rPr>
                <w:rFonts w:ascii="Calibri" w:hAnsi="Calibri" w:cs="Calibri"/>
                <w:color w:val="000000"/>
              </w:rPr>
              <w:t xml:space="preserve"> de optie om bij controle(s) aanwezig te zijn. Hiertoe zorgt </w:t>
            </w:r>
            <w:r w:rsidR="00A12F60" w:rsidRPr="001C44A5">
              <w:rPr>
                <w:rFonts w:ascii="Calibri" w:hAnsi="Calibri" w:cs="Calibri"/>
              </w:rPr>
              <w:t>Opdrachtnemer</w:t>
            </w:r>
            <w:r w:rsidRPr="001C44A5">
              <w:rPr>
                <w:rFonts w:ascii="Calibri" w:hAnsi="Calibri" w:cs="Calibri"/>
                <w:color w:val="000000"/>
              </w:rPr>
              <w:t xml:space="preserve"> voor een inbouw- en opleverplanning. Tevens neemt </w:t>
            </w:r>
            <w:r w:rsidR="00A12F60" w:rsidRPr="001C44A5">
              <w:rPr>
                <w:rFonts w:ascii="Calibri" w:hAnsi="Calibri" w:cs="Calibri"/>
              </w:rPr>
              <w:t>Opdrachtnemer</w:t>
            </w:r>
            <w:r w:rsidRPr="001C44A5">
              <w:rPr>
                <w:rFonts w:ascii="Calibri" w:hAnsi="Calibri" w:cs="Calibri"/>
                <w:color w:val="000000"/>
              </w:rPr>
              <w:t xml:space="preserve"> zowel bij aankomst, voor de werkzaamheden, als bij vertrek, na afronding van de werkzaamheden, een foto van de container die op aanvraag van de </w:t>
            </w:r>
            <w:r w:rsidR="00A12F60" w:rsidRPr="001C44A5">
              <w:rPr>
                <w:rFonts w:ascii="Calibri" w:hAnsi="Calibri" w:cs="Calibri"/>
              </w:rPr>
              <w:t>Opdrachtgever</w:t>
            </w:r>
            <w:r w:rsidRPr="001C44A5">
              <w:rPr>
                <w:rFonts w:ascii="Calibri" w:hAnsi="Calibri" w:cs="Calibri"/>
                <w:color w:val="000000"/>
              </w:rPr>
              <w:t xml:space="preserve"> te</w:t>
            </w:r>
            <w:r w:rsidR="00EA1A3F" w:rsidRPr="001C44A5">
              <w:rPr>
                <w:rFonts w:ascii="Calibri" w:hAnsi="Calibri" w:cs="Calibri"/>
                <w:color w:val="000000"/>
              </w:rPr>
              <w:t>r</w:t>
            </w:r>
            <w:r w:rsidRPr="001C44A5">
              <w:rPr>
                <w:rFonts w:ascii="Calibri" w:hAnsi="Calibri" w:cs="Calibri"/>
                <w:color w:val="000000"/>
              </w:rPr>
              <w:t xml:space="preserve"> beschikking worden gesteld.</w:t>
            </w:r>
          </w:p>
        </w:tc>
      </w:tr>
      <w:tr w:rsidR="00290A9A" w:rsidRPr="001C44A5" w14:paraId="34E2EDEC" w14:textId="77777777" w:rsidTr="00D30D8A">
        <w:trPr>
          <w:trHeight w:val="70"/>
        </w:trPr>
        <w:tc>
          <w:tcPr>
            <w:tcW w:w="600" w:type="dxa"/>
            <w:shd w:val="clear" w:color="auto" w:fill="auto"/>
            <w:vAlign w:val="center"/>
          </w:tcPr>
          <w:p w14:paraId="02A5C01F"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BC80E8C" w14:textId="6B3ACA0E" w:rsidR="00290A9A" w:rsidRPr="001C44A5" w:rsidRDefault="00EA1A3F" w:rsidP="00EA1A3F">
            <w:pPr>
              <w:spacing w:line="276" w:lineRule="auto"/>
              <w:jc w:val="both"/>
              <w:rPr>
                <w:rFonts w:asciiTheme="minorHAnsi" w:hAnsiTheme="minorHAnsi" w:cstheme="minorHAnsi"/>
              </w:rPr>
            </w:pPr>
            <w:r w:rsidRPr="001C44A5">
              <w:rPr>
                <w:rFonts w:ascii="Calibri" w:hAnsi="Calibri" w:cs="Calibri"/>
                <w:color w:val="000000"/>
              </w:rPr>
              <w:t xml:space="preserve">Indien bij de werkzaamheden inwoners restafval aanbieden, wordt dit vuil opgespaard in een daarvoor door de </w:t>
            </w:r>
            <w:r w:rsidR="00A12F60" w:rsidRPr="001C44A5">
              <w:rPr>
                <w:rFonts w:ascii="Calibri" w:hAnsi="Calibri" w:cs="Calibri"/>
                <w:color w:val="000000"/>
              </w:rPr>
              <w:t>Opdrachtnemer</w:t>
            </w:r>
            <w:r w:rsidRPr="001C44A5">
              <w:rPr>
                <w:rFonts w:ascii="Calibri" w:hAnsi="Calibri" w:cs="Calibri"/>
                <w:color w:val="000000"/>
              </w:rPr>
              <w:t xml:space="preserve"> meegebrachte minicontainer. Na de werkzaamheden wordt het vuil door de </w:t>
            </w:r>
            <w:r w:rsidR="00A12F60" w:rsidRPr="001C44A5">
              <w:rPr>
                <w:rFonts w:ascii="Calibri" w:hAnsi="Calibri" w:cs="Calibri"/>
                <w:color w:val="000000"/>
              </w:rPr>
              <w:t>Opdrachtnemer</w:t>
            </w:r>
            <w:r w:rsidRPr="001C44A5">
              <w:rPr>
                <w:rFonts w:ascii="Calibri" w:hAnsi="Calibri" w:cs="Calibri"/>
                <w:color w:val="000000"/>
              </w:rPr>
              <w:t xml:space="preserve"> in de betreffende container gestort via de servicedeur.</w:t>
            </w:r>
          </w:p>
        </w:tc>
      </w:tr>
      <w:tr w:rsidR="00290A9A" w:rsidRPr="001C44A5" w14:paraId="47C31E40" w14:textId="77777777" w:rsidTr="00D30D8A">
        <w:trPr>
          <w:trHeight w:val="70"/>
        </w:trPr>
        <w:tc>
          <w:tcPr>
            <w:tcW w:w="600" w:type="dxa"/>
            <w:shd w:val="clear" w:color="auto" w:fill="auto"/>
            <w:vAlign w:val="center"/>
          </w:tcPr>
          <w:p w14:paraId="00CE5825"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7183C04" w14:textId="74786650" w:rsidR="00290A9A" w:rsidRPr="001C44A5" w:rsidRDefault="00EA1A3F" w:rsidP="00EA1A3F">
            <w:pPr>
              <w:spacing w:line="276" w:lineRule="auto"/>
              <w:jc w:val="both"/>
              <w:rPr>
                <w:rFonts w:asciiTheme="minorHAnsi" w:hAnsiTheme="minorHAnsi" w:cstheme="minorHAnsi"/>
              </w:rPr>
            </w:pPr>
            <w:r w:rsidRPr="001C44A5">
              <w:rPr>
                <w:rFonts w:ascii="Calibri" w:hAnsi="Calibri" w:cs="Calibri"/>
              </w:rPr>
              <w:t xml:space="preserve">Wanneer door handelen van </w:t>
            </w:r>
            <w:r w:rsidR="00A12F60" w:rsidRPr="001C44A5">
              <w:rPr>
                <w:rFonts w:ascii="Calibri" w:hAnsi="Calibri" w:cs="Calibri"/>
              </w:rPr>
              <w:t>Opdrachtnemer</w:t>
            </w:r>
            <w:r w:rsidRPr="001C44A5">
              <w:rPr>
                <w:rFonts w:ascii="Calibri" w:hAnsi="Calibri" w:cs="Calibri"/>
              </w:rPr>
              <w:t xml:space="preserve"> bij ondergrondse verzamelcontainers afval in de betonput terecht komt is </w:t>
            </w:r>
            <w:r w:rsidR="00A12F60" w:rsidRPr="001C44A5">
              <w:rPr>
                <w:rFonts w:ascii="Calibri" w:hAnsi="Calibri" w:cs="Calibri"/>
              </w:rPr>
              <w:t>Opdrachtnemer</w:t>
            </w:r>
            <w:r w:rsidRPr="001C44A5">
              <w:rPr>
                <w:rFonts w:ascii="Calibri" w:hAnsi="Calibri" w:cs="Calibri"/>
              </w:rPr>
              <w:t xml:space="preserve"> verplicht dit afval terstond te verwijderen, de betonput schoon te maken en ervoor zorg te dragen dat de ondergrondse container dezelfde dag weer normaal gebruikt kan worden.</w:t>
            </w:r>
          </w:p>
        </w:tc>
      </w:tr>
      <w:tr w:rsidR="00290A9A" w:rsidRPr="001C44A5" w14:paraId="6604D4CC" w14:textId="77777777" w:rsidTr="00D30D8A">
        <w:trPr>
          <w:trHeight w:val="70"/>
        </w:trPr>
        <w:tc>
          <w:tcPr>
            <w:tcW w:w="600" w:type="dxa"/>
            <w:shd w:val="clear" w:color="auto" w:fill="auto"/>
            <w:vAlign w:val="center"/>
          </w:tcPr>
          <w:p w14:paraId="236C5674"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E3D702B" w14:textId="77138689" w:rsidR="00290A9A" w:rsidRPr="001C44A5" w:rsidRDefault="00EA1A3F" w:rsidP="00EA1A3F">
            <w:pPr>
              <w:spacing w:line="276" w:lineRule="auto"/>
              <w:jc w:val="both"/>
              <w:rPr>
                <w:rFonts w:ascii="Calibri" w:hAnsi="Calibri" w:cs="Calibri"/>
                <w:color w:val="000000"/>
              </w:rPr>
            </w:pPr>
            <w:r w:rsidRPr="001C44A5">
              <w:rPr>
                <w:rFonts w:ascii="Calibri" w:hAnsi="Calibri" w:cs="Calibri"/>
              </w:rPr>
              <w:t xml:space="preserve">Wanneer gedurende de werkzaamheden defecten aan/rondom de containers worden geconstateerd dient </w:t>
            </w:r>
            <w:r w:rsidR="00A12F60" w:rsidRPr="001C44A5">
              <w:rPr>
                <w:rFonts w:ascii="Calibri" w:hAnsi="Calibri" w:cs="Calibri"/>
              </w:rPr>
              <w:t>Opdrachtnemer</w:t>
            </w:r>
            <w:r w:rsidRPr="001C44A5">
              <w:rPr>
                <w:rFonts w:ascii="Calibri" w:hAnsi="Calibri" w:cs="Calibri"/>
              </w:rPr>
              <w:t xml:space="preserve"> dit direct te melden bij de </w:t>
            </w:r>
            <w:r w:rsidR="00A12F60" w:rsidRPr="001C44A5">
              <w:rPr>
                <w:rFonts w:ascii="Calibri" w:hAnsi="Calibri" w:cs="Calibri"/>
              </w:rPr>
              <w:t>Opdrachtgever</w:t>
            </w:r>
            <w:r w:rsidRPr="001C44A5">
              <w:rPr>
                <w:rFonts w:ascii="Calibri" w:hAnsi="Calibri" w:cs="Calibri"/>
              </w:rPr>
              <w:t>, waarna verdere stappen in overleg plaats vinden.</w:t>
            </w:r>
          </w:p>
        </w:tc>
      </w:tr>
      <w:tr w:rsidR="00290A9A" w:rsidRPr="001C44A5" w14:paraId="5D2AAC47" w14:textId="77777777" w:rsidTr="00D30D8A">
        <w:trPr>
          <w:trHeight w:val="70"/>
        </w:trPr>
        <w:tc>
          <w:tcPr>
            <w:tcW w:w="600" w:type="dxa"/>
            <w:shd w:val="clear" w:color="auto" w:fill="auto"/>
            <w:vAlign w:val="center"/>
          </w:tcPr>
          <w:p w14:paraId="62647245" w14:textId="77777777" w:rsidR="00290A9A" w:rsidRPr="001C44A5" w:rsidRDefault="00290A9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280AAF1" w14:textId="44EED6BE" w:rsidR="00290A9A" w:rsidRPr="001C44A5" w:rsidRDefault="00EA1A3F" w:rsidP="00EA1A3F">
            <w:pPr>
              <w:spacing w:line="276" w:lineRule="auto"/>
              <w:jc w:val="both"/>
              <w:rPr>
                <w:rFonts w:asciiTheme="minorHAnsi" w:hAnsiTheme="minorHAnsi" w:cstheme="minorHAnsi"/>
              </w:rPr>
            </w:pPr>
            <w:r w:rsidRPr="001C44A5">
              <w:rPr>
                <w:rFonts w:ascii="Calibri" w:hAnsi="Calibri" w:cs="Calibri"/>
              </w:rPr>
              <w:t xml:space="preserve">Wanneer gedurende de werkzaamheden van de </w:t>
            </w:r>
            <w:r w:rsidR="00A12F60" w:rsidRPr="001C44A5">
              <w:rPr>
                <w:rFonts w:ascii="Calibri" w:hAnsi="Calibri" w:cs="Calibri"/>
              </w:rPr>
              <w:t>Opdrachtnemer</w:t>
            </w:r>
            <w:r w:rsidRPr="001C44A5">
              <w:rPr>
                <w:rFonts w:ascii="Calibri" w:hAnsi="Calibri" w:cs="Calibri"/>
              </w:rPr>
              <w:t xml:space="preserve"> schade ontstaat aan de ondergrondse container en/of de werkzaamheid daarvan is </w:t>
            </w:r>
            <w:r w:rsidR="00A12F60" w:rsidRPr="001C44A5">
              <w:rPr>
                <w:rFonts w:ascii="Calibri" w:hAnsi="Calibri" w:cs="Calibri"/>
              </w:rPr>
              <w:t>Opdrachtnemer</w:t>
            </w:r>
            <w:r w:rsidRPr="001C44A5">
              <w:rPr>
                <w:rFonts w:ascii="Calibri" w:hAnsi="Calibri" w:cs="Calibri"/>
              </w:rPr>
              <w:t xml:space="preserve"> verantwoordelijk om dit te herstellen.</w:t>
            </w:r>
          </w:p>
        </w:tc>
      </w:tr>
    </w:tbl>
    <w:p w14:paraId="6C9600A7" w14:textId="06AF5215" w:rsidR="00290A9A" w:rsidRPr="001C44A5" w:rsidRDefault="00290A9A" w:rsidP="00514278">
      <w:pPr>
        <w:pStyle w:val="Kop2"/>
        <w:numPr>
          <w:ilvl w:val="1"/>
          <w:numId w:val="9"/>
        </w:numPr>
        <w:rPr>
          <w:color w:val="000000" w:themeColor="text1"/>
        </w:rPr>
      </w:pPr>
      <w:bookmarkStart w:id="115" w:name="_Toc128555992"/>
      <w:bookmarkStart w:id="116" w:name="_Toc133935933"/>
      <w:r w:rsidRPr="001C44A5">
        <w:rPr>
          <w:color w:val="000000" w:themeColor="text1"/>
        </w:rPr>
        <w:t>Toegang</w:t>
      </w:r>
      <w:bookmarkEnd w:id="115"/>
      <w:bookmarkEnd w:id="116"/>
    </w:p>
    <w:p w14:paraId="5AAC5B47" w14:textId="77777777" w:rsidR="00E53395" w:rsidRPr="001C44A5" w:rsidRDefault="00E53395" w:rsidP="00BB345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8669CA" w:rsidRPr="001C44A5" w14:paraId="4B5BB26E" w14:textId="77777777" w:rsidTr="00557E10">
        <w:trPr>
          <w:trHeight w:val="70"/>
        </w:trPr>
        <w:tc>
          <w:tcPr>
            <w:tcW w:w="600" w:type="dxa"/>
            <w:shd w:val="clear" w:color="auto" w:fill="auto"/>
            <w:vAlign w:val="center"/>
          </w:tcPr>
          <w:p w14:paraId="559672B8" w14:textId="77777777" w:rsidR="008669CA" w:rsidRPr="001C44A5" w:rsidRDefault="008669CA" w:rsidP="00557E10">
            <w:pPr>
              <w:rPr>
                <w:rFonts w:asciiTheme="minorHAnsi" w:hAnsiTheme="minorHAnsi" w:cstheme="minorHAnsi"/>
              </w:rPr>
            </w:pPr>
          </w:p>
        </w:tc>
        <w:tc>
          <w:tcPr>
            <w:tcW w:w="8898" w:type="dxa"/>
            <w:shd w:val="clear" w:color="auto" w:fill="auto"/>
          </w:tcPr>
          <w:p w14:paraId="07BBD15E" w14:textId="16481865" w:rsidR="008669CA" w:rsidRPr="001C44A5" w:rsidRDefault="008669CA" w:rsidP="00557E10">
            <w:pPr>
              <w:jc w:val="center"/>
              <w:rPr>
                <w:rFonts w:asciiTheme="minorHAnsi" w:hAnsiTheme="minorHAnsi" w:cstheme="minorHAnsi"/>
                <w:b/>
                <w:bCs/>
              </w:rPr>
            </w:pPr>
            <w:r w:rsidRPr="001C44A5">
              <w:rPr>
                <w:rFonts w:asciiTheme="minorHAnsi" w:hAnsiTheme="minorHAnsi" w:cstheme="minorHAnsi"/>
                <w:b/>
                <w:bCs/>
              </w:rPr>
              <w:t>Toegangspassen of toegangstags</w:t>
            </w:r>
            <w:r w:rsidR="00526B31" w:rsidRPr="001C44A5">
              <w:rPr>
                <w:rFonts w:asciiTheme="minorHAnsi" w:hAnsiTheme="minorHAnsi" w:cstheme="minorHAnsi"/>
                <w:b/>
                <w:bCs/>
              </w:rPr>
              <w:t xml:space="preserve"> en toegang via mobiele telefoon</w:t>
            </w:r>
          </w:p>
        </w:tc>
      </w:tr>
      <w:tr w:rsidR="005D2D18" w:rsidRPr="001C44A5" w14:paraId="319E3D5A" w14:textId="77777777" w:rsidTr="00557E10">
        <w:trPr>
          <w:trHeight w:val="70"/>
        </w:trPr>
        <w:tc>
          <w:tcPr>
            <w:tcW w:w="600" w:type="dxa"/>
            <w:shd w:val="clear" w:color="auto" w:fill="auto"/>
            <w:vAlign w:val="center"/>
          </w:tcPr>
          <w:p w14:paraId="6785C889" w14:textId="77777777" w:rsidR="005D2D18" w:rsidRPr="001C44A5" w:rsidRDefault="005D2D18"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DFDD1AF" w14:textId="0432C788" w:rsidR="00E72712" w:rsidRPr="001C44A5" w:rsidRDefault="00E72712" w:rsidP="00981FDC">
            <w:pPr>
              <w:jc w:val="both"/>
              <w:rPr>
                <w:rFonts w:asciiTheme="minorHAnsi" w:hAnsiTheme="minorHAnsi" w:cstheme="minorHAnsi"/>
              </w:rPr>
            </w:pPr>
            <w:r w:rsidRPr="001C44A5">
              <w:rPr>
                <w:rFonts w:asciiTheme="minorHAnsi" w:hAnsiTheme="minorHAnsi" w:cstheme="minorHAnsi"/>
              </w:rPr>
              <w:t>In Leiden wordt gebruik gemaakt van toegangspassen</w:t>
            </w:r>
            <w:r w:rsidR="00E07783" w:rsidRPr="001C44A5">
              <w:rPr>
                <w:rFonts w:asciiTheme="minorHAnsi" w:hAnsiTheme="minorHAnsi" w:cstheme="minorHAnsi"/>
              </w:rPr>
              <w:t>, i</w:t>
            </w:r>
            <w:r w:rsidRPr="001C44A5">
              <w:rPr>
                <w:rFonts w:asciiTheme="minorHAnsi" w:hAnsiTheme="minorHAnsi" w:cstheme="minorHAnsi"/>
              </w:rPr>
              <w:t>n Leiderdorp wordt gebruik gemaakt van toegangstags/ druppels</w:t>
            </w:r>
            <w:r w:rsidR="00F12CE1" w:rsidRPr="001C44A5">
              <w:rPr>
                <w:rFonts w:asciiTheme="minorHAnsi" w:hAnsiTheme="minorHAnsi" w:cstheme="minorHAnsi"/>
              </w:rPr>
              <w:t>.</w:t>
            </w:r>
          </w:p>
          <w:p w14:paraId="5EA4ABF9" w14:textId="53BD76FE" w:rsidR="00E72712" w:rsidRPr="001C44A5" w:rsidRDefault="005D2D18" w:rsidP="00981FDC">
            <w:pPr>
              <w:jc w:val="both"/>
              <w:rPr>
                <w:rFonts w:asciiTheme="minorHAnsi" w:hAnsiTheme="minorHAnsi" w:cstheme="minorHAnsi"/>
              </w:rPr>
            </w:pPr>
            <w:r w:rsidRPr="001C44A5">
              <w:rPr>
                <w:rFonts w:asciiTheme="minorHAnsi" w:hAnsiTheme="minorHAnsi" w:cstheme="minorHAnsi"/>
              </w:rPr>
              <w:t xml:space="preserve">De passen/tags </w:t>
            </w:r>
            <w:r w:rsidR="000B5E6D" w:rsidRPr="001C44A5">
              <w:rPr>
                <w:rFonts w:asciiTheme="minorHAnsi" w:hAnsiTheme="minorHAnsi" w:cstheme="minorHAnsi"/>
              </w:rPr>
              <w:t xml:space="preserve">worden </w:t>
            </w:r>
            <w:r w:rsidRPr="001C44A5">
              <w:rPr>
                <w:rFonts w:asciiTheme="minorHAnsi" w:hAnsiTheme="minorHAnsi" w:cstheme="minorHAnsi"/>
              </w:rPr>
              <w:t xml:space="preserve">door de </w:t>
            </w:r>
            <w:r w:rsidR="00A12F60" w:rsidRPr="001C44A5">
              <w:rPr>
                <w:rFonts w:asciiTheme="minorHAnsi" w:hAnsiTheme="minorHAnsi" w:cstheme="minorHAnsi"/>
              </w:rPr>
              <w:t>Opdrachtnemer</w:t>
            </w:r>
            <w:r w:rsidRPr="001C44A5">
              <w:rPr>
                <w:rFonts w:asciiTheme="minorHAnsi" w:hAnsiTheme="minorHAnsi" w:cstheme="minorHAnsi"/>
              </w:rPr>
              <w:t xml:space="preserve"> geleverd</w:t>
            </w:r>
            <w:r w:rsidR="000B5E6D" w:rsidRPr="001C44A5">
              <w:rPr>
                <w:rFonts w:asciiTheme="minorHAnsi" w:hAnsiTheme="minorHAnsi" w:cstheme="minorHAnsi"/>
              </w:rPr>
              <w:t xml:space="preserve"> en </w:t>
            </w:r>
            <w:r w:rsidR="00FB22D4" w:rsidRPr="001C44A5">
              <w:rPr>
                <w:rFonts w:asciiTheme="minorHAnsi" w:hAnsiTheme="minorHAnsi" w:cstheme="minorHAnsi"/>
              </w:rPr>
              <w:t xml:space="preserve">gekoppeld aan de containers in de gemeente, maar zijn nog niet gespecificeerd op een adres. </w:t>
            </w:r>
            <w:r w:rsidR="00A454F5" w:rsidRPr="001C44A5">
              <w:rPr>
                <w:rFonts w:asciiTheme="minorHAnsi" w:hAnsiTheme="minorHAnsi" w:cstheme="minorHAnsi"/>
              </w:rPr>
              <w:t>Het koppelen van de passen aan huishoudens</w:t>
            </w:r>
            <w:r w:rsidR="000B5E6D" w:rsidRPr="001C44A5">
              <w:rPr>
                <w:rFonts w:asciiTheme="minorHAnsi" w:hAnsiTheme="minorHAnsi" w:cstheme="minorHAnsi"/>
              </w:rPr>
              <w:t xml:space="preserve"> </w:t>
            </w:r>
            <w:r w:rsidR="00FB22D4" w:rsidRPr="001C44A5">
              <w:rPr>
                <w:rFonts w:asciiTheme="minorHAnsi" w:hAnsiTheme="minorHAnsi" w:cstheme="minorHAnsi"/>
              </w:rPr>
              <w:t xml:space="preserve">voert </w:t>
            </w:r>
            <w:r w:rsidR="00A12F60" w:rsidRPr="001C44A5">
              <w:rPr>
                <w:rFonts w:asciiTheme="minorHAnsi" w:hAnsiTheme="minorHAnsi" w:cstheme="minorHAnsi"/>
              </w:rPr>
              <w:t>Opdrachtgever</w:t>
            </w:r>
            <w:r w:rsidR="00FB22D4" w:rsidRPr="001C44A5">
              <w:rPr>
                <w:rFonts w:asciiTheme="minorHAnsi" w:hAnsiTheme="minorHAnsi" w:cstheme="minorHAnsi"/>
              </w:rPr>
              <w:t xml:space="preserve"> uit via het KCC. </w:t>
            </w:r>
          </w:p>
          <w:p w14:paraId="126B18AC" w14:textId="2B1D63DB" w:rsidR="005D2D18" w:rsidRPr="001C44A5" w:rsidRDefault="00E72712" w:rsidP="00981FDC">
            <w:pPr>
              <w:jc w:val="both"/>
              <w:rPr>
                <w:rFonts w:asciiTheme="minorHAnsi" w:hAnsiTheme="minorHAnsi" w:cstheme="minorHAnsi"/>
              </w:rPr>
            </w:pPr>
            <w:r w:rsidRPr="001C44A5">
              <w:rPr>
                <w:rFonts w:asciiTheme="minorHAnsi" w:hAnsiTheme="minorHAnsi" w:cstheme="minorHAnsi"/>
              </w:rPr>
              <w:t xml:space="preserve">Het is mogelijk dat gemeente Leiden op de langere termijn overstapt op toegangstags, deze mogelijkheid </w:t>
            </w:r>
            <w:r w:rsidR="000B5E6D" w:rsidRPr="001C44A5">
              <w:rPr>
                <w:rFonts w:asciiTheme="minorHAnsi" w:hAnsiTheme="minorHAnsi" w:cstheme="minorHAnsi"/>
              </w:rPr>
              <w:t>dient</w:t>
            </w:r>
            <w:r w:rsidRPr="001C44A5">
              <w:rPr>
                <w:rFonts w:asciiTheme="minorHAnsi" w:hAnsiTheme="minorHAnsi" w:cstheme="minorHAnsi"/>
              </w:rPr>
              <w:t xml:space="preserve"> door </w:t>
            </w:r>
            <w:r w:rsidR="00A12F60" w:rsidRPr="001C44A5">
              <w:rPr>
                <w:rFonts w:asciiTheme="minorHAnsi" w:hAnsiTheme="minorHAnsi" w:cstheme="minorHAnsi"/>
              </w:rPr>
              <w:t>Opdrachtnemer</w:t>
            </w:r>
            <w:r w:rsidRPr="001C44A5">
              <w:rPr>
                <w:rFonts w:asciiTheme="minorHAnsi" w:hAnsiTheme="minorHAnsi" w:cstheme="minorHAnsi"/>
              </w:rPr>
              <w:t xml:space="preserve"> </w:t>
            </w:r>
            <w:r w:rsidR="000B5E6D" w:rsidRPr="001C44A5">
              <w:rPr>
                <w:rFonts w:asciiTheme="minorHAnsi" w:hAnsiTheme="minorHAnsi" w:cstheme="minorHAnsi"/>
              </w:rPr>
              <w:t xml:space="preserve">te </w:t>
            </w:r>
            <w:r w:rsidRPr="001C44A5">
              <w:rPr>
                <w:rFonts w:asciiTheme="minorHAnsi" w:hAnsiTheme="minorHAnsi" w:cstheme="minorHAnsi"/>
              </w:rPr>
              <w:t>worden</w:t>
            </w:r>
            <w:r w:rsidR="000B5E6D" w:rsidRPr="001C44A5">
              <w:rPr>
                <w:rFonts w:asciiTheme="minorHAnsi" w:hAnsiTheme="minorHAnsi" w:cstheme="minorHAnsi"/>
              </w:rPr>
              <w:t xml:space="preserve"> ondersteund</w:t>
            </w:r>
            <w:r w:rsidRPr="001C44A5">
              <w:rPr>
                <w:rFonts w:asciiTheme="minorHAnsi" w:hAnsiTheme="minorHAnsi" w:cstheme="minorHAnsi"/>
              </w:rPr>
              <w:t xml:space="preserve">. </w:t>
            </w:r>
          </w:p>
        </w:tc>
      </w:tr>
      <w:tr w:rsidR="00981FDC" w:rsidRPr="001C44A5" w14:paraId="49454BA4" w14:textId="77777777" w:rsidTr="00557E10">
        <w:trPr>
          <w:trHeight w:val="70"/>
        </w:trPr>
        <w:tc>
          <w:tcPr>
            <w:tcW w:w="600" w:type="dxa"/>
            <w:shd w:val="clear" w:color="auto" w:fill="auto"/>
            <w:vAlign w:val="center"/>
          </w:tcPr>
          <w:p w14:paraId="5B2B0F96" w14:textId="77777777" w:rsidR="00981FDC" w:rsidRPr="001C44A5" w:rsidRDefault="00981FDC"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E01E1EF" w14:textId="79468A83" w:rsidR="00981FDC" w:rsidRPr="001C44A5" w:rsidRDefault="00981FDC" w:rsidP="00981FDC">
            <w:pPr>
              <w:jc w:val="both"/>
              <w:rPr>
                <w:rFonts w:asciiTheme="minorHAnsi" w:hAnsiTheme="minorHAnsi" w:cstheme="minorHAnsi"/>
              </w:rPr>
            </w:pPr>
            <w:r w:rsidRPr="001C44A5">
              <w:rPr>
                <w:rFonts w:asciiTheme="minorHAnsi" w:hAnsiTheme="minorHAnsi" w:cstheme="minorHAnsi"/>
              </w:rPr>
              <w:t>De afvalpassen zijn geregistreerd op adres, en niet op naam, waardoor geen probleem ontstaat rond de bescherming van persoonsgegevens.</w:t>
            </w:r>
          </w:p>
        </w:tc>
      </w:tr>
      <w:tr w:rsidR="008669CA" w:rsidRPr="001C44A5" w14:paraId="00BFD53A" w14:textId="77777777" w:rsidTr="008C24C6">
        <w:trPr>
          <w:trHeight w:val="347"/>
        </w:trPr>
        <w:tc>
          <w:tcPr>
            <w:tcW w:w="600" w:type="dxa"/>
            <w:shd w:val="clear" w:color="auto" w:fill="auto"/>
            <w:vAlign w:val="center"/>
          </w:tcPr>
          <w:p w14:paraId="3D7FAAA9"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5C2E45E" w14:textId="6E2EE5FF" w:rsidR="008669CA" w:rsidRPr="001C44A5" w:rsidRDefault="008669CA" w:rsidP="00981FDC">
            <w:pPr>
              <w:jc w:val="both"/>
              <w:rPr>
                <w:rFonts w:asciiTheme="minorHAnsi" w:hAnsiTheme="minorHAnsi"/>
              </w:rPr>
            </w:pPr>
            <w:r w:rsidRPr="001C44A5">
              <w:rPr>
                <w:rFonts w:asciiTheme="minorHAnsi" w:hAnsiTheme="minorHAnsi"/>
              </w:rPr>
              <w:t xml:space="preserve">De </w:t>
            </w:r>
            <w:r w:rsidR="00526B31" w:rsidRPr="001C44A5">
              <w:rPr>
                <w:rFonts w:asciiTheme="minorHAnsi" w:hAnsiTheme="minorHAnsi" w:cstheme="minorHAnsi"/>
              </w:rPr>
              <w:t xml:space="preserve">huidige </w:t>
            </w:r>
            <w:r w:rsidRPr="001C44A5">
              <w:rPr>
                <w:rFonts w:asciiTheme="minorHAnsi" w:hAnsiTheme="minorHAnsi"/>
              </w:rPr>
              <w:t>passen zijn</w:t>
            </w:r>
            <w:r w:rsidRPr="001C44A5">
              <w:rPr>
                <w:rFonts w:asciiTheme="minorHAnsi" w:hAnsiTheme="minorHAnsi" w:cstheme="minorHAnsi"/>
              </w:rPr>
              <w:t xml:space="preserve"> van het type Mifare (read).</w:t>
            </w:r>
            <w:r w:rsidR="005D2D18" w:rsidRPr="001C44A5">
              <w:rPr>
                <w:rFonts w:asciiTheme="minorHAnsi" w:hAnsiTheme="minorHAnsi"/>
              </w:rPr>
              <w:t xml:space="preserve"> </w:t>
            </w:r>
          </w:p>
        </w:tc>
      </w:tr>
      <w:tr w:rsidR="008669CA" w:rsidRPr="001C44A5" w14:paraId="097C4E81" w14:textId="77777777" w:rsidTr="00557E10">
        <w:trPr>
          <w:trHeight w:val="70"/>
        </w:trPr>
        <w:tc>
          <w:tcPr>
            <w:tcW w:w="600" w:type="dxa"/>
            <w:shd w:val="clear" w:color="auto" w:fill="auto"/>
            <w:vAlign w:val="center"/>
          </w:tcPr>
          <w:p w14:paraId="11176655"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9BD97FB" w14:textId="467C4B60" w:rsidR="008669CA" w:rsidRPr="001C44A5" w:rsidRDefault="005D2D18" w:rsidP="00981FDC">
            <w:pPr>
              <w:jc w:val="both"/>
              <w:rPr>
                <w:rFonts w:asciiTheme="minorHAnsi" w:hAnsiTheme="minorHAnsi" w:cstheme="minorHAnsi"/>
              </w:rPr>
            </w:pPr>
            <w:r w:rsidRPr="001C44A5">
              <w:rPr>
                <w:rFonts w:asciiTheme="minorHAnsi" w:hAnsiTheme="minorHAnsi" w:cstheme="minorHAnsi"/>
              </w:rPr>
              <w:t xml:space="preserve">Uitleveringen worden door de </w:t>
            </w:r>
            <w:r w:rsidR="00A12F60" w:rsidRPr="001C44A5">
              <w:rPr>
                <w:rFonts w:asciiTheme="minorHAnsi" w:hAnsiTheme="minorHAnsi" w:cstheme="minorHAnsi"/>
              </w:rPr>
              <w:t>Opdrachtgever</w:t>
            </w:r>
            <w:r w:rsidR="008669CA" w:rsidRPr="001C44A5">
              <w:rPr>
                <w:rFonts w:asciiTheme="minorHAnsi" w:hAnsiTheme="minorHAnsi" w:cstheme="minorHAnsi"/>
              </w:rPr>
              <w:t xml:space="preserve"> zelf verzorgd</w:t>
            </w:r>
            <w:r w:rsidR="00526B31" w:rsidRPr="001C44A5">
              <w:rPr>
                <w:rFonts w:asciiTheme="minorHAnsi" w:hAnsiTheme="minorHAnsi" w:cstheme="minorHAnsi"/>
              </w:rPr>
              <w:t xml:space="preserve"> via het Klant Contact Centrum (KCC)</w:t>
            </w:r>
            <w:r w:rsidR="008669CA" w:rsidRPr="001C44A5">
              <w:rPr>
                <w:rFonts w:asciiTheme="minorHAnsi" w:hAnsiTheme="minorHAnsi" w:cstheme="minorHAnsi"/>
              </w:rPr>
              <w:t xml:space="preserve">. </w:t>
            </w:r>
            <w:r w:rsidR="00E72712" w:rsidRPr="001C44A5">
              <w:rPr>
                <w:rFonts w:asciiTheme="minorHAnsi" w:hAnsiTheme="minorHAnsi" w:cstheme="minorHAnsi"/>
              </w:rPr>
              <w:t xml:space="preserve">Bij grote aantallen (vanaf </w:t>
            </w:r>
            <w:r w:rsidR="00B66230" w:rsidRPr="001C44A5">
              <w:rPr>
                <w:rFonts w:asciiTheme="minorHAnsi" w:hAnsiTheme="minorHAnsi" w:cstheme="minorHAnsi"/>
              </w:rPr>
              <w:t xml:space="preserve">100 </w:t>
            </w:r>
            <w:r w:rsidR="00E72712" w:rsidRPr="001C44A5">
              <w:rPr>
                <w:rFonts w:asciiTheme="minorHAnsi" w:hAnsiTheme="minorHAnsi" w:cstheme="minorHAnsi"/>
              </w:rPr>
              <w:t xml:space="preserve">stuks) kan </w:t>
            </w:r>
            <w:r w:rsidR="00A12F60" w:rsidRPr="001C44A5">
              <w:rPr>
                <w:rFonts w:asciiTheme="minorHAnsi" w:hAnsiTheme="minorHAnsi" w:cstheme="minorHAnsi"/>
              </w:rPr>
              <w:t>Opdrachtgever</w:t>
            </w:r>
            <w:r w:rsidR="00E72712" w:rsidRPr="001C44A5">
              <w:rPr>
                <w:rFonts w:asciiTheme="minorHAnsi" w:hAnsiTheme="minorHAnsi" w:cstheme="minorHAnsi"/>
              </w:rPr>
              <w:t xml:space="preserve"> hiervoor</w:t>
            </w:r>
            <w:r w:rsidR="00B66230" w:rsidRPr="001C44A5">
              <w:rPr>
                <w:rFonts w:asciiTheme="minorHAnsi" w:hAnsiTheme="minorHAnsi" w:cstheme="minorHAnsi"/>
              </w:rPr>
              <w:t xml:space="preserve">, in overleg, </w:t>
            </w:r>
            <w:r w:rsidR="00E72712" w:rsidRPr="001C44A5">
              <w:rPr>
                <w:rFonts w:asciiTheme="minorHAnsi" w:hAnsiTheme="minorHAnsi" w:cstheme="minorHAnsi"/>
              </w:rPr>
              <w:t xml:space="preserve">de hulp van </w:t>
            </w:r>
            <w:r w:rsidR="00A12F60" w:rsidRPr="001C44A5">
              <w:rPr>
                <w:rFonts w:asciiTheme="minorHAnsi" w:hAnsiTheme="minorHAnsi" w:cstheme="minorHAnsi"/>
              </w:rPr>
              <w:t>Opdrachtnemer</w:t>
            </w:r>
            <w:r w:rsidR="00E72712" w:rsidRPr="001C44A5">
              <w:rPr>
                <w:rFonts w:asciiTheme="minorHAnsi" w:hAnsiTheme="minorHAnsi" w:cstheme="minorHAnsi"/>
              </w:rPr>
              <w:t xml:space="preserve"> inschak</w:t>
            </w:r>
            <w:r w:rsidR="00B66230" w:rsidRPr="001C44A5">
              <w:rPr>
                <w:rFonts w:asciiTheme="minorHAnsi" w:hAnsiTheme="minorHAnsi" w:cstheme="minorHAnsi"/>
              </w:rPr>
              <w:t>elen.</w:t>
            </w:r>
          </w:p>
        </w:tc>
      </w:tr>
      <w:tr w:rsidR="005D2D18" w:rsidRPr="001C44A5" w14:paraId="42C02F3E" w14:textId="77777777" w:rsidTr="00557E10">
        <w:trPr>
          <w:trHeight w:val="70"/>
        </w:trPr>
        <w:tc>
          <w:tcPr>
            <w:tcW w:w="600" w:type="dxa"/>
            <w:shd w:val="clear" w:color="auto" w:fill="auto"/>
            <w:vAlign w:val="center"/>
          </w:tcPr>
          <w:p w14:paraId="1B365DCA" w14:textId="77777777" w:rsidR="005D2D18" w:rsidRPr="001C44A5" w:rsidRDefault="005D2D18"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FB8E1EE" w14:textId="2A92293D" w:rsidR="005D2D18" w:rsidRPr="001C44A5" w:rsidRDefault="005D2D18" w:rsidP="00981FDC">
            <w:pPr>
              <w:jc w:val="both"/>
              <w:rPr>
                <w:rFonts w:asciiTheme="minorHAnsi" w:hAnsiTheme="minorHAnsi" w:cstheme="minorHAnsi"/>
              </w:rPr>
            </w:pPr>
            <w:r w:rsidRPr="001C44A5">
              <w:rPr>
                <w:rFonts w:asciiTheme="minorHAnsi" w:hAnsiTheme="minorHAnsi" w:cstheme="minorHAnsi"/>
              </w:rPr>
              <w:t>De passen/tags moeten geautoriseerd kunnen worden voor meerdere containers.</w:t>
            </w:r>
          </w:p>
        </w:tc>
      </w:tr>
      <w:tr w:rsidR="008669CA" w:rsidRPr="001C44A5" w14:paraId="6D9ECC30" w14:textId="77777777" w:rsidTr="00557E10">
        <w:trPr>
          <w:trHeight w:val="70"/>
        </w:trPr>
        <w:tc>
          <w:tcPr>
            <w:tcW w:w="600" w:type="dxa"/>
            <w:shd w:val="clear" w:color="auto" w:fill="auto"/>
            <w:vAlign w:val="center"/>
          </w:tcPr>
          <w:p w14:paraId="00DC67EF"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28BF0BA" w14:textId="55B9FFF1"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passen moeten </w:t>
            </w:r>
            <w:r w:rsidR="00E72712" w:rsidRPr="001C44A5">
              <w:rPr>
                <w:rFonts w:asciiTheme="minorHAnsi" w:hAnsiTheme="minorHAnsi" w:cstheme="minorHAnsi"/>
              </w:rPr>
              <w:t xml:space="preserve">een minimaal geheugen hebben van 4k en </w:t>
            </w:r>
            <w:r w:rsidRPr="001C44A5">
              <w:rPr>
                <w:rFonts w:asciiTheme="minorHAnsi" w:hAnsiTheme="minorHAnsi" w:cstheme="minorHAnsi"/>
              </w:rPr>
              <w:t>geschikt zijn voor toekomstige toepassingen, zoals bijvoorbeeld toega</w:t>
            </w:r>
            <w:r w:rsidR="00DF0165" w:rsidRPr="001C44A5">
              <w:rPr>
                <w:rFonts w:asciiTheme="minorHAnsi" w:hAnsiTheme="minorHAnsi" w:cstheme="minorHAnsi"/>
              </w:rPr>
              <w:t>ngscontrole op de milieustraat</w:t>
            </w:r>
            <w:r w:rsidRPr="001C44A5">
              <w:rPr>
                <w:rFonts w:asciiTheme="minorHAnsi" w:hAnsiTheme="minorHAnsi" w:cstheme="minorHAnsi"/>
              </w:rPr>
              <w:t>.</w:t>
            </w:r>
          </w:p>
        </w:tc>
      </w:tr>
      <w:tr w:rsidR="008669CA" w:rsidRPr="001C44A5" w14:paraId="072491BB" w14:textId="77777777" w:rsidTr="00557E10">
        <w:trPr>
          <w:trHeight w:val="70"/>
        </w:trPr>
        <w:tc>
          <w:tcPr>
            <w:tcW w:w="600" w:type="dxa"/>
            <w:shd w:val="clear" w:color="auto" w:fill="auto"/>
            <w:vAlign w:val="center"/>
          </w:tcPr>
          <w:p w14:paraId="000C30C2"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EB74024" w14:textId="77777777" w:rsidR="008669CA" w:rsidRPr="001C44A5" w:rsidRDefault="008669CA" w:rsidP="00981FDC">
            <w:pPr>
              <w:jc w:val="both"/>
              <w:rPr>
                <w:rFonts w:asciiTheme="minorHAnsi" w:hAnsiTheme="minorHAnsi" w:cstheme="minorHAnsi"/>
              </w:rPr>
            </w:pPr>
            <w:r w:rsidRPr="001C44A5">
              <w:rPr>
                <w:rFonts w:asciiTheme="minorHAnsi" w:hAnsiTheme="minorHAnsi" w:cstheme="minorHAnsi"/>
              </w:rPr>
              <w:t>De kwaliteit van de passen/tags is zodanig dat deze bij normaal gebruik een levensduur hebben van minimaal 5 jaar.</w:t>
            </w:r>
          </w:p>
        </w:tc>
      </w:tr>
    </w:tbl>
    <w:p w14:paraId="06454FC8" w14:textId="22217766" w:rsidR="008669CA" w:rsidRPr="001C44A5" w:rsidRDefault="008669CA" w:rsidP="00BB345F"/>
    <w:p w14:paraId="78EE5B6B" w14:textId="77777777" w:rsidR="008669CA" w:rsidRPr="001C44A5" w:rsidRDefault="008669CA" w:rsidP="00BB345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8669CA" w:rsidRPr="001C44A5" w14:paraId="18759996" w14:textId="77777777" w:rsidTr="00557E10">
        <w:trPr>
          <w:trHeight w:val="70"/>
        </w:trPr>
        <w:tc>
          <w:tcPr>
            <w:tcW w:w="600" w:type="dxa"/>
            <w:shd w:val="clear" w:color="auto" w:fill="auto"/>
            <w:vAlign w:val="center"/>
          </w:tcPr>
          <w:p w14:paraId="564583B0" w14:textId="77777777" w:rsidR="008669CA" w:rsidRPr="001C44A5" w:rsidRDefault="008669CA" w:rsidP="00557E10">
            <w:pPr>
              <w:rPr>
                <w:rFonts w:asciiTheme="minorHAnsi" w:hAnsiTheme="minorHAnsi" w:cstheme="minorHAnsi"/>
              </w:rPr>
            </w:pPr>
          </w:p>
        </w:tc>
        <w:tc>
          <w:tcPr>
            <w:tcW w:w="8898" w:type="dxa"/>
            <w:shd w:val="clear" w:color="auto" w:fill="auto"/>
          </w:tcPr>
          <w:p w14:paraId="43D9E010" w14:textId="77777777" w:rsidR="008669CA" w:rsidRPr="001C44A5" w:rsidRDefault="008669CA" w:rsidP="00557E10">
            <w:pPr>
              <w:jc w:val="center"/>
              <w:rPr>
                <w:rFonts w:asciiTheme="minorHAnsi" w:hAnsiTheme="minorHAnsi" w:cstheme="minorHAnsi"/>
                <w:b/>
                <w:bCs/>
              </w:rPr>
            </w:pPr>
            <w:r w:rsidRPr="001C44A5">
              <w:rPr>
                <w:rFonts w:asciiTheme="minorHAnsi" w:hAnsiTheme="minorHAnsi" w:cstheme="minorHAnsi"/>
                <w:b/>
                <w:bCs/>
              </w:rPr>
              <w:t>Datacommunicatie</w:t>
            </w:r>
          </w:p>
        </w:tc>
      </w:tr>
      <w:tr w:rsidR="008669CA" w:rsidRPr="001C44A5" w14:paraId="14B37171" w14:textId="77777777" w:rsidTr="00557E10">
        <w:trPr>
          <w:trHeight w:val="70"/>
        </w:trPr>
        <w:tc>
          <w:tcPr>
            <w:tcW w:w="600" w:type="dxa"/>
            <w:shd w:val="clear" w:color="auto" w:fill="auto"/>
            <w:vAlign w:val="center"/>
          </w:tcPr>
          <w:p w14:paraId="7291C5D0"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D5EB0DA" w14:textId="234ECD81"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Communicatie moet plaatsvinden via </w:t>
            </w:r>
            <w:r w:rsidR="00D17054" w:rsidRPr="001C44A5">
              <w:rPr>
                <w:rFonts w:asciiTheme="minorHAnsi" w:hAnsiTheme="minorHAnsi" w:cstheme="minorHAnsi"/>
              </w:rPr>
              <w:t>LTE-M</w:t>
            </w:r>
            <w:r w:rsidRPr="001C44A5">
              <w:rPr>
                <w:rFonts w:asciiTheme="minorHAnsi" w:hAnsiTheme="minorHAnsi" w:cstheme="minorHAnsi"/>
              </w:rPr>
              <w:t xml:space="preserve">. De </w:t>
            </w:r>
            <w:r w:rsidR="00A12F60" w:rsidRPr="001C44A5">
              <w:rPr>
                <w:rFonts w:asciiTheme="minorHAnsi" w:hAnsiTheme="minorHAnsi" w:cstheme="minorHAnsi"/>
              </w:rPr>
              <w:t>Opdrachtnemer</w:t>
            </w:r>
            <w:r w:rsidRPr="001C44A5">
              <w:rPr>
                <w:rFonts w:asciiTheme="minorHAnsi" w:hAnsiTheme="minorHAnsi" w:cstheme="minorHAnsi"/>
              </w:rPr>
              <w:t xml:space="preserve"> levert de benodigde simkaarten. De containermanagementsystemen zijn geschikt, zonder beperkingen, voor SIM-kaarten van alle gangbare telecom providers in Nederland. Alternatieven voor </w:t>
            </w:r>
            <w:r w:rsidR="00D17054" w:rsidRPr="001C44A5">
              <w:rPr>
                <w:rFonts w:asciiTheme="minorHAnsi" w:hAnsiTheme="minorHAnsi" w:cstheme="minorHAnsi"/>
              </w:rPr>
              <w:t>LTE-M</w:t>
            </w:r>
            <w:r w:rsidRPr="001C44A5">
              <w:rPr>
                <w:rFonts w:asciiTheme="minorHAnsi" w:hAnsiTheme="minorHAnsi" w:cstheme="minorHAnsi"/>
              </w:rPr>
              <w:t xml:space="preserve"> zijn toegestaan, mits deze minimaal gelijkwaardig zijn, zowel technisch en kostentechnisch (aan te tonen door de </w:t>
            </w:r>
            <w:r w:rsidR="00A12F60" w:rsidRPr="001C44A5">
              <w:rPr>
                <w:rFonts w:asciiTheme="minorHAnsi" w:hAnsiTheme="minorHAnsi" w:cstheme="minorHAnsi"/>
              </w:rPr>
              <w:t>Opdrachtnemer</w:t>
            </w:r>
            <w:r w:rsidRPr="001C44A5">
              <w:rPr>
                <w:rFonts w:asciiTheme="minorHAnsi" w:hAnsiTheme="minorHAnsi" w:cstheme="minorHAnsi"/>
              </w:rPr>
              <w:t>).</w:t>
            </w:r>
          </w:p>
        </w:tc>
      </w:tr>
      <w:tr w:rsidR="008669CA" w:rsidRPr="001C44A5" w14:paraId="3539830B" w14:textId="77777777" w:rsidTr="00557E10">
        <w:trPr>
          <w:trHeight w:val="70"/>
        </w:trPr>
        <w:tc>
          <w:tcPr>
            <w:tcW w:w="600" w:type="dxa"/>
            <w:shd w:val="clear" w:color="auto" w:fill="auto"/>
            <w:vAlign w:val="center"/>
          </w:tcPr>
          <w:p w14:paraId="4313B226"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5A63B30" w14:textId="212E95DF" w:rsidR="008669CA" w:rsidRPr="001C44A5" w:rsidRDefault="008669CA" w:rsidP="00981FDC">
            <w:pPr>
              <w:jc w:val="both"/>
              <w:rPr>
                <w:rFonts w:asciiTheme="minorHAnsi" w:hAnsiTheme="minorHAnsi" w:cstheme="minorHAnsi"/>
              </w:rPr>
            </w:pPr>
            <w:r w:rsidRPr="001C44A5">
              <w:rPr>
                <w:rFonts w:asciiTheme="minorHAnsi" w:hAnsiTheme="minorHAnsi" w:cstheme="minorHAnsi"/>
              </w:rPr>
              <w:t xml:space="preserve">De communicatie moet beveiligd zijn tegen gebruik door onbevoegden. De </w:t>
            </w:r>
            <w:r w:rsidR="00A12F60" w:rsidRPr="001C44A5">
              <w:rPr>
                <w:rFonts w:asciiTheme="minorHAnsi" w:hAnsiTheme="minorHAnsi" w:cstheme="minorHAnsi"/>
              </w:rPr>
              <w:t>Opdrachtnemer</w:t>
            </w:r>
            <w:r w:rsidRPr="001C44A5">
              <w:rPr>
                <w:rFonts w:asciiTheme="minorHAnsi" w:hAnsiTheme="minorHAnsi" w:cstheme="minorHAnsi"/>
              </w:rPr>
              <w:t xml:space="preserve"> toont dit aan </w:t>
            </w:r>
            <w:r w:rsidR="00F12CE1" w:rsidRPr="001C44A5">
              <w:rPr>
                <w:rFonts w:asciiTheme="minorHAnsi" w:hAnsiTheme="minorHAnsi" w:cstheme="minorHAnsi"/>
              </w:rPr>
              <w:t xml:space="preserve">bij voorlopige gunning </w:t>
            </w:r>
            <w:r w:rsidRPr="001C44A5">
              <w:rPr>
                <w:rFonts w:asciiTheme="minorHAnsi" w:hAnsiTheme="minorHAnsi" w:cstheme="minorHAnsi"/>
              </w:rPr>
              <w:t>(een eigen verklaring volstaat hier niet).</w:t>
            </w:r>
          </w:p>
        </w:tc>
      </w:tr>
      <w:tr w:rsidR="008669CA" w:rsidRPr="001C44A5" w14:paraId="6639BEDC" w14:textId="77777777" w:rsidTr="00557E10">
        <w:trPr>
          <w:trHeight w:val="70"/>
        </w:trPr>
        <w:tc>
          <w:tcPr>
            <w:tcW w:w="600" w:type="dxa"/>
            <w:shd w:val="clear" w:color="auto" w:fill="auto"/>
            <w:vAlign w:val="center"/>
          </w:tcPr>
          <w:p w14:paraId="7A651855"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3635ED5" w14:textId="13115174"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systeem controleert continu</w:t>
            </w:r>
            <w:r w:rsidR="005D2D18" w:rsidRPr="001C44A5">
              <w:rPr>
                <w:rFonts w:asciiTheme="minorHAnsi" w:hAnsiTheme="minorHAnsi" w:cstheme="minorHAnsi"/>
              </w:rPr>
              <w:t>e</w:t>
            </w:r>
            <w:r w:rsidRPr="001C44A5">
              <w:rPr>
                <w:rFonts w:asciiTheme="minorHAnsi" w:hAnsiTheme="minorHAnsi" w:cstheme="minorHAnsi"/>
              </w:rPr>
              <w:t xml:space="preserve"> de werking van de datacommunicatie tussen de server en de containers.</w:t>
            </w:r>
          </w:p>
        </w:tc>
      </w:tr>
      <w:tr w:rsidR="008669CA" w:rsidRPr="001C44A5" w14:paraId="73C11BA7" w14:textId="77777777" w:rsidTr="00557E10">
        <w:trPr>
          <w:trHeight w:val="70"/>
        </w:trPr>
        <w:tc>
          <w:tcPr>
            <w:tcW w:w="600" w:type="dxa"/>
            <w:shd w:val="clear" w:color="auto" w:fill="auto"/>
            <w:vAlign w:val="center"/>
          </w:tcPr>
          <w:p w14:paraId="505BE193"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FE9B491" w14:textId="72C173F3" w:rsidR="008669CA" w:rsidRPr="001C44A5" w:rsidRDefault="008669CA" w:rsidP="00981FDC">
            <w:pPr>
              <w:jc w:val="both"/>
              <w:rPr>
                <w:rFonts w:asciiTheme="minorHAnsi" w:hAnsiTheme="minorHAnsi" w:cstheme="minorHAnsi"/>
              </w:rPr>
            </w:pPr>
            <w:r w:rsidRPr="001C44A5">
              <w:rPr>
                <w:rFonts w:asciiTheme="minorHAnsi" w:hAnsiTheme="minorHAnsi" w:cstheme="minorHAnsi"/>
              </w:rPr>
              <w:t>Het systeem geeft direct een melding als de trommel door een storing open blijft staan of niet open gaat. Deze storingsmelding geschiedt elektronisch per email (eventueel ook per sms) en</w:t>
            </w:r>
            <w:ins w:id="117" w:author="Petra Kerste | JMA" w:date="2023-06-14T17:29:00Z">
              <w:r w:rsidR="009248BE">
                <w:rPr>
                  <w:rFonts w:asciiTheme="minorHAnsi" w:hAnsiTheme="minorHAnsi" w:cstheme="minorHAnsi"/>
                </w:rPr>
                <w:t>/of</w:t>
              </w:r>
            </w:ins>
            <w:r w:rsidRPr="001C44A5">
              <w:rPr>
                <w:rFonts w:asciiTheme="minorHAnsi" w:hAnsiTheme="minorHAnsi" w:cstheme="minorHAnsi"/>
              </w:rPr>
              <w:t xml:space="preserve"> als popup venster in de software.</w:t>
            </w:r>
          </w:p>
        </w:tc>
      </w:tr>
    </w:tbl>
    <w:p w14:paraId="03702A49" w14:textId="5E5695A8" w:rsidR="00E53395" w:rsidRPr="001C44A5" w:rsidRDefault="00E53395" w:rsidP="00514278">
      <w:pPr>
        <w:pStyle w:val="Kop2"/>
        <w:numPr>
          <w:ilvl w:val="1"/>
          <w:numId w:val="9"/>
        </w:numPr>
        <w:rPr>
          <w:color w:val="000000" w:themeColor="text1"/>
        </w:rPr>
      </w:pPr>
      <w:bookmarkStart w:id="118" w:name="_Toc128555993"/>
      <w:bookmarkStart w:id="119" w:name="_Toc133935934"/>
      <w:r w:rsidRPr="001C44A5">
        <w:rPr>
          <w:color w:val="000000" w:themeColor="text1"/>
        </w:rPr>
        <w:t>Software</w:t>
      </w:r>
      <w:bookmarkEnd w:id="118"/>
      <w:bookmarkEnd w:id="119"/>
    </w:p>
    <w:p w14:paraId="489F1302" w14:textId="6007FEC7" w:rsidR="008669CA" w:rsidRPr="001C44A5" w:rsidRDefault="008669CA" w:rsidP="00BB345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5C040F" w:rsidRPr="001C44A5" w14:paraId="6DA5BBA1" w14:textId="77777777" w:rsidTr="00D30D8A">
        <w:trPr>
          <w:trHeight w:val="70"/>
        </w:trPr>
        <w:tc>
          <w:tcPr>
            <w:tcW w:w="600" w:type="dxa"/>
            <w:shd w:val="clear" w:color="auto" w:fill="auto"/>
            <w:vAlign w:val="center"/>
          </w:tcPr>
          <w:p w14:paraId="77936265" w14:textId="77777777" w:rsidR="005C040F" w:rsidRPr="001C44A5" w:rsidRDefault="005C040F" w:rsidP="00D30D8A">
            <w:pPr>
              <w:rPr>
                <w:rFonts w:asciiTheme="minorHAnsi" w:hAnsiTheme="minorHAnsi" w:cstheme="minorHAnsi"/>
              </w:rPr>
            </w:pPr>
          </w:p>
        </w:tc>
        <w:tc>
          <w:tcPr>
            <w:tcW w:w="8898" w:type="dxa"/>
            <w:shd w:val="clear" w:color="auto" w:fill="auto"/>
          </w:tcPr>
          <w:p w14:paraId="6C32A30B" w14:textId="3F5C8FBF" w:rsidR="005C040F" w:rsidRPr="001C44A5" w:rsidRDefault="005C040F" w:rsidP="00D30D8A">
            <w:pPr>
              <w:tabs>
                <w:tab w:val="left" w:pos="1440"/>
              </w:tabs>
              <w:jc w:val="center"/>
              <w:rPr>
                <w:rFonts w:asciiTheme="minorHAnsi" w:hAnsiTheme="minorHAnsi" w:cstheme="minorHAnsi"/>
                <w:b/>
                <w:bCs/>
              </w:rPr>
            </w:pPr>
            <w:r w:rsidRPr="001C44A5">
              <w:rPr>
                <w:rFonts w:asciiTheme="minorHAnsi" w:hAnsiTheme="minorHAnsi" w:cstheme="minorHAnsi"/>
                <w:b/>
                <w:bCs/>
              </w:rPr>
              <w:t>Leveren en inrichten Containermanagementsoftware</w:t>
            </w:r>
          </w:p>
        </w:tc>
      </w:tr>
      <w:tr w:rsidR="005C040F" w:rsidRPr="001C44A5" w14:paraId="3019995E" w14:textId="77777777" w:rsidTr="00D30D8A">
        <w:trPr>
          <w:trHeight w:val="70"/>
        </w:trPr>
        <w:tc>
          <w:tcPr>
            <w:tcW w:w="600" w:type="dxa"/>
            <w:shd w:val="clear" w:color="auto" w:fill="auto"/>
            <w:vAlign w:val="center"/>
          </w:tcPr>
          <w:p w14:paraId="0A1BF937"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DD9302B" w14:textId="53296003" w:rsidR="005C040F" w:rsidRPr="001C44A5" w:rsidRDefault="00A12F60" w:rsidP="00981FDC">
            <w:pPr>
              <w:tabs>
                <w:tab w:val="left" w:pos="426"/>
              </w:tabs>
              <w:spacing w:line="276" w:lineRule="auto"/>
              <w:jc w:val="both"/>
              <w:rPr>
                <w:rFonts w:ascii="Calibri" w:hAnsi="Calibri" w:cs="Calibri"/>
              </w:rPr>
            </w:pPr>
            <w:r w:rsidRPr="001C44A5">
              <w:rPr>
                <w:rFonts w:ascii="Calibri" w:hAnsi="Calibri" w:cs="Calibri"/>
              </w:rPr>
              <w:t>Opdrachtnemer</w:t>
            </w:r>
            <w:r w:rsidR="005C040F" w:rsidRPr="001C44A5">
              <w:rPr>
                <w:rFonts w:ascii="Calibri" w:hAnsi="Calibri" w:cs="Calibri"/>
              </w:rPr>
              <w:t xml:space="preserve"> dient </w:t>
            </w:r>
            <w:del w:id="120" w:author="Wijnands, Tim" w:date="2023-06-12T11:12:00Z">
              <w:r w:rsidR="005C040F" w:rsidRPr="001C44A5" w:rsidDel="00CD649F">
                <w:rPr>
                  <w:rFonts w:ascii="Calibri" w:hAnsi="Calibri" w:cs="Calibri"/>
                </w:rPr>
                <w:delText xml:space="preserve">uiterlijk 1 </w:delText>
              </w:r>
              <w:r w:rsidR="00FB38C2" w:rsidRPr="001C44A5" w:rsidDel="00CD649F">
                <w:rPr>
                  <w:rFonts w:ascii="Calibri" w:hAnsi="Calibri" w:cs="Calibri"/>
                </w:rPr>
                <w:delText>juli 2023</w:delText>
              </w:r>
            </w:del>
            <w:ins w:id="121" w:author="Wijnands, Tim" w:date="2023-06-12T11:12:00Z">
              <w:r w:rsidR="00CD649F">
                <w:rPr>
                  <w:rFonts w:ascii="Calibri" w:hAnsi="Calibri" w:cs="Calibri"/>
                </w:rPr>
                <w:t xml:space="preserve">op datum van </w:t>
              </w:r>
              <w:commentRangeStart w:id="122"/>
              <w:r w:rsidR="00CD649F">
                <w:rPr>
                  <w:rFonts w:ascii="Calibri" w:hAnsi="Calibri" w:cs="Calibri"/>
                </w:rPr>
                <w:t>opdrachtverlening</w:t>
              </w:r>
            </w:ins>
            <w:commentRangeEnd w:id="122"/>
            <w:ins w:id="123" w:author="Wijnands, Tim" w:date="2023-06-12T11:13:00Z">
              <w:r w:rsidR="00CD649F">
                <w:rPr>
                  <w:rStyle w:val="Verwijzingopmerking"/>
                </w:rPr>
                <w:commentReference w:id="122"/>
              </w:r>
            </w:ins>
            <w:r w:rsidR="005C040F" w:rsidRPr="001C44A5">
              <w:rPr>
                <w:rStyle w:val="Verwijzingopmerking"/>
                <w:rFonts w:ascii="Calibri" w:hAnsi="Calibri" w:cs="Calibri"/>
                <w:sz w:val="18"/>
                <w:szCs w:val="22"/>
              </w:rPr>
              <w:t>,</w:t>
            </w:r>
            <w:r w:rsidR="005C040F" w:rsidRPr="001C44A5">
              <w:rPr>
                <w:rFonts w:ascii="Calibri" w:hAnsi="Calibri" w:cs="Calibri"/>
              </w:rPr>
              <w:t xml:space="preserve"> volledig functionerende toegangscontrolesystemen, incl. container managementsoftware operationeel te hebben. </w:t>
            </w:r>
            <w:r w:rsidR="00E449BF" w:rsidRPr="001C44A5">
              <w:rPr>
                <w:rFonts w:ascii="Calibri" w:hAnsi="Calibri" w:cs="Calibri"/>
              </w:rPr>
              <w:t xml:space="preserve">Gedurende 6 maanden zal het systeem parallel draaien aan het bestaande CMS om data-verlies te voorkomen. </w:t>
            </w:r>
            <w:r w:rsidR="005C040F" w:rsidRPr="001C44A5">
              <w:rPr>
                <w:rFonts w:ascii="Calibri" w:hAnsi="Calibri" w:cs="Calibri"/>
              </w:rPr>
              <w:t>Het betreft een CMS voor het beheer van de inzamelmiddelen (ondergrondse containers). Het systeem dient ook geschikt te zijn om werkorders aan te maken voor de storingen en dient deze middels routelijsten (geclusterd) uit te kunnen draaien. Tevens dient het systeem middels kleppentellingen de vullingsgraad te kunnen registreren en op basis daarvan routelijsten te kunnen uitdraaien voor de inzameling van de meest volle containers</w:t>
            </w:r>
            <w:r w:rsidR="00CB605B" w:rsidRPr="001C44A5">
              <w:rPr>
                <w:rFonts w:ascii="Calibri" w:hAnsi="Calibri" w:cs="Calibri"/>
              </w:rPr>
              <w:t xml:space="preserve"> (principe dynamisch inzamelen). Ook</w:t>
            </w:r>
            <w:r w:rsidR="005C040F" w:rsidRPr="001C44A5">
              <w:rPr>
                <w:rFonts w:ascii="Calibri" w:hAnsi="Calibri" w:cs="Calibri"/>
              </w:rPr>
              <w:t xml:space="preserve"> dient het mogelijk te zijn om koppelingen met vulgraadsensoren mogelijk te maken. Idem voor het eventuele koppelen van registraties in het kader van belastingen (diftar).</w:t>
            </w:r>
          </w:p>
        </w:tc>
      </w:tr>
      <w:tr w:rsidR="005C040F" w:rsidRPr="001C44A5" w14:paraId="74D0E89B" w14:textId="77777777" w:rsidTr="00D30D8A">
        <w:trPr>
          <w:trHeight w:val="70"/>
        </w:trPr>
        <w:tc>
          <w:tcPr>
            <w:tcW w:w="600" w:type="dxa"/>
            <w:shd w:val="clear" w:color="auto" w:fill="auto"/>
            <w:vAlign w:val="center"/>
          </w:tcPr>
          <w:p w14:paraId="611D8A61"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F7634B4" w14:textId="7463C6D5" w:rsidR="005C040F" w:rsidRPr="001C44A5" w:rsidRDefault="00A12F60" w:rsidP="00981FDC">
            <w:pPr>
              <w:tabs>
                <w:tab w:val="left" w:pos="426"/>
              </w:tabs>
              <w:spacing w:line="276" w:lineRule="auto"/>
              <w:jc w:val="both"/>
              <w:rPr>
                <w:rStyle w:val="Verwijzingopmerking"/>
                <w:rFonts w:ascii="Calibri" w:hAnsi="Calibri" w:cs="Calibri"/>
                <w:sz w:val="20"/>
                <w:szCs w:val="22"/>
              </w:rPr>
            </w:pPr>
            <w:r w:rsidRPr="001C44A5">
              <w:rPr>
                <w:rFonts w:ascii="Calibri" w:hAnsi="Calibri" w:cs="Calibri"/>
              </w:rPr>
              <w:t>Opdrachtnemer</w:t>
            </w:r>
            <w:r w:rsidR="005C040F" w:rsidRPr="001C44A5">
              <w:rPr>
                <w:rFonts w:ascii="Calibri" w:hAnsi="Calibri" w:cs="Calibri"/>
              </w:rPr>
              <w:t xml:space="preserve"> verzorgt de inrichting van het systeem. Dit betreft het tot stand brengen van alle benodigde koppelingen voor het inlezen van de data uit het veld, afkomstig van IRDC-systemen en vullingsgraad-meetsysteem (kleppentellingen), en het inlezen van de initiële adres- en container bestanden. </w:t>
            </w:r>
          </w:p>
        </w:tc>
      </w:tr>
      <w:tr w:rsidR="005C040F" w:rsidRPr="001C44A5" w14:paraId="510A1107" w14:textId="77777777" w:rsidTr="00D30D8A">
        <w:trPr>
          <w:trHeight w:val="70"/>
        </w:trPr>
        <w:tc>
          <w:tcPr>
            <w:tcW w:w="600" w:type="dxa"/>
            <w:shd w:val="clear" w:color="auto" w:fill="auto"/>
            <w:vAlign w:val="center"/>
          </w:tcPr>
          <w:p w14:paraId="0D786F08"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0484EF6" w14:textId="6BA711C4" w:rsidR="005C040F" w:rsidRPr="001C44A5" w:rsidRDefault="00A12F60" w:rsidP="00981FDC">
            <w:pPr>
              <w:tabs>
                <w:tab w:val="left" w:pos="426"/>
              </w:tabs>
              <w:spacing w:line="276" w:lineRule="auto"/>
              <w:jc w:val="both"/>
              <w:rPr>
                <w:rStyle w:val="Verwijzingopmerking"/>
              </w:rPr>
            </w:pPr>
            <w:r w:rsidRPr="001C44A5">
              <w:rPr>
                <w:rFonts w:ascii="Calibri" w:hAnsi="Calibri" w:cs="Calibri"/>
              </w:rPr>
              <w:t>Opdrachtnemer</w:t>
            </w:r>
            <w:r w:rsidR="005C040F" w:rsidRPr="001C44A5">
              <w:rPr>
                <w:rFonts w:ascii="Calibri" w:hAnsi="Calibri" w:cs="Calibri"/>
              </w:rPr>
              <w:t xml:space="preserve"> dient het systeem, op basis van een realtime web-based applicatie ter beschikking te stellen, inclusief alle benodigde koppelingen.</w:t>
            </w:r>
          </w:p>
        </w:tc>
      </w:tr>
      <w:tr w:rsidR="00981FDC" w:rsidRPr="001C44A5" w14:paraId="19F74D22" w14:textId="77777777" w:rsidTr="00D30D8A">
        <w:trPr>
          <w:trHeight w:val="70"/>
        </w:trPr>
        <w:tc>
          <w:tcPr>
            <w:tcW w:w="600" w:type="dxa"/>
            <w:shd w:val="clear" w:color="auto" w:fill="auto"/>
            <w:vAlign w:val="center"/>
          </w:tcPr>
          <w:p w14:paraId="7A79F9D4" w14:textId="77777777" w:rsidR="00981FDC" w:rsidRPr="001C44A5" w:rsidRDefault="00981FDC"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47224B7" w14:textId="4C031FA3" w:rsidR="00981FDC" w:rsidRPr="001C44A5" w:rsidRDefault="00981FDC" w:rsidP="00D612E1">
            <w:pPr>
              <w:tabs>
                <w:tab w:val="left" w:pos="426"/>
              </w:tabs>
              <w:spacing w:line="276" w:lineRule="auto"/>
              <w:jc w:val="both"/>
              <w:rPr>
                <w:rFonts w:ascii="Calibri" w:hAnsi="Calibri" w:cs="Calibri"/>
              </w:rPr>
            </w:pPr>
            <w:r w:rsidRPr="001C44A5">
              <w:rPr>
                <w:rFonts w:ascii="Calibri" w:hAnsi="Calibri" w:cs="Calibri"/>
              </w:rPr>
              <w:t>Het systeem dient zorgvuldig gekoppeld te worden aan de interface die gebruikt wordt</w:t>
            </w:r>
            <w:r w:rsidR="00D612E1" w:rsidRPr="001C44A5">
              <w:rPr>
                <w:rFonts w:ascii="Calibri" w:hAnsi="Calibri" w:cs="Calibri"/>
              </w:rPr>
              <w:t xml:space="preserve"> om het CMS toegankelijk te maken (Hexapole)</w:t>
            </w:r>
            <w:r w:rsidRPr="001C44A5">
              <w:rPr>
                <w:rFonts w:ascii="Calibri" w:hAnsi="Calibri" w:cs="Calibri"/>
              </w:rPr>
              <w:t>. De koppeling dient via een API</w:t>
            </w:r>
            <w:ins w:id="124" w:author="Wijnands, Tim" w:date="2023-06-12T11:22:00Z">
              <w:r w:rsidR="00DA1BFA">
                <w:rPr>
                  <w:rFonts w:ascii="Calibri" w:hAnsi="Calibri" w:cs="Calibri"/>
                </w:rPr>
                <w:t xml:space="preserve"> (</w:t>
              </w:r>
            </w:ins>
            <w:ins w:id="125" w:author="Wijnands, Tim" w:date="2023-06-12T11:23:00Z">
              <w:r w:rsidR="00DA1BFA">
                <w:rPr>
                  <w:rFonts w:ascii="Calibri" w:hAnsi="Calibri" w:cs="Calibri"/>
                </w:rPr>
                <w:t xml:space="preserve">conform </w:t>
              </w:r>
            </w:ins>
            <w:ins w:id="126" w:author="Wijnands, Tim" w:date="2023-06-12T11:22:00Z">
              <w:r w:rsidR="00DA1BFA">
                <w:rPr>
                  <w:rFonts w:ascii="Calibri" w:hAnsi="Calibri" w:cs="Calibri"/>
                </w:rPr>
                <w:t>sto</w:t>
              </w:r>
            </w:ins>
            <w:ins w:id="127" w:author="Wijnands, Tim" w:date="2023-06-12T11:23:00Z">
              <w:r w:rsidR="00DA1BFA">
                <w:rPr>
                  <w:rFonts w:ascii="Calibri" w:hAnsi="Calibri" w:cs="Calibri"/>
                </w:rPr>
                <w:t>s</w:t>
              </w:r>
            </w:ins>
            <w:ins w:id="128" w:author="Wijnands, Tim" w:date="2023-06-12T11:22:00Z">
              <w:r w:rsidR="00DA1BFA">
                <w:rPr>
                  <w:rFonts w:ascii="Calibri" w:hAnsi="Calibri" w:cs="Calibri"/>
                </w:rPr>
                <w:t>ag)</w:t>
              </w:r>
            </w:ins>
            <w:r w:rsidRPr="001C44A5">
              <w:rPr>
                <w:rFonts w:ascii="Calibri" w:hAnsi="Calibri" w:cs="Calibri"/>
              </w:rPr>
              <w:t xml:space="preserve"> uitgevoerd te worden. </w:t>
            </w:r>
          </w:p>
        </w:tc>
      </w:tr>
      <w:tr w:rsidR="00D612E1" w:rsidRPr="001C44A5" w14:paraId="40339B80" w14:textId="77777777" w:rsidTr="00D30D8A">
        <w:trPr>
          <w:trHeight w:val="70"/>
        </w:trPr>
        <w:tc>
          <w:tcPr>
            <w:tcW w:w="600" w:type="dxa"/>
            <w:shd w:val="clear" w:color="auto" w:fill="auto"/>
            <w:vAlign w:val="center"/>
          </w:tcPr>
          <w:p w14:paraId="0DA97750" w14:textId="77777777" w:rsidR="00D612E1" w:rsidRPr="001C44A5" w:rsidRDefault="00D612E1"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952FFFF" w14:textId="3400BF78" w:rsidR="00D612E1" w:rsidRPr="001C44A5" w:rsidRDefault="00D612E1" w:rsidP="00D612E1">
            <w:pPr>
              <w:tabs>
                <w:tab w:val="left" w:pos="426"/>
              </w:tabs>
              <w:spacing w:line="276" w:lineRule="auto"/>
              <w:jc w:val="both"/>
              <w:rPr>
                <w:rFonts w:ascii="Calibri" w:hAnsi="Calibri" w:cs="Calibri"/>
              </w:rPr>
            </w:pPr>
            <w:r w:rsidRPr="001C44A5">
              <w:rPr>
                <w:rFonts w:ascii="Calibri" w:hAnsi="Calibri" w:cs="Calibri"/>
              </w:rPr>
              <w:t>De output dient in een XML-format met een meta-beschrijving van de velden beschikbaar te zijn.</w:t>
            </w:r>
          </w:p>
        </w:tc>
      </w:tr>
      <w:tr w:rsidR="005C040F" w:rsidRPr="001C44A5" w14:paraId="4C93DFFA" w14:textId="77777777" w:rsidTr="00D30D8A">
        <w:trPr>
          <w:trHeight w:val="70"/>
        </w:trPr>
        <w:tc>
          <w:tcPr>
            <w:tcW w:w="600" w:type="dxa"/>
            <w:shd w:val="clear" w:color="auto" w:fill="auto"/>
            <w:vAlign w:val="center"/>
          </w:tcPr>
          <w:p w14:paraId="0A3C1555"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E0B24E9" w14:textId="1B5CC63C" w:rsidR="005C040F" w:rsidRPr="001C44A5" w:rsidRDefault="005C040F" w:rsidP="00981FDC">
            <w:pPr>
              <w:tabs>
                <w:tab w:val="left" w:pos="426"/>
              </w:tabs>
              <w:spacing w:line="276" w:lineRule="auto"/>
              <w:jc w:val="both"/>
              <w:rPr>
                <w:rStyle w:val="Verwijzingopmerking"/>
              </w:rPr>
            </w:pPr>
            <w:r w:rsidRPr="001C44A5">
              <w:rPr>
                <w:rFonts w:ascii="Calibri" w:hAnsi="Calibri" w:cs="Calibri"/>
              </w:rPr>
              <w:t>Het systeem dient volledig uitgevoerd te zijn in de Nederlandse taal.</w:t>
            </w:r>
          </w:p>
        </w:tc>
      </w:tr>
      <w:tr w:rsidR="006A6D1A" w:rsidRPr="001C44A5" w14:paraId="3E261340" w14:textId="77777777" w:rsidTr="00D30D8A">
        <w:trPr>
          <w:trHeight w:val="70"/>
        </w:trPr>
        <w:tc>
          <w:tcPr>
            <w:tcW w:w="600" w:type="dxa"/>
            <w:shd w:val="clear" w:color="auto" w:fill="auto"/>
            <w:vAlign w:val="center"/>
          </w:tcPr>
          <w:p w14:paraId="7328F5AF" w14:textId="77777777" w:rsidR="006A6D1A" w:rsidRPr="001C44A5" w:rsidRDefault="006A6D1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5663C5B" w14:textId="32DD2DF1" w:rsidR="006A6D1A" w:rsidRPr="001C44A5" w:rsidRDefault="006A6D1A" w:rsidP="00981FDC">
            <w:pPr>
              <w:spacing w:after="200" w:line="276" w:lineRule="auto"/>
              <w:jc w:val="both"/>
              <w:rPr>
                <w:rFonts w:ascii="Calibri" w:hAnsi="Calibri" w:cs="Calibri"/>
              </w:rPr>
            </w:pPr>
            <w:r w:rsidRPr="001C44A5">
              <w:rPr>
                <w:rFonts w:ascii="Calibri" w:hAnsi="Calibri" w:cs="Calibri"/>
              </w:rPr>
              <w:t>Het systeem dient werkbaar te zijn zonder wachttijden voor gebruikers. Reactietijden per actie (klik, opstarten) moet binnen 0,5s liggen zodat ongestoord kan worden gewerkt. Leverancier heeft eigen meting van beschikbaarheid en werking vanuit het internet naar de SAAS-omgeving.</w:t>
            </w:r>
          </w:p>
        </w:tc>
      </w:tr>
      <w:tr w:rsidR="005C040F" w:rsidRPr="001C44A5" w14:paraId="22AEFBCE" w14:textId="77777777" w:rsidTr="00D30D8A">
        <w:trPr>
          <w:trHeight w:val="70"/>
        </w:trPr>
        <w:tc>
          <w:tcPr>
            <w:tcW w:w="600" w:type="dxa"/>
            <w:shd w:val="clear" w:color="auto" w:fill="auto"/>
            <w:vAlign w:val="center"/>
          </w:tcPr>
          <w:p w14:paraId="600451C9" w14:textId="6E592A09"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83580CF" w14:textId="4EBEF5D6" w:rsidR="005C040F" w:rsidRPr="001C44A5" w:rsidRDefault="00A12F60" w:rsidP="00981FDC">
            <w:pPr>
              <w:tabs>
                <w:tab w:val="left" w:pos="426"/>
              </w:tabs>
              <w:spacing w:line="276" w:lineRule="auto"/>
              <w:jc w:val="both"/>
              <w:rPr>
                <w:rFonts w:ascii="Calibri" w:hAnsi="Calibri" w:cs="Calibri"/>
              </w:rPr>
            </w:pPr>
            <w:r w:rsidRPr="001C44A5">
              <w:rPr>
                <w:rFonts w:ascii="Calibri" w:hAnsi="Calibri" w:cs="Calibri"/>
              </w:rPr>
              <w:t>Opdrachtnemer</w:t>
            </w:r>
            <w:r w:rsidR="005C040F" w:rsidRPr="001C44A5">
              <w:rPr>
                <w:rFonts w:ascii="Calibri" w:hAnsi="Calibri" w:cs="Calibri"/>
              </w:rPr>
              <w:t xml:space="preserve"> dient het CMS operationeel te maken. Dit betekent onder andere dat hij:</w:t>
            </w:r>
          </w:p>
          <w:p w14:paraId="079B372E" w14:textId="77777777" w:rsidR="005C040F" w:rsidRPr="001C44A5" w:rsidRDefault="005C040F" w:rsidP="009427B0">
            <w:pPr>
              <w:pStyle w:val="Lijstalinea"/>
              <w:numPr>
                <w:ilvl w:val="0"/>
                <w:numId w:val="12"/>
              </w:numPr>
              <w:tabs>
                <w:tab w:val="left" w:pos="426"/>
              </w:tabs>
              <w:spacing w:line="276" w:lineRule="auto"/>
              <w:jc w:val="both"/>
              <w:rPr>
                <w:rFonts w:ascii="Calibri" w:hAnsi="Calibri" w:cs="Calibri"/>
              </w:rPr>
            </w:pPr>
            <w:r w:rsidRPr="001C44A5">
              <w:rPr>
                <w:rFonts w:ascii="Calibri" w:hAnsi="Calibri" w:cs="Calibri"/>
              </w:rPr>
              <w:t>Ervoor zorg draagt dat de actuele data afkomstig van IRDC-systemen, en klep tellingen worden ingelezen en opgeslagen;</w:t>
            </w:r>
          </w:p>
          <w:p w14:paraId="68A0991B" w14:textId="77777777" w:rsidR="005C040F" w:rsidRPr="001C44A5" w:rsidRDefault="005C040F" w:rsidP="009427B0">
            <w:pPr>
              <w:pStyle w:val="Lijstalinea"/>
              <w:numPr>
                <w:ilvl w:val="0"/>
                <w:numId w:val="12"/>
              </w:numPr>
              <w:tabs>
                <w:tab w:val="left" w:pos="426"/>
              </w:tabs>
              <w:spacing w:line="276" w:lineRule="auto"/>
              <w:jc w:val="both"/>
              <w:rPr>
                <w:rFonts w:ascii="Calibri" w:hAnsi="Calibri" w:cs="Calibri"/>
              </w:rPr>
            </w:pPr>
            <w:r w:rsidRPr="001C44A5">
              <w:rPr>
                <w:rFonts w:ascii="Calibri" w:hAnsi="Calibri" w:cs="Calibri"/>
              </w:rPr>
              <w:t>Zorg draagt voor het inlezen van de bestaande adres, container en pasbestanden;</w:t>
            </w:r>
          </w:p>
          <w:p w14:paraId="741E7FE4" w14:textId="77777777" w:rsidR="005C040F" w:rsidRPr="001C44A5" w:rsidRDefault="005C040F" w:rsidP="009427B0">
            <w:pPr>
              <w:pStyle w:val="Lijstalinea"/>
              <w:numPr>
                <w:ilvl w:val="0"/>
                <w:numId w:val="12"/>
              </w:numPr>
              <w:tabs>
                <w:tab w:val="left" w:pos="426"/>
              </w:tabs>
              <w:spacing w:line="276" w:lineRule="auto"/>
              <w:jc w:val="both"/>
              <w:rPr>
                <w:rFonts w:ascii="Calibri" w:hAnsi="Calibri" w:cs="Calibri"/>
              </w:rPr>
            </w:pPr>
            <w:r w:rsidRPr="001C44A5">
              <w:rPr>
                <w:rFonts w:ascii="Calibri" w:hAnsi="Calibri" w:cs="Calibri"/>
              </w:rPr>
              <w:t>Zorg draagt voor het inlezen van de nieuwe adres, container en pasbestanden;</w:t>
            </w:r>
          </w:p>
          <w:p w14:paraId="511D3AEC" w14:textId="77777777" w:rsidR="005C040F" w:rsidRPr="001C44A5" w:rsidRDefault="005C040F" w:rsidP="009427B0">
            <w:pPr>
              <w:pStyle w:val="Lijstalinea"/>
              <w:numPr>
                <w:ilvl w:val="0"/>
                <w:numId w:val="12"/>
              </w:numPr>
              <w:tabs>
                <w:tab w:val="left" w:pos="426"/>
              </w:tabs>
              <w:spacing w:line="276" w:lineRule="auto"/>
              <w:jc w:val="both"/>
              <w:rPr>
                <w:rFonts w:ascii="Calibri" w:hAnsi="Calibri" w:cs="Calibri"/>
              </w:rPr>
            </w:pPr>
            <w:r w:rsidRPr="001C44A5">
              <w:rPr>
                <w:rFonts w:ascii="Calibri" w:hAnsi="Calibri" w:cs="Calibri"/>
              </w:rPr>
              <w:t>Zorg draagt voor het tot stand komen van de benodigde koppelingen tussen ondergrondse containers en CMS ten behoeve van de uitwisseling van data (inworpen, whitelisten etc.);</w:t>
            </w:r>
          </w:p>
          <w:p w14:paraId="3D709272" w14:textId="696A5B8E" w:rsidR="005C040F" w:rsidRPr="001C44A5" w:rsidRDefault="005C040F" w:rsidP="00981FDC">
            <w:pPr>
              <w:tabs>
                <w:tab w:val="left" w:pos="426"/>
              </w:tabs>
              <w:spacing w:line="276" w:lineRule="auto"/>
              <w:jc w:val="both"/>
              <w:rPr>
                <w:rStyle w:val="Verwijzingopmerking"/>
                <w:rFonts w:ascii="Calibri" w:hAnsi="Calibri" w:cs="Calibri"/>
                <w:sz w:val="20"/>
                <w:szCs w:val="22"/>
              </w:rPr>
            </w:pPr>
            <w:r w:rsidRPr="001C44A5">
              <w:rPr>
                <w:rFonts w:ascii="Calibri" w:hAnsi="Calibri" w:cs="Calibri"/>
              </w:rPr>
              <w:t>Zorg draagt voor het tot stand komen van de benodigde koppelingen met het belastingsysteem.</w:t>
            </w:r>
          </w:p>
        </w:tc>
      </w:tr>
      <w:tr w:rsidR="0082270F" w:rsidRPr="001C44A5" w14:paraId="6B197404" w14:textId="77777777" w:rsidTr="00D30D8A">
        <w:trPr>
          <w:trHeight w:val="70"/>
        </w:trPr>
        <w:tc>
          <w:tcPr>
            <w:tcW w:w="600" w:type="dxa"/>
            <w:shd w:val="clear" w:color="auto" w:fill="auto"/>
            <w:vAlign w:val="center"/>
          </w:tcPr>
          <w:p w14:paraId="31222D09" w14:textId="77777777" w:rsidR="0082270F" w:rsidRPr="001C44A5" w:rsidRDefault="008227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726806C" w14:textId="4202E0D3" w:rsidR="0082270F" w:rsidRPr="001C44A5" w:rsidRDefault="0082270F" w:rsidP="00981FDC">
            <w:pPr>
              <w:tabs>
                <w:tab w:val="left" w:pos="426"/>
              </w:tabs>
              <w:spacing w:line="276" w:lineRule="auto"/>
              <w:jc w:val="both"/>
              <w:rPr>
                <w:rFonts w:ascii="Calibri" w:hAnsi="Calibri" w:cs="Calibri"/>
              </w:rPr>
            </w:pPr>
            <w:r w:rsidRPr="001C44A5">
              <w:rPr>
                <w:rFonts w:ascii="Calibri" w:hAnsi="Calibri" w:cs="Calibri"/>
              </w:rPr>
              <w:t>Inactieve passen dienen na 24 maanden naar een 2</w:t>
            </w:r>
            <w:r w:rsidRPr="001C44A5">
              <w:rPr>
                <w:rFonts w:ascii="Calibri" w:hAnsi="Calibri" w:cs="Calibri"/>
                <w:vertAlign w:val="superscript"/>
              </w:rPr>
              <w:t>e</w:t>
            </w:r>
            <w:r w:rsidRPr="001C44A5">
              <w:rPr>
                <w:rFonts w:ascii="Calibri" w:hAnsi="Calibri" w:cs="Calibri"/>
              </w:rPr>
              <w:t xml:space="preserve"> whitelist te worden verplaatst om te voorkomen dat er teveel koppelingen in het systeem ontstaan. Het is aan </w:t>
            </w:r>
            <w:r w:rsidR="00A12F60" w:rsidRPr="001C44A5">
              <w:rPr>
                <w:rFonts w:ascii="Calibri" w:hAnsi="Calibri" w:cs="Calibri"/>
              </w:rPr>
              <w:t>Opdrachtnemer</w:t>
            </w:r>
            <w:r w:rsidRPr="001C44A5">
              <w:rPr>
                <w:rFonts w:ascii="Calibri" w:hAnsi="Calibri" w:cs="Calibri"/>
              </w:rPr>
              <w:t xml:space="preserve"> om zorg te dragen voor een up-to-date adressenbestand. </w:t>
            </w:r>
          </w:p>
        </w:tc>
      </w:tr>
      <w:tr w:rsidR="00CC1C96" w:rsidRPr="001C44A5" w14:paraId="0B2BBBBD" w14:textId="77777777" w:rsidTr="00D30D8A">
        <w:trPr>
          <w:trHeight w:val="70"/>
        </w:trPr>
        <w:tc>
          <w:tcPr>
            <w:tcW w:w="600" w:type="dxa"/>
            <w:shd w:val="clear" w:color="auto" w:fill="auto"/>
            <w:vAlign w:val="center"/>
          </w:tcPr>
          <w:p w14:paraId="43073320" w14:textId="77777777" w:rsidR="00CC1C96" w:rsidRPr="001C44A5" w:rsidRDefault="00CC1C96"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6411E15" w14:textId="078491DC" w:rsidR="00CC1C96" w:rsidRPr="001C44A5" w:rsidRDefault="00CC1C96" w:rsidP="00981FDC">
            <w:pPr>
              <w:tabs>
                <w:tab w:val="left" w:pos="426"/>
              </w:tabs>
              <w:spacing w:line="276" w:lineRule="auto"/>
              <w:jc w:val="both"/>
              <w:rPr>
                <w:rFonts w:ascii="Calibri" w:hAnsi="Calibri" w:cs="Calibri"/>
              </w:rPr>
            </w:pPr>
            <w:r w:rsidRPr="001C44A5">
              <w:rPr>
                <w:rFonts w:ascii="Calibri" w:hAnsi="Calibri" w:cs="Calibri"/>
              </w:rPr>
              <w:t xml:space="preserve">Wanneer een </w:t>
            </w:r>
            <w:r w:rsidR="00B11B76" w:rsidRPr="001C44A5">
              <w:rPr>
                <w:rFonts w:ascii="Calibri" w:hAnsi="Calibri" w:cs="Calibri"/>
              </w:rPr>
              <w:t xml:space="preserve">ondergrondse container/ </w:t>
            </w:r>
            <w:r w:rsidR="002A3966" w:rsidRPr="001C44A5">
              <w:rPr>
                <w:rFonts w:ascii="Calibri" w:hAnsi="Calibri" w:cs="Calibri"/>
              </w:rPr>
              <w:t>zuil</w:t>
            </w:r>
            <w:r w:rsidR="00B11B76" w:rsidRPr="001C44A5">
              <w:rPr>
                <w:rFonts w:ascii="Calibri" w:hAnsi="Calibri" w:cs="Calibri"/>
              </w:rPr>
              <w:t xml:space="preserve"> </w:t>
            </w:r>
            <w:r w:rsidRPr="001C44A5">
              <w:rPr>
                <w:rFonts w:ascii="Calibri" w:hAnsi="Calibri" w:cs="Calibri"/>
              </w:rPr>
              <w:t>niet gebruikt wordt binnen het normale gebruiksprofiel-patroon, dan is dat een pro-actieve trigger om actief het device uit te lezen (sneller dan 2 maal per dag) om vast te stellen dat een container buiten werking is. Een melding hiervan wordt gemaakt in het CMS.</w:t>
            </w:r>
          </w:p>
        </w:tc>
      </w:tr>
      <w:tr w:rsidR="00CC1C96" w:rsidRPr="001C44A5" w14:paraId="328D1CE8" w14:textId="77777777" w:rsidTr="00D30D8A">
        <w:trPr>
          <w:trHeight w:val="70"/>
        </w:trPr>
        <w:tc>
          <w:tcPr>
            <w:tcW w:w="600" w:type="dxa"/>
            <w:shd w:val="clear" w:color="auto" w:fill="auto"/>
            <w:vAlign w:val="center"/>
          </w:tcPr>
          <w:p w14:paraId="1FB72376" w14:textId="4186BB7C" w:rsidR="00CC1C96" w:rsidRPr="001C44A5" w:rsidRDefault="00CC1C96"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FD82841" w14:textId="0D781DD7" w:rsidR="00CC1C96" w:rsidRPr="001C44A5" w:rsidRDefault="00CC1C96" w:rsidP="00981FDC">
            <w:pPr>
              <w:tabs>
                <w:tab w:val="left" w:pos="426"/>
              </w:tabs>
              <w:spacing w:line="276" w:lineRule="auto"/>
              <w:jc w:val="both"/>
              <w:rPr>
                <w:rFonts w:ascii="Calibri" w:hAnsi="Calibri" w:cs="Calibri"/>
              </w:rPr>
            </w:pPr>
            <w:r w:rsidRPr="001C44A5">
              <w:rPr>
                <w:rFonts w:ascii="Calibri" w:hAnsi="Calibri" w:cs="Calibri"/>
              </w:rPr>
              <w:t xml:space="preserve">Wanneer een container 24 uur niet is gebruikt dient het systeem automatisch een melding te geven in het CMS en via een e-mail aan een nader te bepalen account van </w:t>
            </w:r>
            <w:r w:rsidR="00A12F60" w:rsidRPr="001C44A5">
              <w:rPr>
                <w:rFonts w:ascii="Calibri" w:hAnsi="Calibri" w:cs="Calibri"/>
              </w:rPr>
              <w:t>Opdrachtgever</w:t>
            </w:r>
            <w:r w:rsidRPr="001C44A5">
              <w:rPr>
                <w:rFonts w:ascii="Calibri" w:hAnsi="Calibri" w:cs="Calibri"/>
              </w:rPr>
              <w:t xml:space="preserve"> als signaal van een mogelijke storing. </w:t>
            </w:r>
          </w:p>
        </w:tc>
      </w:tr>
      <w:tr w:rsidR="005C040F" w:rsidRPr="001C44A5" w14:paraId="230888C4" w14:textId="77777777" w:rsidTr="00D30D8A">
        <w:trPr>
          <w:trHeight w:val="70"/>
        </w:trPr>
        <w:tc>
          <w:tcPr>
            <w:tcW w:w="600" w:type="dxa"/>
            <w:shd w:val="clear" w:color="auto" w:fill="auto"/>
            <w:vAlign w:val="center"/>
          </w:tcPr>
          <w:p w14:paraId="2DFEBFE4"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1144E32" w14:textId="082B3405" w:rsidR="005C040F" w:rsidRPr="001C44A5" w:rsidRDefault="005C040F" w:rsidP="0054311C">
            <w:pPr>
              <w:tabs>
                <w:tab w:val="left" w:pos="426"/>
              </w:tabs>
              <w:spacing w:line="276" w:lineRule="auto"/>
              <w:jc w:val="both"/>
              <w:rPr>
                <w:rStyle w:val="Verwijzingopmerking"/>
                <w:rFonts w:ascii="Calibri" w:hAnsi="Calibri" w:cs="Calibri"/>
                <w:sz w:val="20"/>
                <w:szCs w:val="22"/>
              </w:rPr>
            </w:pPr>
            <w:r w:rsidRPr="001C44A5">
              <w:rPr>
                <w:rFonts w:ascii="Calibri" w:hAnsi="Calibri" w:cs="Calibri"/>
              </w:rPr>
              <w:t xml:space="preserve">Alle eisen en informatie met betrekking tot de uitwisseling van data dient te worden opgenomen in een Exit-plan, om goede overdracht na afloop van de contractperiode te waarborgen. De </w:t>
            </w:r>
            <w:r w:rsidR="00A12F60" w:rsidRPr="001C44A5">
              <w:rPr>
                <w:rFonts w:ascii="Calibri" w:hAnsi="Calibri" w:cs="Calibri"/>
              </w:rPr>
              <w:t>Opdrachtnemer</w:t>
            </w:r>
            <w:r w:rsidRPr="001C44A5">
              <w:rPr>
                <w:rFonts w:ascii="Calibri" w:hAnsi="Calibri" w:cs="Calibri"/>
              </w:rPr>
              <w:t xml:space="preserve"> dient aan te geven hoe dit Exit-plan vormgegeven zal worden, waardoor de </w:t>
            </w:r>
            <w:r w:rsidR="00A12F60" w:rsidRPr="001C44A5">
              <w:rPr>
                <w:rFonts w:ascii="Calibri" w:hAnsi="Calibri" w:cs="Calibri"/>
              </w:rPr>
              <w:t>Opdrachtgever</w:t>
            </w:r>
            <w:r w:rsidRPr="001C44A5">
              <w:rPr>
                <w:rFonts w:ascii="Calibri" w:hAnsi="Calibri" w:cs="Calibri"/>
              </w:rPr>
              <w:t xml:space="preserve"> na afloop van deze Overeenkomst een soepele overgang kent richting de eventuele nieuwe contractant. Hierbij dient de inwoner van de gemeente</w:t>
            </w:r>
            <w:r w:rsidR="00834B38" w:rsidRPr="001C44A5">
              <w:rPr>
                <w:rFonts w:ascii="Calibri" w:hAnsi="Calibri" w:cs="Calibri"/>
              </w:rPr>
              <w:t>n</w:t>
            </w:r>
            <w:r w:rsidRPr="001C44A5">
              <w:rPr>
                <w:rFonts w:ascii="Calibri" w:hAnsi="Calibri" w:cs="Calibri"/>
              </w:rPr>
              <w:t xml:space="preserve"> geen hinder te ondervinden. Het Exit-plan is een gunningscriterium, </w:t>
            </w:r>
            <w:r w:rsidR="0054311C" w:rsidRPr="001C44A5">
              <w:rPr>
                <w:rFonts w:ascii="Calibri" w:hAnsi="Calibri" w:cs="Calibri"/>
              </w:rPr>
              <w:t>zie aanbestedingsleidraad</w:t>
            </w:r>
            <w:r w:rsidRPr="001C44A5">
              <w:rPr>
                <w:rFonts w:ascii="Calibri" w:hAnsi="Calibri" w:cs="Calibri"/>
              </w:rPr>
              <w:t>.</w:t>
            </w:r>
          </w:p>
        </w:tc>
      </w:tr>
      <w:tr w:rsidR="00D557DD" w:rsidRPr="001C44A5" w14:paraId="00D69489" w14:textId="77777777" w:rsidTr="00D30D8A">
        <w:trPr>
          <w:trHeight w:val="70"/>
        </w:trPr>
        <w:tc>
          <w:tcPr>
            <w:tcW w:w="600" w:type="dxa"/>
            <w:shd w:val="clear" w:color="auto" w:fill="auto"/>
            <w:vAlign w:val="center"/>
          </w:tcPr>
          <w:p w14:paraId="034E59D8" w14:textId="77777777" w:rsidR="00D557DD" w:rsidRPr="001C44A5" w:rsidRDefault="00D557DD"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FD95D20" w14:textId="0C172A7F" w:rsidR="00D557DD" w:rsidRPr="001C44A5" w:rsidRDefault="00D557DD" w:rsidP="00D557DD">
            <w:pPr>
              <w:tabs>
                <w:tab w:val="left" w:pos="426"/>
              </w:tabs>
              <w:spacing w:line="276" w:lineRule="auto"/>
              <w:jc w:val="both"/>
              <w:rPr>
                <w:rFonts w:ascii="Calibri" w:hAnsi="Calibri" w:cs="Calibri"/>
              </w:rPr>
            </w:pPr>
            <w:r w:rsidRPr="001C44A5">
              <w:rPr>
                <w:rFonts w:ascii="Calibri" w:hAnsi="Calibri" w:cs="Calibri"/>
              </w:rPr>
              <w:t xml:space="preserve">Na afloop van de opdracht dient </w:t>
            </w:r>
            <w:r w:rsidR="00A12F60" w:rsidRPr="001C44A5">
              <w:rPr>
                <w:rFonts w:ascii="Calibri" w:hAnsi="Calibri" w:cs="Calibri"/>
              </w:rPr>
              <w:t>Opdrachtgever</w:t>
            </w:r>
            <w:r w:rsidRPr="001C44A5">
              <w:rPr>
                <w:rFonts w:ascii="Calibri" w:hAnsi="Calibri" w:cs="Calibri"/>
              </w:rPr>
              <w:t xml:space="preserve"> de data nog minimaal 6 maanden als back-up beschikbaar te houden om de overdracht naar de nieuwe </w:t>
            </w:r>
            <w:r w:rsidR="00A12F60" w:rsidRPr="001C44A5">
              <w:rPr>
                <w:rFonts w:ascii="Calibri" w:hAnsi="Calibri" w:cs="Calibri"/>
              </w:rPr>
              <w:t>Opdrachtnemer</w:t>
            </w:r>
            <w:r w:rsidRPr="001C44A5">
              <w:rPr>
                <w:rFonts w:ascii="Calibri" w:hAnsi="Calibri" w:cs="Calibri"/>
              </w:rPr>
              <w:t xml:space="preserve"> zo soepel mogelijk te laten verlopen. </w:t>
            </w:r>
          </w:p>
        </w:tc>
      </w:tr>
      <w:tr w:rsidR="005C040F" w:rsidRPr="001C44A5" w14:paraId="5CF4B4D8" w14:textId="77777777" w:rsidTr="00D30D8A">
        <w:trPr>
          <w:trHeight w:val="70"/>
        </w:trPr>
        <w:tc>
          <w:tcPr>
            <w:tcW w:w="600" w:type="dxa"/>
            <w:shd w:val="clear" w:color="auto" w:fill="auto"/>
            <w:vAlign w:val="center"/>
          </w:tcPr>
          <w:p w14:paraId="19738E50"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DDCC48B" w14:textId="2F3FD005" w:rsidR="0060341C" w:rsidRPr="001C44A5" w:rsidRDefault="005C040F" w:rsidP="00981FDC">
            <w:pPr>
              <w:tabs>
                <w:tab w:val="left" w:pos="426"/>
              </w:tabs>
              <w:spacing w:line="276" w:lineRule="auto"/>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geeft een licentie voor gebruik door</w:t>
            </w:r>
            <w:r w:rsidR="0060341C" w:rsidRPr="001C44A5">
              <w:rPr>
                <w:rFonts w:ascii="Calibri" w:hAnsi="Calibri" w:cs="Calibri"/>
              </w:rPr>
              <w:t>:</w:t>
            </w:r>
          </w:p>
          <w:p w14:paraId="29F9F040" w14:textId="5664C041" w:rsidR="0060341C" w:rsidRPr="001C44A5" w:rsidRDefault="0060341C" w:rsidP="00981FDC">
            <w:pPr>
              <w:tabs>
                <w:tab w:val="left" w:pos="426"/>
              </w:tabs>
              <w:spacing w:line="276" w:lineRule="auto"/>
              <w:jc w:val="both"/>
              <w:rPr>
                <w:rFonts w:ascii="Calibri" w:hAnsi="Calibri" w:cs="Calibri"/>
              </w:rPr>
            </w:pPr>
            <w:r w:rsidRPr="001C44A5">
              <w:rPr>
                <w:rFonts w:ascii="Calibri" w:hAnsi="Calibri" w:cs="Calibri"/>
              </w:rPr>
              <w:t>In de gemeente Leiden</w:t>
            </w:r>
            <w:r w:rsidR="005C040F" w:rsidRPr="001C44A5">
              <w:rPr>
                <w:rFonts w:ascii="Calibri" w:hAnsi="Calibri" w:cs="Calibri"/>
              </w:rPr>
              <w:t xml:space="preserve"> </w:t>
            </w:r>
            <w:r w:rsidR="00522F78">
              <w:rPr>
                <w:rFonts w:ascii="Calibri" w:hAnsi="Calibri" w:cs="Calibri"/>
              </w:rPr>
              <w:t>3</w:t>
            </w:r>
            <w:r w:rsidR="00834B38" w:rsidRPr="001C44A5">
              <w:rPr>
                <w:rFonts w:ascii="Calibri" w:hAnsi="Calibri" w:cs="Calibri"/>
              </w:rPr>
              <w:t>0</w:t>
            </w:r>
            <w:r w:rsidR="005C040F" w:rsidRPr="001C44A5">
              <w:rPr>
                <w:rFonts w:ascii="Calibri" w:hAnsi="Calibri" w:cs="Calibri"/>
              </w:rPr>
              <w:t xml:space="preserve"> gebruikers</w:t>
            </w:r>
            <w:r w:rsidRPr="001C44A5">
              <w:rPr>
                <w:rFonts w:ascii="Calibri" w:hAnsi="Calibri" w:cs="Calibri"/>
              </w:rPr>
              <w:t>;</w:t>
            </w:r>
          </w:p>
          <w:p w14:paraId="0D298704" w14:textId="48880B5B" w:rsidR="0060341C" w:rsidRPr="001C44A5" w:rsidRDefault="0060341C" w:rsidP="00981FDC">
            <w:pPr>
              <w:tabs>
                <w:tab w:val="left" w:pos="426"/>
              </w:tabs>
              <w:spacing w:line="276" w:lineRule="auto"/>
              <w:jc w:val="both"/>
              <w:rPr>
                <w:rFonts w:ascii="Calibri" w:hAnsi="Calibri" w:cs="Calibri"/>
              </w:rPr>
            </w:pPr>
            <w:r w:rsidRPr="001C44A5">
              <w:rPr>
                <w:rFonts w:ascii="Calibri" w:hAnsi="Calibri" w:cs="Calibri"/>
              </w:rPr>
              <w:t xml:space="preserve">In de gemeente Leiderdorp </w:t>
            </w:r>
            <w:r w:rsidR="00E449BF" w:rsidRPr="001C44A5">
              <w:rPr>
                <w:rFonts w:ascii="Calibri" w:hAnsi="Calibri" w:cs="Calibri"/>
              </w:rPr>
              <w:t>5</w:t>
            </w:r>
            <w:r w:rsidRPr="001C44A5">
              <w:rPr>
                <w:rFonts w:ascii="Calibri" w:hAnsi="Calibri" w:cs="Calibri"/>
              </w:rPr>
              <w:t xml:space="preserve"> gebruikers;</w:t>
            </w:r>
            <w:r w:rsidR="005C040F" w:rsidRPr="001C44A5">
              <w:rPr>
                <w:rFonts w:ascii="Calibri" w:hAnsi="Calibri" w:cs="Calibri"/>
              </w:rPr>
              <w:t xml:space="preserve"> </w:t>
            </w:r>
          </w:p>
          <w:p w14:paraId="01275501" w14:textId="59E9DE87" w:rsidR="005C040F" w:rsidRPr="001C44A5" w:rsidRDefault="005C040F" w:rsidP="00C57CDB">
            <w:pPr>
              <w:tabs>
                <w:tab w:val="left" w:pos="426"/>
              </w:tabs>
              <w:spacing w:line="276" w:lineRule="auto"/>
              <w:jc w:val="both"/>
              <w:rPr>
                <w:rStyle w:val="Verwijzingopmerking"/>
              </w:rPr>
            </w:pPr>
            <w:r w:rsidRPr="001C44A5">
              <w:rPr>
                <w:rFonts w:ascii="Calibri" w:hAnsi="Calibri" w:cs="Calibri"/>
              </w:rPr>
              <w:t xml:space="preserve">voor de gehele looptijd van de overeenkomst (incl. voorzien in de eventuele verlengingstermijnen). Hiervoor dient </w:t>
            </w:r>
            <w:r w:rsidR="00A12F60" w:rsidRPr="001C44A5">
              <w:rPr>
                <w:rFonts w:ascii="Calibri" w:hAnsi="Calibri" w:cs="Calibri"/>
              </w:rPr>
              <w:t>Opdrachtnemer</w:t>
            </w:r>
            <w:r w:rsidRPr="001C44A5">
              <w:rPr>
                <w:rFonts w:ascii="Calibri" w:hAnsi="Calibri" w:cs="Calibri"/>
              </w:rPr>
              <w:t xml:space="preserve"> een opleidingsprogramma te verzorgen. Dit betreft voornamelijk het inzicht in storingen, om snel te kunnen acteren. </w:t>
            </w:r>
          </w:p>
        </w:tc>
      </w:tr>
      <w:tr w:rsidR="00D27122" w:rsidRPr="001C44A5" w14:paraId="6306581E" w14:textId="77777777" w:rsidTr="00D30D8A">
        <w:trPr>
          <w:trHeight w:val="70"/>
        </w:trPr>
        <w:tc>
          <w:tcPr>
            <w:tcW w:w="600" w:type="dxa"/>
            <w:shd w:val="clear" w:color="auto" w:fill="auto"/>
            <w:vAlign w:val="center"/>
          </w:tcPr>
          <w:p w14:paraId="2869C738" w14:textId="77777777" w:rsidR="00D27122" w:rsidRPr="001C44A5" w:rsidRDefault="00D27122"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D0C7C37" w14:textId="18F88936" w:rsidR="00D27122" w:rsidRPr="001C44A5" w:rsidRDefault="00D27122" w:rsidP="00981FDC">
            <w:pPr>
              <w:tabs>
                <w:tab w:val="left" w:pos="426"/>
              </w:tabs>
              <w:spacing w:line="276" w:lineRule="auto"/>
              <w:jc w:val="both"/>
              <w:rPr>
                <w:rFonts w:ascii="Calibri" w:hAnsi="Calibri" w:cs="Calibri"/>
              </w:rPr>
            </w:pPr>
            <w:r w:rsidRPr="001C44A5">
              <w:rPr>
                <w:rFonts w:ascii="Calibri" w:hAnsi="Calibri" w:cs="Calibri"/>
              </w:rPr>
              <w:t xml:space="preserve">Het systeem dient door chauffeurs op inzamelvoertuigen gebruikt te kunnen worden via het gebruik van een tablet. Op afstand dienen storingen direct doorgegeven te kunnen worden aan de </w:t>
            </w:r>
            <w:r w:rsidR="00A12F60" w:rsidRPr="001C44A5">
              <w:rPr>
                <w:rFonts w:ascii="Calibri" w:hAnsi="Calibri" w:cs="Calibri"/>
              </w:rPr>
              <w:t>Opdrachtnemer</w:t>
            </w:r>
            <w:r w:rsidRPr="001C44A5">
              <w:rPr>
                <w:rFonts w:ascii="Calibri" w:hAnsi="Calibri" w:cs="Calibri"/>
              </w:rPr>
              <w:t xml:space="preserve"> zonder tussenkomst van het KCC of andere medewerkers van </w:t>
            </w:r>
            <w:r w:rsidR="00A12F60" w:rsidRPr="001C44A5">
              <w:rPr>
                <w:rFonts w:ascii="Calibri" w:hAnsi="Calibri" w:cs="Calibri"/>
              </w:rPr>
              <w:t>Opdrachtgever</w:t>
            </w:r>
            <w:r w:rsidRPr="001C44A5">
              <w:rPr>
                <w:rFonts w:ascii="Calibri" w:hAnsi="Calibri" w:cs="Calibri"/>
              </w:rPr>
              <w:t xml:space="preserve">. </w:t>
            </w:r>
          </w:p>
        </w:tc>
      </w:tr>
      <w:tr w:rsidR="00D27122" w:rsidRPr="001C44A5" w14:paraId="5BB7161F" w14:textId="77777777" w:rsidTr="00D30D8A">
        <w:trPr>
          <w:trHeight w:val="70"/>
        </w:trPr>
        <w:tc>
          <w:tcPr>
            <w:tcW w:w="600" w:type="dxa"/>
            <w:shd w:val="clear" w:color="auto" w:fill="auto"/>
            <w:vAlign w:val="center"/>
          </w:tcPr>
          <w:p w14:paraId="056F66C5" w14:textId="77777777" w:rsidR="00D27122" w:rsidRPr="001C44A5" w:rsidRDefault="00D27122"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DC64E50" w14:textId="77777777" w:rsidR="00D27122" w:rsidRPr="001C44A5" w:rsidRDefault="00D27122" w:rsidP="00981FDC">
            <w:pPr>
              <w:tabs>
                <w:tab w:val="left" w:pos="426"/>
              </w:tabs>
              <w:spacing w:line="276" w:lineRule="auto"/>
              <w:jc w:val="both"/>
              <w:rPr>
                <w:rFonts w:ascii="Calibri" w:hAnsi="Calibri" w:cs="Calibri"/>
              </w:rPr>
            </w:pPr>
            <w:r w:rsidRPr="001C44A5">
              <w:rPr>
                <w:rFonts w:ascii="Calibri" w:hAnsi="Calibri" w:cs="Calibri"/>
              </w:rPr>
              <w:t>Een storingsmelding</w:t>
            </w:r>
            <w:r w:rsidR="00FB22D4" w:rsidRPr="001C44A5">
              <w:rPr>
                <w:rFonts w:ascii="Calibri" w:hAnsi="Calibri" w:cs="Calibri"/>
              </w:rPr>
              <w:t xml:space="preserve"> of andere mutatie,</w:t>
            </w:r>
            <w:r w:rsidRPr="001C44A5">
              <w:rPr>
                <w:rFonts w:ascii="Calibri" w:hAnsi="Calibri" w:cs="Calibri"/>
              </w:rPr>
              <w:t xml:space="preserve"> aangemaakt door een </w:t>
            </w:r>
            <w:r w:rsidR="00FB22D4" w:rsidRPr="001C44A5">
              <w:rPr>
                <w:rFonts w:ascii="Calibri" w:hAnsi="Calibri" w:cs="Calibri"/>
              </w:rPr>
              <w:t>enkele gebruiker,</w:t>
            </w:r>
            <w:r w:rsidRPr="001C44A5">
              <w:rPr>
                <w:rFonts w:ascii="Calibri" w:hAnsi="Calibri" w:cs="Calibri"/>
              </w:rPr>
              <w:t xml:space="preserve"> dient voor alle gebruikers van het systeem zichtbaar te zijn.  </w:t>
            </w:r>
          </w:p>
        </w:tc>
      </w:tr>
      <w:tr w:rsidR="00D27122" w:rsidRPr="001C44A5" w14:paraId="3490EBDA" w14:textId="77777777" w:rsidTr="00D30D8A">
        <w:trPr>
          <w:trHeight w:val="70"/>
        </w:trPr>
        <w:tc>
          <w:tcPr>
            <w:tcW w:w="600" w:type="dxa"/>
            <w:shd w:val="clear" w:color="auto" w:fill="auto"/>
            <w:vAlign w:val="center"/>
          </w:tcPr>
          <w:p w14:paraId="19D892E8" w14:textId="77777777" w:rsidR="00D27122" w:rsidRPr="001C44A5" w:rsidRDefault="00D27122"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4889A7C" w14:textId="584AABE8" w:rsidR="00D27122" w:rsidRPr="001C44A5" w:rsidRDefault="00D27122" w:rsidP="00981FDC">
            <w:pPr>
              <w:tabs>
                <w:tab w:val="left" w:pos="426"/>
              </w:tabs>
              <w:spacing w:line="276" w:lineRule="auto"/>
              <w:jc w:val="both"/>
              <w:rPr>
                <w:rFonts w:ascii="Calibri" w:hAnsi="Calibri" w:cs="Calibri"/>
              </w:rPr>
            </w:pPr>
            <w:r w:rsidRPr="001C44A5">
              <w:rPr>
                <w:rFonts w:ascii="Calibri" w:hAnsi="Calibri" w:cs="Calibri"/>
              </w:rPr>
              <w:t xml:space="preserve">Medewerkers van het KCC van </w:t>
            </w:r>
            <w:r w:rsidR="00A12F60" w:rsidRPr="001C44A5">
              <w:rPr>
                <w:rFonts w:ascii="Calibri" w:hAnsi="Calibri" w:cs="Calibri"/>
              </w:rPr>
              <w:t>Opdrachtgever</w:t>
            </w:r>
            <w:r w:rsidRPr="001C44A5">
              <w:rPr>
                <w:rFonts w:ascii="Calibri" w:hAnsi="Calibri" w:cs="Calibri"/>
              </w:rPr>
              <w:t xml:space="preserve"> dienen zelfstandig in het systeem te kunnen muteren zonder tussenkomst van derden. </w:t>
            </w:r>
            <w:r w:rsidR="00FB22D4" w:rsidRPr="001C44A5">
              <w:rPr>
                <w:rFonts w:ascii="Calibri" w:hAnsi="Calibri" w:cs="Calibri"/>
              </w:rPr>
              <w:t>Zij dienen de mogelijkheid te hebben:</w:t>
            </w:r>
          </w:p>
          <w:p w14:paraId="279B5679" w14:textId="77777777" w:rsidR="00FB22D4" w:rsidRPr="001C44A5" w:rsidRDefault="00FB22D4"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Adresgegevens te wijzigen;</w:t>
            </w:r>
          </w:p>
          <w:p w14:paraId="0D51281E" w14:textId="77777777" w:rsidR="00FB22D4" w:rsidRPr="001C44A5" w:rsidRDefault="00FB22D4"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Adressen te koppelen aan containers o.b.v. het containernummer;</w:t>
            </w:r>
          </w:p>
          <w:p w14:paraId="792F5B40" w14:textId="0542B084" w:rsidR="0029479A" w:rsidRPr="001C44A5" w:rsidRDefault="0029479A"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Passen te blokkeren</w:t>
            </w:r>
            <w:r w:rsidR="00C6010B" w:rsidRPr="001C44A5">
              <w:rPr>
                <w:rFonts w:ascii="Calibri" w:hAnsi="Calibri" w:cs="Calibri"/>
              </w:rPr>
              <w:t>;</w:t>
            </w:r>
          </w:p>
          <w:p w14:paraId="7D7CB74C" w14:textId="77777777" w:rsidR="00FB22D4" w:rsidRPr="001C44A5" w:rsidRDefault="00FB22D4"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 xml:space="preserve">Bij ingebruikname nieuwe passen de adresgegevens toe te voegen. </w:t>
            </w:r>
          </w:p>
        </w:tc>
      </w:tr>
      <w:tr w:rsidR="005C040F" w:rsidRPr="001C44A5" w14:paraId="660095CA" w14:textId="77777777" w:rsidTr="00D30D8A">
        <w:trPr>
          <w:trHeight w:val="70"/>
        </w:trPr>
        <w:tc>
          <w:tcPr>
            <w:tcW w:w="600" w:type="dxa"/>
            <w:shd w:val="clear" w:color="auto" w:fill="auto"/>
            <w:vAlign w:val="center"/>
          </w:tcPr>
          <w:p w14:paraId="32CAA620"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353EEE5" w14:textId="335D2127" w:rsidR="005C040F" w:rsidRPr="001C44A5" w:rsidRDefault="005C040F" w:rsidP="00981FDC">
            <w:pPr>
              <w:tabs>
                <w:tab w:val="left" w:pos="426"/>
              </w:tabs>
              <w:spacing w:line="276" w:lineRule="auto"/>
              <w:jc w:val="both"/>
              <w:rPr>
                <w:rStyle w:val="Verwijzingopmerking"/>
                <w:rFonts w:ascii="Calibri" w:hAnsi="Calibri" w:cs="Calibri"/>
                <w:sz w:val="20"/>
                <w:szCs w:val="22"/>
              </w:rPr>
            </w:pPr>
            <w:r w:rsidRPr="001C44A5">
              <w:rPr>
                <w:rFonts w:ascii="Calibri" w:hAnsi="Calibri" w:cs="Calibri"/>
              </w:rPr>
              <w:t>De ondergrondse containers in de gemeente</w:t>
            </w:r>
            <w:r w:rsidR="00834B38" w:rsidRPr="001C44A5">
              <w:rPr>
                <w:rFonts w:ascii="Calibri" w:hAnsi="Calibri" w:cs="Calibri"/>
              </w:rPr>
              <w:t>n</w:t>
            </w:r>
            <w:r w:rsidRPr="001C44A5">
              <w:rPr>
                <w:rFonts w:ascii="Calibri" w:hAnsi="Calibri" w:cs="Calibri"/>
              </w:rPr>
              <w:t xml:space="preserve"> worden geleegd op vulgraad, middels openingen van de container (inworptellingen). De software en hardware in de containers dient hierop ingesteld te zijn. Maar dient simpel te kunnen schakelen als bijvoorbeeld overgestapt wordt op een vaste ledigingsfrequentie.</w:t>
            </w:r>
          </w:p>
        </w:tc>
      </w:tr>
      <w:tr w:rsidR="005C040F" w:rsidRPr="001C44A5" w14:paraId="7CDFA257" w14:textId="77777777" w:rsidTr="00D30D8A">
        <w:trPr>
          <w:trHeight w:val="70"/>
        </w:trPr>
        <w:tc>
          <w:tcPr>
            <w:tcW w:w="600" w:type="dxa"/>
            <w:shd w:val="clear" w:color="auto" w:fill="auto"/>
            <w:vAlign w:val="center"/>
          </w:tcPr>
          <w:p w14:paraId="3F7F54FA"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2EBD88F" w14:textId="1471E2C8" w:rsidR="005C040F" w:rsidRPr="001C44A5" w:rsidRDefault="00A12F60" w:rsidP="00981FDC">
            <w:pPr>
              <w:tabs>
                <w:tab w:val="left" w:pos="426"/>
              </w:tabs>
              <w:spacing w:line="276" w:lineRule="auto"/>
              <w:jc w:val="both"/>
              <w:rPr>
                <w:rStyle w:val="Verwijzingopmerking"/>
                <w:rFonts w:ascii="Calibri" w:hAnsi="Calibri" w:cs="Calibri"/>
                <w:sz w:val="20"/>
                <w:szCs w:val="22"/>
              </w:rPr>
            </w:pPr>
            <w:r w:rsidRPr="001C44A5">
              <w:rPr>
                <w:rFonts w:ascii="Calibri" w:hAnsi="Calibri" w:cs="Calibri"/>
              </w:rPr>
              <w:t>Opdrachtnemer</w:t>
            </w:r>
            <w:r w:rsidR="005C040F" w:rsidRPr="001C44A5">
              <w:rPr>
                <w:rFonts w:ascii="Calibri" w:hAnsi="Calibri" w:cs="Calibri"/>
              </w:rPr>
              <w:t xml:space="preserve"> verzorgt een helpdeskfunctie, in de Nederlandse taal, die op werkdagen minimaal gedurende 8.00 en 18.00) direct benaderbaar is voor ondersteuning aan personeel van de </w:t>
            </w:r>
            <w:r w:rsidRPr="001C44A5">
              <w:rPr>
                <w:rFonts w:ascii="Calibri" w:hAnsi="Calibri" w:cs="Calibri"/>
              </w:rPr>
              <w:t>Opdrachtgever</w:t>
            </w:r>
            <w:r w:rsidR="005C040F" w:rsidRPr="001C44A5">
              <w:rPr>
                <w:rFonts w:ascii="Calibri" w:hAnsi="Calibri" w:cs="Calibri"/>
              </w:rPr>
              <w:t xml:space="preserve">. </w:t>
            </w:r>
          </w:p>
        </w:tc>
      </w:tr>
    </w:tbl>
    <w:p w14:paraId="60DD9164" w14:textId="76E45B42" w:rsidR="005C040F" w:rsidRPr="001C44A5" w:rsidRDefault="005C040F" w:rsidP="00BB345F"/>
    <w:p w14:paraId="318DDE93" w14:textId="77777777" w:rsidR="005C040F" w:rsidRPr="001C44A5" w:rsidRDefault="005C040F" w:rsidP="00BB345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8669CA" w:rsidRPr="001C44A5" w14:paraId="677D3B30" w14:textId="77777777" w:rsidTr="00557E10">
        <w:trPr>
          <w:trHeight w:val="70"/>
        </w:trPr>
        <w:tc>
          <w:tcPr>
            <w:tcW w:w="600" w:type="dxa"/>
            <w:shd w:val="clear" w:color="auto" w:fill="auto"/>
            <w:vAlign w:val="center"/>
          </w:tcPr>
          <w:p w14:paraId="607C3ED6" w14:textId="77777777" w:rsidR="008669CA" w:rsidRPr="001C44A5" w:rsidRDefault="008669CA" w:rsidP="00557E10">
            <w:pPr>
              <w:rPr>
                <w:rFonts w:asciiTheme="minorHAnsi" w:hAnsiTheme="minorHAnsi" w:cstheme="minorHAnsi"/>
              </w:rPr>
            </w:pPr>
          </w:p>
        </w:tc>
        <w:tc>
          <w:tcPr>
            <w:tcW w:w="8898" w:type="dxa"/>
            <w:shd w:val="clear" w:color="auto" w:fill="auto"/>
          </w:tcPr>
          <w:p w14:paraId="198391CE" w14:textId="5F82870C" w:rsidR="008669CA" w:rsidRPr="001C44A5" w:rsidRDefault="005C040F" w:rsidP="00557E10">
            <w:pPr>
              <w:tabs>
                <w:tab w:val="left" w:pos="1440"/>
              </w:tabs>
              <w:jc w:val="center"/>
              <w:rPr>
                <w:rFonts w:asciiTheme="minorHAnsi" w:hAnsiTheme="minorHAnsi" w:cstheme="minorHAnsi"/>
                <w:b/>
                <w:bCs/>
              </w:rPr>
            </w:pPr>
            <w:r w:rsidRPr="001C44A5">
              <w:rPr>
                <w:rFonts w:asciiTheme="minorHAnsi" w:hAnsiTheme="minorHAnsi" w:cstheme="minorHAnsi"/>
                <w:b/>
                <w:bCs/>
              </w:rPr>
              <w:t>Functionaliteiten van het CMS en Data</w:t>
            </w:r>
          </w:p>
        </w:tc>
      </w:tr>
      <w:tr w:rsidR="008669CA" w:rsidRPr="001C44A5" w14:paraId="6EA0BD02" w14:textId="77777777" w:rsidTr="00557E10">
        <w:trPr>
          <w:trHeight w:val="70"/>
        </w:trPr>
        <w:tc>
          <w:tcPr>
            <w:tcW w:w="600" w:type="dxa"/>
            <w:shd w:val="clear" w:color="auto" w:fill="auto"/>
            <w:vAlign w:val="center"/>
          </w:tcPr>
          <w:p w14:paraId="4A5498D9" w14:textId="77777777" w:rsidR="008669CA" w:rsidRPr="001C44A5" w:rsidRDefault="008669C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D6129D8" w14:textId="4118CE81" w:rsidR="005C040F" w:rsidRPr="001C44A5" w:rsidRDefault="00A12F60" w:rsidP="00981FDC">
            <w:pPr>
              <w:tabs>
                <w:tab w:val="left" w:pos="426"/>
              </w:tabs>
              <w:spacing w:line="276" w:lineRule="auto"/>
              <w:jc w:val="both"/>
              <w:rPr>
                <w:rFonts w:ascii="Calibri" w:hAnsi="Calibri" w:cs="Calibri"/>
              </w:rPr>
            </w:pPr>
            <w:r w:rsidRPr="001C44A5">
              <w:rPr>
                <w:rFonts w:ascii="Calibri" w:hAnsi="Calibri" w:cs="Calibri"/>
              </w:rPr>
              <w:t>Opdrachtgever</w:t>
            </w:r>
            <w:r w:rsidR="005C040F" w:rsidRPr="001C44A5">
              <w:rPr>
                <w:rFonts w:ascii="Calibri" w:hAnsi="Calibri" w:cs="Calibri"/>
              </w:rPr>
              <w:t xml:space="preserve"> kan in het CMS inzien, bewerken en beheren. </w:t>
            </w:r>
            <w:r w:rsidRPr="001C44A5">
              <w:rPr>
                <w:rFonts w:ascii="Calibri" w:hAnsi="Calibri" w:cs="Calibri"/>
              </w:rPr>
              <w:t>Opdrachtgever</w:t>
            </w:r>
            <w:r w:rsidR="005C040F" w:rsidRPr="001C44A5">
              <w:rPr>
                <w:rFonts w:ascii="Calibri" w:hAnsi="Calibri" w:cs="Calibri"/>
              </w:rPr>
              <w:t xml:space="preserve"> dient minimaal de volgende werkzaamheden zelf uit te kunnen voeren in het CMS:</w:t>
            </w:r>
          </w:p>
          <w:p w14:paraId="538F277F" w14:textId="77777777" w:rsidR="005C040F" w:rsidRPr="001C44A5" w:rsidRDefault="005C040F" w:rsidP="009427B0">
            <w:pPr>
              <w:pStyle w:val="Lijstalinea"/>
              <w:numPr>
                <w:ilvl w:val="0"/>
                <w:numId w:val="11"/>
              </w:numPr>
              <w:tabs>
                <w:tab w:val="left" w:pos="426"/>
              </w:tabs>
              <w:spacing w:line="276" w:lineRule="auto"/>
              <w:jc w:val="both"/>
              <w:rPr>
                <w:rFonts w:ascii="Calibri" w:hAnsi="Calibri" w:cs="Calibri"/>
              </w:rPr>
            </w:pPr>
            <w:r w:rsidRPr="001C44A5">
              <w:rPr>
                <w:rFonts w:ascii="Calibri" w:hAnsi="Calibri" w:cs="Calibri"/>
              </w:rPr>
              <w:t>Bijhouden van mutaties voor adressen, containers en afvalpassen;</w:t>
            </w:r>
          </w:p>
          <w:p w14:paraId="35EB1FC9" w14:textId="77777777" w:rsidR="005C040F" w:rsidRPr="001C44A5" w:rsidRDefault="005C040F" w:rsidP="009427B0">
            <w:pPr>
              <w:pStyle w:val="Lijstalinea"/>
              <w:numPr>
                <w:ilvl w:val="0"/>
                <w:numId w:val="11"/>
              </w:numPr>
              <w:tabs>
                <w:tab w:val="left" w:pos="426"/>
              </w:tabs>
              <w:spacing w:line="276" w:lineRule="auto"/>
              <w:jc w:val="both"/>
              <w:rPr>
                <w:rFonts w:ascii="Calibri" w:hAnsi="Calibri" w:cs="Calibri"/>
              </w:rPr>
            </w:pPr>
            <w:r w:rsidRPr="001C44A5">
              <w:rPr>
                <w:rFonts w:ascii="Calibri" w:hAnsi="Calibri" w:cs="Calibri"/>
              </w:rPr>
              <w:t>Het genereren van inwerpregistratielijsten (privacy-proof) ten behoeve van de diftar systematiek;</w:t>
            </w:r>
          </w:p>
          <w:p w14:paraId="182F2409" w14:textId="77777777" w:rsidR="005C040F" w:rsidRPr="001C44A5" w:rsidRDefault="005C040F" w:rsidP="009427B0">
            <w:pPr>
              <w:pStyle w:val="Lijstalinea"/>
              <w:numPr>
                <w:ilvl w:val="0"/>
                <w:numId w:val="11"/>
              </w:numPr>
              <w:tabs>
                <w:tab w:val="left" w:pos="426"/>
              </w:tabs>
              <w:spacing w:line="276" w:lineRule="auto"/>
              <w:jc w:val="both"/>
              <w:rPr>
                <w:rFonts w:ascii="Calibri" w:hAnsi="Calibri" w:cs="Calibri"/>
              </w:rPr>
            </w:pPr>
            <w:r w:rsidRPr="001C44A5">
              <w:rPr>
                <w:rFonts w:ascii="Calibri" w:hAnsi="Calibri" w:cs="Calibri"/>
              </w:rPr>
              <w:t>Genereren van overzichten met alle denkbare gewenste selecties; type inzamelmiddel, afvalfracties, afvalpassen, etc;</w:t>
            </w:r>
          </w:p>
          <w:p w14:paraId="638621B8" w14:textId="77777777" w:rsidR="005C040F" w:rsidRPr="001C44A5" w:rsidRDefault="005C040F" w:rsidP="009427B0">
            <w:pPr>
              <w:pStyle w:val="Lijstalinea"/>
              <w:numPr>
                <w:ilvl w:val="0"/>
                <w:numId w:val="11"/>
              </w:numPr>
              <w:tabs>
                <w:tab w:val="left" w:pos="426"/>
              </w:tabs>
              <w:spacing w:line="276" w:lineRule="auto"/>
              <w:jc w:val="both"/>
              <w:rPr>
                <w:rFonts w:ascii="Calibri" w:hAnsi="Calibri" w:cs="Calibri"/>
              </w:rPr>
            </w:pPr>
            <w:r w:rsidRPr="001C44A5">
              <w:rPr>
                <w:rFonts w:ascii="Calibri" w:hAnsi="Calibri" w:cs="Calibri"/>
              </w:rPr>
              <w:t>Aanmaken en afmelden van werkorders voor verschillende leveranciers (bijvoorbeeld ondergrondse containers, paslezers) en eigen dienst;</w:t>
            </w:r>
          </w:p>
          <w:p w14:paraId="2BC86F61" w14:textId="77777777" w:rsidR="005C040F" w:rsidRPr="001C44A5" w:rsidRDefault="005C040F" w:rsidP="009427B0">
            <w:pPr>
              <w:pStyle w:val="Lijstalinea"/>
              <w:numPr>
                <w:ilvl w:val="0"/>
                <w:numId w:val="11"/>
              </w:numPr>
              <w:tabs>
                <w:tab w:val="left" w:pos="426"/>
              </w:tabs>
              <w:spacing w:line="276" w:lineRule="auto"/>
              <w:jc w:val="both"/>
              <w:rPr>
                <w:rFonts w:ascii="Calibri" w:hAnsi="Calibri" w:cs="Calibri"/>
              </w:rPr>
            </w:pPr>
            <w:r w:rsidRPr="001C44A5">
              <w:rPr>
                <w:rFonts w:ascii="Calibri" w:hAnsi="Calibri" w:cs="Calibri"/>
              </w:rPr>
              <w:t>Genereren van onderhoudsoverzichten (onderhoudshistorie) gespecificeerd op adressen, type inzamelmiddel, afvalfracties, afvalpassen etc;</w:t>
            </w:r>
          </w:p>
          <w:p w14:paraId="2A7892B4" w14:textId="26E9397B" w:rsidR="008669CA" w:rsidRPr="001C44A5" w:rsidRDefault="005C040F" w:rsidP="009427B0">
            <w:pPr>
              <w:pStyle w:val="Lijstalinea"/>
              <w:numPr>
                <w:ilvl w:val="0"/>
                <w:numId w:val="11"/>
              </w:numPr>
              <w:tabs>
                <w:tab w:val="left" w:pos="426"/>
              </w:tabs>
              <w:spacing w:line="276" w:lineRule="auto"/>
              <w:jc w:val="both"/>
              <w:rPr>
                <w:rFonts w:ascii="Calibri" w:hAnsi="Calibri" w:cs="Calibri"/>
              </w:rPr>
            </w:pPr>
            <w:r w:rsidRPr="001C44A5">
              <w:rPr>
                <w:rFonts w:ascii="Calibri" w:hAnsi="Calibri" w:cs="Calibri"/>
              </w:rPr>
              <w:t xml:space="preserve">Het aanpassen van de informatie op de display van de paslezer in de ondergrondse container. </w:t>
            </w:r>
          </w:p>
        </w:tc>
      </w:tr>
      <w:tr w:rsidR="005C040F" w:rsidRPr="001C44A5" w14:paraId="278C70A6" w14:textId="77777777" w:rsidTr="00557E10">
        <w:trPr>
          <w:trHeight w:val="70"/>
        </w:trPr>
        <w:tc>
          <w:tcPr>
            <w:tcW w:w="600" w:type="dxa"/>
            <w:shd w:val="clear" w:color="auto" w:fill="auto"/>
            <w:vAlign w:val="center"/>
          </w:tcPr>
          <w:p w14:paraId="2973E369"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5C4EF61A" w14:textId="77777777" w:rsidR="005C040F" w:rsidRPr="001C44A5" w:rsidRDefault="005C040F" w:rsidP="00981FDC">
            <w:pPr>
              <w:tabs>
                <w:tab w:val="left" w:pos="426"/>
              </w:tabs>
              <w:spacing w:line="276" w:lineRule="auto"/>
              <w:jc w:val="both"/>
              <w:rPr>
                <w:rFonts w:ascii="Calibri" w:hAnsi="Calibri" w:cs="Calibri"/>
              </w:rPr>
            </w:pPr>
            <w:r w:rsidRPr="001C44A5">
              <w:rPr>
                <w:rFonts w:ascii="Calibri" w:hAnsi="Calibri" w:cs="Calibri"/>
              </w:rPr>
              <w:t>De volgende informatie dient (minimaal) zichtbaar te zijn:</w:t>
            </w:r>
          </w:p>
          <w:p w14:paraId="5C443C27"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Het aantal containers per fractie en volume en de mutaties in deze aantallen;</w:t>
            </w:r>
          </w:p>
          <w:p w14:paraId="40C495E9"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Het aantal in gebruik zijnde afvalpassen en mutaties in deze aantallen;</w:t>
            </w:r>
          </w:p>
          <w:p w14:paraId="50B7DB25"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Aantal geblokkeerde aansluitingen of containers;</w:t>
            </w:r>
          </w:p>
          <w:p w14:paraId="385EE991"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Het aantal afvalinworpen per ondergrondse restafvalcontainer;</w:t>
            </w:r>
          </w:p>
          <w:p w14:paraId="2C333253"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Vulgraad (op basis van inwerptellingen);</w:t>
            </w:r>
          </w:p>
          <w:p w14:paraId="4ABA039A" w14:textId="227992C8" w:rsidR="0029479A" w:rsidRPr="001C44A5" w:rsidRDefault="0029479A"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Het aantal ledigingen per container per periode</w:t>
            </w:r>
            <w:r w:rsidR="00C6010B" w:rsidRPr="001C44A5">
              <w:rPr>
                <w:rFonts w:ascii="Calibri" w:hAnsi="Calibri" w:cs="Calibri"/>
              </w:rPr>
              <w:t>;</w:t>
            </w:r>
          </w:p>
          <w:p w14:paraId="431E5B0A"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Storing van de container;</w:t>
            </w:r>
          </w:p>
          <w:p w14:paraId="5DE7FAC6" w14:textId="63940EF9" w:rsidR="005C040F" w:rsidRPr="001C44A5" w:rsidRDefault="005C040F" w:rsidP="00AD49BC">
            <w:pPr>
              <w:pStyle w:val="Lijstalinea"/>
              <w:numPr>
                <w:ilvl w:val="1"/>
                <w:numId w:val="43"/>
              </w:numPr>
              <w:tabs>
                <w:tab w:val="left" w:pos="426"/>
              </w:tabs>
              <w:spacing w:line="276" w:lineRule="auto"/>
              <w:jc w:val="both"/>
              <w:rPr>
                <w:rStyle w:val="Verwijzingopmerking"/>
                <w:rFonts w:ascii="Calibri" w:hAnsi="Calibri" w:cs="Calibri"/>
                <w:sz w:val="20"/>
                <w:szCs w:val="22"/>
              </w:rPr>
            </w:pPr>
            <w:r w:rsidRPr="001C44A5">
              <w:rPr>
                <w:rFonts w:ascii="Calibri" w:hAnsi="Calibri" w:cs="Calibri"/>
              </w:rPr>
              <w:t xml:space="preserve">Accuspanning. </w:t>
            </w:r>
          </w:p>
        </w:tc>
      </w:tr>
      <w:tr w:rsidR="005C040F" w:rsidRPr="001C44A5" w14:paraId="0C0E4FF2" w14:textId="77777777" w:rsidTr="00557E10">
        <w:trPr>
          <w:trHeight w:val="70"/>
        </w:trPr>
        <w:tc>
          <w:tcPr>
            <w:tcW w:w="600" w:type="dxa"/>
            <w:shd w:val="clear" w:color="auto" w:fill="auto"/>
            <w:vAlign w:val="center"/>
          </w:tcPr>
          <w:p w14:paraId="07CC197B"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3BFA4AA4" w14:textId="57B08585" w:rsidR="005C040F" w:rsidRPr="001C44A5" w:rsidRDefault="005C040F" w:rsidP="00981FDC">
            <w:pPr>
              <w:tabs>
                <w:tab w:val="left" w:pos="426"/>
              </w:tabs>
              <w:spacing w:line="276" w:lineRule="auto"/>
              <w:jc w:val="both"/>
              <w:rPr>
                <w:rStyle w:val="Verwijzingopmerking"/>
              </w:rPr>
            </w:pPr>
            <w:r w:rsidRPr="001C44A5">
              <w:rPr>
                <w:rFonts w:ascii="Calibri" w:hAnsi="Calibri" w:cs="Calibri"/>
              </w:rPr>
              <w:t>Het CMS dient de rapportages en informatie op beeldscherm weer te geven en te kunnen exporteren naar Excel en te kunnen printen op een aangesloten printer.</w:t>
            </w:r>
          </w:p>
        </w:tc>
      </w:tr>
      <w:tr w:rsidR="005C040F" w:rsidRPr="001C44A5" w14:paraId="1747B1C5" w14:textId="77777777" w:rsidTr="00557E10">
        <w:trPr>
          <w:trHeight w:val="70"/>
        </w:trPr>
        <w:tc>
          <w:tcPr>
            <w:tcW w:w="600" w:type="dxa"/>
            <w:shd w:val="clear" w:color="auto" w:fill="auto"/>
            <w:vAlign w:val="center"/>
          </w:tcPr>
          <w:p w14:paraId="66B2C706"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38A2F5B" w14:textId="5AA6C5C9" w:rsidR="005C040F" w:rsidRPr="001C44A5" w:rsidRDefault="005C040F" w:rsidP="00981FDC">
            <w:pPr>
              <w:tabs>
                <w:tab w:val="left" w:pos="426"/>
              </w:tabs>
              <w:spacing w:line="276" w:lineRule="auto"/>
              <w:jc w:val="both"/>
              <w:rPr>
                <w:rStyle w:val="Verwijzingopmerking"/>
              </w:rPr>
            </w:pPr>
            <w:r w:rsidRPr="001C44A5">
              <w:rPr>
                <w:rFonts w:ascii="Calibri" w:hAnsi="Calibri" w:cs="Calibri"/>
              </w:rPr>
              <w:t xml:space="preserve">Mutaties in het adressenbestand, adres toewijzingen aan ondergrondse containers en andersoortige wijzigingen dienen doorgevoerd te kunnen worden door hiervoor bevoegde medewerkers van de </w:t>
            </w:r>
            <w:r w:rsidR="00A12F60" w:rsidRPr="001C44A5">
              <w:rPr>
                <w:rFonts w:ascii="Calibri" w:hAnsi="Calibri" w:cs="Calibri"/>
              </w:rPr>
              <w:t>Opdrachtgever</w:t>
            </w:r>
            <w:r w:rsidRPr="001C44A5">
              <w:rPr>
                <w:rFonts w:ascii="Calibri" w:hAnsi="Calibri" w:cs="Calibri"/>
              </w:rPr>
              <w:t xml:space="preserve"> of derden in opdracht van de gemeente</w:t>
            </w:r>
            <w:r w:rsidR="00834B38" w:rsidRPr="001C44A5">
              <w:rPr>
                <w:rFonts w:ascii="Calibri" w:hAnsi="Calibri" w:cs="Calibri"/>
              </w:rPr>
              <w:t>n</w:t>
            </w:r>
            <w:r w:rsidRPr="001C44A5">
              <w:rPr>
                <w:rFonts w:ascii="Calibri" w:hAnsi="Calibri" w:cs="Calibri"/>
              </w:rPr>
              <w:t>. De bevoegdheden dienen in het systeem te worden opgeslagen en toegepast te worden.</w:t>
            </w:r>
          </w:p>
        </w:tc>
      </w:tr>
      <w:tr w:rsidR="005C040F" w:rsidRPr="001C44A5" w14:paraId="6080A043" w14:textId="77777777" w:rsidTr="00557E10">
        <w:trPr>
          <w:trHeight w:val="70"/>
        </w:trPr>
        <w:tc>
          <w:tcPr>
            <w:tcW w:w="600" w:type="dxa"/>
            <w:shd w:val="clear" w:color="auto" w:fill="auto"/>
            <w:vAlign w:val="center"/>
          </w:tcPr>
          <w:p w14:paraId="4CDE2E68"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B514034" w14:textId="56BCCE87" w:rsidR="005C040F" w:rsidRPr="001C44A5" w:rsidRDefault="005C040F" w:rsidP="00981FDC">
            <w:pPr>
              <w:tabs>
                <w:tab w:val="left" w:pos="426"/>
              </w:tabs>
              <w:spacing w:line="276" w:lineRule="auto"/>
              <w:jc w:val="both"/>
              <w:rPr>
                <w:rFonts w:ascii="Calibri" w:hAnsi="Calibri" w:cs="Calibri"/>
              </w:rPr>
            </w:pPr>
            <w:r w:rsidRPr="001C44A5">
              <w:rPr>
                <w:rFonts w:ascii="Calibri" w:hAnsi="Calibri" w:cs="Calibri"/>
              </w:rPr>
              <w:t>In verband met mogelijk toekomstig diftar beleid, dient het CMS de volgende mogelijkheden te bieden:</w:t>
            </w:r>
          </w:p>
          <w:p w14:paraId="4718CDBA" w14:textId="7777777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Informatie op de IRDC-systemen aan kunnen geven naar wens;</w:t>
            </w:r>
          </w:p>
          <w:p w14:paraId="1D993350" w14:textId="37E44597" w:rsidR="005C040F" w:rsidRPr="001C44A5" w:rsidRDefault="005C040F" w:rsidP="00AD49BC">
            <w:pPr>
              <w:pStyle w:val="Lijstalinea"/>
              <w:numPr>
                <w:ilvl w:val="1"/>
                <w:numId w:val="43"/>
              </w:numPr>
              <w:tabs>
                <w:tab w:val="left" w:pos="426"/>
              </w:tabs>
              <w:spacing w:line="276" w:lineRule="auto"/>
              <w:jc w:val="both"/>
              <w:rPr>
                <w:rFonts w:ascii="Calibri" w:hAnsi="Calibri" w:cs="Calibri"/>
              </w:rPr>
            </w:pPr>
            <w:r w:rsidRPr="001C44A5">
              <w:rPr>
                <w:rFonts w:ascii="Calibri" w:hAnsi="Calibri" w:cs="Calibri"/>
              </w:rPr>
              <w:t>Mogelijkheid tot aansluiten van de reeds gechipte minicontainers in de gemeente</w:t>
            </w:r>
            <w:r w:rsidR="00834B38" w:rsidRPr="001C44A5">
              <w:rPr>
                <w:rFonts w:ascii="Calibri" w:hAnsi="Calibri" w:cs="Calibri"/>
              </w:rPr>
              <w:t>n</w:t>
            </w:r>
            <w:r w:rsidRPr="001C44A5">
              <w:rPr>
                <w:rFonts w:ascii="Calibri" w:hAnsi="Calibri" w:cs="Calibri"/>
              </w:rPr>
              <w:t>;</w:t>
            </w:r>
          </w:p>
          <w:p w14:paraId="02A71FEE" w14:textId="3730D701" w:rsidR="005C040F" w:rsidRPr="001C44A5" w:rsidRDefault="005C040F" w:rsidP="00AD49BC">
            <w:pPr>
              <w:pStyle w:val="Lijstalinea"/>
              <w:numPr>
                <w:ilvl w:val="1"/>
                <w:numId w:val="43"/>
              </w:numPr>
              <w:tabs>
                <w:tab w:val="left" w:pos="426"/>
              </w:tabs>
              <w:spacing w:line="276" w:lineRule="auto"/>
              <w:jc w:val="both"/>
              <w:rPr>
                <w:rStyle w:val="Verwijzingopmerking"/>
                <w:rFonts w:ascii="Calibri" w:hAnsi="Calibri" w:cs="Calibri"/>
                <w:sz w:val="20"/>
                <w:szCs w:val="22"/>
              </w:rPr>
            </w:pPr>
            <w:r w:rsidRPr="001C44A5">
              <w:rPr>
                <w:rFonts w:ascii="Calibri" w:hAnsi="Calibri" w:cs="Calibri"/>
              </w:rPr>
              <w:t>Ondergrondse containers individueel of collectief af kunnen sluiten.</w:t>
            </w:r>
          </w:p>
        </w:tc>
      </w:tr>
      <w:tr w:rsidR="005C040F" w:rsidRPr="001C44A5" w14:paraId="6BC62EE7" w14:textId="77777777" w:rsidTr="00557E10">
        <w:trPr>
          <w:trHeight w:val="70"/>
        </w:trPr>
        <w:tc>
          <w:tcPr>
            <w:tcW w:w="600" w:type="dxa"/>
            <w:shd w:val="clear" w:color="auto" w:fill="auto"/>
            <w:vAlign w:val="center"/>
          </w:tcPr>
          <w:p w14:paraId="6C2BF554"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D6F8ECD" w14:textId="199334DB" w:rsidR="005C040F" w:rsidRPr="001C44A5" w:rsidRDefault="00A12F60" w:rsidP="00981FDC">
            <w:pPr>
              <w:tabs>
                <w:tab w:val="left" w:pos="426"/>
              </w:tabs>
              <w:spacing w:line="276" w:lineRule="auto"/>
              <w:jc w:val="both"/>
              <w:rPr>
                <w:rStyle w:val="Verwijzingopmerking"/>
                <w:rFonts w:ascii="Calibri" w:hAnsi="Calibri" w:cs="Calibri"/>
                <w:sz w:val="20"/>
                <w:szCs w:val="22"/>
              </w:rPr>
            </w:pPr>
            <w:r w:rsidRPr="001C44A5">
              <w:rPr>
                <w:rFonts w:ascii="Calibri" w:hAnsi="Calibri" w:cs="Calibri"/>
              </w:rPr>
              <w:t>Opdrachtnemer</w:t>
            </w:r>
            <w:r w:rsidR="005C040F" w:rsidRPr="001C44A5">
              <w:rPr>
                <w:rFonts w:ascii="Calibri" w:hAnsi="Calibri" w:cs="Calibri"/>
              </w:rPr>
              <w:t xml:space="preserve"> garandeert gedurende de uitvoering van de Opdracht de juistheid, volledigheid en tijdigheid van alle Data. Het betreft de inworp registraties voor individuele aansluitingen.</w:t>
            </w:r>
          </w:p>
        </w:tc>
      </w:tr>
      <w:tr w:rsidR="005C040F" w:rsidRPr="001C44A5" w14:paraId="71547BAC" w14:textId="77777777" w:rsidTr="00557E10">
        <w:trPr>
          <w:trHeight w:val="70"/>
        </w:trPr>
        <w:tc>
          <w:tcPr>
            <w:tcW w:w="600" w:type="dxa"/>
            <w:shd w:val="clear" w:color="auto" w:fill="auto"/>
            <w:vAlign w:val="center"/>
          </w:tcPr>
          <w:p w14:paraId="24D2088D"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89EDB6C" w14:textId="696A88EA" w:rsidR="005C040F" w:rsidRPr="001C44A5" w:rsidRDefault="00A12F60" w:rsidP="00981FDC">
            <w:pPr>
              <w:tabs>
                <w:tab w:val="left" w:pos="426"/>
              </w:tabs>
              <w:spacing w:line="276" w:lineRule="auto"/>
              <w:jc w:val="both"/>
              <w:rPr>
                <w:rStyle w:val="Verwijzingopmerking"/>
              </w:rPr>
            </w:pPr>
            <w:r w:rsidRPr="001C44A5">
              <w:rPr>
                <w:rFonts w:ascii="Calibri" w:hAnsi="Calibri" w:cs="Calibri"/>
              </w:rPr>
              <w:t>Opdrachtnemer</w:t>
            </w:r>
            <w:r w:rsidR="005C040F" w:rsidRPr="001C44A5">
              <w:rPr>
                <w:rFonts w:ascii="Calibri" w:hAnsi="Calibri" w:cs="Calibri"/>
              </w:rPr>
              <w:t xml:space="preserve"> garandeert medewerking bij periodieke audits die door </w:t>
            </w:r>
            <w:r w:rsidRPr="001C44A5">
              <w:rPr>
                <w:rFonts w:ascii="Calibri" w:hAnsi="Calibri" w:cs="Calibri"/>
              </w:rPr>
              <w:t>Opdrachtgever</w:t>
            </w:r>
            <w:r w:rsidR="005C040F" w:rsidRPr="001C44A5">
              <w:rPr>
                <w:rFonts w:ascii="Calibri" w:hAnsi="Calibri" w:cs="Calibri"/>
              </w:rPr>
              <w:t xml:space="preserve"> op het geheel van taken en verantwoordelijkheden van de </w:t>
            </w:r>
            <w:r w:rsidRPr="001C44A5">
              <w:rPr>
                <w:rFonts w:ascii="Calibri" w:hAnsi="Calibri" w:cs="Calibri"/>
              </w:rPr>
              <w:t>Opdrachtnemer</w:t>
            </w:r>
            <w:r w:rsidR="005C040F" w:rsidRPr="001C44A5">
              <w:rPr>
                <w:rFonts w:ascii="Calibri" w:hAnsi="Calibri" w:cs="Calibri"/>
              </w:rPr>
              <w:t xml:space="preserve"> binnen dit perceel. Gemaakte kosten van </w:t>
            </w:r>
            <w:r w:rsidRPr="001C44A5">
              <w:rPr>
                <w:rFonts w:ascii="Calibri" w:hAnsi="Calibri" w:cs="Calibri"/>
              </w:rPr>
              <w:t>Opdrachtnemer</w:t>
            </w:r>
            <w:r w:rsidR="005C040F" w:rsidRPr="001C44A5">
              <w:rPr>
                <w:rFonts w:ascii="Calibri" w:hAnsi="Calibri" w:cs="Calibri"/>
              </w:rPr>
              <w:t xml:space="preserve"> in het kader van deze medewerking kunnen niet in rekening gebracht worden bij </w:t>
            </w:r>
            <w:r w:rsidRPr="001C44A5">
              <w:rPr>
                <w:rFonts w:ascii="Calibri" w:hAnsi="Calibri" w:cs="Calibri"/>
              </w:rPr>
              <w:t>Opdrachtgever</w:t>
            </w:r>
            <w:r w:rsidR="005C040F" w:rsidRPr="001C44A5">
              <w:rPr>
                <w:rFonts w:ascii="Calibri" w:hAnsi="Calibri" w:cs="Calibri"/>
              </w:rPr>
              <w:t>.</w:t>
            </w:r>
          </w:p>
        </w:tc>
      </w:tr>
      <w:tr w:rsidR="005C040F" w:rsidRPr="001C44A5" w14:paraId="6D2900F5" w14:textId="77777777" w:rsidTr="00557E10">
        <w:trPr>
          <w:trHeight w:val="70"/>
        </w:trPr>
        <w:tc>
          <w:tcPr>
            <w:tcW w:w="600" w:type="dxa"/>
            <w:shd w:val="clear" w:color="auto" w:fill="auto"/>
            <w:vAlign w:val="center"/>
          </w:tcPr>
          <w:p w14:paraId="501DC4B1"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10F908C" w14:textId="0D8DD1E7" w:rsidR="005C040F" w:rsidRPr="001C44A5" w:rsidRDefault="005C040F" w:rsidP="00981FDC">
            <w:pPr>
              <w:tabs>
                <w:tab w:val="left" w:pos="426"/>
              </w:tabs>
              <w:spacing w:line="276" w:lineRule="auto"/>
              <w:jc w:val="both"/>
              <w:rPr>
                <w:rStyle w:val="Verwijzingopmerking"/>
              </w:rPr>
            </w:pPr>
            <w:r w:rsidRPr="001C44A5">
              <w:rPr>
                <w:rFonts w:ascii="Calibri" w:hAnsi="Calibri" w:cs="Calibri"/>
              </w:rPr>
              <w:t xml:space="preserve">Het CMS dient beveiligd te zijn middels </w:t>
            </w:r>
            <w:r w:rsidR="0088250E" w:rsidRPr="001C44A5">
              <w:rPr>
                <w:rFonts w:ascii="Calibri" w:hAnsi="Calibri" w:cs="Calibri"/>
              </w:rPr>
              <w:t xml:space="preserve">een </w:t>
            </w:r>
            <w:r w:rsidR="0094218F" w:rsidRPr="001C44A5">
              <w:rPr>
                <w:rFonts w:ascii="Calibri" w:hAnsi="Calibri" w:cs="Calibri"/>
              </w:rPr>
              <w:t>Single Sign On koppeling van Azure Identity Management</w:t>
            </w:r>
            <w:r w:rsidRPr="001C44A5">
              <w:rPr>
                <w:rFonts w:ascii="Calibri" w:hAnsi="Calibri" w:cs="Calibri"/>
              </w:rPr>
              <w:t xml:space="preserve"> om </w:t>
            </w:r>
            <w:r w:rsidR="0088250E" w:rsidRPr="001C44A5">
              <w:rPr>
                <w:rFonts w:ascii="Calibri" w:hAnsi="Calibri" w:cs="Calibri"/>
              </w:rPr>
              <w:t xml:space="preserve">de </w:t>
            </w:r>
            <w:r w:rsidRPr="001C44A5">
              <w:rPr>
                <w:rFonts w:ascii="Calibri" w:hAnsi="Calibri" w:cs="Calibri"/>
              </w:rPr>
              <w:t>veiligheid te waarborgen.</w:t>
            </w:r>
          </w:p>
        </w:tc>
      </w:tr>
      <w:tr w:rsidR="005C040F" w:rsidRPr="001C44A5" w14:paraId="79D75352" w14:textId="77777777" w:rsidTr="00557E10">
        <w:trPr>
          <w:trHeight w:val="70"/>
        </w:trPr>
        <w:tc>
          <w:tcPr>
            <w:tcW w:w="600" w:type="dxa"/>
            <w:shd w:val="clear" w:color="auto" w:fill="auto"/>
            <w:vAlign w:val="center"/>
          </w:tcPr>
          <w:p w14:paraId="257E9CC1" w14:textId="77777777" w:rsidR="005C040F" w:rsidRPr="001C44A5" w:rsidRDefault="005C040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5506FA2" w14:textId="45470B20" w:rsidR="005C040F" w:rsidRPr="001C44A5" w:rsidRDefault="005C040F" w:rsidP="00B85EF3">
            <w:pPr>
              <w:tabs>
                <w:tab w:val="left" w:pos="284"/>
              </w:tabs>
              <w:spacing w:line="276" w:lineRule="auto"/>
              <w:jc w:val="both"/>
              <w:rPr>
                <w:rStyle w:val="Verwijzingopmerking"/>
              </w:rPr>
            </w:pPr>
            <w:r w:rsidRPr="001C44A5">
              <w:rPr>
                <w:rFonts w:ascii="Calibri" w:hAnsi="Calibri" w:cs="Calibri"/>
              </w:rPr>
              <w:t>Al het in dit perceelonderdeel bepaalde rondom data en de uitwisseling hiervan dient vastgelegd te worden in een Verwerk</w:t>
            </w:r>
            <w:r w:rsidR="00FE2227" w:rsidRPr="001C44A5">
              <w:rPr>
                <w:rFonts w:ascii="Calibri" w:hAnsi="Calibri" w:cs="Calibri"/>
              </w:rPr>
              <w:t>ers</w:t>
            </w:r>
            <w:r w:rsidRPr="001C44A5">
              <w:rPr>
                <w:rFonts w:ascii="Calibri" w:hAnsi="Calibri" w:cs="Calibri"/>
              </w:rPr>
              <w:t>overeenkomst en het Exit-plan.</w:t>
            </w:r>
          </w:p>
        </w:tc>
      </w:tr>
    </w:tbl>
    <w:p w14:paraId="3D094B48" w14:textId="77777777" w:rsidR="00747A28" w:rsidRPr="001C44A5" w:rsidRDefault="00747A28">
      <w:bookmarkStart w:id="129" w:name="_Toc121259085"/>
      <w:bookmarkStart w:id="130" w:name="_Toc121259666"/>
      <w:bookmarkStart w:id="131" w:name="_Toc121260117"/>
      <w:bookmarkStart w:id="132" w:name="_Toc121259087"/>
      <w:bookmarkStart w:id="133" w:name="_Toc121259668"/>
      <w:bookmarkStart w:id="134" w:name="_Toc121260128"/>
      <w:bookmarkStart w:id="135" w:name="_Toc121259088"/>
      <w:bookmarkStart w:id="136" w:name="_Toc121259669"/>
      <w:bookmarkStart w:id="137" w:name="_Toc121260129"/>
      <w:bookmarkStart w:id="138" w:name="_Toc121259089"/>
      <w:bookmarkStart w:id="139" w:name="_Toc121259670"/>
      <w:bookmarkStart w:id="140" w:name="_Toc121260130"/>
      <w:bookmarkStart w:id="141" w:name="_Toc121259090"/>
      <w:bookmarkStart w:id="142" w:name="_Toc121259671"/>
      <w:bookmarkStart w:id="143" w:name="_Toc121260131"/>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DD9263B" w14:textId="689B9DCF" w:rsidR="00EA1A3F" w:rsidRPr="001C44A5" w:rsidRDefault="00EA1A3F" w:rsidP="00514278">
      <w:pPr>
        <w:pStyle w:val="Lijstalinea"/>
        <w:numPr>
          <w:ilvl w:val="1"/>
          <w:numId w:val="9"/>
        </w:numPr>
        <w:rPr>
          <w:rFonts w:asciiTheme="majorHAnsi" w:eastAsiaTheme="majorEastAsia" w:hAnsiTheme="majorHAnsi" w:cstheme="majorBidi"/>
          <w:b/>
          <w:bCs/>
          <w:color w:val="000000" w:themeColor="text1"/>
          <w:sz w:val="28"/>
          <w:szCs w:val="28"/>
        </w:rPr>
      </w:pPr>
      <w:r w:rsidRPr="001C44A5">
        <w:rPr>
          <w:rFonts w:asciiTheme="majorHAnsi" w:eastAsiaTheme="majorEastAsia" w:hAnsiTheme="majorHAnsi" w:cstheme="majorBidi"/>
          <w:b/>
          <w:bCs/>
          <w:color w:val="000000" w:themeColor="text1"/>
          <w:sz w:val="28"/>
          <w:szCs w:val="28"/>
        </w:rPr>
        <w:t>Algemene eisen</w:t>
      </w:r>
    </w:p>
    <w:p w14:paraId="4BFF7B83" w14:textId="77777777" w:rsidR="00EA1A3F" w:rsidRPr="001C44A5" w:rsidRDefault="00EA1A3F" w:rsidP="00EA1A3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EA1A3F" w:rsidRPr="001C44A5" w14:paraId="694F90ED" w14:textId="77777777" w:rsidTr="00D30D8A">
        <w:trPr>
          <w:trHeight w:val="70"/>
        </w:trPr>
        <w:tc>
          <w:tcPr>
            <w:tcW w:w="600" w:type="dxa"/>
            <w:shd w:val="clear" w:color="auto" w:fill="auto"/>
            <w:vAlign w:val="center"/>
          </w:tcPr>
          <w:p w14:paraId="23322689" w14:textId="77777777" w:rsidR="00EA1A3F" w:rsidRPr="001C44A5" w:rsidRDefault="00EA1A3F" w:rsidP="00D30D8A">
            <w:pPr>
              <w:rPr>
                <w:rFonts w:asciiTheme="minorHAnsi" w:hAnsiTheme="minorHAnsi" w:cstheme="minorHAnsi"/>
              </w:rPr>
            </w:pPr>
          </w:p>
        </w:tc>
        <w:tc>
          <w:tcPr>
            <w:tcW w:w="8898" w:type="dxa"/>
            <w:shd w:val="clear" w:color="auto" w:fill="auto"/>
          </w:tcPr>
          <w:p w14:paraId="55FD165B" w14:textId="63AD3E30" w:rsidR="00EA1A3F" w:rsidRPr="001C44A5" w:rsidRDefault="00EA1A3F" w:rsidP="00D30D8A">
            <w:pPr>
              <w:jc w:val="center"/>
              <w:rPr>
                <w:rFonts w:asciiTheme="minorHAnsi" w:hAnsiTheme="minorHAnsi" w:cstheme="minorHAnsi"/>
                <w:b/>
                <w:bCs/>
              </w:rPr>
            </w:pPr>
            <w:r w:rsidRPr="001C44A5">
              <w:rPr>
                <w:rFonts w:asciiTheme="minorHAnsi" w:hAnsiTheme="minorHAnsi" w:cstheme="minorHAnsi"/>
                <w:b/>
                <w:bCs/>
              </w:rPr>
              <w:t>Rapportage en overleg</w:t>
            </w:r>
          </w:p>
        </w:tc>
      </w:tr>
      <w:tr w:rsidR="00EA1A3F" w:rsidRPr="001C44A5" w14:paraId="59F46DB4" w14:textId="77777777" w:rsidTr="00D30D8A">
        <w:trPr>
          <w:trHeight w:val="70"/>
        </w:trPr>
        <w:tc>
          <w:tcPr>
            <w:tcW w:w="600" w:type="dxa"/>
            <w:shd w:val="clear" w:color="auto" w:fill="auto"/>
            <w:vAlign w:val="center"/>
          </w:tcPr>
          <w:p w14:paraId="2C77B535"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076F7552" w14:textId="003A3FAB" w:rsidR="00EA1A3F" w:rsidRPr="001C44A5" w:rsidRDefault="00EA1A3F" w:rsidP="00981FDC">
            <w:pPr>
              <w:jc w:val="both"/>
              <w:rPr>
                <w:rFonts w:ascii="Calibri" w:hAnsi="Calibri" w:cs="Calibri"/>
              </w:rPr>
            </w:pPr>
            <w:r w:rsidRPr="001C44A5">
              <w:rPr>
                <w:rFonts w:ascii="Calibri" w:hAnsi="Calibri" w:cs="Calibri"/>
              </w:rPr>
              <w:t>Gedurende de inbouwperiode wordt wekelijks een overzicht verschaft van status en planning van de werkzaamheden. Hierbij wordt gerefereerd aan het Plan van Aanpak dat bij inschrijving is ingediend en een gunningscriterium is.</w:t>
            </w:r>
          </w:p>
        </w:tc>
      </w:tr>
      <w:tr w:rsidR="00EA1A3F" w:rsidRPr="001C44A5" w14:paraId="03C3961F" w14:textId="77777777" w:rsidTr="00D30D8A">
        <w:trPr>
          <w:trHeight w:val="70"/>
        </w:trPr>
        <w:tc>
          <w:tcPr>
            <w:tcW w:w="600" w:type="dxa"/>
            <w:shd w:val="clear" w:color="auto" w:fill="auto"/>
            <w:vAlign w:val="center"/>
          </w:tcPr>
          <w:p w14:paraId="112184F6"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DF67A6D" w14:textId="7E0481FB" w:rsidR="00EA1A3F" w:rsidRPr="001C44A5" w:rsidRDefault="00EA1A3F" w:rsidP="00981FDC">
            <w:pPr>
              <w:jc w:val="both"/>
              <w:rPr>
                <w:rFonts w:asciiTheme="minorHAnsi" w:hAnsiTheme="minorHAnsi" w:cstheme="minorHAnsi"/>
              </w:rPr>
            </w:pPr>
            <w:r w:rsidRPr="001C44A5">
              <w:rPr>
                <w:rFonts w:ascii="Calibri" w:hAnsi="Calibri" w:cs="Calibri"/>
              </w:rPr>
              <w:t xml:space="preserve">Gedurende de inbouwperiode vindt eens per week een operationeel overleg plaats tussen </w:t>
            </w:r>
            <w:r w:rsidR="00A12F60" w:rsidRPr="001C44A5">
              <w:rPr>
                <w:rFonts w:ascii="Calibri" w:hAnsi="Calibri" w:cs="Calibri"/>
              </w:rPr>
              <w:t>Opdrachtgever</w:t>
            </w:r>
            <w:r w:rsidRPr="001C44A5">
              <w:rPr>
                <w:rFonts w:ascii="Calibri" w:hAnsi="Calibri" w:cs="Calibri"/>
              </w:rPr>
              <w:t xml:space="preserve"> (directievoerder en toezichthouders) en </w:t>
            </w:r>
            <w:r w:rsidR="00A12F60" w:rsidRPr="001C44A5">
              <w:rPr>
                <w:rFonts w:ascii="Calibri" w:hAnsi="Calibri" w:cs="Calibri"/>
              </w:rPr>
              <w:t>Opdrachtnemer</w:t>
            </w:r>
            <w:r w:rsidRPr="001C44A5">
              <w:rPr>
                <w:rFonts w:ascii="Calibri" w:hAnsi="Calibri" w:cs="Calibri"/>
              </w:rPr>
              <w:t>, waarbij de voortgang op operationeel niveau besproken wordt.</w:t>
            </w:r>
          </w:p>
        </w:tc>
      </w:tr>
      <w:tr w:rsidR="00EA1A3F" w:rsidRPr="001C44A5" w14:paraId="23B4BAC1" w14:textId="77777777" w:rsidTr="00D30D8A">
        <w:trPr>
          <w:trHeight w:val="70"/>
        </w:trPr>
        <w:tc>
          <w:tcPr>
            <w:tcW w:w="600" w:type="dxa"/>
            <w:shd w:val="clear" w:color="auto" w:fill="auto"/>
            <w:vAlign w:val="center"/>
          </w:tcPr>
          <w:p w14:paraId="0162D3AB"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75F07A2" w14:textId="017C51C5" w:rsidR="00EA1A3F" w:rsidRPr="001C44A5" w:rsidRDefault="00EA1A3F" w:rsidP="00981FDC">
            <w:pPr>
              <w:jc w:val="both"/>
              <w:rPr>
                <w:rFonts w:asciiTheme="minorHAnsi" w:hAnsiTheme="minorHAnsi" w:cstheme="minorHAnsi"/>
              </w:rPr>
            </w:pPr>
            <w:r w:rsidRPr="001C44A5">
              <w:rPr>
                <w:rFonts w:ascii="Calibri" w:hAnsi="Calibri" w:cs="Calibri"/>
              </w:rPr>
              <w:t xml:space="preserve">Gedurende de looptijd van het contract (onderhoudsperiode) vindt tweemaal per jaar een strategisch overleg plaats tussen </w:t>
            </w:r>
            <w:r w:rsidR="00A12F60" w:rsidRPr="001C44A5">
              <w:rPr>
                <w:rFonts w:ascii="Calibri" w:hAnsi="Calibri" w:cs="Calibri"/>
              </w:rPr>
              <w:t>Opdrachtgever</w:t>
            </w:r>
            <w:r w:rsidRPr="001C44A5">
              <w:rPr>
                <w:rFonts w:ascii="Calibri" w:hAnsi="Calibri" w:cs="Calibri"/>
              </w:rPr>
              <w:t xml:space="preserve"> (directievoerder en toezichthouders) en </w:t>
            </w:r>
            <w:r w:rsidR="00A12F60" w:rsidRPr="001C44A5">
              <w:rPr>
                <w:rFonts w:ascii="Calibri" w:hAnsi="Calibri" w:cs="Calibri"/>
              </w:rPr>
              <w:t>Opdrachtnemer</w:t>
            </w:r>
            <w:r w:rsidRPr="001C44A5">
              <w:rPr>
                <w:rFonts w:ascii="Calibri" w:hAnsi="Calibri" w:cs="Calibri"/>
              </w:rPr>
              <w:t xml:space="preserve"> betreffende de voortzetting en ervaringen van de uitvoering van de werkzaamheden.</w:t>
            </w:r>
          </w:p>
        </w:tc>
      </w:tr>
      <w:tr w:rsidR="00EA1A3F" w:rsidRPr="001C44A5" w14:paraId="7CBA2015" w14:textId="77777777" w:rsidTr="00D30D8A">
        <w:trPr>
          <w:trHeight w:val="70"/>
        </w:trPr>
        <w:tc>
          <w:tcPr>
            <w:tcW w:w="600" w:type="dxa"/>
            <w:shd w:val="clear" w:color="auto" w:fill="auto"/>
            <w:vAlign w:val="center"/>
          </w:tcPr>
          <w:p w14:paraId="676D4871"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680F815" w14:textId="3D646D94" w:rsidR="00EA1A3F" w:rsidRPr="001C44A5" w:rsidRDefault="00EA1A3F" w:rsidP="00981FDC">
            <w:pPr>
              <w:jc w:val="both"/>
              <w:rPr>
                <w:rFonts w:asciiTheme="minorHAnsi" w:hAnsiTheme="minorHAnsi" w:cstheme="minorHAnsi"/>
              </w:rPr>
            </w:pPr>
            <w:r w:rsidRPr="001C44A5">
              <w:rPr>
                <w:rFonts w:ascii="Calibri" w:hAnsi="Calibri" w:cs="Calibri"/>
              </w:rPr>
              <w:t xml:space="preserve">Eens per kalendermaand binnen 2 weken na de betreffende maand dient aan de </w:t>
            </w:r>
            <w:r w:rsidR="00A12F60" w:rsidRPr="001C44A5">
              <w:rPr>
                <w:rFonts w:ascii="Calibri" w:hAnsi="Calibri" w:cs="Calibri"/>
              </w:rPr>
              <w:t>Opdrachtgever</w:t>
            </w:r>
            <w:r w:rsidRPr="001C44A5">
              <w:rPr>
                <w:rFonts w:ascii="Calibri" w:hAnsi="Calibri" w:cs="Calibri"/>
              </w:rPr>
              <w:t xml:space="preserve"> een digitaal overzicht, in een voor de </w:t>
            </w:r>
            <w:r w:rsidR="00A12F60" w:rsidRPr="001C44A5">
              <w:rPr>
                <w:rFonts w:ascii="Calibri" w:hAnsi="Calibri" w:cs="Calibri"/>
              </w:rPr>
              <w:t>Opdrachtgever</w:t>
            </w:r>
            <w:r w:rsidRPr="001C44A5">
              <w:rPr>
                <w:rFonts w:ascii="Calibri" w:hAnsi="Calibri" w:cs="Calibri"/>
              </w:rPr>
              <w:t xml:space="preserve"> bruikbaar bestandstype (minimaal in Excel format) verstrekt te worden van de ontvangen storingsmeldingen en uitgevoerde werkzaamheden daarvoor</w:t>
            </w:r>
          </w:p>
        </w:tc>
      </w:tr>
      <w:tr w:rsidR="00EA1A3F" w:rsidRPr="001C44A5" w14:paraId="3ADED578" w14:textId="77777777" w:rsidTr="00D30D8A">
        <w:trPr>
          <w:trHeight w:val="70"/>
        </w:trPr>
        <w:tc>
          <w:tcPr>
            <w:tcW w:w="600" w:type="dxa"/>
            <w:shd w:val="clear" w:color="auto" w:fill="auto"/>
            <w:vAlign w:val="center"/>
          </w:tcPr>
          <w:p w14:paraId="7CB912C3"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311BF25" w14:textId="286ACE8C" w:rsidR="00EA1A3F" w:rsidRPr="001C44A5" w:rsidRDefault="00EA1A3F" w:rsidP="00981FDC">
            <w:pPr>
              <w:jc w:val="both"/>
              <w:rPr>
                <w:rFonts w:ascii="Calibri" w:hAnsi="Calibri" w:cs="Calibri"/>
              </w:rPr>
            </w:pPr>
            <w:r w:rsidRPr="001C44A5">
              <w:rPr>
                <w:rFonts w:ascii="Calibri" w:hAnsi="Calibri" w:cs="Calibri"/>
              </w:rPr>
              <w:t xml:space="preserve">Binnen één maand na afloop van elk kalenderjaar, dient de totaal jaaropgave van verrichte werkzaamheden, storingsmeldingen en afhandeling daarvan te worden overlegd.  </w:t>
            </w:r>
          </w:p>
        </w:tc>
      </w:tr>
      <w:tr w:rsidR="00EA1A3F" w:rsidRPr="001C44A5" w14:paraId="40CE88B2" w14:textId="77777777" w:rsidTr="00D30D8A">
        <w:trPr>
          <w:trHeight w:val="70"/>
        </w:trPr>
        <w:tc>
          <w:tcPr>
            <w:tcW w:w="600" w:type="dxa"/>
            <w:shd w:val="clear" w:color="auto" w:fill="auto"/>
            <w:vAlign w:val="center"/>
          </w:tcPr>
          <w:p w14:paraId="11B02D12"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EBDC22A" w14:textId="52C8F812" w:rsidR="00EA1A3F" w:rsidRPr="001C44A5" w:rsidRDefault="00EA1A3F" w:rsidP="00981FDC">
            <w:pPr>
              <w:jc w:val="both"/>
              <w:rPr>
                <w:rFonts w:asciiTheme="minorHAnsi" w:hAnsiTheme="minorHAnsi" w:cstheme="minorHAnsi"/>
              </w:rPr>
            </w:pPr>
            <w:r w:rsidRPr="001C44A5">
              <w:rPr>
                <w:rFonts w:ascii="Calibri" w:hAnsi="Calibri" w:cs="Calibri"/>
              </w:rPr>
              <w:t xml:space="preserve">Een voorstel voor en mutaties op de wijze van registratie en de opzet van de rapportages dient vooraf aan de </w:t>
            </w:r>
            <w:r w:rsidR="00A12F60" w:rsidRPr="001C44A5">
              <w:rPr>
                <w:rFonts w:ascii="Calibri" w:hAnsi="Calibri" w:cs="Calibri"/>
              </w:rPr>
              <w:t>Opdrachtgever</w:t>
            </w:r>
            <w:r w:rsidRPr="001C44A5">
              <w:rPr>
                <w:rFonts w:ascii="Calibri" w:hAnsi="Calibri" w:cs="Calibri"/>
              </w:rPr>
              <w:t xml:space="preserve"> ter goedkeuring te worden voorgelegd.</w:t>
            </w:r>
          </w:p>
        </w:tc>
      </w:tr>
    </w:tbl>
    <w:p w14:paraId="2F33AA03" w14:textId="40C6C65B" w:rsidR="00747A28" w:rsidRPr="001C44A5" w:rsidRDefault="00747A28" w:rsidP="00EA1A3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EA1A3F" w:rsidRPr="001C44A5" w14:paraId="4BDCCA53" w14:textId="77777777" w:rsidTr="00D30D8A">
        <w:trPr>
          <w:trHeight w:val="70"/>
        </w:trPr>
        <w:tc>
          <w:tcPr>
            <w:tcW w:w="600" w:type="dxa"/>
            <w:shd w:val="clear" w:color="auto" w:fill="auto"/>
            <w:vAlign w:val="center"/>
          </w:tcPr>
          <w:p w14:paraId="768F8A98" w14:textId="77777777" w:rsidR="00EA1A3F" w:rsidRPr="001C44A5" w:rsidRDefault="00EA1A3F" w:rsidP="00D30D8A">
            <w:pPr>
              <w:rPr>
                <w:rFonts w:asciiTheme="minorHAnsi" w:hAnsiTheme="minorHAnsi" w:cstheme="minorHAnsi"/>
              </w:rPr>
            </w:pPr>
          </w:p>
        </w:tc>
        <w:tc>
          <w:tcPr>
            <w:tcW w:w="8898" w:type="dxa"/>
            <w:shd w:val="clear" w:color="auto" w:fill="auto"/>
          </w:tcPr>
          <w:p w14:paraId="7BC4E6F2" w14:textId="5EAC23CC" w:rsidR="00EA1A3F" w:rsidRPr="001C44A5" w:rsidRDefault="00EA1A3F" w:rsidP="00D30D8A">
            <w:pPr>
              <w:jc w:val="center"/>
              <w:rPr>
                <w:rFonts w:asciiTheme="minorHAnsi" w:hAnsiTheme="minorHAnsi" w:cstheme="minorHAnsi"/>
                <w:b/>
                <w:bCs/>
              </w:rPr>
            </w:pPr>
            <w:r w:rsidRPr="001C44A5">
              <w:rPr>
                <w:rFonts w:asciiTheme="minorHAnsi" w:hAnsiTheme="minorHAnsi" w:cstheme="minorHAnsi"/>
                <w:b/>
                <w:bCs/>
              </w:rPr>
              <w:t xml:space="preserve">Personeel van de </w:t>
            </w:r>
            <w:r w:rsidR="00A12F60" w:rsidRPr="001C44A5">
              <w:rPr>
                <w:rFonts w:asciiTheme="minorHAnsi" w:hAnsiTheme="minorHAnsi" w:cstheme="minorHAnsi"/>
                <w:b/>
                <w:bCs/>
              </w:rPr>
              <w:t>Opdrachtnemer</w:t>
            </w:r>
          </w:p>
        </w:tc>
      </w:tr>
      <w:tr w:rsidR="00EA1A3F" w:rsidRPr="001C44A5" w14:paraId="671E54E5" w14:textId="77777777" w:rsidTr="00D30D8A">
        <w:trPr>
          <w:trHeight w:val="70"/>
        </w:trPr>
        <w:tc>
          <w:tcPr>
            <w:tcW w:w="600" w:type="dxa"/>
            <w:shd w:val="clear" w:color="auto" w:fill="auto"/>
            <w:vAlign w:val="center"/>
          </w:tcPr>
          <w:p w14:paraId="22292AF6"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4B887F3" w14:textId="76447A03" w:rsidR="00EA1A3F" w:rsidRPr="001C44A5" w:rsidRDefault="00EA1A3F" w:rsidP="00981FDC">
            <w:pPr>
              <w:spacing w:line="276" w:lineRule="auto"/>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is verplicht voor het verrichten van de werkzaamheden goed geïnstrueerd personeel in te zetten dat kennis draagt van de ter zake gestelde wettelijke eisen en beschikt over de nodige vakkennis. </w:t>
            </w:r>
          </w:p>
          <w:p w14:paraId="2061E86D" w14:textId="4F285C39" w:rsidR="00EA1A3F" w:rsidRPr="001C44A5" w:rsidRDefault="00EA1A3F" w:rsidP="00981FDC">
            <w:pPr>
              <w:jc w:val="both"/>
              <w:rPr>
                <w:rFonts w:asciiTheme="minorHAnsi" w:hAnsiTheme="minorHAnsi" w:cstheme="minorHAnsi"/>
              </w:rPr>
            </w:pPr>
          </w:p>
        </w:tc>
      </w:tr>
      <w:tr w:rsidR="00EA1A3F" w:rsidRPr="001C44A5" w14:paraId="67F8A34F" w14:textId="77777777" w:rsidTr="00D30D8A">
        <w:trPr>
          <w:trHeight w:val="70"/>
        </w:trPr>
        <w:tc>
          <w:tcPr>
            <w:tcW w:w="600" w:type="dxa"/>
            <w:shd w:val="clear" w:color="auto" w:fill="auto"/>
            <w:vAlign w:val="center"/>
          </w:tcPr>
          <w:p w14:paraId="11ABB0FB"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60818B4" w14:textId="5CA66E38" w:rsidR="00EA1A3F" w:rsidRPr="001C44A5" w:rsidRDefault="00EA1A3F" w:rsidP="00981FDC">
            <w:pPr>
              <w:spacing w:line="276" w:lineRule="auto"/>
              <w:jc w:val="both"/>
              <w:rPr>
                <w:rFonts w:ascii="Calibri" w:hAnsi="Calibri" w:cs="Calibri"/>
              </w:rPr>
            </w:pPr>
            <w:r w:rsidRPr="001C44A5">
              <w:rPr>
                <w:rFonts w:ascii="Calibri" w:hAnsi="Calibri" w:cs="Calibri"/>
              </w:rPr>
              <w:t xml:space="preserve">Het door de </w:t>
            </w:r>
            <w:r w:rsidR="00A12F60" w:rsidRPr="001C44A5">
              <w:rPr>
                <w:rFonts w:ascii="Calibri" w:hAnsi="Calibri" w:cs="Calibri"/>
              </w:rPr>
              <w:t>Opdrachtnemer</w:t>
            </w:r>
            <w:r w:rsidRPr="001C44A5">
              <w:rPr>
                <w:rFonts w:ascii="Calibri" w:hAnsi="Calibri" w:cs="Calibri"/>
              </w:rPr>
              <w:t xml:space="preserve"> in te zetten personeel is de Nederlandse taal machtig.</w:t>
            </w:r>
          </w:p>
          <w:p w14:paraId="02B15438" w14:textId="5A66DEC8" w:rsidR="00EA1A3F" w:rsidRPr="001C44A5" w:rsidRDefault="00EA1A3F" w:rsidP="00981FDC">
            <w:pPr>
              <w:jc w:val="both"/>
              <w:rPr>
                <w:rFonts w:asciiTheme="minorHAnsi" w:hAnsiTheme="minorHAnsi" w:cstheme="minorHAnsi"/>
              </w:rPr>
            </w:pPr>
          </w:p>
        </w:tc>
      </w:tr>
      <w:tr w:rsidR="00EA1A3F" w:rsidRPr="001C44A5" w14:paraId="2B1C2347" w14:textId="77777777" w:rsidTr="00D30D8A">
        <w:trPr>
          <w:trHeight w:val="70"/>
        </w:trPr>
        <w:tc>
          <w:tcPr>
            <w:tcW w:w="600" w:type="dxa"/>
            <w:shd w:val="clear" w:color="auto" w:fill="auto"/>
            <w:vAlign w:val="center"/>
          </w:tcPr>
          <w:p w14:paraId="489E0C08"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24062D3" w14:textId="48CDA1A7" w:rsidR="00EA1A3F" w:rsidRPr="001C44A5" w:rsidRDefault="00EA1A3F" w:rsidP="00981FDC">
            <w:pPr>
              <w:spacing w:line="276" w:lineRule="auto"/>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dient een contactpersoon aan te wijzen om hem in zake de dienstverlening betreffende te vertegenwoordigen. De contactpersoon dient tijdens kantooruren telefonisch bereikbaar te zijn en een plaatsvervanger aan te wijzen als hij tijdelijk niet bereikbaar is.</w:t>
            </w:r>
          </w:p>
        </w:tc>
      </w:tr>
      <w:tr w:rsidR="00EA1A3F" w:rsidRPr="001C44A5" w14:paraId="13129F86" w14:textId="77777777" w:rsidTr="00D30D8A">
        <w:trPr>
          <w:trHeight w:val="70"/>
        </w:trPr>
        <w:tc>
          <w:tcPr>
            <w:tcW w:w="600" w:type="dxa"/>
            <w:shd w:val="clear" w:color="auto" w:fill="auto"/>
            <w:vAlign w:val="center"/>
          </w:tcPr>
          <w:p w14:paraId="7182208C"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28279F2F" w14:textId="26ED1D95" w:rsidR="00EA1A3F" w:rsidRPr="001C44A5" w:rsidRDefault="00EA1A3F" w:rsidP="00981FDC">
            <w:pPr>
              <w:spacing w:line="276" w:lineRule="auto"/>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Opdrachtgever</w:t>
            </w:r>
            <w:r w:rsidRPr="001C44A5">
              <w:rPr>
                <w:rFonts w:ascii="Calibri" w:hAnsi="Calibri" w:cs="Calibri"/>
              </w:rPr>
              <w:t xml:space="preserve"> zal eventuele aanwijzingen doorgeven aan de contactpersoon van de </w:t>
            </w:r>
            <w:r w:rsidR="00A12F60" w:rsidRPr="001C44A5">
              <w:rPr>
                <w:rFonts w:ascii="Calibri" w:hAnsi="Calibri" w:cs="Calibri"/>
              </w:rPr>
              <w:t>Opdrachtnemer</w:t>
            </w:r>
            <w:r w:rsidRPr="001C44A5">
              <w:rPr>
                <w:rFonts w:ascii="Calibri" w:hAnsi="Calibri" w:cs="Calibri"/>
              </w:rPr>
              <w:t>.</w:t>
            </w:r>
          </w:p>
        </w:tc>
      </w:tr>
    </w:tbl>
    <w:p w14:paraId="3039D1D9" w14:textId="77777777" w:rsidR="00EA1A3F" w:rsidRPr="001C44A5" w:rsidRDefault="00EA1A3F" w:rsidP="00EA1A3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EA1A3F" w:rsidRPr="001C44A5" w14:paraId="7CC0FEA8" w14:textId="77777777" w:rsidTr="00D30D8A">
        <w:trPr>
          <w:trHeight w:val="70"/>
        </w:trPr>
        <w:tc>
          <w:tcPr>
            <w:tcW w:w="600" w:type="dxa"/>
            <w:shd w:val="clear" w:color="auto" w:fill="auto"/>
            <w:vAlign w:val="center"/>
          </w:tcPr>
          <w:p w14:paraId="09BAE840" w14:textId="77777777" w:rsidR="00EA1A3F" w:rsidRPr="001C44A5" w:rsidRDefault="00EA1A3F" w:rsidP="00D30D8A">
            <w:pPr>
              <w:rPr>
                <w:rFonts w:asciiTheme="minorHAnsi" w:hAnsiTheme="minorHAnsi" w:cstheme="minorHAnsi"/>
              </w:rPr>
            </w:pPr>
          </w:p>
        </w:tc>
        <w:tc>
          <w:tcPr>
            <w:tcW w:w="8898" w:type="dxa"/>
            <w:shd w:val="clear" w:color="auto" w:fill="auto"/>
          </w:tcPr>
          <w:p w14:paraId="626CA348" w14:textId="5EBB4632" w:rsidR="00EA1A3F" w:rsidRPr="001C44A5" w:rsidRDefault="00EA1A3F" w:rsidP="00D30D8A">
            <w:pPr>
              <w:jc w:val="center"/>
              <w:rPr>
                <w:rFonts w:asciiTheme="minorHAnsi" w:hAnsiTheme="minorHAnsi" w:cstheme="minorHAnsi"/>
                <w:b/>
                <w:bCs/>
              </w:rPr>
            </w:pPr>
            <w:r w:rsidRPr="001C44A5">
              <w:rPr>
                <w:rFonts w:asciiTheme="minorHAnsi" w:hAnsiTheme="minorHAnsi" w:cstheme="minorHAnsi"/>
                <w:b/>
                <w:bCs/>
              </w:rPr>
              <w:t>Kwaliteitstoezicht</w:t>
            </w:r>
          </w:p>
        </w:tc>
      </w:tr>
      <w:tr w:rsidR="00EA1A3F" w:rsidRPr="001C44A5" w14:paraId="07209AD8" w14:textId="77777777" w:rsidTr="00D30D8A">
        <w:trPr>
          <w:trHeight w:val="70"/>
        </w:trPr>
        <w:tc>
          <w:tcPr>
            <w:tcW w:w="600" w:type="dxa"/>
            <w:shd w:val="clear" w:color="auto" w:fill="auto"/>
            <w:vAlign w:val="center"/>
          </w:tcPr>
          <w:p w14:paraId="12F67CC1"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51CA632" w14:textId="3BE140A6" w:rsidR="00EA1A3F" w:rsidRPr="001C44A5" w:rsidRDefault="00EA1A3F" w:rsidP="00981FDC">
            <w:pPr>
              <w:tabs>
                <w:tab w:val="left" w:pos="426"/>
              </w:tabs>
              <w:spacing w:line="276" w:lineRule="auto"/>
              <w:jc w:val="both"/>
              <w:rPr>
                <w:rFonts w:ascii="Calibri" w:hAnsi="Calibri" w:cs="Calibri"/>
              </w:rPr>
            </w:pPr>
            <w:r w:rsidRPr="001C44A5">
              <w:rPr>
                <w:rFonts w:ascii="Calibri" w:hAnsi="Calibri" w:cs="Calibri"/>
              </w:rPr>
              <w:t xml:space="preserve">Gedurende de looptijd van de opdracht is de </w:t>
            </w:r>
            <w:r w:rsidR="00A12F60" w:rsidRPr="001C44A5">
              <w:rPr>
                <w:rFonts w:ascii="Calibri" w:hAnsi="Calibri" w:cs="Calibri"/>
              </w:rPr>
              <w:t>Opdrachtgever</w:t>
            </w:r>
            <w:r w:rsidRPr="001C44A5">
              <w:rPr>
                <w:rFonts w:ascii="Calibri" w:hAnsi="Calibri" w:cs="Calibri"/>
              </w:rPr>
              <w:t xml:space="preserve"> gerechtigd te allen tijde en zonder vooraankondiging toezicht te (laten) uitoefenen bij de </w:t>
            </w:r>
            <w:r w:rsidR="00A12F60" w:rsidRPr="001C44A5">
              <w:rPr>
                <w:rFonts w:ascii="Calibri" w:hAnsi="Calibri" w:cs="Calibri"/>
              </w:rPr>
              <w:t>Opdrachtnemer</w:t>
            </w:r>
            <w:r w:rsidRPr="001C44A5">
              <w:rPr>
                <w:rFonts w:ascii="Calibri" w:hAnsi="Calibri" w:cs="Calibri"/>
              </w:rPr>
              <w:t xml:space="preserve">, bij onderaannemers en op locaties waar, naar oordeel van de </w:t>
            </w:r>
            <w:r w:rsidR="00A12F60" w:rsidRPr="001C44A5">
              <w:rPr>
                <w:rFonts w:ascii="Calibri" w:hAnsi="Calibri" w:cs="Calibri"/>
              </w:rPr>
              <w:t>Opdrachtgever</w:t>
            </w:r>
            <w:r w:rsidRPr="001C44A5">
              <w:rPr>
                <w:rFonts w:ascii="Calibri" w:hAnsi="Calibri" w:cs="Calibri"/>
              </w:rPr>
              <w:t>, belangrijke delen van de opdracht worden gefabriceerd en/of uitgevoerd.</w:t>
            </w:r>
          </w:p>
        </w:tc>
      </w:tr>
      <w:tr w:rsidR="00EA1A3F" w:rsidRPr="001C44A5" w14:paraId="6EE99368" w14:textId="77777777" w:rsidTr="00D30D8A">
        <w:trPr>
          <w:trHeight w:val="70"/>
        </w:trPr>
        <w:tc>
          <w:tcPr>
            <w:tcW w:w="600" w:type="dxa"/>
            <w:shd w:val="clear" w:color="auto" w:fill="auto"/>
            <w:vAlign w:val="center"/>
          </w:tcPr>
          <w:p w14:paraId="08E0F94F"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D46BAA3" w14:textId="19FCC9E6" w:rsidR="00EA1A3F" w:rsidRPr="001C44A5" w:rsidRDefault="00EA1A3F" w:rsidP="00981FDC">
            <w:pPr>
              <w:tabs>
                <w:tab w:val="left" w:pos="426"/>
              </w:tabs>
              <w:spacing w:line="276" w:lineRule="auto"/>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is in het kader van vorenstaande gehouden de </w:t>
            </w:r>
            <w:r w:rsidR="00A12F60" w:rsidRPr="001C44A5">
              <w:rPr>
                <w:rFonts w:ascii="Calibri" w:hAnsi="Calibri" w:cs="Calibri"/>
              </w:rPr>
              <w:t>Opdrachtgever</w:t>
            </w:r>
            <w:r w:rsidRPr="001C44A5">
              <w:rPr>
                <w:rFonts w:ascii="Calibri" w:hAnsi="Calibri" w:cs="Calibri"/>
              </w:rPr>
              <w:t xml:space="preserve"> en/of door hem aan te wijzen derde(n) steeds toe te laten tot de plaatsen waar de werkzaamheden worden uitgevoerd en alle relevante informatie op eerste verzoek te verstrekken. De </w:t>
            </w:r>
            <w:r w:rsidR="00A12F60" w:rsidRPr="001C44A5">
              <w:rPr>
                <w:rFonts w:ascii="Calibri" w:hAnsi="Calibri" w:cs="Calibri"/>
              </w:rPr>
              <w:t>Opdrachtnemer</w:t>
            </w:r>
            <w:r w:rsidRPr="001C44A5">
              <w:rPr>
                <w:rFonts w:ascii="Calibri" w:hAnsi="Calibri" w:cs="Calibri"/>
              </w:rPr>
              <w:t xml:space="preserve"> staat ervoor in dat de </w:t>
            </w:r>
            <w:r w:rsidR="00A12F60" w:rsidRPr="001C44A5">
              <w:rPr>
                <w:rFonts w:ascii="Calibri" w:hAnsi="Calibri" w:cs="Calibri"/>
              </w:rPr>
              <w:t>Opdrachtgever</w:t>
            </w:r>
            <w:r w:rsidRPr="001C44A5">
              <w:rPr>
                <w:rFonts w:ascii="Calibri" w:hAnsi="Calibri" w:cs="Calibri"/>
              </w:rPr>
              <w:t xml:space="preserve"> en/of de door hem aan te wijzen derde(n) daartoe onbelemmerd toegang heeft. Voor onderaannemers geldt dezelfde verplichting; de </w:t>
            </w:r>
            <w:r w:rsidR="00A12F60" w:rsidRPr="001C44A5">
              <w:rPr>
                <w:rFonts w:ascii="Calibri" w:hAnsi="Calibri" w:cs="Calibri"/>
              </w:rPr>
              <w:t>Opdrachtnemer</w:t>
            </w:r>
            <w:r w:rsidRPr="001C44A5">
              <w:rPr>
                <w:rFonts w:ascii="Calibri" w:hAnsi="Calibri" w:cs="Calibri"/>
              </w:rPr>
              <w:t xml:space="preserve"> garandeert de </w:t>
            </w:r>
            <w:r w:rsidR="00A12F60" w:rsidRPr="001C44A5">
              <w:rPr>
                <w:rFonts w:ascii="Calibri" w:hAnsi="Calibri" w:cs="Calibri"/>
              </w:rPr>
              <w:t>Opdrachtgever</w:t>
            </w:r>
            <w:r w:rsidRPr="001C44A5">
              <w:rPr>
                <w:rFonts w:ascii="Calibri" w:hAnsi="Calibri" w:cs="Calibri"/>
              </w:rPr>
              <w:t xml:space="preserve"> dat diens onderaannemers deze verplichting nakomen.</w:t>
            </w:r>
          </w:p>
          <w:p w14:paraId="39C8FEF3" w14:textId="2F0CBD1B" w:rsidR="00EA1A3F" w:rsidRPr="001C44A5" w:rsidRDefault="00EA1A3F" w:rsidP="00981FDC">
            <w:pPr>
              <w:jc w:val="both"/>
              <w:rPr>
                <w:rFonts w:asciiTheme="minorHAnsi" w:hAnsiTheme="minorHAnsi" w:cstheme="minorHAnsi"/>
              </w:rPr>
            </w:pPr>
          </w:p>
        </w:tc>
      </w:tr>
    </w:tbl>
    <w:p w14:paraId="30005169" w14:textId="263C3A82" w:rsidR="00EA1A3F" w:rsidRPr="001C44A5" w:rsidRDefault="00EA1A3F"/>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
        <w:gridCol w:w="8898"/>
      </w:tblGrid>
      <w:tr w:rsidR="00EA1A3F" w:rsidRPr="001C44A5" w14:paraId="20CF3160" w14:textId="77777777" w:rsidTr="00D30D8A">
        <w:trPr>
          <w:trHeight w:val="70"/>
        </w:trPr>
        <w:tc>
          <w:tcPr>
            <w:tcW w:w="600" w:type="dxa"/>
            <w:shd w:val="clear" w:color="auto" w:fill="auto"/>
            <w:vAlign w:val="center"/>
          </w:tcPr>
          <w:p w14:paraId="17566125" w14:textId="77777777" w:rsidR="00EA1A3F" w:rsidRPr="001C44A5" w:rsidRDefault="00EA1A3F" w:rsidP="00D30D8A">
            <w:pPr>
              <w:rPr>
                <w:rFonts w:asciiTheme="minorHAnsi" w:hAnsiTheme="minorHAnsi" w:cstheme="minorHAnsi"/>
              </w:rPr>
            </w:pPr>
          </w:p>
        </w:tc>
        <w:tc>
          <w:tcPr>
            <w:tcW w:w="8898" w:type="dxa"/>
            <w:shd w:val="clear" w:color="auto" w:fill="auto"/>
          </w:tcPr>
          <w:p w14:paraId="67D99252" w14:textId="5C652742" w:rsidR="00EA1A3F" w:rsidRPr="001C44A5" w:rsidRDefault="00EA1A3F" w:rsidP="00D30D8A">
            <w:pPr>
              <w:jc w:val="center"/>
              <w:rPr>
                <w:rFonts w:asciiTheme="minorHAnsi" w:hAnsiTheme="minorHAnsi" w:cstheme="minorHAnsi"/>
                <w:b/>
                <w:bCs/>
              </w:rPr>
            </w:pPr>
            <w:r w:rsidRPr="001C44A5">
              <w:rPr>
                <w:rFonts w:asciiTheme="minorHAnsi" w:hAnsiTheme="minorHAnsi" w:cstheme="minorHAnsi"/>
                <w:b/>
                <w:bCs/>
              </w:rPr>
              <w:t>Algemene Service en onderhoud eisen</w:t>
            </w:r>
          </w:p>
        </w:tc>
      </w:tr>
      <w:tr w:rsidR="00EA1A3F" w:rsidRPr="001C44A5" w14:paraId="3FD3D4B1" w14:textId="77777777" w:rsidTr="00D30D8A">
        <w:trPr>
          <w:trHeight w:val="70"/>
        </w:trPr>
        <w:tc>
          <w:tcPr>
            <w:tcW w:w="600" w:type="dxa"/>
            <w:shd w:val="clear" w:color="auto" w:fill="auto"/>
            <w:vAlign w:val="center"/>
          </w:tcPr>
          <w:p w14:paraId="2CDE6697"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6B128060" w14:textId="172D7513" w:rsidR="00EA1A3F" w:rsidRPr="001C44A5" w:rsidRDefault="00A12F60" w:rsidP="006A6D1A">
            <w:pPr>
              <w:tabs>
                <w:tab w:val="left" w:pos="284"/>
                <w:tab w:val="left" w:pos="426"/>
              </w:tabs>
              <w:spacing w:line="276" w:lineRule="auto"/>
              <w:jc w:val="both"/>
              <w:rPr>
                <w:rFonts w:asciiTheme="minorHAnsi" w:hAnsiTheme="minorHAnsi" w:cstheme="minorHAnsi"/>
              </w:rPr>
            </w:pPr>
            <w:r w:rsidRPr="001C44A5">
              <w:rPr>
                <w:rFonts w:ascii="Calibri" w:hAnsi="Calibri" w:cs="Calibri"/>
              </w:rPr>
              <w:t>Opdrachtnemer</w:t>
            </w:r>
            <w:r w:rsidR="00EA1A3F" w:rsidRPr="001C44A5">
              <w:rPr>
                <w:rFonts w:ascii="Calibri" w:hAnsi="Calibri" w:cs="Calibri"/>
              </w:rPr>
              <w:t xml:space="preserve"> is gedurende de looptijd van het contract volledig verantwoordelijk voor alle benodigde service en onderhoud op de software en het CMS. Het doel hiervan is de volledige functionaliteit en betrouwbaarheid van het systeem te garanderen. </w:t>
            </w:r>
          </w:p>
        </w:tc>
      </w:tr>
      <w:tr w:rsidR="006A6D1A" w:rsidRPr="001C44A5" w14:paraId="5AEE3FF5" w14:textId="77777777" w:rsidTr="00D30D8A">
        <w:trPr>
          <w:trHeight w:val="70"/>
        </w:trPr>
        <w:tc>
          <w:tcPr>
            <w:tcW w:w="600" w:type="dxa"/>
            <w:shd w:val="clear" w:color="auto" w:fill="auto"/>
            <w:vAlign w:val="center"/>
          </w:tcPr>
          <w:p w14:paraId="0C09505A" w14:textId="0E6859DB" w:rsidR="006A6D1A" w:rsidRPr="001C44A5" w:rsidRDefault="006A6D1A"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557E9A2" w14:textId="529AB56D" w:rsidR="00B42CAD" w:rsidRPr="001C44A5" w:rsidRDefault="006A6D1A" w:rsidP="005C7E26">
            <w:pPr>
              <w:tabs>
                <w:tab w:val="left" w:pos="284"/>
                <w:tab w:val="left" w:pos="426"/>
              </w:tabs>
              <w:spacing w:line="276" w:lineRule="auto"/>
              <w:jc w:val="both"/>
              <w:rPr>
                <w:rFonts w:ascii="Calibri" w:hAnsi="Calibri" w:cs="Calibri"/>
              </w:rPr>
            </w:pPr>
            <w:r w:rsidRPr="001C44A5">
              <w:rPr>
                <w:rFonts w:ascii="Calibri" w:hAnsi="Calibri" w:cs="Calibri"/>
              </w:rPr>
              <w:t xml:space="preserve">De Uptime </w:t>
            </w:r>
            <w:r w:rsidR="00A749EE" w:rsidRPr="001C44A5">
              <w:rPr>
                <w:rFonts w:ascii="Calibri" w:hAnsi="Calibri" w:cs="Calibri"/>
              </w:rPr>
              <w:t xml:space="preserve">van het CMS </w:t>
            </w:r>
            <w:r w:rsidRPr="001C44A5">
              <w:rPr>
                <w:rFonts w:ascii="Calibri" w:hAnsi="Calibri" w:cs="Calibri"/>
              </w:rPr>
              <w:t>is 7*24h met minimale beschikbaarheid van 99,8%</w:t>
            </w:r>
            <w:r w:rsidR="005C7E26" w:rsidRPr="001C44A5">
              <w:rPr>
                <w:rFonts w:ascii="Calibri" w:hAnsi="Calibri" w:cs="Calibri"/>
              </w:rPr>
              <w:t xml:space="preserve"> op jaarbasis</w:t>
            </w:r>
            <w:r w:rsidRPr="001C44A5">
              <w:rPr>
                <w:rFonts w:ascii="Calibri" w:hAnsi="Calibri" w:cs="Calibri"/>
              </w:rPr>
              <w:t xml:space="preserve">. </w:t>
            </w:r>
            <w:r w:rsidR="00FE2227" w:rsidRPr="001C44A5">
              <w:rPr>
                <w:rFonts w:ascii="Calibri" w:hAnsi="Calibri" w:cs="Calibri"/>
              </w:rPr>
              <w:t>De totale g</w:t>
            </w:r>
            <w:r w:rsidRPr="001C44A5">
              <w:rPr>
                <w:rFonts w:ascii="Calibri" w:hAnsi="Calibri" w:cs="Calibri"/>
              </w:rPr>
              <w:t>eplande downtime is</w:t>
            </w:r>
            <w:r w:rsidR="00B42CAD" w:rsidRPr="001C44A5">
              <w:rPr>
                <w:rFonts w:ascii="Calibri" w:hAnsi="Calibri" w:cs="Calibri"/>
              </w:rPr>
              <w:t>:</w:t>
            </w:r>
          </w:p>
          <w:p w14:paraId="64739147" w14:textId="5401A11A" w:rsidR="00FE2227" w:rsidRPr="001C44A5" w:rsidRDefault="006A6D1A" w:rsidP="00AD49BC">
            <w:pPr>
              <w:pStyle w:val="Lijstalinea"/>
              <w:numPr>
                <w:ilvl w:val="1"/>
                <w:numId w:val="43"/>
              </w:numPr>
              <w:tabs>
                <w:tab w:val="left" w:pos="284"/>
                <w:tab w:val="left" w:pos="426"/>
              </w:tabs>
              <w:spacing w:line="276" w:lineRule="auto"/>
              <w:jc w:val="both"/>
              <w:rPr>
                <w:rFonts w:ascii="Calibri" w:hAnsi="Calibri" w:cs="Calibri"/>
              </w:rPr>
            </w:pPr>
            <w:r w:rsidRPr="001C44A5">
              <w:rPr>
                <w:rFonts w:ascii="Calibri" w:hAnsi="Calibri" w:cs="Calibri"/>
              </w:rPr>
              <w:t xml:space="preserve">minder dan 4 uur </w:t>
            </w:r>
            <w:r w:rsidR="00FE2227" w:rsidRPr="001C44A5">
              <w:rPr>
                <w:rFonts w:ascii="Calibri" w:hAnsi="Calibri" w:cs="Calibri"/>
              </w:rPr>
              <w:t>per jaar;</w:t>
            </w:r>
          </w:p>
          <w:p w14:paraId="51BCD2CA" w14:textId="5A2BEC28" w:rsidR="00FE2227" w:rsidRPr="001C44A5" w:rsidRDefault="006A6D1A" w:rsidP="00AD49BC">
            <w:pPr>
              <w:pStyle w:val="Lijstalinea"/>
              <w:numPr>
                <w:ilvl w:val="1"/>
                <w:numId w:val="43"/>
              </w:numPr>
              <w:tabs>
                <w:tab w:val="left" w:pos="284"/>
                <w:tab w:val="left" w:pos="426"/>
              </w:tabs>
              <w:spacing w:line="276" w:lineRule="auto"/>
              <w:jc w:val="both"/>
              <w:rPr>
                <w:rFonts w:ascii="Calibri" w:hAnsi="Calibri" w:cs="Calibri"/>
              </w:rPr>
            </w:pPr>
            <w:r w:rsidRPr="001C44A5">
              <w:rPr>
                <w:rFonts w:ascii="Calibri" w:hAnsi="Calibri" w:cs="Calibri"/>
              </w:rPr>
              <w:t>buiten kantoortijden</w:t>
            </w:r>
            <w:r w:rsidR="00FE2227" w:rsidRPr="001C44A5">
              <w:rPr>
                <w:rFonts w:ascii="Calibri" w:hAnsi="Calibri" w:cs="Calibri"/>
              </w:rPr>
              <w:t>;</w:t>
            </w:r>
            <w:r w:rsidRPr="001C44A5">
              <w:rPr>
                <w:rFonts w:ascii="Calibri" w:hAnsi="Calibri" w:cs="Calibri"/>
              </w:rPr>
              <w:t xml:space="preserve"> </w:t>
            </w:r>
          </w:p>
          <w:p w14:paraId="1F3687B5" w14:textId="77777777" w:rsidR="00FE2227" w:rsidRPr="001C44A5" w:rsidRDefault="006A6D1A" w:rsidP="00AD49BC">
            <w:pPr>
              <w:pStyle w:val="Lijstalinea"/>
              <w:numPr>
                <w:ilvl w:val="1"/>
                <w:numId w:val="43"/>
              </w:numPr>
              <w:tabs>
                <w:tab w:val="left" w:pos="284"/>
                <w:tab w:val="left" w:pos="426"/>
              </w:tabs>
              <w:spacing w:line="276" w:lineRule="auto"/>
              <w:jc w:val="both"/>
              <w:rPr>
                <w:rFonts w:ascii="Calibri" w:hAnsi="Calibri" w:cs="Calibri"/>
              </w:rPr>
            </w:pPr>
            <w:r w:rsidRPr="001C44A5">
              <w:rPr>
                <w:rFonts w:ascii="Calibri" w:hAnsi="Calibri" w:cs="Calibri"/>
              </w:rPr>
              <w:t>maximaal 1 maal per kwartaal</w:t>
            </w:r>
            <w:r w:rsidR="00FE2227" w:rsidRPr="001C44A5">
              <w:rPr>
                <w:rFonts w:ascii="Calibri" w:hAnsi="Calibri" w:cs="Calibri"/>
              </w:rPr>
              <w:t>,</w:t>
            </w:r>
            <w:r w:rsidRPr="001C44A5">
              <w:rPr>
                <w:rFonts w:ascii="Calibri" w:hAnsi="Calibri" w:cs="Calibri"/>
              </w:rPr>
              <w:t xml:space="preserve"> en</w:t>
            </w:r>
            <w:r w:rsidR="00FE2227" w:rsidRPr="001C44A5">
              <w:rPr>
                <w:rFonts w:ascii="Calibri" w:hAnsi="Calibri" w:cs="Calibri"/>
              </w:rPr>
              <w:t>;</w:t>
            </w:r>
            <w:r w:rsidRPr="001C44A5">
              <w:rPr>
                <w:rFonts w:ascii="Calibri" w:hAnsi="Calibri" w:cs="Calibri"/>
              </w:rPr>
              <w:t xml:space="preserve"> </w:t>
            </w:r>
          </w:p>
          <w:p w14:paraId="494DC274" w14:textId="77777777" w:rsidR="00FE2227" w:rsidRPr="001C44A5" w:rsidRDefault="006A6D1A" w:rsidP="00AD49BC">
            <w:pPr>
              <w:pStyle w:val="Lijstalinea"/>
              <w:numPr>
                <w:ilvl w:val="1"/>
                <w:numId w:val="43"/>
              </w:numPr>
              <w:tabs>
                <w:tab w:val="left" w:pos="284"/>
                <w:tab w:val="left" w:pos="426"/>
              </w:tabs>
              <w:spacing w:line="276" w:lineRule="auto"/>
              <w:jc w:val="both"/>
              <w:rPr>
                <w:rFonts w:ascii="Calibri" w:hAnsi="Calibri" w:cs="Calibri"/>
              </w:rPr>
            </w:pPr>
            <w:r w:rsidRPr="001C44A5">
              <w:rPr>
                <w:rFonts w:ascii="Calibri" w:hAnsi="Calibri" w:cs="Calibri"/>
              </w:rPr>
              <w:t>tijdig (</w:t>
            </w:r>
            <w:r w:rsidR="00FE2227" w:rsidRPr="001C44A5">
              <w:rPr>
                <w:rFonts w:ascii="Calibri" w:hAnsi="Calibri" w:cs="Calibri"/>
              </w:rPr>
              <w:t xml:space="preserve">minimaal </w:t>
            </w:r>
            <w:r w:rsidRPr="001C44A5">
              <w:rPr>
                <w:rFonts w:ascii="Calibri" w:hAnsi="Calibri" w:cs="Calibri"/>
              </w:rPr>
              <w:t xml:space="preserve">5 werkdagen voorafgaand) aangekondigd. </w:t>
            </w:r>
          </w:p>
          <w:p w14:paraId="5561C02A" w14:textId="77777777" w:rsidR="006A6D1A" w:rsidRDefault="006A6D1A" w:rsidP="00FE2227">
            <w:pPr>
              <w:tabs>
                <w:tab w:val="left" w:pos="284"/>
                <w:tab w:val="left" w:pos="426"/>
              </w:tabs>
              <w:spacing w:line="276" w:lineRule="auto"/>
              <w:jc w:val="both"/>
              <w:rPr>
                <w:rFonts w:ascii="Calibri" w:hAnsi="Calibri" w:cs="Calibri"/>
              </w:rPr>
            </w:pPr>
            <w:r w:rsidRPr="001C44A5">
              <w:rPr>
                <w:rFonts w:ascii="Calibri" w:hAnsi="Calibri" w:cs="Calibri"/>
              </w:rPr>
              <w:t>In overleg kunnen afwijkingen worden overeengekomen voor incidentele bijzondere omstandigheden.</w:t>
            </w:r>
          </w:p>
          <w:p w14:paraId="10E5A13D" w14:textId="77777777" w:rsidR="000163CD" w:rsidRDefault="000163CD" w:rsidP="00FE2227">
            <w:pPr>
              <w:tabs>
                <w:tab w:val="left" w:pos="284"/>
                <w:tab w:val="left" w:pos="426"/>
              </w:tabs>
              <w:spacing w:line="276" w:lineRule="auto"/>
              <w:jc w:val="both"/>
              <w:rPr>
                <w:rFonts w:ascii="Calibri" w:hAnsi="Calibri" w:cs="Calibri"/>
              </w:rPr>
            </w:pPr>
          </w:p>
          <w:p w14:paraId="5C5C45CA" w14:textId="601AE664" w:rsidR="000163CD" w:rsidRPr="001C44A5" w:rsidRDefault="000163CD" w:rsidP="00FE2227">
            <w:pPr>
              <w:tabs>
                <w:tab w:val="left" w:pos="284"/>
                <w:tab w:val="left" w:pos="426"/>
              </w:tabs>
              <w:spacing w:line="276" w:lineRule="auto"/>
              <w:jc w:val="both"/>
              <w:rPr>
                <w:rFonts w:ascii="Calibri" w:hAnsi="Calibri" w:cs="Calibri"/>
              </w:rPr>
            </w:pPr>
            <w:r>
              <w:rPr>
                <w:rFonts w:ascii="Calibri" w:hAnsi="Calibri" w:cs="Calibri"/>
              </w:rPr>
              <w:t>Opdrachtgever brengt een boete van</w:t>
            </w:r>
            <w:r w:rsidRPr="000163CD">
              <w:rPr>
                <w:rFonts w:ascii="Calibri" w:hAnsi="Calibri" w:cs="Calibri"/>
              </w:rPr>
              <w:t xml:space="preserve"> €</w:t>
            </w:r>
            <w:r>
              <w:rPr>
                <w:rFonts w:ascii="Calibri" w:hAnsi="Calibri" w:cs="Calibri"/>
              </w:rPr>
              <w:t>100</w:t>
            </w:r>
            <w:r w:rsidRPr="000163CD">
              <w:rPr>
                <w:rFonts w:ascii="Calibri" w:hAnsi="Calibri" w:cs="Calibri"/>
              </w:rPr>
              <w:t xml:space="preserve">,- per uur </w:t>
            </w:r>
            <w:r>
              <w:rPr>
                <w:rFonts w:ascii="Calibri" w:hAnsi="Calibri" w:cs="Calibri"/>
              </w:rPr>
              <w:t xml:space="preserve">teveel in rekening </w:t>
            </w:r>
            <w:r w:rsidRPr="000163CD">
              <w:rPr>
                <w:rFonts w:ascii="Calibri" w:hAnsi="Calibri" w:cs="Calibri"/>
              </w:rPr>
              <w:t xml:space="preserve">dat </w:t>
            </w:r>
            <w:r>
              <w:rPr>
                <w:rFonts w:ascii="Calibri" w:hAnsi="Calibri" w:cs="Calibri"/>
              </w:rPr>
              <w:t xml:space="preserve">het systeem niet beschikbaar is. </w:t>
            </w:r>
          </w:p>
        </w:tc>
      </w:tr>
      <w:tr w:rsidR="00EA1A3F" w:rsidRPr="001C44A5" w14:paraId="2D3E8DF4" w14:textId="77777777" w:rsidTr="00D30D8A">
        <w:trPr>
          <w:trHeight w:val="70"/>
        </w:trPr>
        <w:tc>
          <w:tcPr>
            <w:tcW w:w="600" w:type="dxa"/>
            <w:shd w:val="clear" w:color="auto" w:fill="auto"/>
            <w:vAlign w:val="center"/>
          </w:tcPr>
          <w:p w14:paraId="3C9360D8"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7CF71070" w14:textId="3CA99C49" w:rsidR="00EA1A3F" w:rsidRPr="001C44A5" w:rsidRDefault="00EA1A3F" w:rsidP="00EA1A3F">
            <w:pPr>
              <w:tabs>
                <w:tab w:val="left" w:pos="426"/>
              </w:tabs>
              <w:spacing w:line="276" w:lineRule="auto"/>
              <w:jc w:val="both"/>
              <w:rPr>
                <w:rFonts w:asciiTheme="minorHAnsi" w:hAnsiTheme="minorHAnsi" w:cstheme="minorHAnsi"/>
              </w:rPr>
            </w:pPr>
            <w:r w:rsidRPr="001C44A5">
              <w:rPr>
                <w:rFonts w:ascii="Calibri" w:hAnsi="Calibri" w:cs="Calibri"/>
              </w:rPr>
              <w:t xml:space="preserve">Buiten de op de inschrijvingstabel genoemde kosten is het niet mogelijk om zonder overleg kosten in rekening te brengen voor andersoortige werkzaamheden. </w:t>
            </w:r>
          </w:p>
        </w:tc>
      </w:tr>
      <w:tr w:rsidR="0094218F" w:rsidRPr="001C44A5" w14:paraId="347D9100" w14:textId="77777777" w:rsidTr="00D30D8A">
        <w:trPr>
          <w:trHeight w:val="70"/>
        </w:trPr>
        <w:tc>
          <w:tcPr>
            <w:tcW w:w="600" w:type="dxa"/>
            <w:shd w:val="clear" w:color="auto" w:fill="auto"/>
            <w:vAlign w:val="center"/>
          </w:tcPr>
          <w:p w14:paraId="5A6FE36A" w14:textId="46301D89" w:rsidR="0094218F" w:rsidRPr="001C44A5" w:rsidRDefault="0094218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17444BC" w14:textId="7CB57B91" w:rsidR="0094218F" w:rsidRPr="001C44A5" w:rsidRDefault="0094218F" w:rsidP="00B42CAD">
            <w:pPr>
              <w:tabs>
                <w:tab w:val="left" w:pos="426"/>
              </w:tabs>
              <w:spacing w:line="276" w:lineRule="auto"/>
              <w:jc w:val="both"/>
              <w:rPr>
                <w:rFonts w:ascii="Calibri" w:hAnsi="Calibri" w:cs="Calibri"/>
              </w:rPr>
            </w:pPr>
            <w:r w:rsidRPr="001C44A5">
              <w:rPr>
                <w:rFonts w:ascii="Calibri" w:hAnsi="Calibri" w:cs="Calibri"/>
              </w:rPr>
              <w:t xml:space="preserve">Storingen worden door </w:t>
            </w:r>
            <w:r w:rsidR="00A12F60" w:rsidRPr="001C44A5">
              <w:rPr>
                <w:rFonts w:ascii="Calibri" w:hAnsi="Calibri" w:cs="Calibri"/>
              </w:rPr>
              <w:t>Opdrachtgever</w:t>
            </w:r>
            <w:r w:rsidRPr="001C44A5">
              <w:rPr>
                <w:rFonts w:ascii="Calibri" w:hAnsi="Calibri" w:cs="Calibri"/>
              </w:rPr>
              <w:t xml:space="preserve"> onderscheiden in “Urgent” en “Niet urgent”. Van urgentie is sprake bij een onveilige situatie voor gebruikers. Urgente storingen dienen binnen 24 uur na melding </w:t>
            </w:r>
            <w:r w:rsidR="00B42CAD" w:rsidRPr="001C44A5">
              <w:rPr>
                <w:rFonts w:ascii="Calibri" w:hAnsi="Calibri" w:cs="Calibri"/>
              </w:rPr>
              <w:t>verholpen</w:t>
            </w:r>
            <w:r w:rsidRPr="001C44A5">
              <w:rPr>
                <w:rFonts w:ascii="Calibri" w:hAnsi="Calibri" w:cs="Calibri"/>
              </w:rPr>
              <w:t xml:space="preserve"> zijn. </w:t>
            </w:r>
            <w:ins w:id="144" w:author="Wijnands, Tim" w:date="2023-06-12T11:28:00Z">
              <w:r w:rsidR="00DA1BFA" w:rsidRPr="00DA1BFA">
                <w:rPr>
                  <w:rFonts w:ascii="Calibri" w:hAnsi="Calibri" w:cs="Calibri"/>
                </w:rPr>
                <w:t>In geval van niet urgente storingen die de werking van het systeem belemmeren dienen deze binnen 48 uur opgelost te worden. In geval van</w:t>
              </w:r>
            </w:ins>
            <w:ins w:id="145" w:author="Petra Kerste | JMA" w:date="2023-06-14T17:31:00Z">
              <w:r w:rsidR="009248BE">
                <w:rPr>
                  <w:rFonts w:ascii="Calibri" w:hAnsi="Calibri" w:cs="Calibri"/>
                </w:rPr>
                <w:t xml:space="preserve"> niet urgente</w:t>
              </w:r>
            </w:ins>
            <w:ins w:id="146" w:author="Wijnands, Tim" w:date="2023-06-12T11:28:00Z">
              <w:r w:rsidR="00DA1BFA" w:rsidRPr="00DA1BFA">
                <w:rPr>
                  <w:rFonts w:ascii="Calibri" w:hAnsi="Calibri" w:cs="Calibri"/>
                </w:rPr>
                <w:t xml:space="preserve"> storingen die de werking van het systeem niet direct belemmeren</w:t>
              </w:r>
            </w:ins>
            <w:ins w:id="147" w:author="Wijnands, Tim" w:date="2023-06-12T11:29:00Z">
              <w:r w:rsidR="00DA1BFA">
                <w:rPr>
                  <w:rFonts w:ascii="Calibri" w:hAnsi="Calibri" w:cs="Calibri"/>
                </w:rPr>
                <w:t xml:space="preserve"> geldt een</w:t>
              </w:r>
            </w:ins>
            <w:ins w:id="148" w:author="Wijnands, Tim" w:date="2023-06-12T11:28:00Z">
              <w:r w:rsidR="00DA1BFA" w:rsidRPr="00DA1BFA">
                <w:rPr>
                  <w:rFonts w:ascii="Calibri" w:hAnsi="Calibri" w:cs="Calibri"/>
                </w:rPr>
                <w:t xml:space="preserve"> reactietijd </w:t>
              </w:r>
            </w:ins>
            <w:ins w:id="149" w:author="Wijnands, Tim" w:date="2023-06-12T11:29:00Z">
              <w:r w:rsidR="00DA1BFA">
                <w:rPr>
                  <w:rFonts w:ascii="Calibri" w:hAnsi="Calibri" w:cs="Calibri"/>
                </w:rPr>
                <w:t>van</w:t>
              </w:r>
            </w:ins>
            <w:ins w:id="150" w:author="Wijnands, Tim" w:date="2023-06-12T11:28:00Z">
              <w:r w:rsidR="00DA1BFA" w:rsidRPr="00DA1BFA">
                <w:rPr>
                  <w:rFonts w:ascii="Calibri" w:hAnsi="Calibri" w:cs="Calibri"/>
                </w:rPr>
                <w:t xml:space="preserve"> 5 werkdagen.</w:t>
              </w:r>
            </w:ins>
            <w:ins w:id="151" w:author="Wijnands, Tim" w:date="2023-06-12T11:29:00Z">
              <w:r w:rsidR="00DA1BFA">
                <w:rPr>
                  <w:rFonts w:ascii="Calibri" w:hAnsi="Calibri" w:cs="Calibri"/>
                </w:rPr>
                <w:t xml:space="preserve"> </w:t>
              </w:r>
            </w:ins>
            <w:del w:id="152" w:author="Wijnands, Tim" w:date="2023-06-12T11:29:00Z">
              <w:r w:rsidRPr="001C44A5" w:rsidDel="00DA1BFA">
                <w:rPr>
                  <w:rFonts w:ascii="Calibri" w:hAnsi="Calibri" w:cs="Calibri"/>
                </w:rPr>
                <w:delText xml:space="preserve">Niet urgente storingen dienen binnen </w:delText>
              </w:r>
              <w:r w:rsidR="00CC1C96" w:rsidRPr="001C44A5" w:rsidDel="00DA1BFA">
                <w:rPr>
                  <w:rFonts w:ascii="Calibri" w:hAnsi="Calibri" w:cs="Calibri"/>
                </w:rPr>
                <w:delText>48 uur na melding</w:delText>
              </w:r>
              <w:r w:rsidRPr="001C44A5" w:rsidDel="00DA1BFA">
                <w:rPr>
                  <w:rFonts w:ascii="Calibri" w:hAnsi="Calibri" w:cs="Calibri"/>
                </w:rPr>
                <w:delText xml:space="preserve"> verholpen te zijn.  </w:delText>
              </w:r>
            </w:del>
            <w:r w:rsidR="000163CD">
              <w:rPr>
                <w:rFonts w:ascii="Calibri" w:hAnsi="Calibri" w:cs="Calibri"/>
              </w:rPr>
              <w:t>Opdrachtgever brengt een boete in rekening van</w:t>
            </w:r>
            <w:r w:rsidR="000163CD" w:rsidRPr="000163CD">
              <w:rPr>
                <w:rFonts w:ascii="Calibri" w:hAnsi="Calibri" w:cs="Calibri"/>
              </w:rPr>
              <w:t xml:space="preserve"> €</w:t>
            </w:r>
            <w:r w:rsidR="000163CD">
              <w:rPr>
                <w:rFonts w:ascii="Calibri" w:hAnsi="Calibri" w:cs="Calibri"/>
              </w:rPr>
              <w:t>100</w:t>
            </w:r>
            <w:r w:rsidR="000163CD" w:rsidRPr="000163CD">
              <w:rPr>
                <w:rFonts w:ascii="Calibri" w:hAnsi="Calibri" w:cs="Calibri"/>
              </w:rPr>
              <w:t>,- per uur dat de storing deze limiet overschrijdt</w:t>
            </w:r>
            <w:r w:rsidR="000163CD">
              <w:rPr>
                <w:rFonts w:ascii="Calibri" w:hAnsi="Calibri" w:cs="Calibri"/>
              </w:rPr>
              <w:t>.</w:t>
            </w:r>
          </w:p>
        </w:tc>
      </w:tr>
      <w:tr w:rsidR="0094218F" w:rsidRPr="001C44A5" w14:paraId="71D2F1B9" w14:textId="77777777" w:rsidTr="0094218F">
        <w:trPr>
          <w:trHeight w:val="70"/>
        </w:trPr>
        <w:tc>
          <w:tcPr>
            <w:tcW w:w="600" w:type="dxa"/>
            <w:shd w:val="clear" w:color="auto" w:fill="auto"/>
          </w:tcPr>
          <w:p w14:paraId="5C21B046" w14:textId="743BCF17" w:rsidR="0094218F" w:rsidRPr="001C44A5" w:rsidRDefault="0094218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3745AFA" w14:textId="23677C0E" w:rsidR="0094218F" w:rsidRPr="001C44A5" w:rsidRDefault="0094218F" w:rsidP="0094218F">
            <w:pPr>
              <w:tabs>
                <w:tab w:val="left" w:pos="426"/>
              </w:tabs>
              <w:spacing w:line="276" w:lineRule="auto"/>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neemt actie op een storingsmelding en meldt de actie gereed bij </w:t>
            </w:r>
            <w:r w:rsidR="00A12F60" w:rsidRPr="001C44A5">
              <w:rPr>
                <w:rFonts w:ascii="Calibri" w:hAnsi="Calibri" w:cs="Calibri"/>
              </w:rPr>
              <w:t>Opdrachtgever</w:t>
            </w:r>
            <w:r w:rsidRPr="001C44A5">
              <w:rPr>
                <w:rFonts w:ascii="Calibri" w:hAnsi="Calibri" w:cs="Calibri"/>
              </w:rPr>
              <w:t xml:space="preserve"> (per </w:t>
            </w:r>
            <w:r w:rsidR="00B42CAD" w:rsidRPr="001C44A5">
              <w:rPr>
                <w:rFonts w:ascii="Calibri" w:hAnsi="Calibri" w:cs="Calibri"/>
              </w:rPr>
              <w:t>e-</w:t>
            </w:r>
            <w:r w:rsidRPr="001C44A5">
              <w:rPr>
                <w:rFonts w:ascii="Calibri" w:hAnsi="Calibri" w:cs="Calibri"/>
              </w:rPr>
              <w:t>mail en in het CMS) als de storing verholpen is.  </w:t>
            </w:r>
          </w:p>
        </w:tc>
      </w:tr>
      <w:tr w:rsidR="00B42CAD" w:rsidRPr="001C44A5" w14:paraId="7BA69FE6" w14:textId="77777777" w:rsidTr="0094218F">
        <w:trPr>
          <w:trHeight w:val="70"/>
        </w:trPr>
        <w:tc>
          <w:tcPr>
            <w:tcW w:w="600" w:type="dxa"/>
            <w:shd w:val="clear" w:color="auto" w:fill="auto"/>
          </w:tcPr>
          <w:p w14:paraId="3D7DBE7C" w14:textId="77777777" w:rsidR="00B42CAD" w:rsidRPr="001C44A5" w:rsidRDefault="00B42CAD"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1C015F02" w14:textId="5B4B9ED1" w:rsidR="00B42CAD" w:rsidRPr="001C44A5" w:rsidRDefault="00A12F60" w:rsidP="00B42CAD">
            <w:pPr>
              <w:tabs>
                <w:tab w:val="left" w:pos="426"/>
              </w:tabs>
              <w:spacing w:line="276" w:lineRule="auto"/>
              <w:jc w:val="both"/>
              <w:rPr>
                <w:rFonts w:ascii="Calibri" w:hAnsi="Calibri" w:cs="Calibri"/>
              </w:rPr>
            </w:pPr>
            <w:r w:rsidRPr="001C44A5">
              <w:rPr>
                <w:rFonts w:ascii="Calibri" w:hAnsi="Calibri" w:cs="Calibri"/>
              </w:rPr>
              <w:t>Opdrachtnemer</w:t>
            </w:r>
            <w:r w:rsidR="00B42CAD" w:rsidRPr="001C44A5">
              <w:rPr>
                <w:rFonts w:ascii="Calibri" w:hAnsi="Calibri" w:cs="Calibri"/>
              </w:rPr>
              <w:t xml:space="preserve"> draagt zorg voor voldoende voorraad (materialen) bij </w:t>
            </w:r>
            <w:r w:rsidRPr="001C44A5">
              <w:rPr>
                <w:rFonts w:ascii="Calibri" w:hAnsi="Calibri" w:cs="Calibri"/>
              </w:rPr>
              <w:t>Opdrachtgever</w:t>
            </w:r>
            <w:r w:rsidR="00B42CAD" w:rsidRPr="001C44A5">
              <w:rPr>
                <w:rFonts w:ascii="Calibri" w:hAnsi="Calibri" w:cs="Calibri"/>
              </w:rPr>
              <w:t>, om bij 1</w:t>
            </w:r>
            <w:r w:rsidR="00B42CAD" w:rsidRPr="001C44A5">
              <w:rPr>
                <w:rFonts w:ascii="Calibri" w:hAnsi="Calibri" w:cs="Calibri"/>
                <w:vertAlign w:val="superscript"/>
              </w:rPr>
              <w:t>e</w:t>
            </w:r>
            <w:r w:rsidR="00B42CAD" w:rsidRPr="001C44A5">
              <w:rPr>
                <w:rFonts w:ascii="Calibri" w:hAnsi="Calibri" w:cs="Calibri"/>
              </w:rPr>
              <w:t xml:space="preserve">-lijns storingen en onderhoud onderdelen van het IRDC-systeem te kunnen vervangen (betreft bijvoorbeeld vervangen accu). </w:t>
            </w:r>
          </w:p>
        </w:tc>
      </w:tr>
      <w:tr w:rsidR="00EA1A3F" w:rsidRPr="001C44A5" w14:paraId="282DE2DE" w14:textId="77777777" w:rsidTr="00D30D8A">
        <w:trPr>
          <w:trHeight w:val="70"/>
        </w:trPr>
        <w:tc>
          <w:tcPr>
            <w:tcW w:w="600" w:type="dxa"/>
            <w:shd w:val="clear" w:color="auto" w:fill="auto"/>
            <w:vAlign w:val="center"/>
          </w:tcPr>
          <w:p w14:paraId="6A04592A" w14:textId="77777777" w:rsidR="00EA1A3F" w:rsidRPr="001C44A5" w:rsidRDefault="00EA1A3F" w:rsidP="00AD49BC">
            <w:pPr>
              <w:pStyle w:val="Lijstalinea"/>
              <w:numPr>
                <w:ilvl w:val="0"/>
                <w:numId w:val="43"/>
              </w:numPr>
              <w:spacing w:after="200" w:line="276" w:lineRule="auto"/>
              <w:rPr>
                <w:rFonts w:asciiTheme="minorHAnsi" w:hAnsiTheme="minorHAnsi" w:cstheme="minorHAnsi"/>
              </w:rPr>
            </w:pPr>
          </w:p>
        </w:tc>
        <w:tc>
          <w:tcPr>
            <w:tcW w:w="8898" w:type="dxa"/>
            <w:shd w:val="clear" w:color="auto" w:fill="auto"/>
          </w:tcPr>
          <w:p w14:paraId="43DD9F1D" w14:textId="6D2F7747" w:rsidR="00BA48F3" w:rsidRPr="001C44A5" w:rsidRDefault="00A12F60" w:rsidP="00497C02">
            <w:pPr>
              <w:tabs>
                <w:tab w:val="left" w:pos="426"/>
              </w:tabs>
              <w:spacing w:line="276" w:lineRule="auto"/>
              <w:jc w:val="both"/>
              <w:rPr>
                <w:rFonts w:ascii="Calibri" w:hAnsi="Calibri" w:cs="Calibri"/>
              </w:rPr>
            </w:pPr>
            <w:r w:rsidRPr="001C44A5">
              <w:rPr>
                <w:rFonts w:ascii="Calibri" w:hAnsi="Calibri" w:cs="Calibri"/>
              </w:rPr>
              <w:t>Opdrachtnemer</w:t>
            </w:r>
            <w:r w:rsidR="00EA1A3F" w:rsidRPr="001C44A5">
              <w:rPr>
                <w:rFonts w:ascii="Calibri" w:hAnsi="Calibri" w:cs="Calibri"/>
              </w:rPr>
              <w:t xml:space="preserve"> verzorgt </w:t>
            </w:r>
            <w:r w:rsidR="00E449BF" w:rsidRPr="001C44A5">
              <w:rPr>
                <w:rFonts w:ascii="Calibri" w:hAnsi="Calibri" w:cs="Calibri"/>
              </w:rPr>
              <w:t xml:space="preserve">per gemeente </w:t>
            </w:r>
            <w:r w:rsidR="00EA1A3F" w:rsidRPr="001C44A5">
              <w:rPr>
                <w:rFonts w:ascii="Calibri" w:hAnsi="Calibri" w:cs="Calibri"/>
              </w:rPr>
              <w:t xml:space="preserve">een cursus voor de correcte inbouw van de verschillende, eenvoudig te vervangen onderdelen, voor storingsacties die door de eigen dienst van de </w:t>
            </w:r>
            <w:r w:rsidRPr="001C44A5">
              <w:rPr>
                <w:rFonts w:ascii="Calibri" w:hAnsi="Calibri" w:cs="Calibri"/>
              </w:rPr>
              <w:t>Opdrachtgever</w:t>
            </w:r>
            <w:r w:rsidR="00EA1A3F" w:rsidRPr="001C44A5">
              <w:rPr>
                <w:rFonts w:ascii="Calibri" w:hAnsi="Calibri" w:cs="Calibri"/>
              </w:rPr>
              <w:t xml:space="preserve"> kunnen worden opgelost. Deze in de cursus behandelde werkzaamheden behoren vervolgens tot de 1</w:t>
            </w:r>
            <w:r w:rsidR="00EA1A3F" w:rsidRPr="001C44A5">
              <w:rPr>
                <w:rFonts w:ascii="Calibri" w:hAnsi="Calibri" w:cs="Calibri"/>
                <w:vertAlign w:val="superscript"/>
              </w:rPr>
              <w:t>e</w:t>
            </w:r>
            <w:r w:rsidR="00EA1A3F" w:rsidRPr="001C44A5">
              <w:rPr>
                <w:rFonts w:ascii="Calibri" w:hAnsi="Calibri" w:cs="Calibri"/>
              </w:rPr>
              <w:t xml:space="preserve">-lijns meldingen. Deze cursus wordt eenmalig uitgevoerd en in overleg herhaald waar nodig. Hierbij worden door </w:t>
            </w:r>
            <w:r w:rsidRPr="001C44A5">
              <w:rPr>
                <w:rFonts w:ascii="Calibri" w:hAnsi="Calibri" w:cs="Calibri"/>
              </w:rPr>
              <w:t>Opdrachtnemer</w:t>
            </w:r>
            <w:r w:rsidR="00EA1A3F" w:rsidRPr="001C44A5">
              <w:rPr>
                <w:rFonts w:ascii="Calibri" w:hAnsi="Calibri" w:cs="Calibri"/>
              </w:rPr>
              <w:t xml:space="preserve"> een onderhoudshandleiding en oefenmateriaal verstrekt. </w:t>
            </w:r>
          </w:p>
        </w:tc>
      </w:tr>
    </w:tbl>
    <w:p w14:paraId="46E00CA0" w14:textId="491A10AE" w:rsidR="009248BE" w:rsidRDefault="009248BE">
      <w:pPr>
        <w:rPr>
          <w:rFonts w:asciiTheme="majorHAnsi" w:eastAsiaTheme="majorEastAsia" w:hAnsiTheme="majorHAnsi" w:cstheme="majorBidi"/>
          <w:b/>
          <w:bCs/>
          <w:color w:val="000000" w:themeColor="text1"/>
          <w:sz w:val="28"/>
          <w:szCs w:val="28"/>
        </w:rPr>
      </w:pPr>
    </w:p>
    <w:p w14:paraId="07FEB569" w14:textId="77777777" w:rsidR="009248BE" w:rsidRDefault="009248BE">
      <w:pPr>
        <w:rPr>
          <w:rFonts w:asciiTheme="majorHAnsi" w:eastAsiaTheme="majorEastAsia" w:hAnsiTheme="majorHAnsi" w:cstheme="majorBidi"/>
          <w:b/>
          <w:bCs/>
          <w:color w:val="000000" w:themeColor="text1"/>
          <w:sz w:val="28"/>
          <w:szCs w:val="28"/>
        </w:rPr>
      </w:pPr>
      <w:r>
        <w:rPr>
          <w:rFonts w:asciiTheme="majorHAnsi" w:eastAsiaTheme="majorEastAsia" w:hAnsiTheme="majorHAnsi" w:cstheme="majorBidi"/>
          <w:b/>
          <w:bCs/>
          <w:color w:val="000000" w:themeColor="text1"/>
          <w:sz w:val="28"/>
          <w:szCs w:val="28"/>
        </w:rPr>
        <w:br w:type="page"/>
      </w:r>
    </w:p>
    <w:p w14:paraId="72B766F3" w14:textId="575B29FD" w:rsidR="00BB345F" w:rsidRPr="001C44A5" w:rsidRDefault="00BB345F" w:rsidP="0070416A">
      <w:pPr>
        <w:pStyle w:val="Kop1"/>
        <w:numPr>
          <w:ilvl w:val="0"/>
          <w:numId w:val="9"/>
        </w:numPr>
        <w:rPr>
          <w:color w:val="000000" w:themeColor="text1"/>
        </w:rPr>
      </w:pPr>
      <w:bookmarkStart w:id="153" w:name="_Toc128555994"/>
      <w:bookmarkStart w:id="154" w:name="_Toc133935935"/>
      <w:r w:rsidRPr="001C44A5">
        <w:rPr>
          <w:color w:val="000000" w:themeColor="text1"/>
        </w:rPr>
        <w:t xml:space="preserve">Perceel </w:t>
      </w:r>
      <w:r w:rsidR="00747A28" w:rsidRPr="001C44A5">
        <w:rPr>
          <w:color w:val="000000" w:themeColor="text1"/>
        </w:rPr>
        <w:t>4</w:t>
      </w:r>
      <w:r w:rsidRPr="001C44A5">
        <w:rPr>
          <w:color w:val="000000" w:themeColor="text1"/>
        </w:rPr>
        <w:t xml:space="preserve"> – Onderhoud</w:t>
      </w:r>
      <w:r w:rsidR="00747A28" w:rsidRPr="001C44A5">
        <w:rPr>
          <w:color w:val="000000" w:themeColor="text1"/>
        </w:rPr>
        <w:t xml:space="preserve">en, reinigen en keuren </w:t>
      </w:r>
      <w:r w:rsidR="00740EF6" w:rsidRPr="001C44A5">
        <w:rPr>
          <w:color w:val="000000" w:themeColor="text1"/>
        </w:rPr>
        <w:t xml:space="preserve">reguliere </w:t>
      </w:r>
      <w:r w:rsidR="00747A28" w:rsidRPr="001C44A5">
        <w:rPr>
          <w:color w:val="000000" w:themeColor="text1"/>
        </w:rPr>
        <w:t>c</w:t>
      </w:r>
      <w:r w:rsidRPr="001C44A5">
        <w:rPr>
          <w:color w:val="000000" w:themeColor="text1"/>
        </w:rPr>
        <w:t>ontainers</w:t>
      </w:r>
      <w:bookmarkEnd w:id="153"/>
      <w:bookmarkEnd w:id="154"/>
    </w:p>
    <w:p w14:paraId="648073FA" w14:textId="621F7648" w:rsidR="00BB345F" w:rsidRPr="001C44A5" w:rsidRDefault="00BB345F"/>
    <w:p w14:paraId="6C0991E1" w14:textId="3451284F" w:rsidR="00740EF6" w:rsidRPr="001C44A5" w:rsidRDefault="00740EF6"/>
    <w:tbl>
      <w:tblPr>
        <w:tblStyle w:val="Tabelraster1licht"/>
        <w:tblW w:w="4853" w:type="pct"/>
        <w:tblLayout w:type="fixed"/>
        <w:tblLook w:val="04A0" w:firstRow="1" w:lastRow="0" w:firstColumn="1" w:lastColumn="0" w:noHBand="0" w:noVBand="1"/>
      </w:tblPr>
      <w:tblGrid>
        <w:gridCol w:w="3535"/>
        <w:gridCol w:w="1360"/>
        <w:gridCol w:w="1528"/>
        <w:gridCol w:w="1400"/>
        <w:gridCol w:w="971"/>
      </w:tblGrid>
      <w:tr w:rsidR="00BB7E56" w:rsidRPr="001C44A5" w14:paraId="23408A07" w14:textId="53D6EF81" w:rsidTr="00BB7E5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0" w:type="pct"/>
          </w:tcPr>
          <w:p w14:paraId="1EEEAA4A" w14:textId="6EB03669" w:rsidR="00BB7E56" w:rsidRPr="001C44A5" w:rsidRDefault="00BB7E56" w:rsidP="006E4019">
            <w:pPr>
              <w:rPr>
                <w:sz w:val="18"/>
              </w:rPr>
            </w:pPr>
            <w:r w:rsidRPr="001C44A5">
              <w:rPr>
                <w:sz w:val="18"/>
              </w:rPr>
              <w:t>Overzicht containers Leiden</w:t>
            </w:r>
          </w:p>
        </w:tc>
        <w:tc>
          <w:tcPr>
            <w:tcW w:w="773" w:type="pct"/>
          </w:tcPr>
          <w:p w14:paraId="72939824" w14:textId="1578A7CD" w:rsidR="00BB7E56" w:rsidRPr="001C44A5" w:rsidRDefault="00BB7E56" w:rsidP="00847DD0">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Reinigen</w:t>
            </w:r>
          </w:p>
        </w:tc>
        <w:tc>
          <w:tcPr>
            <w:tcW w:w="869" w:type="pct"/>
          </w:tcPr>
          <w:p w14:paraId="16CD379D" w14:textId="7F655A6B" w:rsidR="00BB7E56" w:rsidRPr="001C44A5" w:rsidRDefault="00BB7E56" w:rsidP="00847DD0">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Veiligstellen</w:t>
            </w:r>
          </w:p>
        </w:tc>
        <w:tc>
          <w:tcPr>
            <w:tcW w:w="796" w:type="pct"/>
          </w:tcPr>
          <w:p w14:paraId="30947ED0" w14:textId="4D42CD5D" w:rsidR="00BB7E56" w:rsidRPr="001C44A5" w:rsidRDefault="00BB7E56" w:rsidP="00847DD0">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Onderhoud</w:t>
            </w:r>
          </w:p>
        </w:tc>
        <w:tc>
          <w:tcPr>
            <w:tcW w:w="552" w:type="pct"/>
          </w:tcPr>
          <w:p w14:paraId="77AF0BAA" w14:textId="2C38FD25" w:rsidR="00BB7E56" w:rsidRPr="001C44A5" w:rsidRDefault="00BB7E56" w:rsidP="00847DD0">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Keuren</w:t>
            </w:r>
          </w:p>
        </w:tc>
      </w:tr>
      <w:tr w:rsidR="00BB7E56" w:rsidRPr="001C44A5" w14:paraId="5DC3C839" w14:textId="73F16EF4"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7DFBE636" w14:textId="22A2D2D8" w:rsidR="00BB7E56" w:rsidRPr="001C44A5" w:rsidRDefault="00BD175E" w:rsidP="00C010FD">
            <w:pPr>
              <w:rPr>
                <w:b w:val="0"/>
                <w:sz w:val="18"/>
              </w:rPr>
            </w:pPr>
            <w:r>
              <w:rPr>
                <w:b w:val="0"/>
                <w:sz w:val="18"/>
              </w:rPr>
              <w:t>GFE</w:t>
            </w:r>
            <w:r w:rsidR="00BB7E56" w:rsidRPr="001C44A5">
              <w:rPr>
                <w:b w:val="0"/>
                <w:sz w:val="18"/>
              </w:rPr>
              <w:t xml:space="preserve"> zuil**</w:t>
            </w:r>
          </w:p>
        </w:tc>
        <w:tc>
          <w:tcPr>
            <w:tcW w:w="773" w:type="pct"/>
          </w:tcPr>
          <w:p w14:paraId="5382D8CB" w14:textId="07BDF9C8"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3x per jaar</w:t>
            </w:r>
          </w:p>
        </w:tc>
        <w:tc>
          <w:tcPr>
            <w:tcW w:w="869" w:type="pct"/>
          </w:tcPr>
          <w:p w14:paraId="4A1F2E92" w14:textId="286CB94C"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093F7A5E" w14:textId="59DB38CE"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103A6C9F" w14:textId="21435142"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pPr>
          </w:p>
        </w:tc>
      </w:tr>
      <w:tr w:rsidR="00BB7E56" w:rsidRPr="001C44A5" w14:paraId="0579BD97" w14:textId="10A360BF"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3AE522CD" w14:textId="36B57C09" w:rsidR="00BB7E56" w:rsidRPr="001C44A5" w:rsidRDefault="00BB7E56" w:rsidP="00C010FD">
            <w:pPr>
              <w:rPr>
                <w:b w:val="0"/>
                <w:sz w:val="18"/>
              </w:rPr>
            </w:pPr>
            <w:r w:rsidRPr="001C44A5">
              <w:rPr>
                <w:b w:val="0"/>
                <w:sz w:val="18"/>
              </w:rPr>
              <w:t>Ondergrondse container</w:t>
            </w:r>
          </w:p>
        </w:tc>
        <w:tc>
          <w:tcPr>
            <w:tcW w:w="773" w:type="pct"/>
          </w:tcPr>
          <w:p w14:paraId="2960E68F" w14:textId="0570078B"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rPr>
                <w:sz w:val="18"/>
              </w:rPr>
            </w:pPr>
          </w:p>
        </w:tc>
        <w:tc>
          <w:tcPr>
            <w:tcW w:w="869" w:type="pct"/>
          </w:tcPr>
          <w:p w14:paraId="295A6815" w14:textId="75ACE8E8"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pPr>
          </w:p>
        </w:tc>
        <w:tc>
          <w:tcPr>
            <w:tcW w:w="796" w:type="pct"/>
          </w:tcPr>
          <w:p w14:paraId="1EE7DAC7" w14:textId="650E6E5E"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pPr>
          </w:p>
        </w:tc>
        <w:tc>
          <w:tcPr>
            <w:tcW w:w="552" w:type="pct"/>
          </w:tcPr>
          <w:p w14:paraId="66C32A18" w14:textId="54A1FA5C" w:rsidR="00BB7E56" w:rsidRPr="001C44A5" w:rsidRDefault="00BB7E56" w:rsidP="00847DD0">
            <w:pPr>
              <w:jc w:val="center"/>
              <w:cnfStyle w:val="000000000000" w:firstRow="0" w:lastRow="0" w:firstColumn="0" w:lastColumn="0" w:oddVBand="0" w:evenVBand="0" w:oddHBand="0" w:evenHBand="0" w:firstRowFirstColumn="0" w:firstRowLastColumn="0" w:lastRowFirstColumn="0" w:lastRowLastColumn="0"/>
            </w:pPr>
          </w:p>
        </w:tc>
      </w:tr>
      <w:tr w:rsidR="00BB7E56" w:rsidRPr="001C44A5" w14:paraId="798DC7FA"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39EAD5AD" w14:textId="4A925900" w:rsidR="00BB7E56" w:rsidRPr="001C44A5" w:rsidRDefault="00BB7E56" w:rsidP="0055111F">
            <w:pPr>
              <w:jc w:val="center"/>
              <w:rPr>
                <w:b w:val="0"/>
                <w:i/>
                <w:sz w:val="16"/>
              </w:rPr>
            </w:pPr>
            <w:r w:rsidRPr="001C44A5">
              <w:rPr>
                <w:b w:val="0"/>
                <w:i/>
                <w:sz w:val="16"/>
              </w:rPr>
              <w:t>Restafval</w:t>
            </w:r>
          </w:p>
        </w:tc>
        <w:tc>
          <w:tcPr>
            <w:tcW w:w="773" w:type="pct"/>
          </w:tcPr>
          <w:p w14:paraId="13006BF6" w14:textId="303E3691"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69" w:type="pct"/>
          </w:tcPr>
          <w:p w14:paraId="123A6ECC" w14:textId="6CF890A2"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66B944F3" w14:textId="54A559BC"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6C970AFF" w14:textId="44D60E57"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22D083BD"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5EE67579" w14:textId="4CB3FB29" w:rsidR="00BB7E56" w:rsidRPr="001C44A5" w:rsidRDefault="00BB7E56" w:rsidP="0055111F">
            <w:pPr>
              <w:jc w:val="center"/>
              <w:rPr>
                <w:b w:val="0"/>
                <w:i/>
                <w:sz w:val="16"/>
              </w:rPr>
            </w:pPr>
            <w:r w:rsidRPr="001C44A5">
              <w:rPr>
                <w:b w:val="0"/>
                <w:i/>
                <w:sz w:val="16"/>
              </w:rPr>
              <w:t>Glas</w:t>
            </w:r>
          </w:p>
        </w:tc>
        <w:tc>
          <w:tcPr>
            <w:tcW w:w="773" w:type="pct"/>
          </w:tcPr>
          <w:p w14:paraId="661EAE54" w14:textId="4D29E0D4"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69" w:type="pct"/>
          </w:tcPr>
          <w:p w14:paraId="4212BF75" w14:textId="16D18CB7"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6447CE68" w14:textId="6670706A"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31C662FE" w14:textId="62F0F7B8"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68B372A2"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1428DCB5" w14:textId="6B6D2E89" w:rsidR="00BB7E56" w:rsidRPr="001C44A5" w:rsidRDefault="00BB7E56" w:rsidP="0055111F">
            <w:pPr>
              <w:jc w:val="center"/>
              <w:rPr>
                <w:b w:val="0"/>
                <w:i/>
                <w:sz w:val="16"/>
              </w:rPr>
            </w:pPr>
            <w:r w:rsidRPr="001C44A5">
              <w:rPr>
                <w:b w:val="0"/>
                <w:i/>
                <w:sz w:val="16"/>
              </w:rPr>
              <w:t>Papier</w:t>
            </w:r>
          </w:p>
        </w:tc>
        <w:tc>
          <w:tcPr>
            <w:tcW w:w="773" w:type="pct"/>
          </w:tcPr>
          <w:p w14:paraId="1ABFFB7C" w14:textId="2CC9F050"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69" w:type="pct"/>
          </w:tcPr>
          <w:p w14:paraId="521F780C" w14:textId="442300CF"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1C4D4073" w14:textId="7D7D86F6"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5AAE3851" w14:textId="515C3F0F"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499B53FD"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5E6695AE" w14:textId="33C5E942" w:rsidR="00BB7E56" w:rsidRPr="001C44A5" w:rsidRDefault="00BB7E56" w:rsidP="0055111F">
            <w:pPr>
              <w:jc w:val="center"/>
              <w:rPr>
                <w:b w:val="0"/>
                <w:i/>
                <w:sz w:val="16"/>
              </w:rPr>
            </w:pPr>
            <w:r w:rsidRPr="001C44A5">
              <w:rPr>
                <w:b w:val="0"/>
                <w:i/>
                <w:sz w:val="16"/>
              </w:rPr>
              <w:t>Textiel</w:t>
            </w:r>
          </w:p>
        </w:tc>
        <w:tc>
          <w:tcPr>
            <w:tcW w:w="773" w:type="pct"/>
          </w:tcPr>
          <w:p w14:paraId="5376147C" w14:textId="0CF6F3E4"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69" w:type="pct"/>
          </w:tcPr>
          <w:p w14:paraId="73FCC564" w14:textId="0DE2EACE"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432D8031" w14:textId="53AF78B0"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439BC32C" w14:textId="5AEC0DE5"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229829F5"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5AA08D9E" w14:textId="1C060B75" w:rsidR="00BB7E56" w:rsidRPr="001C44A5" w:rsidRDefault="00BB7E56" w:rsidP="0055111F">
            <w:pPr>
              <w:rPr>
                <w:b w:val="0"/>
                <w:sz w:val="18"/>
              </w:rPr>
            </w:pPr>
            <w:r w:rsidRPr="001C44A5">
              <w:rPr>
                <w:b w:val="0"/>
                <w:sz w:val="18"/>
              </w:rPr>
              <w:t>Ondergrondse perscontainer</w:t>
            </w:r>
          </w:p>
        </w:tc>
        <w:tc>
          <w:tcPr>
            <w:tcW w:w="773" w:type="pct"/>
          </w:tcPr>
          <w:p w14:paraId="12A7276D" w14:textId="61292DC8"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p>
        </w:tc>
        <w:tc>
          <w:tcPr>
            <w:tcW w:w="869" w:type="pct"/>
          </w:tcPr>
          <w:p w14:paraId="01A0B6C6" w14:textId="29EC1688"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p>
        </w:tc>
        <w:tc>
          <w:tcPr>
            <w:tcW w:w="796" w:type="pct"/>
          </w:tcPr>
          <w:p w14:paraId="31A03F9D" w14:textId="22657952"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p>
        </w:tc>
        <w:tc>
          <w:tcPr>
            <w:tcW w:w="552" w:type="pct"/>
          </w:tcPr>
          <w:p w14:paraId="6BB53AA8" w14:textId="35DE0B55"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p>
        </w:tc>
      </w:tr>
      <w:tr w:rsidR="00BB7E56" w:rsidRPr="001C44A5" w14:paraId="5ECC3423"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03AF8AC3" w14:textId="6CEA3280" w:rsidR="00BB7E56" w:rsidRPr="001C44A5" w:rsidRDefault="00BB7E56" w:rsidP="0055111F">
            <w:pPr>
              <w:jc w:val="center"/>
              <w:rPr>
                <w:b w:val="0"/>
                <w:i/>
                <w:sz w:val="16"/>
              </w:rPr>
            </w:pPr>
            <w:r w:rsidRPr="001C44A5">
              <w:rPr>
                <w:b w:val="0"/>
                <w:i/>
                <w:sz w:val="16"/>
              </w:rPr>
              <w:t>Restafval</w:t>
            </w:r>
          </w:p>
        </w:tc>
        <w:tc>
          <w:tcPr>
            <w:tcW w:w="773" w:type="pct"/>
          </w:tcPr>
          <w:p w14:paraId="5D8E711B" w14:textId="76C03FEA"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69" w:type="pct"/>
          </w:tcPr>
          <w:p w14:paraId="3C9609B0" w14:textId="1E65325D"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62FE843F" w14:textId="55D297CC"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w:t>
            </w:r>
          </w:p>
        </w:tc>
        <w:tc>
          <w:tcPr>
            <w:tcW w:w="552" w:type="pct"/>
          </w:tcPr>
          <w:p w14:paraId="59244086" w14:textId="26678366"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w:t>
            </w:r>
          </w:p>
        </w:tc>
      </w:tr>
      <w:tr w:rsidR="00BB7E56" w:rsidRPr="001C44A5" w14:paraId="33869056"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0404E335" w14:textId="7967C85F" w:rsidR="00BB7E56" w:rsidRPr="001C44A5" w:rsidRDefault="00BB7E56" w:rsidP="0055111F">
            <w:pPr>
              <w:jc w:val="center"/>
              <w:rPr>
                <w:b w:val="0"/>
                <w:i/>
                <w:sz w:val="16"/>
              </w:rPr>
            </w:pPr>
            <w:r w:rsidRPr="001C44A5">
              <w:rPr>
                <w:b w:val="0"/>
                <w:i/>
                <w:sz w:val="16"/>
              </w:rPr>
              <w:t>Papier</w:t>
            </w:r>
          </w:p>
        </w:tc>
        <w:tc>
          <w:tcPr>
            <w:tcW w:w="773" w:type="pct"/>
          </w:tcPr>
          <w:p w14:paraId="4F807319" w14:textId="4860ED5B"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69" w:type="pct"/>
          </w:tcPr>
          <w:p w14:paraId="0DCC5BE1" w14:textId="2B49EC5C"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73ED7963" w14:textId="0B164BBF"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w:t>
            </w:r>
          </w:p>
        </w:tc>
        <w:tc>
          <w:tcPr>
            <w:tcW w:w="552" w:type="pct"/>
          </w:tcPr>
          <w:p w14:paraId="7856C312" w14:textId="6C28B792"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w:t>
            </w:r>
          </w:p>
        </w:tc>
      </w:tr>
      <w:tr w:rsidR="00BB7E56" w:rsidRPr="001C44A5" w14:paraId="09CBD90C"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422B6368" w14:textId="60AAC22B" w:rsidR="00BB7E56" w:rsidRPr="001C44A5" w:rsidRDefault="00BB7E56" w:rsidP="0055111F">
            <w:pPr>
              <w:rPr>
                <w:b w:val="0"/>
                <w:sz w:val="18"/>
              </w:rPr>
            </w:pPr>
            <w:r w:rsidRPr="001C44A5">
              <w:rPr>
                <w:b w:val="0"/>
                <w:sz w:val="18"/>
              </w:rPr>
              <w:t>Bovengrondse container</w:t>
            </w:r>
          </w:p>
        </w:tc>
        <w:tc>
          <w:tcPr>
            <w:tcW w:w="773" w:type="pct"/>
          </w:tcPr>
          <w:p w14:paraId="304B9690" w14:textId="4243ACAD"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p>
        </w:tc>
        <w:tc>
          <w:tcPr>
            <w:tcW w:w="869" w:type="pct"/>
          </w:tcPr>
          <w:p w14:paraId="6CAE4E81" w14:textId="1B05A2CF"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p>
        </w:tc>
        <w:tc>
          <w:tcPr>
            <w:tcW w:w="796" w:type="pct"/>
          </w:tcPr>
          <w:p w14:paraId="5EDBED5A" w14:textId="1761B912"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p>
        </w:tc>
        <w:tc>
          <w:tcPr>
            <w:tcW w:w="552" w:type="pct"/>
          </w:tcPr>
          <w:p w14:paraId="362D7AC6" w14:textId="03CE2B59"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p>
        </w:tc>
      </w:tr>
      <w:tr w:rsidR="00BB7E56" w:rsidRPr="001C44A5" w14:paraId="3456EA0D"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1A66F076" w14:textId="43FA620F" w:rsidR="00BB7E56" w:rsidRPr="001C44A5" w:rsidRDefault="00BB7E56" w:rsidP="0055111F">
            <w:pPr>
              <w:jc w:val="center"/>
              <w:rPr>
                <w:b w:val="0"/>
                <w:i/>
                <w:sz w:val="16"/>
              </w:rPr>
            </w:pPr>
            <w:r w:rsidRPr="001C44A5">
              <w:rPr>
                <w:b w:val="0"/>
                <w:i/>
                <w:sz w:val="16"/>
              </w:rPr>
              <w:t>Restafval</w:t>
            </w:r>
          </w:p>
        </w:tc>
        <w:tc>
          <w:tcPr>
            <w:tcW w:w="773" w:type="pct"/>
          </w:tcPr>
          <w:p w14:paraId="11650B6A" w14:textId="56478019"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69" w:type="pct"/>
          </w:tcPr>
          <w:p w14:paraId="6C739129" w14:textId="3BB17C4A"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2894BFD1" w14:textId="521138DE"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6D8F7A62" w14:textId="1B326487"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4F806182"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02982C8B" w14:textId="0545176D" w:rsidR="00BB7E56" w:rsidRPr="001C44A5" w:rsidRDefault="00BB7E56" w:rsidP="0055111F">
            <w:pPr>
              <w:jc w:val="center"/>
              <w:rPr>
                <w:b w:val="0"/>
                <w:i/>
                <w:sz w:val="16"/>
              </w:rPr>
            </w:pPr>
            <w:r w:rsidRPr="001C44A5">
              <w:rPr>
                <w:b w:val="0"/>
                <w:i/>
                <w:sz w:val="16"/>
              </w:rPr>
              <w:t>Papier</w:t>
            </w:r>
          </w:p>
        </w:tc>
        <w:tc>
          <w:tcPr>
            <w:tcW w:w="773" w:type="pct"/>
          </w:tcPr>
          <w:p w14:paraId="360DE2F8" w14:textId="2FAF6624"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69" w:type="pct"/>
          </w:tcPr>
          <w:p w14:paraId="4DC90954" w14:textId="22F9E63F"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3477AF10" w14:textId="13BDC743"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6E83C097" w14:textId="5EDFB320"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4802E623"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3DB80BB9" w14:textId="73C3F142" w:rsidR="00BB7E56" w:rsidRPr="001C44A5" w:rsidRDefault="00BB7E56" w:rsidP="0055111F">
            <w:pPr>
              <w:jc w:val="center"/>
              <w:rPr>
                <w:b w:val="0"/>
                <w:i/>
                <w:sz w:val="16"/>
              </w:rPr>
            </w:pPr>
            <w:r w:rsidRPr="001C44A5">
              <w:rPr>
                <w:b w:val="0"/>
                <w:i/>
                <w:sz w:val="16"/>
              </w:rPr>
              <w:t>Glas</w:t>
            </w:r>
          </w:p>
        </w:tc>
        <w:tc>
          <w:tcPr>
            <w:tcW w:w="773" w:type="pct"/>
          </w:tcPr>
          <w:p w14:paraId="22F9A362" w14:textId="3DB7EBB2"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69" w:type="pct"/>
          </w:tcPr>
          <w:p w14:paraId="5DFDA8E9" w14:textId="2F61B7D9"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6745E954" w14:textId="7C01B55C"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001530EF" w14:textId="00A77778"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20C51075" w14:textId="77777777" w:rsidTr="00BB7E56">
        <w:trPr>
          <w:trHeight w:val="249"/>
        </w:trPr>
        <w:tc>
          <w:tcPr>
            <w:cnfStyle w:val="001000000000" w:firstRow="0" w:lastRow="0" w:firstColumn="1" w:lastColumn="0" w:oddVBand="0" w:evenVBand="0" w:oddHBand="0" w:evenHBand="0" w:firstRowFirstColumn="0" w:firstRowLastColumn="0" w:lastRowFirstColumn="0" w:lastRowLastColumn="0"/>
            <w:tcW w:w="2010" w:type="pct"/>
          </w:tcPr>
          <w:p w14:paraId="77011C21" w14:textId="2DF7A905" w:rsidR="00BB7E56" w:rsidRPr="001C44A5" w:rsidRDefault="00BB7E56" w:rsidP="0055111F">
            <w:pPr>
              <w:jc w:val="center"/>
              <w:rPr>
                <w:b w:val="0"/>
                <w:i/>
                <w:sz w:val="16"/>
              </w:rPr>
            </w:pPr>
            <w:r w:rsidRPr="001C44A5">
              <w:rPr>
                <w:b w:val="0"/>
                <w:i/>
                <w:sz w:val="16"/>
              </w:rPr>
              <w:t>Textiel</w:t>
            </w:r>
          </w:p>
        </w:tc>
        <w:tc>
          <w:tcPr>
            <w:tcW w:w="773" w:type="pct"/>
          </w:tcPr>
          <w:p w14:paraId="297ED089" w14:textId="21AF5DF7"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69" w:type="pct"/>
          </w:tcPr>
          <w:p w14:paraId="0112DA76" w14:textId="652A5E7C"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796" w:type="pct"/>
          </w:tcPr>
          <w:p w14:paraId="4B53874E" w14:textId="6129A08C"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52" w:type="pct"/>
          </w:tcPr>
          <w:p w14:paraId="5E7A9C25" w14:textId="311BC731" w:rsidR="00BB7E56" w:rsidRPr="001C44A5" w:rsidRDefault="00BB7E56" w:rsidP="0055111F">
            <w:pPr>
              <w:jc w:val="center"/>
              <w:cnfStyle w:val="000000000000" w:firstRow="0" w:lastRow="0" w:firstColumn="0" w:lastColumn="0" w:oddVBand="0" w:evenVBand="0" w:oddHBand="0" w:evenHBand="0" w:firstRowFirstColumn="0" w:firstRowLastColumn="0" w:lastRowFirstColumn="0" w:lastRowLastColumn="0"/>
            </w:pPr>
            <w:r w:rsidRPr="001C44A5">
              <w:t>X</w:t>
            </w:r>
          </w:p>
        </w:tc>
      </w:tr>
    </w:tbl>
    <w:p w14:paraId="66B6EFD1" w14:textId="15990EA8" w:rsidR="00847DD0" w:rsidRPr="001C44A5" w:rsidRDefault="00847DD0" w:rsidP="00847DD0">
      <w:pPr>
        <w:rPr>
          <w:i/>
          <w:sz w:val="16"/>
        </w:rPr>
      </w:pPr>
    </w:p>
    <w:tbl>
      <w:tblPr>
        <w:tblStyle w:val="Tabelraster1licht"/>
        <w:tblW w:w="4889" w:type="pct"/>
        <w:tblLook w:val="04A0" w:firstRow="1" w:lastRow="0" w:firstColumn="1" w:lastColumn="0" w:noHBand="0" w:noVBand="1"/>
      </w:tblPr>
      <w:tblGrid>
        <w:gridCol w:w="3539"/>
        <w:gridCol w:w="1434"/>
        <w:gridCol w:w="1417"/>
        <w:gridCol w:w="1448"/>
        <w:gridCol w:w="1021"/>
      </w:tblGrid>
      <w:tr w:rsidR="00BB7E56" w:rsidRPr="001C44A5" w14:paraId="7F2D8BC6" w14:textId="77777777" w:rsidTr="00BB7E56">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997" w:type="pct"/>
          </w:tcPr>
          <w:p w14:paraId="5E7AC694" w14:textId="694D169C" w:rsidR="00BB7E56" w:rsidRPr="001C44A5" w:rsidRDefault="00BB7E56" w:rsidP="00F31516">
            <w:pPr>
              <w:rPr>
                <w:sz w:val="18"/>
              </w:rPr>
            </w:pPr>
            <w:r w:rsidRPr="001C44A5">
              <w:rPr>
                <w:sz w:val="16"/>
              </w:rPr>
              <w:t>Overzicht containers Leiderdorp</w:t>
            </w:r>
          </w:p>
        </w:tc>
        <w:tc>
          <w:tcPr>
            <w:tcW w:w="809" w:type="pct"/>
          </w:tcPr>
          <w:p w14:paraId="024DC120" w14:textId="77777777" w:rsidR="00BB7E56" w:rsidRPr="001C44A5" w:rsidRDefault="00BB7E56" w:rsidP="00F31516">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Reinigen</w:t>
            </w:r>
          </w:p>
        </w:tc>
        <w:tc>
          <w:tcPr>
            <w:tcW w:w="800" w:type="pct"/>
          </w:tcPr>
          <w:p w14:paraId="7BF68E9C" w14:textId="77777777" w:rsidR="00BB7E56" w:rsidRPr="001C44A5" w:rsidRDefault="00BB7E56" w:rsidP="00F31516">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Veiligstellen</w:t>
            </w:r>
          </w:p>
        </w:tc>
        <w:tc>
          <w:tcPr>
            <w:tcW w:w="817" w:type="pct"/>
          </w:tcPr>
          <w:p w14:paraId="3CC9FA66" w14:textId="77777777" w:rsidR="00BB7E56" w:rsidRPr="001C44A5" w:rsidRDefault="00BB7E56" w:rsidP="00F31516">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Onderhoud</w:t>
            </w:r>
          </w:p>
        </w:tc>
        <w:tc>
          <w:tcPr>
            <w:tcW w:w="576" w:type="pct"/>
          </w:tcPr>
          <w:p w14:paraId="2B97F20C" w14:textId="77777777" w:rsidR="00BB7E56" w:rsidRPr="001C44A5" w:rsidRDefault="00BB7E56" w:rsidP="00F31516">
            <w:pPr>
              <w:jc w:val="center"/>
              <w:cnfStyle w:val="100000000000" w:firstRow="1" w:lastRow="0" w:firstColumn="0" w:lastColumn="0" w:oddVBand="0" w:evenVBand="0" w:oddHBand="0" w:evenHBand="0" w:firstRowFirstColumn="0" w:firstRowLastColumn="0" w:lastRowFirstColumn="0" w:lastRowLastColumn="0"/>
              <w:rPr>
                <w:sz w:val="16"/>
              </w:rPr>
            </w:pPr>
            <w:r w:rsidRPr="001C44A5">
              <w:rPr>
                <w:sz w:val="16"/>
              </w:rPr>
              <w:t>Keuren</w:t>
            </w:r>
          </w:p>
        </w:tc>
      </w:tr>
      <w:tr w:rsidR="00BB7E56" w:rsidRPr="001C44A5" w14:paraId="1505F552" w14:textId="77777777" w:rsidTr="00BB7E56">
        <w:trPr>
          <w:trHeight w:val="253"/>
        </w:trPr>
        <w:tc>
          <w:tcPr>
            <w:cnfStyle w:val="001000000000" w:firstRow="0" w:lastRow="0" w:firstColumn="1" w:lastColumn="0" w:oddVBand="0" w:evenVBand="0" w:oddHBand="0" w:evenHBand="0" w:firstRowFirstColumn="0" w:firstRowLastColumn="0" w:lastRowFirstColumn="0" w:lastRowLastColumn="0"/>
            <w:tcW w:w="1997" w:type="pct"/>
          </w:tcPr>
          <w:p w14:paraId="11582DD5" w14:textId="44275459" w:rsidR="00BB7E56" w:rsidRPr="001C44A5" w:rsidRDefault="00BD175E" w:rsidP="00F31516">
            <w:pPr>
              <w:rPr>
                <w:b w:val="0"/>
                <w:sz w:val="18"/>
              </w:rPr>
            </w:pPr>
            <w:r>
              <w:rPr>
                <w:b w:val="0"/>
                <w:sz w:val="18"/>
              </w:rPr>
              <w:t>GFE</w:t>
            </w:r>
            <w:r w:rsidR="00BB7E56" w:rsidRPr="001C44A5">
              <w:rPr>
                <w:b w:val="0"/>
                <w:sz w:val="18"/>
              </w:rPr>
              <w:t xml:space="preserve"> zuil</w:t>
            </w:r>
          </w:p>
        </w:tc>
        <w:tc>
          <w:tcPr>
            <w:tcW w:w="809" w:type="pct"/>
          </w:tcPr>
          <w:p w14:paraId="18A0549B"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3x per jaar</w:t>
            </w:r>
          </w:p>
        </w:tc>
        <w:tc>
          <w:tcPr>
            <w:tcW w:w="800" w:type="pct"/>
          </w:tcPr>
          <w:p w14:paraId="59DA8CAF"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817" w:type="pct"/>
          </w:tcPr>
          <w:p w14:paraId="3053EF44"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76" w:type="pct"/>
          </w:tcPr>
          <w:p w14:paraId="1F0EC771" w14:textId="47F86F35"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p>
        </w:tc>
      </w:tr>
      <w:tr w:rsidR="00BB7E56" w:rsidRPr="001C44A5" w14:paraId="56683D15" w14:textId="77777777" w:rsidTr="00BB7E56">
        <w:trPr>
          <w:trHeight w:val="253"/>
        </w:trPr>
        <w:tc>
          <w:tcPr>
            <w:cnfStyle w:val="001000000000" w:firstRow="0" w:lastRow="0" w:firstColumn="1" w:lastColumn="0" w:oddVBand="0" w:evenVBand="0" w:oddHBand="0" w:evenHBand="0" w:firstRowFirstColumn="0" w:firstRowLastColumn="0" w:lastRowFirstColumn="0" w:lastRowLastColumn="0"/>
            <w:tcW w:w="1997" w:type="pct"/>
          </w:tcPr>
          <w:p w14:paraId="20A11844" w14:textId="49F8D981" w:rsidR="00BB7E56" w:rsidRPr="001C44A5" w:rsidRDefault="00BB7E56" w:rsidP="00BE7B81">
            <w:pPr>
              <w:rPr>
                <w:b w:val="0"/>
                <w:sz w:val="18"/>
              </w:rPr>
            </w:pPr>
            <w:r w:rsidRPr="001C44A5">
              <w:rPr>
                <w:b w:val="0"/>
                <w:sz w:val="18"/>
              </w:rPr>
              <w:t>(semi) Ondergrondse container</w:t>
            </w:r>
          </w:p>
        </w:tc>
        <w:tc>
          <w:tcPr>
            <w:tcW w:w="809" w:type="pct"/>
          </w:tcPr>
          <w:p w14:paraId="7A740949" w14:textId="6278F02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rPr>
                <w:sz w:val="18"/>
              </w:rPr>
            </w:pPr>
          </w:p>
        </w:tc>
        <w:tc>
          <w:tcPr>
            <w:tcW w:w="800" w:type="pct"/>
          </w:tcPr>
          <w:p w14:paraId="50952D41" w14:textId="7A230735"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p>
        </w:tc>
        <w:tc>
          <w:tcPr>
            <w:tcW w:w="817" w:type="pct"/>
          </w:tcPr>
          <w:p w14:paraId="05F5FAA5" w14:textId="457BC413"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p>
        </w:tc>
        <w:tc>
          <w:tcPr>
            <w:tcW w:w="576" w:type="pct"/>
          </w:tcPr>
          <w:p w14:paraId="489D5239" w14:textId="2F17F76C"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p>
        </w:tc>
      </w:tr>
      <w:tr w:rsidR="00BB7E56" w:rsidRPr="001C44A5" w14:paraId="0E4E9229" w14:textId="77777777" w:rsidTr="00BB7E56">
        <w:trPr>
          <w:trHeight w:val="253"/>
        </w:trPr>
        <w:tc>
          <w:tcPr>
            <w:cnfStyle w:val="001000000000" w:firstRow="0" w:lastRow="0" w:firstColumn="1" w:lastColumn="0" w:oddVBand="0" w:evenVBand="0" w:oddHBand="0" w:evenHBand="0" w:firstRowFirstColumn="0" w:firstRowLastColumn="0" w:lastRowFirstColumn="0" w:lastRowLastColumn="0"/>
            <w:tcW w:w="1997" w:type="pct"/>
          </w:tcPr>
          <w:p w14:paraId="77FC2970" w14:textId="77777777" w:rsidR="00BB7E56" w:rsidRPr="001C44A5" w:rsidRDefault="00BB7E56" w:rsidP="00F31516">
            <w:pPr>
              <w:jc w:val="center"/>
              <w:rPr>
                <w:b w:val="0"/>
                <w:i/>
                <w:sz w:val="16"/>
              </w:rPr>
            </w:pPr>
            <w:r w:rsidRPr="001C44A5">
              <w:rPr>
                <w:b w:val="0"/>
                <w:i/>
                <w:sz w:val="16"/>
              </w:rPr>
              <w:t>Restafval</w:t>
            </w:r>
          </w:p>
        </w:tc>
        <w:tc>
          <w:tcPr>
            <w:tcW w:w="809" w:type="pct"/>
          </w:tcPr>
          <w:p w14:paraId="5382B873"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00" w:type="pct"/>
          </w:tcPr>
          <w:p w14:paraId="58EAFA5A"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817" w:type="pct"/>
          </w:tcPr>
          <w:p w14:paraId="49934216"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76" w:type="pct"/>
          </w:tcPr>
          <w:p w14:paraId="315B1558"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7136851F" w14:textId="77777777" w:rsidTr="00BB7E56">
        <w:trPr>
          <w:trHeight w:val="253"/>
        </w:trPr>
        <w:tc>
          <w:tcPr>
            <w:cnfStyle w:val="001000000000" w:firstRow="0" w:lastRow="0" w:firstColumn="1" w:lastColumn="0" w:oddVBand="0" w:evenVBand="0" w:oddHBand="0" w:evenHBand="0" w:firstRowFirstColumn="0" w:firstRowLastColumn="0" w:lastRowFirstColumn="0" w:lastRowLastColumn="0"/>
            <w:tcW w:w="1997" w:type="pct"/>
          </w:tcPr>
          <w:p w14:paraId="7749E36B" w14:textId="77777777" w:rsidR="00BB7E56" w:rsidRPr="001C44A5" w:rsidRDefault="00BB7E56" w:rsidP="00F31516">
            <w:pPr>
              <w:jc w:val="center"/>
              <w:rPr>
                <w:b w:val="0"/>
                <w:i/>
                <w:sz w:val="16"/>
              </w:rPr>
            </w:pPr>
            <w:r w:rsidRPr="001C44A5">
              <w:rPr>
                <w:b w:val="0"/>
                <w:i/>
                <w:sz w:val="16"/>
              </w:rPr>
              <w:t>Glas</w:t>
            </w:r>
          </w:p>
        </w:tc>
        <w:tc>
          <w:tcPr>
            <w:tcW w:w="809" w:type="pct"/>
          </w:tcPr>
          <w:p w14:paraId="19F2424C"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2x per jaar</w:t>
            </w:r>
          </w:p>
        </w:tc>
        <w:tc>
          <w:tcPr>
            <w:tcW w:w="800" w:type="pct"/>
          </w:tcPr>
          <w:p w14:paraId="7DE61E6B"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817" w:type="pct"/>
          </w:tcPr>
          <w:p w14:paraId="0029F3A6"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76" w:type="pct"/>
          </w:tcPr>
          <w:p w14:paraId="6474D5AF"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62200965" w14:textId="77777777" w:rsidTr="00BB7E56">
        <w:trPr>
          <w:trHeight w:val="253"/>
        </w:trPr>
        <w:tc>
          <w:tcPr>
            <w:cnfStyle w:val="001000000000" w:firstRow="0" w:lastRow="0" w:firstColumn="1" w:lastColumn="0" w:oddVBand="0" w:evenVBand="0" w:oddHBand="0" w:evenHBand="0" w:firstRowFirstColumn="0" w:firstRowLastColumn="0" w:lastRowFirstColumn="0" w:lastRowLastColumn="0"/>
            <w:tcW w:w="1997" w:type="pct"/>
          </w:tcPr>
          <w:p w14:paraId="539DE9BA" w14:textId="77777777" w:rsidR="00BB7E56" w:rsidRPr="001C44A5" w:rsidRDefault="00BB7E56" w:rsidP="00F31516">
            <w:pPr>
              <w:jc w:val="center"/>
              <w:rPr>
                <w:b w:val="0"/>
                <w:i/>
                <w:sz w:val="16"/>
              </w:rPr>
            </w:pPr>
            <w:r w:rsidRPr="001C44A5">
              <w:rPr>
                <w:b w:val="0"/>
                <w:i/>
                <w:sz w:val="16"/>
              </w:rPr>
              <w:t>Papier</w:t>
            </w:r>
          </w:p>
        </w:tc>
        <w:tc>
          <w:tcPr>
            <w:tcW w:w="809" w:type="pct"/>
          </w:tcPr>
          <w:p w14:paraId="567E2B58"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00" w:type="pct"/>
          </w:tcPr>
          <w:p w14:paraId="4151B253"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817" w:type="pct"/>
          </w:tcPr>
          <w:p w14:paraId="7632EE72"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76" w:type="pct"/>
          </w:tcPr>
          <w:p w14:paraId="1AF27285"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r>
      <w:tr w:rsidR="00BB7E56" w:rsidRPr="001C44A5" w14:paraId="3394E2E2" w14:textId="77777777" w:rsidTr="00BB7E56">
        <w:trPr>
          <w:trHeight w:val="253"/>
        </w:trPr>
        <w:tc>
          <w:tcPr>
            <w:cnfStyle w:val="001000000000" w:firstRow="0" w:lastRow="0" w:firstColumn="1" w:lastColumn="0" w:oddVBand="0" w:evenVBand="0" w:oddHBand="0" w:evenHBand="0" w:firstRowFirstColumn="0" w:firstRowLastColumn="0" w:lastRowFirstColumn="0" w:lastRowLastColumn="0"/>
            <w:tcW w:w="1997" w:type="pct"/>
          </w:tcPr>
          <w:p w14:paraId="0215408F" w14:textId="77777777" w:rsidR="00BB7E56" w:rsidRPr="001C44A5" w:rsidRDefault="00BB7E56" w:rsidP="00F31516">
            <w:pPr>
              <w:jc w:val="center"/>
              <w:rPr>
                <w:b w:val="0"/>
                <w:i/>
                <w:sz w:val="16"/>
              </w:rPr>
            </w:pPr>
            <w:r w:rsidRPr="001C44A5">
              <w:rPr>
                <w:b w:val="0"/>
                <w:i/>
                <w:sz w:val="16"/>
              </w:rPr>
              <w:t>Textiel</w:t>
            </w:r>
          </w:p>
        </w:tc>
        <w:tc>
          <w:tcPr>
            <w:tcW w:w="809" w:type="pct"/>
          </w:tcPr>
          <w:p w14:paraId="3401C79D"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rPr>
                <w:sz w:val="18"/>
              </w:rPr>
            </w:pPr>
            <w:r w:rsidRPr="001C44A5">
              <w:rPr>
                <w:sz w:val="18"/>
              </w:rPr>
              <w:t>1x per jaar</w:t>
            </w:r>
          </w:p>
        </w:tc>
        <w:tc>
          <w:tcPr>
            <w:tcW w:w="800" w:type="pct"/>
          </w:tcPr>
          <w:p w14:paraId="4353B341"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817" w:type="pct"/>
          </w:tcPr>
          <w:p w14:paraId="7D10A54E" w14:textId="77777777"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c>
          <w:tcPr>
            <w:tcW w:w="576" w:type="pct"/>
          </w:tcPr>
          <w:p w14:paraId="02A29E05" w14:textId="4CAD40B0" w:rsidR="00BB7E56" w:rsidRPr="001C44A5" w:rsidRDefault="00BB7E56" w:rsidP="00F31516">
            <w:pPr>
              <w:jc w:val="center"/>
              <w:cnfStyle w:val="000000000000" w:firstRow="0" w:lastRow="0" w:firstColumn="0" w:lastColumn="0" w:oddVBand="0" w:evenVBand="0" w:oddHBand="0" w:evenHBand="0" w:firstRowFirstColumn="0" w:firstRowLastColumn="0" w:lastRowFirstColumn="0" w:lastRowLastColumn="0"/>
            </w:pPr>
            <w:r w:rsidRPr="001C44A5">
              <w:t>X</w:t>
            </w:r>
          </w:p>
        </w:tc>
      </w:tr>
    </w:tbl>
    <w:p w14:paraId="117E38A8" w14:textId="40C7AABC" w:rsidR="00847DD0" w:rsidRPr="001C44A5" w:rsidRDefault="00847DD0" w:rsidP="00847DD0"/>
    <w:p w14:paraId="4436F899" w14:textId="77777777" w:rsidR="00944594" w:rsidRPr="001C44A5" w:rsidRDefault="00B01525" w:rsidP="00944594">
      <w:pPr>
        <w:rPr>
          <w:i/>
          <w:sz w:val="14"/>
        </w:rPr>
      </w:pPr>
      <w:r w:rsidRPr="001C44A5">
        <w:rPr>
          <w:i/>
          <w:sz w:val="14"/>
        </w:rPr>
        <w:t>*</w:t>
      </w:r>
      <w:r w:rsidR="006448C2" w:rsidRPr="001C44A5">
        <w:rPr>
          <w:i/>
          <w:sz w:val="14"/>
        </w:rPr>
        <w:t xml:space="preserve">Aantallen zullen gedurende de looptijd oplopen. In de inschrijftabel dient een prijs </w:t>
      </w:r>
      <w:r w:rsidRPr="001C44A5">
        <w:rPr>
          <w:i/>
          <w:sz w:val="14"/>
        </w:rPr>
        <w:t>opgegeven</w:t>
      </w:r>
      <w:r w:rsidR="006448C2" w:rsidRPr="001C44A5">
        <w:rPr>
          <w:i/>
          <w:sz w:val="14"/>
        </w:rPr>
        <w:t xml:space="preserve"> te worden</w:t>
      </w:r>
      <w:r w:rsidRPr="001C44A5">
        <w:rPr>
          <w:i/>
          <w:sz w:val="14"/>
        </w:rPr>
        <w:t xml:space="preserve"> per stuk</w:t>
      </w:r>
      <w:r w:rsidR="006448C2" w:rsidRPr="001C44A5">
        <w:rPr>
          <w:i/>
          <w:sz w:val="14"/>
        </w:rPr>
        <w:t xml:space="preserve">, de tarieven worden berekend op basis van de werkelijke </w:t>
      </w:r>
      <w:r w:rsidRPr="001C44A5">
        <w:rPr>
          <w:i/>
          <w:sz w:val="14"/>
        </w:rPr>
        <w:t>uitgevoerde werkzaamheden</w:t>
      </w:r>
      <w:r w:rsidR="006448C2" w:rsidRPr="001C44A5">
        <w:rPr>
          <w:i/>
          <w:sz w:val="14"/>
        </w:rPr>
        <w:t xml:space="preserve">. </w:t>
      </w:r>
      <w:r w:rsidR="00847DD0" w:rsidRPr="001C44A5">
        <w:rPr>
          <w:i/>
          <w:sz w:val="14"/>
        </w:rPr>
        <w:t xml:space="preserve">De opgegeven aantallen zijn een verwachting, hier kunnen geen rechten aan worden ontleend. </w:t>
      </w:r>
    </w:p>
    <w:p w14:paraId="62D441A6" w14:textId="6012096B" w:rsidR="00847DD0" w:rsidRPr="00856E3C" w:rsidDel="009248BE" w:rsidRDefault="00944594" w:rsidP="00847DD0">
      <w:pPr>
        <w:rPr>
          <w:del w:id="155" w:author="Petra Kerste | JMA" w:date="2023-06-14T17:32:00Z"/>
          <w:i/>
          <w:sz w:val="14"/>
        </w:rPr>
      </w:pPr>
      <w:del w:id="156" w:author="Petra Kerste | JMA" w:date="2023-06-14T17:32:00Z">
        <w:r w:rsidRPr="001C44A5" w:rsidDel="009248BE">
          <w:rPr>
            <w:i/>
            <w:sz w:val="14"/>
          </w:rPr>
          <w:delText xml:space="preserve">**De aantallen </w:delText>
        </w:r>
        <w:r w:rsidR="00BD175E" w:rsidDel="009248BE">
          <w:rPr>
            <w:i/>
            <w:sz w:val="14"/>
          </w:rPr>
          <w:delText>GFE</w:delText>
        </w:r>
        <w:r w:rsidRPr="001C44A5" w:rsidDel="009248BE">
          <w:rPr>
            <w:i/>
            <w:sz w:val="14"/>
          </w:rPr>
          <w:delText xml:space="preserve"> zuilen zijn afhankelijk van het wel/ niet gebruiken van de herzieningsclausule voor de gemeente Leiden. Als de gemeente het besluit neemt </w:delText>
        </w:r>
        <w:r w:rsidR="00BD175E" w:rsidDel="009248BE">
          <w:rPr>
            <w:i/>
            <w:sz w:val="14"/>
          </w:rPr>
          <w:delText>GFE</w:delText>
        </w:r>
        <w:r w:rsidRPr="001C44A5" w:rsidDel="009248BE">
          <w:rPr>
            <w:i/>
            <w:sz w:val="14"/>
          </w:rPr>
          <w:delText xml:space="preserve"> zuilen in te zetten zullen tijdens de looptijd van het contract </w:delText>
        </w:r>
        <w:r w:rsidR="00474856" w:rsidDel="009248BE">
          <w:rPr>
            <w:i/>
            <w:sz w:val="14"/>
          </w:rPr>
          <w:delText xml:space="preserve">circa </w:delText>
        </w:r>
        <w:r w:rsidRPr="001C44A5" w:rsidDel="009248BE">
          <w:rPr>
            <w:i/>
            <w:sz w:val="14"/>
          </w:rPr>
          <w:delText>400 stuks worden ingekocht welke automatisch toegevoegd worden aan de opdracht voor reiniging en onderhoud. Omdat dit nog niet definitief vaststaat kan dit niet opgenomen worden</w:delText>
        </w:r>
        <w:r w:rsidR="00856E3C" w:rsidDel="009248BE">
          <w:rPr>
            <w:i/>
            <w:sz w:val="14"/>
          </w:rPr>
          <w:delText xml:space="preserve"> in de omvang van de opdracht. </w:delText>
        </w:r>
      </w:del>
    </w:p>
    <w:p w14:paraId="4EFDB02B" w14:textId="6CED6919" w:rsidR="00AA6B77" w:rsidRPr="001C44A5" w:rsidRDefault="00AA6B77" w:rsidP="00514278">
      <w:pPr>
        <w:pStyle w:val="Kop2"/>
        <w:numPr>
          <w:ilvl w:val="1"/>
          <w:numId w:val="9"/>
        </w:numPr>
        <w:rPr>
          <w:color w:val="000000" w:themeColor="text1"/>
        </w:rPr>
      </w:pPr>
      <w:bookmarkStart w:id="157" w:name="_Toc128555995"/>
      <w:bookmarkStart w:id="158" w:name="_Toc133935936"/>
      <w:r w:rsidRPr="001C44A5">
        <w:rPr>
          <w:color w:val="000000" w:themeColor="text1"/>
        </w:rPr>
        <w:t>Algemeen</w:t>
      </w:r>
      <w:bookmarkEnd w:id="157"/>
      <w:bookmarkEnd w:id="158"/>
    </w:p>
    <w:p w14:paraId="3D186BD4" w14:textId="77777777" w:rsidR="00DC55B5" w:rsidRPr="001C44A5" w:rsidRDefault="00DC55B5" w:rsidP="00DC55B5"/>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4"/>
        <w:gridCol w:w="8930"/>
      </w:tblGrid>
      <w:tr w:rsidR="00BE283C" w:rsidRPr="001C44A5" w14:paraId="4F4F794B" w14:textId="77777777" w:rsidTr="00557E10">
        <w:tc>
          <w:tcPr>
            <w:tcW w:w="634" w:type="dxa"/>
          </w:tcPr>
          <w:p w14:paraId="6222BEC8" w14:textId="77777777" w:rsidR="00BE283C" w:rsidRPr="001C44A5" w:rsidRDefault="00BE283C" w:rsidP="00557E10">
            <w:pPr>
              <w:rPr>
                <w:rFonts w:asciiTheme="minorHAnsi" w:hAnsiTheme="minorHAnsi" w:cstheme="minorHAnsi"/>
                <w:b/>
              </w:rPr>
            </w:pPr>
            <w:bookmarkStart w:id="159" w:name="_Hlk114728500"/>
            <w:r w:rsidRPr="001C44A5">
              <w:rPr>
                <w:rFonts w:asciiTheme="minorHAnsi" w:hAnsiTheme="minorHAnsi" w:cstheme="minorHAnsi"/>
                <w:b/>
              </w:rPr>
              <w:t>Nr.</w:t>
            </w:r>
          </w:p>
        </w:tc>
        <w:tc>
          <w:tcPr>
            <w:tcW w:w="8930" w:type="dxa"/>
            <w:shd w:val="clear" w:color="auto" w:fill="auto"/>
            <w:vAlign w:val="center"/>
          </w:tcPr>
          <w:p w14:paraId="69FDF93D" w14:textId="77777777" w:rsidR="00BE283C" w:rsidRPr="001C44A5" w:rsidRDefault="00BE283C" w:rsidP="00557E10">
            <w:pPr>
              <w:jc w:val="center"/>
              <w:rPr>
                <w:rFonts w:asciiTheme="minorHAnsi" w:hAnsiTheme="minorHAnsi" w:cstheme="minorHAnsi"/>
                <w:b/>
              </w:rPr>
            </w:pPr>
            <w:r w:rsidRPr="001C44A5">
              <w:rPr>
                <w:rFonts w:asciiTheme="minorHAnsi" w:hAnsiTheme="minorHAnsi" w:cstheme="minorHAnsi"/>
                <w:b/>
              </w:rPr>
              <w:t>Algemeen</w:t>
            </w:r>
          </w:p>
        </w:tc>
      </w:tr>
      <w:tr w:rsidR="00BE283C" w:rsidRPr="001C44A5" w14:paraId="529CCBA2" w14:textId="77777777" w:rsidTr="00557E10">
        <w:trPr>
          <w:trHeight w:val="418"/>
        </w:trPr>
        <w:tc>
          <w:tcPr>
            <w:tcW w:w="634" w:type="dxa"/>
          </w:tcPr>
          <w:p w14:paraId="36ED0DCF"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vAlign w:val="center"/>
          </w:tcPr>
          <w:p w14:paraId="3F3796B1" w14:textId="4C127F42" w:rsidR="00BE283C" w:rsidRPr="001C44A5" w:rsidRDefault="00D30D8A" w:rsidP="00F3205E">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De opdracht voor het onderhoud</w:t>
            </w:r>
            <w:r w:rsidR="008B2DE6" w:rsidRPr="001C44A5">
              <w:rPr>
                <w:rFonts w:ascii="Calibri" w:eastAsiaTheme="minorHAnsi" w:hAnsi="Calibri" w:cs="Calibri"/>
                <w:sz w:val="20"/>
                <w:szCs w:val="22"/>
                <w:lang w:eastAsia="en-US"/>
              </w:rPr>
              <w:t xml:space="preserve">en, reinigen en keuren </w:t>
            </w:r>
            <w:r w:rsidRPr="001C44A5">
              <w:rPr>
                <w:rFonts w:ascii="Calibri" w:eastAsiaTheme="minorHAnsi" w:hAnsi="Calibri" w:cs="Calibri"/>
                <w:sz w:val="20"/>
                <w:szCs w:val="22"/>
                <w:lang w:eastAsia="en-US"/>
              </w:rPr>
              <w:t xml:space="preserve">van </w:t>
            </w:r>
            <w:r w:rsidR="00897257" w:rsidRPr="001C44A5">
              <w:rPr>
                <w:rFonts w:ascii="Calibri" w:eastAsiaTheme="minorHAnsi" w:hAnsi="Calibri" w:cs="Calibri"/>
                <w:sz w:val="20"/>
                <w:szCs w:val="22"/>
                <w:lang w:eastAsia="en-US"/>
              </w:rPr>
              <w:t xml:space="preserve">(semi-) </w:t>
            </w:r>
            <w:r w:rsidRPr="001C44A5">
              <w:rPr>
                <w:rFonts w:ascii="Calibri" w:eastAsiaTheme="minorHAnsi" w:hAnsi="Calibri" w:cs="Calibri"/>
                <w:sz w:val="20"/>
                <w:szCs w:val="22"/>
                <w:lang w:eastAsia="en-US"/>
              </w:rPr>
              <w:t xml:space="preserve">ondergrondse containers, </w:t>
            </w:r>
            <w:r w:rsidR="00897257" w:rsidRPr="001C44A5">
              <w:rPr>
                <w:rFonts w:ascii="Calibri" w:eastAsiaTheme="minorHAnsi" w:hAnsi="Calibri" w:cs="Calibri"/>
                <w:sz w:val="20"/>
                <w:szCs w:val="22"/>
                <w:lang w:eastAsia="en-US"/>
              </w:rPr>
              <w:t>depot</w:t>
            </w:r>
            <w:r w:rsidRPr="001C44A5">
              <w:rPr>
                <w:rFonts w:ascii="Calibri" w:eastAsiaTheme="minorHAnsi" w:hAnsi="Calibri" w:cs="Calibri"/>
                <w:sz w:val="20"/>
                <w:szCs w:val="22"/>
                <w:lang w:eastAsia="en-US"/>
              </w:rPr>
              <w:t xml:space="preserve">containers en minicontainers in </w:t>
            </w:r>
            <w:r w:rsidR="002A3966" w:rsidRPr="001C44A5">
              <w:rPr>
                <w:rFonts w:ascii="Calibri" w:eastAsiaTheme="minorHAnsi" w:hAnsi="Calibri" w:cs="Calibri"/>
                <w:sz w:val="20"/>
                <w:szCs w:val="22"/>
                <w:lang w:eastAsia="en-US"/>
              </w:rPr>
              <w:t>zuil</w:t>
            </w:r>
            <w:r w:rsidRPr="001C44A5">
              <w:rPr>
                <w:rFonts w:ascii="Calibri" w:eastAsiaTheme="minorHAnsi" w:hAnsi="Calibri" w:cs="Calibri"/>
                <w:sz w:val="20"/>
                <w:szCs w:val="22"/>
                <w:lang w:eastAsia="en-US"/>
              </w:rPr>
              <w:t>, hierna te noemen containers, dient bij alle aangewezen voorzieningen zorgvuldig en correct gedaan te worden.</w:t>
            </w:r>
            <w:r w:rsidR="007271C9" w:rsidRPr="001C44A5">
              <w:rPr>
                <w:rFonts w:ascii="Calibri" w:eastAsiaTheme="minorHAnsi" w:hAnsi="Calibri" w:cs="Calibri"/>
                <w:sz w:val="20"/>
                <w:szCs w:val="22"/>
                <w:lang w:eastAsia="en-US"/>
              </w:rPr>
              <w:t xml:space="preserve"> Tevens dient bij </w:t>
            </w:r>
            <w:r w:rsidR="002C23DA" w:rsidRPr="001C44A5">
              <w:rPr>
                <w:rFonts w:ascii="Calibri" w:eastAsiaTheme="minorHAnsi" w:hAnsi="Calibri" w:cs="Calibri"/>
                <w:sz w:val="20"/>
                <w:szCs w:val="22"/>
                <w:lang w:eastAsia="en-US"/>
              </w:rPr>
              <w:t xml:space="preserve">alle </w:t>
            </w:r>
            <w:r w:rsidR="00F3205E" w:rsidRPr="001C44A5">
              <w:rPr>
                <w:rFonts w:ascii="Calibri" w:eastAsiaTheme="minorHAnsi" w:hAnsi="Calibri" w:cs="Calibri"/>
                <w:sz w:val="20"/>
                <w:szCs w:val="22"/>
                <w:lang w:eastAsia="en-US"/>
              </w:rPr>
              <w:t xml:space="preserve">genoemde </w:t>
            </w:r>
            <w:r w:rsidR="007271C9" w:rsidRPr="001C44A5">
              <w:rPr>
                <w:rFonts w:ascii="Calibri" w:eastAsiaTheme="minorHAnsi" w:hAnsi="Calibri" w:cs="Calibri"/>
                <w:sz w:val="20"/>
                <w:szCs w:val="22"/>
                <w:lang w:eastAsia="en-US"/>
              </w:rPr>
              <w:t>containers</w:t>
            </w:r>
            <w:r w:rsidR="00F3205E" w:rsidRPr="001C44A5">
              <w:rPr>
                <w:rFonts w:ascii="Calibri" w:eastAsiaTheme="minorHAnsi" w:hAnsi="Calibri" w:cs="Calibri"/>
                <w:sz w:val="20"/>
                <w:szCs w:val="22"/>
                <w:lang w:eastAsia="en-US"/>
              </w:rPr>
              <w:t xml:space="preserve"> en </w:t>
            </w:r>
            <w:r w:rsidR="002C23DA" w:rsidRPr="001C44A5">
              <w:rPr>
                <w:rFonts w:ascii="Calibri" w:eastAsiaTheme="minorHAnsi" w:hAnsi="Calibri" w:cs="Calibri"/>
                <w:sz w:val="20"/>
                <w:szCs w:val="22"/>
                <w:lang w:eastAsia="en-US"/>
              </w:rPr>
              <w:t xml:space="preserve">perscontainers </w:t>
            </w:r>
            <w:r w:rsidR="007271C9" w:rsidRPr="001C44A5">
              <w:rPr>
                <w:rFonts w:ascii="Calibri" w:eastAsiaTheme="minorHAnsi" w:hAnsi="Calibri" w:cs="Calibri"/>
                <w:sz w:val="20"/>
                <w:szCs w:val="22"/>
                <w:lang w:eastAsia="en-US"/>
              </w:rPr>
              <w:t xml:space="preserve">bij urgente storingen op verzoek van </w:t>
            </w:r>
            <w:r w:rsidR="00A12F60" w:rsidRPr="001C44A5">
              <w:rPr>
                <w:rFonts w:ascii="Calibri" w:eastAsiaTheme="minorHAnsi" w:hAnsi="Calibri" w:cs="Calibri"/>
                <w:sz w:val="20"/>
                <w:szCs w:val="22"/>
                <w:lang w:eastAsia="en-US"/>
              </w:rPr>
              <w:t>Opdrachtgever</w:t>
            </w:r>
            <w:r w:rsidR="007271C9" w:rsidRPr="001C44A5">
              <w:rPr>
                <w:rFonts w:ascii="Calibri" w:eastAsiaTheme="minorHAnsi" w:hAnsi="Calibri" w:cs="Calibri"/>
                <w:sz w:val="20"/>
                <w:szCs w:val="22"/>
                <w:lang w:eastAsia="en-US"/>
              </w:rPr>
              <w:t xml:space="preserve"> een veiligstelling van de locatie uitgevoerd te worden. </w:t>
            </w:r>
          </w:p>
        </w:tc>
      </w:tr>
      <w:tr w:rsidR="007D0FF0" w:rsidRPr="001C44A5" w14:paraId="509D3583" w14:textId="77777777" w:rsidTr="00557E10">
        <w:trPr>
          <w:trHeight w:val="418"/>
        </w:trPr>
        <w:tc>
          <w:tcPr>
            <w:tcW w:w="634" w:type="dxa"/>
          </w:tcPr>
          <w:p w14:paraId="6B226E69" w14:textId="77777777" w:rsidR="007D0FF0" w:rsidRPr="001C44A5" w:rsidRDefault="007D0FF0"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vAlign w:val="center"/>
          </w:tcPr>
          <w:p w14:paraId="22F29DD2" w14:textId="30AB8CF2" w:rsidR="007D0FF0" w:rsidRPr="001C44A5" w:rsidRDefault="007D0FF0" w:rsidP="00981FD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Het onderhouden, reinigen en keuren wordt uitgevoerd conform de NEN EN normen 13071-1 en 13071-2 en de eisen van TÜV Nederland inclusief bijbehorend keuringscertificaat.</w:t>
            </w:r>
          </w:p>
        </w:tc>
      </w:tr>
      <w:tr w:rsidR="00BE283C" w:rsidRPr="001C44A5" w14:paraId="19D45039" w14:textId="77777777" w:rsidTr="00557E10">
        <w:trPr>
          <w:trHeight w:val="418"/>
        </w:trPr>
        <w:tc>
          <w:tcPr>
            <w:tcW w:w="634" w:type="dxa"/>
          </w:tcPr>
          <w:p w14:paraId="643CDCB1"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vAlign w:val="center"/>
          </w:tcPr>
          <w:p w14:paraId="0DEB6026" w14:textId="6BA27E63" w:rsidR="00BE283C" w:rsidRPr="001C44A5" w:rsidRDefault="008B2DE6" w:rsidP="0054311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 xml:space="preserve">Binnen de looptijd van deze opdracht zullen nieuwe containers worden bijgeplaatst. Nieuw geplaatste containers worden automatisch aan deze overeenkomst toegevoegd. Zie voor de huidige containerlocaties </w:t>
            </w:r>
            <w:r w:rsidR="007271C9" w:rsidRPr="001C44A5">
              <w:rPr>
                <w:rFonts w:ascii="Calibri" w:eastAsiaTheme="minorHAnsi" w:hAnsi="Calibri" w:cs="Calibri"/>
                <w:sz w:val="20"/>
                <w:szCs w:val="22"/>
                <w:lang w:eastAsia="en-US"/>
              </w:rPr>
              <w:t>B</w:t>
            </w:r>
            <w:r w:rsidRPr="001C44A5">
              <w:rPr>
                <w:rFonts w:ascii="Calibri" w:eastAsiaTheme="minorHAnsi" w:hAnsi="Calibri" w:cs="Calibri"/>
                <w:sz w:val="20"/>
                <w:szCs w:val="22"/>
                <w:lang w:eastAsia="en-US"/>
              </w:rPr>
              <w:t xml:space="preserve">ijlage </w:t>
            </w:r>
            <w:r w:rsidR="0054311C" w:rsidRPr="001C44A5">
              <w:rPr>
                <w:rFonts w:ascii="Calibri" w:eastAsiaTheme="minorHAnsi" w:hAnsi="Calibri" w:cs="Calibri"/>
                <w:sz w:val="20"/>
                <w:szCs w:val="22"/>
                <w:lang w:eastAsia="en-US"/>
              </w:rPr>
              <w:t>D</w:t>
            </w:r>
            <w:r w:rsidR="007271C9" w:rsidRPr="001C44A5">
              <w:rPr>
                <w:rFonts w:ascii="Calibri" w:eastAsiaTheme="minorHAnsi" w:hAnsi="Calibri" w:cs="Calibri"/>
                <w:sz w:val="20"/>
                <w:szCs w:val="22"/>
                <w:lang w:eastAsia="en-US"/>
              </w:rPr>
              <w:t xml:space="preserve">, de aantallen en type verwachte nieuw te plaatsen containers worden </w:t>
            </w:r>
            <w:r w:rsidR="0054311C" w:rsidRPr="001C44A5">
              <w:rPr>
                <w:rFonts w:ascii="Calibri" w:eastAsiaTheme="minorHAnsi" w:hAnsi="Calibri" w:cs="Calibri"/>
                <w:sz w:val="20"/>
                <w:szCs w:val="22"/>
                <w:lang w:eastAsia="en-US"/>
              </w:rPr>
              <w:t>ook gegeven in Bijlage D</w:t>
            </w:r>
            <w:r w:rsidR="007271C9" w:rsidRPr="001C44A5">
              <w:rPr>
                <w:rFonts w:ascii="Calibri" w:eastAsiaTheme="minorHAnsi" w:hAnsi="Calibri" w:cs="Calibri"/>
                <w:sz w:val="20"/>
                <w:szCs w:val="22"/>
                <w:lang w:eastAsia="en-US"/>
              </w:rPr>
              <w:t xml:space="preserve">. </w:t>
            </w:r>
            <w:r w:rsidRPr="001C44A5">
              <w:rPr>
                <w:rFonts w:ascii="Calibri" w:eastAsiaTheme="minorHAnsi" w:hAnsi="Calibri" w:cs="Calibri"/>
                <w:sz w:val="20"/>
                <w:szCs w:val="22"/>
                <w:lang w:eastAsia="en-US"/>
              </w:rPr>
              <w:t>  </w:t>
            </w:r>
          </w:p>
        </w:tc>
      </w:tr>
      <w:tr w:rsidR="00BE283C" w:rsidRPr="001C44A5" w14:paraId="0950939D" w14:textId="77777777" w:rsidTr="00557E10">
        <w:trPr>
          <w:trHeight w:val="418"/>
        </w:trPr>
        <w:tc>
          <w:tcPr>
            <w:tcW w:w="634" w:type="dxa"/>
          </w:tcPr>
          <w:p w14:paraId="011659F3"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vAlign w:val="center"/>
          </w:tcPr>
          <w:p w14:paraId="51857E71" w14:textId="36F40E34" w:rsidR="00BE283C" w:rsidRPr="001C44A5" w:rsidRDefault="00A12F60" w:rsidP="00981FD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Opdrachtnemer</w:t>
            </w:r>
            <w:r w:rsidR="008B2DE6" w:rsidRPr="001C44A5">
              <w:rPr>
                <w:rFonts w:ascii="Calibri" w:eastAsiaTheme="minorHAnsi" w:hAnsi="Calibri" w:cs="Calibri"/>
                <w:sz w:val="20"/>
                <w:szCs w:val="22"/>
                <w:lang w:eastAsia="en-US"/>
              </w:rPr>
              <w:t xml:space="preserve"> dient per ingangsdatum van de overeenkomst de service- en onderhoudswerkzaamheden uit te gaan voeren voor alle containers, voor de duur van de overeenkomst. De onderhoudswerkzaamheden worden uitgevoerd door hiervoor opgeleide en VCA gecertificeerde medewerkers. </w:t>
            </w:r>
          </w:p>
        </w:tc>
      </w:tr>
      <w:tr w:rsidR="00BE283C" w:rsidRPr="001C44A5" w14:paraId="222B2C2D" w14:textId="77777777" w:rsidTr="00557E10">
        <w:trPr>
          <w:trHeight w:val="418"/>
        </w:trPr>
        <w:tc>
          <w:tcPr>
            <w:tcW w:w="634" w:type="dxa"/>
          </w:tcPr>
          <w:p w14:paraId="733BB5D0"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vAlign w:val="center"/>
          </w:tcPr>
          <w:p w14:paraId="54BAED37" w14:textId="4750E5C8" w:rsidR="00BE283C" w:rsidRPr="001C44A5" w:rsidRDefault="008B2DE6" w:rsidP="00000FF6">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 xml:space="preserve">Na </w:t>
            </w:r>
            <w:r w:rsidR="00000FF6" w:rsidRPr="001C44A5">
              <w:rPr>
                <w:rFonts w:ascii="Calibri" w:eastAsiaTheme="minorHAnsi" w:hAnsi="Calibri" w:cs="Calibri"/>
                <w:sz w:val="20"/>
                <w:szCs w:val="22"/>
                <w:lang w:eastAsia="en-US"/>
              </w:rPr>
              <w:t xml:space="preserve">definitieve </w:t>
            </w:r>
            <w:r w:rsidRPr="001C44A5">
              <w:rPr>
                <w:rFonts w:ascii="Calibri" w:eastAsiaTheme="minorHAnsi" w:hAnsi="Calibri" w:cs="Calibri"/>
                <w:sz w:val="20"/>
                <w:szCs w:val="22"/>
                <w:lang w:eastAsia="en-US"/>
              </w:rPr>
              <w:t xml:space="preserve">gunning van de overeenkomst dient de </w:t>
            </w:r>
            <w:r w:rsidR="00A12F60" w:rsidRPr="001C44A5">
              <w:rPr>
                <w:rFonts w:ascii="Calibri" w:eastAsiaTheme="minorHAnsi" w:hAnsi="Calibri" w:cs="Calibri"/>
                <w:sz w:val="20"/>
                <w:szCs w:val="22"/>
                <w:lang w:eastAsia="en-US"/>
              </w:rPr>
              <w:t>Opdrachtnemer</w:t>
            </w:r>
            <w:r w:rsidRPr="001C44A5">
              <w:rPr>
                <w:rFonts w:ascii="Calibri" w:eastAsiaTheme="minorHAnsi" w:hAnsi="Calibri" w:cs="Calibri"/>
                <w:sz w:val="20"/>
                <w:szCs w:val="22"/>
                <w:lang w:eastAsia="en-US"/>
              </w:rPr>
              <w:t xml:space="preserve"> een uitvoeringsplan voor service en onderhoud op te stellen. Een geactualiseerd plan dient vervolgens jaarlijks, in de maand november, ter goedkeuring aan de </w:t>
            </w:r>
            <w:r w:rsidR="00A12F60" w:rsidRPr="001C44A5">
              <w:rPr>
                <w:rFonts w:ascii="Calibri" w:eastAsiaTheme="minorHAnsi" w:hAnsi="Calibri" w:cs="Calibri"/>
                <w:sz w:val="20"/>
                <w:szCs w:val="22"/>
                <w:lang w:eastAsia="en-US"/>
              </w:rPr>
              <w:t>Opdrachtgever</w:t>
            </w:r>
            <w:r w:rsidRPr="001C44A5">
              <w:rPr>
                <w:rFonts w:ascii="Calibri" w:eastAsiaTheme="minorHAnsi" w:hAnsi="Calibri" w:cs="Calibri"/>
                <w:sz w:val="20"/>
                <w:szCs w:val="22"/>
                <w:lang w:eastAsia="en-US"/>
              </w:rPr>
              <w:t xml:space="preserve"> te worden aangeboden.  </w:t>
            </w:r>
          </w:p>
        </w:tc>
      </w:tr>
      <w:tr w:rsidR="00BE283C" w:rsidRPr="001C44A5" w14:paraId="07C3D335" w14:textId="77777777" w:rsidTr="00557E10">
        <w:trPr>
          <w:trHeight w:val="496"/>
        </w:trPr>
        <w:tc>
          <w:tcPr>
            <w:tcW w:w="634" w:type="dxa"/>
          </w:tcPr>
          <w:p w14:paraId="6D4A81FA"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vAlign w:val="center"/>
          </w:tcPr>
          <w:p w14:paraId="2BD808D0" w14:textId="77777777" w:rsidR="008B2DE6" w:rsidRPr="001C44A5" w:rsidRDefault="008B2DE6" w:rsidP="00981FD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Het uitvoeringsplan dient minimaal te bestaan uit de volgende onderdelen:  </w:t>
            </w:r>
          </w:p>
          <w:p w14:paraId="19D6DF8B" w14:textId="77777777" w:rsidR="008B2DE6" w:rsidRPr="001C44A5" w:rsidRDefault="008B2DE6" w:rsidP="009427B0">
            <w:pPr>
              <w:pStyle w:val="paragraph"/>
              <w:numPr>
                <w:ilvl w:val="0"/>
                <w:numId w:val="13"/>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Contactpersoon;  </w:t>
            </w:r>
          </w:p>
          <w:p w14:paraId="634A9203" w14:textId="77777777" w:rsidR="008B2DE6" w:rsidRPr="001C44A5" w:rsidRDefault="008B2DE6" w:rsidP="009427B0">
            <w:pPr>
              <w:pStyle w:val="paragraph"/>
              <w:numPr>
                <w:ilvl w:val="0"/>
                <w:numId w:val="13"/>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Telefoonnummer en e-mail servicelijn;  </w:t>
            </w:r>
          </w:p>
          <w:p w14:paraId="3ED077F9" w14:textId="77777777" w:rsidR="008B2DE6" w:rsidRPr="001C44A5" w:rsidRDefault="008B2DE6" w:rsidP="009427B0">
            <w:pPr>
              <w:pStyle w:val="paragraph"/>
              <w:numPr>
                <w:ilvl w:val="0"/>
                <w:numId w:val="14"/>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Uitvoeringsdata voor het betreffende uitvoeringsjaar;  </w:t>
            </w:r>
          </w:p>
          <w:p w14:paraId="6CF48B5F" w14:textId="77777777" w:rsidR="008B2DE6" w:rsidRPr="001C44A5" w:rsidRDefault="008B2DE6" w:rsidP="009427B0">
            <w:pPr>
              <w:pStyle w:val="paragraph"/>
              <w:numPr>
                <w:ilvl w:val="0"/>
                <w:numId w:val="14"/>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Uitvoeringsbepalingen (duurzaamheid);  </w:t>
            </w:r>
          </w:p>
          <w:p w14:paraId="7074ED85" w14:textId="0F402987" w:rsidR="008B2DE6" w:rsidRPr="001C44A5" w:rsidRDefault="008B2DE6" w:rsidP="009427B0">
            <w:pPr>
              <w:pStyle w:val="paragraph"/>
              <w:numPr>
                <w:ilvl w:val="0"/>
                <w:numId w:val="14"/>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Vakbekwaamheid van het personeel (opleidingsplan met certificaten inzake basisveiligheid, het veilig werken langs de weg en keuringen &amp; inspecteren voor hijsen en hefwerktuigen etc.);  </w:t>
            </w:r>
          </w:p>
          <w:p w14:paraId="50C907AB" w14:textId="132CE410" w:rsidR="008B2DE6" w:rsidRPr="001C44A5" w:rsidRDefault="008B2DE6" w:rsidP="009427B0">
            <w:pPr>
              <w:pStyle w:val="paragraph"/>
              <w:numPr>
                <w:ilvl w:val="0"/>
                <w:numId w:val="14"/>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Werkvolgorde bij het onderhouden, reinigen en keuren van de containers;  </w:t>
            </w:r>
          </w:p>
          <w:p w14:paraId="5E694689" w14:textId="7049775D" w:rsidR="00BE283C" w:rsidRPr="001C44A5" w:rsidRDefault="008B2DE6" w:rsidP="009427B0">
            <w:pPr>
              <w:pStyle w:val="paragraph"/>
              <w:numPr>
                <w:ilvl w:val="0"/>
                <w:numId w:val="14"/>
              </w:numPr>
              <w:spacing w:before="0" w:beforeAutospacing="0" w:after="0" w:afterAutospacing="0"/>
              <w:ind w:left="708" w:firstLine="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De formats van de aan te leveren rapportages (stamkaarten, logboek per container, urenregistratie en factuur). </w:t>
            </w:r>
          </w:p>
        </w:tc>
      </w:tr>
      <w:tr w:rsidR="00BE283C" w:rsidRPr="001C44A5" w14:paraId="03153375" w14:textId="77777777" w:rsidTr="00557E10">
        <w:tc>
          <w:tcPr>
            <w:tcW w:w="634" w:type="dxa"/>
          </w:tcPr>
          <w:p w14:paraId="7E8A5F22"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tcPr>
          <w:p w14:paraId="32E202E0" w14:textId="77777777" w:rsidR="00D30D8A" w:rsidRPr="001C44A5" w:rsidRDefault="00D30D8A" w:rsidP="00981FD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Alle containers dienen onderhouden te worden, zodanig dat: </w:t>
            </w:r>
          </w:p>
          <w:p w14:paraId="239526DD" w14:textId="77777777" w:rsidR="00D30D8A" w:rsidRPr="001C44A5" w:rsidRDefault="00D30D8A" w:rsidP="009427B0">
            <w:pPr>
              <w:pStyle w:val="paragraph"/>
              <w:numPr>
                <w:ilvl w:val="0"/>
                <w:numId w:val="15"/>
              </w:numPr>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Bewoners hun afval ongehinderd in de inwerpzuil kunnen inwerpen, behalve op momenten zoals genoemd onder c; </w:t>
            </w:r>
          </w:p>
          <w:p w14:paraId="2C00BDCF" w14:textId="77777777" w:rsidR="00D30D8A" w:rsidRPr="001C44A5" w:rsidRDefault="00D30D8A" w:rsidP="009427B0">
            <w:pPr>
              <w:pStyle w:val="paragraph"/>
              <w:numPr>
                <w:ilvl w:val="0"/>
                <w:numId w:val="15"/>
              </w:numPr>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Het ledigen door de inzameldienst ongehinderd kan plaatsvinden; </w:t>
            </w:r>
          </w:p>
          <w:p w14:paraId="1D70951D" w14:textId="4F346988" w:rsidR="00BE283C" w:rsidRPr="001C44A5" w:rsidRDefault="00D30D8A" w:rsidP="009427B0">
            <w:pPr>
              <w:pStyle w:val="paragraph"/>
              <w:numPr>
                <w:ilvl w:val="0"/>
                <w:numId w:val="15"/>
              </w:numPr>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Elke ondergrondse container maximaal één keer per jaar, en maximaal 48 uur, in storing en/of onderhoud is waardoor bewoners geen afval kunnen inwerpen en/of de ondergrondse container niet geledigd kan worden. Het service- en onderhoudscontract van de containers is van toepassing op alle onderdelen waaruit de (semi) ondergrondse container bestaat, exclusief de betonbak.  </w:t>
            </w:r>
          </w:p>
        </w:tc>
      </w:tr>
      <w:tr w:rsidR="00BE283C" w:rsidRPr="001C44A5" w14:paraId="49DD7D19" w14:textId="77777777" w:rsidTr="00000FF6">
        <w:trPr>
          <w:trHeight w:val="1119"/>
        </w:trPr>
        <w:tc>
          <w:tcPr>
            <w:tcW w:w="634" w:type="dxa"/>
          </w:tcPr>
          <w:p w14:paraId="5F63D2A3"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tcPr>
          <w:p w14:paraId="1394ADD5" w14:textId="673D9487" w:rsidR="00BE283C" w:rsidRPr="001C44A5" w:rsidRDefault="00A12F60" w:rsidP="00981FDC">
            <w:pPr>
              <w:spacing w:after="200" w:line="276" w:lineRule="auto"/>
              <w:jc w:val="both"/>
              <w:rPr>
                <w:rFonts w:ascii="Calibri" w:hAnsi="Calibri" w:cs="Calibri"/>
              </w:rPr>
            </w:pPr>
            <w:r w:rsidRPr="001C44A5">
              <w:rPr>
                <w:rFonts w:ascii="Calibri" w:hAnsi="Calibri" w:cs="Calibri"/>
              </w:rPr>
              <w:t>Opdrachtgever</w:t>
            </w:r>
            <w:r w:rsidR="00951849" w:rsidRPr="001C44A5">
              <w:rPr>
                <w:rFonts w:ascii="Calibri" w:hAnsi="Calibri" w:cs="Calibri"/>
              </w:rPr>
              <w:t xml:space="preserve"> verricht de 1e lijns reactie op basis van een storingsmelding. De 1e lijns reactie is beperkt tot het vaststellen van de oorzaak van een storing en de meest eenvoudige handelingen (Resetten, vervangen van een batterij, verhelpen van een verstopping). Alle storingen die daarmee niet zijn opgelost worden door </w:t>
            </w:r>
            <w:r w:rsidRPr="001C44A5">
              <w:rPr>
                <w:rFonts w:ascii="Calibri" w:hAnsi="Calibri" w:cs="Calibri"/>
              </w:rPr>
              <w:t>Opdrachtnemer</w:t>
            </w:r>
            <w:r w:rsidR="00951849" w:rsidRPr="001C44A5">
              <w:rPr>
                <w:rFonts w:ascii="Calibri" w:hAnsi="Calibri" w:cs="Calibri"/>
              </w:rPr>
              <w:t xml:space="preserve"> opgelost als 2e lijns storingen.</w:t>
            </w:r>
          </w:p>
        </w:tc>
      </w:tr>
      <w:tr w:rsidR="00BE283C" w:rsidRPr="001C44A5" w14:paraId="41829912" w14:textId="77777777" w:rsidTr="00557E10">
        <w:tc>
          <w:tcPr>
            <w:tcW w:w="634" w:type="dxa"/>
          </w:tcPr>
          <w:p w14:paraId="5115152D"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8930" w:type="dxa"/>
            <w:shd w:val="clear" w:color="auto" w:fill="auto"/>
          </w:tcPr>
          <w:p w14:paraId="30DA4B2C" w14:textId="0D232769" w:rsidR="00BE283C" w:rsidRPr="001C44A5" w:rsidRDefault="00D30D8A" w:rsidP="00981FD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 xml:space="preserve">Alle 2e lijns storingen worden gemeld door </w:t>
            </w:r>
            <w:r w:rsidR="00A12F60" w:rsidRPr="001C44A5">
              <w:rPr>
                <w:rFonts w:ascii="Calibri" w:eastAsiaTheme="minorHAnsi" w:hAnsi="Calibri" w:cs="Calibri"/>
                <w:sz w:val="20"/>
                <w:szCs w:val="22"/>
                <w:lang w:eastAsia="en-US"/>
              </w:rPr>
              <w:t>Opdrachtgever</w:t>
            </w:r>
            <w:r w:rsidRPr="001C44A5">
              <w:rPr>
                <w:rFonts w:ascii="Calibri" w:eastAsiaTheme="minorHAnsi" w:hAnsi="Calibri" w:cs="Calibri"/>
                <w:sz w:val="20"/>
                <w:szCs w:val="22"/>
                <w:lang w:eastAsia="en-US"/>
              </w:rPr>
              <w:t xml:space="preserve"> bij </w:t>
            </w:r>
            <w:r w:rsidR="00A12F60" w:rsidRPr="001C44A5">
              <w:rPr>
                <w:rFonts w:ascii="Calibri" w:eastAsiaTheme="minorHAnsi" w:hAnsi="Calibri" w:cs="Calibri"/>
                <w:sz w:val="20"/>
                <w:szCs w:val="22"/>
                <w:lang w:eastAsia="en-US"/>
              </w:rPr>
              <w:t>Opdrachtnemer</w:t>
            </w:r>
            <w:r w:rsidRPr="001C44A5">
              <w:rPr>
                <w:rFonts w:ascii="Calibri" w:eastAsiaTheme="minorHAnsi" w:hAnsi="Calibri" w:cs="Calibri"/>
                <w:sz w:val="20"/>
                <w:szCs w:val="22"/>
                <w:lang w:eastAsia="en-US"/>
              </w:rPr>
              <w:t xml:space="preserve"> via een digitaal meldsysteem. Hiervoor wordt een link gelegd in het CMS van </w:t>
            </w:r>
            <w:r w:rsidR="00A12F60" w:rsidRPr="001C44A5">
              <w:rPr>
                <w:rFonts w:ascii="Calibri" w:eastAsiaTheme="minorHAnsi" w:hAnsi="Calibri" w:cs="Calibri"/>
                <w:sz w:val="20"/>
                <w:szCs w:val="22"/>
                <w:lang w:eastAsia="en-US"/>
              </w:rPr>
              <w:t>Opdrachtgever</w:t>
            </w:r>
            <w:r w:rsidRPr="001C44A5">
              <w:rPr>
                <w:rFonts w:ascii="Calibri" w:eastAsiaTheme="minorHAnsi" w:hAnsi="Calibri" w:cs="Calibri"/>
                <w:sz w:val="20"/>
                <w:szCs w:val="22"/>
                <w:lang w:eastAsia="en-US"/>
              </w:rPr>
              <w:t xml:space="preserve">, waarvoor </w:t>
            </w:r>
            <w:r w:rsidR="00A12F60" w:rsidRPr="001C44A5">
              <w:rPr>
                <w:rFonts w:ascii="Calibri" w:eastAsiaTheme="minorHAnsi" w:hAnsi="Calibri" w:cs="Calibri"/>
                <w:sz w:val="20"/>
                <w:szCs w:val="22"/>
                <w:lang w:eastAsia="en-US"/>
              </w:rPr>
              <w:t>Opdrachtnemer</w:t>
            </w:r>
            <w:r w:rsidRPr="001C44A5">
              <w:rPr>
                <w:rFonts w:ascii="Calibri" w:eastAsiaTheme="minorHAnsi" w:hAnsi="Calibri" w:cs="Calibri"/>
                <w:sz w:val="20"/>
                <w:szCs w:val="22"/>
                <w:lang w:eastAsia="en-US"/>
              </w:rPr>
              <w:t xml:space="preserve"> in overleg met </w:t>
            </w:r>
            <w:r w:rsidR="00A12F60" w:rsidRPr="001C44A5">
              <w:rPr>
                <w:rFonts w:ascii="Calibri" w:eastAsiaTheme="minorHAnsi" w:hAnsi="Calibri" w:cs="Calibri"/>
                <w:sz w:val="20"/>
                <w:szCs w:val="22"/>
                <w:lang w:eastAsia="en-US"/>
              </w:rPr>
              <w:t>Opdrachtgever</w:t>
            </w:r>
            <w:r w:rsidRPr="001C44A5">
              <w:rPr>
                <w:rFonts w:ascii="Calibri" w:eastAsiaTheme="minorHAnsi" w:hAnsi="Calibri" w:cs="Calibri"/>
                <w:sz w:val="20"/>
                <w:szCs w:val="22"/>
                <w:lang w:eastAsia="en-US"/>
              </w:rPr>
              <w:t xml:space="preserve"> zorg draagt. </w:t>
            </w:r>
            <w:r w:rsidR="00A12F60" w:rsidRPr="001C44A5">
              <w:rPr>
                <w:rFonts w:ascii="Calibri" w:eastAsiaTheme="minorHAnsi" w:hAnsi="Calibri" w:cs="Calibri"/>
                <w:sz w:val="20"/>
                <w:szCs w:val="22"/>
                <w:lang w:eastAsia="en-US"/>
              </w:rPr>
              <w:t>Opdrachtnemer</w:t>
            </w:r>
            <w:r w:rsidRPr="001C44A5">
              <w:rPr>
                <w:rFonts w:ascii="Calibri" w:eastAsiaTheme="minorHAnsi" w:hAnsi="Calibri" w:cs="Calibri"/>
                <w:sz w:val="20"/>
                <w:szCs w:val="22"/>
                <w:lang w:eastAsia="en-US"/>
              </w:rPr>
              <w:t xml:space="preserve"> meldt de status en verzorgt de afmelding via dit digitaal meldsysteem. Gelijktijdig met deze aanbesteding wordt het CMS, inclusief toegangscontrole aanbesteed. Na gunning van beide opdrachten worden aanvullende afspraken gemaakt ten aanzien van koppelingen en meldingen. </w:t>
            </w:r>
          </w:p>
        </w:tc>
      </w:tr>
    </w:tbl>
    <w:p w14:paraId="6777C271" w14:textId="0F3DD3F0" w:rsidR="00AA6B77" w:rsidRPr="001C44A5" w:rsidRDefault="008B2DE6" w:rsidP="00514278">
      <w:pPr>
        <w:pStyle w:val="Kop2"/>
        <w:numPr>
          <w:ilvl w:val="1"/>
          <w:numId w:val="9"/>
        </w:numPr>
        <w:rPr>
          <w:color w:val="000000" w:themeColor="text1"/>
        </w:rPr>
      </w:pPr>
      <w:bookmarkStart w:id="160" w:name="_Toc128555996"/>
      <w:bookmarkStart w:id="161" w:name="_Toc133935937"/>
      <w:bookmarkEnd w:id="159"/>
      <w:r w:rsidRPr="001C44A5">
        <w:rPr>
          <w:color w:val="000000" w:themeColor="text1"/>
        </w:rPr>
        <w:t>Onderhoud</w:t>
      </w:r>
      <w:r w:rsidR="00A95958" w:rsidRPr="001C44A5">
        <w:rPr>
          <w:color w:val="000000" w:themeColor="text1"/>
        </w:rPr>
        <w:t>en, reinigen en keuren</w:t>
      </w:r>
      <w:bookmarkEnd w:id="160"/>
      <w:bookmarkEnd w:id="161"/>
    </w:p>
    <w:p w14:paraId="36405254" w14:textId="77777777" w:rsidR="00AA6B77" w:rsidRPr="001C44A5" w:rsidRDefault="00AA6B77" w:rsidP="00BE283C">
      <w:pPr>
        <w:rPr>
          <w:rFonts w:asciiTheme="minorHAnsi" w:hAnsiTheme="minorHAnsi" w:cstheme="minorHAnsi"/>
          <w:b/>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
        <w:gridCol w:w="9042"/>
      </w:tblGrid>
      <w:tr w:rsidR="00BE283C" w:rsidRPr="001C44A5" w14:paraId="47E0DFFD" w14:textId="77777777" w:rsidTr="00557E10">
        <w:trPr>
          <w:trHeight w:val="316"/>
        </w:trPr>
        <w:tc>
          <w:tcPr>
            <w:tcW w:w="522" w:type="dxa"/>
          </w:tcPr>
          <w:p w14:paraId="41390A34" w14:textId="77777777" w:rsidR="00BE283C" w:rsidRPr="001C44A5" w:rsidRDefault="00BE283C" w:rsidP="00557E10">
            <w:pPr>
              <w:rPr>
                <w:rFonts w:asciiTheme="minorHAnsi" w:hAnsiTheme="minorHAnsi" w:cstheme="minorHAnsi"/>
                <w:b/>
              </w:rPr>
            </w:pPr>
            <w:bookmarkStart w:id="162" w:name="_Hlk114728742"/>
            <w:r w:rsidRPr="001C44A5">
              <w:rPr>
                <w:rFonts w:asciiTheme="minorHAnsi" w:hAnsiTheme="minorHAnsi" w:cstheme="minorHAnsi"/>
                <w:b/>
              </w:rPr>
              <w:t>Nr.</w:t>
            </w:r>
          </w:p>
        </w:tc>
        <w:tc>
          <w:tcPr>
            <w:tcW w:w="9042" w:type="dxa"/>
            <w:shd w:val="clear" w:color="auto" w:fill="auto"/>
            <w:vAlign w:val="center"/>
          </w:tcPr>
          <w:p w14:paraId="44493772" w14:textId="7CC40948" w:rsidR="00BE283C" w:rsidRPr="001C44A5" w:rsidRDefault="00BE283C" w:rsidP="00A95958">
            <w:pPr>
              <w:jc w:val="center"/>
              <w:rPr>
                <w:rFonts w:asciiTheme="minorHAnsi" w:hAnsiTheme="minorHAnsi" w:cstheme="minorHAnsi"/>
                <w:b/>
              </w:rPr>
            </w:pPr>
            <w:r w:rsidRPr="001C44A5">
              <w:rPr>
                <w:rFonts w:asciiTheme="minorHAnsi" w:hAnsiTheme="minorHAnsi" w:cstheme="minorHAnsi"/>
                <w:b/>
              </w:rPr>
              <w:t xml:space="preserve">Eisen aan </w:t>
            </w:r>
            <w:r w:rsidR="008B2DE6" w:rsidRPr="001C44A5">
              <w:rPr>
                <w:rFonts w:asciiTheme="minorHAnsi" w:hAnsiTheme="minorHAnsi" w:cstheme="minorHAnsi"/>
                <w:b/>
              </w:rPr>
              <w:t>t</w:t>
            </w:r>
            <w:r w:rsidR="00A95958" w:rsidRPr="001C44A5">
              <w:rPr>
                <w:rFonts w:asciiTheme="minorHAnsi" w:hAnsiTheme="minorHAnsi" w:cstheme="minorHAnsi"/>
                <w:b/>
              </w:rPr>
              <w:t xml:space="preserve">echnisch preventief onderhouden, </w:t>
            </w:r>
            <w:r w:rsidR="008B2DE6" w:rsidRPr="001C44A5">
              <w:rPr>
                <w:rFonts w:asciiTheme="minorHAnsi" w:hAnsiTheme="minorHAnsi" w:cstheme="minorHAnsi"/>
                <w:b/>
              </w:rPr>
              <w:t>reinigen</w:t>
            </w:r>
            <w:r w:rsidR="00A95958" w:rsidRPr="001C44A5">
              <w:rPr>
                <w:rFonts w:asciiTheme="minorHAnsi" w:hAnsiTheme="minorHAnsi" w:cstheme="minorHAnsi"/>
                <w:b/>
              </w:rPr>
              <w:t xml:space="preserve"> en keuren</w:t>
            </w:r>
          </w:p>
        </w:tc>
      </w:tr>
      <w:bookmarkEnd w:id="162"/>
      <w:tr w:rsidR="008B2DE6" w:rsidRPr="001C44A5" w14:paraId="64248ED4" w14:textId="77777777" w:rsidTr="00B01525">
        <w:trPr>
          <w:trHeight w:val="316"/>
        </w:trPr>
        <w:tc>
          <w:tcPr>
            <w:tcW w:w="522" w:type="dxa"/>
          </w:tcPr>
          <w:p w14:paraId="6D7439EB"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75E3B78F" w14:textId="1E55BB92" w:rsidR="00A95958" w:rsidRPr="001C44A5" w:rsidRDefault="00A95958" w:rsidP="00A95958">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 xml:space="preserve">In het algemene service- en onderhoudscontract voor alle </w:t>
            </w:r>
            <w:r w:rsidR="003005DF" w:rsidRPr="001C44A5">
              <w:rPr>
                <w:rFonts w:ascii="Calibri" w:eastAsiaTheme="minorHAnsi" w:hAnsi="Calibri" w:cs="Calibri"/>
                <w:sz w:val="20"/>
                <w:szCs w:val="22"/>
                <w:lang w:eastAsia="en-US"/>
              </w:rPr>
              <w:t xml:space="preserve">(semi-) ondergrondse en bovengrondse </w:t>
            </w:r>
            <w:r w:rsidRPr="001C44A5">
              <w:rPr>
                <w:rFonts w:ascii="Calibri" w:eastAsiaTheme="minorHAnsi" w:hAnsi="Calibri" w:cs="Calibri"/>
                <w:sz w:val="20"/>
                <w:szCs w:val="22"/>
                <w:lang w:eastAsia="en-US"/>
              </w:rPr>
              <w:t>containers is minimaal het volgende opgenomen: </w:t>
            </w:r>
          </w:p>
          <w:p w14:paraId="3BAC6EB9" w14:textId="77777777" w:rsidR="009E0E48" w:rsidRPr="001C44A5" w:rsidRDefault="00A95958" w:rsidP="009427B0">
            <w:pPr>
              <w:numPr>
                <w:ilvl w:val="0"/>
                <w:numId w:val="23"/>
              </w:numPr>
              <w:jc w:val="both"/>
              <w:textAlignment w:val="baseline"/>
              <w:rPr>
                <w:rFonts w:ascii="Calibri" w:hAnsi="Calibri" w:cs="Calibri"/>
              </w:rPr>
            </w:pPr>
            <w:r w:rsidRPr="001C44A5">
              <w:rPr>
                <w:rFonts w:ascii="Calibri" w:hAnsi="Calibri" w:cs="Calibri"/>
              </w:rPr>
              <w:t xml:space="preserve">1x per jaar keuren van alle containers en onderdelen hiervan op veiligheid en functionaliteit. </w:t>
            </w:r>
          </w:p>
          <w:p w14:paraId="3C05D299" w14:textId="0AF61A9B" w:rsidR="00A95958" w:rsidRPr="001C44A5" w:rsidRDefault="009E0E48" w:rsidP="009427B0">
            <w:pPr>
              <w:numPr>
                <w:ilvl w:val="0"/>
                <w:numId w:val="23"/>
              </w:numPr>
              <w:jc w:val="both"/>
              <w:textAlignment w:val="baseline"/>
              <w:rPr>
                <w:rFonts w:ascii="Calibri" w:hAnsi="Calibri" w:cs="Calibri"/>
              </w:rPr>
            </w:pPr>
            <w:r w:rsidRPr="001C44A5">
              <w:rPr>
                <w:rFonts w:ascii="Calibri" w:hAnsi="Calibri" w:cs="Calibri"/>
              </w:rPr>
              <w:t>H</w:t>
            </w:r>
            <w:r w:rsidR="00A95958" w:rsidRPr="001C44A5">
              <w:rPr>
                <w:rFonts w:ascii="Calibri" w:hAnsi="Calibri" w:cs="Calibri"/>
              </w:rPr>
              <w:t>et</w:t>
            </w:r>
            <w:r w:rsidRPr="001C44A5">
              <w:rPr>
                <w:rFonts w:ascii="Calibri" w:hAnsi="Calibri" w:cs="Calibri"/>
              </w:rPr>
              <w:t xml:space="preserve"> jaarlijks</w:t>
            </w:r>
            <w:r w:rsidR="00A95958" w:rsidRPr="001C44A5">
              <w:rPr>
                <w:rFonts w:ascii="Calibri" w:hAnsi="Calibri" w:cs="Calibri"/>
              </w:rPr>
              <w:t xml:space="preserve"> verzorgen van preventief onderhoud; </w:t>
            </w:r>
          </w:p>
          <w:p w14:paraId="466D15EB" w14:textId="3D677957" w:rsidR="00A95958" w:rsidRPr="001C44A5" w:rsidRDefault="009E0E48" w:rsidP="009427B0">
            <w:pPr>
              <w:numPr>
                <w:ilvl w:val="0"/>
                <w:numId w:val="23"/>
              </w:numPr>
              <w:jc w:val="both"/>
              <w:textAlignment w:val="baseline"/>
              <w:rPr>
                <w:rFonts w:ascii="Calibri" w:hAnsi="Calibri" w:cs="Calibri"/>
              </w:rPr>
            </w:pPr>
            <w:r w:rsidRPr="001C44A5">
              <w:rPr>
                <w:rFonts w:ascii="Calibri" w:hAnsi="Calibri" w:cs="Calibri"/>
              </w:rPr>
              <w:t>Alle benodigde c</w:t>
            </w:r>
            <w:r w:rsidR="00A95958" w:rsidRPr="001C44A5">
              <w:rPr>
                <w:rFonts w:ascii="Calibri" w:hAnsi="Calibri" w:cs="Calibri"/>
              </w:rPr>
              <w:t xml:space="preserve">orrectief onderhoud </w:t>
            </w:r>
            <w:r w:rsidRPr="001C44A5">
              <w:rPr>
                <w:rFonts w:ascii="Calibri" w:hAnsi="Calibri" w:cs="Calibri"/>
              </w:rPr>
              <w:t xml:space="preserve">(niet vallende binnen bestaande garantieafspraken) </w:t>
            </w:r>
            <w:r w:rsidR="00A95958" w:rsidRPr="001C44A5">
              <w:rPr>
                <w:rFonts w:ascii="Calibri" w:hAnsi="Calibri" w:cs="Calibri"/>
              </w:rPr>
              <w:t>tijdens looptijd van de overeenkomst; </w:t>
            </w:r>
          </w:p>
          <w:p w14:paraId="1EDECB28" w14:textId="77C96AA2" w:rsidR="008B2DE6" w:rsidRPr="001C44A5" w:rsidRDefault="00A95958" w:rsidP="009427B0">
            <w:pPr>
              <w:numPr>
                <w:ilvl w:val="0"/>
                <w:numId w:val="23"/>
              </w:numPr>
              <w:jc w:val="both"/>
              <w:textAlignment w:val="baseline"/>
              <w:rPr>
                <w:rFonts w:ascii="Calibri" w:hAnsi="Calibri" w:cs="Calibri"/>
              </w:rPr>
            </w:pPr>
            <w:r w:rsidRPr="001C44A5">
              <w:rPr>
                <w:rFonts w:ascii="Calibri" w:hAnsi="Calibri" w:cs="Calibri"/>
              </w:rPr>
              <w:t xml:space="preserve">Uit deze jaarlijkse ronde volgt een reparatie- of vervangingsvoorstel dat met de </w:t>
            </w:r>
            <w:r w:rsidR="00A12F60" w:rsidRPr="001C44A5">
              <w:rPr>
                <w:rFonts w:ascii="Calibri" w:hAnsi="Calibri" w:cs="Calibri"/>
              </w:rPr>
              <w:t>Opdrachtgever</w:t>
            </w:r>
            <w:r w:rsidRPr="001C44A5">
              <w:rPr>
                <w:rFonts w:ascii="Calibri" w:hAnsi="Calibri" w:cs="Calibri"/>
              </w:rPr>
              <w:t xml:space="preserve"> zal worden besproken. Afspraken over preventieve en correctieve reparaties en de (standaard) kosten hiervoor zullen separaat worden vastgelegd. </w:t>
            </w:r>
          </w:p>
        </w:tc>
      </w:tr>
      <w:tr w:rsidR="008B2DE6" w:rsidRPr="001C44A5" w14:paraId="2077B158" w14:textId="77777777" w:rsidTr="00B01525">
        <w:trPr>
          <w:trHeight w:val="316"/>
        </w:trPr>
        <w:tc>
          <w:tcPr>
            <w:tcW w:w="522" w:type="dxa"/>
          </w:tcPr>
          <w:p w14:paraId="698837ED"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48592705" w14:textId="43B71072" w:rsidR="00A95958" w:rsidRPr="001C44A5" w:rsidRDefault="00A95958" w:rsidP="00A95958">
            <w:pPr>
              <w:jc w:val="both"/>
              <w:textAlignment w:val="baseline"/>
              <w:rPr>
                <w:rFonts w:ascii="Calibri" w:hAnsi="Calibri" w:cs="Calibri"/>
              </w:rPr>
            </w:pPr>
            <w:r w:rsidRPr="001C44A5">
              <w:rPr>
                <w:rFonts w:ascii="Calibri" w:hAnsi="Calibri" w:cs="Calibri"/>
              </w:rPr>
              <w:t xml:space="preserve">In het service- en onderhoudscontract voor </w:t>
            </w:r>
            <w:r w:rsidR="00897257" w:rsidRPr="001C44A5">
              <w:rPr>
                <w:rFonts w:ascii="Calibri" w:hAnsi="Calibri" w:cs="Calibri"/>
              </w:rPr>
              <w:t xml:space="preserve">(semi-) </w:t>
            </w:r>
            <w:r w:rsidRPr="001C44A5">
              <w:rPr>
                <w:rFonts w:ascii="Calibri" w:hAnsi="Calibri" w:cs="Calibri"/>
              </w:rPr>
              <w:t>ondergrondse containers wordt aanvullend opgenomen: </w:t>
            </w:r>
          </w:p>
          <w:p w14:paraId="1F3AD285" w14:textId="77777777" w:rsidR="00A95958" w:rsidRPr="001C44A5" w:rsidRDefault="00A95958" w:rsidP="009427B0">
            <w:pPr>
              <w:numPr>
                <w:ilvl w:val="0"/>
                <w:numId w:val="22"/>
              </w:numPr>
              <w:jc w:val="both"/>
              <w:textAlignment w:val="baseline"/>
              <w:rPr>
                <w:rFonts w:ascii="Calibri" w:hAnsi="Calibri" w:cs="Calibri"/>
              </w:rPr>
            </w:pPr>
            <w:r w:rsidRPr="001C44A5">
              <w:rPr>
                <w:rFonts w:ascii="Calibri" w:hAnsi="Calibri" w:cs="Calibri"/>
              </w:rPr>
              <w:t>1x per jaar inspecteren en keuren van het hijssysteem van alle ondergrondse containers, conform de hiervoor geldende voorschriften, t.b.v. het borgen van veilig hijsen; </w:t>
            </w:r>
          </w:p>
          <w:p w14:paraId="2EAAFAC7" w14:textId="55537DCD" w:rsidR="00A95958" w:rsidRPr="001C44A5" w:rsidRDefault="00A95958" w:rsidP="009427B0">
            <w:pPr>
              <w:numPr>
                <w:ilvl w:val="0"/>
                <w:numId w:val="22"/>
              </w:numPr>
              <w:jc w:val="both"/>
              <w:textAlignment w:val="baseline"/>
              <w:rPr>
                <w:rFonts w:ascii="Calibri" w:hAnsi="Calibri" w:cs="Calibri"/>
              </w:rPr>
            </w:pPr>
            <w:r w:rsidRPr="001C44A5">
              <w:rPr>
                <w:rFonts w:ascii="Calibri" w:hAnsi="Calibri" w:cs="Calibri"/>
              </w:rPr>
              <w:t xml:space="preserve">1x per jaar uitwendig reinigen van alle </w:t>
            </w:r>
            <w:r w:rsidR="00FE2227" w:rsidRPr="001C44A5">
              <w:rPr>
                <w:rFonts w:ascii="Calibri" w:hAnsi="Calibri" w:cs="Calibri"/>
              </w:rPr>
              <w:t xml:space="preserve">(semi-) </w:t>
            </w:r>
            <w:r w:rsidRPr="001C44A5">
              <w:rPr>
                <w:rFonts w:ascii="Calibri" w:hAnsi="Calibri" w:cs="Calibri"/>
              </w:rPr>
              <w:t xml:space="preserve">ondergrondse containers voor oud papier en karton, en verwijderen van vuil en vocht in de </w:t>
            </w:r>
            <w:r w:rsidR="005645AD" w:rsidRPr="001C44A5">
              <w:rPr>
                <w:rFonts w:ascii="Calibri" w:hAnsi="Calibri" w:cs="Calibri"/>
              </w:rPr>
              <w:t>betonputten</w:t>
            </w:r>
            <w:r w:rsidRPr="001C44A5">
              <w:rPr>
                <w:rFonts w:ascii="Calibri" w:hAnsi="Calibri" w:cs="Calibri"/>
              </w:rPr>
              <w:t xml:space="preserve">.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 </w:t>
            </w:r>
          </w:p>
          <w:p w14:paraId="0C655BBA" w14:textId="551EACDD" w:rsidR="00E34BFE" w:rsidRPr="001C44A5" w:rsidRDefault="00E34BFE" w:rsidP="009427B0">
            <w:pPr>
              <w:numPr>
                <w:ilvl w:val="0"/>
                <w:numId w:val="22"/>
              </w:numPr>
              <w:jc w:val="both"/>
              <w:textAlignment w:val="baseline"/>
              <w:rPr>
                <w:rFonts w:ascii="Calibri" w:hAnsi="Calibri" w:cs="Calibri"/>
              </w:rPr>
            </w:pPr>
            <w:r w:rsidRPr="001C44A5">
              <w:rPr>
                <w:rFonts w:ascii="Calibri" w:hAnsi="Calibri" w:cs="Calibri"/>
              </w:rPr>
              <w:t xml:space="preserve">2x </w:t>
            </w:r>
            <w:r w:rsidR="00A95958" w:rsidRPr="001C44A5">
              <w:rPr>
                <w:rFonts w:ascii="Calibri" w:hAnsi="Calibri" w:cs="Calibri"/>
              </w:rPr>
              <w:t xml:space="preserve">per jaar inwendig en uitwendig reinigen van alle </w:t>
            </w:r>
            <w:r w:rsidR="0076002C" w:rsidRPr="001C44A5">
              <w:rPr>
                <w:rFonts w:ascii="Calibri" w:hAnsi="Calibri" w:cs="Calibri"/>
              </w:rPr>
              <w:t xml:space="preserve">(semi-) </w:t>
            </w:r>
            <w:r w:rsidR="00A95958" w:rsidRPr="001C44A5">
              <w:rPr>
                <w:rFonts w:ascii="Calibri" w:hAnsi="Calibri" w:cs="Calibri"/>
              </w:rPr>
              <w:t xml:space="preserve">ondergrondse containers voor restafval, het verwijderen van vuil en vocht in de </w:t>
            </w:r>
            <w:r w:rsidR="005645AD" w:rsidRPr="001C44A5">
              <w:rPr>
                <w:rFonts w:ascii="Calibri" w:hAnsi="Calibri" w:cs="Calibri"/>
              </w:rPr>
              <w:t>betonputten</w:t>
            </w:r>
            <w:r w:rsidR="00A95958" w:rsidRPr="001C44A5">
              <w:rPr>
                <w:rFonts w:ascii="Calibri" w:hAnsi="Calibri" w:cs="Calibri"/>
              </w:rPr>
              <w:t xml:space="preserve">. </w:t>
            </w:r>
            <w:r w:rsidR="00A12F60" w:rsidRPr="001C44A5">
              <w:rPr>
                <w:rFonts w:ascii="Calibri" w:hAnsi="Calibri" w:cs="Calibri"/>
              </w:rPr>
              <w:t>Opdrachtnemer</w:t>
            </w:r>
            <w:r w:rsidR="00A95958"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00A95958" w:rsidRPr="001C44A5">
              <w:rPr>
                <w:rFonts w:ascii="Calibri" w:hAnsi="Calibri" w:cs="Calibri"/>
              </w:rPr>
              <w:t>; </w:t>
            </w:r>
          </w:p>
          <w:p w14:paraId="06B5AD0E" w14:textId="1EDBDC50" w:rsidR="008B2DE6" w:rsidRPr="001C44A5" w:rsidRDefault="00A95958" w:rsidP="009427B0">
            <w:pPr>
              <w:numPr>
                <w:ilvl w:val="0"/>
                <w:numId w:val="22"/>
              </w:numPr>
              <w:jc w:val="both"/>
              <w:textAlignment w:val="baseline"/>
              <w:rPr>
                <w:rFonts w:ascii="Calibri" w:hAnsi="Calibri" w:cs="Calibri"/>
              </w:rPr>
            </w:pPr>
            <w:r w:rsidRPr="001C44A5">
              <w:rPr>
                <w:rFonts w:ascii="Calibri" w:hAnsi="Calibri" w:cs="Calibri"/>
              </w:rPr>
              <w:t xml:space="preserve">2x per jaar inwendig en uitwendig reinigen van alle </w:t>
            </w:r>
            <w:r w:rsidR="0076002C" w:rsidRPr="001C44A5">
              <w:rPr>
                <w:rFonts w:ascii="Calibri" w:hAnsi="Calibri" w:cs="Calibri"/>
              </w:rPr>
              <w:t xml:space="preserve">(semi-) </w:t>
            </w:r>
            <w:r w:rsidRPr="001C44A5">
              <w:rPr>
                <w:rFonts w:ascii="Calibri" w:hAnsi="Calibri" w:cs="Calibri"/>
              </w:rPr>
              <w:t xml:space="preserve">ondergrondse containers voor glas, het verwijderen van vuil en vocht in de </w:t>
            </w:r>
            <w:r w:rsidR="005645AD" w:rsidRPr="001C44A5">
              <w:rPr>
                <w:rFonts w:ascii="Calibri" w:hAnsi="Calibri" w:cs="Calibri"/>
              </w:rPr>
              <w:t>betonputten</w:t>
            </w:r>
            <w:r w:rsidRPr="001C44A5">
              <w:rPr>
                <w:rFonts w:ascii="Calibri" w:hAnsi="Calibri" w:cs="Calibri"/>
              </w:rPr>
              <w:t xml:space="preserve">.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w:t>
            </w:r>
          </w:p>
          <w:p w14:paraId="29D661EE" w14:textId="4ECC1A37" w:rsidR="00FE2227" w:rsidRPr="001C44A5" w:rsidRDefault="00FE2227" w:rsidP="009427B0">
            <w:pPr>
              <w:numPr>
                <w:ilvl w:val="0"/>
                <w:numId w:val="22"/>
              </w:numPr>
              <w:jc w:val="both"/>
              <w:textAlignment w:val="baseline"/>
              <w:rPr>
                <w:rFonts w:ascii="Calibri" w:hAnsi="Calibri" w:cs="Calibri"/>
              </w:rPr>
            </w:pPr>
            <w:r w:rsidRPr="001C44A5">
              <w:rPr>
                <w:rFonts w:ascii="Calibri" w:hAnsi="Calibri" w:cs="Calibri"/>
              </w:rPr>
              <w:t xml:space="preserve">1 x per jaar uitwendig </w:t>
            </w:r>
            <w:r w:rsidR="0076002C" w:rsidRPr="001C44A5">
              <w:rPr>
                <w:rFonts w:ascii="Calibri" w:hAnsi="Calibri" w:cs="Calibri"/>
              </w:rPr>
              <w:t xml:space="preserve">en inwendig </w:t>
            </w:r>
            <w:r w:rsidRPr="001C44A5">
              <w:rPr>
                <w:rFonts w:ascii="Calibri" w:hAnsi="Calibri" w:cs="Calibri"/>
              </w:rPr>
              <w:t xml:space="preserve">reinigen van alle </w:t>
            </w:r>
            <w:r w:rsidR="0076002C" w:rsidRPr="001C44A5">
              <w:rPr>
                <w:rFonts w:ascii="Calibri" w:hAnsi="Calibri" w:cs="Calibri"/>
              </w:rPr>
              <w:t xml:space="preserve">(semi-) </w:t>
            </w:r>
            <w:r w:rsidRPr="001C44A5">
              <w:rPr>
                <w:rFonts w:ascii="Calibri" w:hAnsi="Calibri" w:cs="Calibri"/>
              </w:rPr>
              <w:t>ondergrondse container</w:t>
            </w:r>
            <w:r w:rsidR="0076002C" w:rsidRPr="001C44A5">
              <w:rPr>
                <w:rFonts w:ascii="Calibri" w:hAnsi="Calibri" w:cs="Calibri"/>
              </w:rPr>
              <w:t>s</w:t>
            </w:r>
            <w:r w:rsidRPr="001C44A5">
              <w:rPr>
                <w:rFonts w:ascii="Calibri" w:hAnsi="Calibri" w:cs="Calibri"/>
              </w:rPr>
              <w:t xml:space="preserve"> voor textiel, het verwijderen van vuil en vocht in de betonputten.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 xml:space="preserve">. </w:t>
            </w:r>
          </w:p>
        </w:tc>
      </w:tr>
      <w:tr w:rsidR="008B2DE6" w:rsidRPr="001C44A5" w14:paraId="1C22CA07" w14:textId="77777777" w:rsidTr="00B01525">
        <w:trPr>
          <w:trHeight w:val="316"/>
        </w:trPr>
        <w:tc>
          <w:tcPr>
            <w:tcW w:w="522" w:type="dxa"/>
          </w:tcPr>
          <w:p w14:paraId="0C8556F3"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726558AE" w14:textId="15A79E3D" w:rsidR="008B2DE6" w:rsidRPr="001C44A5" w:rsidRDefault="008B2DE6" w:rsidP="008B2DE6">
            <w:pPr>
              <w:jc w:val="both"/>
              <w:textAlignment w:val="baseline"/>
              <w:rPr>
                <w:rFonts w:ascii="Calibri" w:hAnsi="Calibri" w:cs="Calibri"/>
              </w:rPr>
            </w:pPr>
            <w:r w:rsidRPr="001C44A5">
              <w:rPr>
                <w:rFonts w:ascii="Calibri" w:hAnsi="Calibri" w:cs="Calibri"/>
              </w:rPr>
              <w:t xml:space="preserve">In het service- en onderhoudscontract voor </w:t>
            </w:r>
            <w:r w:rsidR="00414466" w:rsidRPr="001C44A5">
              <w:rPr>
                <w:rFonts w:ascii="Calibri" w:hAnsi="Calibri" w:cs="Calibri"/>
              </w:rPr>
              <w:t xml:space="preserve">bovengrondse </w:t>
            </w:r>
            <w:r w:rsidRPr="001C44A5">
              <w:rPr>
                <w:rFonts w:ascii="Calibri" w:hAnsi="Calibri" w:cs="Calibri"/>
              </w:rPr>
              <w:t>containers wordt aanvullend opgenomen: </w:t>
            </w:r>
          </w:p>
          <w:p w14:paraId="3507F217" w14:textId="77777777" w:rsidR="008B2DE6" w:rsidRPr="001C44A5" w:rsidRDefault="008B2DE6" w:rsidP="009427B0">
            <w:pPr>
              <w:numPr>
                <w:ilvl w:val="0"/>
                <w:numId w:val="21"/>
              </w:numPr>
              <w:jc w:val="both"/>
              <w:textAlignment w:val="baseline"/>
              <w:rPr>
                <w:rFonts w:ascii="Calibri" w:hAnsi="Calibri" w:cs="Calibri"/>
              </w:rPr>
            </w:pPr>
            <w:r w:rsidRPr="001C44A5">
              <w:rPr>
                <w:rFonts w:ascii="Calibri" w:hAnsi="Calibri" w:cs="Calibri"/>
              </w:rPr>
              <w:t>1x per jaar inspecteren en keuren van het hijssysteem van alle depotcontainers, conform de hiervoor geldende voorschriften, t.b.v. het borgen van veilig hijsen; </w:t>
            </w:r>
          </w:p>
          <w:p w14:paraId="116A9BF2" w14:textId="08E5759E" w:rsidR="00E34BFE" w:rsidRPr="001C44A5" w:rsidRDefault="00E34BFE" w:rsidP="009427B0">
            <w:pPr>
              <w:numPr>
                <w:ilvl w:val="0"/>
                <w:numId w:val="21"/>
              </w:numPr>
              <w:jc w:val="both"/>
              <w:textAlignment w:val="baseline"/>
              <w:rPr>
                <w:rFonts w:ascii="Calibri" w:hAnsi="Calibri" w:cs="Calibri"/>
              </w:rPr>
            </w:pPr>
            <w:r w:rsidRPr="001C44A5">
              <w:rPr>
                <w:rFonts w:ascii="Calibri" w:hAnsi="Calibri" w:cs="Calibri"/>
              </w:rPr>
              <w:t xml:space="preserve">1x per jaar uitwendig reinigen van alle bovengrondse containers en bijbehorende grondplateau’s voor oud papier en karton.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 </w:t>
            </w:r>
          </w:p>
          <w:p w14:paraId="71ACE8C4" w14:textId="0BCD6473" w:rsidR="00E34BFE" w:rsidRPr="001C44A5" w:rsidRDefault="00E34BFE" w:rsidP="009427B0">
            <w:pPr>
              <w:numPr>
                <w:ilvl w:val="0"/>
                <w:numId w:val="21"/>
              </w:numPr>
              <w:jc w:val="both"/>
              <w:textAlignment w:val="baseline"/>
              <w:rPr>
                <w:rFonts w:ascii="Calibri" w:hAnsi="Calibri" w:cs="Calibri"/>
              </w:rPr>
            </w:pPr>
            <w:r w:rsidRPr="001C44A5">
              <w:rPr>
                <w:rFonts w:ascii="Calibri" w:hAnsi="Calibri" w:cs="Calibri"/>
              </w:rPr>
              <w:t xml:space="preserve">2x per jaar inwendig en uitwendig reinigen van alle bovengrondse containers en bijbehorende grondplateau’s voor restafval.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w:t>
            </w:r>
          </w:p>
          <w:p w14:paraId="0CDF1EF8" w14:textId="2B4C4D7C" w:rsidR="008B2DE6" w:rsidRPr="001C44A5" w:rsidRDefault="008B2DE6" w:rsidP="009427B0">
            <w:pPr>
              <w:numPr>
                <w:ilvl w:val="0"/>
                <w:numId w:val="21"/>
              </w:numPr>
              <w:jc w:val="both"/>
              <w:textAlignment w:val="baseline"/>
              <w:rPr>
                <w:rFonts w:ascii="Calibri" w:hAnsi="Calibri" w:cs="Calibri"/>
              </w:rPr>
            </w:pPr>
            <w:r w:rsidRPr="001C44A5">
              <w:rPr>
                <w:rFonts w:ascii="Calibri" w:hAnsi="Calibri" w:cs="Calibri"/>
              </w:rPr>
              <w:t xml:space="preserve">1x per jaar </w:t>
            </w:r>
            <w:r w:rsidR="00E34BFE" w:rsidRPr="001C44A5">
              <w:rPr>
                <w:rFonts w:ascii="Calibri" w:hAnsi="Calibri" w:cs="Calibri"/>
              </w:rPr>
              <w:t xml:space="preserve">inwendig en uitwendig </w:t>
            </w:r>
            <w:r w:rsidRPr="001C44A5">
              <w:rPr>
                <w:rFonts w:ascii="Calibri" w:hAnsi="Calibri" w:cs="Calibri"/>
              </w:rPr>
              <w:t xml:space="preserve">reinigen van alle </w:t>
            </w:r>
            <w:r w:rsidR="00E34BFE" w:rsidRPr="001C44A5">
              <w:rPr>
                <w:rFonts w:ascii="Calibri" w:hAnsi="Calibri" w:cs="Calibri"/>
              </w:rPr>
              <w:t xml:space="preserve">bovengrondse </w:t>
            </w:r>
            <w:r w:rsidRPr="001C44A5">
              <w:rPr>
                <w:rFonts w:ascii="Calibri" w:hAnsi="Calibri" w:cs="Calibri"/>
              </w:rPr>
              <w:t xml:space="preserve">containers </w:t>
            </w:r>
            <w:r w:rsidR="00E34BFE" w:rsidRPr="001C44A5">
              <w:rPr>
                <w:rFonts w:ascii="Calibri" w:hAnsi="Calibri" w:cs="Calibri"/>
              </w:rPr>
              <w:t xml:space="preserve">en bijbehorende grondplateau’s </w:t>
            </w:r>
            <w:r w:rsidRPr="001C44A5">
              <w:rPr>
                <w:rFonts w:ascii="Calibri" w:hAnsi="Calibri" w:cs="Calibri"/>
              </w:rPr>
              <w:t xml:space="preserve">voor </w:t>
            </w:r>
            <w:r w:rsidR="00FE2227" w:rsidRPr="001C44A5">
              <w:rPr>
                <w:rFonts w:ascii="Calibri" w:hAnsi="Calibri" w:cs="Calibri"/>
              </w:rPr>
              <w:t>textiel</w:t>
            </w:r>
            <w:r w:rsidRPr="001C44A5">
              <w:rPr>
                <w:rFonts w:ascii="Calibri" w:hAnsi="Calibri" w:cs="Calibri"/>
              </w:rPr>
              <w:t xml:space="preserve">. </w:t>
            </w:r>
            <w:r w:rsidR="00A12F60" w:rsidRPr="001C44A5">
              <w:rPr>
                <w:rFonts w:ascii="Calibri" w:hAnsi="Calibri" w:cs="Calibri"/>
              </w:rPr>
              <w:t>Opdrachtnemer</w:t>
            </w:r>
            <w:r w:rsidRPr="001C44A5">
              <w:rPr>
                <w:rFonts w:ascii="Calibri" w:hAnsi="Calibri" w:cs="Calibri"/>
              </w:rPr>
              <w:t xml:space="preserve"> draagt zorg voor de verwerking van het eventuele vrijgekomen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 </w:t>
            </w:r>
          </w:p>
          <w:p w14:paraId="66B3D5ED" w14:textId="05C2DD66" w:rsidR="008B2DE6" w:rsidRPr="001C44A5" w:rsidRDefault="008B2DE6" w:rsidP="009427B0">
            <w:pPr>
              <w:numPr>
                <w:ilvl w:val="0"/>
                <w:numId w:val="21"/>
              </w:numPr>
              <w:jc w:val="both"/>
              <w:textAlignment w:val="baseline"/>
              <w:rPr>
                <w:rFonts w:ascii="Calibri" w:hAnsi="Calibri" w:cs="Calibri"/>
              </w:rPr>
            </w:pPr>
            <w:r w:rsidRPr="001C44A5">
              <w:rPr>
                <w:rFonts w:ascii="Calibri" w:hAnsi="Calibri" w:cs="Calibri"/>
              </w:rPr>
              <w:t xml:space="preserve">2x per jaar </w:t>
            </w:r>
            <w:r w:rsidR="00E34BFE" w:rsidRPr="001C44A5">
              <w:rPr>
                <w:rFonts w:ascii="Calibri" w:hAnsi="Calibri" w:cs="Calibri"/>
              </w:rPr>
              <w:t xml:space="preserve">inwendig en uitwendig </w:t>
            </w:r>
            <w:r w:rsidRPr="001C44A5">
              <w:rPr>
                <w:rFonts w:ascii="Calibri" w:hAnsi="Calibri" w:cs="Calibri"/>
              </w:rPr>
              <w:t xml:space="preserve">reinigen van alle </w:t>
            </w:r>
            <w:r w:rsidR="00E34BFE" w:rsidRPr="001C44A5">
              <w:rPr>
                <w:rFonts w:ascii="Calibri" w:hAnsi="Calibri" w:cs="Calibri"/>
              </w:rPr>
              <w:t xml:space="preserve">bovengrondse containers en bijbehorende grondplateau’s </w:t>
            </w:r>
            <w:r w:rsidRPr="001C44A5">
              <w:rPr>
                <w:rFonts w:ascii="Calibri" w:hAnsi="Calibri" w:cs="Calibri"/>
              </w:rPr>
              <w:t xml:space="preserve">voor glas.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 </w:t>
            </w:r>
          </w:p>
        </w:tc>
      </w:tr>
      <w:tr w:rsidR="008B2DE6" w:rsidRPr="001C44A5" w14:paraId="0015F575" w14:textId="77777777" w:rsidTr="00B01525">
        <w:trPr>
          <w:trHeight w:val="316"/>
        </w:trPr>
        <w:tc>
          <w:tcPr>
            <w:tcW w:w="522" w:type="dxa"/>
          </w:tcPr>
          <w:p w14:paraId="5E855D47"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5018C12D" w14:textId="41995A93" w:rsidR="008B2DE6" w:rsidRPr="001C44A5" w:rsidRDefault="008B2DE6" w:rsidP="008B2DE6">
            <w:pPr>
              <w:jc w:val="both"/>
              <w:textAlignment w:val="baseline"/>
              <w:rPr>
                <w:rFonts w:ascii="Calibri" w:hAnsi="Calibri" w:cs="Calibri"/>
              </w:rPr>
            </w:pPr>
            <w:r w:rsidRPr="001C44A5">
              <w:rPr>
                <w:rFonts w:ascii="Calibri" w:hAnsi="Calibri" w:cs="Calibri"/>
              </w:rPr>
              <w:t xml:space="preserve">In het service- en onderhoudscontract voor de </w:t>
            </w:r>
            <w:r w:rsidR="00BD175E">
              <w:rPr>
                <w:rFonts w:ascii="Calibri" w:hAnsi="Calibri" w:cs="Calibri"/>
              </w:rPr>
              <w:t>GFE</w:t>
            </w:r>
            <w:r w:rsidR="00F3205E" w:rsidRPr="001C44A5">
              <w:rPr>
                <w:rFonts w:ascii="Calibri" w:hAnsi="Calibri" w:cs="Calibri"/>
              </w:rPr>
              <w:t xml:space="preserve"> </w:t>
            </w:r>
            <w:r w:rsidR="002A3966" w:rsidRPr="001C44A5">
              <w:rPr>
                <w:rFonts w:ascii="Calibri" w:hAnsi="Calibri" w:cs="Calibri"/>
              </w:rPr>
              <w:t>zuil</w:t>
            </w:r>
            <w:r w:rsidRPr="001C44A5">
              <w:rPr>
                <w:rFonts w:ascii="Calibri" w:hAnsi="Calibri" w:cs="Calibri"/>
              </w:rPr>
              <w:t xml:space="preserve"> en bijbehorende minicontainers wordt het volgende service en onderhoud opgenomen: </w:t>
            </w:r>
          </w:p>
          <w:p w14:paraId="60B7B8EE" w14:textId="3CA53FC3" w:rsidR="008B2DE6" w:rsidRPr="001C44A5" w:rsidRDefault="004B5B55" w:rsidP="003005DF">
            <w:pPr>
              <w:numPr>
                <w:ilvl w:val="0"/>
                <w:numId w:val="20"/>
              </w:numPr>
              <w:jc w:val="both"/>
              <w:textAlignment w:val="baseline"/>
              <w:rPr>
                <w:rFonts w:ascii="Calibri" w:hAnsi="Calibri" w:cs="Calibri"/>
              </w:rPr>
            </w:pPr>
            <w:r w:rsidRPr="001C44A5">
              <w:rPr>
                <w:rFonts w:ascii="Calibri" w:hAnsi="Calibri" w:cs="Calibri"/>
              </w:rPr>
              <w:t>3x per jaar, in het voorjaar, vroeg en laat in de zomer, inwendig en uitwendig reinigen van</w:t>
            </w:r>
            <w:r w:rsidR="008B2DE6" w:rsidRPr="001C44A5">
              <w:rPr>
                <w:rFonts w:ascii="Calibri" w:hAnsi="Calibri" w:cs="Calibri"/>
              </w:rPr>
              <w:t xml:space="preserve"> minicontainers</w:t>
            </w:r>
            <w:r w:rsidRPr="001C44A5">
              <w:rPr>
                <w:rFonts w:ascii="Calibri" w:hAnsi="Calibri" w:cs="Calibri"/>
              </w:rPr>
              <w:t>;</w:t>
            </w:r>
            <w:r w:rsidR="008B2DE6" w:rsidRPr="001C44A5">
              <w:rPr>
                <w:rFonts w:ascii="Calibri" w:hAnsi="Calibri" w:cs="Calibri"/>
              </w:rPr>
              <w:t> </w:t>
            </w:r>
          </w:p>
          <w:p w14:paraId="55DFCB43" w14:textId="77777777" w:rsidR="008B2DE6" w:rsidRPr="001C44A5" w:rsidRDefault="004B024B" w:rsidP="003005DF">
            <w:pPr>
              <w:numPr>
                <w:ilvl w:val="0"/>
                <w:numId w:val="20"/>
              </w:numPr>
              <w:jc w:val="both"/>
              <w:textAlignment w:val="baseline"/>
              <w:rPr>
                <w:rFonts w:ascii="Calibri" w:hAnsi="Calibri" w:cs="Calibri"/>
              </w:rPr>
            </w:pPr>
            <w:r w:rsidRPr="001C44A5">
              <w:rPr>
                <w:rFonts w:ascii="Calibri" w:hAnsi="Calibri" w:cs="Calibri"/>
              </w:rPr>
              <w:t xml:space="preserve">3x </w:t>
            </w:r>
            <w:r w:rsidR="008B2DE6" w:rsidRPr="001C44A5">
              <w:rPr>
                <w:rFonts w:ascii="Calibri" w:hAnsi="Calibri" w:cs="Calibri"/>
              </w:rPr>
              <w:t xml:space="preserve">per jaar, </w:t>
            </w:r>
            <w:r w:rsidRPr="001C44A5">
              <w:rPr>
                <w:rFonts w:ascii="Calibri" w:hAnsi="Calibri" w:cs="Calibri"/>
              </w:rPr>
              <w:t>in het voorjaar, vroeg en laat in de zomer</w:t>
            </w:r>
            <w:r w:rsidR="008B2DE6" w:rsidRPr="001C44A5">
              <w:rPr>
                <w:rFonts w:ascii="Calibri" w:hAnsi="Calibri" w:cs="Calibri"/>
              </w:rPr>
              <w:t xml:space="preserve">, inwendig en uitwendig reinigen van alle </w:t>
            </w:r>
            <w:r w:rsidR="004714DD" w:rsidRPr="001C44A5">
              <w:rPr>
                <w:rFonts w:ascii="Calibri" w:hAnsi="Calibri" w:cs="Calibri"/>
              </w:rPr>
              <w:t xml:space="preserve">zuilen </w:t>
            </w:r>
            <w:r w:rsidR="008B2DE6" w:rsidRPr="001C44A5">
              <w:rPr>
                <w:rFonts w:ascii="Calibri" w:hAnsi="Calibri" w:cs="Calibri"/>
              </w:rPr>
              <w:t xml:space="preserve">en bijbehorende grondplateau’s. </w:t>
            </w:r>
            <w:r w:rsidRPr="001C44A5">
              <w:rPr>
                <w:rFonts w:ascii="Calibri" w:hAnsi="Calibri" w:cs="Calibri"/>
              </w:rPr>
              <w:t xml:space="preserve">Er dient minimaal 6 weken tussen de reinigingsrondes te zitten. </w:t>
            </w:r>
            <w:r w:rsidR="00A12F60" w:rsidRPr="001C44A5">
              <w:rPr>
                <w:rFonts w:ascii="Calibri" w:hAnsi="Calibri" w:cs="Calibri"/>
              </w:rPr>
              <w:t>Opdrachtnemer</w:t>
            </w:r>
            <w:r w:rsidR="008B2DE6"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008B2DE6" w:rsidRPr="001C44A5">
              <w:rPr>
                <w:rFonts w:ascii="Calibri" w:hAnsi="Calibri" w:cs="Calibri"/>
              </w:rPr>
              <w:t>. </w:t>
            </w:r>
          </w:p>
          <w:p w14:paraId="008075CA" w14:textId="54109D21" w:rsidR="003005DF" w:rsidRPr="001C44A5" w:rsidRDefault="003005DF" w:rsidP="003005DF">
            <w:pPr>
              <w:numPr>
                <w:ilvl w:val="0"/>
                <w:numId w:val="20"/>
              </w:numPr>
              <w:jc w:val="both"/>
              <w:textAlignment w:val="baseline"/>
              <w:rPr>
                <w:rFonts w:ascii="Calibri" w:hAnsi="Calibri" w:cs="Calibri"/>
              </w:rPr>
            </w:pPr>
            <w:r w:rsidRPr="001C44A5">
              <w:rPr>
                <w:rFonts w:ascii="Calibri" w:hAnsi="Calibri" w:cs="Calibri"/>
              </w:rPr>
              <w:t>Jaarlijks preventief onderhoud tijdens looptijd van de overeenkomst; </w:t>
            </w:r>
          </w:p>
          <w:p w14:paraId="5D94EC7C" w14:textId="62835E37" w:rsidR="003005DF" w:rsidRPr="001C44A5" w:rsidRDefault="003005DF" w:rsidP="003005DF">
            <w:pPr>
              <w:numPr>
                <w:ilvl w:val="0"/>
                <w:numId w:val="20"/>
              </w:numPr>
              <w:jc w:val="both"/>
              <w:textAlignment w:val="baseline"/>
              <w:rPr>
                <w:rFonts w:ascii="Calibri" w:hAnsi="Calibri" w:cs="Calibri"/>
              </w:rPr>
            </w:pPr>
            <w:r w:rsidRPr="001C44A5">
              <w:rPr>
                <w:rFonts w:ascii="Calibri" w:hAnsi="Calibri" w:cs="Calibri"/>
              </w:rPr>
              <w:t xml:space="preserve">Correctief onderhoud tijdens looptijd van de overeenkomst; </w:t>
            </w:r>
          </w:p>
          <w:p w14:paraId="3D585086" w14:textId="5B337EE1" w:rsidR="003005DF" w:rsidRPr="001C44A5" w:rsidRDefault="003005DF" w:rsidP="003005DF">
            <w:pPr>
              <w:numPr>
                <w:ilvl w:val="0"/>
                <w:numId w:val="20"/>
              </w:numPr>
              <w:jc w:val="both"/>
              <w:textAlignment w:val="baseline"/>
              <w:rPr>
                <w:rFonts w:ascii="Calibri" w:hAnsi="Calibri" w:cs="Calibri"/>
              </w:rPr>
            </w:pPr>
            <w:r w:rsidRPr="001C44A5">
              <w:rPr>
                <w:rFonts w:ascii="Calibri" w:hAnsi="Calibri" w:cs="Calibri"/>
              </w:rPr>
              <w:t>Uit deze jaarlijkse ronde volgt een reparatie- of vervangingsvoorstel dat met de Opdrachtgever zal worden besproken. Afspraken over preventieve en correctieve reparaties en de (standaard) kosten hiervoor zullen separaat worden vastgelegd.</w:t>
            </w:r>
          </w:p>
        </w:tc>
      </w:tr>
      <w:tr w:rsidR="00E34BFE" w:rsidRPr="001C44A5" w14:paraId="4A20DFDF" w14:textId="77777777" w:rsidTr="00B01525">
        <w:trPr>
          <w:trHeight w:val="316"/>
        </w:trPr>
        <w:tc>
          <w:tcPr>
            <w:tcW w:w="522" w:type="dxa"/>
          </w:tcPr>
          <w:p w14:paraId="107B4A7C" w14:textId="77777777" w:rsidR="00E34BFE" w:rsidRPr="001C44A5" w:rsidRDefault="00E34BFE"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07723A66" w14:textId="78CAA9F6" w:rsidR="00E34BFE" w:rsidRPr="001C44A5" w:rsidRDefault="00E34BFE" w:rsidP="00E34BFE">
            <w:pPr>
              <w:jc w:val="both"/>
              <w:textAlignment w:val="baseline"/>
              <w:rPr>
                <w:rFonts w:ascii="Calibri" w:hAnsi="Calibri" w:cs="Calibri"/>
              </w:rPr>
            </w:pPr>
            <w:r w:rsidRPr="001C44A5">
              <w:rPr>
                <w:rFonts w:ascii="Calibri" w:hAnsi="Calibri" w:cs="Calibri"/>
              </w:rPr>
              <w:t>In het service contract voor ondergrondse perscontainers wordt opgenomen: </w:t>
            </w:r>
          </w:p>
          <w:p w14:paraId="10ADD824" w14:textId="4A84CBF0" w:rsidR="00E34BFE" w:rsidRPr="001C44A5" w:rsidRDefault="00E34BFE" w:rsidP="009427B0">
            <w:pPr>
              <w:numPr>
                <w:ilvl w:val="0"/>
                <w:numId w:val="36"/>
              </w:numPr>
              <w:jc w:val="both"/>
              <w:textAlignment w:val="baseline"/>
              <w:rPr>
                <w:rFonts w:ascii="Calibri" w:hAnsi="Calibri" w:cs="Calibri"/>
              </w:rPr>
            </w:pPr>
            <w:r w:rsidRPr="001C44A5">
              <w:rPr>
                <w:rFonts w:ascii="Calibri" w:hAnsi="Calibri" w:cs="Calibri"/>
              </w:rPr>
              <w:t xml:space="preserve">1x per jaar uitwendig reinigen van alle ondergrondse perscontainers voor oud papier en karton, en verwijderen van vuil en vocht in de betonputten.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Pr="001C44A5">
              <w:rPr>
                <w:rFonts w:ascii="Calibri" w:hAnsi="Calibri" w:cs="Calibri"/>
              </w:rPr>
              <w:t>; </w:t>
            </w:r>
          </w:p>
          <w:p w14:paraId="64E541F9" w14:textId="02527616" w:rsidR="00E34BFE" w:rsidRPr="001C44A5" w:rsidRDefault="00E34BFE" w:rsidP="00B85EF3">
            <w:pPr>
              <w:numPr>
                <w:ilvl w:val="0"/>
                <w:numId w:val="36"/>
              </w:numPr>
              <w:jc w:val="both"/>
              <w:textAlignment w:val="baseline"/>
              <w:rPr>
                <w:rFonts w:ascii="Calibri" w:hAnsi="Calibri" w:cs="Calibri"/>
              </w:rPr>
            </w:pPr>
            <w:r w:rsidRPr="001C44A5">
              <w:rPr>
                <w:rFonts w:ascii="Calibri" w:hAnsi="Calibri" w:cs="Calibri"/>
              </w:rPr>
              <w:t xml:space="preserve">2x per jaar inwendig en uitwendig reinigen van alle ondergrondse perscontainers voor restafval, het verwijderen van vuil en vocht in de betonputten. </w:t>
            </w:r>
            <w:r w:rsidR="00A12F60" w:rsidRPr="001C44A5">
              <w:rPr>
                <w:rFonts w:ascii="Calibri" w:hAnsi="Calibri" w:cs="Calibri"/>
              </w:rPr>
              <w:t>Opdrachtnemer</w:t>
            </w:r>
            <w:r w:rsidRPr="001C44A5">
              <w:rPr>
                <w:rFonts w:ascii="Calibri" w:hAnsi="Calibri" w:cs="Calibri"/>
              </w:rPr>
              <w:t xml:space="preserve"> draagt zorg voor de verwerking van het afval en dient de verwerkte hoeveelheden na elke reinigingsronde op te geven aan </w:t>
            </w:r>
            <w:r w:rsidR="00A12F60" w:rsidRPr="001C44A5">
              <w:rPr>
                <w:rFonts w:ascii="Calibri" w:hAnsi="Calibri" w:cs="Calibri"/>
              </w:rPr>
              <w:t>Opdrachtgever</w:t>
            </w:r>
            <w:r w:rsidR="00B85EF3" w:rsidRPr="001C44A5">
              <w:rPr>
                <w:rFonts w:ascii="Calibri" w:hAnsi="Calibri" w:cs="Calibri"/>
              </w:rPr>
              <w:t>.</w:t>
            </w:r>
          </w:p>
        </w:tc>
      </w:tr>
      <w:tr w:rsidR="000B3B49" w:rsidRPr="001C44A5" w14:paraId="1FBA61B3" w14:textId="77777777" w:rsidTr="00B01525">
        <w:trPr>
          <w:trHeight w:val="316"/>
        </w:trPr>
        <w:tc>
          <w:tcPr>
            <w:tcW w:w="522" w:type="dxa"/>
          </w:tcPr>
          <w:p w14:paraId="1BA564C3" w14:textId="77777777" w:rsidR="000B3B49" w:rsidRPr="001C44A5" w:rsidRDefault="000B3B49"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33174B8E" w14:textId="3A315E5E" w:rsidR="000B3B49" w:rsidRPr="001C44A5" w:rsidRDefault="00A12F60" w:rsidP="000B3B49">
            <w:pPr>
              <w:jc w:val="both"/>
              <w:textAlignment w:val="baseline"/>
              <w:rPr>
                <w:rFonts w:ascii="Calibri" w:hAnsi="Calibri" w:cs="Calibri"/>
              </w:rPr>
            </w:pPr>
            <w:r w:rsidRPr="001C44A5">
              <w:rPr>
                <w:rFonts w:ascii="Calibri" w:hAnsi="Calibri" w:cs="Calibri"/>
              </w:rPr>
              <w:t>Opdrachtnemer</w:t>
            </w:r>
            <w:r w:rsidR="000B3B49" w:rsidRPr="001C44A5">
              <w:rPr>
                <w:rFonts w:ascii="Calibri" w:hAnsi="Calibri" w:cs="Calibri"/>
              </w:rPr>
              <w:t xml:space="preserve"> biedt </w:t>
            </w:r>
            <w:r w:rsidRPr="001C44A5">
              <w:rPr>
                <w:rFonts w:ascii="Calibri" w:hAnsi="Calibri" w:cs="Calibri"/>
              </w:rPr>
              <w:t>Opdrachtgever</w:t>
            </w:r>
            <w:r w:rsidR="000B3B49" w:rsidRPr="001C44A5">
              <w:rPr>
                <w:rFonts w:ascii="Calibri" w:hAnsi="Calibri" w:cs="Calibri"/>
              </w:rPr>
              <w:t xml:space="preserve"> de mogelijkheid tot extra reinigingsrondes op aanvraag (per locatie</w:t>
            </w:r>
            <w:r w:rsidR="00E34BFE" w:rsidRPr="001C44A5">
              <w:rPr>
                <w:rFonts w:ascii="Calibri" w:hAnsi="Calibri" w:cs="Calibri"/>
              </w:rPr>
              <w:t>, type container</w:t>
            </w:r>
            <w:r w:rsidR="000B3B49" w:rsidRPr="001C44A5">
              <w:rPr>
                <w:rFonts w:ascii="Calibri" w:hAnsi="Calibri" w:cs="Calibri"/>
              </w:rPr>
              <w:t xml:space="preserve"> en/of afvalstroom mogelijk).</w:t>
            </w:r>
          </w:p>
        </w:tc>
      </w:tr>
      <w:tr w:rsidR="008B2DE6" w:rsidRPr="001C44A5" w14:paraId="7A00414C" w14:textId="77777777" w:rsidTr="00B01525">
        <w:trPr>
          <w:trHeight w:val="316"/>
        </w:trPr>
        <w:tc>
          <w:tcPr>
            <w:tcW w:w="522" w:type="dxa"/>
          </w:tcPr>
          <w:p w14:paraId="657635A2"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413A2EB0" w14:textId="77777777" w:rsidR="008B2DE6" w:rsidRPr="001C44A5" w:rsidRDefault="008B2DE6" w:rsidP="008B2DE6">
            <w:pPr>
              <w:jc w:val="both"/>
              <w:textAlignment w:val="baseline"/>
              <w:rPr>
                <w:rFonts w:ascii="Calibri" w:hAnsi="Calibri" w:cs="Calibri"/>
              </w:rPr>
            </w:pPr>
            <w:r w:rsidRPr="001C44A5">
              <w:rPr>
                <w:rFonts w:ascii="Calibri" w:hAnsi="Calibri" w:cs="Calibri"/>
              </w:rPr>
              <w:t>Een keuring omvat het aan de hand van een keuringslijst inspecteren van de volgende onderdelen: </w:t>
            </w:r>
          </w:p>
          <w:p w14:paraId="701DF026" w14:textId="77777777" w:rsidR="008B2DE6" w:rsidRPr="001C44A5" w:rsidRDefault="008B2DE6" w:rsidP="003005DF">
            <w:pPr>
              <w:numPr>
                <w:ilvl w:val="0"/>
                <w:numId w:val="19"/>
              </w:numPr>
              <w:textAlignment w:val="baseline"/>
              <w:rPr>
                <w:rFonts w:ascii="Calibri" w:hAnsi="Calibri" w:cs="Calibri"/>
              </w:rPr>
            </w:pPr>
            <w:r w:rsidRPr="001C44A5">
              <w:rPr>
                <w:rFonts w:ascii="Calibri" w:hAnsi="Calibri" w:cs="Calibri"/>
              </w:rPr>
              <w:t>Inspectie van de inwerpzuil, binnencontainer, voetgangersplatform en veiligheidsvoorzieningen op corrosie, beschadigingen en deformatie; </w:t>
            </w:r>
          </w:p>
          <w:p w14:paraId="4792D651" w14:textId="77777777" w:rsidR="008B2DE6" w:rsidRPr="001C44A5" w:rsidRDefault="008B2DE6" w:rsidP="003005DF">
            <w:pPr>
              <w:numPr>
                <w:ilvl w:val="0"/>
                <w:numId w:val="19"/>
              </w:numPr>
              <w:textAlignment w:val="baseline"/>
              <w:rPr>
                <w:rFonts w:ascii="Calibri" w:hAnsi="Calibri" w:cs="Calibri"/>
              </w:rPr>
            </w:pPr>
            <w:r w:rsidRPr="001C44A5">
              <w:rPr>
                <w:rFonts w:ascii="Calibri" w:hAnsi="Calibri" w:cs="Calibri"/>
              </w:rPr>
              <w:t>Controle van kabels, katrollen, veren, geleidebuizen en bevestigingspunten van de veiligheidsvoorziening; </w:t>
            </w:r>
          </w:p>
          <w:p w14:paraId="6734CCA5" w14:textId="77777777" w:rsidR="008B2DE6" w:rsidRPr="001C44A5" w:rsidRDefault="008B2DE6" w:rsidP="009427B0">
            <w:pPr>
              <w:numPr>
                <w:ilvl w:val="0"/>
                <w:numId w:val="19"/>
              </w:numPr>
              <w:jc w:val="both"/>
              <w:textAlignment w:val="baseline"/>
              <w:rPr>
                <w:rFonts w:ascii="Calibri" w:hAnsi="Calibri" w:cs="Calibri"/>
              </w:rPr>
            </w:pPr>
            <w:r w:rsidRPr="001C44A5">
              <w:rPr>
                <w:rFonts w:ascii="Calibri" w:hAnsi="Calibri" w:cs="Calibri"/>
              </w:rPr>
              <w:t>De werking van het opnamesysteem; </w:t>
            </w:r>
          </w:p>
          <w:p w14:paraId="6F9BD35E" w14:textId="77777777" w:rsidR="008B2DE6" w:rsidRPr="001C44A5" w:rsidRDefault="008B2DE6" w:rsidP="009427B0">
            <w:pPr>
              <w:numPr>
                <w:ilvl w:val="0"/>
                <w:numId w:val="19"/>
              </w:numPr>
              <w:jc w:val="both"/>
              <w:textAlignment w:val="baseline"/>
              <w:rPr>
                <w:rFonts w:ascii="Calibri" w:hAnsi="Calibri" w:cs="Calibri"/>
              </w:rPr>
            </w:pPr>
            <w:r w:rsidRPr="001C44A5">
              <w:rPr>
                <w:rFonts w:ascii="Calibri" w:hAnsi="Calibri" w:cs="Calibri"/>
              </w:rPr>
              <w:t>De werking van de inwerpvoorziening, trommel en klepbeweging; </w:t>
            </w:r>
          </w:p>
          <w:p w14:paraId="4808BFE6" w14:textId="77777777" w:rsidR="008B2DE6" w:rsidRPr="001C44A5" w:rsidRDefault="008B2DE6" w:rsidP="009427B0">
            <w:pPr>
              <w:numPr>
                <w:ilvl w:val="0"/>
                <w:numId w:val="19"/>
              </w:numPr>
              <w:jc w:val="both"/>
              <w:textAlignment w:val="baseline"/>
              <w:rPr>
                <w:rFonts w:ascii="Calibri" w:hAnsi="Calibri" w:cs="Calibri"/>
              </w:rPr>
            </w:pPr>
            <w:r w:rsidRPr="001C44A5">
              <w:rPr>
                <w:rFonts w:ascii="Calibri" w:hAnsi="Calibri" w:cs="Calibri"/>
              </w:rPr>
              <w:t>De staat van de afwateringsgoot; </w:t>
            </w:r>
          </w:p>
          <w:p w14:paraId="12B6B30C" w14:textId="77777777" w:rsidR="008B2DE6" w:rsidRPr="001C44A5" w:rsidRDefault="008B2DE6" w:rsidP="009427B0">
            <w:pPr>
              <w:numPr>
                <w:ilvl w:val="0"/>
                <w:numId w:val="19"/>
              </w:numPr>
              <w:jc w:val="both"/>
              <w:textAlignment w:val="baseline"/>
              <w:rPr>
                <w:rFonts w:ascii="Calibri" w:hAnsi="Calibri" w:cs="Calibri"/>
              </w:rPr>
            </w:pPr>
            <w:r w:rsidRPr="001C44A5">
              <w:rPr>
                <w:rFonts w:ascii="Calibri" w:hAnsi="Calibri" w:cs="Calibri"/>
              </w:rPr>
              <w:t>De werking van de veiligheidsvloer; </w:t>
            </w:r>
          </w:p>
          <w:p w14:paraId="05FF9AB2" w14:textId="77777777" w:rsidR="008B2DE6" w:rsidRPr="001C44A5" w:rsidRDefault="008B2DE6" w:rsidP="009427B0">
            <w:pPr>
              <w:numPr>
                <w:ilvl w:val="0"/>
                <w:numId w:val="19"/>
              </w:numPr>
              <w:jc w:val="both"/>
              <w:textAlignment w:val="baseline"/>
              <w:rPr>
                <w:rFonts w:ascii="Calibri" w:hAnsi="Calibri" w:cs="Calibri"/>
              </w:rPr>
            </w:pPr>
            <w:r w:rsidRPr="001C44A5">
              <w:rPr>
                <w:rFonts w:ascii="Calibri" w:hAnsi="Calibri" w:cs="Calibri"/>
              </w:rPr>
              <w:t>De aansluiting op het straatwerk. </w:t>
            </w:r>
          </w:p>
          <w:p w14:paraId="02F48789" w14:textId="208F05ED" w:rsidR="008B2DE6" w:rsidRPr="001C44A5" w:rsidRDefault="008B2DE6" w:rsidP="003005DF">
            <w:pPr>
              <w:jc w:val="both"/>
              <w:textAlignment w:val="baseline"/>
              <w:rPr>
                <w:rFonts w:ascii="Calibri" w:hAnsi="Calibri" w:cs="Calibri"/>
              </w:rPr>
            </w:pPr>
            <w:r w:rsidRPr="001C44A5">
              <w:rPr>
                <w:rFonts w:ascii="Calibri" w:hAnsi="Calibri" w:cs="Calibri"/>
              </w:rPr>
              <w:t>Van de keuring wordt een rapport opgemaakt inclusief uitgevoerde werkzaamheden en bijzonderheden.  </w:t>
            </w:r>
          </w:p>
        </w:tc>
      </w:tr>
      <w:tr w:rsidR="008B2DE6" w:rsidRPr="001C44A5" w14:paraId="72C57DB0" w14:textId="77777777" w:rsidTr="00B01525">
        <w:trPr>
          <w:trHeight w:val="316"/>
        </w:trPr>
        <w:tc>
          <w:tcPr>
            <w:tcW w:w="522" w:type="dxa"/>
          </w:tcPr>
          <w:p w14:paraId="76D5F918"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12EC4269" w14:textId="77777777" w:rsidR="008B2DE6" w:rsidRPr="001C44A5" w:rsidRDefault="008B2DE6" w:rsidP="008B2DE6">
            <w:pPr>
              <w:jc w:val="both"/>
              <w:textAlignment w:val="baseline"/>
              <w:rPr>
                <w:rFonts w:ascii="Calibri" w:hAnsi="Calibri" w:cs="Calibri"/>
              </w:rPr>
            </w:pPr>
            <w:r w:rsidRPr="001C44A5">
              <w:rPr>
                <w:rFonts w:ascii="Calibri" w:hAnsi="Calibri" w:cs="Calibri"/>
              </w:rPr>
              <w:t>De werkzaamheden voor preventief onderhoud omvatten: </w:t>
            </w:r>
          </w:p>
          <w:p w14:paraId="0CBC73D0" w14:textId="77777777" w:rsidR="008B2DE6" w:rsidRPr="001C44A5" w:rsidRDefault="008B2DE6" w:rsidP="009427B0">
            <w:pPr>
              <w:numPr>
                <w:ilvl w:val="0"/>
                <w:numId w:val="18"/>
              </w:numPr>
              <w:jc w:val="both"/>
              <w:textAlignment w:val="baseline"/>
              <w:rPr>
                <w:rFonts w:ascii="Calibri" w:hAnsi="Calibri" w:cs="Calibri"/>
              </w:rPr>
            </w:pPr>
            <w:r w:rsidRPr="001C44A5">
              <w:rPr>
                <w:rFonts w:ascii="Calibri" w:hAnsi="Calibri" w:cs="Calibri"/>
              </w:rPr>
              <w:t>Het smeren en afstellen van alle bewegende delen; </w:t>
            </w:r>
          </w:p>
          <w:p w14:paraId="34B3B8D9" w14:textId="77777777" w:rsidR="008B2DE6" w:rsidRPr="001C44A5" w:rsidRDefault="008B2DE6" w:rsidP="009427B0">
            <w:pPr>
              <w:numPr>
                <w:ilvl w:val="0"/>
                <w:numId w:val="18"/>
              </w:numPr>
              <w:jc w:val="both"/>
              <w:textAlignment w:val="baseline"/>
              <w:rPr>
                <w:rFonts w:ascii="Calibri" w:hAnsi="Calibri" w:cs="Calibri"/>
              </w:rPr>
            </w:pPr>
            <w:r w:rsidRPr="001C44A5">
              <w:rPr>
                <w:rFonts w:ascii="Calibri" w:hAnsi="Calibri" w:cs="Calibri"/>
              </w:rPr>
              <w:t>Het reinigen van de afwateringsgoot; </w:t>
            </w:r>
          </w:p>
          <w:p w14:paraId="09C201A3" w14:textId="0AF71F49" w:rsidR="008B2DE6" w:rsidRPr="001C44A5" w:rsidRDefault="008B2DE6" w:rsidP="009427B0">
            <w:pPr>
              <w:numPr>
                <w:ilvl w:val="0"/>
                <w:numId w:val="18"/>
              </w:numPr>
              <w:jc w:val="both"/>
              <w:textAlignment w:val="baseline"/>
              <w:rPr>
                <w:rFonts w:ascii="Calibri" w:hAnsi="Calibri" w:cs="Calibri"/>
              </w:rPr>
            </w:pPr>
            <w:r w:rsidRPr="001C44A5">
              <w:rPr>
                <w:rFonts w:ascii="Calibri" w:hAnsi="Calibri" w:cs="Calibri"/>
              </w:rPr>
              <w:t>Het vastzetten van loszittende bouten en moeren. </w:t>
            </w:r>
          </w:p>
        </w:tc>
      </w:tr>
      <w:tr w:rsidR="008B2DE6" w:rsidRPr="001C44A5" w14:paraId="4323B7CC" w14:textId="77777777" w:rsidTr="00B01525">
        <w:trPr>
          <w:trHeight w:val="316"/>
        </w:trPr>
        <w:tc>
          <w:tcPr>
            <w:tcW w:w="522" w:type="dxa"/>
          </w:tcPr>
          <w:p w14:paraId="1D73C0FA"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5F6B8CCE" w14:textId="77777777" w:rsidR="008B2DE6" w:rsidRPr="001C44A5" w:rsidRDefault="008B2DE6" w:rsidP="008B2DE6">
            <w:pPr>
              <w:jc w:val="both"/>
              <w:textAlignment w:val="baseline"/>
              <w:rPr>
                <w:rFonts w:ascii="Calibri" w:hAnsi="Calibri" w:cs="Calibri"/>
              </w:rPr>
            </w:pPr>
            <w:r w:rsidRPr="001C44A5">
              <w:rPr>
                <w:rFonts w:ascii="Calibri" w:hAnsi="Calibri" w:cs="Calibri"/>
              </w:rPr>
              <w:t>Specifieke eisen ten aanzien van het reinigen van de containers:  </w:t>
            </w:r>
          </w:p>
          <w:p w14:paraId="6394A18F" w14:textId="5405F764" w:rsidR="008B2DE6" w:rsidRPr="001C44A5" w:rsidRDefault="008B2DE6" w:rsidP="009427B0">
            <w:pPr>
              <w:numPr>
                <w:ilvl w:val="0"/>
                <w:numId w:val="16"/>
              </w:numPr>
              <w:jc w:val="both"/>
              <w:textAlignment w:val="baseline"/>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dient zelf voor het (recyclage) water te zorgen;  </w:t>
            </w:r>
          </w:p>
          <w:p w14:paraId="6F54C14C" w14:textId="77777777" w:rsidR="008B2DE6" w:rsidRPr="001C44A5" w:rsidRDefault="008B2DE6" w:rsidP="009427B0">
            <w:pPr>
              <w:numPr>
                <w:ilvl w:val="0"/>
                <w:numId w:val="16"/>
              </w:numPr>
              <w:jc w:val="both"/>
              <w:textAlignment w:val="baseline"/>
              <w:rPr>
                <w:rFonts w:ascii="Calibri" w:hAnsi="Calibri" w:cs="Calibri"/>
              </w:rPr>
            </w:pPr>
            <w:r w:rsidRPr="001C44A5">
              <w:rPr>
                <w:rFonts w:ascii="Calibri" w:hAnsi="Calibri" w:cs="Calibri"/>
              </w:rPr>
              <w:t>Een eventueel toegevoegd reinigingsmiddel dient biologisch afbreekbaar te zijn;  </w:t>
            </w:r>
          </w:p>
          <w:p w14:paraId="21887EDE" w14:textId="3DD5DD9D" w:rsidR="008B2DE6" w:rsidRPr="001C44A5" w:rsidRDefault="008B2DE6" w:rsidP="009427B0">
            <w:pPr>
              <w:numPr>
                <w:ilvl w:val="0"/>
                <w:numId w:val="16"/>
              </w:numPr>
              <w:jc w:val="both"/>
              <w:textAlignment w:val="baseline"/>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dient zelf te zorgen voor een (milieu)verantwoorde afvoer van het water;  </w:t>
            </w:r>
          </w:p>
          <w:p w14:paraId="7CBEE9FE" w14:textId="579648FA" w:rsidR="008B2DE6" w:rsidRPr="001C44A5" w:rsidRDefault="008B2DE6" w:rsidP="009248BE">
            <w:pPr>
              <w:numPr>
                <w:ilvl w:val="0"/>
                <w:numId w:val="16"/>
              </w:numPr>
              <w:jc w:val="both"/>
              <w:textAlignment w:val="baseline"/>
              <w:rPr>
                <w:rFonts w:ascii="Calibri" w:hAnsi="Calibri" w:cs="Calibri"/>
              </w:rPr>
            </w:pPr>
            <w:r w:rsidRPr="001C44A5">
              <w:rPr>
                <w:rFonts w:ascii="Calibri" w:hAnsi="Calibri" w:cs="Calibri"/>
              </w:rPr>
              <w:t xml:space="preserve">Tijdens het reinigen dient het water verwarmd te zijn (minimaal </w:t>
            </w:r>
            <w:del w:id="163" w:author="Petra Kerste | JMA" w:date="2023-06-14T17:33:00Z">
              <w:r w:rsidRPr="001C44A5" w:rsidDel="009248BE">
                <w:rPr>
                  <w:rFonts w:ascii="Calibri" w:hAnsi="Calibri" w:cs="Calibri"/>
                </w:rPr>
                <w:delText xml:space="preserve">70 </w:delText>
              </w:r>
            </w:del>
            <w:ins w:id="164" w:author="Petra Kerste | JMA" w:date="2023-06-14T17:33:00Z">
              <w:r w:rsidR="009248BE">
                <w:rPr>
                  <w:rFonts w:ascii="Calibri" w:hAnsi="Calibri" w:cs="Calibri"/>
                </w:rPr>
                <w:t>5</w:t>
              </w:r>
              <w:r w:rsidR="009248BE" w:rsidRPr="001C44A5">
                <w:rPr>
                  <w:rFonts w:ascii="Calibri" w:hAnsi="Calibri" w:cs="Calibri"/>
                </w:rPr>
                <w:t xml:space="preserve">0 </w:t>
              </w:r>
            </w:ins>
            <w:r w:rsidRPr="001C44A5">
              <w:rPr>
                <w:rFonts w:ascii="Calibri" w:hAnsi="Calibri" w:cs="Calibri"/>
              </w:rPr>
              <w:t>graden Celsius). </w:t>
            </w:r>
          </w:p>
        </w:tc>
      </w:tr>
      <w:tr w:rsidR="008B2DE6" w:rsidRPr="001C44A5" w14:paraId="19FFA10D" w14:textId="77777777" w:rsidTr="00B01525">
        <w:trPr>
          <w:trHeight w:val="1275"/>
        </w:trPr>
        <w:tc>
          <w:tcPr>
            <w:tcW w:w="522" w:type="dxa"/>
          </w:tcPr>
          <w:p w14:paraId="4C4EF722" w14:textId="77777777" w:rsidR="008B2DE6" w:rsidRPr="001C44A5" w:rsidRDefault="008B2DE6" w:rsidP="00AD49BC">
            <w:pPr>
              <w:pStyle w:val="Lijstalinea"/>
              <w:numPr>
                <w:ilvl w:val="0"/>
                <w:numId w:val="44"/>
              </w:numPr>
              <w:spacing w:after="200" w:line="276" w:lineRule="auto"/>
              <w:rPr>
                <w:rFonts w:asciiTheme="minorHAnsi" w:hAnsiTheme="minorHAnsi" w:cstheme="minorHAnsi"/>
              </w:rPr>
            </w:pPr>
          </w:p>
        </w:tc>
        <w:tc>
          <w:tcPr>
            <w:tcW w:w="9042" w:type="dxa"/>
            <w:shd w:val="clear" w:color="auto" w:fill="auto"/>
          </w:tcPr>
          <w:p w14:paraId="3EADF4CD" w14:textId="77777777" w:rsidR="008B2DE6" w:rsidRPr="001C44A5" w:rsidRDefault="008B2DE6" w:rsidP="008B2DE6">
            <w:pPr>
              <w:jc w:val="both"/>
              <w:textAlignment w:val="baseline"/>
              <w:rPr>
                <w:rFonts w:ascii="Calibri" w:hAnsi="Calibri" w:cs="Calibri"/>
              </w:rPr>
            </w:pPr>
            <w:r w:rsidRPr="001C44A5">
              <w:rPr>
                <w:rFonts w:ascii="Calibri" w:hAnsi="Calibri" w:cs="Calibri"/>
              </w:rPr>
              <w:t>Werkzaamheden voor reiniging van de betonputten: </w:t>
            </w:r>
          </w:p>
          <w:p w14:paraId="32954167" w14:textId="77777777" w:rsidR="008B2DE6" w:rsidRPr="001C44A5" w:rsidRDefault="008B2DE6" w:rsidP="009427B0">
            <w:pPr>
              <w:numPr>
                <w:ilvl w:val="0"/>
                <w:numId w:val="17"/>
              </w:numPr>
              <w:jc w:val="both"/>
              <w:textAlignment w:val="baseline"/>
              <w:rPr>
                <w:rFonts w:ascii="Calibri" w:hAnsi="Calibri" w:cs="Calibri"/>
              </w:rPr>
            </w:pPr>
            <w:r w:rsidRPr="001C44A5">
              <w:rPr>
                <w:rFonts w:ascii="Calibri" w:hAnsi="Calibri" w:cs="Calibri"/>
              </w:rPr>
              <w:t>Het leegzuigen van de betonputten (zowel vuil als water); </w:t>
            </w:r>
          </w:p>
          <w:p w14:paraId="22FAD999" w14:textId="77777777" w:rsidR="008B2DE6" w:rsidRPr="001C44A5" w:rsidRDefault="008B2DE6" w:rsidP="009427B0">
            <w:pPr>
              <w:numPr>
                <w:ilvl w:val="0"/>
                <w:numId w:val="17"/>
              </w:numPr>
              <w:jc w:val="both"/>
              <w:textAlignment w:val="baseline"/>
              <w:rPr>
                <w:rFonts w:ascii="Calibri" w:hAnsi="Calibri" w:cs="Calibri"/>
              </w:rPr>
            </w:pPr>
            <w:r w:rsidRPr="001C44A5">
              <w:rPr>
                <w:rFonts w:ascii="Calibri" w:hAnsi="Calibri" w:cs="Calibri"/>
              </w:rPr>
              <w:t>Het schoonspuiten van de betonputten; </w:t>
            </w:r>
          </w:p>
          <w:p w14:paraId="0C7A7982" w14:textId="77777777" w:rsidR="008B2DE6" w:rsidRPr="001C44A5" w:rsidRDefault="008B2DE6" w:rsidP="009427B0">
            <w:pPr>
              <w:numPr>
                <w:ilvl w:val="0"/>
                <w:numId w:val="17"/>
              </w:numPr>
              <w:jc w:val="both"/>
              <w:textAlignment w:val="baseline"/>
              <w:rPr>
                <w:rFonts w:ascii="Calibri" w:hAnsi="Calibri" w:cs="Calibri"/>
              </w:rPr>
            </w:pPr>
            <w:r w:rsidRPr="001C44A5">
              <w:rPr>
                <w:rFonts w:ascii="Calibri" w:hAnsi="Calibri" w:cs="Calibri"/>
              </w:rPr>
              <w:t>Het reinigen van de afwateringsgoot; </w:t>
            </w:r>
          </w:p>
          <w:p w14:paraId="0C6BAE05" w14:textId="07AE45AE" w:rsidR="008B2DE6" w:rsidRPr="001C44A5" w:rsidRDefault="008B2DE6" w:rsidP="009427B0">
            <w:pPr>
              <w:numPr>
                <w:ilvl w:val="0"/>
                <w:numId w:val="17"/>
              </w:numPr>
              <w:jc w:val="both"/>
              <w:textAlignment w:val="baseline"/>
              <w:rPr>
                <w:rFonts w:ascii="Calibri" w:hAnsi="Calibri" w:cs="Calibri"/>
              </w:rPr>
            </w:pPr>
            <w:r w:rsidRPr="001C44A5">
              <w:rPr>
                <w:rFonts w:ascii="Calibri" w:hAnsi="Calibri" w:cs="Calibri"/>
              </w:rPr>
              <w:t>Het daar waar nodig demonteren en monteren van de veiligheidsvloer. </w:t>
            </w:r>
          </w:p>
        </w:tc>
      </w:tr>
    </w:tbl>
    <w:p w14:paraId="7106F5B6" w14:textId="3AB41DD3" w:rsidR="00BE283C" w:rsidRPr="001C44A5" w:rsidRDefault="00BE283C" w:rsidP="00BE283C">
      <w:pPr>
        <w:rPr>
          <w:rFonts w:asciiTheme="minorHAnsi" w:hAnsiTheme="minorHAnsi" w:cstheme="minorHAnsi"/>
          <w:b/>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0"/>
        <w:gridCol w:w="9044"/>
      </w:tblGrid>
      <w:tr w:rsidR="00A95958" w:rsidRPr="001C44A5" w14:paraId="0446DDA8" w14:textId="77777777" w:rsidTr="00F3205E">
        <w:trPr>
          <w:trHeight w:val="316"/>
        </w:trPr>
        <w:tc>
          <w:tcPr>
            <w:tcW w:w="520" w:type="dxa"/>
          </w:tcPr>
          <w:p w14:paraId="4D35ED55" w14:textId="77777777" w:rsidR="00A95958" w:rsidRPr="001C44A5" w:rsidRDefault="00A95958" w:rsidP="00B277BC">
            <w:pPr>
              <w:rPr>
                <w:rFonts w:asciiTheme="minorHAnsi" w:hAnsiTheme="minorHAnsi" w:cstheme="minorHAnsi"/>
                <w:b/>
              </w:rPr>
            </w:pPr>
            <w:r w:rsidRPr="001C44A5">
              <w:rPr>
                <w:rFonts w:asciiTheme="minorHAnsi" w:hAnsiTheme="minorHAnsi" w:cstheme="minorHAnsi"/>
                <w:b/>
              </w:rPr>
              <w:t>Nr.</w:t>
            </w:r>
          </w:p>
        </w:tc>
        <w:tc>
          <w:tcPr>
            <w:tcW w:w="9044" w:type="dxa"/>
            <w:shd w:val="clear" w:color="auto" w:fill="auto"/>
            <w:vAlign w:val="center"/>
          </w:tcPr>
          <w:p w14:paraId="28DEBEB5" w14:textId="6CDDD061" w:rsidR="00A95958" w:rsidRPr="001C44A5" w:rsidRDefault="00A95958" w:rsidP="00B85EF3">
            <w:pPr>
              <w:jc w:val="center"/>
              <w:rPr>
                <w:rFonts w:asciiTheme="minorHAnsi" w:hAnsiTheme="minorHAnsi" w:cstheme="minorHAnsi"/>
                <w:b/>
              </w:rPr>
            </w:pPr>
            <w:r w:rsidRPr="001C44A5">
              <w:rPr>
                <w:rFonts w:asciiTheme="minorHAnsi" w:hAnsiTheme="minorHAnsi" w:cstheme="minorHAnsi"/>
                <w:b/>
              </w:rPr>
              <w:t>Eisen aan technisch correctief onderhouden</w:t>
            </w:r>
          </w:p>
        </w:tc>
      </w:tr>
      <w:tr w:rsidR="00A95958" w:rsidRPr="001C44A5" w14:paraId="577D0DB7" w14:textId="77777777" w:rsidTr="00F3205E">
        <w:trPr>
          <w:trHeight w:val="343"/>
        </w:trPr>
        <w:tc>
          <w:tcPr>
            <w:tcW w:w="520" w:type="dxa"/>
          </w:tcPr>
          <w:p w14:paraId="2DB2167A"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44" w:type="dxa"/>
            <w:shd w:val="clear" w:color="auto" w:fill="auto"/>
          </w:tcPr>
          <w:p w14:paraId="241512C0" w14:textId="37949387" w:rsidR="00A95958" w:rsidRPr="001C44A5" w:rsidRDefault="00A95958" w:rsidP="009248BE">
            <w:pPr>
              <w:jc w:val="both"/>
              <w:textAlignment w:val="baseline"/>
              <w:rPr>
                <w:rFonts w:ascii="Calibri" w:hAnsi="Calibri" w:cs="Calibri"/>
              </w:rPr>
            </w:pPr>
            <w:r w:rsidRPr="001C44A5">
              <w:rPr>
                <w:rFonts w:ascii="Calibri" w:hAnsi="Calibri" w:cs="Calibri"/>
              </w:rPr>
              <w:t xml:space="preserve">Storingen worden door </w:t>
            </w:r>
            <w:r w:rsidR="00A12F60" w:rsidRPr="001C44A5">
              <w:rPr>
                <w:rFonts w:ascii="Calibri" w:hAnsi="Calibri" w:cs="Calibri"/>
              </w:rPr>
              <w:t>Opdrachtgever</w:t>
            </w:r>
            <w:r w:rsidRPr="001C44A5">
              <w:rPr>
                <w:rFonts w:ascii="Calibri" w:hAnsi="Calibri" w:cs="Calibri"/>
              </w:rPr>
              <w:t xml:space="preserve"> onderscheiden in “Urgent” en “Niet urgent”. </w:t>
            </w:r>
            <w:r w:rsidR="00F94BDF" w:rsidRPr="001C44A5">
              <w:rPr>
                <w:rFonts w:ascii="Calibri" w:hAnsi="Calibri" w:cs="Calibri"/>
              </w:rPr>
              <w:t xml:space="preserve">Van urgentie is sprake </w:t>
            </w:r>
            <w:r w:rsidR="00414466" w:rsidRPr="001C44A5">
              <w:rPr>
                <w:rFonts w:ascii="Calibri" w:hAnsi="Calibri" w:cs="Calibri"/>
              </w:rPr>
              <w:t>bij</w:t>
            </w:r>
            <w:r w:rsidR="00F94BDF" w:rsidRPr="001C44A5">
              <w:rPr>
                <w:rFonts w:ascii="Calibri" w:hAnsi="Calibri" w:cs="Calibri"/>
              </w:rPr>
              <w:t xml:space="preserve"> een onveilige situatie voor gebruikers. </w:t>
            </w:r>
            <w:r w:rsidRPr="001C44A5">
              <w:rPr>
                <w:rFonts w:ascii="Calibri" w:hAnsi="Calibri" w:cs="Calibri"/>
              </w:rPr>
              <w:t xml:space="preserve">Urgente storingen dienen binnen 24 uur na melding </w:t>
            </w:r>
            <w:r w:rsidR="00F94BDF" w:rsidRPr="001C44A5">
              <w:rPr>
                <w:rFonts w:ascii="Calibri" w:hAnsi="Calibri" w:cs="Calibri"/>
              </w:rPr>
              <w:t xml:space="preserve">veilig gesteld </w:t>
            </w:r>
            <w:r w:rsidRPr="001C44A5">
              <w:rPr>
                <w:rFonts w:ascii="Calibri" w:hAnsi="Calibri" w:cs="Calibri"/>
              </w:rPr>
              <w:t xml:space="preserve">te zijn. </w:t>
            </w:r>
            <w:ins w:id="165" w:author="Petra Kerste | JMA" w:date="2023-06-14T17:37:00Z">
              <w:r w:rsidR="009248BE" w:rsidRPr="009248BE">
                <w:rPr>
                  <w:rFonts w:ascii="Calibri" w:hAnsi="Calibri" w:cs="Calibri"/>
                </w:rPr>
                <w:t xml:space="preserve">In geval van storingen die de werking van het systeem belemmeren dienen deze binnen 48 uur opgelost te worden. </w:t>
              </w:r>
              <w:bookmarkStart w:id="166" w:name="_GoBack"/>
              <w:r w:rsidR="009248BE" w:rsidRPr="009248BE">
                <w:rPr>
                  <w:rFonts w:ascii="Calibri" w:hAnsi="Calibri" w:cs="Calibri"/>
                </w:rPr>
                <w:t xml:space="preserve">In geval van storingen die de werking van het systeem niet direct belemmeren </w:t>
              </w:r>
              <w:r w:rsidR="009248BE">
                <w:rPr>
                  <w:rFonts w:ascii="Calibri" w:hAnsi="Calibri" w:cs="Calibri"/>
                </w:rPr>
                <w:t xml:space="preserve">dient </w:t>
              </w:r>
            </w:ins>
            <w:ins w:id="167" w:author="Petra Kerste | JMA" w:date="2023-06-14T17:38:00Z">
              <w:r w:rsidR="009248BE">
                <w:rPr>
                  <w:rFonts w:ascii="Calibri" w:hAnsi="Calibri" w:cs="Calibri"/>
                </w:rPr>
                <w:t>de storing verholpen te worden binnen</w:t>
              </w:r>
            </w:ins>
            <w:ins w:id="168" w:author="Petra Kerste | JMA" w:date="2023-06-14T17:37:00Z">
              <w:r w:rsidR="009248BE" w:rsidRPr="009248BE">
                <w:rPr>
                  <w:rFonts w:ascii="Calibri" w:hAnsi="Calibri" w:cs="Calibri"/>
                </w:rPr>
                <w:t xml:space="preserve"> 5 werkdagen.</w:t>
              </w:r>
              <w:r w:rsidR="009248BE">
                <w:rPr>
                  <w:rFonts w:ascii="Calibri" w:hAnsi="Calibri" w:cs="Calibri"/>
                </w:rPr>
                <w:t xml:space="preserve"> </w:t>
              </w:r>
            </w:ins>
            <w:bookmarkEnd w:id="166"/>
            <w:del w:id="169" w:author="Petra Kerste | JMA" w:date="2023-06-14T17:37:00Z">
              <w:r w:rsidRPr="001C44A5" w:rsidDel="009248BE">
                <w:rPr>
                  <w:rFonts w:ascii="Calibri" w:hAnsi="Calibri" w:cs="Calibri"/>
                </w:rPr>
                <w:delText>Niet urgente storingen dienen binnen 3 werkdagen verholpen te zijn.  </w:delText>
              </w:r>
            </w:del>
            <w:r w:rsidR="000163CD">
              <w:rPr>
                <w:rFonts w:ascii="Calibri" w:hAnsi="Calibri" w:cs="Calibri"/>
              </w:rPr>
              <w:t>Opdrachtgever brengt een boete in rekening van</w:t>
            </w:r>
            <w:r w:rsidR="000163CD" w:rsidRPr="000163CD">
              <w:rPr>
                <w:rFonts w:ascii="Calibri" w:hAnsi="Calibri" w:cs="Calibri"/>
              </w:rPr>
              <w:t xml:space="preserve"> €50,- per uur dat de storing deze limiet overschrijdt</w:t>
            </w:r>
            <w:r w:rsidR="000163CD">
              <w:rPr>
                <w:rFonts w:ascii="Calibri" w:hAnsi="Calibri" w:cs="Calibri"/>
              </w:rPr>
              <w:t>.</w:t>
            </w:r>
          </w:p>
        </w:tc>
      </w:tr>
      <w:tr w:rsidR="00414466" w:rsidRPr="001C44A5" w14:paraId="3E842331" w14:textId="77777777" w:rsidTr="00F3205E">
        <w:trPr>
          <w:trHeight w:val="343"/>
        </w:trPr>
        <w:tc>
          <w:tcPr>
            <w:tcW w:w="520" w:type="dxa"/>
          </w:tcPr>
          <w:p w14:paraId="79D8DF20" w14:textId="77777777" w:rsidR="00414466" w:rsidRPr="001C44A5" w:rsidRDefault="00414466" w:rsidP="00AD49BC">
            <w:pPr>
              <w:pStyle w:val="Lijstalinea"/>
              <w:numPr>
                <w:ilvl w:val="0"/>
                <w:numId w:val="44"/>
              </w:numPr>
              <w:spacing w:after="200" w:line="276" w:lineRule="auto"/>
              <w:rPr>
                <w:rFonts w:asciiTheme="minorHAnsi" w:hAnsiTheme="minorHAnsi" w:cstheme="minorHAnsi"/>
              </w:rPr>
            </w:pPr>
          </w:p>
        </w:tc>
        <w:tc>
          <w:tcPr>
            <w:tcW w:w="9044" w:type="dxa"/>
            <w:shd w:val="clear" w:color="auto" w:fill="auto"/>
          </w:tcPr>
          <w:p w14:paraId="0FF4D460" w14:textId="393DC788" w:rsidR="00414466" w:rsidRPr="001C44A5" w:rsidRDefault="00414466" w:rsidP="00F801FF">
            <w:pPr>
              <w:jc w:val="both"/>
              <w:textAlignment w:val="baseline"/>
              <w:rPr>
                <w:rFonts w:ascii="Calibri" w:hAnsi="Calibri" w:cs="Calibri"/>
              </w:rPr>
            </w:pPr>
            <w:r w:rsidRPr="001C44A5">
              <w:rPr>
                <w:rFonts w:ascii="Calibri" w:hAnsi="Calibri" w:cs="Calibri"/>
              </w:rPr>
              <w:t xml:space="preserve">Het veiligstellen </w:t>
            </w:r>
            <w:r w:rsidR="00E34BFE" w:rsidRPr="001C44A5">
              <w:rPr>
                <w:rFonts w:ascii="Calibri" w:hAnsi="Calibri" w:cs="Calibri"/>
              </w:rPr>
              <w:t>van de locatie bij</w:t>
            </w:r>
            <w:r w:rsidRPr="001C44A5">
              <w:rPr>
                <w:rFonts w:ascii="Calibri" w:hAnsi="Calibri" w:cs="Calibri"/>
              </w:rPr>
              <w:t xml:space="preserve"> urgente storingen geldt binnen deze opdracht voor alle typen containers, waaronder ook de perscontainers. Het onderhoud</w:t>
            </w:r>
            <w:r w:rsidR="00B85EF3" w:rsidRPr="001C44A5">
              <w:rPr>
                <w:rFonts w:ascii="Calibri" w:hAnsi="Calibri" w:cs="Calibri"/>
              </w:rPr>
              <w:t>en en keuren</w:t>
            </w:r>
            <w:r w:rsidRPr="001C44A5">
              <w:rPr>
                <w:rFonts w:ascii="Calibri" w:hAnsi="Calibri" w:cs="Calibri"/>
              </w:rPr>
              <w:t xml:space="preserve"> van perscontainers</w:t>
            </w:r>
            <w:r w:rsidR="00F801FF" w:rsidRPr="001C44A5">
              <w:rPr>
                <w:rFonts w:ascii="Calibri" w:hAnsi="Calibri" w:cs="Calibri"/>
              </w:rPr>
              <w:t xml:space="preserve"> </w:t>
            </w:r>
            <w:r w:rsidRPr="001C44A5">
              <w:rPr>
                <w:rFonts w:ascii="Calibri" w:hAnsi="Calibri" w:cs="Calibri"/>
              </w:rPr>
              <w:t xml:space="preserve">valt buiten de opdracht. </w:t>
            </w:r>
          </w:p>
        </w:tc>
      </w:tr>
      <w:tr w:rsidR="00A95958" w:rsidRPr="001C44A5" w14:paraId="64AD7831" w14:textId="77777777" w:rsidTr="00F3205E">
        <w:trPr>
          <w:trHeight w:val="448"/>
        </w:trPr>
        <w:tc>
          <w:tcPr>
            <w:tcW w:w="520" w:type="dxa"/>
          </w:tcPr>
          <w:p w14:paraId="738407A2"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44" w:type="dxa"/>
            <w:shd w:val="clear" w:color="auto" w:fill="auto"/>
          </w:tcPr>
          <w:p w14:paraId="2B25D01B" w14:textId="135E0F26" w:rsidR="00A95958" w:rsidRPr="001C44A5" w:rsidRDefault="00A95958" w:rsidP="00981FDC">
            <w:pPr>
              <w:jc w:val="both"/>
              <w:textAlignment w:val="baseline"/>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neemt actie op een storingsmelding en meldt de actie gereed bij </w:t>
            </w:r>
            <w:r w:rsidR="00A12F60" w:rsidRPr="001C44A5">
              <w:rPr>
                <w:rFonts w:ascii="Calibri" w:hAnsi="Calibri" w:cs="Calibri"/>
              </w:rPr>
              <w:t>Opdrachtgever</w:t>
            </w:r>
            <w:r w:rsidRPr="001C44A5">
              <w:rPr>
                <w:rFonts w:ascii="Calibri" w:hAnsi="Calibri" w:cs="Calibri"/>
              </w:rPr>
              <w:t xml:space="preserve"> (per mail en/of in</w:t>
            </w:r>
            <w:r w:rsidR="00FD70D9" w:rsidRPr="001C44A5">
              <w:rPr>
                <w:rFonts w:ascii="Calibri" w:hAnsi="Calibri" w:cs="Calibri"/>
              </w:rPr>
              <w:t xml:space="preserve"> het CMS</w:t>
            </w:r>
            <w:r w:rsidRPr="001C44A5">
              <w:rPr>
                <w:rFonts w:ascii="Calibri" w:hAnsi="Calibri" w:cs="Calibri"/>
              </w:rPr>
              <w:t>) als de storing verholpen is.  </w:t>
            </w:r>
          </w:p>
        </w:tc>
      </w:tr>
      <w:tr w:rsidR="00A95958" w:rsidRPr="001C44A5" w14:paraId="016EDED1" w14:textId="77777777" w:rsidTr="00F3205E">
        <w:trPr>
          <w:trHeight w:val="343"/>
        </w:trPr>
        <w:tc>
          <w:tcPr>
            <w:tcW w:w="520" w:type="dxa"/>
          </w:tcPr>
          <w:p w14:paraId="6DE8EE94"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44" w:type="dxa"/>
            <w:shd w:val="clear" w:color="auto" w:fill="auto"/>
          </w:tcPr>
          <w:p w14:paraId="1C158A7F" w14:textId="3F5CCB2B" w:rsidR="00A95958" w:rsidRPr="001C44A5" w:rsidRDefault="00A95958" w:rsidP="00000FF6">
            <w:pPr>
              <w:jc w:val="both"/>
              <w:textAlignment w:val="baseline"/>
              <w:rPr>
                <w:rFonts w:ascii="Calibri" w:hAnsi="Calibri" w:cs="Calibri"/>
              </w:rPr>
            </w:pPr>
            <w:r w:rsidRPr="001C44A5">
              <w:rPr>
                <w:rFonts w:ascii="Calibri" w:hAnsi="Calibri" w:cs="Calibri"/>
              </w:rPr>
              <w:t xml:space="preserve">De vergoedingen voor gepland (preventief) onderhoud zijn opgenomen op de inschrijvingstabel. Vergoedingen voor correctief onderhoud en het vervangen van onderdelen zijn deels opgenomen op de inschrijvingstabel (uurtarieven). </w:t>
            </w:r>
            <w:r w:rsidR="00000FF6" w:rsidRPr="001C44A5">
              <w:rPr>
                <w:rFonts w:ascii="Calibri" w:hAnsi="Calibri" w:cs="Calibri"/>
              </w:rPr>
              <w:t>Een</w:t>
            </w:r>
            <w:r w:rsidRPr="001C44A5">
              <w:rPr>
                <w:rFonts w:ascii="Calibri" w:hAnsi="Calibri" w:cs="Calibri"/>
              </w:rPr>
              <w:t xml:space="preserve"> prijslijst voor veelvoorkomende onderdelen wordt door </w:t>
            </w:r>
            <w:r w:rsidR="00A12F60" w:rsidRPr="001C44A5">
              <w:rPr>
                <w:rFonts w:ascii="Calibri" w:hAnsi="Calibri" w:cs="Calibri"/>
              </w:rPr>
              <w:t>Opdrachtnemer</w:t>
            </w:r>
            <w:r w:rsidRPr="001C44A5">
              <w:rPr>
                <w:rFonts w:ascii="Calibri" w:hAnsi="Calibri" w:cs="Calibri"/>
              </w:rPr>
              <w:t xml:space="preserve"> toegevoegd aan de inschrijving. </w:t>
            </w:r>
          </w:p>
        </w:tc>
      </w:tr>
    </w:tbl>
    <w:p w14:paraId="3B6B26CC" w14:textId="7F6AC83D" w:rsidR="00AA6B77" w:rsidRPr="001C44A5" w:rsidRDefault="00A95958" w:rsidP="00514278">
      <w:pPr>
        <w:pStyle w:val="Kop2"/>
        <w:numPr>
          <w:ilvl w:val="1"/>
          <w:numId w:val="9"/>
        </w:numPr>
        <w:rPr>
          <w:color w:val="000000" w:themeColor="text1"/>
        </w:rPr>
      </w:pPr>
      <w:bookmarkStart w:id="170" w:name="_Toc128555997"/>
      <w:bookmarkStart w:id="171" w:name="_Toc133935938"/>
      <w:r w:rsidRPr="001C44A5">
        <w:rPr>
          <w:color w:val="000000" w:themeColor="text1"/>
        </w:rPr>
        <w:t>Kwaliteit</w:t>
      </w:r>
      <w:bookmarkEnd w:id="170"/>
      <w:bookmarkEnd w:id="171"/>
    </w:p>
    <w:p w14:paraId="071C3B8F" w14:textId="77777777" w:rsidR="00AA6B77" w:rsidRPr="001C44A5" w:rsidRDefault="00AA6B77" w:rsidP="00BE283C">
      <w:pPr>
        <w:rPr>
          <w:rFonts w:asciiTheme="minorHAnsi" w:hAnsiTheme="minorHAnsi" w:cstheme="minorHAnsi"/>
          <w:b/>
        </w:rPr>
      </w:pP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9072"/>
        <w:gridCol w:w="6"/>
      </w:tblGrid>
      <w:tr w:rsidR="00BE283C" w:rsidRPr="001C44A5" w14:paraId="0BBB88D6" w14:textId="77777777" w:rsidTr="00557E10">
        <w:trPr>
          <w:gridAfter w:val="1"/>
          <w:wAfter w:w="6" w:type="dxa"/>
          <w:trHeight w:val="221"/>
        </w:trPr>
        <w:tc>
          <w:tcPr>
            <w:tcW w:w="492" w:type="dxa"/>
          </w:tcPr>
          <w:p w14:paraId="330D2CCC" w14:textId="77777777" w:rsidR="00BE283C" w:rsidRPr="001C44A5" w:rsidRDefault="00BE283C" w:rsidP="00557E10">
            <w:pPr>
              <w:rPr>
                <w:rFonts w:asciiTheme="minorHAnsi" w:hAnsiTheme="minorHAnsi" w:cstheme="minorHAnsi"/>
                <w:b/>
              </w:rPr>
            </w:pPr>
            <w:r w:rsidRPr="001C44A5">
              <w:rPr>
                <w:rFonts w:asciiTheme="minorHAnsi" w:hAnsiTheme="minorHAnsi" w:cstheme="minorHAnsi"/>
                <w:b/>
              </w:rPr>
              <w:t>Nr.</w:t>
            </w:r>
          </w:p>
        </w:tc>
        <w:tc>
          <w:tcPr>
            <w:tcW w:w="9072" w:type="dxa"/>
            <w:shd w:val="clear" w:color="auto" w:fill="auto"/>
            <w:vAlign w:val="center"/>
          </w:tcPr>
          <w:p w14:paraId="1B7C5452" w14:textId="22C30274" w:rsidR="00BE283C" w:rsidRPr="001C44A5" w:rsidRDefault="00BE283C" w:rsidP="00A95958">
            <w:pPr>
              <w:jc w:val="center"/>
              <w:rPr>
                <w:rFonts w:asciiTheme="minorHAnsi" w:hAnsiTheme="minorHAnsi" w:cstheme="minorHAnsi"/>
                <w:b/>
              </w:rPr>
            </w:pPr>
            <w:r w:rsidRPr="001C44A5">
              <w:rPr>
                <w:rFonts w:asciiTheme="minorHAnsi" w:hAnsiTheme="minorHAnsi" w:cstheme="minorHAnsi"/>
                <w:b/>
              </w:rPr>
              <w:t xml:space="preserve">Eisen aan </w:t>
            </w:r>
            <w:r w:rsidR="00A95958" w:rsidRPr="001C44A5">
              <w:rPr>
                <w:rFonts w:asciiTheme="minorHAnsi" w:hAnsiTheme="minorHAnsi" w:cstheme="minorHAnsi"/>
                <w:b/>
              </w:rPr>
              <w:t xml:space="preserve">het personeel van de </w:t>
            </w:r>
            <w:r w:rsidR="00A12F60" w:rsidRPr="001C44A5">
              <w:rPr>
                <w:rFonts w:asciiTheme="minorHAnsi" w:hAnsiTheme="minorHAnsi" w:cstheme="minorHAnsi"/>
                <w:b/>
              </w:rPr>
              <w:t>Opdrachtnemer</w:t>
            </w:r>
          </w:p>
        </w:tc>
      </w:tr>
      <w:tr w:rsidR="00BE283C" w:rsidRPr="001C44A5" w14:paraId="11ADB790" w14:textId="77777777" w:rsidTr="00557E10">
        <w:trPr>
          <w:trHeight w:val="322"/>
        </w:trPr>
        <w:tc>
          <w:tcPr>
            <w:tcW w:w="492" w:type="dxa"/>
          </w:tcPr>
          <w:p w14:paraId="6D602B7B"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1D70F683" w14:textId="2EA9C7DB" w:rsidR="00BE283C" w:rsidRPr="001C44A5" w:rsidRDefault="00897257" w:rsidP="00981FDC">
            <w:pPr>
              <w:pStyle w:val="paragraph"/>
              <w:spacing w:before="0" w:beforeAutospacing="0" w:after="0" w:afterAutospacing="0"/>
              <w:jc w:val="both"/>
              <w:textAlignment w:val="baseline"/>
              <w:rPr>
                <w:rFonts w:ascii="Calibri" w:eastAsiaTheme="minorHAnsi" w:hAnsi="Calibri" w:cs="Calibri"/>
                <w:sz w:val="20"/>
                <w:szCs w:val="22"/>
                <w:lang w:eastAsia="en-US"/>
              </w:rPr>
            </w:pPr>
            <w:r w:rsidRPr="001C44A5">
              <w:rPr>
                <w:rFonts w:ascii="Calibri" w:eastAsiaTheme="minorHAnsi" w:hAnsi="Calibri" w:cs="Calibri"/>
                <w:sz w:val="20"/>
                <w:szCs w:val="22"/>
                <w:lang w:eastAsia="en-US"/>
              </w:rPr>
              <w:t xml:space="preserve">De </w:t>
            </w:r>
            <w:r w:rsidR="00A12F60" w:rsidRPr="001C44A5">
              <w:rPr>
                <w:rFonts w:ascii="Calibri" w:eastAsiaTheme="minorHAnsi" w:hAnsi="Calibri" w:cs="Calibri"/>
                <w:sz w:val="20"/>
                <w:szCs w:val="22"/>
                <w:lang w:eastAsia="en-US"/>
              </w:rPr>
              <w:t>Opdrachtnemer</w:t>
            </w:r>
            <w:r w:rsidRPr="001C44A5">
              <w:rPr>
                <w:rFonts w:ascii="Calibri" w:eastAsiaTheme="minorHAnsi" w:hAnsi="Calibri" w:cs="Calibri"/>
                <w:sz w:val="20"/>
                <w:szCs w:val="22"/>
                <w:lang w:eastAsia="en-US"/>
              </w:rPr>
              <w:t xml:space="preserve"> is verplicht voor het verrichten van de werkzaamheden goed geïnstrueerd personeel in te zetten dat kennis draagt van de ter zake gestelde wettelijke eisen en beschikt over de nodige vakkennis.  </w:t>
            </w:r>
          </w:p>
        </w:tc>
      </w:tr>
      <w:tr w:rsidR="00BE283C" w:rsidRPr="001C44A5" w14:paraId="0B5CCF1A" w14:textId="77777777" w:rsidTr="00557E10">
        <w:trPr>
          <w:trHeight w:val="240"/>
        </w:trPr>
        <w:tc>
          <w:tcPr>
            <w:tcW w:w="492" w:type="dxa"/>
          </w:tcPr>
          <w:p w14:paraId="5067DD16"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3B9983A9" w14:textId="337079B5" w:rsidR="00BE283C" w:rsidRPr="001C44A5" w:rsidRDefault="00897257" w:rsidP="00981FDC">
            <w:pPr>
              <w:jc w:val="both"/>
              <w:rPr>
                <w:rFonts w:ascii="Calibri" w:hAnsi="Calibri" w:cs="Calibri"/>
              </w:rPr>
            </w:pPr>
            <w:r w:rsidRPr="001C44A5">
              <w:rPr>
                <w:rFonts w:ascii="Calibri" w:hAnsi="Calibri" w:cs="Calibri"/>
              </w:rPr>
              <w:t xml:space="preserve">Het door de </w:t>
            </w:r>
            <w:r w:rsidR="00A12F60" w:rsidRPr="001C44A5">
              <w:rPr>
                <w:rFonts w:ascii="Calibri" w:hAnsi="Calibri" w:cs="Calibri"/>
              </w:rPr>
              <w:t>Opdrachtnemer</w:t>
            </w:r>
            <w:r w:rsidRPr="001C44A5">
              <w:rPr>
                <w:rFonts w:ascii="Calibri" w:hAnsi="Calibri" w:cs="Calibri"/>
              </w:rPr>
              <w:t xml:space="preserve"> in te zetten personeel is de Nederlandse taal machtig. </w:t>
            </w:r>
          </w:p>
        </w:tc>
      </w:tr>
      <w:tr w:rsidR="00BE283C" w:rsidRPr="001C44A5" w14:paraId="73F95E2C" w14:textId="77777777" w:rsidTr="00557E10">
        <w:trPr>
          <w:trHeight w:val="221"/>
        </w:trPr>
        <w:tc>
          <w:tcPr>
            <w:tcW w:w="492" w:type="dxa"/>
          </w:tcPr>
          <w:p w14:paraId="0281D0B8"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4930E621" w14:textId="17B3D7E4" w:rsidR="00BE283C" w:rsidRPr="001C44A5" w:rsidRDefault="00897257" w:rsidP="00981FDC">
            <w:pPr>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dient een contactpersoon aan te wijzen om hem in zake de dienstverlening betreffende te vertegenwoordigen. De contactpersoon dient tijdens kantooruren telefonisch bereikbaar te zijn en een plaatsvervanger aan te wijzen als hij tijdelijk niet bereikbaar is. </w:t>
            </w:r>
          </w:p>
        </w:tc>
      </w:tr>
      <w:tr w:rsidR="00BE283C" w:rsidRPr="001C44A5" w14:paraId="5FB3A4CE" w14:textId="77777777" w:rsidTr="00557E10">
        <w:trPr>
          <w:trHeight w:val="481"/>
        </w:trPr>
        <w:tc>
          <w:tcPr>
            <w:tcW w:w="492" w:type="dxa"/>
          </w:tcPr>
          <w:p w14:paraId="409EBB31" w14:textId="77777777" w:rsidR="00BE283C" w:rsidRPr="001C44A5" w:rsidRDefault="00BE283C"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24800E5C" w14:textId="04044492" w:rsidR="00BE283C" w:rsidRPr="001C44A5" w:rsidRDefault="00897257" w:rsidP="00981FDC">
            <w:pPr>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Opdrachtgever</w:t>
            </w:r>
            <w:r w:rsidRPr="001C44A5">
              <w:rPr>
                <w:rFonts w:ascii="Calibri" w:hAnsi="Calibri" w:cs="Calibri"/>
              </w:rPr>
              <w:t xml:space="preserve"> zal eventuele aanwijzingen doorgeven aan de contactpersoon van de </w:t>
            </w:r>
            <w:r w:rsidR="00A12F60" w:rsidRPr="001C44A5">
              <w:rPr>
                <w:rFonts w:ascii="Calibri" w:hAnsi="Calibri" w:cs="Calibri"/>
              </w:rPr>
              <w:t>Opdrachtnemer</w:t>
            </w:r>
            <w:r w:rsidRPr="001C44A5">
              <w:rPr>
                <w:rFonts w:ascii="Calibri" w:hAnsi="Calibri" w:cs="Calibri"/>
              </w:rPr>
              <w:t>.  </w:t>
            </w:r>
          </w:p>
        </w:tc>
      </w:tr>
    </w:tbl>
    <w:p w14:paraId="3CCCBE67" w14:textId="77777777" w:rsidR="00BE283C" w:rsidRPr="001C44A5" w:rsidRDefault="00BE283C" w:rsidP="00BE283C">
      <w:pPr>
        <w:rPr>
          <w:rFonts w:asciiTheme="minorHAnsi" w:hAnsiTheme="minorHAnsi" w:cstheme="minorHAnsi"/>
          <w:b/>
        </w:rPr>
      </w:pP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9072"/>
        <w:gridCol w:w="6"/>
      </w:tblGrid>
      <w:tr w:rsidR="00A95958" w:rsidRPr="001C44A5" w14:paraId="1DA364A6" w14:textId="77777777" w:rsidTr="00B277BC">
        <w:trPr>
          <w:gridAfter w:val="1"/>
          <w:wAfter w:w="6" w:type="dxa"/>
          <w:trHeight w:val="221"/>
        </w:trPr>
        <w:tc>
          <w:tcPr>
            <w:tcW w:w="492" w:type="dxa"/>
          </w:tcPr>
          <w:p w14:paraId="1D5927ED" w14:textId="77777777" w:rsidR="00A95958" w:rsidRPr="001C44A5" w:rsidRDefault="00A95958" w:rsidP="00B277BC">
            <w:pPr>
              <w:rPr>
                <w:rFonts w:asciiTheme="minorHAnsi" w:hAnsiTheme="minorHAnsi" w:cstheme="minorHAnsi"/>
                <w:b/>
              </w:rPr>
            </w:pPr>
            <w:bookmarkStart w:id="172" w:name="_Toc121259673"/>
            <w:bookmarkStart w:id="173" w:name="_Toc121260136"/>
            <w:bookmarkStart w:id="174" w:name="_Toc121259674"/>
            <w:bookmarkStart w:id="175" w:name="_Toc121260137"/>
            <w:bookmarkEnd w:id="172"/>
            <w:bookmarkEnd w:id="173"/>
            <w:bookmarkEnd w:id="174"/>
            <w:bookmarkEnd w:id="175"/>
            <w:r w:rsidRPr="001C44A5">
              <w:rPr>
                <w:rFonts w:asciiTheme="minorHAnsi" w:hAnsiTheme="minorHAnsi" w:cstheme="minorHAnsi"/>
                <w:b/>
              </w:rPr>
              <w:t>Nr.</w:t>
            </w:r>
          </w:p>
        </w:tc>
        <w:tc>
          <w:tcPr>
            <w:tcW w:w="9072" w:type="dxa"/>
            <w:shd w:val="clear" w:color="auto" w:fill="auto"/>
            <w:vAlign w:val="center"/>
          </w:tcPr>
          <w:p w14:paraId="005D7D7A" w14:textId="1A99B17A" w:rsidR="00A95958" w:rsidRPr="001C44A5" w:rsidRDefault="00A95958" w:rsidP="00A95958">
            <w:pPr>
              <w:jc w:val="center"/>
              <w:rPr>
                <w:rFonts w:asciiTheme="minorHAnsi" w:hAnsiTheme="minorHAnsi" w:cstheme="minorHAnsi"/>
                <w:b/>
              </w:rPr>
            </w:pPr>
            <w:r w:rsidRPr="001C44A5">
              <w:rPr>
                <w:rFonts w:asciiTheme="minorHAnsi" w:hAnsiTheme="minorHAnsi" w:cstheme="minorHAnsi"/>
                <w:b/>
              </w:rPr>
              <w:t>Eisen aan het Kwaliteitstoezicht</w:t>
            </w:r>
          </w:p>
        </w:tc>
      </w:tr>
      <w:tr w:rsidR="00A95958" w:rsidRPr="001C44A5" w14:paraId="30D0DA5A" w14:textId="77777777" w:rsidTr="00897257">
        <w:trPr>
          <w:trHeight w:val="699"/>
        </w:trPr>
        <w:tc>
          <w:tcPr>
            <w:tcW w:w="492" w:type="dxa"/>
          </w:tcPr>
          <w:p w14:paraId="2058F80B"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103087A7" w14:textId="0936E6A0" w:rsidR="00A95958" w:rsidRPr="001C44A5" w:rsidRDefault="00897257" w:rsidP="00981FDC">
            <w:pPr>
              <w:jc w:val="both"/>
              <w:textAlignment w:val="baseline"/>
              <w:rPr>
                <w:rFonts w:ascii="Calibri" w:hAnsi="Calibri" w:cs="Calibri"/>
              </w:rPr>
            </w:pPr>
            <w:r w:rsidRPr="001C44A5">
              <w:rPr>
                <w:rFonts w:ascii="Calibri" w:hAnsi="Calibri" w:cs="Calibri"/>
              </w:rPr>
              <w:t xml:space="preserve">Gedurende de looptijd van de opdracht is de </w:t>
            </w:r>
            <w:r w:rsidR="00A12F60" w:rsidRPr="001C44A5">
              <w:rPr>
                <w:rFonts w:ascii="Calibri" w:hAnsi="Calibri" w:cs="Calibri"/>
              </w:rPr>
              <w:t>Opdrachtgever</w:t>
            </w:r>
            <w:r w:rsidRPr="001C44A5">
              <w:rPr>
                <w:rFonts w:ascii="Calibri" w:hAnsi="Calibri" w:cs="Calibri"/>
              </w:rPr>
              <w:t xml:space="preserve"> gerechtigd te allen tijde en zonder vooraankondiging toezicht te (laten) uitoefenen bij de </w:t>
            </w:r>
            <w:r w:rsidR="00A12F60" w:rsidRPr="001C44A5">
              <w:rPr>
                <w:rFonts w:ascii="Calibri" w:hAnsi="Calibri" w:cs="Calibri"/>
              </w:rPr>
              <w:t>Opdrachtnemer</w:t>
            </w:r>
            <w:r w:rsidRPr="001C44A5">
              <w:rPr>
                <w:rFonts w:ascii="Calibri" w:hAnsi="Calibri" w:cs="Calibri"/>
              </w:rPr>
              <w:t xml:space="preserve">, bij onderaannemers en op locaties waar, naar oordeel van de </w:t>
            </w:r>
            <w:r w:rsidR="00A12F60" w:rsidRPr="001C44A5">
              <w:rPr>
                <w:rFonts w:ascii="Calibri" w:hAnsi="Calibri" w:cs="Calibri"/>
              </w:rPr>
              <w:t>Opdrachtgever</w:t>
            </w:r>
            <w:r w:rsidRPr="001C44A5">
              <w:rPr>
                <w:rFonts w:ascii="Calibri" w:hAnsi="Calibri" w:cs="Calibri"/>
              </w:rPr>
              <w:t>, belangrijke delen van de opdracht worden gefabriceerd en/of uitgevoerd. </w:t>
            </w:r>
          </w:p>
        </w:tc>
      </w:tr>
      <w:tr w:rsidR="00A95958" w:rsidRPr="001C44A5" w14:paraId="4321A6B5" w14:textId="77777777" w:rsidTr="00B277BC">
        <w:trPr>
          <w:trHeight w:val="322"/>
        </w:trPr>
        <w:tc>
          <w:tcPr>
            <w:tcW w:w="492" w:type="dxa"/>
          </w:tcPr>
          <w:p w14:paraId="57556983"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02BDB6FD" w14:textId="1A86E932" w:rsidR="00A95958" w:rsidRPr="001C44A5" w:rsidRDefault="00897257" w:rsidP="00981FDC">
            <w:pPr>
              <w:jc w:val="both"/>
              <w:rPr>
                <w:rFonts w:ascii="Calibri" w:hAnsi="Calibri" w:cs="Calibri"/>
              </w:rPr>
            </w:pPr>
            <w:r w:rsidRPr="001C44A5">
              <w:rPr>
                <w:rFonts w:ascii="Calibri" w:hAnsi="Calibri" w:cs="Calibri"/>
              </w:rPr>
              <w:t xml:space="preserve">De </w:t>
            </w:r>
            <w:r w:rsidR="00A12F60" w:rsidRPr="001C44A5">
              <w:rPr>
                <w:rFonts w:ascii="Calibri" w:hAnsi="Calibri" w:cs="Calibri"/>
              </w:rPr>
              <w:t>Opdrachtnemer</w:t>
            </w:r>
            <w:r w:rsidRPr="001C44A5">
              <w:rPr>
                <w:rFonts w:ascii="Calibri" w:hAnsi="Calibri" w:cs="Calibri"/>
              </w:rPr>
              <w:t xml:space="preserve"> is in het kader van vorenstaande gehouden de </w:t>
            </w:r>
            <w:r w:rsidR="00A12F60" w:rsidRPr="001C44A5">
              <w:rPr>
                <w:rFonts w:ascii="Calibri" w:hAnsi="Calibri" w:cs="Calibri"/>
              </w:rPr>
              <w:t>Opdrachtgever</w:t>
            </w:r>
            <w:r w:rsidRPr="001C44A5">
              <w:rPr>
                <w:rFonts w:ascii="Calibri" w:hAnsi="Calibri" w:cs="Calibri"/>
              </w:rPr>
              <w:t xml:space="preserve"> en/of door hem aan te wijzen derde(n) steeds toe te laten tot de plaatsen waar de werkzaamheden worden uitgevoerd en alle relevante informatie op eerste verzoek te verstrekken. De </w:t>
            </w:r>
            <w:r w:rsidR="00A12F60" w:rsidRPr="001C44A5">
              <w:rPr>
                <w:rFonts w:ascii="Calibri" w:hAnsi="Calibri" w:cs="Calibri"/>
              </w:rPr>
              <w:t>Opdrachtnemer</w:t>
            </w:r>
            <w:r w:rsidRPr="001C44A5">
              <w:rPr>
                <w:rFonts w:ascii="Calibri" w:hAnsi="Calibri" w:cs="Calibri"/>
              </w:rPr>
              <w:t xml:space="preserve"> staat ervoor in dat de </w:t>
            </w:r>
            <w:r w:rsidR="00A12F60" w:rsidRPr="001C44A5">
              <w:rPr>
                <w:rFonts w:ascii="Calibri" w:hAnsi="Calibri" w:cs="Calibri"/>
              </w:rPr>
              <w:t>Opdrachtgever</w:t>
            </w:r>
            <w:r w:rsidRPr="001C44A5">
              <w:rPr>
                <w:rFonts w:ascii="Calibri" w:hAnsi="Calibri" w:cs="Calibri"/>
              </w:rPr>
              <w:t xml:space="preserve"> en/of de door hem aan te wijzen derde(n) daartoe onbelemmerd toegang heeft. Voor onderaannemers geldt dezelfde verplichting; de </w:t>
            </w:r>
            <w:r w:rsidR="00A12F60" w:rsidRPr="001C44A5">
              <w:rPr>
                <w:rFonts w:ascii="Calibri" w:hAnsi="Calibri" w:cs="Calibri"/>
              </w:rPr>
              <w:t>Opdrachtnemer</w:t>
            </w:r>
            <w:r w:rsidRPr="001C44A5">
              <w:rPr>
                <w:rFonts w:ascii="Calibri" w:hAnsi="Calibri" w:cs="Calibri"/>
              </w:rPr>
              <w:t xml:space="preserve"> garandeert de </w:t>
            </w:r>
            <w:r w:rsidR="00A12F60" w:rsidRPr="001C44A5">
              <w:rPr>
                <w:rFonts w:ascii="Calibri" w:hAnsi="Calibri" w:cs="Calibri"/>
              </w:rPr>
              <w:t>Opdrachtgever</w:t>
            </w:r>
            <w:r w:rsidRPr="001C44A5">
              <w:rPr>
                <w:rFonts w:ascii="Calibri" w:hAnsi="Calibri" w:cs="Calibri"/>
              </w:rPr>
              <w:t xml:space="preserve"> dat diens onderaannemers deze verplichting nakomen. </w:t>
            </w:r>
          </w:p>
        </w:tc>
      </w:tr>
    </w:tbl>
    <w:p w14:paraId="7AE1AAEE" w14:textId="29F0E601" w:rsidR="00A95958" w:rsidRPr="001C44A5" w:rsidRDefault="009443F0">
      <w:pPr>
        <w:rPr>
          <w:color w:val="000000" w:themeColor="text1"/>
        </w:rPr>
      </w:pPr>
      <w:r w:rsidRPr="001C44A5">
        <w:rPr>
          <w:color w:val="000000" w:themeColor="text1"/>
        </w:rPr>
        <w:t xml:space="preserve"> </w:t>
      </w: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9072"/>
        <w:gridCol w:w="6"/>
      </w:tblGrid>
      <w:tr w:rsidR="00A95958" w:rsidRPr="001C44A5" w14:paraId="1D88DB9B" w14:textId="77777777" w:rsidTr="00A95958">
        <w:trPr>
          <w:gridAfter w:val="1"/>
          <w:wAfter w:w="6" w:type="dxa"/>
          <w:trHeight w:val="57"/>
        </w:trPr>
        <w:tc>
          <w:tcPr>
            <w:tcW w:w="492" w:type="dxa"/>
          </w:tcPr>
          <w:p w14:paraId="1B4C60D8" w14:textId="77777777" w:rsidR="00A95958" w:rsidRPr="001C44A5" w:rsidRDefault="00A95958" w:rsidP="00B277BC">
            <w:pPr>
              <w:rPr>
                <w:rFonts w:asciiTheme="minorHAnsi" w:hAnsiTheme="minorHAnsi" w:cstheme="minorHAnsi"/>
                <w:b/>
              </w:rPr>
            </w:pPr>
            <w:r w:rsidRPr="001C44A5">
              <w:rPr>
                <w:rFonts w:asciiTheme="minorHAnsi" w:hAnsiTheme="minorHAnsi" w:cstheme="minorHAnsi"/>
                <w:b/>
              </w:rPr>
              <w:t>Nr.</w:t>
            </w:r>
          </w:p>
        </w:tc>
        <w:tc>
          <w:tcPr>
            <w:tcW w:w="9072" w:type="dxa"/>
            <w:shd w:val="clear" w:color="auto" w:fill="auto"/>
            <w:vAlign w:val="center"/>
          </w:tcPr>
          <w:p w14:paraId="5C2BF5FD" w14:textId="1D30C83D" w:rsidR="00A95958" w:rsidRPr="001C44A5" w:rsidRDefault="00A95958" w:rsidP="00A95958">
            <w:pPr>
              <w:jc w:val="center"/>
              <w:rPr>
                <w:rFonts w:asciiTheme="minorHAnsi" w:hAnsiTheme="minorHAnsi" w:cstheme="minorHAnsi"/>
                <w:b/>
              </w:rPr>
            </w:pPr>
            <w:r w:rsidRPr="001C44A5">
              <w:rPr>
                <w:rFonts w:asciiTheme="minorHAnsi" w:hAnsiTheme="minorHAnsi" w:cstheme="minorHAnsi"/>
                <w:b/>
              </w:rPr>
              <w:t>Algemene Service en onderhoudseisen</w:t>
            </w:r>
          </w:p>
        </w:tc>
      </w:tr>
      <w:tr w:rsidR="00A95958" w:rsidRPr="001C44A5" w14:paraId="5BBAA131" w14:textId="77777777" w:rsidTr="00A95958">
        <w:trPr>
          <w:trHeight w:val="57"/>
        </w:trPr>
        <w:tc>
          <w:tcPr>
            <w:tcW w:w="492" w:type="dxa"/>
          </w:tcPr>
          <w:p w14:paraId="265D83FB"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6C9CF046" w14:textId="6D92429A" w:rsidR="00A95958" w:rsidRPr="001C44A5" w:rsidRDefault="00A12F60" w:rsidP="00981FDC">
            <w:pPr>
              <w:jc w:val="both"/>
              <w:textAlignment w:val="baseline"/>
              <w:rPr>
                <w:rFonts w:ascii="Calibri" w:hAnsi="Calibri" w:cs="Calibri"/>
              </w:rPr>
            </w:pPr>
            <w:r w:rsidRPr="001C44A5">
              <w:rPr>
                <w:rFonts w:ascii="Calibri" w:hAnsi="Calibri" w:cs="Calibri"/>
              </w:rPr>
              <w:t>Opdrachtnemer</w:t>
            </w:r>
            <w:r w:rsidR="00A95958" w:rsidRPr="001C44A5">
              <w:rPr>
                <w:rFonts w:ascii="Calibri" w:hAnsi="Calibri" w:cs="Calibri"/>
              </w:rPr>
              <w:t xml:space="preserve"> is gedurende de looptijd van het contract volledig verantwoordelijk voor alle benodigde service en onderhoud op de toegangscontrolesystemen. Het doel hiervan is de volledige functionaliteit en betrouwbaarheid van het afval inzamelsysteem te garanderen.  </w:t>
            </w:r>
          </w:p>
        </w:tc>
      </w:tr>
      <w:tr w:rsidR="00A95958" w:rsidRPr="001C44A5" w14:paraId="77C997FE" w14:textId="77777777" w:rsidTr="00A95958">
        <w:trPr>
          <w:trHeight w:val="57"/>
        </w:trPr>
        <w:tc>
          <w:tcPr>
            <w:tcW w:w="492" w:type="dxa"/>
          </w:tcPr>
          <w:p w14:paraId="21C6C712"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61CFB117" w14:textId="710CF392" w:rsidR="00A95958" w:rsidRPr="001C44A5" w:rsidRDefault="00A95958" w:rsidP="00981FDC">
            <w:pPr>
              <w:jc w:val="both"/>
              <w:rPr>
                <w:rFonts w:ascii="Calibri" w:hAnsi="Calibri" w:cs="Calibri"/>
              </w:rPr>
            </w:pPr>
            <w:r w:rsidRPr="001C44A5">
              <w:rPr>
                <w:rFonts w:ascii="Calibri" w:hAnsi="Calibri" w:cs="Calibri"/>
              </w:rPr>
              <w:t>Buiten de op de inschrijvingstabel genoemde kosten is het niet mogelijk om zonder overleg kosten in rekening te brengen voor technisch preventief onderhoud, reiniging of andersoortige werkzaamheden. Al deze werkzaamheden worden geacht deel uit te maken van de service en onderhoudswerkzaamheden.  </w:t>
            </w:r>
          </w:p>
        </w:tc>
      </w:tr>
      <w:tr w:rsidR="00A95958" w:rsidRPr="001C44A5" w14:paraId="14430614" w14:textId="77777777" w:rsidTr="00A95958">
        <w:trPr>
          <w:trHeight w:val="57"/>
        </w:trPr>
        <w:tc>
          <w:tcPr>
            <w:tcW w:w="492" w:type="dxa"/>
          </w:tcPr>
          <w:p w14:paraId="0BD8E6E9"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1B1F2109" w14:textId="351FC9BC" w:rsidR="00A95958" w:rsidRPr="001C44A5" w:rsidRDefault="00A95958" w:rsidP="00981FDC">
            <w:pPr>
              <w:jc w:val="both"/>
              <w:rPr>
                <w:rFonts w:ascii="Calibri" w:hAnsi="Calibri" w:cs="Calibri"/>
              </w:rPr>
            </w:pPr>
            <w:del w:id="176" w:author="Petra Kerste | JMA" w:date="2023-06-14T17:34:00Z">
              <w:r w:rsidRPr="001C44A5" w:rsidDel="009248BE">
                <w:rPr>
                  <w:rFonts w:ascii="Calibri" w:hAnsi="Calibri" w:cs="Calibri"/>
                </w:rPr>
                <w:delText xml:space="preserve">Indien bij technisch preventief onderhoud blijkt dat onderdelen en/ of materialen vervangen dienen te worden om de goede werking van de ondergrondse container te waarborgen is </w:delText>
              </w:r>
              <w:r w:rsidR="00A12F60" w:rsidRPr="001C44A5" w:rsidDel="009248BE">
                <w:rPr>
                  <w:rFonts w:ascii="Calibri" w:hAnsi="Calibri" w:cs="Calibri"/>
                </w:rPr>
                <w:delText>Opdrachtnemer</w:delText>
              </w:r>
              <w:r w:rsidRPr="001C44A5" w:rsidDel="009248BE">
                <w:rPr>
                  <w:rFonts w:ascii="Calibri" w:hAnsi="Calibri" w:cs="Calibri"/>
                </w:rPr>
                <w:delText xml:space="preserve"> verplicht deze onderdelen of materialen binnen 24 uur te vervangen. </w:delText>
              </w:r>
            </w:del>
          </w:p>
        </w:tc>
      </w:tr>
      <w:tr w:rsidR="00A95958" w:rsidRPr="001C44A5" w14:paraId="75EB4A64" w14:textId="77777777" w:rsidTr="00A95958">
        <w:trPr>
          <w:trHeight w:val="57"/>
        </w:trPr>
        <w:tc>
          <w:tcPr>
            <w:tcW w:w="492" w:type="dxa"/>
          </w:tcPr>
          <w:p w14:paraId="6A4CDC65"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1FA4047E" w14:textId="798A15B4" w:rsidR="00A95958" w:rsidRPr="001C44A5" w:rsidRDefault="00A12F60" w:rsidP="00981FDC">
            <w:pPr>
              <w:jc w:val="both"/>
              <w:textAlignment w:val="baseline"/>
              <w:rPr>
                <w:rFonts w:ascii="Calibri" w:hAnsi="Calibri" w:cs="Calibri"/>
              </w:rPr>
            </w:pPr>
            <w:r w:rsidRPr="001C44A5">
              <w:rPr>
                <w:rFonts w:ascii="Calibri" w:hAnsi="Calibri" w:cs="Calibri"/>
              </w:rPr>
              <w:t>Opdrachtnemer</w:t>
            </w:r>
            <w:r w:rsidR="00A95958" w:rsidRPr="001C44A5">
              <w:rPr>
                <w:rFonts w:ascii="Calibri" w:hAnsi="Calibri" w:cs="Calibri"/>
              </w:rPr>
              <w:t xml:space="preserve"> vult ten behoeve van preventief en correctief onderhoud op de inschrijvingstabel een all-in tarief in per ondergrondse container. Het all-in tarief omvat: </w:t>
            </w:r>
          </w:p>
          <w:p w14:paraId="2389245C" w14:textId="77777777" w:rsidR="00A95958" w:rsidRPr="001C44A5" w:rsidRDefault="00A95958" w:rsidP="009427B0">
            <w:pPr>
              <w:numPr>
                <w:ilvl w:val="0"/>
                <w:numId w:val="25"/>
              </w:numPr>
              <w:ind w:left="705" w:firstLine="0"/>
              <w:jc w:val="both"/>
              <w:textAlignment w:val="baseline"/>
              <w:rPr>
                <w:rFonts w:ascii="Calibri" w:hAnsi="Calibri" w:cs="Calibri"/>
              </w:rPr>
            </w:pPr>
            <w:r w:rsidRPr="001C44A5">
              <w:rPr>
                <w:rFonts w:ascii="Calibri" w:hAnsi="Calibri" w:cs="Calibri"/>
              </w:rPr>
              <w:t>Het preventief vervangen van onderdelen om een goede werking te waarborgen; </w:t>
            </w:r>
          </w:p>
          <w:p w14:paraId="21AFF233" w14:textId="69B8FA88" w:rsidR="009248BE" w:rsidRPr="009248BE" w:rsidRDefault="00A95958" w:rsidP="009248BE">
            <w:pPr>
              <w:numPr>
                <w:ilvl w:val="0"/>
                <w:numId w:val="25"/>
              </w:numPr>
              <w:ind w:left="705" w:firstLine="0"/>
              <w:jc w:val="both"/>
              <w:textAlignment w:val="baseline"/>
              <w:rPr>
                <w:rFonts w:ascii="Calibri" w:hAnsi="Calibri" w:cs="Calibri"/>
              </w:rPr>
              <w:pPrChange w:id="177" w:author="Petra Kerste | JMA" w:date="2023-06-14T17:37:00Z">
                <w:pPr>
                  <w:numPr>
                    <w:numId w:val="25"/>
                  </w:numPr>
                  <w:tabs>
                    <w:tab w:val="num" w:pos="720"/>
                  </w:tabs>
                  <w:ind w:left="720" w:hanging="360"/>
                  <w:jc w:val="both"/>
                  <w:textAlignment w:val="baseline"/>
                </w:pPr>
              </w:pPrChange>
            </w:pPr>
            <w:r w:rsidRPr="001C44A5">
              <w:rPr>
                <w:rFonts w:ascii="Calibri" w:hAnsi="Calibri" w:cs="Calibri"/>
              </w:rPr>
              <w:t xml:space="preserve">Het correctief vervangen van onderdelen in geval van storing. </w:t>
            </w:r>
            <w:del w:id="178" w:author="Petra Kerste | JMA" w:date="2023-06-14T17:37:00Z">
              <w:r w:rsidRPr="001C44A5" w:rsidDel="009248BE">
                <w:rPr>
                  <w:rFonts w:ascii="Calibri" w:hAnsi="Calibri" w:cs="Calibri"/>
                </w:rPr>
                <w:delText xml:space="preserve">Een container mag als gevolg van een storing niet langer dan </w:delText>
              </w:r>
            </w:del>
            <w:del w:id="179" w:author="Petra Kerste | JMA" w:date="2023-06-14T17:36:00Z">
              <w:r w:rsidRPr="001C44A5" w:rsidDel="009248BE">
                <w:rPr>
                  <w:rFonts w:ascii="Calibri" w:hAnsi="Calibri" w:cs="Calibri"/>
                </w:rPr>
                <w:delText xml:space="preserve">4 </w:delText>
              </w:r>
            </w:del>
            <w:del w:id="180" w:author="Petra Kerste | JMA" w:date="2023-06-14T17:37:00Z">
              <w:r w:rsidRPr="001C44A5" w:rsidDel="009248BE">
                <w:rPr>
                  <w:rFonts w:ascii="Calibri" w:hAnsi="Calibri" w:cs="Calibri"/>
                </w:rPr>
                <w:delText>uur buiten gebruik zijn, gemeten vanaf melding van de storing tot afmelding van de storing. Hierbij wordt alleen de tijd gemeten tussen 7.30 uur en 18.00 uur, van maandag t/m zaterdag. </w:delText>
              </w:r>
            </w:del>
          </w:p>
        </w:tc>
      </w:tr>
      <w:tr w:rsidR="00A95958" w:rsidRPr="001C44A5" w14:paraId="53922412" w14:textId="77777777" w:rsidTr="00A95958">
        <w:trPr>
          <w:trHeight w:val="57"/>
        </w:trPr>
        <w:tc>
          <w:tcPr>
            <w:tcW w:w="492" w:type="dxa"/>
          </w:tcPr>
          <w:p w14:paraId="5E91E38D"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1DD37091" w14:textId="7206257A" w:rsidR="00A95958" w:rsidRPr="001C44A5" w:rsidRDefault="00A95958" w:rsidP="00981FDC">
            <w:pPr>
              <w:jc w:val="both"/>
              <w:textAlignment w:val="baseline"/>
              <w:rPr>
                <w:rFonts w:ascii="Calibri" w:hAnsi="Calibri" w:cs="Calibri"/>
              </w:rPr>
            </w:pPr>
            <w:r w:rsidRPr="001C44A5">
              <w:rPr>
                <w:rFonts w:ascii="Calibri" w:hAnsi="Calibri" w:cs="Calibri"/>
              </w:rPr>
              <w:t xml:space="preserve">Bij reparaties als gevolg van schade van aanrijdingen, vandalisme of onzorgvuldig handelen van de inzamelaar worden aanvullende afspraken gemaakt. </w:t>
            </w:r>
            <w:r w:rsidR="00A12F60" w:rsidRPr="001C44A5">
              <w:rPr>
                <w:rFonts w:ascii="Calibri" w:hAnsi="Calibri" w:cs="Calibri"/>
              </w:rPr>
              <w:t>Opdrachtnemer</w:t>
            </w:r>
            <w:r w:rsidRPr="001C44A5">
              <w:rPr>
                <w:rFonts w:ascii="Calibri" w:hAnsi="Calibri" w:cs="Calibri"/>
              </w:rPr>
              <w:t xml:space="preserve"> hanteert bij dergelijke reparaties dezelfde prijzen voor te vervangen onderdelen, zoals opgegeven bij de bij inschrijving aangeleverde lijst. </w:t>
            </w:r>
          </w:p>
        </w:tc>
      </w:tr>
      <w:tr w:rsidR="00A95958" w:rsidRPr="001C44A5" w14:paraId="52480A61" w14:textId="77777777" w:rsidTr="00897257">
        <w:trPr>
          <w:trHeight w:val="333"/>
        </w:trPr>
        <w:tc>
          <w:tcPr>
            <w:tcW w:w="492" w:type="dxa"/>
          </w:tcPr>
          <w:p w14:paraId="287EA5A0" w14:textId="77777777" w:rsidR="00A95958" w:rsidRPr="001C44A5" w:rsidRDefault="00A95958" w:rsidP="00AD49BC">
            <w:pPr>
              <w:pStyle w:val="Lijstalinea"/>
              <w:numPr>
                <w:ilvl w:val="0"/>
                <w:numId w:val="44"/>
              </w:numPr>
              <w:spacing w:after="200" w:line="276" w:lineRule="auto"/>
              <w:rPr>
                <w:rFonts w:asciiTheme="minorHAnsi" w:hAnsiTheme="minorHAnsi" w:cstheme="minorHAnsi"/>
                <w:szCs w:val="20"/>
              </w:rPr>
            </w:pPr>
          </w:p>
        </w:tc>
        <w:tc>
          <w:tcPr>
            <w:tcW w:w="9078" w:type="dxa"/>
            <w:gridSpan w:val="2"/>
            <w:shd w:val="clear" w:color="auto" w:fill="auto"/>
          </w:tcPr>
          <w:p w14:paraId="1DA4B1DC" w14:textId="3A6A6CEF" w:rsidR="00A95958" w:rsidRPr="001C44A5" w:rsidRDefault="00A12F60" w:rsidP="00981FDC">
            <w:pPr>
              <w:jc w:val="both"/>
              <w:rPr>
                <w:rFonts w:ascii="Calibri" w:hAnsi="Calibri" w:cs="Calibri"/>
              </w:rPr>
            </w:pPr>
            <w:r w:rsidRPr="001C44A5">
              <w:rPr>
                <w:rFonts w:ascii="Calibri" w:hAnsi="Calibri" w:cs="Calibri"/>
              </w:rPr>
              <w:t>Opdrachtgever</w:t>
            </w:r>
            <w:r w:rsidR="00A95958" w:rsidRPr="001C44A5">
              <w:rPr>
                <w:rFonts w:ascii="Calibri" w:hAnsi="Calibri" w:cs="Calibri"/>
              </w:rPr>
              <w:t xml:space="preserve"> fungeert als eerste aanspreekpunt voor inwoners bij storingen, klachten en andersoortige problemen.  </w:t>
            </w:r>
          </w:p>
        </w:tc>
      </w:tr>
      <w:tr w:rsidR="00A95958" w:rsidRPr="001C44A5" w14:paraId="104BD2CB" w14:textId="77777777" w:rsidTr="00A95958">
        <w:trPr>
          <w:trHeight w:val="57"/>
        </w:trPr>
        <w:tc>
          <w:tcPr>
            <w:tcW w:w="492" w:type="dxa"/>
          </w:tcPr>
          <w:p w14:paraId="176CC919" w14:textId="77777777" w:rsidR="00A95958" w:rsidRPr="001C44A5" w:rsidRDefault="00A95958" w:rsidP="00AD49BC">
            <w:pPr>
              <w:pStyle w:val="Lijstalinea"/>
              <w:numPr>
                <w:ilvl w:val="0"/>
                <w:numId w:val="44"/>
              </w:numPr>
              <w:spacing w:after="200" w:line="276" w:lineRule="auto"/>
              <w:rPr>
                <w:rFonts w:asciiTheme="minorHAnsi" w:hAnsiTheme="minorHAnsi" w:cstheme="minorHAnsi"/>
                <w:szCs w:val="20"/>
              </w:rPr>
            </w:pPr>
          </w:p>
        </w:tc>
        <w:tc>
          <w:tcPr>
            <w:tcW w:w="9078" w:type="dxa"/>
            <w:gridSpan w:val="2"/>
            <w:shd w:val="clear" w:color="auto" w:fill="auto"/>
          </w:tcPr>
          <w:p w14:paraId="436B8EA3" w14:textId="379D21F7" w:rsidR="00A95958" w:rsidRPr="001C44A5" w:rsidRDefault="00A12F60" w:rsidP="00981FDC">
            <w:pPr>
              <w:spacing w:after="200" w:line="276" w:lineRule="auto"/>
              <w:jc w:val="both"/>
              <w:rPr>
                <w:rFonts w:ascii="Calibri" w:hAnsi="Calibri" w:cs="Calibri"/>
              </w:rPr>
            </w:pPr>
            <w:r w:rsidRPr="001C44A5">
              <w:rPr>
                <w:rFonts w:ascii="Calibri" w:hAnsi="Calibri" w:cs="Calibri"/>
              </w:rPr>
              <w:t>Opdrachtnemer</w:t>
            </w:r>
            <w:r w:rsidR="00A95958" w:rsidRPr="001C44A5">
              <w:rPr>
                <w:rFonts w:ascii="Calibri" w:hAnsi="Calibri" w:cs="Calibri"/>
              </w:rPr>
              <w:t xml:space="preserve"> draagt zorg voor voldoende voorraad (materialen) bij </w:t>
            </w:r>
            <w:r w:rsidRPr="001C44A5">
              <w:rPr>
                <w:rFonts w:ascii="Calibri" w:hAnsi="Calibri" w:cs="Calibri"/>
              </w:rPr>
              <w:t>Opdrachtgever</w:t>
            </w:r>
            <w:r w:rsidR="00A95958" w:rsidRPr="001C44A5">
              <w:rPr>
                <w:rFonts w:ascii="Calibri" w:hAnsi="Calibri" w:cs="Calibri"/>
              </w:rPr>
              <w:t>, om de 1e lijns reactie goed uit te kunnen voeren. </w:t>
            </w:r>
          </w:p>
        </w:tc>
      </w:tr>
      <w:tr w:rsidR="00A95958" w:rsidRPr="001C44A5" w14:paraId="671F4F46" w14:textId="77777777" w:rsidTr="00A95958">
        <w:trPr>
          <w:trHeight w:val="57"/>
        </w:trPr>
        <w:tc>
          <w:tcPr>
            <w:tcW w:w="492" w:type="dxa"/>
          </w:tcPr>
          <w:p w14:paraId="48910C88"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7F9A8CFA" w14:textId="2E3CDF8A" w:rsidR="00A95958" w:rsidRPr="001C44A5" w:rsidRDefault="00A12F60" w:rsidP="00981FDC">
            <w:pPr>
              <w:jc w:val="both"/>
              <w:rPr>
                <w:rFonts w:ascii="Calibri" w:hAnsi="Calibri" w:cs="Calibri"/>
              </w:rPr>
            </w:pPr>
            <w:r w:rsidRPr="001C44A5">
              <w:rPr>
                <w:rFonts w:ascii="Calibri" w:hAnsi="Calibri" w:cs="Calibri"/>
              </w:rPr>
              <w:t>Opdrachtnemer</w:t>
            </w:r>
            <w:r w:rsidR="00A95958" w:rsidRPr="001C44A5">
              <w:rPr>
                <w:rFonts w:ascii="Calibri" w:hAnsi="Calibri" w:cs="Calibri"/>
              </w:rPr>
              <w:t xml:space="preserve"> verhelpt 2de lijns storingen. Dit zijn alle meldingen van </w:t>
            </w:r>
            <w:r w:rsidRPr="001C44A5">
              <w:rPr>
                <w:rFonts w:ascii="Calibri" w:hAnsi="Calibri" w:cs="Calibri"/>
              </w:rPr>
              <w:t>Opdrachtgever</w:t>
            </w:r>
            <w:r w:rsidR="00A95958" w:rsidRPr="001C44A5">
              <w:rPr>
                <w:rFonts w:ascii="Calibri" w:hAnsi="Calibri" w:cs="Calibri"/>
              </w:rPr>
              <w:t xml:space="preserve"> aan </w:t>
            </w:r>
            <w:r w:rsidRPr="001C44A5">
              <w:rPr>
                <w:rFonts w:ascii="Calibri" w:hAnsi="Calibri" w:cs="Calibri"/>
              </w:rPr>
              <w:t>Opdrachtnemer</w:t>
            </w:r>
            <w:r w:rsidR="00A95958" w:rsidRPr="001C44A5">
              <w:rPr>
                <w:rFonts w:ascii="Calibri" w:hAnsi="Calibri" w:cs="Calibri"/>
              </w:rPr>
              <w:t xml:space="preserve"> inzake een storing, na een 1e lijns eigen reactie. Hierbij zal verslag worden gedaan van de bevindingen.  </w:t>
            </w:r>
          </w:p>
        </w:tc>
      </w:tr>
    </w:tbl>
    <w:p w14:paraId="5691E56F" w14:textId="77777777" w:rsidR="00A95958" w:rsidRPr="001C44A5" w:rsidRDefault="00A95958">
      <w:pPr>
        <w:rPr>
          <w:color w:val="000000" w:themeColor="text1"/>
        </w:rPr>
      </w:pP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9072"/>
        <w:gridCol w:w="6"/>
      </w:tblGrid>
      <w:tr w:rsidR="00A95958" w:rsidRPr="001C44A5" w14:paraId="0C2619DA" w14:textId="77777777" w:rsidTr="00B277BC">
        <w:trPr>
          <w:gridAfter w:val="1"/>
          <w:wAfter w:w="6" w:type="dxa"/>
          <w:trHeight w:val="221"/>
        </w:trPr>
        <w:tc>
          <w:tcPr>
            <w:tcW w:w="492" w:type="dxa"/>
          </w:tcPr>
          <w:p w14:paraId="6C3CB369" w14:textId="77777777" w:rsidR="00A95958" w:rsidRPr="001C44A5" w:rsidRDefault="00A95958" w:rsidP="00B277BC">
            <w:pPr>
              <w:rPr>
                <w:rFonts w:asciiTheme="minorHAnsi" w:hAnsiTheme="minorHAnsi" w:cstheme="minorHAnsi"/>
                <w:b/>
              </w:rPr>
            </w:pPr>
            <w:r w:rsidRPr="001C44A5">
              <w:rPr>
                <w:rFonts w:asciiTheme="minorHAnsi" w:hAnsiTheme="minorHAnsi" w:cstheme="minorHAnsi"/>
                <w:b/>
              </w:rPr>
              <w:t>Nr.</w:t>
            </w:r>
          </w:p>
        </w:tc>
        <w:tc>
          <w:tcPr>
            <w:tcW w:w="9072" w:type="dxa"/>
            <w:shd w:val="clear" w:color="auto" w:fill="auto"/>
            <w:vAlign w:val="center"/>
          </w:tcPr>
          <w:p w14:paraId="6FBBA140" w14:textId="3881B655" w:rsidR="00A95958" w:rsidRPr="001C44A5" w:rsidRDefault="00A95958" w:rsidP="00A95958">
            <w:pPr>
              <w:jc w:val="center"/>
              <w:rPr>
                <w:rFonts w:asciiTheme="minorHAnsi" w:hAnsiTheme="minorHAnsi" w:cstheme="minorHAnsi"/>
                <w:b/>
              </w:rPr>
            </w:pPr>
            <w:r w:rsidRPr="001C44A5">
              <w:rPr>
                <w:rFonts w:asciiTheme="minorHAnsi" w:hAnsiTheme="minorHAnsi" w:cstheme="minorHAnsi"/>
                <w:b/>
              </w:rPr>
              <w:t>Eisen aan Rapportage en overleg</w:t>
            </w:r>
          </w:p>
        </w:tc>
      </w:tr>
      <w:tr w:rsidR="00A95958" w:rsidRPr="001C44A5" w14:paraId="7A3F3A5A" w14:textId="77777777" w:rsidTr="00B277BC">
        <w:trPr>
          <w:trHeight w:val="963"/>
        </w:trPr>
        <w:tc>
          <w:tcPr>
            <w:tcW w:w="492" w:type="dxa"/>
          </w:tcPr>
          <w:p w14:paraId="2CBA6E94"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75303594" w14:textId="4FBC98A1" w:rsidR="00A95958" w:rsidRPr="001C44A5" w:rsidRDefault="00A12F60" w:rsidP="00981FDC">
            <w:pPr>
              <w:jc w:val="both"/>
              <w:textAlignment w:val="baseline"/>
              <w:rPr>
                <w:rFonts w:ascii="Calibri" w:hAnsi="Calibri" w:cs="Calibri"/>
              </w:rPr>
            </w:pPr>
            <w:r w:rsidRPr="001C44A5">
              <w:rPr>
                <w:rFonts w:ascii="Calibri" w:hAnsi="Calibri" w:cs="Calibri"/>
              </w:rPr>
              <w:t>Opdrachtnemer</w:t>
            </w:r>
            <w:r w:rsidR="00A95958" w:rsidRPr="001C44A5">
              <w:rPr>
                <w:rFonts w:ascii="Calibri" w:hAnsi="Calibri" w:cs="Calibri"/>
              </w:rPr>
              <w:t xml:space="preserve"> dient een digitaal logboek bij te houden waarin per container minimaal wordt opgenomen: </w:t>
            </w:r>
          </w:p>
          <w:p w14:paraId="55846BBF" w14:textId="77777777" w:rsidR="00A95958" w:rsidRPr="001C44A5" w:rsidRDefault="00A95958" w:rsidP="009427B0">
            <w:pPr>
              <w:numPr>
                <w:ilvl w:val="0"/>
                <w:numId w:val="24"/>
              </w:numPr>
              <w:jc w:val="both"/>
              <w:textAlignment w:val="baseline"/>
              <w:rPr>
                <w:rFonts w:ascii="Calibri" w:hAnsi="Calibri" w:cs="Calibri"/>
              </w:rPr>
            </w:pPr>
            <w:r w:rsidRPr="001C44A5">
              <w:rPr>
                <w:rFonts w:ascii="Calibri" w:hAnsi="Calibri" w:cs="Calibri"/>
              </w:rPr>
              <w:t>Alle uitgevoerde en geplande werkzaamheden omtrent het reinigen van de afvalcontainers;  </w:t>
            </w:r>
          </w:p>
          <w:p w14:paraId="54265753" w14:textId="77777777" w:rsidR="00A95958" w:rsidRPr="001C44A5" w:rsidRDefault="00A95958" w:rsidP="009427B0">
            <w:pPr>
              <w:numPr>
                <w:ilvl w:val="0"/>
                <w:numId w:val="24"/>
              </w:numPr>
              <w:jc w:val="both"/>
              <w:textAlignment w:val="baseline"/>
              <w:rPr>
                <w:rFonts w:ascii="Calibri" w:hAnsi="Calibri" w:cs="Calibri"/>
              </w:rPr>
            </w:pPr>
            <w:r w:rsidRPr="001C44A5">
              <w:rPr>
                <w:rFonts w:ascii="Calibri" w:hAnsi="Calibri" w:cs="Calibri"/>
              </w:rPr>
              <w:t>Alle uitgevoerde en geplande werkzaamheden omtrent het preventief onderhoud van de afvalcontainers;  </w:t>
            </w:r>
          </w:p>
          <w:p w14:paraId="5DF0FC4B" w14:textId="77777777" w:rsidR="00A95958" w:rsidRPr="001C44A5" w:rsidRDefault="00A95958" w:rsidP="009427B0">
            <w:pPr>
              <w:numPr>
                <w:ilvl w:val="0"/>
                <w:numId w:val="24"/>
              </w:numPr>
              <w:jc w:val="both"/>
              <w:textAlignment w:val="baseline"/>
              <w:rPr>
                <w:rFonts w:ascii="Calibri" w:hAnsi="Calibri" w:cs="Calibri"/>
              </w:rPr>
            </w:pPr>
            <w:r w:rsidRPr="001C44A5">
              <w:rPr>
                <w:rFonts w:ascii="Calibri" w:hAnsi="Calibri" w:cs="Calibri"/>
              </w:rPr>
              <w:t>Alle uitgevoerde werkzaamheden omtrent de storingsdienst van de afvalcontainers.  </w:t>
            </w:r>
          </w:p>
          <w:p w14:paraId="0730E7F4" w14:textId="0E121891" w:rsidR="00A95958" w:rsidRPr="001C44A5" w:rsidRDefault="00A95958" w:rsidP="00981FDC">
            <w:pPr>
              <w:ind w:left="360"/>
              <w:jc w:val="both"/>
              <w:textAlignment w:val="baseline"/>
              <w:rPr>
                <w:rFonts w:ascii="Calibri" w:hAnsi="Calibri" w:cs="Calibri"/>
              </w:rPr>
            </w:pPr>
            <w:r w:rsidRPr="001C44A5">
              <w:rPr>
                <w:rFonts w:ascii="Calibri" w:hAnsi="Calibri" w:cs="Calibri"/>
              </w:rPr>
              <w:t xml:space="preserve">Het logboek dient te allen tijde voor </w:t>
            </w:r>
            <w:r w:rsidR="00A12F60" w:rsidRPr="001C44A5">
              <w:rPr>
                <w:rFonts w:ascii="Calibri" w:hAnsi="Calibri" w:cs="Calibri"/>
              </w:rPr>
              <w:t>Opdrachtgever</w:t>
            </w:r>
            <w:r w:rsidRPr="001C44A5">
              <w:rPr>
                <w:rFonts w:ascii="Calibri" w:hAnsi="Calibri" w:cs="Calibri"/>
              </w:rPr>
              <w:t xml:space="preserve"> inzichtelijk te zijn.  </w:t>
            </w:r>
          </w:p>
        </w:tc>
      </w:tr>
      <w:tr w:rsidR="00A95958" w:rsidRPr="001C44A5" w14:paraId="09C941B0" w14:textId="77777777" w:rsidTr="00B277BC">
        <w:trPr>
          <w:trHeight w:val="481"/>
        </w:trPr>
        <w:tc>
          <w:tcPr>
            <w:tcW w:w="492" w:type="dxa"/>
          </w:tcPr>
          <w:p w14:paraId="3488F23A"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04C16195" w14:textId="629BFA6D" w:rsidR="00A95958" w:rsidRPr="001C44A5" w:rsidRDefault="00A95958" w:rsidP="00981FDC">
            <w:pPr>
              <w:jc w:val="both"/>
              <w:rPr>
                <w:rFonts w:ascii="Calibri" w:hAnsi="Calibri" w:cs="Calibri"/>
              </w:rPr>
            </w:pPr>
            <w:r w:rsidRPr="001C44A5">
              <w:rPr>
                <w:rFonts w:ascii="Calibri" w:hAnsi="Calibri" w:cs="Calibri"/>
              </w:rPr>
              <w:t xml:space="preserve">Gedurende de looptijd van het contract (onderhoudsperiode) vindt eenmaal per jaar een strategisch overleg plaats tussen </w:t>
            </w:r>
            <w:r w:rsidR="00A12F60" w:rsidRPr="001C44A5">
              <w:rPr>
                <w:rFonts w:ascii="Calibri" w:hAnsi="Calibri" w:cs="Calibri"/>
              </w:rPr>
              <w:t>Opdrachtgever</w:t>
            </w:r>
            <w:r w:rsidRPr="001C44A5">
              <w:rPr>
                <w:rFonts w:ascii="Calibri" w:hAnsi="Calibri" w:cs="Calibri"/>
              </w:rPr>
              <w:t xml:space="preserve"> (directievoerder en toezichthouders) en </w:t>
            </w:r>
            <w:r w:rsidR="00A12F60" w:rsidRPr="001C44A5">
              <w:rPr>
                <w:rFonts w:ascii="Calibri" w:hAnsi="Calibri" w:cs="Calibri"/>
              </w:rPr>
              <w:t>Opdrachtnemer</w:t>
            </w:r>
            <w:r w:rsidRPr="001C44A5">
              <w:rPr>
                <w:rFonts w:ascii="Calibri" w:hAnsi="Calibri" w:cs="Calibri"/>
              </w:rPr>
              <w:t xml:space="preserve"> betreffende de voortzetting en ervaringen van de uitvoering van de werkzaamheden. </w:t>
            </w:r>
            <w:r w:rsidR="00732932" w:rsidRPr="001C44A5">
              <w:rPr>
                <w:rFonts w:ascii="Calibri" w:hAnsi="Calibri" w:cs="Calibri"/>
              </w:rPr>
              <w:t xml:space="preserve">Tijdens het eerste overleg wordt direct de planning voor de reinigingsronden van alle containers uitgewerkt en vervolgens ingepland. </w:t>
            </w:r>
          </w:p>
        </w:tc>
      </w:tr>
      <w:tr w:rsidR="00A95958" w:rsidRPr="001C44A5" w14:paraId="13D572B9" w14:textId="77777777" w:rsidTr="00A95958">
        <w:trPr>
          <w:trHeight w:val="666"/>
        </w:trPr>
        <w:tc>
          <w:tcPr>
            <w:tcW w:w="492" w:type="dxa"/>
          </w:tcPr>
          <w:p w14:paraId="08E9A507" w14:textId="77777777" w:rsidR="00A95958" w:rsidRPr="001C44A5" w:rsidRDefault="00A95958" w:rsidP="00AD49BC">
            <w:pPr>
              <w:pStyle w:val="Lijstalinea"/>
              <w:numPr>
                <w:ilvl w:val="0"/>
                <w:numId w:val="44"/>
              </w:numPr>
              <w:spacing w:after="200" w:line="276" w:lineRule="auto"/>
              <w:rPr>
                <w:rFonts w:asciiTheme="minorHAnsi" w:hAnsiTheme="minorHAnsi" w:cstheme="minorHAnsi"/>
                <w:szCs w:val="20"/>
              </w:rPr>
            </w:pPr>
          </w:p>
        </w:tc>
        <w:tc>
          <w:tcPr>
            <w:tcW w:w="9078" w:type="dxa"/>
            <w:gridSpan w:val="2"/>
            <w:shd w:val="clear" w:color="auto" w:fill="auto"/>
          </w:tcPr>
          <w:p w14:paraId="066CB7D7" w14:textId="6DE9B0FB" w:rsidR="00A95958" w:rsidRPr="001C44A5" w:rsidRDefault="00A95958" w:rsidP="00981FDC">
            <w:pPr>
              <w:jc w:val="both"/>
              <w:rPr>
                <w:rFonts w:ascii="Calibri" w:hAnsi="Calibri" w:cs="Calibri"/>
              </w:rPr>
            </w:pPr>
            <w:r w:rsidRPr="001C44A5">
              <w:rPr>
                <w:rFonts w:ascii="Calibri" w:hAnsi="Calibri" w:cs="Calibri"/>
              </w:rPr>
              <w:t xml:space="preserve">Eens per kalendermaand binnen 2 weken na de betreffende maand dient aan de </w:t>
            </w:r>
            <w:r w:rsidR="00A12F60" w:rsidRPr="001C44A5">
              <w:rPr>
                <w:rFonts w:ascii="Calibri" w:hAnsi="Calibri" w:cs="Calibri"/>
              </w:rPr>
              <w:t>Opdrachtgever</w:t>
            </w:r>
            <w:r w:rsidRPr="001C44A5">
              <w:rPr>
                <w:rFonts w:ascii="Calibri" w:hAnsi="Calibri" w:cs="Calibri"/>
              </w:rPr>
              <w:t xml:space="preserve"> een digitaal overzicht, in een voor de </w:t>
            </w:r>
            <w:r w:rsidR="00A12F60" w:rsidRPr="001C44A5">
              <w:rPr>
                <w:rFonts w:ascii="Calibri" w:hAnsi="Calibri" w:cs="Calibri"/>
              </w:rPr>
              <w:t>Opdrachtgever</w:t>
            </w:r>
            <w:r w:rsidRPr="001C44A5">
              <w:rPr>
                <w:rFonts w:ascii="Calibri" w:hAnsi="Calibri" w:cs="Calibri"/>
              </w:rPr>
              <w:t xml:space="preserve"> bruikbaar bestandstype (minimaal in Excel format) verstrekt te worden van de ontvangen storingsmeldingen en uitgevoerde werkzaamheden daarvoor. </w:t>
            </w:r>
          </w:p>
        </w:tc>
      </w:tr>
      <w:tr w:rsidR="00A95958" w:rsidRPr="001C44A5" w14:paraId="10966570" w14:textId="77777777" w:rsidTr="00514278">
        <w:trPr>
          <w:trHeight w:val="570"/>
        </w:trPr>
        <w:tc>
          <w:tcPr>
            <w:tcW w:w="492" w:type="dxa"/>
          </w:tcPr>
          <w:p w14:paraId="7E9EDED9" w14:textId="77777777" w:rsidR="00A95958" w:rsidRPr="001C44A5" w:rsidRDefault="00A95958" w:rsidP="00AD49BC">
            <w:pPr>
              <w:pStyle w:val="Lijstalinea"/>
              <w:numPr>
                <w:ilvl w:val="0"/>
                <w:numId w:val="44"/>
              </w:numPr>
              <w:spacing w:after="200" w:line="276" w:lineRule="auto"/>
              <w:rPr>
                <w:rFonts w:asciiTheme="minorHAnsi" w:hAnsiTheme="minorHAnsi" w:cstheme="minorHAnsi"/>
                <w:szCs w:val="20"/>
              </w:rPr>
            </w:pPr>
          </w:p>
        </w:tc>
        <w:tc>
          <w:tcPr>
            <w:tcW w:w="9078" w:type="dxa"/>
            <w:gridSpan w:val="2"/>
            <w:shd w:val="clear" w:color="auto" w:fill="auto"/>
          </w:tcPr>
          <w:p w14:paraId="2FD81B27" w14:textId="397F8E79" w:rsidR="00A95958" w:rsidRPr="001C44A5" w:rsidRDefault="00A95958" w:rsidP="00981FDC">
            <w:pPr>
              <w:spacing w:after="200" w:line="276" w:lineRule="auto"/>
              <w:jc w:val="both"/>
              <w:rPr>
                <w:rFonts w:ascii="Calibri" w:hAnsi="Calibri" w:cs="Calibri"/>
              </w:rPr>
            </w:pPr>
            <w:r w:rsidRPr="001C44A5">
              <w:rPr>
                <w:rFonts w:ascii="Calibri" w:hAnsi="Calibri" w:cs="Calibri"/>
              </w:rPr>
              <w:t>Binnen één maand na afloop van elk kalenderjaar, dient de totaal jaaropgave van verrichte werkzaamheden, storingsmeldingen en afhandelin</w:t>
            </w:r>
            <w:r w:rsidR="00856E3C">
              <w:rPr>
                <w:rFonts w:ascii="Calibri" w:hAnsi="Calibri" w:cs="Calibri"/>
              </w:rPr>
              <w:t>g daarvan te worden overlegd. </w:t>
            </w:r>
          </w:p>
        </w:tc>
      </w:tr>
      <w:tr w:rsidR="00A95958" w:rsidRPr="001C44A5" w14:paraId="6CDA0618" w14:textId="77777777" w:rsidTr="00A95958">
        <w:trPr>
          <w:trHeight w:val="515"/>
        </w:trPr>
        <w:tc>
          <w:tcPr>
            <w:tcW w:w="492" w:type="dxa"/>
          </w:tcPr>
          <w:p w14:paraId="74BE2AFD" w14:textId="77777777" w:rsidR="00A95958" w:rsidRPr="001C44A5" w:rsidRDefault="00A95958" w:rsidP="00AD49BC">
            <w:pPr>
              <w:pStyle w:val="Lijstalinea"/>
              <w:numPr>
                <w:ilvl w:val="0"/>
                <w:numId w:val="44"/>
              </w:numPr>
              <w:spacing w:after="200" w:line="276" w:lineRule="auto"/>
              <w:rPr>
                <w:rFonts w:asciiTheme="minorHAnsi" w:hAnsiTheme="minorHAnsi" w:cstheme="minorHAnsi"/>
              </w:rPr>
            </w:pPr>
          </w:p>
        </w:tc>
        <w:tc>
          <w:tcPr>
            <w:tcW w:w="9078" w:type="dxa"/>
            <w:gridSpan w:val="2"/>
            <w:shd w:val="clear" w:color="auto" w:fill="auto"/>
          </w:tcPr>
          <w:p w14:paraId="3E8419AE" w14:textId="1EA8D538" w:rsidR="00A95958" w:rsidRPr="001C44A5" w:rsidRDefault="00A95958" w:rsidP="00981FDC">
            <w:pPr>
              <w:jc w:val="both"/>
              <w:textAlignment w:val="baseline"/>
              <w:rPr>
                <w:rFonts w:ascii="Calibri" w:hAnsi="Calibri" w:cs="Calibri"/>
              </w:rPr>
            </w:pPr>
            <w:r w:rsidRPr="001C44A5">
              <w:rPr>
                <w:rFonts w:ascii="Calibri" w:hAnsi="Calibri" w:cs="Calibri"/>
              </w:rPr>
              <w:t xml:space="preserve">Een voorstel voor en mutaties op de wijze van registratie en de opzet van de rapportages dient vooraf aan de </w:t>
            </w:r>
            <w:r w:rsidR="00A12F60" w:rsidRPr="001C44A5">
              <w:rPr>
                <w:rFonts w:ascii="Calibri" w:hAnsi="Calibri" w:cs="Calibri"/>
              </w:rPr>
              <w:t>Opdrachtgever</w:t>
            </w:r>
            <w:r w:rsidRPr="001C44A5">
              <w:rPr>
                <w:rFonts w:ascii="Calibri" w:hAnsi="Calibri" w:cs="Calibri"/>
              </w:rPr>
              <w:t xml:space="preserve"> ter goedkeuring te worden voorgelegd. </w:t>
            </w:r>
          </w:p>
        </w:tc>
      </w:tr>
    </w:tbl>
    <w:p w14:paraId="7FEEEA83" w14:textId="22883319" w:rsidR="00BB345F" w:rsidRPr="001C44A5" w:rsidRDefault="00747A28">
      <w:r w:rsidRPr="001C44A5">
        <w:rPr>
          <w:color w:val="000000" w:themeColor="text1"/>
        </w:rPr>
        <w:br w:type="page"/>
      </w:r>
      <w:bookmarkStart w:id="181" w:name="_Toc121259676"/>
      <w:bookmarkStart w:id="182" w:name="_Toc121260139"/>
      <w:bookmarkStart w:id="183" w:name="_Toc121259677"/>
      <w:bookmarkStart w:id="184" w:name="_Toc121260140"/>
      <w:bookmarkStart w:id="185" w:name="_Toc121259678"/>
      <w:bookmarkStart w:id="186" w:name="_Toc121260141"/>
      <w:bookmarkEnd w:id="181"/>
      <w:bookmarkEnd w:id="182"/>
      <w:bookmarkEnd w:id="183"/>
      <w:bookmarkEnd w:id="184"/>
      <w:bookmarkEnd w:id="185"/>
      <w:bookmarkEnd w:id="186"/>
    </w:p>
    <w:p w14:paraId="4AC30C4F" w14:textId="5E5B1C21" w:rsidR="0032751B" w:rsidRPr="001C44A5" w:rsidRDefault="00B277BC" w:rsidP="007211C5">
      <w:pPr>
        <w:pStyle w:val="Kop2"/>
        <w:rPr>
          <w:color w:val="000000" w:themeColor="text1"/>
        </w:rPr>
      </w:pPr>
      <w:bookmarkStart w:id="187" w:name="_Toc128555998"/>
      <w:bookmarkStart w:id="188" w:name="_Toc133935939"/>
      <w:r w:rsidRPr="001C44A5">
        <w:rPr>
          <w:color w:val="000000" w:themeColor="text1"/>
        </w:rPr>
        <w:t xml:space="preserve">Bijlage </w:t>
      </w:r>
      <w:r w:rsidR="00B64C36" w:rsidRPr="001C44A5">
        <w:rPr>
          <w:color w:val="000000" w:themeColor="text1"/>
        </w:rPr>
        <w:t>A</w:t>
      </w:r>
      <w:r w:rsidRPr="001C44A5">
        <w:rPr>
          <w:color w:val="000000" w:themeColor="text1"/>
        </w:rPr>
        <w:t xml:space="preserve">. </w:t>
      </w:r>
      <w:r w:rsidR="007211C5" w:rsidRPr="001C44A5">
        <w:rPr>
          <w:color w:val="000000" w:themeColor="text1"/>
        </w:rPr>
        <w:t>Afbeeldingen bestaande containers</w:t>
      </w:r>
      <w:bookmarkEnd w:id="187"/>
      <w:bookmarkEnd w:id="188"/>
    </w:p>
    <w:p w14:paraId="3C72154D" w14:textId="31B6BA1C" w:rsidR="007211C5" w:rsidRPr="001C44A5" w:rsidRDefault="007211C5" w:rsidP="007211C5"/>
    <w:p w14:paraId="570CF05F" w14:textId="4D2807A2" w:rsidR="002E15FD" w:rsidRPr="001C44A5" w:rsidRDefault="002E15FD" w:rsidP="00B64C36">
      <w:r w:rsidRPr="001C44A5">
        <w:t xml:space="preserve">Rij 1: </w:t>
      </w:r>
      <w:r w:rsidR="002666A2" w:rsidRPr="001C44A5">
        <w:t>Ondergrondse containers Leiden</w:t>
      </w:r>
      <w:r w:rsidRPr="001C44A5">
        <w:t>, Rij 2 en 3 Ondergrondse containers Leiderdorp.</w:t>
      </w:r>
      <w:r w:rsidR="002666A2" w:rsidRPr="001C44A5">
        <w:t xml:space="preserve"> </w:t>
      </w:r>
    </w:p>
    <w:p w14:paraId="729B9930" w14:textId="13B9A972" w:rsidR="002E15FD" w:rsidRPr="001C44A5" w:rsidRDefault="002E15FD" w:rsidP="00B64C36">
      <w:r w:rsidRPr="001C44A5">
        <w:rPr>
          <w:noProof/>
          <w:lang w:eastAsia="nl-NL"/>
        </w:rPr>
        <w:drawing>
          <wp:anchor distT="0" distB="0" distL="114300" distR="114300" simplePos="0" relativeHeight="251672576" behindDoc="1" locked="0" layoutInCell="1" allowOverlap="1" wp14:anchorId="64DDA158" wp14:editId="6AE15D06">
            <wp:simplePos x="0" y="0"/>
            <wp:positionH relativeFrom="margin">
              <wp:posOffset>2503170</wp:posOffset>
            </wp:positionH>
            <wp:positionV relativeFrom="paragraph">
              <wp:posOffset>75565</wp:posOffset>
            </wp:positionV>
            <wp:extent cx="2514600" cy="3355975"/>
            <wp:effectExtent l="0" t="0" r="0" b="0"/>
            <wp:wrapTight wrapText="bothSides">
              <wp:wrapPolygon edited="0">
                <wp:start x="0" y="0"/>
                <wp:lineTo x="0" y="21457"/>
                <wp:lineTo x="21436" y="21457"/>
                <wp:lineTo x="21436"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las.jpeg"/>
                    <pic:cNvPicPr/>
                  </pic:nvPicPr>
                  <pic:blipFill>
                    <a:blip r:embed="rId14">
                      <a:extLst>
                        <a:ext uri="{28A0092B-C50C-407E-A947-70E740481C1C}">
                          <a14:useLocalDpi xmlns:a14="http://schemas.microsoft.com/office/drawing/2010/main" val="0"/>
                        </a:ext>
                      </a:extLst>
                    </a:blip>
                    <a:stretch>
                      <a:fillRect/>
                    </a:stretch>
                  </pic:blipFill>
                  <pic:spPr>
                    <a:xfrm>
                      <a:off x="0" y="0"/>
                      <a:ext cx="2514600" cy="3355975"/>
                    </a:xfrm>
                    <a:prstGeom prst="rect">
                      <a:avLst/>
                    </a:prstGeom>
                  </pic:spPr>
                </pic:pic>
              </a:graphicData>
            </a:graphic>
            <wp14:sizeRelH relativeFrom="margin">
              <wp14:pctWidth>0</wp14:pctWidth>
            </wp14:sizeRelH>
            <wp14:sizeRelV relativeFrom="margin">
              <wp14:pctHeight>0</wp14:pctHeight>
            </wp14:sizeRelV>
          </wp:anchor>
        </w:drawing>
      </w:r>
      <w:r w:rsidRPr="001C44A5">
        <w:rPr>
          <w:noProof/>
          <w:lang w:eastAsia="nl-NL"/>
        </w:rPr>
        <w:drawing>
          <wp:anchor distT="0" distB="0" distL="114300" distR="114300" simplePos="0" relativeHeight="251673600" behindDoc="0" locked="0" layoutInCell="1" allowOverlap="1" wp14:anchorId="28EED442" wp14:editId="1AF36C13">
            <wp:simplePos x="0" y="0"/>
            <wp:positionH relativeFrom="margin">
              <wp:posOffset>-33655</wp:posOffset>
            </wp:positionH>
            <wp:positionV relativeFrom="paragraph">
              <wp:posOffset>75565</wp:posOffset>
            </wp:positionV>
            <wp:extent cx="2532380" cy="3378200"/>
            <wp:effectExtent l="0" t="0" r="127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tafval.jpeg"/>
                    <pic:cNvPicPr/>
                  </pic:nvPicPr>
                  <pic:blipFill>
                    <a:blip r:embed="rId15">
                      <a:extLst>
                        <a:ext uri="{28A0092B-C50C-407E-A947-70E740481C1C}">
                          <a14:useLocalDpi xmlns:a14="http://schemas.microsoft.com/office/drawing/2010/main" val="0"/>
                        </a:ext>
                      </a:extLst>
                    </a:blip>
                    <a:stretch>
                      <a:fillRect/>
                    </a:stretch>
                  </pic:blipFill>
                  <pic:spPr>
                    <a:xfrm>
                      <a:off x="0" y="0"/>
                      <a:ext cx="2532380" cy="3378200"/>
                    </a:xfrm>
                    <a:prstGeom prst="rect">
                      <a:avLst/>
                    </a:prstGeom>
                  </pic:spPr>
                </pic:pic>
              </a:graphicData>
            </a:graphic>
            <wp14:sizeRelH relativeFrom="margin">
              <wp14:pctWidth>0</wp14:pctWidth>
            </wp14:sizeRelH>
            <wp14:sizeRelV relativeFrom="margin">
              <wp14:pctHeight>0</wp14:pctHeight>
            </wp14:sizeRelV>
          </wp:anchor>
        </w:drawing>
      </w:r>
    </w:p>
    <w:p w14:paraId="0244A9C7" w14:textId="37326403" w:rsidR="002E15FD" w:rsidRPr="001C44A5" w:rsidRDefault="002E15FD" w:rsidP="00B64C36">
      <w:r w:rsidRPr="001C44A5">
        <w:rPr>
          <w:noProof/>
          <w:lang w:eastAsia="nl-NL"/>
        </w:rPr>
        <w:drawing>
          <wp:anchor distT="0" distB="0" distL="114300" distR="114300" simplePos="0" relativeHeight="251676672" behindDoc="0" locked="0" layoutInCell="1" allowOverlap="1" wp14:anchorId="4AB98B33" wp14:editId="213EA1A0">
            <wp:simplePos x="0" y="0"/>
            <wp:positionH relativeFrom="column">
              <wp:posOffset>38100</wp:posOffset>
            </wp:positionH>
            <wp:positionV relativeFrom="paragraph">
              <wp:posOffset>5965190</wp:posOffset>
            </wp:positionV>
            <wp:extent cx="4238625" cy="2381250"/>
            <wp:effectExtent l="0" t="0" r="952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piercontainer 2.jpg"/>
                    <pic:cNvPicPr/>
                  </pic:nvPicPr>
                  <pic:blipFill>
                    <a:blip r:embed="rId16">
                      <a:extLst>
                        <a:ext uri="{28A0092B-C50C-407E-A947-70E740481C1C}">
                          <a14:useLocalDpi xmlns:a14="http://schemas.microsoft.com/office/drawing/2010/main" val="0"/>
                        </a:ext>
                      </a:extLst>
                    </a:blip>
                    <a:stretch>
                      <a:fillRect/>
                    </a:stretch>
                  </pic:blipFill>
                  <pic:spPr>
                    <a:xfrm>
                      <a:off x="0" y="0"/>
                      <a:ext cx="4238625" cy="2381250"/>
                    </a:xfrm>
                    <a:prstGeom prst="rect">
                      <a:avLst/>
                    </a:prstGeom>
                  </pic:spPr>
                </pic:pic>
              </a:graphicData>
            </a:graphic>
            <wp14:sizeRelH relativeFrom="margin">
              <wp14:pctWidth>0</wp14:pctWidth>
            </wp14:sizeRelH>
            <wp14:sizeRelV relativeFrom="margin">
              <wp14:pctHeight>0</wp14:pctHeight>
            </wp14:sizeRelV>
          </wp:anchor>
        </w:drawing>
      </w:r>
      <w:r w:rsidRPr="001C44A5">
        <w:rPr>
          <w:noProof/>
          <w:lang w:eastAsia="nl-NL"/>
        </w:rPr>
        <w:drawing>
          <wp:anchor distT="0" distB="0" distL="114300" distR="114300" simplePos="0" relativeHeight="251677696" behindDoc="0" locked="0" layoutInCell="1" allowOverlap="1" wp14:anchorId="606229A4" wp14:editId="1CB473BA">
            <wp:simplePos x="0" y="0"/>
            <wp:positionH relativeFrom="margin">
              <wp:posOffset>6350</wp:posOffset>
            </wp:positionH>
            <wp:positionV relativeFrom="paragraph">
              <wp:posOffset>3275965</wp:posOffset>
            </wp:positionV>
            <wp:extent cx="5190490" cy="27813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ainers zomerkade.jpg"/>
                    <pic:cNvPicPr/>
                  </pic:nvPicPr>
                  <pic:blipFill rotWithShape="1">
                    <a:blip r:embed="rId17">
                      <a:extLst>
                        <a:ext uri="{28A0092B-C50C-407E-A947-70E740481C1C}">
                          <a14:useLocalDpi xmlns:a14="http://schemas.microsoft.com/office/drawing/2010/main" val="0"/>
                        </a:ext>
                      </a:extLst>
                    </a:blip>
                    <a:srcRect t="14680" b="13975"/>
                    <a:stretch/>
                  </pic:blipFill>
                  <pic:spPr bwMode="auto">
                    <a:xfrm>
                      <a:off x="0" y="0"/>
                      <a:ext cx="5190490" cy="278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77BC" w:rsidRPr="001C44A5">
        <w:br w:type="page"/>
      </w:r>
    </w:p>
    <w:p w14:paraId="51DAE7F5" w14:textId="77777777" w:rsidR="002E15FD" w:rsidRPr="001C44A5" w:rsidRDefault="002E15FD" w:rsidP="00B64C36"/>
    <w:p w14:paraId="3A84E0F2" w14:textId="0B423D92" w:rsidR="00B277BC" w:rsidRPr="001C44A5" w:rsidRDefault="00B277BC" w:rsidP="009701B4">
      <w:pPr>
        <w:pStyle w:val="Kop2"/>
        <w:rPr>
          <w:color w:val="000000" w:themeColor="text1"/>
        </w:rPr>
      </w:pPr>
      <w:bookmarkStart w:id="189" w:name="_Toc128555999"/>
      <w:bookmarkStart w:id="190" w:name="_Toc133935940"/>
      <w:r w:rsidRPr="001C44A5">
        <w:rPr>
          <w:color w:val="000000" w:themeColor="text1"/>
        </w:rPr>
        <w:t xml:space="preserve">Bijlage </w:t>
      </w:r>
      <w:r w:rsidR="00B64C36" w:rsidRPr="001C44A5">
        <w:rPr>
          <w:color w:val="000000" w:themeColor="text1"/>
        </w:rPr>
        <w:t>B</w:t>
      </w:r>
      <w:r w:rsidRPr="001C44A5">
        <w:rPr>
          <w:color w:val="000000" w:themeColor="text1"/>
        </w:rPr>
        <w:t xml:space="preserve">. </w:t>
      </w:r>
      <w:r w:rsidR="007D3C3D" w:rsidRPr="001C44A5">
        <w:rPr>
          <w:color w:val="000000" w:themeColor="text1"/>
        </w:rPr>
        <w:t>Vormgevingseisen</w:t>
      </w:r>
      <w:bookmarkEnd w:id="189"/>
      <w:bookmarkEnd w:id="190"/>
    </w:p>
    <w:p w14:paraId="56BD98ED" w14:textId="2249F07B" w:rsidR="007D3C3D" w:rsidRPr="001C44A5" w:rsidRDefault="007D3C3D" w:rsidP="007D3C3D"/>
    <w:p w14:paraId="225FCF82" w14:textId="705CF9EF" w:rsidR="007D3C3D" w:rsidRPr="001C44A5" w:rsidRDefault="007D3C3D" w:rsidP="007D3C3D">
      <w:pPr>
        <w:autoSpaceDE w:val="0"/>
        <w:autoSpaceDN w:val="0"/>
        <w:rPr>
          <w:rFonts w:ascii="Calibri" w:hAnsi="Calibri" w:cs="Calibri"/>
        </w:rPr>
      </w:pPr>
      <w:r w:rsidRPr="001C44A5">
        <w:rPr>
          <w:rFonts w:ascii="Calibri" w:hAnsi="Calibri" w:cs="Calibri"/>
        </w:rPr>
        <w:t>Ten aanzien van de vormgeving van de inwerpzuilen worden de volgende eisen gesteld:</w:t>
      </w:r>
    </w:p>
    <w:p w14:paraId="39ED33E5" w14:textId="77777777" w:rsidR="007D3C3D" w:rsidRPr="001C44A5" w:rsidRDefault="007D3C3D" w:rsidP="007D3C3D">
      <w:pPr>
        <w:autoSpaceDE w:val="0"/>
        <w:autoSpaceDN w:val="0"/>
        <w:rPr>
          <w:rFonts w:ascii="Calibri" w:hAnsi="Calibri" w:cs="Calibri"/>
        </w:rPr>
      </w:pPr>
    </w:p>
    <w:p w14:paraId="248E50BB" w14:textId="147613EE" w:rsidR="007D3C3D" w:rsidRPr="001C44A5" w:rsidRDefault="007D3C3D" w:rsidP="009427B0">
      <w:pPr>
        <w:pStyle w:val="Lijstalinea"/>
        <w:numPr>
          <w:ilvl w:val="0"/>
          <w:numId w:val="34"/>
        </w:numPr>
        <w:autoSpaceDE w:val="0"/>
        <w:autoSpaceDN w:val="0"/>
        <w:rPr>
          <w:rFonts w:ascii="Calibri" w:hAnsi="Calibri" w:cs="Calibri"/>
        </w:rPr>
      </w:pPr>
      <w:r w:rsidRPr="001C44A5">
        <w:rPr>
          <w:rFonts w:ascii="Calibri" w:hAnsi="Calibri" w:cs="Calibri"/>
        </w:rPr>
        <w:t>De maximale afmetingen van de zuil</w:t>
      </w:r>
      <w:r w:rsidR="008C24C6" w:rsidRPr="001C44A5">
        <w:rPr>
          <w:rFonts w:ascii="Calibri" w:hAnsi="Calibri" w:cs="Calibri"/>
        </w:rPr>
        <w:t xml:space="preserve"> van reguliere ondergrondse containers</w:t>
      </w:r>
      <w:r w:rsidRPr="001C44A5">
        <w:rPr>
          <w:rFonts w:ascii="Calibri" w:hAnsi="Calibri" w:cs="Calibri"/>
        </w:rPr>
        <w:t xml:space="preserve"> (incl. aanslagplaat) zijn 800 x 600 x 1100 mm (l x b x h);</w:t>
      </w:r>
    </w:p>
    <w:p w14:paraId="10E759C5" w14:textId="040CD72C" w:rsidR="008C6096" w:rsidRPr="001C44A5" w:rsidRDefault="008C6096" w:rsidP="009427B0">
      <w:pPr>
        <w:pStyle w:val="Lijstalinea"/>
        <w:numPr>
          <w:ilvl w:val="0"/>
          <w:numId w:val="34"/>
        </w:numPr>
        <w:autoSpaceDE w:val="0"/>
        <w:autoSpaceDN w:val="0"/>
        <w:rPr>
          <w:rFonts w:ascii="Calibri" w:hAnsi="Calibri" w:cs="Calibri"/>
        </w:rPr>
      </w:pPr>
      <w:r w:rsidRPr="001C44A5">
        <w:rPr>
          <w:rFonts w:ascii="Calibri" w:hAnsi="Calibri" w:cs="Calibri"/>
        </w:rPr>
        <w:t xml:space="preserve">De maximale afmetingen van de </w:t>
      </w:r>
      <w:r w:rsidR="00BD175E">
        <w:rPr>
          <w:rFonts w:ascii="Calibri" w:hAnsi="Calibri" w:cs="Calibri"/>
        </w:rPr>
        <w:t>GFE</w:t>
      </w:r>
      <w:r w:rsidRPr="001C44A5">
        <w:rPr>
          <w:rFonts w:ascii="Calibri" w:hAnsi="Calibri" w:cs="Calibri"/>
        </w:rPr>
        <w:t>-</w:t>
      </w:r>
      <w:r w:rsidR="00A12F60" w:rsidRPr="001C44A5">
        <w:rPr>
          <w:rFonts w:ascii="Calibri" w:hAnsi="Calibri" w:cs="Calibri"/>
        </w:rPr>
        <w:t>zuilen</w:t>
      </w:r>
      <w:r w:rsidRPr="001C44A5">
        <w:rPr>
          <w:rFonts w:ascii="Calibri" w:hAnsi="Calibri" w:cs="Calibri"/>
        </w:rPr>
        <w:t xml:space="preserve"> (incl. aanslagplaat) zijn </w:t>
      </w:r>
      <w:r w:rsidR="003E6E08" w:rsidRPr="001C44A5">
        <w:rPr>
          <w:rFonts w:ascii="Calibri" w:hAnsi="Calibri" w:cs="Calibri"/>
        </w:rPr>
        <w:t>800 x 800 x 1700</w:t>
      </w:r>
      <w:r w:rsidRPr="001C44A5">
        <w:rPr>
          <w:rFonts w:ascii="Calibri" w:hAnsi="Calibri" w:cs="Calibri"/>
        </w:rPr>
        <w:t xml:space="preserve"> </w:t>
      </w:r>
      <w:r w:rsidR="003E6E08" w:rsidRPr="001C44A5">
        <w:rPr>
          <w:rFonts w:ascii="Calibri" w:hAnsi="Calibri" w:cs="Calibri"/>
        </w:rPr>
        <w:t>mm (l x b x h) ;</w:t>
      </w:r>
    </w:p>
    <w:p w14:paraId="55E751A1" w14:textId="241A148C" w:rsidR="008C24C6" w:rsidRPr="001C44A5" w:rsidRDefault="006F5611" w:rsidP="009427B0">
      <w:pPr>
        <w:pStyle w:val="Lijstalinea"/>
        <w:numPr>
          <w:ilvl w:val="0"/>
          <w:numId w:val="34"/>
        </w:numPr>
        <w:rPr>
          <w:rFonts w:ascii="Calibri" w:hAnsi="Calibri" w:cs="Calibri"/>
        </w:rPr>
      </w:pPr>
      <w:r w:rsidRPr="001C44A5">
        <w:rPr>
          <w:rFonts w:ascii="Calibri" w:hAnsi="Calibri" w:cs="Calibri"/>
        </w:rPr>
        <w:t xml:space="preserve">De maximale afmetingen van de zuil van ondergrondse perscontainers (incl. aanslagplaat) zijn </w:t>
      </w:r>
      <w:r w:rsidRPr="001C44A5">
        <w:rPr>
          <w:rFonts w:ascii="Calibri" w:hAnsi="Calibri" w:cs="Calibri"/>
        </w:rPr>
        <w:br/>
      </w:r>
      <w:r w:rsidR="00BF1741" w:rsidRPr="001C44A5">
        <w:rPr>
          <w:rFonts w:ascii="Calibri" w:hAnsi="Calibri" w:cs="Calibri"/>
        </w:rPr>
        <w:t>95</w:t>
      </w:r>
      <w:r w:rsidRPr="001C44A5">
        <w:rPr>
          <w:rFonts w:ascii="Calibri" w:hAnsi="Calibri" w:cs="Calibri"/>
        </w:rPr>
        <w:t xml:space="preserve">0 x </w:t>
      </w:r>
      <w:r w:rsidR="00BF1741" w:rsidRPr="001C44A5">
        <w:rPr>
          <w:rFonts w:ascii="Calibri" w:hAnsi="Calibri" w:cs="Calibri"/>
        </w:rPr>
        <w:t>77</w:t>
      </w:r>
      <w:r w:rsidRPr="001C44A5">
        <w:rPr>
          <w:rFonts w:ascii="Calibri" w:hAnsi="Calibri" w:cs="Calibri"/>
        </w:rPr>
        <w:t>0 x 1</w:t>
      </w:r>
      <w:r w:rsidR="000E368A" w:rsidRPr="001C44A5">
        <w:rPr>
          <w:rFonts w:ascii="Calibri" w:hAnsi="Calibri" w:cs="Calibri"/>
        </w:rPr>
        <w:t>15</w:t>
      </w:r>
      <w:r w:rsidRPr="001C44A5">
        <w:rPr>
          <w:rFonts w:ascii="Calibri" w:hAnsi="Calibri" w:cs="Calibri"/>
        </w:rPr>
        <w:t>0 mm (l x b x h);</w:t>
      </w:r>
    </w:p>
    <w:p w14:paraId="6E727ABB" w14:textId="14C2CC2F" w:rsidR="007D3C3D" w:rsidRPr="001C44A5" w:rsidRDefault="007D3C3D" w:rsidP="009427B0">
      <w:pPr>
        <w:pStyle w:val="Lijstalinea"/>
        <w:numPr>
          <w:ilvl w:val="0"/>
          <w:numId w:val="33"/>
        </w:numPr>
        <w:autoSpaceDE w:val="0"/>
        <w:autoSpaceDN w:val="0"/>
        <w:rPr>
          <w:rFonts w:ascii="Calibri" w:hAnsi="Calibri" w:cs="Calibri"/>
        </w:rPr>
      </w:pPr>
      <w:r w:rsidRPr="001C44A5">
        <w:rPr>
          <w:rFonts w:ascii="Calibri" w:hAnsi="Calibri" w:cs="Calibri"/>
        </w:rPr>
        <w:t>De hoofdvormgeving en -afmetingen zijn bij alle zuilen gelijk, onafhankelijk van de fractie (restafval, papier, textiel en glas);</w:t>
      </w:r>
    </w:p>
    <w:p w14:paraId="1DE1A9B8" w14:textId="0208A369" w:rsidR="007D3C3D" w:rsidRDefault="007D3C3D" w:rsidP="009427B0">
      <w:pPr>
        <w:pStyle w:val="Lijstalinea"/>
        <w:numPr>
          <w:ilvl w:val="0"/>
          <w:numId w:val="33"/>
        </w:numPr>
        <w:autoSpaceDE w:val="0"/>
        <w:autoSpaceDN w:val="0"/>
        <w:rPr>
          <w:rFonts w:ascii="Calibri" w:hAnsi="Calibri" w:cs="Calibri"/>
        </w:rPr>
      </w:pPr>
      <w:r w:rsidRPr="001C44A5">
        <w:rPr>
          <w:rFonts w:ascii="Calibri" w:hAnsi="Calibri" w:cs="Calibri"/>
        </w:rPr>
        <w:t>De zuil bestaat uit een rechthoekig onderbouw en een ronde bovenzijde;</w:t>
      </w:r>
    </w:p>
    <w:p w14:paraId="0C29222E" w14:textId="49A8CF6F" w:rsidR="007D3C3D" w:rsidRPr="000163CD" w:rsidRDefault="00CA4D26" w:rsidP="00522F78">
      <w:pPr>
        <w:pStyle w:val="Lijstalinea"/>
        <w:numPr>
          <w:ilvl w:val="0"/>
          <w:numId w:val="33"/>
        </w:numPr>
        <w:autoSpaceDE w:val="0"/>
        <w:autoSpaceDN w:val="0"/>
        <w:rPr>
          <w:rFonts w:ascii="Calibri" w:hAnsi="Calibri" w:cs="Calibri"/>
        </w:rPr>
      </w:pPr>
      <w:ins w:id="191" w:author="Petra Kerste | JMA" w:date="2023-06-14T17:17:00Z">
        <w:r>
          <w:rPr>
            <w:rFonts w:ascii="Calibri" w:hAnsi="Calibri" w:cs="Calibri"/>
          </w:rPr>
          <w:t>Het opnamesysteem van de ondergrondse container</w:t>
        </w:r>
      </w:ins>
      <w:del w:id="192" w:author="Petra Kerste | JMA" w:date="2023-06-14T17:17:00Z">
        <w:r w:rsidR="00522F78" w:rsidDel="00CA4D26">
          <w:rPr>
            <w:rFonts w:ascii="Calibri" w:hAnsi="Calibri" w:cs="Calibri"/>
          </w:rPr>
          <w:delText>De inwerpzuil</w:delText>
        </w:r>
      </w:del>
      <w:r w:rsidR="00522F78">
        <w:rPr>
          <w:rFonts w:ascii="Calibri" w:hAnsi="Calibri" w:cs="Calibri"/>
        </w:rPr>
        <w:t xml:space="preserve"> is centraal geplaatst op de voetplaat;</w:t>
      </w:r>
    </w:p>
    <w:p w14:paraId="78DEA037" w14:textId="77777777" w:rsidR="007D3C3D" w:rsidRPr="001C44A5" w:rsidRDefault="007D3C3D" w:rsidP="009427B0">
      <w:pPr>
        <w:pStyle w:val="Lijstalinea"/>
        <w:numPr>
          <w:ilvl w:val="0"/>
          <w:numId w:val="33"/>
        </w:numPr>
        <w:autoSpaceDE w:val="0"/>
        <w:autoSpaceDN w:val="0"/>
        <w:rPr>
          <w:rFonts w:ascii="Calibri" w:hAnsi="Calibri" w:cs="Calibri"/>
        </w:rPr>
      </w:pPr>
      <w:r w:rsidRPr="001C44A5">
        <w:rPr>
          <w:rFonts w:ascii="Calibri" w:hAnsi="Calibri" w:cs="Calibri"/>
        </w:rPr>
        <w:t xml:space="preserve">De zuil heeft geen scherpe hoeken of lijnen en is zowel in lengte als in breedte richting symmetrisch vormgegeven; </w:t>
      </w:r>
    </w:p>
    <w:p w14:paraId="5AD3725C" w14:textId="5A72C75B" w:rsidR="007D3C3D" w:rsidRPr="001C44A5" w:rsidRDefault="007D3C3D" w:rsidP="009427B0">
      <w:pPr>
        <w:pStyle w:val="Lijstalinea"/>
        <w:numPr>
          <w:ilvl w:val="0"/>
          <w:numId w:val="33"/>
        </w:numPr>
        <w:autoSpaceDE w:val="0"/>
        <w:autoSpaceDN w:val="0"/>
        <w:rPr>
          <w:rFonts w:ascii="Calibri" w:hAnsi="Calibri" w:cs="Calibri"/>
        </w:rPr>
      </w:pPr>
      <w:r w:rsidRPr="001C44A5">
        <w:rPr>
          <w:rFonts w:ascii="Calibri" w:hAnsi="Calibri" w:cs="Calibri"/>
        </w:rPr>
        <w:t>De opstaande wanden van de zuil staan loodrecht ten opzichte van het maaiveld;</w:t>
      </w:r>
    </w:p>
    <w:p w14:paraId="4EFEC7BB" w14:textId="77777777" w:rsidR="007D3C3D" w:rsidRPr="001C44A5" w:rsidRDefault="007D3C3D" w:rsidP="009427B0">
      <w:pPr>
        <w:pStyle w:val="Lijstalinea"/>
        <w:numPr>
          <w:ilvl w:val="0"/>
          <w:numId w:val="33"/>
        </w:numPr>
        <w:autoSpaceDE w:val="0"/>
        <w:autoSpaceDN w:val="0"/>
        <w:rPr>
          <w:rFonts w:ascii="Calibri" w:hAnsi="Calibri" w:cs="Calibri"/>
        </w:rPr>
      </w:pPr>
      <w:r w:rsidRPr="001C44A5">
        <w:rPr>
          <w:rFonts w:ascii="Calibri" w:hAnsi="Calibri" w:cs="Calibri"/>
        </w:rPr>
        <w:t xml:space="preserve">De inwerpopeningen liggen in dezelfde lijn met de buitenwand of terugliggend; </w:t>
      </w:r>
    </w:p>
    <w:p w14:paraId="04B57CD5" w14:textId="2446E653" w:rsidR="007D3C3D" w:rsidRPr="001C44A5" w:rsidRDefault="007D3C3D" w:rsidP="009427B0">
      <w:pPr>
        <w:pStyle w:val="Lijstalinea"/>
        <w:numPr>
          <w:ilvl w:val="0"/>
          <w:numId w:val="33"/>
        </w:numPr>
        <w:autoSpaceDE w:val="0"/>
        <w:autoSpaceDN w:val="0"/>
        <w:rPr>
          <w:rFonts w:ascii="Calibri" w:hAnsi="Calibri" w:cs="Calibri"/>
        </w:rPr>
      </w:pPr>
      <w:r w:rsidRPr="001C44A5">
        <w:rPr>
          <w:rFonts w:ascii="Calibri" w:hAnsi="Calibri" w:cs="Calibri"/>
        </w:rPr>
        <w:t>Er mogen geen delen zijn die buiten de buitenwand uitsteken, met uitzondering van het handvat.</w:t>
      </w:r>
    </w:p>
    <w:p w14:paraId="6C6C316F" w14:textId="5D4E4F56" w:rsidR="009701B4" w:rsidRPr="001C44A5" w:rsidRDefault="009701B4">
      <w:pPr>
        <w:rPr>
          <w:rFonts w:asciiTheme="majorHAnsi" w:eastAsiaTheme="majorEastAsia" w:hAnsiTheme="majorHAnsi" w:cstheme="majorBidi"/>
          <w:b/>
          <w:bCs/>
          <w:color w:val="000000" w:themeColor="text1"/>
          <w:sz w:val="26"/>
          <w:szCs w:val="26"/>
        </w:rPr>
      </w:pPr>
    </w:p>
    <w:p w14:paraId="0B396EC3" w14:textId="08A77171" w:rsidR="00C95431" w:rsidRPr="001C44A5" w:rsidRDefault="00C95431">
      <w:pPr>
        <w:rPr>
          <w:color w:val="000000" w:themeColor="text1"/>
        </w:rPr>
        <w:sectPr w:rsidR="00C95431" w:rsidRPr="001C44A5" w:rsidSect="00C95431">
          <w:headerReference w:type="default" r:id="rId18"/>
          <w:footerReference w:type="default" r:id="rId19"/>
          <w:pgSz w:w="11906" w:h="16838" w:code="9"/>
          <w:pgMar w:top="1276" w:right="1418" w:bottom="1418" w:left="1418" w:header="709" w:footer="709" w:gutter="0"/>
          <w:cols w:space="708"/>
          <w:titlePg/>
          <w:docGrid w:linePitch="360"/>
        </w:sectPr>
      </w:pPr>
      <w:r w:rsidRPr="001C44A5">
        <w:rPr>
          <w:rFonts w:asciiTheme="majorHAnsi" w:eastAsiaTheme="majorEastAsia" w:hAnsiTheme="majorHAnsi" w:cstheme="majorBidi"/>
          <w:b/>
          <w:bCs/>
          <w:color w:val="000000" w:themeColor="text1"/>
          <w:sz w:val="26"/>
          <w:szCs w:val="26"/>
        </w:rPr>
        <w:br w:type="page"/>
      </w:r>
    </w:p>
    <w:p w14:paraId="442D4FEF" w14:textId="6F86B0E7" w:rsidR="00F87638" w:rsidRPr="001C44A5" w:rsidRDefault="009701B4" w:rsidP="009701B4">
      <w:pPr>
        <w:pStyle w:val="Kop2"/>
        <w:rPr>
          <w:color w:val="000000" w:themeColor="text1"/>
        </w:rPr>
      </w:pPr>
      <w:bookmarkStart w:id="193" w:name="_Toc128556000"/>
      <w:bookmarkStart w:id="194" w:name="_Toc133935941"/>
      <w:r w:rsidRPr="001C44A5">
        <w:rPr>
          <w:color w:val="000000" w:themeColor="text1"/>
        </w:rPr>
        <w:t xml:space="preserve">Bijlage </w:t>
      </w:r>
      <w:r w:rsidR="00B64C36" w:rsidRPr="001C44A5">
        <w:rPr>
          <w:color w:val="000000" w:themeColor="text1"/>
        </w:rPr>
        <w:t>C</w:t>
      </w:r>
      <w:r w:rsidR="008520DE" w:rsidRPr="001C44A5">
        <w:rPr>
          <w:color w:val="000000" w:themeColor="text1"/>
        </w:rPr>
        <w:t>.</w:t>
      </w:r>
      <w:r w:rsidR="00C10F8C" w:rsidRPr="001C44A5">
        <w:rPr>
          <w:color w:val="000000" w:themeColor="text1"/>
        </w:rPr>
        <w:t xml:space="preserve"> Technische tekeningen</w:t>
      </w:r>
      <w:bookmarkEnd w:id="193"/>
      <w:bookmarkEnd w:id="194"/>
      <w:r w:rsidR="002666A2" w:rsidRPr="001C44A5">
        <w:rPr>
          <w:color w:val="000000" w:themeColor="text1"/>
        </w:rPr>
        <w:t xml:space="preserve"> </w:t>
      </w:r>
    </w:p>
    <w:p w14:paraId="555E9360" w14:textId="348DE7AD" w:rsidR="009701B4" w:rsidRPr="001C44A5" w:rsidRDefault="00EF0985" w:rsidP="00F87638">
      <w:pPr>
        <w:rPr>
          <w:rStyle w:val="Zwaar"/>
        </w:rPr>
      </w:pPr>
      <w:r w:rsidRPr="001C44A5">
        <w:rPr>
          <w:rStyle w:val="Zwaar"/>
        </w:rPr>
        <w:t>Huidige</w:t>
      </w:r>
      <w:r w:rsidR="009458D8" w:rsidRPr="001C44A5">
        <w:rPr>
          <w:rStyle w:val="Zwaar"/>
        </w:rPr>
        <w:t xml:space="preserve"> betonput</w:t>
      </w:r>
      <w:r w:rsidR="00514278" w:rsidRPr="001C44A5">
        <w:rPr>
          <w:rStyle w:val="Zwaar"/>
        </w:rPr>
        <w:t>:</w:t>
      </w:r>
      <w:r w:rsidR="009458D8" w:rsidRPr="001C44A5">
        <w:rPr>
          <w:rStyle w:val="Zwaar"/>
        </w:rPr>
        <w:t xml:space="preserve"> Leiden</w:t>
      </w:r>
      <w:r w:rsidR="00514278" w:rsidRPr="001C44A5">
        <w:rPr>
          <w:rStyle w:val="Zwaar"/>
        </w:rPr>
        <w:t xml:space="preserve"> alle fracties, Leiderdorp Restafval</w:t>
      </w:r>
      <w:r w:rsidRPr="001C44A5">
        <w:rPr>
          <w:rStyle w:val="Zwaar"/>
        </w:rPr>
        <w:t>, vanaf nu te gebruiken voor alle fracties in zowel Leiden als Leiderdorp</w:t>
      </w:r>
    </w:p>
    <w:p w14:paraId="708CD96B" w14:textId="06B8B564" w:rsidR="00514278" w:rsidRPr="001C44A5" w:rsidRDefault="00C10F8C" w:rsidP="00514278">
      <w:pPr>
        <w:rPr>
          <w:b/>
          <w:bCs/>
        </w:rPr>
      </w:pPr>
      <w:r w:rsidRPr="001C44A5">
        <w:rPr>
          <w:rStyle w:val="Zwaar"/>
          <w:noProof/>
          <w:lang w:eastAsia="nl-NL"/>
        </w:rPr>
        <w:drawing>
          <wp:inline distT="0" distB="0" distL="0" distR="0" wp14:anchorId="06DC0178" wp14:editId="1083AD68">
            <wp:extent cx="7171055" cy="52235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171055" cy="5223510"/>
                    </a:xfrm>
                    <a:prstGeom prst="rect">
                      <a:avLst/>
                    </a:prstGeom>
                  </pic:spPr>
                </pic:pic>
              </a:graphicData>
            </a:graphic>
          </wp:inline>
        </w:drawing>
      </w:r>
    </w:p>
    <w:p w14:paraId="15A3881F" w14:textId="5F51EE72" w:rsidR="00514278" w:rsidRPr="001C44A5" w:rsidRDefault="00EF0985" w:rsidP="00F87638">
      <w:pPr>
        <w:rPr>
          <w:rStyle w:val="Zwaar"/>
        </w:rPr>
      </w:pPr>
      <w:r w:rsidRPr="001C44A5">
        <w:rPr>
          <w:rStyle w:val="Zwaar"/>
        </w:rPr>
        <w:t xml:space="preserve">Te vervangen </w:t>
      </w:r>
      <w:r w:rsidR="00514278" w:rsidRPr="001C44A5">
        <w:rPr>
          <w:rStyle w:val="Zwaar"/>
        </w:rPr>
        <w:t>betonput</w:t>
      </w:r>
      <w:r w:rsidR="005D7DF7" w:rsidRPr="001C44A5">
        <w:rPr>
          <w:rStyle w:val="Zwaar"/>
        </w:rPr>
        <w:t>:</w:t>
      </w:r>
      <w:r w:rsidRPr="001C44A5">
        <w:rPr>
          <w:rStyle w:val="Zwaar"/>
        </w:rPr>
        <w:t xml:space="preserve"> vervangen bij nieuwe ondergrondse containers</w:t>
      </w:r>
      <w:r w:rsidR="005D7DF7" w:rsidRPr="001C44A5">
        <w:rPr>
          <w:rStyle w:val="Zwaar"/>
        </w:rPr>
        <w:t xml:space="preserve"> </w:t>
      </w:r>
      <w:r w:rsidR="00514278" w:rsidRPr="001C44A5">
        <w:rPr>
          <w:rStyle w:val="Zwaar"/>
        </w:rPr>
        <w:t xml:space="preserve">Leiderdorp </w:t>
      </w:r>
      <w:r w:rsidR="005D7DF7" w:rsidRPr="001C44A5">
        <w:rPr>
          <w:rStyle w:val="Zwaar"/>
        </w:rPr>
        <w:t>Glas, OPK en Textiel</w:t>
      </w:r>
      <w:r w:rsidR="0076002C" w:rsidRPr="001C44A5">
        <w:rPr>
          <w:rStyle w:val="Zwaar"/>
        </w:rPr>
        <w:t xml:space="preserve"> </w:t>
      </w:r>
    </w:p>
    <w:p w14:paraId="51A58232" w14:textId="7F4F940D" w:rsidR="00797E12" w:rsidRPr="00F87638" w:rsidRDefault="00C10F8C" w:rsidP="00797E12">
      <w:pPr>
        <w:rPr>
          <w:rStyle w:val="Zwaar"/>
        </w:rPr>
      </w:pPr>
      <w:r w:rsidRPr="001C44A5">
        <w:rPr>
          <w:rStyle w:val="Zwaar"/>
          <w:noProof/>
          <w:lang w:eastAsia="nl-NL"/>
        </w:rPr>
        <w:drawing>
          <wp:anchor distT="0" distB="0" distL="114300" distR="114300" simplePos="0" relativeHeight="251674624" behindDoc="0" locked="0" layoutInCell="1" allowOverlap="1" wp14:anchorId="1FFD8793" wp14:editId="350D7CCE">
            <wp:simplePos x="0" y="0"/>
            <wp:positionH relativeFrom="column">
              <wp:posOffset>451320</wp:posOffset>
            </wp:positionH>
            <wp:positionV relativeFrom="paragraph">
              <wp:posOffset>13998</wp:posOffset>
            </wp:positionV>
            <wp:extent cx="7072010" cy="5008052"/>
            <wp:effectExtent l="0" t="0" r="0" b="254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7072010" cy="5008052"/>
                    </a:xfrm>
                    <a:prstGeom prst="rect">
                      <a:avLst/>
                    </a:prstGeom>
                  </pic:spPr>
                </pic:pic>
              </a:graphicData>
            </a:graphic>
          </wp:anchor>
        </w:drawing>
      </w:r>
    </w:p>
    <w:p w14:paraId="6BB452F9" w14:textId="6591B287" w:rsidR="00842284" w:rsidRPr="00797E12" w:rsidRDefault="00842284" w:rsidP="00797E12">
      <w:pPr>
        <w:rPr>
          <w:rFonts w:asciiTheme="majorHAnsi" w:eastAsiaTheme="majorEastAsia" w:hAnsiTheme="majorHAnsi" w:cstheme="majorBidi"/>
          <w:b/>
          <w:bCs/>
          <w:color w:val="000000" w:themeColor="text1"/>
          <w:sz w:val="26"/>
          <w:szCs w:val="26"/>
        </w:rPr>
      </w:pPr>
    </w:p>
    <w:sectPr w:rsidR="00842284" w:rsidRPr="00797E12" w:rsidSect="00C95431">
      <w:pgSz w:w="16838" w:h="11906" w:orient="landscape" w:code="9"/>
      <w:pgMar w:top="1418" w:right="1276"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8" w:author="Wijnands, Tim" w:date="2023-06-12T11:58:00Z" w:initials="WT">
    <w:p w14:paraId="7FBED4E0" w14:textId="77777777" w:rsidR="00163E45" w:rsidRDefault="00163E45" w:rsidP="00163E45">
      <w:pPr>
        <w:pStyle w:val="Tekstopmerking"/>
      </w:pPr>
      <w:r>
        <w:rPr>
          <w:rStyle w:val="Verwijzingopmerking"/>
        </w:rPr>
        <w:annotationRef/>
      </w:r>
      <w:r>
        <w:t>Eis komt te vervallen.</w:t>
      </w:r>
    </w:p>
  </w:comment>
  <w:comment w:id="31" w:author="Wijnands, Tim" w:date="2023-06-12T11:57:00Z" w:initials="WT">
    <w:p w14:paraId="7A21FA34" w14:textId="16E0A775" w:rsidR="00163E45" w:rsidRDefault="00163E45" w:rsidP="00163E45">
      <w:pPr>
        <w:pStyle w:val="Tekstopmerking"/>
      </w:pPr>
      <w:r>
        <w:rPr>
          <w:rStyle w:val="Verwijzingopmerking"/>
        </w:rPr>
        <w:annotationRef/>
      </w:r>
      <w:r>
        <w:t>Eis komt te vervallen.</w:t>
      </w:r>
    </w:p>
  </w:comment>
  <w:comment w:id="40" w:author="Wijnands, Tim" w:date="2023-06-12T11:55:00Z" w:initials="WT">
    <w:p w14:paraId="001F74BE" w14:textId="73DA2626" w:rsidR="00163E45" w:rsidRDefault="00163E45" w:rsidP="00163E45">
      <w:pPr>
        <w:pStyle w:val="Tekstopmerking"/>
      </w:pPr>
      <w:r>
        <w:rPr>
          <w:rStyle w:val="Verwijzingopmerking"/>
        </w:rPr>
        <w:annotationRef/>
      </w:r>
      <w:r>
        <w:t>Eis komt te vervallen.</w:t>
      </w:r>
    </w:p>
  </w:comment>
  <w:comment w:id="47" w:author="Wijnands, Tim" w:date="2023-06-12T11:52:00Z" w:initials="WT">
    <w:p w14:paraId="27E9AEB2" w14:textId="30A4CB02" w:rsidR="00163E45" w:rsidRDefault="00163E45" w:rsidP="00163E45">
      <w:pPr>
        <w:pStyle w:val="Tekstopmerking"/>
      </w:pPr>
      <w:r>
        <w:rPr>
          <w:rStyle w:val="Verwijzingopmerking"/>
        </w:rPr>
        <w:annotationRef/>
      </w:r>
      <w:r>
        <w:t>Eis 109 komt te vervallen.</w:t>
      </w:r>
    </w:p>
  </w:comment>
  <w:comment w:id="55" w:author="Wijnands, Tim" w:date="2023-06-12T11:50:00Z" w:initials="WT">
    <w:p w14:paraId="6C0827BD" w14:textId="35BED1CC" w:rsidR="00163E45" w:rsidRDefault="00163E45" w:rsidP="00163E45">
      <w:pPr>
        <w:pStyle w:val="Tekstopmerking"/>
      </w:pPr>
      <w:r>
        <w:rPr>
          <w:rStyle w:val="Verwijzingopmerking"/>
        </w:rPr>
        <w:annotationRef/>
      </w:r>
      <w:r>
        <w:t>Eis 118 komt te vervallen.</w:t>
      </w:r>
    </w:p>
  </w:comment>
  <w:comment w:id="61" w:author="Wijnands, Tim" w:date="2023-06-12T12:08:00Z" w:initials="WT">
    <w:p w14:paraId="49E76556" w14:textId="77777777" w:rsidR="00163E45" w:rsidRDefault="00163E45" w:rsidP="00163E45">
      <w:pPr>
        <w:pStyle w:val="Tekstopmerking"/>
      </w:pPr>
      <w:r>
        <w:rPr>
          <w:rStyle w:val="Verwijzingopmerking"/>
        </w:rPr>
        <w:annotationRef/>
      </w:r>
      <w:r>
        <w:t>Eis komt te vervallen.</w:t>
      </w:r>
    </w:p>
  </w:comment>
  <w:comment w:id="122" w:author="Wijnands, Tim" w:date="2023-06-12T11:13:00Z" w:initials="WT">
    <w:p w14:paraId="30957449" w14:textId="52F09385" w:rsidR="00163E45" w:rsidRDefault="00163E45" w:rsidP="00163E45">
      <w:pPr>
        <w:pStyle w:val="Tekstopmerking"/>
      </w:pPr>
      <w:r>
        <w:rPr>
          <w:rStyle w:val="Verwijzingopmerking"/>
        </w:rPr>
        <w:annotationRef/>
      </w:r>
      <w:r>
        <w:t>Of de nieuwe startdatum invullen.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BED4E0" w15:done="0"/>
  <w15:commentEx w15:paraId="7A21FA34" w15:done="0"/>
  <w15:commentEx w15:paraId="001F74BE" w15:done="0"/>
  <w15:commentEx w15:paraId="27E9AEB2" w15:done="0"/>
  <w15:commentEx w15:paraId="6C0827BD" w15:done="0"/>
  <w15:commentEx w15:paraId="49E76556" w15:done="0"/>
  <w15:commentEx w15:paraId="309574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186FA" w16cex:dateUtc="2023-06-12T09:58:00Z"/>
  <w16cex:commentExtensible w16cex:durableId="283186B1" w16cex:dateUtc="2023-06-12T09:57:00Z"/>
  <w16cex:commentExtensible w16cex:durableId="28318635" w16cex:dateUtc="2023-06-12T09:55:00Z"/>
  <w16cex:commentExtensible w16cex:durableId="2831858C" w16cex:dateUtc="2023-06-12T09:52:00Z"/>
  <w16cex:commentExtensible w16cex:durableId="283184EA" w16cex:dateUtc="2023-06-12T09:50:00Z"/>
  <w16cex:commentExtensible w16cex:durableId="2831893D" w16cex:dateUtc="2023-06-12T10:08:00Z"/>
  <w16cex:commentExtensible w16cex:durableId="28317C62" w16cex:dateUtc="2023-06-12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BED4E0" w16cid:durableId="283186FA"/>
  <w16cid:commentId w16cid:paraId="7A21FA34" w16cid:durableId="283186B1"/>
  <w16cid:commentId w16cid:paraId="001F74BE" w16cid:durableId="28318635"/>
  <w16cid:commentId w16cid:paraId="27E9AEB2" w16cid:durableId="2831858C"/>
  <w16cid:commentId w16cid:paraId="6C0827BD" w16cid:durableId="283184EA"/>
  <w16cid:commentId w16cid:paraId="49E76556" w16cid:durableId="2831893D"/>
  <w16cid:commentId w16cid:paraId="30957449" w16cid:durableId="28317C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020CB" w14:textId="77777777" w:rsidR="00163E45" w:rsidRDefault="00163E45" w:rsidP="00125B1D">
      <w:r>
        <w:separator/>
      </w:r>
    </w:p>
  </w:endnote>
  <w:endnote w:type="continuationSeparator" w:id="0">
    <w:p w14:paraId="0AF54C7C" w14:textId="3004EC76" w:rsidR="00163E45" w:rsidRDefault="00163E45"/>
  </w:endnote>
  <w:endnote w:type="continuationNotice" w:id="1">
    <w:p w14:paraId="02A351B1" w14:textId="77777777" w:rsidR="00163E45" w:rsidRDefault="00163E45">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neric1-Regular">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orbel"/>
    <w:charset w:val="00"/>
    <w:family w:val="swiss"/>
    <w:pitch w:val="variable"/>
    <w:sig w:usb0="600002F7" w:usb1="02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5199" w14:textId="77777777" w:rsidR="00163E45" w:rsidRDefault="00163E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AA449" w14:textId="77777777" w:rsidR="00163E45" w:rsidRDefault="00163E45" w:rsidP="00125B1D">
      <w:r>
        <w:separator/>
      </w:r>
    </w:p>
  </w:footnote>
  <w:footnote w:type="continuationSeparator" w:id="0">
    <w:p w14:paraId="6D49E673" w14:textId="3836F940" w:rsidR="00163E45" w:rsidRDefault="00163E45"/>
  </w:footnote>
  <w:footnote w:type="continuationNotice" w:id="1">
    <w:p w14:paraId="68F47D3D" w14:textId="77777777" w:rsidR="00163E45" w:rsidRDefault="00163E45" w:rsidP="00125B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1F58" w14:textId="77777777" w:rsidR="00163E45" w:rsidRDefault="00163E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E0C7D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404AB9"/>
    <w:multiLevelType w:val="hybridMultilevel"/>
    <w:tmpl w:val="CAF80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58464D"/>
    <w:multiLevelType w:val="hybridMultilevel"/>
    <w:tmpl w:val="615676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F02A6D"/>
    <w:multiLevelType w:val="multilevel"/>
    <w:tmpl w:val="8A9E4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586643"/>
    <w:multiLevelType w:val="hybridMultilevel"/>
    <w:tmpl w:val="DDE06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F42132"/>
    <w:multiLevelType w:val="hybridMultilevel"/>
    <w:tmpl w:val="65EC895C"/>
    <w:lvl w:ilvl="0" w:tplc="04130005">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0F1BCF"/>
    <w:multiLevelType w:val="multilevel"/>
    <w:tmpl w:val="3AEE3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215777"/>
    <w:multiLevelType w:val="hybridMultilevel"/>
    <w:tmpl w:val="94DAEE7A"/>
    <w:lvl w:ilvl="0" w:tplc="04130001">
      <w:start w:val="1"/>
      <w:numFmt w:val="bullet"/>
      <w:lvlText w:val=""/>
      <w:lvlJc w:val="left"/>
      <w:pPr>
        <w:ind w:left="720" w:hanging="360"/>
      </w:pPr>
      <w:rPr>
        <w:rFonts w:ascii="Symbol" w:hAnsi="Symbol" w:hint="default"/>
        <w:b w:val="0"/>
      </w:rPr>
    </w:lvl>
    <w:lvl w:ilvl="1" w:tplc="58CC135A">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A2BE0"/>
    <w:multiLevelType w:val="multilevel"/>
    <w:tmpl w:val="B3ECD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435A2"/>
    <w:multiLevelType w:val="hybridMultilevel"/>
    <w:tmpl w:val="7504A39C"/>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EEE7015"/>
    <w:multiLevelType w:val="multilevel"/>
    <w:tmpl w:val="36F80F20"/>
    <w:lvl w:ilvl="0">
      <w:start w:val="1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95756E"/>
    <w:multiLevelType w:val="hybridMultilevel"/>
    <w:tmpl w:val="A02065B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013AA1"/>
    <w:multiLevelType w:val="hybridMultilevel"/>
    <w:tmpl w:val="CACC7F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C90384"/>
    <w:multiLevelType w:val="hybridMultilevel"/>
    <w:tmpl w:val="FC2E16EC"/>
    <w:lvl w:ilvl="0" w:tplc="16BA1EF0">
      <w:start w:val="1"/>
      <w:numFmt w:val="decimal"/>
      <w:lvlText w:val="%1"/>
      <w:lvlJc w:val="left"/>
      <w:pPr>
        <w:ind w:left="360" w:hanging="360"/>
      </w:pPr>
      <w:rPr>
        <w:rFonts w:hint="default"/>
        <w:b w:val="0"/>
      </w:rPr>
    </w:lvl>
    <w:lvl w:ilvl="1" w:tplc="58CC135A">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1BD5E43"/>
    <w:multiLevelType w:val="multilevel"/>
    <w:tmpl w:val="FD542A6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4E31648"/>
    <w:multiLevelType w:val="hybridMultilevel"/>
    <w:tmpl w:val="17E046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595F8D"/>
    <w:multiLevelType w:val="multilevel"/>
    <w:tmpl w:val="BE56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910EFA"/>
    <w:multiLevelType w:val="hybridMultilevel"/>
    <w:tmpl w:val="6A06E9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AC3159"/>
    <w:multiLevelType w:val="hybridMultilevel"/>
    <w:tmpl w:val="C324A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B84E81"/>
    <w:multiLevelType w:val="hybridMultilevel"/>
    <w:tmpl w:val="D27EE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D05B0D"/>
    <w:multiLevelType w:val="hybridMultilevel"/>
    <w:tmpl w:val="B6AEE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FB5DDD"/>
    <w:multiLevelType w:val="multilevel"/>
    <w:tmpl w:val="60A891E8"/>
    <w:lvl w:ilvl="0">
      <w:start w:val="1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6A22CA"/>
    <w:multiLevelType w:val="hybridMultilevel"/>
    <w:tmpl w:val="FC2E16EC"/>
    <w:lvl w:ilvl="0" w:tplc="16BA1EF0">
      <w:start w:val="1"/>
      <w:numFmt w:val="decimal"/>
      <w:lvlText w:val="%1"/>
      <w:lvlJc w:val="left"/>
      <w:pPr>
        <w:ind w:left="360" w:hanging="360"/>
      </w:pPr>
      <w:rPr>
        <w:rFonts w:hint="default"/>
        <w:b w:val="0"/>
      </w:rPr>
    </w:lvl>
    <w:lvl w:ilvl="1" w:tplc="58CC135A">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A764C4D"/>
    <w:multiLevelType w:val="multilevel"/>
    <w:tmpl w:val="C2364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681500"/>
    <w:multiLevelType w:val="hybridMultilevel"/>
    <w:tmpl w:val="C7548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B708E5"/>
    <w:multiLevelType w:val="hybridMultilevel"/>
    <w:tmpl w:val="B2B8E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CC5283"/>
    <w:multiLevelType w:val="hybridMultilevel"/>
    <w:tmpl w:val="FC2E16EC"/>
    <w:lvl w:ilvl="0" w:tplc="16BA1EF0">
      <w:start w:val="1"/>
      <w:numFmt w:val="decimal"/>
      <w:lvlText w:val="%1"/>
      <w:lvlJc w:val="left"/>
      <w:pPr>
        <w:ind w:left="360" w:hanging="360"/>
      </w:pPr>
      <w:rPr>
        <w:rFonts w:hint="default"/>
        <w:b w:val="0"/>
      </w:rPr>
    </w:lvl>
    <w:lvl w:ilvl="1" w:tplc="58CC135A">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0B26295"/>
    <w:multiLevelType w:val="multilevel"/>
    <w:tmpl w:val="77CEA7E4"/>
    <w:lvl w:ilvl="0">
      <w:start w:val="1"/>
      <w:numFmt w:val="decimal"/>
      <w:lvlText w:val="%1."/>
      <w:lvlJc w:val="left"/>
      <w:pPr>
        <w:ind w:left="720" w:hanging="360"/>
      </w:pPr>
      <w:rPr>
        <w:rFonts w:hint="default"/>
      </w:rPr>
    </w:lvl>
    <w:lvl w:ilvl="1">
      <w:start w:val="1"/>
      <w:numFmt w:val="decimal"/>
      <w:isLgl/>
      <w:lvlText w:val="%1.%2"/>
      <w:lvlJc w:val="left"/>
      <w:pPr>
        <w:ind w:left="790" w:hanging="4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E9050F"/>
    <w:multiLevelType w:val="multilevel"/>
    <w:tmpl w:val="9BD6CA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0006CD"/>
    <w:multiLevelType w:val="hybridMultilevel"/>
    <w:tmpl w:val="FC2E16EC"/>
    <w:lvl w:ilvl="0" w:tplc="16BA1EF0">
      <w:start w:val="1"/>
      <w:numFmt w:val="decimal"/>
      <w:lvlText w:val="%1"/>
      <w:lvlJc w:val="left"/>
      <w:pPr>
        <w:ind w:left="360" w:hanging="360"/>
      </w:pPr>
      <w:rPr>
        <w:rFonts w:hint="default"/>
        <w:b w:val="0"/>
      </w:rPr>
    </w:lvl>
    <w:lvl w:ilvl="1" w:tplc="58CC135A">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0E6BD0"/>
    <w:multiLevelType w:val="hybridMultilevel"/>
    <w:tmpl w:val="CA00EDC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414C5F"/>
    <w:multiLevelType w:val="hybridMultilevel"/>
    <w:tmpl w:val="615676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33621F"/>
    <w:multiLevelType w:val="hybridMultilevel"/>
    <w:tmpl w:val="35C07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557F46"/>
    <w:multiLevelType w:val="hybridMultilevel"/>
    <w:tmpl w:val="D4845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591940"/>
    <w:multiLevelType w:val="multilevel"/>
    <w:tmpl w:val="D1F07DFA"/>
    <w:lvl w:ilvl="0">
      <w:start w:val="1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730F50"/>
    <w:multiLevelType w:val="multilevel"/>
    <w:tmpl w:val="33B6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403A33"/>
    <w:multiLevelType w:val="multilevel"/>
    <w:tmpl w:val="07E06002"/>
    <w:lvl w:ilvl="0">
      <w:start w:val="1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1A72FA"/>
    <w:multiLevelType w:val="hybridMultilevel"/>
    <w:tmpl w:val="847C1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CB731B"/>
    <w:multiLevelType w:val="hybridMultilevel"/>
    <w:tmpl w:val="673269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9404F3"/>
    <w:multiLevelType w:val="hybridMultilevel"/>
    <w:tmpl w:val="136C6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5A0F94"/>
    <w:multiLevelType w:val="hybridMultilevel"/>
    <w:tmpl w:val="BA5C1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3C6C71"/>
    <w:multiLevelType w:val="hybridMultilevel"/>
    <w:tmpl w:val="003E8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E87E30"/>
    <w:multiLevelType w:val="hybridMultilevel"/>
    <w:tmpl w:val="720CD110"/>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3" w15:restartNumberingAfterBreak="0">
    <w:nsid w:val="739906B1"/>
    <w:multiLevelType w:val="multilevel"/>
    <w:tmpl w:val="A6CC6500"/>
    <w:lvl w:ilvl="0">
      <w:start w:val="1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3AE256A"/>
    <w:multiLevelType w:val="hybridMultilevel"/>
    <w:tmpl w:val="32BE23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222865"/>
    <w:multiLevelType w:val="hybridMultilevel"/>
    <w:tmpl w:val="CF4A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076A4C"/>
    <w:multiLevelType w:val="hybridMultilevel"/>
    <w:tmpl w:val="615676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06759F"/>
    <w:multiLevelType w:val="hybridMultilevel"/>
    <w:tmpl w:val="270AEE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BFF2784"/>
    <w:multiLevelType w:val="hybridMultilevel"/>
    <w:tmpl w:val="593E3C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7"/>
  </w:num>
  <w:num w:numId="3">
    <w:abstractNumId w:val="22"/>
  </w:num>
  <w:num w:numId="4">
    <w:abstractNumId w:val="33"/>
  </w:num>
  <w:num w:numId="5">
    <w:abstractNumId w:val="24"/>
  </w:num>
  <w:num w:numId="6">
    <w:abstractNumId w:val="40"/>
  </w:num>
  <w:num w:numId="7">
    <w:abstractNumId w:val="41"/>
  </w:num>
  <w:num w:numId="8">
    <w:abstractNumId w:val="12"/>
  </w:num>
  <w:num w:numId="9">
    <w:abstractNumId w:val="27"/>
  </w:num>
  <w:num w:numId="10">
    <w:abstractNumId w:val="11"/>
  </w:num>
  <w:num w:numId="11">
    <w:abstractNumId w:val="42"/>
  </w:num>
  <w:num w:numId="12">
    <w:abstractNumId w:val="5"/>
  </w:num>
  <w:num w:numId="13">
    <w:abstractNumId w:val="35"/>
  </w:num>
  <w:num w:numId="14">
    <w:abstractNumId w:val="3"/>
  </w:num>
  <w:num w:numId="15">
    <w:abstractNumId w:val="48"/>
  </w:num>
  <w:num w:numId="16">
    <w:abstractNumId w:val="39"/>
  </w:num>
  <w:num w:numId="17">
    <w:abstractNumId w:val="45"/>
  </w:num>
  <w:num w:numId="18">
    <w:abstractNumId w:val="4"/>
  </w:num>
  <w:num w:numId="19">
    <w:abstractNumId w:val="25"/>
  </w:num>
  <w:num w:numId="20">
    <w:abstractNumId w:val="38"/>
  </w:num>
  <w:num w:numId="21">
    <w:abstractNumId w:val="17"/>
  </w:num>
  <w:num w:numId="22">
    <w:abstractNumId w:val="46"/>
  </w:num>
  <w:num w:numId="23">
    <w:abstractNumId w:val="44"/>
  </w:num>
  <w:num w:numId="24">
    <w:abstractNumId w:val="37"/>
  </w:num>
  <w:num w:numId="25">
    <w:abstractNumId w:val="16"/>
  </w:num>
  <w:num w:numId="26">
    <w:abstractNumId w:val="15"/>
  </w:num>
  <w:num w:numId="27">
    <w:abstractNumId w:val="7"/>
  </w:num>
  <w:num w:numId="28">
    <w:abstractNumId w:val="19"/>
  </w:num>
  <w:num w:numId="29">
    <w:abstractNumId w:val="32"/>
  </w:num>
  <w:num w:numId="30">
    <w:abstractNumId w:val="20"/>
  </w:num>
  <w:num w:numId="31">
    <w:abstractNumId w:val="30"/>
  </w:num>
  <w:num w:numId="32">
    <w:abstractNumId w:val="14"/>
  </w:num>
  <w:num w:numId="33">
    <w:abstractNumId w:val="18"/>
  </w:num>
  <w:num w:numId="34">
    <w:abstractNumId w:val="1"/>
  </w:num>
  <w:num w:numId="35">
    <w:abstractNumId w:val="9"/>
  </w:num>
  <w:num w:numId="36">
    <w:abstractNumId w:val="31"/>
  </w:num>
  <w:num w:numId="37">
    <w:abstractNumId w:val="2"/>
  </w:num>
  <w:num w:numId="38">
    <w:abstractNumId w:val="8"/>
  </w:num>
  <w:num w:numId="39">
    <w:abstractNumId w:val="23"/>
  </w:num>
  <w:num w:numId="40">
    <w:abstractNumId w:val="28"/>
  </w:num>
  <w:num w:numId="41">
    <w:abstractNumId w:val="6"/>
  </w:num>
  <w:num w:numId="42">
    <w:abstractNumId w:val="13"/>
  </w:num>
  <w:num w:numId="43">
    <w:abstractNumId w:val="26"/>
  </w:num>
  <w:num w:numId="44">
    <w:abstractNumId w:val="29"/>
  </w:num>
  <w:num w:numId="45">
    <w:abstractNumId w:val="43"/>
  </w:num>
  <w:num w:numId="46">
    <w:abstractNumId w:val="21"/>
  </w:num>
  <w:num w:numId="47">
    <w:abstractNumId w:val="34"/>
  </w:num>
  <w:num w:numId="48">
    <w:abstractNumId w:val="36"/>
  </w:num>
  <w:num w:numId="49">
    <w:abstractNumId w:val="10"/>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jnands, Tim">
    <w15:presenceInfo w15:providerId="AD" w15:userId="S::t.wijnands@leiden.nl::67b03381-7c19-4c0b-9012-1b72781849e9"/>
  </w15:person>
  <w15:person w15:author="Petra Kerste | JMA">
    <w15:presenceInfo w15:providerId="None" w15:userId="Petra Kerste | J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84"/>
    <w:rsid w:val="00000FF6"/>
    <w:rsid w:val="00011F3E"/>
    <w:rsid w:val="00013E04"/>
    <w:rsid w:val="00014ABE"/>
    <w:rsid w:val="000163CD"/>
    <w:rsid w:val="00037660"/>
    <w:rsid w:val="00043513"/>
    <w:rsid w:val="00054294"/>
    <w:rsid w:val="00062968"/>
    <w:rsid w:val="00065EC3"/>
    <w:rsid w:val="00066BFC"/>
    <w:rsid w:val="0007451D"/>
    <w:rsid w:val="00080ECC"/>
    <w:rsid w:val="00083647"/>
    <w:rsid w:val="0008466B"/>
    <w:rsid w:val="00085B6B"/>
    <w:rsid w:val="000907E0"/>
    <w:rsid w:val="00091284"/>
    <w:rsid w:val="000960D2"/>
    <w:rsid w:val="000A1292"/>
    <w:rsid w:val="000A2824"/>
    <w:rsid w:val="000A3F3B"/>
    <w:rsid w:val="000A4A73"/>
    <w:rsid w:val="000A4E1F"/>
    <w:rsid w:val="000A5209"/>
    <w:rsid w:val="000B33A0"/>
    <w:rsid w:val="000B3B49"/>
    <w:rsid w:val="000B5E6D"/>
    <w:rsid w:val="000B68CA"/>
    <w:rsid w:val="000C0622"/>
    <w:rsid w:val="000C399D"/>
    <w:rsid w:val="000C3C19"/>
    <w:rsid w:val="000D545F"/>
    <w:rsid w:val="000E1330"/>
    <w:rsid w:val="000E368A"/>
    <w:rsid w:val="000E3853"/>
    <w:rsid w:val="000F49EB"/>
    <w:rsid w:val="000F5AFD"/>
    <w:rsid w:val="000F7505"/>
    <w:rsid w:val="001054A3"/>
    <w:rsid w:val="0010661B"/>
    <w:rsid w:val="00112614"/>
    <w:rsid w:val="00112BC3"/>
    <w:rsid w:val="00113586"/>
    <w:rsid w:val="00123589"/>
    <w:rsid w:val="00123A4A"/>
    <w:rsid w:val="00125B1D"/>
    <w:rsid w:val="001266CD"/>
    <w:rsid w:val="001273A9"/>
    <w:rsid w:val="00130865"/>
    <w:rsid w:val="0013118B"/>
    <w:rsid w:val="00133214"/>
    <w:rsid w:val="001358CC"/>
    <w:rsid w:val="00145F83"/>
    <w:rsid w:val="001468E9"/>
    <w:rsid w:val="00156A8F"/>
    <w:rsid w:val="00160CD8"/>
    <w:rsid w:val="001636DB"/>
    <w:rsid w:val="00163E45"/>
    <w:rsid w:val="00174D97"/>
    <w:rsid w:val="001839AE"/>
    <w:rsid w:val="00185566"/>
    <w:rsid w:val="0018659F"/>
    <w:rsid w:val="001921B7"/>
    <w:rsid w:val="00193489"/>
    <w:rsid w:val="001958B6"/>
    <w:rsid w:val="001A1E8B"/>
    <w:rsid w:val="001A2519"/>
    <w:rsid w:val="001A33D4"/>
    <w:rsid w:val="001A462E"/>
    <w:rsid w:val="001A52ED"/>
    <w:rsid w:val="001A65DC"/>
    <w:rsid w:val="001A7C0E"/>
    <w:rsid w:val="001B21FA"/>
    <w:rsid w:val="001B2824"/>
    <w:rsid w:val="001B3FEC"/>
    <w:rsid w:val="001C1AC0"/>
    <w:rsid w:val="001C21A2"/>
    <w:rsid w:val="001C4166"/>
    <w:rsid w:val="001C44A5"/>
    <w:rsid w:val="001D1A7C"/>
    <w:rsid w:val="001D30B5"/>
    <w:rsid w:val="001D47C2"/>
    <w:rsid w:val="001D4AC0"/>
    <w:rsid w:val="001D4B3E"/>
    <w:rsid w:val="001D66D1"/>
    <w:rsid w:val="001E07D5"/>
    <w:rsid w:val="001E1B28"/>
    <w:rsid w:val="001E1BF0"/>
    <w:rsid w:val="001E1C55"/>
    <w:rsid w:val="001E34C9"/>
    <w:rsid w:val="001E392B"/>
    <w:rsid w:val="001E4CBB"/>
    <w:rsid w:val="001E4CFF"/>
    <w:rsid w:val="001F0BE4"/>
    <w:rsid w:val="001F3BFC"/>
    <w:rsid w:val="001F5289"/>
    <w:rsid w:val="00201533"/>
    <w:rsid w:val="0020174D"/>
    <w:rsid w:val="00203E00"/>
    <w:rsid w:val="00210EF3"/>
    <w:rsid w:val="00211DC7"/>
    <w:rsid w:val="00213B70"/>
    <w:rsid w:val="00215C33"/>
    <w:rsid w:val="00215F8D"/>
    <w:rsid w:val="00217D12"/>
    <w:rsid w:val="0022323C"/>
    <w:rsid w:val="00223EA8"/>
    <w:rsid w:val="00235279"/>
    <w:rsid w:val="0023610E"/>
    <w:rsid w:val="002364D8"/>
    <w:rsid w:val="002404EC"/>
    <w:rsid w:val="00240814"/>
    <w:rsid w:val="00242475"/>
    <w:rsid w:val="00243A08"/>
    <w:rsid w:val="002456D8"/>
    <w:rsid w:val="002509E0"/>
    <w:rsid w:val="00252FF1"/>
    <w:rsid w:val="00261009"/>
    <w:rsid w:val="0026614E"/>
    <w:rsid w:val="00266543"/>
    <w:rsid w:val="002666A2"/>
    <w:rsid w:val="00273A5C"/>
    <w:rsid w:val="00273ED1"/>
    <w:rsid w:val="00274A4F"/>
    <w:rsid w:val="0027704D"/>
    <w:rsid w:val="00282FE6"/>
    <w:rsid w:val="00285961"/>
    <w:rsid w:val="00286649"/>
    <w:rsid w:val="00287388"/>
    <w:rsid w:val="00290A9A"/>
    <w:rsid w:val="00291AD7"/>
    <w:rsid w:val="002922DF"/>
    <w:rsid w:val="00294092"/>
    <w:rsid w:val="0029479A"/>
    <w:rsid w:val="00297B5C"/>
    <w:rsid w:val="002A007C"/>
    <w:rsid w:val="002A08A8"/>
    <w:rsid w:val="002A2485"/>
    <w:rsid w:val="002A3966"/>
    <w:rsid w:val="002B0530"/>
    <w:rsid w:val="002B1B96"/>
    <w:rsid w:val="002B2110"/>
    <w:rsid w:val="002B2A06"/>
    <w:rsid w:val="002B5735"/>
    <w:rsid w:val="002B7A5E"/>
    <w:rsid w:val="002C1270"/>
    <w:rsid w:val="002C23DA"/>
    <w:rsid w:val="002D3C7E"/>
    <w:rsid w:val="002E1360"/>
    <w:rsid w:val="002E15FD"/>
    <w:rsid w:val="002E30AC"/>
    <w:rsid w:val="002E4963"/>
    <w:rsid w:val="002F5C5F"/>
    <w:rsid w:val="003004F0"/>
    <w:rsid w:val="003005DF"/>
    <w:rsid w:val="00300E30"/>
    <w:rsid w:val="0030218D"/>
    <w:rsid w:val="0031420A"/>
    <w:rsid w:val="0031688C"/>
    <w:rsid w:val="0032111E"/>
    <w:rsid w:val="00321C9E"/>
    <w:rsid w:val="00323290"/>
    <w:rsid w:val="0032367E"/>
    <w:rsid w:val="00324A8C"/>
    <w:rsid w:val="00325125"/>
    <w:rsid w:val="003268AA"/>
    <w:rsid w:val="0032751B"/>
    <w:rsid w:val="00335EED"/>
    <w:rsid w:val="00340424"/>
    <w:rsid w:val="003404DD"/>
    <w:rsid w:val="00350AE5"/>
    <w:rsid w:val="003513C1"/>
    <w:rsid w:val="00352A00"/>
    <w:rsid w:val="00352CBB"/>
    <w:rsid w:val="00357ED8"/>
    <w:rsid w:val="00363B06"/>
    <w:rsid w:val="00363D09"/>
    <w:rsid w:val="00373397"/>
    <w:rsid w:val="00380C08"/>
    <w:rsid w:val="00381BFB"/>
    <w:rsid w:val="00382013"/>
    <w:rsid w:val="00384FF1"/>
    <w:rsid w:val="00386BAD"/>
    <w:rsid w:val="003952B7"/>
    <w:rsid w:val="003B41DD"/>
    <w:rsid w:val="003B76B0"/>
    <w:rsid w:val="003C11AE"/>
    <w:rsid w:val="003C1393"/>
    <w:rsid w:val="003C146F"/>
    <w:rsid w:val="003C2CF1"/>
    <w:rsid w:val="003C2F21"/>
    <w:rsid w:val="003C543E"/>
    <w:rsid w:val="003C6527"/>
    <w:rsid w:val="003C6664"/>
    <w:rsid w:val="003D3C77"/>
    <w:rsid w:val="003D6545"/>
    <w:rsid w:val="003D7C33"/>
    <w:rsid w:val="003E0085"/>
    <w:rsid w:val="003E0EDC"/>
    <w:rsid w:val="003E230A"/>
    <w:rsid w:val="003E23A6"/>
    <w:rsid w:val="003E5FF2"/>
    <w:rsid w:val="003E6E08"/>
    <w:rsid w:val="003E77AB"/>
    <w:rsid w:val="003F0D24"/>
    <w:rsid w:val="003F0E4D"/>
    <w:rsid w:val="003F3CB0"/>
    <w:rsid w:val="003F4317"/>
    <w:rsid w:val="003F58B4"/>
    <w:rsid w:val="00402F02"/>
    <w:rsid w:val="00403AA8"/>
    <w:rsid w:val="00407ECE"/>
    <w:rsid w:val="00410849"/>
    <w:rsid w:val="00411F87"/>
    <w:rsid w:val="00414466"/>
    <w:rsid w:val="00415347"/>
    <w:rsid w:val="00420FE6"/>
    <w:rsid w:val="00422DE5"/>
    <w:rsid w:val="00423672"/>
    <w:rsid w:val="00423980"/>
    <w:rsid w:val="004279D9"/>
    <w:rsid w:val="00427E4E"/>
    <w:rsid w:val="004321B3"/>
    <w:rsid w:val="00434360"/>
    <w:rsid w:val="00436DEE"/>
    <w:rsid w:val="0043707D"/>
    <w:rsid w:val="004407A0"/>
    <w:rsid w:val="00445CF1"/>
    <w:rsid w:val="00450477"/>
    <w:rsid w:val="00452BAB"/>
    <w:rsid w:val="00460C65"/>
    <w:rsid w:val="00460F99"/>
    <w:rsid w:val="00463332"/>
    <w:rsid w:val="004714DD"/>
    <w:rsid w:val="00472B5B"/>
    <w:rsid w:val="004730A4"/>
    <w:rsid w:val="00473E25"/>
    <w:rsid w:val="00474856"/>
    <w:rsid w:val="00475DFF"/>
    <w:rsid w:val="004776A3"/>
    <w:rsid w:val="004823EB"/>
    <w:rsid w:val="00483004"/>
    <w:rsid w:val="00487E62"/>
    <w:rsid w:val="00492C70"/>
    <w:rsid w:val="00494A19"/>
    <w:rsid w:val="004966F5"/>
    <w:rsid w:val="00497C02"/>
    <w:rsid w:val="004A0334"/>
    <w:rsid w:val="004A222F"/>
    <w:rsid w:val="004A2BD5"/>
    <w:rsid w:val="004A4BA1"/>
    <w:rsid w:val="004B024B"/>
    <w:rsid w:val="004B1F23"/>
    <w:rsid w:val="004B234A"/>
    <w:rsid w:val="004B5B55"/>
    <w:rsid w:val="004B63AA"/>
    <w:rsid w:val="004B7F76"/>
    <w:rsid w:val="004C233E"/>
    <w:rsid w:val="004C2AAA"/>
    <w:rsid w:val="004C2DDA"/>
    <w:rsid w:val="004C6804"/>
    <w:rsid w:val="004D0AB9"/>
    <w:rsid w:val="004D1300"/>
    <w:rsid w:val="004D2DC2"/>
    <w:rsid w:val="004D5BF1"/>
    <w:rsid w:val="004D64A5"/>
    <w:rsid w:val="004E0E83"/>
    <w:rsid w:val="004E0F7F"/>
    <w:rsid w:val="004E2C95"/>
    <w:rsid w:val="004E4B0F"/>
    <w:rsid w:val="004E4F69"/>
    <w:rsid w:val="004E54E3"/>
    <w:rsid w:val="00500658"/>
    <w:rsid w:val="005013AB"/>
    <w:rsid w:val="00501A57"/>
    <w:rsid w:val="0050609E"/>
    <w:rsid w:val="00514278"/>
    <w:rsid w:val="00521CC7"/>
    <w:rsid w:val="00522A97"/>
    <w:rsid w:val="00522F78"/>
    <w:rsid w:val="00525FA5"/>
    <w:rsid w:val="00526B31"/>
    <w:rsid w:val="0053151A"/>
    <w:rsid w:val="00531BDA"/>
    <w:rsid w:val="005323DA"/>
    <w:rsid w:val="005334B4"/>
    <w:rsid w:val="005353A9"/>
    <w:rsid w:val="0054071F"/>
    <w:rsid w:val="0054311C"/>
    <w:rsid w:val="00550116"/>
    <w:rsid w:val="0055111F"/>
    <w:rsid w:val="00551732"/>
    <w:rsid w:val="00552E65"/>
    <w:rsid w:val="00555C20"/>
    <w:rsid w:val="005562A7"/>
    <w:rsid w:val="005572D1"/>
    <w:rsid w:val="00557E10"/>
    <w:rsid w:val="00560B6C"/>
    <w:rsid w:val="005645AD"/>
    <w:rsid w:val="005703E2"/>
    <w:rsid w:val="005725FA"/>
    <w:rsid w:val="0057352F"/>
    <w:rsid w:val="005848FF"/>
    <w:rsid w:val="005876CA"/>
    <w:rsid w:val="0059063B"/>
    <w:rsid w:val="0059499B"/>
    <w:rsid w:val="0059560C"/>
    <w:rsid w:val="00597353"/>
    <w:rsid w:val="00597509"/>
    <w:rsid w:val="005A153F"/>
    <w:rsid w:val="005A78A9"/>
    <w:rsid w:val="005B06CA"/>
    <w:rsid w:val="005B0F5A"/>
    <w:rsid w:val="005B14E1"/>
    <w:rsid w:val="005B183C"/>
    <w:rsid w:val="005B3C1B"/>
    <w:rsid w:val="005B4AB7"/>
    <w:rsid w:val="005B6609"/>
    <w:rsid w:val="005B7A69"/>
    <w:rsid w:val="005C040F"/>
    <w:rsid w:val="005C6AD6"/>
    <w:rsid w:val="005C7E26"/>
    <w:rsid w:val="005D0A46"/>
    <w:rsid w:val="005D1C6E"/>
    <w:rsid w:val="005D1FB0"/>
    <w:rsid w:val="005D2D18"/>
    <w:rsid w:val="005D3B76"/>
    <w:rsid w:val="005D637D"/>
    <w:rsid w:val="005D7DF7"/>
    <w:rsid w:val="005E1991"/>
    <w:rsid w:val="005E2991"/>
    <w:rsid w:val="005E5F9B"/>
    <w:rsid w:val="005E6560"/>
    <w:rsid w:val="005E6FD5"/>
    <w:rsid w:val="005E78F8"/>
    <w:rsid w:val="005F0218"/>
    <w:rsid w:val="005F0DB8"/>
    <w:rsid w:val="005F3201"/>
    <w:rsid w:val="005F3859"/>
    <w:rsid w:val="005F72D3"/>
    <w:rsid w:val="005F7BD0"/>
    <w:rsid w:val="00600243"/>
    <w:rsid w:val="00600455"/>
    <w:rsid w:val="00600F80"/>
    <w:rsid w:val="0060341C"/>
    <w:rsid w:val="0061238B"/>
    <w:rsid w:val="0061323D"/>
    <w:rsid w:val="00614DF4"/>
    <w:rsid w:val="00615A08"/>
    <w:rsid w:val="0061672D"/>
    <w:rsid w:val="0062295E"/>
    <w:rsid w:val="00627078"/>
    <w:rsid w:val="0063183A"/>
    <w:rsid w:val="00632A64"/>
    <w:rsid w:val="006335D1"/>
    <w:rsid w:val="00635FFA"/>
    <w:rsid w:val="00636462"/>
    <w:rsid w:val="006376AD"/>
    <w:rsid w:val="00640A62"/>
    <w:rsid w:val="00641146"/>
    <w:rsid w:val="006422BA"/>
    <w:rsid w:val="0064232C"/>
    <w:rsid w:val="006440FA"/>
    <w:rsid w:val="006448C2"/>
    <w:rsid w:val="006603E5"/>
    <w:rsid w:val="00661112"/>
    <w:rsid w:val="006631C1"/>
    <w:rsid w:val="0066695E"/>
    <w:rsid w:val="00671ACB"/>
    <w:rsid w:val="0067252B"/>
    <w:rsid w:val="006759B2"/>
    <w:rsid w:val="00685BB3"/>
    <w:rsid w:val="0069647F"/>
    <w:rsid w:val="00697395"/>
    <w:rsid w:val="006A2424"/>
    <w:rsid w:val="006A6D1A"/>
    <w:rsid w:val="006B15D1"/>
    <w:rsid w:val="006B3B1C"/>
    <w:rsid w:val="006B569B"/>
    <w:rsid w:val="006C3FF0"/>
    <w:rsid w:val="006C4094"/>
    <w:rsid w:val="006C4C0A"/>
    <w:rsid w:val="006C50FC"/>
    <w:rsid w:val="006C6113"/>
    <w:rsid w:val="006C6835"/>
    <w:rsid w:val="006D012E"/>
    <w:rsid w:val="006D085C"/>
    <w:rsid w:val="006D4F64"/>
    <w:rsid w:val="006D6663"/>
    <w:rsid w:val="006D714D"/>
    <w:rsid w:val="006D7EF2"/>
    <w:rsid w:val="006E18E5"/>
    <w:rsid w:val="006E34F6"/>
    <w:rsid w:val="006E4019"/>
    <w:rsid w:val="006E535C"/>
    <w:rsid w:val="006E6C77"/>
    <w:rsid w:val="006F02F2"/>
    <w:rsid w:val="006F4710"/>
    <w:rsid w:val="006F5611"/>
    <w:rsid w:val="00702E33"/>
    <w:rsid w:val="0070416A"/>
    <w:rsid w:val="00704575"/>
    <w:rsid w:val="007065AC"/>
    <w:rsid w:val="00711054"/>
    <w:rsid w:val="007117DF"/>
    <w:rsid w:val="00713817"/>
    <w:rsid w:val="007138E0"/>
    <w:rsid w:val="00715A74"/>
    <w:rsid w:val="00717564"/>
    <w:rsid w:val="00717B71"/>
    <w:rsid w:val="007211C5"/>
    <w:rsid w:val="00722417"/>
    <w:rsid w:val="007271C9"/>
    <w:rsid w:val="00732932"/>
    <w:rsid w:val="00740EF6"/>
    <w:rsid w:val="00741984"/>
    <w:rsid w:val="00742D0E"/>
    <w:rsid w:val="00745337"/>
    <w:rsid w:val="00745CD6"/>
    <w:rsid w:val="007474D0"/>
    <w:rsid w:val="00747A28"/>
    <w:rsid w:val="00752959"/>
    <w:rsid w:val="00752EA0"/>
    <w:rsid w:val="0075332D"/>
    <w:rsid w:val="007579CD"/>
    <w:rsid w:val="0076002C"/>
    <w:rsid w:val="007611E8"/>
    <w:rsid w:val="007619C7"/>
    <w:rsid w:val="00761A12"/>
    <w:rsid w:val="00761D1F"/>
    <w:rsid w:val="00761E4C"/>
    <w:rsid w:val="00761FA3"/>
    <w:rsid w:val="00762236"/>
    <w:rsid w:val="00762BC3"/>
    <w:rsid w:val="0077041F"/>
    <w:rsid w:val="00774852"/>
    <w:rsid w:val="00776392"/>
    <w:rsid w:val="00780734"/>
    <w:rsid w:val="00780CD5"/>
    <w:rsid w:val="00782D1C"/>
    <w:rsid w:val="0079158C"/>
    <w:rsid w:val="007923CE"/>
    <w:rsid w:val="00797E12"/>
    <w:rsid w:val="007A2399"/>
    <w:rsid w:val="007A3F2E"/>
    <w:rsid w:val="007A4E11"/>
    <w:rsid w:val="007B533A"/>
    <w:rsid w:val="007B72BD"/>
    <w:rsid w:val="007B7C6E"/>
    <w:rsid w:val="007C5D50"/>
    <w:rsid w:val="007C659D"/>
    <w:rsid w:val="007D0FF0"/>
    <w:rsid w:val="007D17E3"/>
    <w:rsid w:val="007D3C3D"/>
    <w:rsid w:val="007D3D9C"/>
    <w:rsid w:val="007D448A"/>
    <w:rsid w:val="007D74D7"/>
    <w:rsid w:val="007D7E0F"/>
    <w:rsid w:val="007E460D"/>
    <w:rsid w:val="007E6143"/>
    <w:rsid w:val="007F0ED6"/>
    <w:rsid w:val="007F1AA1"/>
    <w:rsid w:val="007F5056"/>
    <w:rsid w:val="00800DC3"/>
    <w:rsid w:val="00803361"/>
    <w:rsid w:val="00810988"/>
    <w:rsid w:val="00817D93"/>
    <w:rsid w:val="008204C3"/>
    <w:rsid w:val="0082270F"/>
    <w:rsid w:val="00823DEF"/>
    <w:rsid w:val="00825096"/>
    <w:rsid w:val="008276A8"/>
    <w:rsid w:val="00830E5F"/>
    <w:rsid w:val="00834B38"/>
    <w:rsid w:val="00842284"/>
    <w:rsid w:val="008433AD"/>
    <w:rsid w:val="00847B78"/>
    <w:rsid w:val="00847DD0"/>
    <w:rsid w:val="00850171"/>
    <w:rsid w:val="00850B51"/>
    <w:rsid w:val="00851BB7"/>
    <w:rsid w:val="008520DE"/>
    <w:rsid w:val="00853324"/>
    <w:rsid w:val="00856E3C"/>
    <w:rsid w:val="0085769C"/>
    <w:rsid w:val="00861D74"/>
    <w:rsid w:val="00862971"/>
    <w:rsid w:val="00866495"/>
    <w:rsid w:val="008669CA"/>
    <w:rsid w:val="00872650"/>
    <w:rsid w:val="008747B2"/>
    <w:rsid w:val="00874E5C"/>
    <w:rsid w:val="008772D6"/>
    <w:rsid w:val="0088250E"/>
    <w:rsid w:val="00885326"/>
    <w:rsid w:val="00892C28"/>
    <w:rsid w:val="00897257"/>
    <w:rsid w:val="008A08A0"/>
    <w:rsid w:val="008B2877"/>
    <w:rsid w:val="008B2DE6"/>
    <w:rsid w:val="008B5606"/>
    <w:rsid w:val="008B6675"/>
    <w:rsid w:val="008B6DCD"/>
    <w:rsid w:val="008C1088"/>
    <w:rsid w:val="008C1257"/>
    <w:rsid w:val="008C19DB"/>
    <w:rsid w:val="008C24C6"/>
    <w:rsid w:val="008C2CA1"/>
    <w:rsid w:val="008C530A"/>
    <w:rsid w:val="008C6096"/>
    <w:rsid w:val="008C6FB9"/>
    <w:rsid w:val="008D3B97"/>
    <w:rsid w:val="008E00E2"/>
    <w:rsid w:val="008F3F44"/>
    <w:rsid w:val="008F59A3"/>
    <w:rsid w:val="00901D29"/>
    <w:rsid w:val="009039B7"/>
    <w:rsid w:val="00904D4E"/>
    <w:rsid w:val="009126AE"/>
    <w:rsid w:val="009164BB"/>
    <w:rsid w:val="009248BE"/>
    <w:rsid w:val="0092618C"/>
    <w:rsid w:val="009266F7"/>
    <w:rsid w:val="00927BBC"/>
    <w:rsid w:val="0093048D"/>
    <w:rsid w:val="009339F0"/>
    <w:rsid w:val="009374E3"/>
    <w:rsid w:val="00940120"/>
    <w:rsid w:val="0094218F"/>
    <w:rsid w:val="009427B0"/>
    <w:rsid w:val="009443F0"/>
    <w:rsid w:val="00944594"/>
    <w:rsid w:val="009458D8"/>
    <w:rsid w:val="009471BB"/>
    <w:rsid w:val="00951520"/>
    <w:rsid w:val="00951849"/>
    <w:rsid w:val="0095191E"/>
    <w:rsid w:val="00954858"/>
    <w:rsid w:val="009630A0"/>
    <w:rsid w:val="009659A6"/>
    <w:rsid w:val="00965EA8"/>
    <w:rsid w:val="00967D0C"/>
    <w:rsid w:val="009701B4"/>
    <w:rsid w:val="00971A56"/>
    <w:rsid w:val="00972D2A"/>
    <w:rsid w:val="00974727"/>
    <w:rsid w:val="009769A3"/>
    <w:rsid w:val="00976AE1"/>
    <w:rsid w:val="00980A73"/>
    <w:rsid w:val="00981352"/>
    <w:rsid w:val="00981FDC"/>
    <w:rsid w:val="0098263E"/>
    <w:rsid w:val="00986356"/>
    <w:rsid w:val="00991BEB"/>
    <w:rsid w:val="00995F00"/>
    <w:rsid w:val="00996BEF"/>
    <w:rsid w:val="009974F7"/>
    <w:rsid w:val="00997BEB"/>
    <w:rsid w:val="009A0A39"/>
    <w:rsid w:val="009A2BC3"/>
    <w:rsid w:val="009A37A7"/>
    <w:rsid w:val="009A6F2F"/>
    <w:rsid w:val="009C2F95"/>
    <w:rsid w:val="009C7C6A"/>
    <w:rsid w:val="009D3F87"/>
    <w:rsid w:val="009D4898"/>
    <w:rsid w:val="009D79DB"/>
    <w:rsid w:val="009E0E48"/>
    <w:rsid w:val="009E4E1A"/>
    <w:rsid w:val="009E60DB"/>
    <w:rsid w:val="009E63EC"/>
    <w:rsid w:val="009E7E6F"/>
    <w:rsid w:val="009F23E2"/>
    <w:rsid w:val="009F2D63"/>
    <w:rsid w:val="009F4168"/>
    <w:rsid w:val="009F43EB"/>
    <w:rsid w:val="009F5ED2"/>
    <w:rsid w:val="009F6EFC"/>
    <w:rsid w:val="00A12F60"/>
    <w:rsid w:val="00A137C8"/>
    <w:rsid w:val="00A14517"/>
    <w:rsid w:val="00A14B3A"/>
    <w:rsid w:val="00A20457"/>
    <w:rsid w:val="00A20C39"/>
    <w:rsid w:val="00A219D9"/>
    <w:rsid w:val="00A2738D"/>
    <w:rsid w:val="00A314D4"/>
    <w:rsid w:val="00A33F1A"/>
    <w:rsid w:val="00A36110"/>
    <w:rsid w:val="00A37865"/>
    <w:rsid w:val="00A4242F"/>
    <w:rsid w:val="00A454F5"/>
    <w:rsid w:val="00A50372"/>
    <w:rsid w:val="00A570B6"/>
    <w:rsid w:val="00A57371"/>
    <w:rsid w:val="00A63545"/>
    <w:rsid w:val="00A67CF1"/>
    <w:rsid w:val="00A70A0C"/>
    <w:rsid w:val="00A71F1A"/>
    <w:rsid w:val="00A72D7D"/>
    <w:rsid w:val="00A749EE"/>
    <w:rsid w:val="00A77A09"/>
    <w:rsid w:val="00A8106E"/>
    <w:rsid w:val="00A86573"/>
    <w:rsid w:val="00A91B2E"/>
    <w:rsid w:val="00A92FEE"/>
    <w:rsid w:val="00A936BC"/>
    <w:rsid w:val="00A94669"/>
    <w:rsid w:val="00A95826"/>
    <w:rsid w:val="00A95958"/>
    <w:rsid w:val="00A97587"/>
    <w:rsid w:val="00AA3A67"/>
    <w:rsid w:val="00AA42AB"/>
    <w:rsid w:val="00AA5E3A"/>
    <w:rsid w:val="00AA6B77"/>
    <w:rsid w:val="00AB0024"/>
    <w:rsid w:val="00AB2D19"/>
    <w:rsid w:val="00AB79D5"/>
    <w:rsid w:val="00AC00B5"/>
    <w:rsid w:val="00AC22BD"/>
    <w:rsid w:val="00AC5452"/>
    <w:rsid w:val="00AC5B33"/>
    <w:rsid w:val="00AC655A"/>
    <w:rsid w:val="00AD13DE"/>
    <w:rsid w:val="00AD14EE"/>
    <w:rsid w:val="00AD33AE"/>
    <w:rsid w:val="00AD4389"/>
    <w:rsid w:val="00AD49BC"/>
    <w:rsid w:val="00AD5C9B"/>
    <w:rsid w:val="00AE599D"/>
    <w:rsid w:val="00AE7D40"/>
    <w:rsid w:val="00AF034A"/>
    <w:rsid w:val="00AF1468"/>
    <w:rsid w:val="00AF459F"/>
    <w:rsid w:val="00AF4A2E"/>
    <w:rsid w:val="00AF711A"/>
    <w:rsid w:val="00AF7A57"/>
    <w:rsid w:val="00AF7AC2"/>
    <w:rsid w:val="00B01525"/>
    <w:rsid w:val="00B11B76"/>
    <w:rsid w:val="00B14F5A"/>
    <w:rsid w:val="00B15382"/>
    <w:rsid w:val="00B20DD1"/>
    <w:rsid w:val="00B25D3C"/>
    <w:rsid w:val="00B277BC"/>
    <w:rsid w:val="00B30E74"/>
    <w:rsid w:val="00B37040"/>
    <w:rsid w:val="00B42CAD"/>
    <w:rsid w:val="00B46CA4"/>
    <w:rsid w:val="00B47806"/>
    <w:rsid w:val="00B51D84"/>
    <w:rsid w:val="00B5424B"/>
    <w:rsid w:val="00B56806"/>
    <w:rsid w:val="00B56D83"/>
    <w:rsid w:val="00B57733"/>
    <w:rsid w:val="00B57A1E"/>
    <w:rsid w:val="00B64C36"/>
    <w:rsid w:val="00B66230"/>
    <w:rsid w:val="00B723ED"/>
    <w:rsid w:val="00B72856"/>
    <w:rsid w:val="00B7460D"/>
    <w:rsid w:val="00B851AB"/>
    <w:rsid w:val="00B85EF3"/>
    <w:rsid w:val="00B8797B"/>
    <w:rsid w:val="00B87EF6"/>
    <w:rsid w:val="00B936E3"/>
    <w:rsid w:val="00B939F8"/>
    <w:rsid w:val="00B970BC"/>
    <w:rsid w:val="00B97FBF"/>
    <w:rsid w:val="00BA1DC0"/>
    <w:rsid w:val="00BA45F8"/>
    <w:rsid w:val="00BA48F3"/>
    <w:rsid w:val="00BA51D7"/>
    <w:rsid w:val="00BA684F"/>
    <w:rsid w:val="00BB345F"/>
    <w:rsid w:val="00BB37D8"/>
    <w:rsid w:val="00BB4FAF"/>
    <w:rsid w:val="00BB5795"/>
    <w:rsid w:val="00BB7E56"/>
    <w:rsid w:val="00BC50A9"/>
    <w:rsid w:val="00BD175E"/>
    <w:rsid w:val="00BD7FC8"/>
    <w:rsid w:val="00BE283C"/>
    <w:rsid w:val="00BE4CC7"/>
    <w:rsid w:val="00BE564D"/>
    <w:rsid w:val="00BE7B81"/>
    <w:rsid w:val="00BF1741"/>
    <w:rsid w:val="00BF30E9"/>
    <w:rsid w:val="00BF3634"/>
    <w:rsid w:val="00BF5049"/>
    <w:rsid w:val="00BF659F"/>
    <w:rsid w:val="00BF6DE2"/>
    <w:rsid w:val="00C010FD"/>
    <w:rsid w:val="00C02856"/>
    <w:rsid w:val="00C05EAD"/>
    <w:rsid w:val="00C0642A"/>
    <w:rsid w:val="00C07E63"/>
    <w:rsid w:val="00C10F8C"/>
    <w:rsid w:val="00C11E37"/>
    <w:rsid w:val="00C13C28"/>
    <w:rsid w:val="00C23464"/>
    <w:rsid w:val="00C23818"/>
    <w:rsid w:val="00C253BF"/>
    <w:rsid w:val="00C26540"/>
    <w:rsid w:val="00C26D3D"/>
    <w:rsid w:val="00C308D5"/>
    <w:rsid w:val="00C316A5"/>
    <w:rsid w:val="00C37887"/>
    <w:rsid w:val="00C40437"/>
    <w:rsid w:val="00C4072D"/>
    <w:rsid w:val="00C4295F"/>
    <w:rsid w:val="00C509CE"/>
    <w:rsid w:val="00C55372"/>
    <w:rsid w:val="00C57CDB"/>
    <w:rsid w:val="00C6010B"/>
    <w:rsid w:val="00C61143"/>
    <w:rsid w:val="00C63AD0"/>
    <w:rsid w:val="00C6512A"/>
    <w:rsid w:val="00C723D9"/>
    <w:rsid w:val="00C72D21"/>
    <w:rsid w:val="00C72E50"/>
    <w:rsid w:val="00C7404A"/>
    <w:rsid w:val="00C7415D"/>
    <w:rsid w:val="00C74313"/>
    <w:rsid w:val="00C75906"/>
    <w:rsid w:val="00C77D4E"/>
    <w:rsid w:val="00C80162"/>
    <w:rsid w:val="00C826CB"/>
    <w:rsid w:val="00C82B6C"/>
    <w:rsid w:val="00C83079"/>
    <w:rsid w:val="00C85979"/>
    <w:rsid w:val="00C902E4"/>
    <w:rsid w:val="00C95431"/>
    <w:rsid w:val="00C967F0"/>
    <w:rsid w:val="00C97C0F"/>
    <w:rsid w:val="00CA1AAA"/>
    <w:rsid w:val="00CA1FA7"/>
    <w:rsid w:val="00CA28C5"/>
    <w:rsid w:val="00CA39C7"/>
    <w:rsid w:val="00CA4D26"/>
    <w:rsid w:val="00CB187A"/>
    <w:rsid w:val="00CB1FA7"/>
    <w:rsid w:val="00CB3767"/>
    <w:rsid w:val="00CB605B"/>
    <w:rsid w:val="00CB6212"/>
    <w:rsid w:val="00CB7D45"/>
    <w:rsid w:val="00CC0ED1"/>
    <w:rsid w:val="00CC1020"/>
    <w:rsid w:val="00CC1C96"/>
    <w:rsid w:val="00CC7BFE"/>
    <w:rsid w:val="00CD123A"/>
    <w:rsid w:val="00CD49FB"/>
    <w:rsid w:val="00CD4CE6"/>
    <w:rsid w:val="00CD57D7"/>
    <w:rsid w:val="00CD649F"/>
    <w:rsid w:val="00CE14A5"/>
    <w:rsid w:val="00CE183E"/>
    <w:rsid w:val="00CF0DE9"/>
    <w:rsid w:val="00CF16E7"/>
    <w:rsid w:val="00CF4006"/>
    <w:rsid w:val="00CF591C"/>
    <w:rsid w:val="00CF722B"/>
    <w:rsid w:val="00D007C0"/>
    <w:rsid w:val="00D01657"/>
    <w:rsid w:val="00D1188A"/>
    <w:rsid w:val="00D13AFB"/>
    <w:rsid w:val="00D159AD"/>
    <w:rsid w:val="00D17054"/>
    <w:rsid w:val="00D208D3"/>
    <w:rsid w:val="00D21737"/>
    <w:rsid w:val="00D2261D"/>
    <w:rsid w:val="00D22BE3"/>
    <w:rsid w:val="00D22C2D"/>
    <w:rsid w:val="00D241D6"/>
    <w:rsid w:val="00D27122"/>
    <w:rsid w:val="00D30D8A"/>
    <w:rsid w:val="00D36BA8"/>
    <w:rsid w:val="00D37650"/>
    <w:rsid w:val="00D5001B"/>
    <w:rsid w:val="00D51221"/>
    <w:rsid w:val="00D545EC"/>
    <w:rsid w:val="00D557DD"/>
    <w:rsid w:val="00D57518"/>
    <w:rsid w:val="00D612E1"/>
    <w:rsid w:val="00D61470"/>
    <w:rsid w:val="00D65871"/>
    <w:rsid w:val="00D674F1"/>
    <w:rsid w:val="00D706E1"/>
    <w:rsid w:val="00D71749"/>
    <w:rsid w:val="00D743A2"/>
    <w:rsid w:val="00D834CA"/>
    <w:rsid w:val="00D84650"/>
    <w:rsid w:val="00D8711C"/>
    <w:rsid w:val="00D90C9A"/>
    <w:rsid w:val="00D93BEB"/>
    <w:rsid w:val="00D94528"/>
    <w:rsid w:val="00D94585"/>
    <w:rsid w:val="00D95CBD"/>
    <w:rsid w:val="00D97377"/>
    <w:rsid w:val="00D975A8"/>
    <w:rsid w:val="00DA0B3E"/>
    <w:rsid w:val="00DA1BFA"/>
    <w:rsid w:val="00DA1C4E"/>
    <w:rsid w:val="00DA4435"/>
    <w:rsid w:val="00DA5C64"/>
    <w:rsid w:val="00DB03DD"/>
    <w:rsid w:val="00DB143F"/>
    <w:rsid w:val="00DB4ECE"/>
    <w:rsid w:val="00DB5F81"/>
    <w:rsid w:val="00DC1083"/>
    <w:rsid w:val="00DC1A01"/>
    <w:rsid w:val="00DC4ED0"/>
    <w:rsid w:val="00DC55B5"/>
    <w:rsid w:val="00DD0344"/>
    <w:rsid w:val="00DD0C40"/>
    <w:rsid w:val="00DD21B0"/>
    <w:rsid w:val="00DD53E9"/>
    <w:rsid w:val="00DD5F3F"/>
    <w:rsid w:val="00DD7DDA"/>
    <w:rsid w:val="00DE6745"/>
    <w:rsid w:val="00DE6CAF"/>
    <w:rsid w:val="00DF0165"/>
    <w:rsid w:val="00DF2080"/>
    <w:rsid w:val="00DF5441"/>
    <w:rsid w:val="00E00638"/>
    <w:rsid w:val="00E01984"/>
    <w:rsid w:val="00E01A59"/>
    <w:rsid w:val="00E0365B"/>
    <w:rsid w:val="00E038FE"/>
    <w:rsid w:val="00E04A57"/>
    <w:rsid w:val="00E05D8D"/>
    <w:rsid w:val="00E068C8"/>
    <w:rsid w:val="00E07783"/>
    <w:rsid w:val="00E15387"/>
    <w:rsid w:val="00E16871"/>
    <w:rsid w:val="00E2126C"/>
    <w:rsid w:val="00E21C54"/>
    <w:rsid w:val="00E21F21"/>
    <w:rsid w:val="00E22517"/>
    <w:rsid w:val="00E2692B"/>
    <w:rsid w:val="00E27300"/>
    <w:rsid w:val="00E34BFE"/>
    <w:rsid w:val="00E449BF"/>
    <w:rsid w:val="00E460B3"/>
    <w:rsid w:val="00E51387"/>
    <w:rsid w:val="00E5262D"/>
    <w:rsid w:val="00E52F9F"/>
    <w:rsid w:val="00E53395"/>
    <w:rsid w:val="00E54BF7"/>
    <w:rsid w:val="00E63892"/>
    <w:rsid w:val="00E63E4A"/>
    <w:rsid w:val="00E65BB6"/>
    <w:rsid w:val="00E67A42"/>
    <w:rsid w:val="00E72712"/>
    <w:rsid w:val="00E73E67"/>
    <w:rsid w:val="00E76848"/>
    <w:rsid w:val="00E77E34"/>
    <w:rsid w:val="00E804FE"/>
    <w:rsid w:val="00E80653"/>
    <w:rsid w:val="00E81EA1"/>
    <w:rsid w:val="00E83033"/>
    <w:rsid w:val="00E850E0"/>
    <w:rsid w:val="00E85AB1"/>
    <w:rsid w:val="00E87D6D"/>
    <w:rsid w:val="00EA030D"/>
    <w:rsid w:val="00EA1A3F"/>
    <w:rsid w:val="00EA6EC2"/>
    <w:rsid w:val="00EB06D2"/>
    <w:rsid w:val="00EB1287"/>
    <w:rsid w:val="00EB24D0"/>
    <w:rsid w:val="00EB3712"/>
    <w:rsid w:val="00EB4236"/>
    <w:rsid w:val="00EB57DA"/>
    <w:rsid w:val="00EB658E"/>
    <w:rsid w:val="00EC52FA"/>
    <w:rsid w:val="00EC5456"/>
    <w:rsid w:val="00ED2D14"/>
    <w:rsid w:val="00ED528D"/>
    <w:rsid w:val="00EE2416"/>
    <w:rsid w:val="00EE6B6B"/>
    <w:rsid w:val="00EE74A6"/>
    <w:rsid w:val="00EF0985"/>
    <w:rsid w:val="00EF6EB9"/>
    <w:rsid w:val="00EF7443"/>
    <w:rsid w:val="00F01D07"/>
    <w:rsid w:val="00F03870"/>
    <w:rsid w:val="00F05F19"/>
    <w:rsid w:val="00F12CE1"/>
    <w:rsid w:val="00F156A6"/>
    <w:rsid w:val="00F16084"/>
    <w:rsid w:val="00F177E8"/>
    <w:rsid w:val="00F2761F"/>
    <w:rsid w:val="00F30363"/>
    <w:rsid w:val="00F31516"/>
    <w:rsid w:val="00F3205E"/>
    <w:rsid w:val="00F34F4F"/>
    <w:rsid w:val="00F355A6"/>
    <w:rsid w:val="00F41F78"/>
    <w:rsid w:val="00F42056"/>
    <w:rsid w:val="00F44FCF"/>
    <w:rsid w:val="00F518FD"/>
    <w:rsid w:val="00F53898"/>
    <w:rsid w:val="00F57D0E"/>
    <w:rsid w:val="00F60DAB"/>
    <w:rsid w:val="00F61A9B"/>
    <w:rsid w:val="00F6519D"/>
    <w:rsid w:val="00F67DFB"/>
    <w:rsid w:val="00F70AAD"/>
    <w:rsid w:val="00F73A98"/>
    <w:rsid w:val="00F76976"/>
    <w:rsid w:val="00F77937"/>
    <w:rsid w:val="00F801FF"/>
    <w:rsid w:val="00F870CF"/>
    <w:rsid w:val="00F87638"/>
    <w:rsid w:val="00F900F7"/>
    <w:rsid w:val="00F901C7"/>
    <w:rsid w:val="00F902A5"/>
    <w:rsid w:val="00F94BDF"/>
    <w:rsid w:val="00F94F85"/>
    <w:rsid w:val="00F95257"/>
    <w:rsid w:val="00F957FF"/>
    <w:rsid w:val="00F95FB9"/>
    <w:rsid w:val="00FA01F4"/>
    <w:rsid w:val="00FA29D0"/>
    <w:rsid w:val="00FA345E"/>
    <w:rsid w:val="00FA480F"/>
    <w:rsid w:val="00FB067B"/>
    <w:rsid w:val="00FB22D4"/>
    <w:rsid w:val="00FB38C2"/>
    <w:rsid w:val="00FC366A"/>
    <w:rsid w:val="00FD70D9"/>
    <w:rsid w:val="00FE2227"/>
    <w:rsid w:val="00FE2A26"/>
    <w:rsid w:val="00FE3E99"/>
    <w:rsid w:val="00FF0393"/>
    <w:rsid w:val="00FF1EF1"/>
    <w:rsid w:val="00FF2104"/>
    <w:rsid w:val="00FF2C8E"/>
    <w:rsid w:val="63632B3B"/>
    <w:rsid w:val="6B7F65EA"/>
    <w:rsid w:val="79D1616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1E652E"/>
  <w15:docId w15:val="{F2F90F26-263A-4223-BBEF-AC33CECA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04D4E"/>
  </w:style>
  <w:style w:type="paragraph" w:styleId="Kop1">
    <w:name w:val="heading 1"/>
    <w:basedOn w:val="Standaard"/>
    <w:next w:val="Standaard"/>
    <w:link w:val="Kop1Char"/>
    <w:uiPriority w:val="9"/>
    <w:qFormat/>
    <w:rsid w:val="007A4E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Kop 2 Char1,Kop 2 Char Char,Kop 2 Char1 Char,Kop 2 Char Char Char,Kop vet,Paragraaf"/>
    <w:basedOn w:val="Standaard"/>
    <w:next w:val="Standaard"/>
    <w:link w:val="Kop2Char"/>
    <w:unhideWhenUsed/>
    <w:qFormat/>
    <w:rsid w:val="007A4E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A4E11"/>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F16084"/>
    <w:pPr>
      <w:ind w:left="720"/>
      <w:contextualSpacing/>
    </w:pPr>
  </w:style>
  <w:style w:type="paragraph" w:styleId="Ballontekst">
    <w:name w:val="Balloon Text"/>
    <w:basedOn w:val="Standaard"/>
    <w:link w:val="BallontekstChar"/>
    <w:uiPriority w:val="99"/>
    <w:semiHidden/>
    <w:unhideWhenUsed/>
    <w:rsid w:val="00145F83"/>
    <w:rPr>
      <w:rFonts w:ascii="Tahoma" w:hAnsi="Tahoma" w:cs="Tahoma"/>
      <w:sz w:val="16"/>
      <w:szCs w:val="16"/>
    </w:rPr>
  </w:style>
  <w:style w:type="character" w:customStyle="1" w:styleId="BallontekstChar">
    <w:name w:val="Ballontekst Char"/>
    <w:basedOn w:val="Standaardalinea-lettertype"/>
    <w:link w:val="Ballontekst"/>
    <w:uiPriority w:val="99"/>
    <w:semiHidden/>
    <w:rsid w:val="00145F83"/>
    <w:rPr>
      <w:rFonts w:ascii="Tahoma" w:hAnsi="Tahoma" w:cs="Tahoma"/>
      <w:sz w:val="16"/>
      <w:szCs w:val="16"/>
    </w:rPr>
  </w:style>
  <w:style w:type="paragraph" w:styleId="Koptekst">
    <w:name w:val="header"/>
    <w:basedOn w:val="Standaard"/>
    <w:link w:val="KoptekstChar"/>
    <w:uiPriority w:val="99"/>
    <w:unhideWhenUsed/>
    <w:rsid w:val="00125B1D"/>
    <w:pPr>
      <w:tabs>
        <w:tab w:val="center" w:pos="4536"/>
        <w:tab w:val="right" w:pos="9072"/>
      </w:tabs>
    </w:pPr>
  </w:style>
  <w:style w:type="character" w:customStyle="1" w:styleId="KoptekstChar">
    <w:name w:val="Koptekst Char"/>
    <w:basedOn w:val="Standaardalinea-lettertype"/>
    <w:link w:val="Koptekst"/>
    <w:uiPriority w:val="99"/>
    <w:rsid w:val="00125B1D"/>
  </w:style>
  <w:style w:type="paragraph" w:styleId="Voettekst">
    <w:name w:val="footer"/>
    <w:basedOn w:val="Standaard"/>
    <w:link w:val="VoettekstChar"/>
    <w:uiPriority w:val="99"/>
    <w:unhideWhenUsed/>
    <w:rsid w:val="00125B1D"/>
    <w:pPr>
      <w:tabs>
        <w:tab w:val="center" w:pos="4536"/>
        <w:tab w:val="right" w:pos="9072"/>
      </w:tabs>
    </w:pPr>
  </w:style>
  <w:style w:type="character" w:customStyle="1" w:styleId="VoettekstChar">
    <w:name w:val="Voettekst Char"/>
    <w:basedOn w:val="Standaardalinea-lettertype"/>
    <w:link w:val="Voettekst"/>
    <w:uiPriority w:val="99"/>
    <w:rsid w:val="00125B1D"/>
  </w:style>
  <w:style w:type="paragraph" w:styleId="Lijstopsomteken">
    <w:name w:val="List Bullet"/>
    <w:basedOn w:val="Standaard"/>
    <w:uiPriority w:val="99"/>
    <w:unhideWhenUsed/>
    <w:rsid w:val="0077041F"/>
    <w:pPr>
      <w:numPr>
        <w:numId w:val="1"/>
      </w:numPr>
      <w:contextualSpacing/>
    </w:pPr>
  </w:style>
  <w:style w:type="table" w:styleId="Tabelraster">
    <w:name w:val="Table Grid"/>
    <w:basedOn w:val="Standaardtabel"/>
    <w:uiPriority w:val="59"/>
    <w:rsid w:val="00300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1C4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717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A4E11"/>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Kop 2 Char1 Char1,Kop 2 Char Char Char1,Kop 2 Char1 Char Char,Kop 2 Char Char Char Char,Kop vet Char,Paragraaf Char"/>
    <w:basedOn w:val="Standaardalinea-lettertype"/>
    <w:link w:val="Kop2"/>
    <w:uiPriority w:val="9"/>
    <w:rsid w:val="007A4E11"/>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A4E11"/>
    <w:rPr>
      <w:rFonts w:asciiTheme="majorHAnsi" w:eastAsiaTheme="majorEastAsia" w:hAnsiTheme="majorHAnsi" w:cstheme="majorBidi"/>
      <w:b/>
      <w:bCs/>
      <w:color w:val="4F81BD" w:themeColor="accent1"/>
    </w:rPr>
  </w:style>
  <w:style w:type="paragraph" w:customStyle="1" w:styleId="Default">
    <w:name w:val="Default"/>
    <w:rsid w:val="00892C28"/>
    <w:pPr>
      <w:autoSpaceDE w:val="0"/>
      <w:autoSpaceDN w:val="0"/>
      <w:adjustRightInd w:val="0"/>
    </w:pPr>
    <w:rPr>
      <w:rFonts w:ascii="Generic1-Regular" w:hAnsi="Generic1-Regular" w:cs="Generic1-Regular"/>
      <w:color w:val="000000"/>
      <w:sz w:val="24"/>
      <w:szCs w:val="24"/>
    </w:rPr>
  </w:style>
  <w:style w:type="paragraph" w:styleId="Voetnoottekst">
    <w:name w:val="footnote text"/>
    <w:basedOn w:val="Standaard"/>
    <w:link w:val="VoetnoottekstChar"/>
    <w:unhideWhenUsed/>
    <w:rsid w:val="00892C28"/>
    <w:rPr>
      <w:rFonts w:asciiTheme="minorHAnsi" w:hAnsiTheme="minorHAnsi"/>
      <w:szCs w:val="20"/>
    </w:rPr>
  </w:style>
  <w:style w:type="character" w:customStyle="1" w:styleId="VoetnoottekstChar">
    <w:name w:val="Voetnoottekst Char"/>
    <w:basedOn w:val="Standaardalinea-lettertype"/>
    <w:link w:val="Voetnoottekst"/>
    <w:rsid w:val="00892C28"/>
    <w:rPr>
      <w:rFonts w:asciiTheme="minorHAnsi" w:hAnsiTheme="minorHAnsi"/>
      <w:szCs w:val="20"/>
    </w:rPr>
  </w:style>
  <w:style w:type="character" w:styleId="Voetnootmarkering">
    <w:name w:val="footnote reference"/>
    <w:basedOn w:val="Standaardalinea-lettertype"/>
    <w:unhideWhenUsed/>
    <w:rsid w:val="00892C28"/>
    <w:rPr>
      <w:vertAlign w:val="superscript"/>
    </w:rPr>
  </w:style>
  <w:style w:type="paragraph" w:styleId="Kopvaninhoudsopgave">
    <w:name w:val="TOC Heading"/>
    <w:basedOn w:val="Kop1"/>
    <w:next w:val="Standaard"/>
    <w:uiPriority w:val="39"/>
    <w:semiHidden/>
    <w:unhideWhenUsed/>
    <w:qFormat/>
    <w:rsid w:val="0093048D"/>
    <w:pPr>
      <w:spacing w:line="276" w:lineRule="auto"/>
      <w:outlineLvl w:val="9"/>
    </w:pPr>
    <w:rPr>
      <w:lang w:eastAsia="nl-NL"/>
    </w:rPr>
  </w:style>
  <w:style w:type="paragraph" w:styleId="Inhopg1">
    <w:name w:val="toc 1"/>
    <w:basedOn w:val="Standaard"/>
    <w:next w:val="Standaard"/>
    <w:autoRedefine/>
    <w:uiPriority w:val="39"/>
    <w:unhideWhenUsed/>
    <w:rsid w:val="00F03870"/>
    <w:pPr>
      <w:tabs>
        <w:tab w:val="right" w:leader="dot" w:pos="9060"/>
      </w:tabs>
      <w:spacing w:after="100"/>
    </w:pPr>
  </w:style>
  <w:style w:type="paragraph" w:styleId="Inhopg2">
    <w:name w:val="toc 2"/>
    <w:basedOn w:val="Standaard"/>
    <w:next w:val="Standaard"/>
    <w:autoRedefine/>
    <w:uiPriority w:val="39"/>
    <w:unhideWhenUsed/>
    <w:rsid w:val="00DD21B0"/>
    <w:pPr>
      <w:tabs>
        <w:tab w:val="right" w:leader="dot" w:pos="9062"/>
      </w:tabs>
      <w:spacing w:after="100"/>
      <w:ind w:left="200"/>
    </w:pPr>
  </w:style>
  <w:style w:type="paragraph" w:styleId="Inhopg3">
    <w:name w:val="toc 3"/>
    <w:basedOn w:val="Standaard"/>
    <w:next w:val="Standaard"/>
    <w:autoRedefine/>
    <w:uiPriority w:val="39"/>
    <w:unhideWhenUsed/>
    <w:rsid w:val="0093048D"/>
    <w:pPr>
      <w:spacing w:after="100"/>
      <w:ind w:left="400"/>
    </w:pPr>
  </w:style>
  <w:style w:type="character" w:styleId="Hyperlink">
    <w:name w:val="Hyperlink"/>
    <w:basedOn w:val="Standaardalinea-lettertype"/>
    <w:uiPriority w:val="99"/>
    <w:unhideWhenUsed/>
    <w:rsid w:val="0093048D"/>
    <w:rPr>
      <w:color w:val="0000FF" w:themeColor="hyperlink"/>
      <w:u w:val="single"/>
    </w:rPr>
  </w:style>
  <w:style w:type="paragraph" w:styleId="Titel">
    <w:name w:val="Title"/>
    <w:basedOn w:val="Standaard"/>
    <w:next w:val="Standaard"/>
    <w:link w:val="TitelChar"/>
    <w:uiPriority w:val="10"/>
    <w:qFormat/>
    <w:rsid w:val="0093048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3048D"/>
    <w:rPr>
      <w:rFonts w:asciiTheme="majorHAnsi" w:eastAsiaTheme="majorEastAsia" w:hAnsiTheme="majorHAnsi" w:cstheme="majorBidi"/>
      <w:color w:val="17365D" w:themeColor="text2" w:themeShade="BF"/>
      <w:spacing w:val="5"/>
      <w:kern w:val="28"/>
      <w:sz w:val="52"/>
      <w:szCs w:val="52"/>
    </w:rPr>
  </w:style>
  <w:style w:type="character" w:styleId="Verwijzingopmerking">
    <w:name w:val="annotation reference"/>
    <w:basedOn w:val="Standaardalinea-lettertype"/>
    <w:unhideWhenUsed/>
    <w:rsid w:val="00FF1EF1"/>
    <w:rPr>
      <w:sz w:val="16"/>
      <w:szCs w:val="16"/>
    </w:rPr>
  </w:style>
  <w:style w:type="paragraph" w:styleId="Tekstopmerking">
    <w:name w:val="annotation text"/>
    <w:basedOn w:val="Standaard"/>
    <w:link w:val="TekstopmerkingChar"/>
    <w:unhideWhenUsed/>
    <w:rsid w:val="00FF1EF1"/>
    <w:rPr>
      <w:szCs w:val="20"/>
    </w:rPr>
  </w:style>
  <w:style w:type="character" w:customStyle="1" w:styleId="TekstopmerkingChar">
    <w:name w:val="Tekst opmerking Char"/>
    <w:basedOn w:val="Standaardalinea-lettertype"/>
    <w:link w:val="Tekstopmerking"/>
    <w:rsid w:val="00FF1EF1"/>
    <w:rPr>
      <w:szCs w:val="20"/>
    </w:rPr>
  </w:style>
  <w:style w:type="paragraph" w:styleId="Onderwerpvanopmerking">
    <w:name w:val="annotation subject"/>
    <w:basedOn w:val="Tekstopmerking"/>
    <w:next w:val="Tekstopmerking"/>
    <w:link w:val="OnderwerpvanopmerkingChar"/>
    <w:uiPriority w:val="99"/>
    <w:semiHidden/>
    <w:unhideWhenUsed/>
    <w:rsid w:val="00FF1EF1"/>
    <w:rPr>
      <w:b/>
      <w:bCs/>
    </w:rPr>
  </w:style>
  <w:style w:type="character" w:customStyle="1" w:styleId="OnderwerpvanopmerkingChar">
    <w:name w:val="Onderwerp van opmerking Char"/>
    <w:basedOn w:val="TekstopmerkingChar"/>
    <w:link w:val="Onderwerpvanopmerking"/>
    <w:uiPriority w:val="99"/>
    <w:semiHidden/>
    <w:rsid w:val="00FF1EF1"/>
    <w:rPr>
      <w:b/>
      <w:bCs/>
      <w:szCs w:val="20"/>
    </w:rPr>
  </w:style>
  <w:style w:type="character" w:customStyle="1" w:styleId="LijstalineaChar">
    <w:name w:val="Lijstalinea Char"/>
    <w:basedOn w:val="Standaardalinea-lettertype"/>
    <w:link w:val="Lijstalinea"/>
    <w:uiPriority w:val="34"/>
    <w:rsid w:val="00E63E4A"/>
  </w:style>
  <w:style w:type="table" w:styleId="Rastertabel2">
    <w:name w:val="Grid Table 2"/>
    <w:basedOn w:val="Standaardtabel"/>
    <w:uiPriority w:val="47"/>
    <w:rsid w:val="00740EF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Standaard"/>
    <w:rsid w:val="00D30D8A"/>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30D8A"/>
  </w:style>
  <w:style w:type="character" w:customStyle="1" w:styleId="eop">
    <w:name w:val="eop"/>
    <w:basedOn w:val="Standaardalinea-lettertype"/>
    <w:rsid w:val="00D30D8A"/>
  </w:style>
  <w:style w:type="character" w:customStyle="1" w:styleId="spellingerror">
    <w:name w:val="spellingerror"/>
    <w:basedOn w:val="Standaardalinea-lettertype"/>
    <w:rsid w:val="00D30D8A"/>
  </w:style>
  <w:style w:type="table" w:styleId="Rastertabel4-Accent1">
    <w:name w:val="Grid Table 4 Accent 1"/>
    <w:basedOn w:val="Standaardtabel"/>
    <w:uiPriority w:val="49"/>
    <w:rsid w:val="00B277BC"/>
    <w:rPr>
      <w:rFonts w:asciiTheme="minorHAnsi" w:hAnsiTheme="minorHAnsi"/>
      <w:sz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Nadruk">
    <w:name w:val="Emphasis"/>
    <w:basedOn w:val="Standaardalinea-lettertype"/>
    <w:uiPriority w:val="20"/>
    <w:qFormat/>
    <w:rsid w:val="007D0FF0"/>
    <w:rPr>
      <w:i/>
      <w:iCs/>
    </w:rPr>
  </w:style>
  <w:style w:type="paragraph" w:styleId="Revisie">
    <w:name w:val="Revision"/>
    <w:hidden/>
    <w:uiPriority w:val="99"/>
    <w:semiHidden/>
    <w:rsid w:val="00223EA8"/>
  </w:style>
  <w:style w:type="table" w:styleId="Rastertabel3-Accent2">
    <w:name w:val="Grid Table 3 Accent 2"/>
    <w:basedOn w:val="Standaardtabel"/>
    <w:uiPriority w:val="48"/>
    <w:rsid w:val="0032751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Onopgemaaktetabel3">
    <w:name w:val="Plain Table 3"/>
    <w:basedOn w:val="Standaardtabel"/>
    <w:uiPriority w:val="43"/>
    <w:rsid w:val="00C97C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Intensievebenadrukking">
    <w:name w:val="Intense Emphasis"/>
    <w:basedOn w:val="Standaardalinea-lettertype"/>
    <w:uiPriority w:val="21"/>
    <w:qFormat/>
    <w:rsid w:val="00F87638"/>
    <w:rPr>
      <w:i/>
      <w:iCs/>
      <w:color w:val="4F81BD" w:themeColor="accent1"/>
    </w:rPr>
  </w:style>
  <w:style w:type="character" w:styleId="Zwaar">
    <w:name w:val="Strong"/>
    <w:basedOn w:val="Standaardalinea-lettertype"/>
    <w:uiPriority w:val="22"/>
    <w:qFormat/>
    <w:rsid w:val="00F87638"/>
    <w:rPr>
      <w:b/>
      <w:bCs/>
    </w:rPr>
  </w:style>
  <w:style w:type="table" w:styleId="Tabelraster1licht">
    <w:name w:val="Grid Table 1 Light"/>
    <w:basedOn w:val="Standaardtabel"/>
    <w:uiPriority w:val="46"/>
    <w:rsid w:val="00847D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5245">
      <w:bodyDiv w:val="1"/>
      <w:marLeft w:val="0"/>
      <w:marRight w:val="0"/>
      <w:marTop w:val="0"/>
      <w:marBottom w:val="0"/>
      <w:divBdr>
        <w:top w:val="none" w:sz="0" w:space="0" w:color="auto"/>
        <w:left w:val="none" w:sz="0" w:space="0" w:color="auto"/>
        <w:bottom w:val="none" w:sz="0" w:space="0" w:color="auto"/>
        <w:right w:val="none" w:sz="0" w:space="0" w:color="auto"/>
      </w:divBdr>
    </w:div>
    <w:div w:id="175341486">
      <w:bodyDiv w:val="1"/>
      <w:marLeft w:val="0"/>
      <w:marRight w:val="0"/>
      <w:marTop w:val="0"/>
      <w:marBottom w:val="0"/>
      <w:divBdr>
        <w:top w:val="none" w:sz="0" w:space="0" w:color="auto"/>
        <w:left w:val="none" w:sz="0" w:space="0" w:color="auto"/>
        <w:bottom w:val="none" w:sz="0" w:space="0" w:color="auto"/>
        <w:right w:val="none" w:sz="0" w:space="0" w:color="auto"/>
      </w:divBdr>
    </w:div>
    <w:div w:id="292298087">
      <w:bodyDiv w:val="1"/>
      <w:marLeft w:val="0"/>
      <w:marRight w:val="0"/>
      <w:marTop w:val="0"/>
      <w:marBottom w:val="0"/>
      <w:divBdr>
        <w:top w:val="none" w:sz="0" w:space="0" w:color="auto"/>
        <w:left w:val="none" w:sz="0" w:space="0" w:color="auto"/>
        <w:bottom w:val="none" w:sz="0" w:space="0" w:color="auto"/>
        <w:right w:val="none" w:sz="0" w:space="0" w:color="auto"/>
      </w:divBdr>
    </w:div>
    <w:div w:id="380372231">
      <w:bodyDiv w:val="1"/>
      <w:marLeft w:val="0"/>
      <w:marRight w:val="0"/>
      <w:marTop w:val="0"/>
      <w:marBottom w:val="0"/>
      <w:divBdr>
        <w:top w:val="none" w:sz="0" w:space="0" w:color="auto"/>
        <w:left w:val="none" w:sz="0" w:space="0" w:color="auto"/>
        <w:bottom w:val="none" w:sz="0" w:space="0" w:color="auto"/>
        <w:right w:val="none" w:sz="0" w:space="0" w:color="auto"/>
      </w:divBdr>
    </w:div>
    <w:div w:id="448401910">
      <w:bodyDiv w:val="1"/>
      <w:marLeft w:val="0"/>
      <w:marRight w:val="0"/>
      <w:marTop w:val="0"/>
      <w:marBottom w:val="0"/>
      <w:divBdr>
        <w:top w:val="none" w:sz="0" w:space="0" w:color="auto"/>
        <w:left w:val="none" w:sz="0" w:space="0" w:color="auto"/>
        <w:bottom w:val="none" w:sz="0" w:space="0" w:color="auto"/>
        <w:right w:val="none" w:sz="0" w:space="0" w:color="auto"/>
      </w:divBdr>
    </w:div>
    <w:div w:id="735973697">
      <w:bodyDiv w:val="1"/>
      <w:marLeft w:val="0"/>
      <w:marRight w:val="0"/>
      <w:marTop w:val="0"/>
      <w:marBottom w:val="0"/>
      <w:divBdr>
        <w:top w:val="none" w:sz="0" w:space="0" w:color="auto"/>
        <w:left w:val="none" w:sz="0" w:space="0" w:color="auto"/>
        <w:bottom w:val="none" w:sz="0" w:space="0" w:color="auto"/>
        <w:right w:val="none" w:sz="0" w:space="0" w:color="auto"/>
      </w:divBdr>
    </w:div>
    <w:div w:id="790904779">
      <w:bodyDiv w:val="1"/>
      <w:marLeft w:val="0"/>
      <w:marRight w:val="0"/>
      <w:marTop w:val="0"/>
      <w:marBottom w:val="0"/>
      <w:divBdr>
        <w:top w:val="none" w:sz="0" w:space="0" w:color="auto"/>
        <w:left w:val="none" w:sz="0" w:space="0" w:color="auto"/>
        <w:bottom w:val="none" w:sz="0" w:space="0" w:color="auto"/>
        <w:right w:val="none" w:sz="0" w:space="0" w:color="auto"/>
      </w:divBdr>
      <w:divsChild>
        <w:div w:id="16123482">
          <w:marLeft w:val="0"/>
          <w:marRight w:val="0"/>
          <w:marTop w:val="0"/>
          <w:marBottom w:val="0"/>
          <w:divBdr>
            <w:top w:val="none" w:sz="0" w:space="0" w:color="auto"/>
            <w:left w:val="none" w:sz="0" w:space="0" w:color="auto"/>
            <w:bottom w:val="none" w:sz="0" w:space="0" w:color="auto"/>
            <w:right w:val="none" w:sz="0" w:space="0" w:color="auto"/>
          </w:divBdr>
        </w:div>
        <w:div w:id="1312710874">
          <w:marLeft w:val="0"/>
          <w:marRight w:val="0"/>
          <w:marTop w:val="0"/>
          <w:marBottom w:val="0"/>
          <w:divBdr>
            <w:top w:val="none" w:sz="0" w:space="0" w:color="auto"/>
            <w:left w:val="none" w:sz="0" w:space="0" w:color="auto"/>
            <w:bottom w:val="none" w:sz="0" w:space="0" w:color="auto"/>
            <w:right w:val="none" w:sz="0" w:space="0" w:color="auto"/>
          </w:divBdr>
        </w:div>
        <w:div w:id="1887256604">
          <w:marLeft w:val="0"/>
          <w:marRight w:val="0"/>
          <w:marTop w:val="0"/>
          <w:marBottom w:val="0"/>
          <w:divBdr>
            <w:top w:val="none" w:sz="0" w:space="0" w:color="auto"/>
            <w:left w:val="none" w:sz="0" w:space="0" w:color="auto"/>
            <w:bottom w:val="none" w:sz="0" w:space="0" w:color="auto"/>
            <w:right w:val="none" w:sz="0" w:space="0" w:color="auto"/>
          </w:divBdr>
        </w:div>
        <w:div w:id="2111898023">
          <w:marLeft w:val="0"/>
          <w:marRight w:val="0"/>
          <w:marTop w:val="0"/>
          <w:marBottom w:val="0"/>
          <w:divBdr>
            <w:top w:val="none" w:sz="0" w:space="0" w:color="auto"/>
            <w:left w:val="none" w:sz="0" w:space="0" w:color="auto"/>
            <w:bottom w:val="none" w:sz="0" w:space="0" w:color="auto"/>
            <w:right w:val="none" w:sz="0" w:space="0" w:color="auto"/>
          </w:divBdr>
        </w:div>
      </w:divsChild>
    </w:div>
    <w:div w:id="900410620">
      <w:bodyDiv w:val="1"/>
      <w:marLeft w:val="0"/>
      <w:marRight w:val="0"/>
      <w:marTop w:val="0"/>
      <w:marBottom w:val="0"/>
      <w:divBdr>
        <w:top w:val="none" w:sz="0" w:space="0" w:color="auto"/>
        <w:left w:val="none" w:sz="0" w:space="0" w:color="auto"/>
        <w:bottom w:val="none" w:sz="0" w:space="0" w:color="auto"/>
        <w:right w:val="none" w:sz="0" w:space="0" w:color="auto"/>
      </w:divBdr>
      <w:divsChild>
        <w:div w:id="747533044">
          <w:marLeft w:val="0"/>
          <w:marRight w:val="0"/>
          <w:marTop w:val="0"/>
          <w:marBottom w:val="0"/>
          <w:divBdr>
            <w:top w:val="none" w:sz="0" w:space="0" w:color="auto"/>
            <w:left w:val="none" w:sz="0" w:space="0" w:color="auto"/>
            <w:bottom w:val="none" w:sz="0" w:space="0" w:color="auto"/>
            <w:right w:val="none" w:sz="0" w:space="0" w:color="auto"/>
          </w:divBdr>
        </w:div>
        <w:div w:id="1238631198">
          <w:marLeft w:val="0"/>
          <w:marRight w:val="0"/>
          <w:marTop w:val="0"/>
          <w:marBottom w:val="0"/>
          <w:divBdr>
            <w:top w:val="none" w:sz="0" w:space="0" w:color="auto"/>
            <w:left w:val="none" w:sz="0" w:space="0" w:color="auto"/>
            <w:bottom w:val="none" w:sz="0" w:space="0" w:color="auto"/>
            <w:right w:val="none" w:sz="0" w:space="0" w:color="auto"/>
          </w:divBdr>
        </w:div>
        <w:div w:id="1660645692">
          <w:marLeft w:val="0"/>
          <w:marRight w:val="0"/>
          <w:marTop w:val="0"/>
          <w:marBottom w:val="0"/>
          <w:divBdr>
            <w:top w:val="none" w:sz="0" w:space="0" w:color="auto"/>
            <w:left w:val="none" w:sz="0" w:space="0" w:color="auto"/>
            <w:bottom w:val="none" w:sz="0" w:space="0" w:color="auto"/>
            <w:right w:val="none" w:sz="0" w:space="0" w:color="auto"/>
          </w:divBdr>
        </w:div>
      </w:divsChild>
    </w:div>
    <w:div w:id="925962865">
      <w:bodyDiv w:val="1"/>
      <w:marLeft w:val="0"/>
      <w:marRight w:val="0"/>
      <w:marTop w:val="0"/>
      <w:marBottom w:val="0"/>
      <w:divBdr>
        <w:top w:val="none" w:sz="0" w:space="0" w:color="auto"/>
        <w:left w:val="none" w:sz="0" w:space="0" w:color="auto"/>
        <w:bottom w:val="none" w:sz="0" w:space="0" w:color="auto"/>
        <w:right w:val="none" w:sz="0" w:space="0" w:color="auto"/>
      </w:divBdr>
      <w:divsChild>
        <w:div w:id="1861487">
          <w:marLeft w:val="0"/>
          <w:marRight w:val="0"/>
          <w:marTop w:val="0"/>
          <w:marBottom w:val="0"/>
          <w:divBdr>
            <w:top w:val="none" w:sz="0" w:space="0" w:color="auto"/>
            <w:left w:val="none" w:sz="0" w:space="0" w:color="auto"/>
            <w:bottom w:val="none" w:sz="0" w:space="0" w:color="auto"/>
            <w:right w:val="none" w:sz="0" w:space="0" w:color="auto"/>
          </w:divBdr>
        </w:div>
        <w:div w:id="91779935">
          <w:marLeft w:val="0"/>
          <w:marRight w:val="0"/>
          <w:marTop w:val="0"/>
          <w:marBottom w:val="0"/>
          <w:divBdr>
            <w:top w:val="none" w:sz="0" w:space="0" w:color="auto"/>
            <w:left w:val="none" w:sz="0" w:space="0" w:color="auto"/>
            <w:bottom w:val="none" w:sz="0" w:space="0" w:color="auto"/>
            <w:right w:val="none" w:sz="0" w:space="0" w:color="auto"/>
          </w:divBdr>
        </w:div>
        <w:div w:id="159666362">
          <w:marLeft w:val="0"/>
          <w:marRight w:val="0"/>
          <w:marTop w:val="0"/>
          <w:marBottom w:val="0"/>
          <w:divBdr>
            <w:top w:val="none" w:sz="0" w:space="0" w:color="auto"/>
            <w:left w:val="none" w:sz="0" w:space="0" w:color="auto"/>
            <w:bottom w:val="none" w:sz="0" w:space="0" w:color="auto"/>
            <w:right w:val="none" w:sz="0" w:space="0" w:color="auto"/>
          </w:divBdr>
        </w:div>
        <w:div w:id="221714083">
          <w:marLeft w:val="0"/>
          <w:marRight w:val="0"/>
          <w:marTop w:val="0"/>
          <w:marBottom w:val="0"/>
          <w:divBdr>
            <w:top w:val="none" w:sz="0" w:space="0" w:color="auto"/>
            <w:left w:val="none" w:sz="0" w:space="0" w:color="auto"/>
            <w:bottom w:val="none" w:sz="0" w:space="0" w:color="auto"/>
            <w:right w:val="none" w:sz="0" w:space="0" w:color="auto"/>
          </w:divBdr>
        </w:div>
        <w:div w:id="232089435">
          <w:marLeft w:val="0"/>
          <w:marRight w:val="0"/>
          <w:marTop w:val="0"/>
          <w:marBottom w:val="0"/>
          <w:divBdr>
            <w:top w:val="none" w:sz="0" w:space="0" w:color="auto"/>
            <w:left w:val="none" w:sz="0" w:space="0" w:color="auto"/>
            <w:bottom w:val="none" w:sz="0" w:space="0" w:color="auto"/>
            <w:right w:val="none" w:sz="0" w:space="0" w:color="auto"/>
          </w:divBdr>
        </w:div>
        <w:div w:id="341593468">
          <w:marLeft w:val="0"/>
          <w:marRight w:val="0"/>
          <w:marTop w:val="0"/>
          <w:marBottom w:val="0"/>
          <w:divBdr>
            <w:top w:val="none" w:sz="0" w:space="0" w:color="auto"/>
            <w:left w:val="none" w:sz="0" w:space="0" w:color="auto"/>
            <w:bottom w:val="none" w:sz="0" w:space="0" w:color="auto"/>
            <w:right w:val="none" w:sz="0" w:space="0" w:color="auto"/>
          </w:divBdr>
        </w:div>
        <w:div w:id="572277590">
          <w:marLeft w:val="0"/>
          <w:marRight w:val="0"/>
          <w:marTop w:val="0"/>
          <w:marBottom w:val="0"/>
          <w:divBdr>
            <w:top w:val="none" w:sz="0" w:space="0" w:color="auto"/>
            <w:left w:val="none" w:sz="0" w:space="0" w:color="auto"/>
            <w:bottom w:val="none" w:sz="0" w:space="0" w:color="auto"/>
            <w:right w:val="none" w:sz="0" w:space="0" w:color="auto"/>
          </w:divBdr>
        </w:div>
        <w:div w:id="675111223">
          <w:marLeft w:val="0"/>
          <w:marRight w:val="0"/>
          <w:marTop w:val="0"/>
          <w:marBottom w:val="0"/>
          <w:divBdr>
            <w:top w:val="none" w:sz="0" w:space="0" w:color="auto"/>
            <w:left w:val="none" w:sz="0" w:space="0" w:color="auto"/>
            <w:bottom w:val="none" w:sz="0" w:space="0" w:color="auto"/>
            <w:right w:val="none" w:sz="0" w:space="0" w:color="auto"/>
          </w:divBdr>
        </w:div>
        <w:div w:id="808934258">
          <w:marLeft w:val="0"/>
          <w:marRight w:val="0"/>
          <w:marTop w:val="0"/>
          <w:marBottom w:val="0"/>
          <w:divBdr>
            <w:top w:val="none" w:sz="0" w:space="0" w:color="auto"/>
            <w:left w:val="none" w:sz="0" w:space="0" w:color="auto"/>
            <w:bottom w:val="none" w:sz="0" w:space="0" w:color="auto"/>
            <w:right w:val="none" w:sz="0" w:space="0" w:color="auto"/>
          </w:divBdr>
        </w:div>
        <w:div w:id="828181717">
          <w:marLeft w:val="0"/>
          <w:marRight w:val="0"/>
          <w:marTop w:val="0"/>
          <w:marBottom w:val="0"/>
          <w:divBdr>
            <w:top w:val="none" w:sz="0" w:space="0" w:color="auto"/>
            <w:left w:val="none" w:sz="0" w:space="0" w:color="auto"/>
            <w:bottom w:val="none" w:sz="0" w:space="0" w:color="auto"/>
            <w:right w:val="none" w:sz="0" w:space="0" w:color="auto"/>
          </w:divBdr>
        </w:div>
        <w:div w:id="837042156">
          <w:marLeft w:val="0"/>
          <w:marRight w:val="0"/>
          <w:marTop w:val="0"/>
          <w:marBottom w:val="0"/>
          <w:divBdr>
            <w:top w:val="none" w:sz="0" w:space="0" w:color="auto"/>
            <w:left w:val="none" w:sz="0" w:space="0" w:color="auto"/>
            <w:bottom w:val="none" w:sz="0" w:space="0" w:color="auto"/>
            <w:right w:val="none" w:sz="0" w:space="0" w:color="auto"/>
          </w:divBdr>
        </w:div>
        <w:div w:id="997730501">
          <w:marLeft w:val="0"/>
          <w:marRight w:val="0"/>
          <w:marTop w:val="0"/>
          <w:marBottom w:val="0"/>
          <w:divBdr>
            <w:top w:val="none" w:sz="0" w:space="0" w:color="auto"/>
            <w:left w:val="none" w:sz="0" w:space="0" w:color="auto"/>
            <w:bottom w:val="none" w:sz="0" w:space="0" w:color="auto"/>
            <w:right w:val="none" w:sz="0" w:space="0" w:color="auto"/>
          </w:divBdr>
        </w:div>
        <w:div w:id="1029836394">
          <w:marLeft w:val="0"/>
          <w:marRight w:val="0"/>
          <w:marTop w:val="0"/>
          <w:marBottom w:val="0"/>
          <w:divBdr>
            <w:top w:val="none" w:sz="0" w:space="0" w:color="auto"/>
            <w:left w:val="none" w:sz="0" w:space="0" w:color="auto"/>
            <w:bottom w:val="none" w:sz="0" w:space="0" w:color="auto"/>
            <w:right w:val="none" w:sz="0" w:space="0" w:color="auto"/>
          </w:divBdr>
        </w:div>
        <w:div w:id="1042559698">
          <w:marLeft w:val="0"/>
          <w:marRight w:val="0"/>
          <w:marTop w:val="0"/>
          <w:marBottom w:val="0"/>
          <w:divBdr>
            <w:top w:val="none" w:sz="0" w:space="0" w:color="auto"/>
            <w:left w:val="none" w:sz="0" w:space="0" w:color="auto"/>
            <w:bottom w:val="none" w:sz="0" w:space="0" w:color="auto"/>
            <w:right w:val="none" w:sz="0" w:space="0" w:color="auto"/>
          </w:divBdr>
        </w:div>
        <w:div w:id="1072847532">
          <w:marLeft w:val="0"/>
          <w:marRight w:val="0"/>
          <w:marTop w:val="0"/>
          <w:marBottom w:val="0"/>
          <w:divBdr>
            <w:top w:val="none" w:sz="0" w:space="0" w:color="auto"/>
            <w:left w:val="none" w:sz="0" w:space="0" w:color="auto"/>
            <w:bottom w:val="none" w:sz="0" w:space="0" w:color="auto"/>
            <w:right w:val="none" w:sz="0" w:space="0" w:color="auto"/>
          </w:divBdr>
        </w:div>
        <w:div w:id="1115443526">
          <w:marLeft w:val="0"/>
          <w:marRight w:val="0"/>
          <w:marTop w:val="0"/>
          <w:marBottom w:val="0"/>
          <w:divBdr>
            <w:top w:val="none" w:sz="0" w:space="0" w:color="auto"/>
            <w:left w:val="none" w:sz="0" w:space="0" w:color="auto"/>
            <w:bottom w:val="none" w:sz="0" w:space="0" w:color="auto"/>
            <w:right w:val="none" w:sz="0" w:space="0" w:color="auto"/>
          </w:divBdr>
        </w:div>
        <w:div w:id="1278025240">
          <w:marLeft w:val="0"/>
          <w:marRight w:val="0"/>
          <w:marTop w:val="0"/>
          <w:marBottom w:val="0"/>
          <w:divBdr>
            <w:top w:val="none" w:sz="0" w:space="0" w:color="auto"/>
            <w:left w:val="none" w:sz="0" w:space="0" w:color="auto"/>
            <w:bottom w:val="none" w:sz="0" w:space="0" w:color="auto"/>
            <w:right w:val="none" w:sz="0" w:space="0" w:color="auto"/>
          </w:divBdr>
        </w:div>
        <w:div w:id="1288773679">
          <w:marLeft w:val="0"/>
          <w:marRight w:val="0"/>
          <w:marTop w:val="0"/>
          <w:marBottom w:val="0"/>
          <w:divBdr>
            <w:top w:val="none" w:sz="0" w:space="0" w:color="auto"/>
            <w:left w:val="none" w:sz="0" w:space="0" w:color="auto"/>
            <w:bottom w:val="none" w:sz="0" w:space="0" w:color="auto"/>
            <w:right w:val="none" w:sz="0" w:space="0" w:color="auto"/>
          </w:divBdr>
        </w:div>
        <w:div w:id="1316252544">
          <w:marLeft w:val="0"/>
          <w:marRight w:val="0"/>
          <w:marTop w:val="0"/>
          <w:marBottom w:val="0"/>
          <w:divBdr>
            <w:top w:val="none" w:sz="0" w:space="0" w:color="auto"/>
            <w:left w:val="none" w:sz="0" w:space="0" w:color="auto"/>
            <w:bottom w:val="none" w:sz="0" w:space="0" w:color="auto"/>
            <w:right w:val="none" w:sz="0" w:space="0" w:color="auto"/>
          </w:divBdr>
        </w:div>
        <w:div w:id="1476332197">
          <w:marLeft w:val="0"/>
          <w:marRight w:val="0"/>
          <w:marTop w:val="0"/>
          <w:marBottom w:val="0"/>
          <w:divBdr>
            <w:top w:val="none" w:sz="0" w:space="0" w:color="auto"/>
            <w:left w:val="none" w:sz="0" w:space="0" w:color="auto"/>
            <w:bottom w:val="none" w:sz="0" w:space="0" w:color="auto"/>
            <w:right w:val="none" w:sz="0" w:space="0" w:color="auto"/>
          </w:divBdr>
        </w:div>
        <w:div w:id="1518469574">
          <w:marLeft w:val="0"/>
          <w:marRight w:val="0"/>
          <w:marTop w:val="0"/>
          <w:marBottom w:val="0"/>
          <w:divBdr>
            <w:top w:val="none" w:sz="0" w:space="0" w:color="auto"/>
            <w:left w:val="none" w:sz="0" w:space="0" w:color="auto"/>
            <w:bottom w:val="none" w:sz="0" w:space="0" w:color="auto"/>
            <w:right w:val="none" w:sz="0" w:space="0" w:color="auto"/>
          </w:divBdr>
        </w:div>
        <w:div w:id="1558971631">
          <w:marLeft w:val="0"/>
          <w:marRight w:val="0"/>
          <w:marTop w:val="0"/>
          <w:marBottom w:val="0"/>
          <w:divBdr>
            <w:top w:val="none" w:sz="0" w:space="0" w:color="auto"/>
            <w:left w:val="none" w:sz="0" w:space="0" w:color="auto"/>
            <w:bottom w:val="none" w:sz="0" w:space="0" w:color="auto"/>
            <w:right w:val="none" w:sz="0" w:space="0" w:color="auto"/>
          </w:divBdr>
        </w:div>
        <w:div w:id="1666981485">
          <w:marLeft w:val="0"/>
          <w:marRight w:val="0"/>
          <w:marTop w:val="0"/>
          <w:marBottom w:val="0"/>
          <w:divBdr>
            <w:top w:val="none" w:sz="0" w:space="0" w:color="auto"/>
            <w:left w:val="none" w:sz="0" w:space="0" w:color="auto"/>
            <w:bottom w:val="none" w:sz="0" w:space="0" w:color="auto"/>
            <w:right w:val="none" w:sz="0" w:space="0" w:color="auto"/>
          </w:divBdr>
        </w:div>
        <w:div w:id="1794982061">
          <w:marLeft w:val="0"/>
          <w:marRight w:val="0"/>
          <w:marTop w:val="0"/>
          <w:marBottom w:val="0"/>
          <w:divBdr>
            <w:top w:val="none" w:sz="0" w:space="0" w:color="auto"/>
            <w:left w:val="none" w:sz="0" w:space="0" w:color="auto"/>
            <w:bottom w:val="none" w:sz="0" w:space="0" w:color="auto"/>
            <w:right w:val="none" w:sz="0" w:space="0" w:color="auto"/>
          </w:divBdr>
        </w:div>
        <w:div w:id="1849440412">
          <w:marLeft w:val="0"/>
          <w:marRight w:val="0"/>
          <w:marTop w:val="0"/>
          <w:marBottom w:val="0"/>
          <w:divBdr>
            <w:top w:val="none" w:sz="0" w:space="0" w:color="auto"/>
            <w:left w:val="none" w:sz="0" w:space="0" w:color="auto"/>
            <w:bottom w:val="none" w:sz="0" w:space="0" w:color="auto"/>
            <w:right w:val="none" w:sz="0" w:space="0" w:color="auto"/>
          </w:divBdr>
        </w:div>
        <w:div w:id="1857768615">
          <w:marLeft w:val="0"/>
          <w:marRight w:val="0"/>
          <w:marTop w:val="0"/>
          <w:marBottom w:val="0"/>
          <w:divBdr>
            <w:top w:val="none" w:sz="0" w:space="0" w:color="auto"/>
            <w:left w:val="none" w:sz="0" w:space="0" w:color="auto"/>
            <w:bottom w:val="none" w:sz="0" w:space="0" w:color="auto"/>
            <w:right w:val="none" w:sz="0" w:space="0" w:color="auto"/>
          </w:divBdr>
        </w:div>
        <w:div w:id="1940023743">
          <w:marLeft w:val="0"/>
          <w:marRight w:val="0"/>
          <w:marTop w:val="0"/>
          <w:marBottom w:val="0"/>
          <w:divBdr>
            <w:top w:val="none" w:sz="0" w:space="0" w:color="auto"/>
            <w:left w:val="none" w:sz="0" w:space="0" w:color="auto"/>
            <w:bottom w:val="none" w:sz="0" w:space="0" w:color="auto"/>
            <w:right w:val="none" w:sz="0" w:space="0" w:color="auto"/>
          </w:divBdr>
        </w:div>
        <w:div w:id="1989242055">
          <w:marLeft w:val="0"/>
          <w:marRight w:val="0"/>
          <w:marTop w:val="0"/>
          <w:marBottom w:val="0"/>
          <w:divBdr>
            <w:top w:val="none" w:sz="0" w:space="0" w:color="auto"/>
            <w:left w:val="none" w:sz="0" w:space="0" w:color="auto"/>
            <w:bottom w:val="none" w:sz="0" w:space="0" w:color="auto"/>
            <w:right w:val="none" w:sz="0" w:space="0" w:color="auto"/>
          </w:divBdr>
        </w:div>
        <w:div w:id="2027513944">
          <w:marLeft w:val="0"/>
          <w:marRight w:val="0"/>
          <w:marTop w:val="0"/>
          <w:marBottom w:val="0"/>
          <w:divBdr>
            <w:top w:val="none" w:sz="0" w:space="0" w:color="auto"/>
            <w:left w:val="none" w:sz="0" w:space="0" w:color="auto"/>
            <w:bottom w:val="none" w:sz="0" w:space="0" w:color="auto"/>
            <w:right w:val="none" w:sz="0" w:space="0" w:color="auto"/>
          </w:divBdr>
        </w:div>
      </w:divsChild>
    </w:div>
    <w:div w:id="946542884">
      <w:bodyDiv w:val="1"/>
      <w:marLeft w:val="0"/>
      <w:marRight w:val="0"/>
      <w:marTop w:val="0"/>
      <w:marBottom w:val="0"/>
      <w:divBdr>
        <w:top w:val="none" w:sz="0" w:space="0" w:color="auto"/>
        <w:left w:val="none" w:sz="0" w:space="0" w:color="auto"/>
        <w:bottom w:val="none" w:sz="0" w:space="0" w:color="auto"/>
        <w:right w:val="none" w:sz="0" w:space="0" w:color="auto"/>
      </w:divBdr>
      <w:divsChild>
        <w:div w:id="81222068">
          <w:marLeft w:val="0"/>
          <w:marRight w:val="0"/>
          <w:marTop w:val="0"/>
          <w:marBottom w:val="0"/>
          <w:divBdr>
            <w:top w:val="none" w:sz="0" w:space="0" w:color="auto"/>
            <w:left w:val="none" w:sz="0" w:space="0" w:color="auto"/>
            <w:bottom w:val="none" w:sz="0" w:space="0" w:color="auto"/>
            <w:right w:val="none" w:sz="0" w:space="0" w:color="auto"/>
          </w:divBdr>
        </w:div>
        <w:div w:id="195193290">
          <w:marLeft w:val="0"/>
          <w:marRight w:val="0"/>
          <w:marTop w:val="0"/>
          <w:marBottom w:val="0"/>
          <w:divBdr>
            <w:top w:val="none" w:sz="0" w:space="0" w:color="auto"/>
            <w:left w:val="none" w:sz="0" w:space="0" w:color="auto"/>
            <w:bottom w:val="none" w:sz="0" w:space="0" w:color="auto"/>
            <w:right w:val="none" w:sz="0" w:space="0" w:color="auto"/>
          </w:divBdr>
        </w:div>
        <w:div w:id="518472608">
          <w:marLeft w:val="0"/>
          <w:marRight w:val="0"/>
          <w:marTop w:val="0"/>
          <w:marBottom w:val="0"/>
          <w:divBdr>
            <w:top w:val="none" w:sz="0" w:space="0" w:color="auto"/>
            <w:left w:val="none" w:sz="0" w:space="0" w:color="auto"/>
            <w:bottom w:val="none" w:sz="0" w:space="0" w:color="auto"/>
            <w:right w:val="none" w:sz="0" w:space="0" w:color="auto"/>
          </w:divBdr>
        </w:div>
        <w:div w:id="812259831">
          <w:marLeft w:val="0"/>
          <w:marRight w:val="0"/>
          <w:marTop w:val="0"/>
          <w:marBottom w:val="0"/>
          <w:divBdr>
            <w:top w:val="none" w:sz="0" w:space="0" w:color="auto"/>
            <w:left w:val="none" w:sz="0" w:space="0" w:color="auto"/>
            <w:bottom w:val="none" w:sz="0" w:space="0" w:color="auto"/>
            <w:right w:val="none" w:sz="0" w:space="0" w:color="auto"/>
          </w:divBdr>
        </w:div>
        <w:div w:id="913273052">
          <w:marLeft w:val="0"/>
          <w:marRight w:val="0"/>
          <w:marTop w:val="0"/>
          <w:marBottom w:val="0"/>
          <w:divBdr>
            <w:top w:val="none" w:sz="0" w:space="0" w:color="auto"/>
            <w:left w:val="none" w:sz="0" w:space="0" w:color="auto"/>
            <w:bottom w:val="none" w:sz="0" w:space="0" w:color="auto"/>
            <w:right w:val="none" w:sz="0" w:space="0" w:color="auto"/>
          </w:divBdr>
        </w:div>
        <w:div w:id="1186089835">
          <w:marLeft w:val="0"/>
          <w:marRight w:val="0"/>
          <w:marTop w:val="0"/>
          <w:marBottom w:val="0"/>
          <w:divBdr>
            <w:top w:val="none" w:sz="0" w:space="0" w:color="auto"/>
            <w:left w:val="none" w:sz="0" w:space="0" w:color="auto"/>
            <w:bottom w:val="none" w:sz="0" w:space="0" w:color="auto"/>
            <w:right w:val="none" w:sz="0" w:space="0" w:color="auto"/>
          </w:divBdr>
        </w:div>
        <w:div w:id="1328752377">
          <w:marLeft w:val="0"/>
          <w:marRight w:val="0"/>
          <w:marTop w:val="0"/>
          <w:marBottom w:val="0"/>
          <w:divBdr>
            <w:top w:val="none" w:sz="0" w:space="0" w:color="auto"/>
            <w:left w:val="none" w:sz="0" w:space="0" w:color="auto"/>
            <w:bottom w:val="none" w:sz="0" w:space="0" w:color="auto"/>
            <w:right w:val="none" w:sz="0" w:space="0" w:color="auto"/>
          </w:divBdr>
        </w:div>
        <w:div w:id="1572160018">
          <w:marLeft w:val="0"/>
          <w:marRight w:val="0"/>
          <w:marTop w:val="0"/>
          <w:marBottom w:val="0"/>
          <w:divBdr>
            <w:top w:val="none" w:sz="0" w:space="0" w:color="auto"/>
            <w:left w:val="none" w:sz="0" w:space="0" w:color="auto"/>
            <w:bottom w:val="none" w:sz="0" w:space="0" w:color="auto"/>
            <w:right w:val="none" w:sz="0" w:space="0" w:color="auto"/>
          </w:divBdr>
        </w:div>
        <w:div w:id="1607346505">
          <w:marLeft w:val="0"/>
          <w:marRight w:val="0"/>
          <w:marTop w:val="0"/>
          <w:marBottom w:val="0"/>
          <w:divBdr>
            <w:top w:val="none" w:sz="0" w:space="0" w:color="auto"/>
            <w:left w:val="none" w:sz="0" w:space="0" w:color="auto"/>
            <w:bottom w:val="none" w:sz="0" w:space="0" w:color="auto"/>
            <w:right w:val="none" w:sz="0" w:space="0" w:color="auto"/>
          </w:divBdr>
        </w:div>
        <w:div w:id="2048027262">
          <w:marLeft w:val="0"/>
          <w:marRight w:val="0"/>
          <w:marTop w:val="0"/>
          <w:marBottom w:val="0"/>
          <w:divBdr>
            <w:top w:val="none" w:sz="0" w:space="0" w:color="auto"/>
            <w:left w:val="none" w:sz="0" w:space="0" w:color="auto"/>
            <w:bottom w:val="none" w:sz="0" w:space="0" w:color="auto"/>
            <w:right w:val="none" w:sz="0" w:space="0" w:color="auto"/>
          </w:divBdr>
        </w:div>
      </w:divsChild>
    </w:div>
    <w:div w:id="966542941">
      <w:bodyDiv w:val="1"/>
      <w:marLeft w:val="0"/>
      <w:marRight w:val="0"/>
      <w:marTop w:val="0"/>
      <w:marBottom w:val="0"/>
      <w:divBdr>
        <w:top w:val="none" w:sz="0" w:space="0" w:color="auto"/>
        <w:left w:val="none" w:sz="0" w:space="0" w:color="auto"/>
        <w:bottom w:val="none" w:sz="0" w:space="0" w:color="auto"/>
        <w:right w:val="none" w:sz="0" w:space="0" w:color="auto"/>
      </w:divBdr>
    </w:div>
    <w:div w:id="988095339">
      <w:bodyDiv w:val="1"/>
      <w:marLeft w:val="0"/>
      <w:marRight w:val="0"/>
      <w:marTop w:val="0"/>
      <w:marBottom w:val="0"/>
      <w:divBdr>
        <w:top w:val="none" w:sz="0" w:space="0" w:color="auto"/>
        <w:left w:val="none" w:sz="0" w:space="0" w:color="auto"/>
        <w:bottom w:val="none" w:sz="0" w:space="0" w:color="auto"/>
        <w:right w:val="none" w:sz="0" w:space="0" w:color="auto"/>
      </w:divBdr>
    </w:div>
    <w:div w:id="1003893481">
      <w:bodyDiv w:val="1"/>
      <w:marLeft w:val="0"/>
      <w:marRight w:val="0"/>
      <w:marTop w:val="0"/>
      <w:marBottom w:val="0"/>
      <w:divBdr>
        <w:top w:val="none" w:sz="0" w:space="0" w:color="auto"/>
        <w:left w:val="none" w:sz="0" w:space="0" w:color="auto"/>
        <w:bottom w:val="none" w:sz="0" w:space="0" w:color="auto"/>
        <w:right w:val="none" w:sz="0" w:space="0" w:color="auto"/>
      </w:divBdr>
    </w:div>
    <w:div w:id="1056973481">
      <w:bodyDiv w:val="1"/>
      <w:marLeft w:val="0"/>
      <w:marRight w:val="0"/>
      <w:marTop w:val="0"/>
      <w:marBottom w:val="0"/>
      <w:divBdr>
        <w:top w:val="none" w:sz="0" w:space="0" w:color="auto"/>
        <w:left w:val="none" w:sz="0" w:space="0" w:color="auto"/>
        <w:bottom w:val="none" w:sz="0" w:space="0" w:color="auto"/>
        <w:right w:val="none" w:sz="0" w:space="0" w:color="auto"/>
      </w:divBdr>
    </w:div>
    <w:div w:id="1100952065">
      <w:bodyDiv w:val="1"/>
      <w:marLeft w:val="0"/>
      <w:marRight w:val="0"/>
      <w:marTop w:val="0"/>
      <w:marBottom w:val="0"/>
      <w:divBdr>
        <w:top w:val="none" w:sz="0" w:space="0" w:color="auto"/>
        <w:left w:val="none" w:sz="0" w:space="0" w:color="auto"/>
        <w:bottom w:val="none" w:sz="0" w:space="0" w:color="auto"/>
        <w:right w:val="none" w:sz="0" w:space="0" w:color="auto"/>
      </w:divBdr>
      <w:divsChild>
        <w:div w:id="75516512">
          <w:marLeft w:val="0"/>
          <w:marRight w:val="0"/>
          <w:marTop w:val="0"/>
          <w:marBottom w:val="0"/>
          <w:divBdr>
            <w:top w:val="none" w:sz="0" w:space="0" w:color="auto"/>
            <w:left w:val="none" w:sz="0" w:space="0" w:color="auto"/>
            <w:bottom w:val="none" w:sz="0" w:space="0" w:color="auto"/>
            <w:right w:val="none" w:sz="0" w:space="0" w:color="auto"/>
          </w:divBdr>
        </w:div>
        <w:div w:id="75908327">
          <w:marLeft w:val="0"/>
          <w:marRight w:val="0"/>
          <w:marTop w:val="0"/>
          <w:marBottom w:val="0"/>
          <w:divBdr>
            <w:top w:val="none" w:sz="0" w:space="0" w:color="auto"/>
            <w:left w:val="none" w:sz="0" w:space="0" w:color="auto"/>
            <w:bottom w:val="none" w:sz="0" w:space="0" w:color="auto"/>
            <w:right w:val="none" w:sz="0" w:space="0" w:color="auto"/>
          </w:divBdr>
        </w:div>
        <w:div w:id="401486382">
          <w:marLeft w:val="0"/>
          <w:marRight w:val="0"/>
          <w:marTop w:val="0"/>
          <w:marBottom w:val="0"/>
          <w:divBdr>
            <w:top w:val="none" w:sz="0" w:space="0" w:color="auto"/>
            <w:left w:val="none" w:sz="0" w:space="0" w:color="auto"/>
            <w:bottom w:val="none" w:sz="0" w:space="0" w:color="auto"/>
            <w:right w:val="none" w:sz="0" w:space="0" w:color="auto"/>
          </w:divBdr>
        </w:div>
        <w:div w:id="537820525">
          <w:marLeft w:val="0"/>
          <w:marRight w:val="0"/>
          <w:marTop w:val="0"/>
          <w:marBottom w:val="0"/>
          <w:divBdr>
            <w:top w:val="none" w:sz="0" w:space="0" w:color="auto"/>
            <w:left w:val="none" w:sz="0" w:space="0" w:color="auto"/>
            <w:bottom w:val="none" w:sz="0" w:space="0" w:color="auto"/>
            <w:right w:val="none" w:sz="0" w:space="0" w:color="auto"/>
          </w:divBdr>
        </w:div>
        <w:div w:id="659893265">
          <w:marLeft w:val="0"/>
          <w:marRight w:val="0"/>
          <w:marTop w:val="0"/>
          <w:marBottom w:val="0"/>
          <w:divBdr>
            <w:top w:val="none" w:sz="0" w:space="0" w:color="auto"/>
            <w:left w:val="none" w:sz="0" w:space="0" w:color="auto"/>
            <w:bottom w:val="none" w:sz="0" w:space="0" w:color="auto"/>
            <w:right w:val="none" w:sz="0" w:space="0" w:color="auto"/>
          </w:divBdr>
        </w:div>
        <w:div w:id="756823334">
          <w:marLeft w:val="0"/>
          <w:marRight w:val="0"/>
          <w:marTop w:val="0"/>
          <w:marBottom w:val="0"/>
          <w:divBdr>
            <w:top w:val="none" w:sz="0" w:space="0" w:color="auto"/>
            <w:left w:val="none" w:sz="0" w:space="0" w:color="auto"/>
            <w:bottom w:val="none" w:sz="0" w:space="0" w:color="auto"/>
            <w:right w:val="none" w:sz="0" w:space="0" w:color="auto"/>
          </w:divBdr>
        </w:div>
        <w:div w:id="977296945">
          <w:marLeft w:val="0"/>
          <w:marRight w:val="0"/>
          <w:marTop w:val="0"/>
          <w:marBottom w:val="0"/>
          <w:divBdr>
            <w:top w:val="none" w:sz="0" w:space="0" w:color="auto"/>
            <w:left w:val="none" w:sz="0" w:space="0" w:color="auto"/>
            <w:bottom w:val="none" w:sz="0" w:space="0" w:color="auto"/>
            <w:right w:val="none" w:sz="0" w:space="0" w:color="auto"/>
          </w:divBdr>
        </w:div>
        <w:div w:id="1076367637">
          <w:marLeft w:val="0"/>
          <w:marRight w:val="0"/>
          <w:marTop w:val="0"/>
          <w:marBottom w:val="0"/>
          <w:divBdr>
            <w:top w:val="none" w:sz="0" w:space="0" w:color="auto"/>
            <w:left w:val="none" w:sz="0" w:space="0" w:color="auto"/>
            <w:bottom w:val="none" w:sz="0" w:space="0" w:color="auto"/>
            <w:right w:val="none" w:sz="0" w:space="0" w:color="auto"/>
          </w:divBdr>
        </w:div>
        <w:div w:id="1117722814">
          <w:marLeft w:val="0"/>
          <w:marRight w:val="0"/>
          <w:marTop w:val="0"/>
          <w:marBottom w:val="0"/>
          <w:divBdr>
            <w:top w:val="none" w:sz="0" w:space="0" w:color="auto"/>
            <w:left w:val="none" w:sz="0" w:space="0" w:color="auto"/>
            <w:bottom w:val="none" w:sz="0" w:space="0" w:color="auto"/>
            <w:right w:val="none" w:sz="0" w:space="0" w:color="auto"/>
          </w:divBdr>
        </w:div>
        <w:div w:id="1184631331">
          <w:marLeft w:val="0"/>
          <w:marRight w:val="0"/>
          <w:marTop w:val="0"/>
          <w:marBottom w:val="0"/>
          <w:divBdr>
            <w:top w:val="none" w:sz="0" w:space="0" w:color="auto"/>
            <w:left w:val="none" w:sz="0" w:space="0" w:color="auto"/>
            <w:bottom w:val="none" w:sz="0" w:space="0" w:color="auto"/>
            <w:right w:val="none" w:sz="0" w:space="0" w:color="auto"/>
          </w:divBdr>
        </w:div>
        <w:div w:id="1373186190">
          <w:marLeft w:val="0"/>
          <w:marRight w:val="0"/>
          <w:marTop w:val="0"/>
          <w:marBottom w:val="0"/>
          <w:divBdr>
            <w:top w:val="none" w:sz="0" w:space="0" w:color="auto"/>
            <w:left w:val="none" w:sz="0" w:space="0" w:color="auto"/>
            <w:bottom w:val="none" w:sz="0" w:space="0" w:color="auto"/>
            <w:right w:val="none" w:sz="0" w:space="0" w:color="auto"/>
          </w:divBdr>
        </w:div>
        <w:div w:id="1599679665">
          <w:marLeft w:val="0"/>
          <w:marRight w:val="0"/>
          <w:marTop w:val="0"/>
          <w:marBottom w:val="0"/>
          <w:divBdr>
            <w:top w:val="none" w:sz="0" w:space="0" w:color="auto"/>
            <w:left w:val="none" w:sz="0" w:space="0" w:color="auto"/>
            <w:bottom w:val="none" w:sz="0" w:space="0" w:color="auto"/>
            <w:right w:val="none" w:sz="0" w:space="0" w:color="auto"/>
          </w:divBdr>
        </w:div>
        <w:div w:id="1889417227">
          <w:marLeft w:val="0"/>
          <w:marRight w:val="0"/>
          <w:marTop w:val="0"/>
          <w:marBottom w:val="0"/>
          <w:divBdr>
            <w:top w:val="none" w:sz="0" w:space="0" w:color="auto"/>
            <w:left w:val="none" w:sz="0" w:space="0" w:color="auto"/>
            <w:bottom w:val="none" w:sz="0" w:space="0" w:color="auto"/>
            <w:right w:val="none" w:sz="0" w:space="0" w:color="auto"/>
          </w:divBdr>
        </w:div>
      </w:divsChild>
    </w:div>
    <w:div w:id="1103190214">
      <w:bodyDiv w:val="1"/>
      <w:marLeft w:val="0"/>
      <w:marRight w:val="0"/>
      <w:marTop w:val="0"/>
      <w:marBottom w:val="0"/>
      <w:divBdr>
        <w:top w:val="none" w:sz="0" w:space="0" w:color="auto"/>
        <w:left w:val="none" w:sz="0" w:space="0" w:color="auto"/>
        <w:bottom w:val="none" w:sz="0" w:space="0" w:color="auto"/>
        <w:right w:val="none" w:sz="0" w:space="0" w:color="auto"/>
      </w:divBdr>
    </w:div>
    <w:div w:id="1226599137">
      <w:bodyDiv w:val="1"/>
      <w:marLeft w:val="0"/>
      <w:marRight w:val="0"/>
      <w:marTop w:val="0"/>
      <w:marBottom w:val="0"/>
      <w:divBdr>
        <w:top w:val="none" w:sz="0" w:space="0" w:color="auto"/>
        <w:left w:val="none" w:sz="0" w:space="0" w:color="auto"/>
        <w:bottom w:val="none" w:sz="0" w:space="0" w:color="auto"/>
        <w:right w:val="none" w:sz="0" w:space="0" w:color="auto"/>
      </w:divBdr>
    </w:div>
    <w:div w:id="1228763478">
      <w:bodyDiv w:val="1"/>
      <w:marLeft w:val="0"/>
      <w:marRight w:val="0"/>
      <w:marTop w:val="0"/>
      <w:marBottom w:val="0"/>
      <w:divBdr>
        <w:top w:val="none" w:sz="0" w:space="0" w:color="auto"/>
        <w:left w:val="none" w:sz="0" w:space="0" w:color="auto"/>
        <w:bottom w:val="none" w:sz="0" w:space="0" w:color="auto"/>
        <w:right w:val="none" w:sz="0" w:space="0" w:color="auto"/>
      </w:divBdr>
      <w:divsChild>
        <w:div w:id="21634995">
          <w:marLeft w:val="0"/>
          <w:marRight w:val="0"/>
          <w:marTop w:val="0"/>
          <w:marBottom w:val="0"/>
          <w:divBdr>
            <w:top w:val="none" w:sz="0" w:space="0" w:color="auto"/>
            <w:left w:val="none" w:sz="0" w:space="0" w:color="auto"/>
            <w:bottom w:val="none" w:sz="0" w:space="0" w:color="auto"/>
            <w:right w:val="none" w:sz="0" w:space="0" w:color="auto"/>
          </w:divBdr>
        </w:div>
        <w:div w:id="35665523">
          <w:marLeft w:val="0"/>
          <w:marRight w:val="0"/>
          <w:marTop w:val="0"/>
          <w:marBottom w:val="0"/>
          <w:divBdr>
            <w:top w:val="none" w:sz="0" w:space="0" w:color="auto"/>
            <w:left w:val="none" w:sz="0" w:space="0" w:color="auto"/>
            <w:bottom w:val="none" w:sz="0" w:space="0" w:color="auto"/>
            <w:right w:val="none" w:sz="0" w:space="0" w:color="auto"/>
          </w:divBdr>
        </w:div>
        <w:div w:id="117071373">
          <w:marLeft w:val="0"/>
          <w:marRight w:val="0"/>
          <w:marTop w:val="0"/>
          <w:marBottom w:val="0"/>
          <w:divBdr>
            <w:top w:val="none" w:sz="0" w:space="0" w:color="auto"/>
            <w:left w:val="none" w:sz="0" w:space="0" w:color="auto"/>
            <w:bottom w:val="none" w:sz="0" w:space="0" w:color="auto"/>
            <w:right w:val="none" w:sz="0" w:space="0" w:color="auto"/>
          </w:divBdr>
        </w:div>
        <w:div w:id="325256066">
          <w:marLeft w:val="0"/>
          <w:marRight w:val="0"/>
          <w:marTop w:val="0"/>
          <w:marBottom w:val="0"/>
          <w:divBdr>
            <w:top w:val="none" w:sz="0" w:space="0" w:color="auto"/>
            <w:left w:val="none" w:sz="0" w:space="0" w:color="auto"/>
            <w:bottom w:val="none" w:sz="0" w:space="0" w:color="auto"/>
            <w:right w:val="none" w:sz="0" w:space="0" w:color="auto"/>
          </w:divBdr>
        </w:div>
        <w:div w:id="377700765">
          <w:marLeft w:val="0"/>
          <w:marRight w:val="0"/>
          <w:marTop w:val="0"/>
          <w:marBottom w:val="0"/>
          <w:divBdr>
            <w:top w:val="none" w:sz="0" w:space="0" w:color="auto"/>
            <w:left w:val="none" w:sz="0" w:space="0" w:color="auto"/>
            <w:bottom w:val="none" w:sz="0" w:space="0" w:color="auto"/>
            <w:right w:val="none" w:sz="0" w:space="0" w:color="auto"/>
          </w:divBdr>
        </w:div>
        <w:div w:id="437215144">
          <w:marLeft w:val="0"/>
          <w:marRight w:val="0"/>
          <w:marTop w:val="0"/>
          <w:marBottom w:val="0"/>
          <w:divBdr>
            <w:top w:val="none" w:sz="0" w:space="0" w:color="auto"/>
            <w:left w:val="none" w:sz="0" w:space="0" w:color="auto"/>
            <w:bottom w:val="none" w:sz="0" w:space="0" w:color="auto"/>
            <w:right w:val="none" w:sz="0" w:space="0" w:color="auto"/>
          </w:divBdr>
        </w:div>
        <w:div w:id="441657527">
          <w:marLeft w:val="0"/>
          <w:marRight w:val="0"/>
          <w:marTop w:val="0"/>
          <w:marBottom w:val="0"/>
          <w:divBdr>
            <w:top w:val="none" w:sz="0" w:space="0" w:color="auto"/>
            <w:left w:val="none" w:sz="0" w:space="0" w:color="auto"/>
            <w:bottom w:val="none" w:sz="0" w:space="0" w:color="auto"/>
            <w:right w:val="none" w:sz="0" w:space="0" w:color="auto"/>
          </w:divBdr>
        </w:div>
        <w:div w:id="457575473">
          <w:marLeft w:val="0"/>
          <w:marRight w:val="0"/>
          <w:marTop w:val="0"/>
          <w:marBottom w:val="0"/>
          <w:divBdr>
            <w:top w:val="none" w:sz="0" w:space="0" w:color="auto"/>
            <w:left w:val="none" w:sz="0" w:space="0" w:color="auto"/>
            <w:bottom w:val="none" w:sz="0" w:space="0" w:color="auto"/>
            <w:right w:val="none" w:sz="0" w:space="0" w:color="auto"/>
          </w:divBdr>
        </w:div>
        <w:div w:id="496073361">
          <w:marLeft w:val="0"/>
          <w:marRight w:val="0"/>
          <w:marTop w:val="0"/>
          <w:marBottom w:val="0"/>
          <w:divBdr>
            <w:top w:val="none" w:sz="0" w:space="0" w:color="auto"/>
            <w:left w:val="none" w:sz="0" w:space="0" w:color="auto"/>
            <w:bottom w:val="none" w:sz="0" w:space="0" w:color="auto"/>
            <w:right w:val="none" w:sz="0" w:space="0" w:color="auto"/>
          </w:divBdr>
        </w:div>
        <w:div w:id="512574831">
          <w:marLeft w:val="0"/>
          <w:marRight w:val="0"/>
          <w:marTop w:val="0"/>
          <w:marBottom w:val="0"/>
          <w:divBdr>
            <w:top w:val="none" w:sz="0" w:space="0" w:color="auto"/>
            <w:left w:val="none" w:sz="0" w:space="0" w:color="auto"/>
            <w:bottom w:val="none" w:sz="0" w:space="0" w:color="auto"/>
            <w:right w:val="none" w:sz="0" w:space="0" w:color="auto"/>
          </w:divBdr>
        </w:div>
        <w:div w:id="536431197">
          <w:marLeft w:val="0"/>
          <w:marRight w:val="0"/>
          <w:marTop w:val="0"/>
          <w:marBottom w:val="0"/>
          <w:divBdr>
            <w:top w:val="none" w:sz="0" w:space="0" w:color="auto"/>
            <w:left w:val="none" w:sz="0" w:space="0" w:color="auto"/>
            <w:bottom w:val="none" w:sz="0" w:space="0" w:color="auto"/>
            <w:right w:val="none" w:sz="0" w:space="0" w:color="auto"/>
          </w:divBdr>
        </w:div>
        <w:div w:id="563950175">
          <w:marLeft w:val="0"/>
          <w:marRight w:val="0"/>
          <w:marTop w:val="0"/>
          <w:marBottom w:val="0"/>
          <w:divBdr>
            <w:top w:val="none" w:sz="0" w:space="0" w:color="auto"/>
            <w:left w:val="none" w:sz="0" w:space="0" w:color="auto"/>
            <w:bottom w:val="none" w:sz="0" w:space="0" w:color="auto"/>
            <w:right w:val="none" w:sz="0" w:space="0" w:color="auto"/>
          </w:divBdr>
        </w:div>
        <w:div w:id="636183623">
          <w:marLeft w:val="0"/>
          <w:marRight w:val="0"/>
          <w:marTop w:val="0"/>
          <w:marBottom w:val="0"/>
          <w:divBdr>
            <w:top w:val="none" w:sz="0" w:space="0" w:color="auto"/>
            <w:left w:val="none" w:sz="0" w:space="0" w:color="auto"/>
            <w:bottom w:val="none" w:sz="0" w:space="0" w:color="auto"/>
            <w:right w:val="none" w:sz="0" w:space="0" w:color="auto"/>
          </w:divBdr>
        </w:div>
        <w:div w:id="684751671">
          <w:marLeft w:val="0"/>
          <w:marRight w:val="0"/>
          <w:marTop w:val="0"/>
          <w:marBottom w:val="0"/>
          <w:divBdr>
            <w:top w:val="none" w:sz="0" w:space="0" w:color="auto"/>
            <w:left w:val="none" w:sz="0" w:space="0" w:color="auto"/>
            <w:bottom w:val="none" w:sz="0" w:space="0" w:color="auto"/>
            <w:right w:val="none" w:sz="0" w:space="0" w:color="auto"/>
          </w:divBdr>
        </w:div>
        <w:div w:id="782380331">
          <w:marLeft w:val="0"/>
          <w:marRight w:val="0"/>
          <w:marTop w:val="0"/>
          <w:marBottom w:val="0"/>
          <w:divBdr>
            <w:top w:val="none" w:sz="0" w:space="0" w:color="auto"/>
            <w:left w:val="none" w:sz="0" w:space="0" w:color="auto"/>
            <w:bottom w:val="none" w:sz="0" w:space="0" w:color="auto"/>
            <w:right w:val="none" w:sz="0" w:space="0" w:color="auto"/>
          </w:divBdr>
        </w:div>
        <w:div w:id="785734954">
          <w:marLeft w:val="0"/>
          <w:marRight w:val="0"/>
          <w:marTop w:val="0"/>
          <w:marBottom w:val="0"/>
          <w:divBdr>
            <w:top w:val="none" w:sz="0" w:space="0" w:color="auto"/>
            <w:left w:val="none" w:sz="0" w:space="0" w:color="auto"/>
            <w:bottom w:val="none" w:sz="0" w:space="0" w:color="auto"/>
            <w:right w:val="none" w:sz="0" w:space="0" w:color="auto"/>
          </w:divBdr>
        </w:div>
        <w:div w:id="857080756">
          <w:marLeft w:val="0"/>
          <w:marRight w:val="0"/>
          <w:marTop w:val="0"/>
          <w:marBottom w:val="0"/>
          <w:divBdr>
            <w:top w:val="none" w:sz="0" w:space="0" w:color="auto"/>
            <w:left w:val="none" w:sz="0" w:space="0" w:color="auto"/>
            <w:bottom w:val="none" w:sz="0" w:space="0" w:color="auto"/>
            <w:right w:val="none" w:sz="0" w:space="0" w:color="auto"/>
          </w:divBdr>
        </w:div>
        <w:div w:id="880018607">
          <w:marLeft w:val="0"/>
          <w:marRight w:val="0"/>
          <w:marTop w:val="0"/>
          <w:marBottom w:val="0"/>
          <w:divBdr>
            <w:top w:val="none" w:sz="0" w:space="0" w:color="auto"/>
            <w:left w:val="none" w:sz="0" w:space="0" w:color="auto"/>
            <w:bottom w:val="none" w:sz="0" w:space="0" w:color="auto"/>
            <w:right w:val="none" w:sz="0" w:space="0" w:color="auto"/>
          </w:divBdr>
        </w:div>
        <w:div w:id="905143970">
          <w:marLeft w:val="0"/>
          <w:marRight w:val="0"/>
          <w:marTop w:val="0"/>
          <w:marBottom w:val="0"/>
          <w:divBdr>
            <w:top w:val="none" w:sz="0" w:space="0" w:color="auto"/>
            <w:left w:val="none" w:sz="0" w:space="0" w:color="auto"/>
            <w:bottom w:val="none" w:sz="0" w:space="0" w:color="auto"/>
            <w:right w:val="none" w:sz="0" w:space="0" w:color="auto"/>
          </w:divBdr>
        </w:div>
        <w:div w:id="961421802">
          <w:marLeft w:val="0"/>
          <w:marRight w:val="0"/>
          <w:marTop w:val="0"/>
          <w:marBottom w:val="0"/>
          <w:divBdr>
            <w:top w:val="none" w:sz="0" w:space="0" w:color="auto"/>
            <w:left w:val="none" w:sz="0" w:space="0" w:color="auto"/>
            <w:bottom w:val="none" w:sz="0" w:space="0" w:color="auto"/>
            <w:right w:val="none" w:sz="0" w:space="0" w:color="auto"/>
          </w:divBdr>
        </w:div>
        <w:div w:id="986662112">
          <w:marLeft w:val="0"/>
          <w:marRight w:val="0"/>
          <w:marTop w:val="0"/>
          <w:marBottom w:val="0"/>
          <w:divBdr>
            <w:top w:val="none" w:sz="0" w:space="0" w:color="auto"/>
            <w:left w:val="none" w:sz="0" w:space="0" w:color="auto"/>
            <w:bottom w:val="none" w:sz="0" w:space="0" w:color="auto"/>
            <w:right w:val="none" w:sz="0" w:space="0" w:color="auto"/>
          </w:divBdr>
        </w:div>
        <w:div w:id="1044982179">
          <w:marLeft w:val="0"/>
          <w:marRight w:val="0"/>
          <w:marTop w:val="0"/>
          <w:marBottom w:val="0"/>
          <w:divBdr>
            <w:top w:val="none" w:sz="0" w:space="0" w:color="auto"/>
            <w:left w:val="none" w:sz="0" w:space="0" w:color="auto"/>
            <w:bottom w:val="none" w:sz="0" w:space="0" w:color="auto"/>
            <w:right w:val="none" w:sz="0" w:space="0" w:color="auto"/>
          </w:divBdr>
        </w:div>
        <w:div w:id="1202477047">
          <w:marLeft w:val="0"/>
          <w:marRight w:val="0"/>
          <w:marTop w:val="0"/>
          <w:marBottom w:val="0"/>
          <w:divBdr>
            <w:top w:val="none" w:sz="0" w:space="0" w:color="auto"/>
            <w:left w:val="none" w:sz="0" w:space="0" w:color="auto"/>
            <w:bottom w:val="none" w:sz="0" w:space="0" w:color="auto"/>
            <w:right w:val="none" w:sz="0" w:space="0" w:color="auto"/>
          </w:divBdr>
        </w:div>
        <w:div w:id="1365523510">
          <w:marLeft w:val="0"/>
          <w:marRight w:val="0"/>
          <w:marTop w:val="0"/>
          <w:marBottom w:val="0"/>
          <w:divBdr>
            <w:top w:val="none" w:sz="0" w:space="0" w:color="auto"/>
            <w:left w:val="none" w:sz="0" w:space="0" w:color="auto"/>
            <w:bottom w:val="none" w:sz="0" w:space="0" w:color="auto"/>
            <w:right w:val="none" w:sz="0" w:space="0" w:color="auto"/>
          </w:divBdr>
        </w:div>
        <w:div w:id="1606499217">
          <w:marLeft w:val="0"/>
          <w:marRight w:val="0"/>
          <w:marTop w:val="0"/>
          <w:marBottom w:val="0"/>
          <w:divBdr>
            <w:top w:val="none" w:sz="0" w:space="0" w:color="auto"/>
            <w:left w:val="none" w:sz="0" w:space="0" w:color="auto"/>
            <w:bottom w:val="none" w:sz="0" w:space="0" w:color="auto"/>
            <w:right w:val="none" w:sz="0" w:space="0" w:color="auto"/>
          </w:divBdr>
        </w:div>
        <w:div w:id="1607883284">
          <w:marLeft w:val="0"/>
          <w:marRight w:val="0"/>
          <w:marTop w:val="0"/>
          <w:marBottom w:val="0"/>
          <w:divBdr>
            <w:top w:val="none" w:sz="0" w:space="0" w:color="auto"/>
            <w:left w:val="none" w:sz="0" w:space="0" w:color="auto"/>
            <w:bottom w:val="none" w:sz="0" w:space="0" w:color="auto"/>
            <w:right w:val="none" w:sz="0" w:space="0" w:color="auto"/>
          </w:divBdr>
        </w:div>
        <w:div w:id="1661234563">
          <w:marLeft w:val="0"/>
          <w:marRight w:val="0"/>
          <w:marTop w:val="0"/>
          <w:marBottom w:val="0"/>
          <w:divBdr>
            <w:top w:val="none" w:sz="0" w:space="0" w:color="auto"/>
            <w:left w:val="none" w:sz="0" w:space="0" w:color="auto"/>
            <w:bottom w:val="none" w:sz="0" w:space="0" w:color="auto"/>
            <w:right w:val="none" w:sz="0" w:space="0" w:color="auto"/>
          </w:divBdr>
        </w:div>
        <w:div w:id="2033455191">
          <w:marLeft w:val="0"/>
          <w:marRight w:val="0"/>
          <w:marTop w:val="0"/>
          <w:marBottom w:val="0"/>
          <w:divBdr>
            <w:top w:val="none" w:sz="0" w:space="0" w:color="auto"/>
            <w:left w:val="none" w:sz="0" w:space="0" w:color="auto"/>
            <w:bottom w:val="none" w:sz="0" w:space="0" w:color="auto"/>
            <w:right w:val="none" w:sz="0" w:space="0" w:color="auto"/>
          </w:divBdr>
        </w:div>
        <w:div w:id="2067801137">
          <w:marLeft w:val="0"/>
          <w:marRight w:val="0"/>
          <w:marTop w:val="0"/>
          <w:marBottom w:val="0"/>
          <w:divBdr>
            <w:top w:val="none" w:sz="0" w:space="0" w:color="auto"/>
            <w:left w:val="none" w:sz="0" w:space="0" w:color="auto"/>
            <w:bottom w:val="none" w:sz="0" w:space="0" w:color="auto"/>
            <w:right w:val="none" w:sz="0" w:space="0" w:color="auto"/>
          </w:divBdr>
        </w:div>
      </w:divsChild>
    </w:div>
    <w:div w:id="1313945321">
      <w:bodyDiv w:val="1"/>
      <w:marLeft w:val="0"/>
      <w:marRight w:val="0"/>
      <w:marTop w:val="0"/>
      <w:marBottom w:val="0"/>
      <w:divBdr>
        <w:top w:val="none" w:sz="0" w:space="0" w:color="auto"/>
        <w:left w:val="none" w:sz="0" w:space="0" w:color="auto"/>
        <w:bottom w:val="none" w:sz="0" w:space="0" w:color="auto"/>
        <w:right w:val="none" w:sz="0" w:space="0" w:color="auto"/>
      </w:divBdr>
    </w:div>
    <w:div w:id="1364016855">
      <w:bodyDiv w:val="1"/>
      <w:marLeft w:val="0"/>
      <w:marRight w:val="0"/>
      <w:marTop w:val="0"/>
      <w:marBottom w:val="0"/>
      <w:divBdr>
        <w:top w:val="none" w:sz="0" w:space="0" w:color="auto"/>
        <w:left w:val="none" w:sz="0" w:space="0" w:color="auto"/>
        <w:bottom w:val="none" w:sz="0" w:space="0" w:color="auto"/>
        <w:right w:val="none" w:sz="0" w:space="0" w:color="auto"/>
      </w:divBdr>
      <w:divsChild>
        <w:div w:id="25836082">
          <w:marLeft w:val="0"/>
          <w:marRight w:val="0"/>
          <w:marTop w:val="0"/>
          <w:marBottom w:val="0"/>
          <w:divBdr>
            <w:top w:val="none" w:sz="0" w:space="0" w:color="auto"/>
            <w:left w:val="none" w:sz="0" w:space="0" w:color="auto"/>
            <w:bottom w:val="none" w:sz="0" w:space="0" w:color="auto"/>
            <w:right w:val="none" w:sz="0" w:space="0" w:color="auto"/>
          </w:divBdr>
        </w:div>
        <w:div w:id="136070107">
          <w:marLeft w:val="0"/>
          <w:marRight w:val="0"/>
          <w:marTop w:val="0"/>
          <w:marBottom w:val="0"/>
          <w:divBdr>
            <w:top w:val="none" w:sz="0" w:space="0" w:color="auto"/>
            <w:left w:val="none" w:sz="0" w:space="0" w:color="auto"/>
            <w:bottom w:val="none" w:sz="0" w:space="0" w:color="auto"/>
            <w:right w:val="none" w:sz="0" w:space="0" w:color="auto"/>
          </w:divBdr>
        </w:div>
        <w:div w:id="220944205">
          <w:marLeft w:val="0"/>
          <w:marRight w:val="0"/>
          <w:marTop w:val="0"/>
          <w:marBottom w:val="0"/>
          <w:divBdr>
            <w:top w:val="none" w:sz="0" w:space="0" w:color="auto"/>
            <w:left w:val="none" w:sz="0" w:space="0" w:color="auto"/>
            <w:bottom w:val="none" w:sz="0" w:space="0" w:color="auto"/>
            <w:right w:val="none" w:sz="0" w:space="0" w:color="auto"/>
          </w:divBdr>
        </w:div>
        <w:div w:id="1162433331">
          <w:marLeft w:val="0"/>
          <w:marRight w:val="0"/>
          <w:marTop w:val="0"/>
          <w:marBottom w:val="0"/>
          <w:divBdr>
            <w:top w:val="none" w:sz="0" w:space="0" w:color="auto"/>
            <w:left w:val="none" w:sz="0" w:space="0" w:color="auto"/>
            <w:bottom w:val="none" w:sz="0" w:space="0" w:color="auto"/>
            <w:right w:val="none" w:sz="0" w:space="0" w:color="auto"/>
          </w:divBdr>
        </w:div>
        <w:div w:id="1247837103">
          <w:marLeft w:val="0"/>
          <w:marRight w:val="0"/>
          <w:marTop w:val="0"/>
          <w:marBottom w:val="0"/>
          <w:divBdr>
            <w:top w:val="none" w:sz="0" w:space="0" w:color="auto"/>
            <w:left w:val="none" w:sz="0" w:space="0" w:color="auto"/>
            <w:bottom w:val="none" w:sz="0" w:space="0" w:color="auto"/>
            <w:right w:val="none" w:sz="0" w:space="0" w:color="auto"/>
          </w:divBdr>
        </w:div>
        <w:div w:id="1359702452">
          <w:marLeft w:val="0"/>
          <w:marRight w:val="0"/>
          <w:marTop w:val="0"/>
          <w:marBottom w:val="0"/>
          <w:divBdr>
            <w:top w:val="none" w:sz="0" w:space="0" w:color="auto"/>
            <w:left w:val="none" w:sz="0" w:space="0" w:color="auto"/>
            <w:bottom w:val="none" w:sz="0" w:space="0" w:color="auto"/>
            <w:right w:val="none" w:sz="0" w:space="0" w:color="auto"/>
          </w:divBdr>
        </w:div>
        <w:div w:id="1365642507">
          <w:marLeft w:val="0"/>
          <w:marRight w:val="0"/>
          <w:marTop w:val="0"/>
          <w:marBottom w:val="0"/>
          <w:divBdr>
            <w:top w:val="none" w:sz="0" w:space="0" w:color="auto"/>
            <w:left w:val="none" w:sz="0" w:space="0" w:color="auto"/>
            <w:bottom w:val="none" w:sz="0" w:space="0" w:color="auto"/>
            <w:right w:val="none" w:sz="0" w:space="0" w:color="auto"/>
          </w:divBdr>
        </w:div>
        <w:div w:id="1426613924">
          <w:marLeft w:val="0"/>
          <w:marRight w:val="0"/>
          <w:marTop w:val="0"/>
          <w:marBottom w:val="0"/>
          <w:divBdr>
            <w:top w:val="none" w:sz="0" w:space="0" w:color="auto"/>
            <w:left w:val="none" w:sz="0" w:space="0" w:color="auto"/>
            <w:bottom w:val="none" w:sz="0" w:space="0" w:color="auto"/>
            <w:right w:val="none" w:sz="0" w:space="0" w:color="auto"/>
          </w:divBdr>
        </w:div>
        <w:div w:id="1763866740">
          <w:marLeft w:val="0"/>
          <w:marRight w:val="0"/>
          <w:marTop w:val="0"/>
          <w:marBottom w:val="0"/>
          <w:divBdr>
            <w:top w:val="none" w:sz="0" w:space="0" w:color="auto"/>
            <w:left w:val="none" w:sz="0" w:space="0" w:color="auto"/>
            <w:bottom w:val="none" w:sz="0" w:space="0" w:color="auto"/>
            <w:right w:val="none" w:sz="0" w:space="0" w:color="auto"/>
          </w:divBdr>
        </w:div>
      </w:divsChild>
    </w:div>
    <w:div w:id="1386568103">
      <w:bodyDiv w:val="1"/>
      <w:marLeft w:val="0"/>
      <w:marRight w:val="0"/>
      <w:marTop w:val="0"/>
      <w:marBottom w:val="0"/>
      <w:divBdr>
        <w:top w:val="none" w:sz="0" w:space="0" w:color="auto"/>
        <w:left w:val="none" w:sz="0" w:space="0" w:color="auto"/>
        <w:bottom w:val="none" w:sz="0" w:space="0" w:color="auto"/>
        <w:right w:val="none" w:sz="0" w:space="0" w:color="auto"/>
      </w:divBdr>
    </w:div>
    <w:div w:id="1404450525">
      <w:bodyDiv w:val="1"/>
      <w:marLeft w:val="0"/>
      <w:marRight w:val="0"/>
      <w:marTop w:val="0"/>
      <w:marBottom w:val="0"/>
      <w:divBdr>
        <w:top w:val="none" w:sz="0" w:space="0" w:color="auto"/>
        <w:left w:val="none" w:sz="0" w:space="0" w:color="auto"/>
        <w:bottom w:val="none" w:sz="0" w:space="0" w:color="auto"/>
        <w:right w:val="none" w:sz="0" w:space="0" w:color="auto"/>
      </w:divBdr>
    </w:div>
    <w:div w:id="1426028227">
      <w:bodyDiv w:val="1"/>
      <w:marLeft w:val="0"/>
      <w:marRight w:val="0"/>
      <w:marTop w:val="0"/>
      <w:marBottom w:val="0"/>
      <w:divBdr>
        <w:top w:val="none" w:sz="0" w:space="0" w:color="auto"/>
        <w:left w:val="none" w:sz="0" w:space="0" w:color="auto"/>
        <w:bottom w:val="none" w:sz="0" w:space="0" w:color="auto"/>
        <w:right w:val="none" w:sz="0" w:space="0" w:color="auto"/>
      </w:divBdr>
      <w:divsChild>
        <w:div w:id="247615742">
          <w:marLeft w:val="0"/>
          <w:marRight w:val="0"/>
          <w:marTop w:val="0"/>
          <w:marBottom w:val="0"/>
          <w:divBdr>
            <w:top w:val="none" w:sz="0" w:space="0" w:color="auto"/>
            <w:left w:val="none" w:sz="0" w:space="0" w:color="auto"/>
            <w:bottom w:val="none" w:sz="0" w:space="0" w:color="auto"/>
            <w:right w:val="none" w:sz="0" w:space="0" w:color="auto"/>
          </w:divBdr>
        </w:div>
        <w:div w:id="43020242">
          <w:marLeft w:val="0"/>
          <w:marRight w:val="0"/>
          <w:marTop w:val="0"/>
          <w:marBottom w:val="0"/>
          <w:divBdr>
            <w:top w:val="none" w:sz="0" w:space="0" w:color="auto"/>
            <w:left w:val="none" w:sz="0" w:space="0" w:color="auto"/>
            <w:bottom w:val="none" w:sz="0" w:space="0" w:color="auto"/>
            <w:right w:val="none" w:sz="0" w:space="0" w:color="auto"/>
          </w:divBdr>
        </w:div>
        <w:div w:id="596864704">
          <w:marLeft w:val="0"/>
          <w:marRight w:val="0"/>
          <w:marTop w:val="0"/>
          <w:marBottom w:val="0"/>
          <w:divBdr>
            <w:top w:val="none" w:sz="0" w:space="0" w:color="auto"/>
            <w:left w:val="none" w:sz="0" w:space="0" w:color="auto"/>
            <w:bottom w:val="none" w:sz="0" w:space="0" w:color="auto"/>
            <w:right w:val="none" w:sz="0" w:space="0" w:color="auto"/>
          </w:divBdr>
        </w:div>
        <w:div w:id="1650668958">
          <w:marLeft w:val="0"/>
          <w:marRight w:val="0"/>
          <w:marTop w:val="0"/>
          <w:marBottom w:val="0"/>
          <w:divBdr>
            <w:top w:val="none" w:sz="0" w:space="0" w:color="auto"/>
            <w:left w:val="none" w:sz="0" w:space="0" w:color="auto"/>
            <w:bottom w:val="none" w:sz="0" w:space="0" w:color="auto"/>
            <w:right w:val="none" w:sz="0" w:space="0" w:color="auto"/>
          </w:divBdr>
        </w:div>
        <w:div w:id="1317413249">
          <w:marLeft w:val="0"/>
          <w:marRight w:val="0"/>
          <w:marTop w:val="0"/>
          <w:marBottom w:val="0"/>
          <w:divBdr>
            <w:top w:val="none" w:sz="0" w:space="0" w:color="auto"/>
            <w:left w:val="none" w:sz="0" w:space="0" w:color="auto"/>
            <w:bottom w:val="none" w:sz="0" w:space="0" w:color="auto"/>
            <w:right w:val="none" w:sz="0" w:space="0" w:color="auto"/>
          </w:divBdr>
        </w:div>
      </w:divsChild>
    </w:div>
    <w:div w:id="1443306406">
      <w:bodyDiv w:val="1"/>
      <w:marLeft w:val="0"/>
      <w:marRight w:val="0"/>
      <w:marTop w:val="0"/>
      <w:marBottom w:val="0"/>
      <w:divBdr>
        <w:top w:val="none" w:sz="0" w:space="0" w:color="auto"/>
        <w:left w:val="none" w:sz="0" w:space="0" w:color="auto"/>
        <w:bottom w:val="none" w:sz="0" w:space="0" w:color="auto"/>
        <w:right w:val="none" w:sz="0" w:space="0" w:color="auto"/>
      </w:divBdr>
      <w:divsChild>
        <w:div w:id="2121872096">
          <w:marLeft w:val="150"/>
          <w:marRight w:val="150"/>
          <w:marTop w:val="0"/>
          <w:marBottom w:val="0"/>
          <w:divBdr>
            <w:top w:val="none" w:sz="0" w:space="0" w:color="auto"/>
            <w:left w:val="none" w:sz="0" w:space="0" w:color="auto"/>
            <w:bottom w:val="none" w:sz="0" w:space="0" w:color="auto"/>
            <w:right w:val="none" w:sz="0" w:space="0" w:color="auto"/>
          </w:divBdr>
        </w:div>
      </w:divsChild>
    </w:div>
    <w:div w:id="1463886636">
      <w:bodyDiv w:val="1"/>
      <w:marLeft w:val="0"/>
      <w:marRight w:val="0"/>
      <w:marTop w:val="0"/>
      <w:marBottom w:val="0"/>
      <w:divBdr>
        <w:top w:val="none" w:sz="0" w:space="0" w:color="auto"/>
        <w:left w:val="none" w:sz="0" w:space="0" w:color="auto"/>
        <w:bottom w:val="none" w:sz="0" w:space="0" w:color="auto"/>
        <w:right w:val="none" w:sz="0" w:space="0" w:color="auto"/>
      </w:divBdr>
    </w:div>
    <w:div w:id="1486895878">
      <w:bodyDiv w:val="1"/>
      <w:marLeft w:val="0"/>
      <w:marRight w:val="0"/>
      <w:marTop w:val="0"/>
      <w:marBottom w:val="0"/>
      <w:divBdr>
        <w:top w:val="none" w:sz="0" w:space="0" w:color="auto"/>
        <w:left w:val="none" w:sz="0" w:space="0" w:color="auto"/>
        <w:bottom w:val="none" w:sz="0" w:space="0" w:color="auto"/>
        <w:right w:val="none" w:sz="0" w:space="0" w:color="auto"/>
      </w:divBdr>
    </w:div>
    <w:div w:id="1504318348">
      <w:bodyDiv w:val="1"/>
      <w:marLeft w:val="0"/>
      <w:marRight w:val="0"/>
      <w:marTop w:val="0"/>
      <w:marBottom w:val="0"/>
      <w:divBdr>
        <w:top w:val="none" w:sz="0" w:space="0" w:color="auto"/>
        <w:left w:val="none" w:sz="0" w:space="0" w:color="auto"/>
        <w:bottom w:val="none" w:sz="0" w:space="0" w:color="auto"/>
        <w:right w:val="none" w:sz="0" w:space="0" w:color="auto"/>
      </w:divBdr>
    </w:div>
    <w:div w:id="1713261824">
      <w:bodyDiv w:val="1"/>
      <w:marLeft w:val="0"/>
      <w:marRight w:val="0"/>
      <w:marTop w:val="0"/>
      <w:marBottom w:val="0"/>
      <w:divBdr>
        <w:top w:val="none" w:sz="0" w:space="0" w:color="auto"/>
        <w:left w:val="none" w:sz="0" w:space="0" w:color="auto"/>
        <w:bottom w:val="none" w:sz="0" w:space="0" w:color="auto"/>
        <w:right w:val="none" w:sz="0" w:space="0" w:color="auto"/>
      </w:divBdr>
    </w:div>
    <w:div w:id="1867252693">
      <w:bodyDiv w:val="1"/>
      <w:marLeft w:val="0"/>
      <w:marRight w:val="0"/>
      <w:marTop w:val="0"/>
      <w:marBottom w:val="0"/>
      <w:divBdr>
        <w:top w:val="none" w:sz="0" w:space="0" w:color="auto"/>
        <w:left w:val="none" w:sz="0" w:space="0" w:color="auto"/>
        <w:bottom w:val="none" w:sz="0" w:space="0" w:color="auto"/>
        <w:right w:val="none" w:sz="0" w:space="0" w:color="auto"/>
      </w:divBdr>
    </w:div>
    <w:div w:id="1906987032">
      <w:bodyDiv w:val="1"/>
      <w:marLeft w:val="0"/>
      <w:marRight w:val="0"/>
      <w:marTop w:val="0"/>
      <w:marBottom w:val="0"/>
      <w:divBdr>
        <w:top w:val="none" w:sz="0" w:space="0" w:color="auto"/>
        <w:left w:val="none" w:sz="0" w:space="0" w:color="auto"/>
        <w:bottom w:val="none" w:sz="0" w:space="0" w:color="auto"/>
        <w:right w:val="none" w:sz="0" w:space="0" w:color="auto"/>
      </w:divBdr>
      <w:divsChild>
        <w:div w:id="29040953">
          <w:marLeft w:val="0"/>
          <w:marRight w:val="0"/>
          <w:marTop w:val="0"/>
          <w:marBottom w:val="0"/>
          <w:divBdr>
            <w:top w:val="none" w:sz="0" w:space="0" w:color="auto"/>
            <w:left w:val="none" w:sz="0" w:space="0" w:color="auto"/>
            <w:bottom w:val="none" w:sz="0" w:space="0" w:color="auto"/>
            <w:right w:val="none" w:sz="0" w:space="0" w:color="auto"/>
          </w:divBdr>
        </w:div>
        <w:div w:id="35814267">
          <w:marLeft w:val="0"/>
          <w:marRight w:val="0"/>
          <w:marTop w:val="0"/>
          <w:marBottom w:val="0"/>
          <w:divBdr>
            <w:top w:val="none" w:sz="0" w:space="0" w:color="auto"/>
            <w:left w:val="none" w:sz="0" w:space="0" w:color="auto"/>
            <w:bottom w:val="none" w:sz="0" w:space="0" w:color="auto"/>
            <w:right w:val="none" w:sz="0" w:space="0" w:color="auto"/>
          </w:divBdr>
        </w:div>
        <w:div w:id="277029620">
          <w:marLeft w:val="0"/>
          <w:marRight w:val="0"/>
          <w:marTop w:val="0"/>
          <w:marBottom w:val="0"/>
          <w:divBdr>
            <w:top w:val="none" w:sz="0" w:space="0" w:color="auto"/>
            <w:left w:val="none" w:sz="0" w:space="0" w:color="auto"/>
            <w:bottom w:val="none" w:sz="0" w:space="0" w:color="auto"/>
            <w:right w:val="none" w:sz="0" w:space="0" w:color="auto"/>
          </w:divBdr>
        </w:div>
        <w:div w:id="337738103">
          <w:marLeft w:val="0"/>
          <w:marRight w:val="0"/>
          <w:marTop w:val="0"/>
          <w:marBottom w:val="0"/>
          <w:divBdr>
            <w:top w:val="none" w:sz="0" w:space="0" w:color="auto"/>
            <w:left w:val="none" w:sz="0" w:space="0" w:color="auto"/>
            <w:bottom w:val="none" w:sz="0" w:space="0" w:color="auto"/>
            <w:right w:val="none" w:sz="0" w:space="0" w:color="auto"/>
          </w:divBdr>
        </w:div>
        <w:div w:id="385303877">
          <w:marLeft w:val="0"/>
          <w:marRight w:val="0"/>
          <w:marTop w:val="0"/>
          <w:marBottom w:val="0"/>
          <w:divBdr>
            <w:top w:val="none" w:sz="0" w:space="0" w:color="auto"/>
            <w:left w:val="none" w:sz="0" w:space="0" w:color="auto"/>
            <w:bottom w:val="none" w:sz="0" w:space="0" w:color="auto"/>
            <w:right w:val="none" w:sz="0" w:space="0" w:color="auto"/>
          </w:divBdr>
        </w:div>
        <w:div w:id="543444000">
          <w:marLeft w:val="0"/>
          <w:marRight w:val="0"/>
          <w:marTop w:val="0"/>
          <w:marBottom w:val="0"/>
          <w:divBdr>
            <w:top w:val="none" w:sz="0" w:space="0" w:color="auto"/>
            <w:left w:val="none" w:sz="0" w:space="0" w:color="auto"/>
            <w:bottom w:val="none" w:sz="0" w:space="0" w:color="auto"/>
            <w:right w:val="none" w:sz="0" w:space="0" w:color="auto"/>
          </w:divBdr>
        </w:div>
        <w:div w:id="566767338">
          <w:marLeft w:val="0"/>
          <w:marRight w:val="0"/>
          <w:marTop w:val="0"/>
          <w:marBottom w:val="0"/>
          <w:divBdr>
            <w:top w:val="none" w:sz="0" w:space="0" w:color="auto"/>
            <w:left w:val="none" w:sz="0" w:space="0" w:color="auto"/>
            <w:bottom w:val="none" w:sz="0" w:space="0" w:color="auto"/>
            <w:right w:val="none" w:sz="0" w:space="0" w:color="auto"/>
          </w:divBdr>
        </w:div>
        <w:div w:id="577709833">
          <w:marLeft w:val="0"/>
          <w:marRight w:val="0"/>
          <w:marTop w:val="0"/>
          <w:marBottom w:val="0"/>
          <w:divBdr>
            <w:top w:val="none" w:sz="0" w:space="0" w:color="auto"/>
            <w:left w:val="none" w:sz="0" w:space="0" w:color="auto"/>
            <w:bottom w:val="none" w:sz="0" w:space="0" w:color="auto"/>
            <w:right w:val="none" w:sz="0" w:space="0" w:color="auto"/>
          </w:divBdr>
        </w:div>
        <w:div w:id="591741670">
          <w:marLeft w:val="0"/>
          <w:marRight w:val="0"/>
          <w:marTop w:val="0"/>
          <w:marBottom w:val="0"/>
          <w:divBdr>
            <w:top w:val="none" w:sz="0" w:space="0" w:color="auto"/>
            <w:left w:val="none" w:sz="0" w:space="0" w:color="auto"/>
            <w:bottom w:val="none" w:sz="0" w:space="0" w:color="auto"/>
            <w:right w:val="none" w:sz="0" w:space="0" w:color="auto"/>
          </w:divBdr>
        </w:div>
        <w:div w:id="610667633">
          <w:marLeft w:val="0"/>
          <w:marRight w:val="0"/>
          <w:marTop w:val="0"/>
          <w:marBottom w:val="0"/>
          <w:divBdr>
            <w:top w:val="none" w:sz="0" w:space="0" w:color="auto"/>
            <w:left w:val="none" w:sz="0" w:space="0" w:color="auto"/>
            <w:bottom w:val="none" w:sz="0" w:space="0" w:color="auto"/>
            <w:right w:val="none" w:sz="0" w:space="0" w:color="auto"/>
          </w:divBdr>
        </w:div>
        <w:div w:id="638191659">
          <w:marLeft w:val="0"/>
          <w:marRight w:val="0"/>
          <w:marTop w:val="0"/>
          <w:marBottom w:val="0"/>
          <w:divBdr>
            <w:top w:val="none" w:sz="0" w:space="0" w:color="auto"/>
            <w:left w:val="none" w:sz="0" w:space="0" w:color="auto"/>
            <w:bottom w:val="none" w:sz="0" w:space="0" w:color="auto"/>
            <w:right w:val="none" w:sz="0" w:space="0" w:color="auto"/>
          </w:divBdr>
        </w:div>
        <w:div w:id="753018761">
          <w:marLeft w:val="0"/>
          <w:marRight w:val="0"/>
          <w:marTop w:val="0"/>
          <w:marBottom w:val="0"/>
          <w:divBdr>
            <w:top w:val="none" w:sz="0" w:space="0" w:color="auto"/>
            <w:left w:val="none" w:sz="0" w:space="0" w:color="auto"/>
            <w:bottom w:val="none" w:sz="0" w:space="0" w:color="auto"/>
            <w:right w:val="none" w:sz="0" w:space="0" w:color="auto"/>
          </w:divBdr>
        </w:div>
        <w:div w:id="784347499">
          <w:marLeft w:val="0"/>
          <w:marRight w:val="0"/>
          <w:marTop w:val="0"/>
          <w:marBottom w:val="0"/>
          <w:divBdr>
            <w:top w:val="none" w:sz="0" w:space="0" w:color="auto"/>
            <w:left w:val="none" w:sz="0" w:space="0" w:color="auto"/>
            <w:bottom w:val="none" w:sz="0" w:space="0" w:color="auto"/>
            <w:right w:val="none" w:sz="0" w:space="0" w:color="auto"/>
          </w:divBdr>
        </w:div>
        <w:div w:id="789590805">
          <w:marLeft w:val="0"/>
          <w:marRight w:val="0"/>
          <w:marTop w:val="0"/>
          <w:marBottom w:val="0"/>
          <w:divBdr>
            <w:top w:val="none" w:sz="0" w:space="0" w:color="auto"/>
            <w:left w:val="none" w:sz="0" w:space="0" w:color="auto"/>
            <w:bottom w:val="none" w:sz="0" w:space="0" w:color="auto"/>
            <w:right w:val="none" w:sz="0" w:space="0" w:color="auto"/>
          </w:divBdr>
        </w:div>
        <w:div w:id="848180534">
          <w:marLeft w:val="0"/>
          <w:marRight w:val="0"/>
          <w:marTop w:val="0"/>
          <w:marBottom w:val="0"/>
          <w:divBdr>
            <w:top w:val="none" w:sz="0" w:space="0" w:color="auto"/>
            <w:left w:val="none" w:sz="0" w:space="0" w:color="auto"/>
            <w:bottom w:val="none" w:sz="0" w:space="0" w:color="auto"/>
            <w:right w:val="none" w:sz="0" w:space="0" w:color="auto"/>
          </w:divBdr>
        </w:div>
        <w:div w:id="1030498475">
          <w:marLeft w:val="0"/>
          <w:marRight w:val="0"/>
          <w:marTop w:val="0"/>
          <w:marBottom w:val="0"/>
          <w:divBdr>
            <w:top w:val="none" w:sz="0" w:space="0" w:color="auto"/>
            <w:left w:val="none" w:sz="0" w:space="0" w:color="auto"/>
            <w:bottom w:val="none" w:sz="0" w:space="0" w:color="auto"/>
            <w:right w:val="none" w:sz="0" w:space="0" w:color="auto"/>
          </w:divBdr>
        </w:div>
        <w:div w:id="1136798374">
          <w:marLeft w:val="0"/>
          <w:marRight w:val="0"/>
          <w:marTop w:val="0"/>
          <w:marBottom w:val="0"/>
          <w:divBdr>
            <w:top w:val="none" w:sz="0" w:space="0" w:color="auto"/>
            <w:left w:val="none" w:sz="0" w:space="0" w:color="auto"/>
            <w:bottom w:val="none" w:sz="0" w:space="0" w:color="auto"/>
            <w:right w:val="none" w:sz="0" w:space="0" w:color="auto"/>
          </w:divBdr>
        </w:div>
        <w:div w:id="1265379390">
          <w:marLeft w:val="0"/>
          <w:marRight w:val="0"/>
          <w:marTop w:val="0"/>
          <w:marBottom w:val="0"/>
          <w:divBdr>
            <w:top w:val="none" w:sz="0" w:space="0" w:color="auto"/>
            <w:left w:val="none" w:sz="0" w:space="0" w:color="auto"/>
            <w:bottom w:val="none" w:sz="0" w:space="0" w:color="auto"/>
            <w:right w:val="none" w:sz="0" w:space="0" w:color="auto"/>
          </w:divBdr>
        </w:div>
        <w:div w:id="1295021169">
          <w:marLeft w:val="0"/>
          <w:marRight w:val="0"/>
          <w:marTop w:val="0"/>
          <w:marBottom w:val="0"/>
          <w:divBdr>
            <w:top w:val="none" w:sz="0" w:space="0" w:color="auto"/>
            <w:left w:val="none" w:sz="0" w:space="0" w:color="auto"/>
            <w:bottom w:val="none" w:sz="0" w:space="0" w:color="auto"/>
            <w:right w:val="none" w:sz="0" w:space="0" w:color="auto"/>
          </w:divBdr>
        </w:div>
        <w:div w:id="1314723123">
          <w:marLeft w:val="0"/>
          <w:marRight w:val="0"/>
          <w:marTop w:val="0"/>
          <w:marBottom w:val="0"/>
          <w:divBdr>
            <w:top w:val="none" w:sz="0" w:space="0" w:color="auto"/>
            <w:left w:val="none" w:sz="0" w:space="0" w:color="auto"/>
            <w:bottom w:val="none" w:sz="0" w:space="0" w:color="auto"/>
            <w:right w:val="none" w:sz="0" w:space="0" w:color="auto"/>
          </w:divBdr>
        </w:div>
        <w:div w:id="1394430666">
          <w:marLeft w:val="0"/>
          <w:marRight w:val="0"/>
          <w:marTop w:val="0"/>
          <w:marBottom w:val="0"/>
          <w:divBdr>
            <w:top w:val="none" w:sz="0" w:space="0" w:color="auto"/>
            <w:left w:val="none" w:sz="0" w:space="0" w:color="auto"/>
            <w:bottom w:val="none" w:sz="0" w:space="0" w:color="auto"/>
            <w:right w:val="none" w:sz="0" w:space="0" w:color="auto"/>
          </w:divBdr>
        </w:div>
        <w:div w:id="1417095348">
          <w:marLeft w:val="0"/>
          <w:marRight w:val="0"/>
          <w:marTop w:val="0"/>
          <w:marBottom w:val="0"/>
          <w:divBdr>
            <w:top w:val="none" w:sz="0" w:space="0" w:color="auto"/>
            <w:left w:val="none" w:sz="0" w:space="0" w:color="auto"/>
            <w:bottom w:val="none" w:sz="0" w:space="0" w:color="auto"/>
            <w:right w:val="none" w:sz="0" w:space="0" w:color="auto"/>
          </w:divBdr>
        </w:div>
        <w:div w:id="1561940057">
          <w:marLeft w:val="0"/>
          <w:marRight w:val="0"/>
          <w:marTop w:val="0"/>
          <w:marBottom w:val="0"/>
          <w:divBdr>
            <w:top w:val="none" w:sz="0" w:space="0" w:color="auto"/>
            <w:left w:val="none" w:sz="0" w:space="0" w:color="auto"/>
            <w:bottom w:val="none" w:sz="0" w:space="0" w:color="auto"/>
            <w:right w:val="none" w:sz="0" w:space="0" w:color="auto"/>
          </w:divBdr>
        </w:div>
        <w:div w:id="1762094923">
          <w:marLeft w:val="0"/>
          <w:marRight w:val="0"/>
          <w:marTop w:val="0"/>
          <w:marBottom w:val="0"/>
          <w:divBdr>
            <w:top w:val="none" w:sz="0" w:space="0" w:color="auto"/>
            <w:left w:val="none" w:sz="0" w:space="0" w:color="auto"/>
            <w:bottom w:val="none" w:sz="0" w:space="0" w:color="auto"/>
            <w:right w:val="none" w:sz="0" w:space="0" w:color="auto"/>
          </w:divBdr>
        </w:div>
        <w:div w:id="1782794302">
          <w:marLeft w:val="0"/>
          <w:marRight w:val="0"/>
          <w:marTop w:val="0"/>
          <w:marBottom w:val="0"/>
          <w:divBdr>
            <w:top w:val="none" w:sz="0" w:space="0" w:color="auto"/>
            <w:left w:val="none" w:sz="0" w:space="0" w:color="auto"/>
            <w:bottom w:val="none" w:sz="0" w:space="0" w:color="auto"/>
            <w:right w:val="none" w:sz="0" w:space="0" w:color="auto"/>
          </w:divBdr>
        </w:div>
        <w:div w:id="1922911148">
          <w:marLeft w:val="0"/>
          <w:marRight w:val="0"/>
          <w:marTop w:val="0"/>
          <w:marBottom w:val="0"/>
          <w:divBdr>
            <w:top w:val="none" w:sz="0" w:space="0" w:color="auto"/>
            <w:left w:val="none" w:sz="0" w:space="0" w:color="auto"/>
            <w:bottom w:val="none" w:sz="0" w:space="0" w:color="auto"/>
            <w:right w:val="none" w:sz="0" w:space="0" w:color="auto"/>
          </w:divBdr>
        </w:div>
        <w:div w:id="1971082946">
          <w:marLeft w:val="0"/>
          <w:marRight w:val="0"/>
          <w:marTop w:val="0"/>
          <w:marBottom w:val="0"/>
          <w:divBdr>
            <w:top w:val="none" w:sz="0" w:space="0" w:color="auto"/>
            <w:left w:val="none" w:sz="0" w:space="0" w:color="auto"/>
            <w:bottom w:val="none" w:sz="0" w:space="0" w:color="auto"/>
            <w:right w:val="none" w:sz="0" w:space="0" w:color="auto"/>
          </w:divBdr>
        </w:div>
        <w:div w:id="2013682966">
          <w:marLeft w:val="0"/>
          <w:marRight w:val="0"/>
          <w:marTop w:val="0"/>
          <w:marBottom w:val="0"/>
          <w:divBdr>
            <w:top w:val="none" w:sz="0" w:space="0" w:color="auto"/>
            <w:left w:val="none" w:sz="0" w:space="0" w:color="auto"/>
            <w:bottom w:val="none" w:sz="0" w:space="0" w:color="auto"/>
            <w:right w:val="none" w:sz="0" w:space="0" w:color="auto"/>
          </w:divBdr>
        </w:div>
        <w:div w:id="2140413094">
          <w:marLeft w:val="0"/>
          <w:marRight w:val="0"/>
          <w:marTop w:val="0"/>
          <w:marBottom w:val="0"/>
          <w:divBdr>
            <w:top w:val="none" w:sz="0" w:space="0" w:color="auto"/>
            <w:left w:val="none" w:sz="0" w:space="0" w:color="auto"/>
            <w:bottom w:val="none" w:sz="0" w:space="0" w:color="auto"/>
            <w:right w:val="none" w:sz="0" w:space="0" w:color="auto"/>
          </w:divBdr>
        </w:div>
      </w:divsChild>
    </w:div>
    <w:div w:id="2021271120">
      <w:bodyDiv w:val="1"/>
      <w:marLeft w:val="0"/>
      <w:marRight w:val="0"/>
      <w:marTop w:val="0"/>
      <w:marBottom w:val="0"/>
      <w:divBdr>
        <w:top w:val="none" w:sz="0" w:space="0" w:color="auto"/>
        <w:left w:val="none" w:sz="0" w:space="0" w:color="auto"/>
        <w:bottom w:val="none" w:sz="0" w:space="0" w:color="auto"/>
        <w:right w:val="none" w:sz="0" w:space="0" w:color="auto"/>
      </w:divBdr>
    </w:div>
    <w:div w:id="2022663827">
      <w:bodyDiv w:val="1"/>
      <w:marLeft w:val="0"/>
      <w:marRight w:val="0"/>
      <w:marTop w:val="0"/>
      <w:marBottom w:val="0"/>
      <w:divBdr>
        <w:top w:val="none" w:sz="0" w:space="0" w:color="auto"/>
        <w:left w:val="none" w:sz="0" w:space="0" w:color="auto"/>
        <w:bottom w:val="none" w:sz="0" w:space="0" w:color="auto"/>
        <w:right w:val="none" w:sz="0" w:space="0" w:color="auto"/>
      </w:divBdr>
      <w:divsChild>
        <w:div w:id="987587573">
          <w:marLeft w:val="0"/>
          <w:marRight w:val="0"/>
          <w:marTop w:val="0"/>
          <w:marBottom w:val="0"/>
          <w:divBdr>
            <w:top w:val="none" w:sz="0" w:space="0" w:color="auto"/>
            <w:left w:val="none" w:sz="0" w:space="0" w:color="auto"/>
            <w:bottom w:val="none" w:sz="0" w:space="0" w:color="auto"/>
            <w:right w:val="none" w:sz="0" w:space="0" w:color="auto"/>
          </w:divBdr>
        </w:div>
        <w:div w:id="1539246723">
          <w:marLeft w:val="0"/>
          <w:marRight w:val="0"/>
          <w:marTop w:val="0"/>
          <w:marBottom w:val="0"/>
          <w:divBdr>
            <w:top w:val="none" w:sz="0" w:space="0" w:color="auto"/>
            <w:left w:val="none" w:sz="0" w:space="0" w:color="auto"/>
            <w:bottom w:val="none" w:sz="0" w:space="0" w:color="auto"/>
            <w:right w:val="none" w:sz="0" w:space="0" w:color="auto"/>
          </w:divBdr>
        </w:div>
        <w:div w:id="1081171594">
          <w:marLeft w:val="0"/>
          <w:marRight w:val="0"/>
          <w:marTop w:val="0"/>
          <w:marBottom w:val="0"/>
          <w:divBdr>
            <w:top w:val="none" w:sz="0" w:space="0" w:color="auto"/>
            <w:left w:val="none" w:sz="0" w:space="0" w:color="auto"/>
            <w:bottom w:val="none" w:sz="0" w:space="0" w:color="auto"/>
            <w:right w:val="none" w:sz="0" w:space="0" w:color="auto"/>
          </w:divBdr>
        </w:div>
        <w:div w:id="1063942771">
          <w:marLeft w:val="0"/>
          <w:marRight w:val="0"/>
          <w:marTop w:val="0"/>
          <w:marBottom w:val="0"/>
          <w:divBdr>
            <w:top w:val="none" w:sz="0" w:space="0" w:color="auto"/>
            <w:left w:val="none" w:sz="0" w:space="0" w:color="auto"/>
            <w:bottom w:val="none" w:sz="0" w:space="0" w:color="auto"/>
            <w:right w:val="none" w:sz="0" w:space="0" w:color="auto"/>
          </w:divBdr>
        </w:div>
        <w:div w:id="804354620">
          <w:marLeft w:val="0"/>
          <w:marRight w:val="0"/>
          <w:marTop w:val="0"/>
          <w:marBottom w:val="0"/>
          <w:divBdr>
            <w:top w:val="none" w:sz="0" w:space="0" w:color="auto"/>
            <w:left w:val="none" w:sz="0" w:space="0" w:color="auto"/>
            <w:bottom w:val="none" w:sz="0" w:space="0" w:color="auto"/>
            <w:right w:val="none" w:sz="0" w:space="0" w:color="auto"/>
          </w:divBdr>
        </w:div>
      </w:divsChild>
    </w:div>
    <w:div w:id="2033872615">
      <w:bodyDiv w:val="1"/>
      <w:marLeft w:val="0"/>
      <w:marRight w:val="0"/>
      <w:marTop w:val="0"/>
      <w:marBottom w:val="0"/>
      <w:divBdr>
        <w:top w:val="none" w:sz="0" w:space="0" w:color="auto"/>
        <w:left w:val="none" w:sz="0" w:space="0" w:color="auto"/>
        <w:bottom w:val="none" w:sz="0" w:space="0" w:color="auto"/>
        <w:right w:val="none" w:sz="0" w:space="0" w:color="auto"/>
      </w:divBdr>
    </w:div>
    <w:div w:id="2107966728">
      <w:bodyDiv w:val="1"/>
      <w:marLeft w:val="0"/>
      <w:marRight w:val="0"/>
      <w:marTop w:val="0"/>
      <w:marBottom w:val="0"/>
      <w:divBdr>
        <w:top w:val="none" w:sz="0" w:space="0" w:color="auto"/>
        <w:left w:val="none" w:sz="0" w:space="0" w:color="auto"/>
        <w:bottom w:val="none" w:sz="0" w:space="0" w:color="auto"/>
        <w:right w:val="none" w:sz="0" w:space="0" w:color="auto"/>
      </w:divBdr>
    </w:div>
    <w:div w:id="211281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5.jpg"/><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11998B696518499D1D15CEF33FD7C6" ma:contentTypeVersion="11" ma:contentTypeDescription="Een nieuw document maken." ma:contentTypeScope="" ma:versionID="3d6e3a5f3353f4c45194e6cc12909a14">
  <xsd:schema xmlns:xsd="http://www.w3.org/2001/XMLSchema" xmlns:xs="http://www.w3.org/2001/XMLSchema" xmlns:p="http://schemas.microsoft.com/office/2006/metadata/properties" xmlns:ns3="7e386485-a582-4911-a43c-ade3deae96f6" xmlns:ns4="c3b418de-604d-4a00-9fe5-b5216ffe245c" targetNamespace="http://schemas.microsoft.com/office/2006/metadata/properties" ma:root="true" ma:fieldsID="93ee5a3c93fbe4d2199bb4152e2a7d30" ns3:_="" ns4:_="">
    <xsd:import namespace="7e386485-a582-4911-a43c-ade3deae96f6"/>
    <xsd:import namespace="c3b418de-604d-4a00-9fe5-b5216ffe24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86485-a582-4911-a43c-ade3deae96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418de-604d-4a00-9fe5-b5216ffe24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12109-1E9C-452D-BC80-DDFE4EE94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86485-a582-4911-a43c-ade3deae96f6"/>
    <ds:schemaRef ds:uri="c3b418de-604d-4a00-9fe5-b5216ffe2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5CB2A-FE3C-4E25-8E4C-AD0FB21ED6AF}">
  <ds:schemaRefs>
    <ds:schemaRef ds:uri="http://schemas.microsoft.com/sharepoint/v3/contenttype/forms"/>
  </ds:schemaRefs>
</ds:datastoreItem>
</file>

<file path=customXml/itemProps3.xml><?xml version="1.0" encoding="utf-8"?>
<ds:datastoreItem xmlns:ds="http://schemas.openxmlformats.org/officeDocument/2006/customXml" ds:itemID="{659CBB3F-7FFE-4A95-91D3-15A9049B64A1}">
  <ds:schemaRefs>
    <ds:schemaRef ds:uri="http://schemas.microsoft.com/office/2006/metadata/properties"/>
    <ds:schemaRef ds:uri="c3b418de-604d-4a00-9fe5-b5216ffe245c"/>
    <ds:schemaRef ds:uri="http://purl.org/dc/elements/1.1/"/>
    <ds:schemaRef ds:uri="http://schemas.microsoft.com/office/2006/documentManagement/types"/>
    <ds:schemaRef ds:uri="http://schemas.openxmlformats.org/package/2006/metadata/core-properties"/>
    <ds:schemaRef ds:uri="7e386485-a582-4911-a43c-ade3deae96f6"/>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80B03778-ECEA-4E21-88CF-7C474C78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45</Pages>
  <Words>22377</Words>
  <Characters>123078</Characters>
  <Application>Microsoft Office Word</Application>
  <DocSecurity>0</DocSecurity>
  <Lines>1025</Lines>
  <Paragraphs>290</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145165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Belt, Marcel</dc:creator>
  <cp:keywords/>
  <dc:description/>
  <cp:lastModifiedBy>Petra Kerste | JMA</cp:lastModifiedBy>
  <cp:revision>3</cp:revision>
  <cp:lastPrinted>2023-05-16T15:13:00Z</cp:lastPrinted>
  <dcterms:created xsi:type="dcterms:W3CDTF">2023-06-14T14:55:00Z</dcterms:created>
  <dcterms:modified xsi:type="dcterms:W3CDTF">2023-06-14T15:38:00Z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0x010100C111998B696518499D1D15CEF33FD7C6</vt:lpwstr>
  </property>
</Properties>
</file>