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6814" w14:textId="77777777" w:rsidR="0064651A" w:rsidRPr="00421D34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5C6780CF" w14:textId="77777777" w:rsidR="0064651A" w:rsidRPr="00421D34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281DEA02" w14:textId="77777777" w:rsidR="00883CB7" w:rsidRDefault="00883CB7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Bijlage 14 - </w:t>
      </w:r>
      <w:r w:rsidR="00421D34" w:rsidRPr="00421D34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Invulbi</w:t>
      </w:r>
      <w:r w:rsidR="003F0804" w:rsidRPr="00421D34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jlage 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5</w:t>
      </w:r>
    </w:p>
    <w:p w14:paraId="0AE0B5FA" w14:textId="77777777" w:rsidR="00883CB7" w:rsidRDefault="00883CB7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7BB770D5" w14:textId="1F640824" w:rsidR="003F0804" w:rsidRPr="00421D34" w:rsidRDefault="00883CB7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R</w:t>
      </w:r>
      <w:r w:rsidR="00421D34" w:rsidRPr="00421D34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eferenties</w:t>
      </w:r>
    </w:p>
    <w:p w14:paraId="76BBB332" w14:textId="77777777" w:rsidR="0064651A" w:rsidRPr="00421D34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9D671BD" w14:textId="77777777" w:rsidR="0064651A" w:rsidRPr="00421D34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52D61AC7" w14:textId="48CE7596" w:rsidR="0064651A" w:rsidRPr="00421D34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  <w:r w:rsidRPr="00421D34">
        <w:rPr>
          <w:rFonts w:ascii="Open Sans" w:eastAsia="Calibri" w:hAnsi="Open Sans" w:cs="Open Sans"/>
          <w:color w:val="000000" w:themeColor="text1"/>
          <w:sz w:val="28"/>
          <w:szCs w:val="28"/>
        </w:rPr>
        <w:t>behorend bij</w:t>
      </w:r>
      <w:r w:rsidR="00D6307D" w:rsidRPr="00421D34">
        <w:rPr>
          <w:rFonts w:ascii="Open Sans" w:eastAsia="Calibri" w:hAnsi="Open Sans" w:cs="Open Sans"/>
          <w:color w:val="000000" w:themeColor="text1"/>
          <w:sz w:val="28"/>
          <w:szCs w:val="28"/>
        </w:rPr>
        <w:t xml:space="preserve"> de</w:t>
      </w:r>
    </w:p>
    <w:p w14:paraId="7ACE2A31" w14:textId="77777777" w:rsidR="0064651A" w:rsidRPr="00421D34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</w:p>
    <w:p w14:paraId="6D8FE80A" w14:textId="5087E9DA" w:rsidR="0064651A" w:rsidRPr="00421D34" w:rsidRDefault="0064651A" w:rsidP="00F909B0">
      <w:pPr>
        <w:jc w:val="center"/>
        <w:rPr>
          <w:rFonts w:ascii="Open Sans" w:hAnsi="Open Sans" w:cs="Open Sans"/>
          <w:b/>
          <w:sz w:val="36"/>
          <w:szCs w:val="36"/>
        </w:rPr>
      </w:pPr>
      <w:r w:rsidRPr="00421D34">
        <w:rPr>
          <w:rFonts w:ascii="Open Sans" w:hAnsi="Open Sans" w:cs="Open Sans"/>
          <w:b/>
          <w:sz w:val="36"/>
          <w:szCs w:val="36"/>
        </w:rPr>
        <w:t>Uitnodiging tot Inschrijving</w:t>
      </w:r>
    </w:p>
    <w:p w14:paraId="4E36C45E" w14:textId="77777777" w:rsidR="00F909B0" w:rsidRDefault="00F909B0" w:rsidP="00F909B0">
      <w:pPr>
        <w:jc w:val="center"/>
        <w:rPr>
          <w:rFonts w:ascii="Open Sans" w:hAnsi="Open Sans" w:cs="Open Sans"/>
        </w:rPr>
      </w:pPr>
    </w:p>
    <w:p w14:paraId="195DA640" w14:textId="77777777" w:rsidR="00883CB7" w:rsidRPr="00421D34" w:rsidRDefault="00883CB7" w:rsidP="00F909B0">
      <w:pPr>
        <w:jc w:val="center"/>
        <w:rPr>
          <w:rFonts w:ascii="Open Sans" w:hAnsi="Open Sans" w:cs="Open Sans"/>
        </w:rPr>
      </w:pPr>
    </w:p>
    <w:p w14:paraId="6F6872E7" w14:textId="52778504" w:rsidR="0064651A" w:rsidRPr="00421D34" w:rsidRDefault="0064651A" w:rsidP="00F909B0">
      <w:pPr>
        <w:jc w:val="center"/>
        <w:rPr>
          <w:rFonts w:ascii="Open Sans" w:hAnsi="Open Sans" w:cs="Open Sans"/>
        </w:rPr>
      </w:pPr>
      <w:r w:rsidRPr="00421D34">
        <w:rPr>
          <w:rFonts w:ascii="Open Sans" w:hAnsi="Open Sans" w:cs="Open Sans"/>
        </w:rPr>
        <w:t>ten behoeve van de Europese aanbesteding voor</w:t>
      </w:r>
    </w:p>
    <w:p w14:paraId="150CF65D" w14:textId="77777777" w:rsidR="0064651A" w:rsidRPr="00421D34" w:rsidRDefault="0064651A" w:rsidP="00F909B0">
      <w:pPr>
        <w:jc w:val="center"/>
        <w:rPr>
          <w:rFonts w:ascii="Open Sans" w:hAnsi="Open Sans" w:cs="Open Sans"/>
        </w:rPr>
      </w:pPr>
    </w:p>
    <w:p w14:paraId="1F962BA2" w14:textId="77777777" w:rsidR="00F909B0" w:rsidRPr="00421D34" w:rsidRDefault="00F909B0" w:rsidP="00F909B0">
      <w:pPr>
        <w:jc w:val="center"/>
        <w:rPr>
          <w:rFonts w:ascii="Open Sans" w:hAnsi="Open Sans" w:cs="Open Sans"/>
        </w:rPr>
      </w:pPr>
    </w:p>
    <w:p w14:paraId="518C0CF8" w14:textId="5069B53C" w:rsidR="00D75599" w:rsidRDefault="00D75599" w:rsidP="00D75599">
      <w:pPr>
        <w:jc w:val="center"/>
        <w:rPr>
          <w:rFonts w:ascii="Open Sans" w:hAnsi="Open Sans" w:cs="Open Sans"/>
          <w:b/>
          <w:sz w:val="32"/>
          <w:szCs w:val="32"/>
        </w:rPr>
      </w:pPr>
      <w:bookmarkStart w:id="0" w:name="_Toc435709490"/>
      <w:bookmarkStart w:id="1" w:name="_Toc436134295"/>
    </w:p>
    <w:p w14:paraId="04DA5FF0" w14:textId="5D12C80A" w:rsidR="00D75599" w:rsidRDefault="00ED16D5" w:rsidP="00D75599">
      <w:pPr>
        <w:jc w:val="center"/>
        <w:rPr>
          <w:rFonts w:ascii="Open Sans" w:hAnsi="Open Sans" w:cs="Open Sans"/>
          <w:b/>
          <w:sz w:val="32"/>
          <w:szCs w:val="32"/>
        </w:rPr>
      </w:pPr>
      <w:r>
        <w:rPr>
          <w:rFonts w:ascii="Open Sans" w:hAnsi="Open Sans" w:cs="Open Sans"/>
          <w:b/>
          <w:sz w:val="32"/>
          <w:szCs w:val="32"/>
        </w:rPr>
        <w:t xml:space="preserve">EA </w:t>
      </w:r>
      <w:r w:rsidR="00883CB7">
        <w:rPr>
          <w:rFonts w:ascii="Open Sans" w:hAnsi="Open Sans" w:cs="Open Sans"/>
          <w:b/>
          <w:sz w:val="32"/>
          <w:szCs w:val="32"/>
        </w:rPr>
        <w:t>Klantcommunicatie</w:t>
      </w:r>
    </w:p>
    <w:p w14:paraId="3BD25B08" w14:textId="77777777" w:rsidR="00883CB7" w:rsidRPr="007F1B90" w:rsidRDefault="00883CB7" w:rsidP="00D75599">
      <w:pPr>
        <w:jc w:val="center"/>
        <w:rPr>
          <w:rFonts w:ascii="Open Sans" w:hAnsi="Open Sans" w:cs="Open Sans"/>
          <w:b/>
          <w:sz w:val="32"/>
          <w:szCs w:val="32"/>
        </w:rPr>
      </w:pPr>
    </w:p>
    <w:p w14:paraId="623A2FEE" w14:textId="31A2482D" w:rsidR="0064651A" w:rsidRPr="00421D34" w:rsidRDefault="0064651A" w:rsidP="00F909B0">
      <w:pPr>
        <w:pStyle w:val="TitelSmall"/>
        <w:rPr>
          <w:rFonts w:ascii="Open Sans" w:hAnsi="Open Sans" w:cs="Open Sans"/>
        </w:rPr>
      </w:pPr>
      <w:r w:rsidRPr="00421D34">
        <w:rPr>
          <w:rFonts w:ascii="Open Sans" w:hAnsi="Open Sans" w:cs="Open Sans"/>
        </w:rPr>
        <w:t>Volgens de openbare</w:t>
      </w:r>
      <w:bookmarkEnd w:id="0"/>
      <w:bookmarkEnd w:id="1"/>
      <w:r w:rsidRPr="00421D34">
        <w:rPr>
          <w:rFonts w:ascii="Open Sans" w:hAnsi="Open Sans" w:cs="Open Sans"/>
        </w:rPr>
        <w:t xml:space="preserve"> procedure</w:t>
      </w:r>
    </w:p>
    <w:p w14:paraId="6D4DA6F5" w14:textId="667BB9BE" w:rsidR="0064651A" w:rsidRPr="00421D34" w:rsidRDefault="0064651A" w:rsidP="00F909B0">
      <w:pPr>
        <w:pStyle w:val="TitelSmall"/>
        <w:rPr>
          <w:rFonts w:ascii="Open Sans" w:hAnsi="Open Sans" w:cs="Open Sans"/>
          <w:sz w:val="28"/>
        </w:rPr>
      </w:pPr>
      <w:r w:rsidRPr="00421D34">
        <w:rPr>
          <w:rFonts w:ascii="Open Sans" w:hAnsi="Open Sans" w:cs="Open Sans"/>
        </w:rPr>
        <w:t>(Aanbestedingswet 2012, versie juli 2016)</w:t>
      </w:r>
    </w:p>
    <w:p w14:paraId="570AFB9D" w14:textId="77777777" w:rsidR="0064651A" w:rsidRPr="00421D34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5B63A48E" w14:textId="77777777" w:rsidR="0064651A" w:rsidRPr="00421D34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18ACB25B" w14:textId="77777777" w:rsidR="0064651A" w:rsidRPr="00421D34" w:rsidRDefault="0064651A" w:rsidP="0064651A">
      <w:pPr>
        <w:rPr>
          <w:rFonts w:ascii="Open Sans" w:hAnsi="Open Sans" w:cs="Open Sans"/>
        </w:rPr>
      </w:pPr>
    </w:p>
    <w:p w14:paraId="34430D93" w14:textId="77777777" w:rsidR="0064651A" w:rsidRPr="00421D34" w:rsidRDefault="0064651A" w:rsidP="0064651A">
      <w:pPr>
        <w:rPr>
          <w:rFonts w:ascii="Open Sans" w:hAnsi="Open Sans" w:cs="Open Sans"/>
        </w:rPr>
      </w:pPr>
    </w:p>
    <w:p w14:paraId="0B6C82F1" w14:textId="77777777" w:rsidR="0064651A" w:rsidRPr="00421D34" w:rsidRDefault="0064651A" w:rsidP="0064651A">
      <w:pPr>
        <w:rPr>
          <w:rFonts w:ascii="Open Sans" w:hAnsi="Open Sans" w:cs="Open Sans"/>
        </w:rPr>
      </w:pPr>
    </w:p>
    <w:p w14:paraId="5CE8166A" w14:textId="77777777" w:rsidR="0064651A" w:rsidRPr="00421D34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52150080" w14:textId="77777777" w:rsidR="0064651A" w:rsidRDefault="0064651A" w:rsidP="0064651A">
      <w:pPr>
        <w:jc w:val="both"/>
        <w:rPr>
          <w:rFonts w:ascii="Calibri" w:hAnsi="Calibri" w:cs="Calibri"/>
          <w:bCs/>
          <w:sz w:val="24"/>
          <w:szCs w:val="24"/>
        </w:rPr>
      </w:pPr>
    </w:p>
    <w:p w14:paraId="5C672ED6" w14:textId="77777777" w:rsidR="00F31B94" w:rsidRPr="00F31B94" w:rsidRDefault="00F31B94" w:rsidP="0064651A">
      <w:pPr>
        <w:jc w:val="both"/>
        <w:rPr>
          <w:rFonts w:ascii="Calibri" w:hAnsi="Calibri" w:cs="Calibri"/>
          <w:bCs/>
          <w:sz w:val="24"/>
          <w:szCs w:val="24"/>
        </w:rPr>
      </w:pPr>
    </w:p>
    <w:tbl>
      <w:tblPr>
        <w:tblW w:w="49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422"/>
        <w:gridCol w:w="4104"/>
        <w:gridCol w:w="2557"/>
        <w:gridCol w:w="2244"/>
      </w:tblGrid>
      <w:tr w:rsidR="00421D34" w:rsidRPr="00421D34" w14:paraId="6001730E" w14:textId="77777777" w:rsidTr="00421D34">
        <w:trPr>
          <w:cantSplit/>
          <w:trHeight w:val="362"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556A09A9" w14:textId="705B2A75" w:rsidR="00421D34" w:rsidRPr="0070645A" w:rsidRDefault="007F1B90" w:rsidP="00444F22">
            <w:pPr>
              <w:pStyle w:val="Kop5"/>
              <w:spacing w:before="0"/>
              <w:jc w:val="center"/>
              <w:rPr>
                <w:rFonts w:ascii="Calibri" w:hAnsi="Calibri" w:cs="Calibri"/>
                <w:b/>
                <w:bCs/>
                <w:i/>
                <w:sz w:val="32"/>
                <w:szCs w:val="32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br w:type="page"/>
            </w:r>
            <w:r w:rsidR="00421D34" w:rsidRPr="0070645A">
              <w:rPr>
                <w:rFonts w:ascii="Calibri" w:hAnsi="Calibri" w:cs="Calibri"/>
                <w:b/>
                <w:bCs/>
                <w:color w:val="auto"/>
                <w:sz w:val="32"/>
                <w:szCs w:val="32"/>
              </w:rPr>
              <w:t>Referentie</w:t>
            </w:r>
            <w:r w:rsidR="00282793" w:rsidRPr="0070645A">
              <w:rPr>
                <w:rFonts w:ascii="Calibri" w:hAnsi="Calibri" w:cs="Calibri"/>
                <w:b/>
                <w:bCs/>
                <w:color w:val="auto"/>
                <w:sz w:val="32"/>
                <w:szCs w:val="32"/>
              </w:rPr>
              <w:t xml:space="preserve"> 1</w:t>
            </w:r>
          </w:p>
        </w:tc>
      </w:tr>
      <w:tr w:rsidR="00421D34" w:rsidRPr="00421D34" w14:paraId="64E1F6D0" w14:textId="77777777" w:rsidTr="00ED16D5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32A7D80C" w14:textId="77777777" w:rsidR="00421D34" w:rsidRPr="00421D34" w:rsidRDefault="00421D34" w:rsidP="00ED16D5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1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6C1816C7" w14:textId="77777777" w:rsidR="00421D34" w:rsidRPr="0070645A" w:rsidRDefault="00421D34" w:rsidP="00ED16D5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 project: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732EC900" w14:textId="77777777" w:rsidR="00421D34" w:rsidRPr="0070645A" w:rsidRDefault="00421D34" w:rsidP="00444F2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0751A" w:rsidRPr="00421D34" w14:paraId="547C8319" w14:textId="77777777" w:rsidTr="00ED16D5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482BC28C" w14:textId="721BF348" w:rsidR="0020751A" w:rsidRPr="00421D34" w:rsidRDefault="0020751A" w:rsidP="0020751A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2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51D34602" w14:textId="3551116F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Beschrijving project: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313189B4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0751A" w:rsidRPr="00421D34" w14:paraId="181D4382" w14:textId="77777777" w:rsidTr="00ED16D5">
        <w:trPr>
          <w:cantSplit/>
          <w:trHeight w:val="406"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4BC68678" w14:textId="7FA32BFD" w:rsidR="0020751A" w:rsidRPr="00421D34" w:rsidRDefault="0020751A" w:rsidP="0020751A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3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1A217B91" w14:textId="6DB33AC6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Kerncompetentie 1: implementatie fase 1 en fase 2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118E3894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0751A" w:rsidRPr="00421D34" w14:paraId="6869D205" w14:textId="77777777" w:rsidTr="00ED16D5">
        <w:trPr>
          <w:cantSplit/>
          <w:trHeight w:val="1817"/>
          <w:jc w:val="center"/>
        </w:trPr>
        <w:tc>
          <w:tcPr>
            <w:tcW w:w="226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B39F7B" w14:textId="0947CD40" w:rsidR="0020751A" w:rsidRPr="00421D34" w:rsidRDefault="0020751A" w:rsidP="0020751A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4</w:t>
            </w:r>
            <w:r w:rsidRPr="00421D34">
              <w:rPr>
                <w:rFonts w:ascii="Open Sans" w:hAnsi="Open Sans" w:cs="Open Sans"/>
                <w:sz w:val="18"/>
              </w:rPr>
              <w:t>a</w:t>
            </w:r>
          </w:p>
          <w:p w14:paraId="46F9EF93" w14:textId="77777777" w:rsidR="0020751A" w:rsidRPr="00421D34" w:rsidRDefault="0020751A" w:rsidP="0020751A">
            <w:pPr>
              <w:rPr>
                <w:rFonts w:ascii="Open Sans" w:hAnsi="Open Sans" w:cs="Open Sans"/>
                <w:sz w:val="18"/>
              </w:rPr>
            </w:pPr>
          </w:p>
          <w:p w14:paraId="7D68B596" w14:textId="77777777" w:rsidR="0020751A" w:rsidRPr="00421D34" w:rsidRDefault="0020751A" w:rsidP="0020751A">
            <w:pPr>
              <w:rPr>
                <w:rFonts w:ascii="Open Sans" w:hAnsi="Open Sans" w:cs="Open Sans"/>
                <w:sz w:val="18"/>
              </w:rPr>
            </w:pPr>
          </w:p>
          <w:p w14:paraId="0B514997" w14:textId="492AB282" w:rsidR="0020751A" w:rsidRPr="00421D34" w:rsidRDefault="0020751A" w:rsidP="0020751A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4</w:t>
            </w:r>
            <w:r w:rsidRPr="00421D34">
              <w:rPr>
                <w:rFonts w:ascii="Open Sans" w:hAnsi="Open Sans" w:cs="Open Sans"/>
                <w:sz w:val="18"/>
              </w:rPr>
              <w:t>b</w:t>
            </w:r>
          </w:p>
        </w:tc>
        <w:tc>
          <w:tcPr>
            <w:tcW w:w="22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80D476" w14:textId="18669CF8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Opdrachtsom of gefactureerd totaalbedrag op jaarbasis, inclusief BTW.</w:t>
            </w:r>
          </w:p>
          <w:p w14:paraId="11638BF6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2FD0EB8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 xml:space="preserve">Eventuele waarde van het gedeelte dat in </w:t>
            </w:r>
            <w:proofErr w:type="spellStart"/>
            <w:r w:rsidRPr="0070645A">
              <w:rPr>
                <w:rFonts w:ascii="Calibri" w:hAnsi="Calibri" w:cs="Calibri"/>
                <w:sz w:val="20"/>
                <w:szCs w:val="20"/>
              </w:rPr>
              <w:t>onderaanneming</w:t>
            </w:r>
            <w:proofErr w:type="spellEnd"/>
            <w:r w:rsidRPr="0070645A">
              <w:rPr>
                <w:rFonts w:ascii="Calibri" w:hAnsi="Calibri" w:cs="Calibri"/>
                <w:sz w:val="20"/>
                <w:szCs w:val="20"/>
              </w:rPr>
              <w:t xml:space="preserve"> is uitgevoerd.</w:t>
            </w:r>
          </w:p>
        </w:tc>
        <w:tc>
          <w:tcPr>
            <w:tcW w:w="2574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12A8515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€ ______________________________</w:t>
            </w:r>
          </w:p>
          <w:p w14:paraId="4740411C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70E97C8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8185460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€ ______________________________</w:t>
            </w:r>
          </w:p>
        </w:tc>
      </w:tr>
      <w:tr w:rsidR="0020751A" w:rsidRPr="00421D34" w14:paraId="2AD69A9E" w14:textId="77777777" w:rsidTr="007E51AE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3EAB0047" w14:textId="43071808" w:rsidR="0020751A" w:rsidRPr="00421D34" w:rsidRDefault="0020751A" w:rsidP="0020751A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5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4136844D" w14:textId="77777777" w:rsidR="0020751A" w:rsidRPr="0070645A" w:rsidRDefault="0020751A" w:rsidP="0020751A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 opdrachtgever:</w:t>
            </w:r>
          </w:p>
          <w:p w14:paraId="637E5603" w14:textId="77777777" w:rsidR="0020751A" w:rsidRPr="0070645A" w:rsidRDefault="0020751A" w:rsidP="0020751A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Adres:</w:t>
            </w:r>
          </w:p>
          <w:p w14:paraId="00B69B58" w14:textId="77777777" w:rsidR="0020751A" w:rsidRPr="0070645A" w:rsidRDefault="0020751A" w:rsidP="0020751A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Telefoonnummer:</w:t>
            </w:r>
          </w:p>
          <w:p w14:paraId="787221CF" w14:textId="77777777" w:rsidR="0020751A" w:rsidRPr="0070645A" w:rsidRDefault="0020751A" w:rsidP="0020751A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 contactpersoon: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4D87EDCC" w14:textId="77777777" w:rsidR="0020751A" w:rsidRPr="0070645A" w:rsidRDefault="0020751A" w:rsidP="0020751A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  <w:p w14:paraId="72BA8A31" w14:textId="77777777" w:rsidR="0020751A" w:rsidRPr="0070645A" w:rsidRDefault="0020751A" w:rsidP="0020751A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  <w:p w14:paraId="795466E5" w14:textId="77777777" w:rsidR="0020751A" w:rsidRPr="0070645A" w:rsidRDefault="0020751A" w:rsidP="0020751A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  <w:p w14:paraId="35FC4B04" w14:textId="77777777" w:rsidR="0020751A" w:rsidRPr="0070645A" w:rsidRDefault="0020751A" w:rsidP="0020751A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</w:tc>
      </w:tr>
      <w:tr w:rsidR="0020751A" w:rsidRPr="00421D34" w14:paraId="0CCD8202" w14:textId="77777777" w:rsidTr="007E51AE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05F661CA" w14:textId="4B11D476" w:rsidR="0020751A" w:rsidRPr="00421D34" w:rsidRDefault="0020751A" w:rsidP="0020751A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6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5812334F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Indien van toepassing: Naam en adres van samenwerkingspartner(s) en of onderaannemer(s).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4D474EFE" w14:textId="77777777" w:rsidR="0020751A" w:rsidRPr="0070645A" w:rsidRDefault="0020751A" w:rsidP="0020751A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Naam: _________________</w:t>
            </w:r>
          </w:p>
          <w:p w14:paraId="43AE3253" w14:textId="77777777" w:rsidR="0020751A" w:rsidRPr="0070645A" w:rsidRDefault="0020751A" w:rsidP="0020751A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Adres: _________________</w:t>
            </w:r>
          </w:p>
        </w:tc>
      </w:tr>
      <w:tr w:rsidR="0020751A" w:rsidRPr="00421D34" w14:paraId="754A0797" w14:textId="77777777" w:rsidTr="00D22B51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430130C3" w14:textId="3B94749D" w:rsidR="0020751A" w:rsidRPr="00421D34" w:rsidRDefault="0020751A" w:rsidP="0020751A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7</w:t>
            </w:r>
          </w:p>
        </w:tc>
        <w:tc>
          <w:tcPr>
            <w:tcW w:w="2200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FB87EDC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Welke onderdelen zijn door de samenwerkingspartner(s) en/of onderaannemers uitgevoerd.</w:t>
            </w:r>
          </w:p>
        </w:tc>
        <w:tc>
          <w:tcPr>
            <w:tcW w:w="137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3E7857B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Samenwerkingspartner(s):</w:t>
            </w:r>
          </w:p>
          <w:p w14:paraId="63F88511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015BEA8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D4018EE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0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F0963DD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Onderaannemer(s):</w:t>
            </w:r>
          </w:p>
          <w:p w14:paraId="3648E370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54A0479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39A660F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0751A" w:rsidRPr="00421D34" w14:paraId="487C6F5E" w14:textId="77777777" w:rsidTr="00D22B51">
        <w:trPr>
          <w:cantSplit/>
          <w:jc w:val="center"/>
        </w:trPr>
        <w:tc>
          <w:tcPr>
            <w:tcW w:w="226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34122A43" w14:textId="21967829" w:rsidR="0020751A" w:rsidRPr="00421D34" w:rsidRDefault="0020751A" w:rsidP="0020751A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8</w:t>
            </w:r>
          </w:p>
        </w:tc>
        <w:tc>
          <w:tcPr>
            <w:tcW w:w="220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37EC104D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Datum uitvoering:</w:t>
            </w:r>
          </w:p>
        </w:tc>
        <w:tc>
          <w:tcPr>
            <w:tcW w:w="1371" w:type="pct"/>
            <w:tcMar>
              <w:top w:w="57" w:type="dxa"/>
              <w:bottom w:w="57" w:type="dxa"/>
            </w:tcMar>
            <w:vAlign w:val="center"/>
          </w:tcPr>
          <w:p w14:paraId="763A2A25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Datum aanvang:</w:t>
            </w:r>
          </w:p>
        </w:tc>
        <w:tc>
          <w:tcPr>
            <w:tcW w:w="1203" w:type="pct"/>
            <w:vAlign w:val="center"/>
          </w:tcPr>
          <w:p w14:paraId="306FB4EB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</w:t>
            </w:r>
          </w:p>
        </w:tc>
      </w:tr>
      <w:tr w:rsidR="0020751A" w:rsidRPr="00421D34" w14:paraId="3033BD4C" w14:textId="77777777" w:rsidTr="00D22B51">
        <w:trPr>
          <w:cantSplit/>
          <w:jc w:val="center"/>
        </w:trPr>
        <w:tc>
          <w:tcPr>
            <w:tcW w:w="226" w:type="pct"/>
            <w:vMerge/>
            <w:tcMar>
              <w:top w:w="57" w:type="dxa"/>
              <w:bottom w:w="57" w:type="dxa"/>
            </w:tcMar>
            <w:vAlign w:val="center"/>
          </w:tcPr>
          <w:p w14:paraId="68C93460" w14:textId="77777777" w:rsidR="0020751A" w:rsidRPr="00421D34" w:rsidRDefault="0020751A" w:rsidP="0020751A">
            <w:pPr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200" w:type="pct"/>
            <w:vMerge/>
            <w:tcMar>
              <w:top w:w="57" w:type="dxa"/>
              <w:bottom w:w="57" w:type="dxa"/>
            </w:tcMar>
            <w:vAlign w:val="center"/>
          </w:tcPr>
          <w:p w14:paraId="09EB2ECE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1" w:type="pct"/>
            <w:tcMar>
              <w:top w:w="57" w:type="dxa"/>
              <w:bottom w:w="57" w:type="dxa"/>
            </w:tcMar>
            <w:vAlign w:val="center"/>
          </w:tcPr>
          <w:p w14:paraId="1E6F45D7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Datum afronding:</w:t>
            </w:r>
          </w:p>
        </w:tc>
        <w:tc>
          <w:tcPr>
            <w:tcW w:w="1203" w:type="pct"/>
            <w:vAlign w:val="center"/>
          </w:tcPr>
          <w:p w14:paraId="2DD71B01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</w:t>
            </w:r>
          </w:p>
        </w:tc>
      </w:tr>
      <w:tr w:rsidR="0020751A" w:rsidRPr="00421D34" w14:paraId="26E11F6A" w14:textId="77777777" w:rsidTr="00BB11D2">
        <w:trPr>
          <w:cantSplit/>
          <w:trHeight w:val="1670"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4BF1CE79" w14:textId="02897B02" w:rsidR="0020751A" w:rsidRPr="00421D34" w:rsidRDefault="0020751A" w:rsidP="0020751A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9</w:t>
            </w:r>
          </w:p>
        </w:tc>
        <w:tc>
          <w:tcPr>
            <w:tcW w:w="2200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68AC4D6" w14:textId="77777777" w:rsidR="0020751A" w:rsidRPr="0070645A" w:rsidRDefault="0020751A" w:rsidP="0020751A">
            <w:pPr>
              <w:tabs>
                <w:tab w:val="left" w:pos="1843"/>
              </w:tabs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 xml:space="preserve">Beschrijving van de omvang van het project en de uitgevoerde werkzaamheden. </w:t>
            </w:r>
          </w:p>
          <w:p w14:paraId="64AE0727" w14:textId="77777777" w:rsidR="0020751A" w:rsidRPr="0070645A" w:rsidRDefault="0020751A" w:rsidP="0020751A">
            <w:pPr>
              <w:tabs>
                <w:tab w:val="left" w:pos="1843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035552F7" w14:textId="77777777" w:rsidR="0020751A" w:rsidRPr="0070645A" w:rsidRDefault="0020751A" w:rsidP="0020751A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U kunt eventueel verwijzen naar de door u genummerde bijlagen.</w:t>
            </w:r>
          </w:p>
        </w:tc>
        <w:tc>
          <w:tcPr>
            <w:tcW w:w="2574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7B5C8181" w14:textId="77777777" w:rsidR="0020751A" w:rsidRPr="0070645A" w:rsidRDefault="0020751A" w:rsidP="0020751A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70645A">
              <w:rPr>
                <w:rFonts w:ascii="Calibri" w:hAnsi="Calibri" w:cs="Calibri"/>
                <w:i/>
                <w:iCs/>
                <w:sz w:val="20"/>
                <w:szCs w:val="20"/>
              </w:rPr>
              <w:t>Geef een korte omschrijving van de werkzaamheden</w:t>
            </w:r>
          </w:p>
        </w:tc>
      </w:tr>
    </w:tbl>
    <w:p w14:paraId="2335D4B1" w14:textId="77777777" w:rsidR="00421D34" w:rsidRDefault="00421D34" w:rsidP="00421D34">
      <w:pPr>
        <w:keepNext/>
        <w:rPr>
          <w:rFonts w:ascii="Open Sans" w:hAnsi="Open Sans" w:cs="Open Sans"/>
          <w:sz w:val="18"/>
          <w:szCs w:val="18"/>
        </w:rPr>
      </w:pPr>
    </w:p>
    <w:tbl>
      <w:tblPr>
        <w:tblW w:w="49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422"/>
        <w:gridCol w:w="4104"/>
        <w:gridCol w:w="2557"/>
        <w:gridCol w:w="2244"/>
      </w:tblGrid>
      <w:tr w:rsidR="00F8592C" w:rsidRPr="00421D34" w14:paraId="3760A91B" w14:textId="77777777" w:rsidTr="0042707B">
        <w:trPr>
          <w:cantSplit/>
          <w:trHeight w:val="362"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6BFF2CA5" w14:textId="3F9B075A" w:rsidR="00F8592C" w:rsidRPr="0070645A" w:rsidRDefault="00F8592C" w:rsidP="0042707B">
            <w:pPr>
              <w:pStyle w:val="Kop5"/>
              <w:spacing w:before="0"/>
              <w:jc w:val="center"/>
              <w:rPr>
                <w:rFonts w:ascii="Calibri" w:hAnsi="Calibri" w:cs="Calibri"/>
                <w:b/>
                <w:bCs/>
                <w:i/>
                <w:sz w:val="32"/>
                <w:szCs w:val="32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br w:type="page"/>
            </w:r>
            <w:r w:rsidRPr="0070645A">
              <w:rPr>
                <w:rFonts w:ascii="Calibri" w:hAnsi="Calibri" w:cs="Calibri"/>
                <w:b/>
                <w:bCs/>
                <w:color w:val="auto"/>
                <w:sz w:val="32"/>
                <w:szCs w:val="32"/>
              </w:rPr>
              <w:t xml:space="preserve">Referentie </w:t>
            </w:r>
            <w:r>
              <w:rPr>
                <w:rFonts w:ascii="Calibri" w:hAnsi="Calibri" w:cs="Calibri"/>
                <w:b/>
                <w:bCs/>
                <w:color w:val="auto"/>
                <w:sz w:val="32"/>
                <w:szCs w:val="32"/>
              </w:rPr>
              <w:t>2</w:t>
            </w:r>
          </w:p>
        </w:tc>
      </w:tr>
      <w:tr w:rsidR="00F8592C" w:rsidRPr="00421D34" w14:paraId="10ABD3E8" w14:textId="77777777" w:rsidTr="00320F59">
        <w:trPr>
          <w:cantSplit/>
          <w:trHeight w:val="234"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124451B2" w14:textId="77777777" w:rsidR="00F8592C" w:rsidRPr="00421D34" w:rsidRDefault="00F8592C" w:rsidP="0042707B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1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61FEC7D1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 project: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064498F0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8592C" w:rsidRPr="00421D34" w14:paraId="655505CB" w14:textId="77777777" w:rsidTr="0042707B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2AED1EE9" w14:textId="77777777" w:rsidR="00F8592C" w:rsidRPr="00421D34" w:rsidRDefault="00F8592C" w:rsidP="0042707B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2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65C789E3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Beschrijving project: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3301C0FA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8592C" w:rsidRPr="00421D34" w14:paraId="1500EB3E" w14:textId="77777777" w:rsidTr="00320F59">
        <w:trPr>
          <w:cantSplit/>
          <w:trHeight w:val="1539"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09CC27D2" w14:textId="77777777" w:rsidR="00F8592C" w:rsidRPr="00421D34" w:rsidRDefault="00F8592C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3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78206C6A" w14:textId="1F5BE63D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 xml:space="preserve">Kerncompetentie </w:t>
            </w: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Pr="0070645A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="005B56B5">
              <w:rPr>
                <w:rFonts w:ascii="Calibri" w:hAnsi="Calibri" w:cs="Calibri"/>
                <w:sz w:val="20"/>
                <w:szCs w:val="20"/>
              </w:rPr>
              <w:t>dienstverlening (</w:t>
            </w:r>
            <w:r w:rsidR="00546610">
              <w:rPr>
                <w:rFonts w:ascii="Calibri" w:hAnsi="Calibri" w:cs="Calibri"/>
                <w:sz w:val="20"/>
                <w:szCs w:val="20"/>
              </w:rPr>
              <w:t>het uitvoeren van de dienstverlening m.b.t. de opmaak en verzending (fysiek en digitaal) van alle soorten klantuitingen conform</w:t>
            </w:r>
            <w:r w:rsidR="00546610" w:rsidRPr="00073B20">
              <w:rPr>
                <w:rFonts w:ascii="Calibri" w:hAnsi="Calibri" w:cs="Calibri"/>
                <w:sz w:val="20"/>
                <w:szCs w:val="20"/>
              </w:rPr>
              <w:t xml:space="preserve"> de eisen zoals vermeld in </w:t>
            </w:r>
            <w:r w:rsidR="00546610">
              <w:rPr>
                <w:rFonts w:ascii="Calibri" w:hAnsi="Calibri" w:cs="Calibri"/>
                <w:sz w:val="20"/>
                <w:szCs w:val="20"/>
              </w:rPr>
              <w:t xml:space="preserve">het </w:t>
            </w:r>
            <w:r w:rsidR="00546610" w:rsidRPr="00073B20">
              <w:rPr>
                <w:rFonts w:ascii="Calibri" w:hAnsi="Calibri" w:cs="Calibri"/>
                <w:sz w:val="20"/>
                <w:szCs w:val="20"/>
              </w:rPr>
              <w:t xml:space="preserve">programma </w:t>
            </w:r>
            <w:r w:rsidR="00546610" w:rsidRPr="00546610">
              <w:rPr>
                <w:rFonts w:ascii="Calibri" w:hAnsi="Calibri" w:cs="Calibri"/>
                <w:sz w:val="20"/>
                <w:szCs w:val="20"/>
              </w:rPr>
              <w:t>van eisen (zie bijlage 3</w:t>
            </w:r>
            <w:r w:rsidR="00884E02">
              <w:rPr>
                <w:rFonts w:ascii="Calibri" w:hAnsi="Calibri" w:cs="Calibri"/>
                <w:sz w:val="20"/>
                <w:szCs w:val="20"/>
              </w:rPr>
              <w:t xml:space="preserve"> bij de </w:t>
            </w:r>
            <w:proofErr w:type="spellStart"/>
            <w:r w:rsidR="00884E02">
              <w:rPr>
                <w:rFonts w:ascii="Calibri" w:hAnsi="Calibri" w:cs="Calibri"/>
                <w:sz w:val="20"/>
                <w:szCs w:val="20"/>
              </w:rPr>
              <w:t>UtI</w:t>
            </w:r>
            <w:proofErr w:type="spellEnd"/>
            <w:r w:rsidR="00546610" w:rsidRPr="00546610">
              <w:rPr>
                <w:rFonts w:ascii="Calibri" w:hAnsi="Calibri" w:cs="Calibri"/>
                <w:sz w:val="20"/>
                <w:szCs w:val="20"/>
              </w:rPr>
              <w:t>)</w:t>
            </w:r>
            <w:r w:rsidR="00320F59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0EEC2981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8592C" w:rsidRPr="00421D34" w14:paraId="5ADD5028" w14:textId="77777777" w:rsidTr="0042707B">
        <w:trPr>
          <w:cantSplit/>
          <w:trHeight w:val="1817"/>
          <w:jc w:val="center"/>
        </w:trPr>
        <w:tc>
          <w:tcPr>
            <w:tcW w:w="226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4D77E6" w14:textId="77777777" w:rsidR="00F8592C" w:rsidRPr="00421D34" w:rsidRDefault="00F8592C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4</w:t>
            </w:r>
            <w:r w:rsidRPr="00421D34">
              <w:rPr>
                <w:rFonts w:ascii="Open Sans" w:hAnsi="Open Sans" w:cs="Open Sans"/>
                <w:sz w:val="18"/>
              </w:rPr>
              <w:t>a</w:t>
            </w:r>
          </w:p>
          <w:p w14:paraId="39FD8C3F" w14:textId="77777777" w:rsidR="00F8592C" w:rsidRPr="00421D34" w:rsidRDefault="00F8592C" w:rsidP="0042707B">
            <w:pPr>
              <w:rPr>
                <w:rFonts w:ascii="Open Sans" w:hAnsi="Open Sans" w:cs="Open Sans"/>
                <w:sz w:val="18"/>
              </w:rPr>
            </w:pPr>
          </w:p>
          <w:p w14:paraId="4EFA109F" w14:textId="77777777" w:rsidR="00F8592C" w:rsidRPr="00421D34" w:rsidRDefault="00F8592C" w:rsidP="0042707B">
            <w:pPr>
              <w:rPr>
                <w:rFonts w:ascii="Open Sans" w:hAnsi="Open Sans" w:cs="Open Sans"/>
                <w:sz w:val="18"/>
              </w:rPr>
            </w:pPr>
          </w:p>
          <w:p w14:paraId="6A5C8564" w14:textId="77777777" w:rsidR="00F8592C" w:rsidRPr="00421D34" w:rsidRDefault="00F8592C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4</w:t>
            </w:r>
            <w:r w:rsidRPr="00421D34">
              <w:rPr>
                <w:rFonts w:ascii="Open Sans" w:hAnsi="Open Sans" w:cs="Open Sans"/>
                <w:sz w:val="18"/>
              </w:rPr>
              <w:t>b</w:t>
            </w:r>
          </w:p>
        </w:tc>
        <w:tc>
          <w:tcPr>
            <w:tcW w:w="22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A76412A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Opdrachtsom of gefactureerd totaalbedrag op jaarbasis, inclusief BTW.</w:t>
            </w:r>
          </w:p>
          <w:p w14:paraId="25AEE16B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10A94C5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 xml:space="preserve">Eventuele waarde van het gedeelte dat in </w:t>
            </w:r>
            <w:proofErr w:type="spellStart"/>
            <w:r w:rsidRPr="0070645A">
              <w:rPr>
                <w:rFonts w:ascii="Calibri" w:hAnsi="Calibri" w:cs="Calibri"/>
                <w:sz w:val="20"/>
                <w:szCs w:val="20"/>
              </w:rPr>
              <w:t>onderaanneming</w:t>
            </w:r>
            <w:proofErr w:type="spellEnd"/>
            <w:r w:rsidRPr="0070645A">
              <w:rPr>
                <w:rFonts w:ascii="Calibri" w:hAnsi="Calibri" w:cs="Calibri"/>
                <w:sz w:val="20"/>
                <w:szCs w:val="20"/>
              </w:rPr>
              <w:t xml:space="preserve"> is uitgevoerd.</w:t>
            </w:r>
          </w:p>
        </w:tc>
        <w:tc>
          <w:tcPr>
            <w:tcW w:w="2574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DFA2DAC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€ ______________________________</w:t>
            </w:r>
          </w:p>
          <w:p w14:paraId="11B6ECBD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1A4CC8D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A48186A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€ ______________________________</w:t>
            </w:r>
          </w:p>
        </w:tc>
      </w:tr>
      <w:tr w:rsidR="00F8592C" w:rsidRPr="00421D34" w14:paraId="426C4767" w14:textId="77777777" w:rsidTr="0042707B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7758EA77" w14:textId="77777777" w:rsidR="00F8592C" w:rsidRPr="00421D34" w:rsidRDefault="00F8592C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5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2927D290" w14:textId="77777777" w:rsidR="00F8592C" w:rsidRPr="0070645A" w:rsidRDefault="00F8592C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 opdrachtgever:</w:t>
            </w:r>
          </w:p>
          <w:p w14:paraId="77C5B78D" w14:textId="77777777" w:rsidR="00F8592C" w:rsidRPr="0070645A" w:rsidRDefault="00F8592C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Adres:</w:t>
            </w:r>
          </w:p>
          <w:p w14:paraId="771F82DF" w14:textId="77777777" w:rsidR="00F8592C" w:rsidRPr="0070645A" w:rsidRDefault="00F8592C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Telefoonnummer:</w:t>
            </w:r>
          </w:p>
          <w:p w14:paraId="0EEC9F86" w14:textId="77777777" w:rsidR="00F8592C" w:rsidRPr="0070645A" w:rsidRDefault="00F8592C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 contactpersoon: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26B08A8F" w14:textId="77777777" w:rsidR="00F8592C" w:rsidRPr="0070645A" w:rsidRDefault="00F8592C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  <w:p w14:paraId="5DC0503C" w14:textId="77777777" w:rsidR="00F8592C" w:rsidRPr="0070645A" w:rsidRDefault="00F8592C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  <w:p w14:paraId="35D30828" w14:textId="77777777" w:rsidR="00F8592C" w:rsidRPr="0070645A" w:rsidRDefault="00F8592C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  <w:p w14:paraId="7BECB1C2" w14:textId="77777777" w:rsidR="00F8592C" w:rsidRPr="0070645A" w:rsidRDefault="00F8592C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</w:tc>
      </w:tr>
      <w:tr w:rsidR="00F8592C" w:rsidRPr="00421D34" w14:paraId="0D6C7AC7" w14:textId="77777777" w:rsidTr="0042707B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4EFC11DC" w14:textId="77777777" w:rsidR="00F8592C" w:rsidRPr="00421D34" w:rsidRDefault="00F8592C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6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3745FDCA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Indien van toepassing: Naam en adres van samenwerkingspartner(s) en of onderaannemer(s).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1325F232" w14:textId="77777777" w:rsidR="00F8592C" w:rsidRPr="0070645A" w:rsidRDefault="00F8592C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Naam: _________________</w:t>
            </w:r>
          </w:p>
          <w:p w14:paraId="31C92A67" w14:textId="77777777" w:rsidR="00F8592C" w:rsidRPr="0070645A" w:rsidRDefault="00F8592C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Adres: _________________</w:t>
            </w:r>
          </w:p>
        </w:tc>
      </w:tr>
      <w:tr w:rsidR="00F8592C" w:rsidRPr="00421D34" w14:paraId="025F781F" w14:textId="77777777" w:rsidTr="00320F59">
        <w:trPr>
          <w:cantSplit/>
          <w:trHeight w:val="1421"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15AED11A" w14:textId="77777777" w:rsidR="00F8592C" w:rsidRPr="00421D34" w:rsidRDefault="00F8592C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7</w:t>
            </w:r>
          </w:p>
        </w:tc>
        <w:tc>
          <w:tcPr>
            <w:tcW w:w="2200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E989DBF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Welke onderdelen zijn door de samenwerkingspartner(s) en/of onderaannemers uitgevoerd.</w:t>
            </w:r>
          </w:p>
        </w:tc>
        <w:tc>
          <w:tcPr>
            <w:tcW w:w="137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FE89747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Samenwerkingspartner(s):</w:t>
            </w:r>
          </w:p>
          <w:p w14:paraId="49007867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809FF94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0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29EC6A2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Onderaannemer(s):</w:t>
            </w:r>
          </w:p>
          <w:p w14:paraId="7036DD9C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BCDD489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8592C" w:rsidRPr="00421D34" w14:paraId="636F20C0" w14:textId="77777777" w:rsidTr="0042707B">
        <w:trPr>
          <w:cantSplit/>
          <w:jc w:val="center"/>
        </w:trPr>
        <w:tc>
          <w:tcPr>
            <w:tcW w:w="226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238FE367" w14:textId="77777777" w:rsidR="00F8592C" w:rsidRPr="00421D34" w:rsidRDefault="00F8592C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8</w:t>
            </w:r>
          </w:p>
        </w:tc>
        <w:tc>
          <w:tcPr>
            <w:tcW w:w="220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6213AB5A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Datum uitvoering:</w:t>
            </w:r>
          </w:p>
        </w:tc>
        <w:tc>
          <w:tcPr>
            <w:tcW w:w="1371" w:type="pct"/>
            <w:tcMar>
              <w:top w:w="57" w:type="dxa"/>
              <w:bottom w:w="57" w:type="dxa"/>
            </w:tcMar>
            <w:vAlign w:val="center"/>
          </w:tcPr>
          <w:p w14:paraId="27A190BC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Datum aanvang:</w:t>
            </w:r>
          </w:p>
        </w:tc>
        <w:tc>
          <w:tcPr>
            <w:tcW w:w="1203" w:type="pct"/>
            <w:vAlign w:val="center"/>
          </w:tcPr>
          <w:p w14:paraId="7C3A4B7E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</w:t>
            </w:r>
          </w:p>
        </w:tc>
      </w:tr>
      <w:tr w:rsidR="00F8592C" w:rsidRPr="00421D34" w14:paraId="122E4BBC" w14:textId="77777777" w:rsidTr="0042707B">
        <w:trPr>
          <w:cantSplit/>
          <w:jc w:val="center"/>
        </w:trPr>
        <w:tc>
          <w:tcPr>
            <w:tcW w:w="226" w:type="pct"/>
            <w:vMerge/>
            <w:tcMar>
              <w:top w:w="57" w:type="dxa"/>
              <w:bottom w:w="57" w:type="dxa"/>
            </w:tcMar>
            <w:vAlign w:val="center"/>
          </w:tcPr>
          <w:p w14:paraId="394848E2" w14:textId="77777777" w:rsidR="00F8592C" w:rsidRPr="00421D34" w:rsidRDefault="00F8592C" w:rsidP="0042707B">
            <w:pPr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200" w:type="pct"/>
            <w:vMerge/>
            <w:tcMar>
              <w:top w:w="57" w:type="dxa"/>
              <w:bottom w:w="57" w:type="dxa"/>
            </w:tcMar>
            <w:vAlign w:val="center"/>
          </w:tcPr>
          <w:p w14:paraId="2520C57E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1" w:type="pct"/>
            <w:tcMar>
              <w:top w:w="57" w:type="dxa"/>
              <w:bottom w:w="57" w:type="dxa"/>
            </w:tcMar>
            <w:vAlign w:val="center"/>
          </w:tcPr>
          <w:p w14:paraId="75453FDF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Datum afronding:</w:t>
            </w:r>
          </w:p>
        </w:tc>
        <w:tc>
          <w:tcPr>
            <w:tcW w:w="1203" w:type="pct"/>
            <w:vAlign w:val="center"/>
          </w:tcPr>
          <w:p w14:paraId="7CB04AB0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</w:t>
            </w:r>
          </w:p>
        </w:tc>
      </w:tr>
      <w:tr w:rsidR="00F8592C" w:rsidRPr="00421D34" w14:paraId="55D57E54" w14:textId="77777777" w:rsidTr="00320F59">
        <w:trPr>
          <w:cantSplit/>
          <w:trHeight w:val="1635"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151C2046" w14:textId="77777777" w:rsidR="00F8592C" w:rsidRPr="00421D34" w:rsidRDefault="00F8592C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9</w:t>
            </w:r>
          </w:p>
        </w:tc>
        <w:tc>
          <w:tcPr>
            <w:tcW w:w="2200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30EE103" w14:textId="77777777" w:rsidR="00F8592C" w:rsidRPr="0070645A" w:rsidRDefault="00F8592C" w:rsidP="0042707B">
            <w:pPr>
              <w:tabs>
                <w:tab w:val="left" w:pos="1843"/>
              </w:tabs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 xml:space="preserve">Beschrijving van de omvang van het project en de uitgevoerde werkzaamheden. </w:t>
            </w:r>
          </w:p>
          <w:p w14:paraId="1EECC99A" w14:textId="77777777" w:rsidR="00F8592C" w:rsidRPr="0070645A" w:rsidRDefault="00F8592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U kunt eventueel verwijzen naar de door u genummerde bijlagen.</w:t>
            </w:r>
          </w:p>
        </w:tc>
        <w:tc>
          <w:tcPr>
            <w:tcW w:w="2574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7CFECB98" w14:textId="77777777" w:rsidR="00F8592C" w:rsidRPr="0070645A" w:rsidRDefault="00F8592C" w:rsidP="0042707B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70645A">
              <w:rPr>
                <w:rFonts w:ascii="Calibri" w:hAnsi="Calibri" w:cs="Calibri"/>
                <w:i/>
                <w:iCs/>
                <w:sz w:val="20"/>
                <w:szCs w:val="20"/>
              </w:rPr>
              <w:t>Geef een korte omschrijving van de werkzaamheden</w:t>
            </w:r>
          </w:p>
        </w:tc>
      </w:tr>
    </w:tbl>
    <w:p w14:paraId="632D54A1" w14:textId="77777777" w:rsidR="00421D34" w:rsidRPr="00320F59" w:rsidRDefault="00421D34" w:rsidP="00421D34">
      <w:pPr>
        <w:keepNext/>
        <w:rPr>
          <w:rFonts w:ascii="Calibri" w:hAnsi="Calibri" w:cs="Calibri"/>
          <w:sz w:val="20"/>
          <w:szCs w:val="20"/>
        </w:rPr>
      </w:pPr>
      <w:r w:rsidRPr="00320F59">
        <w:rPr>
          <w:rFonts w:ascii="Calibri" w:hAnsi="Calibri" w:cs="Calibri"/>
          <w:sz w:val="20"/>
          <w:szCs w:val="20"/>
        </w:rPr>
        <w:lastRenderedPageBreak/>
        <w:t>De rechtsgeldig vertegenwoordiger:</w:t>
      </w:r>
    </w:p>
    <w:p w14:paraId="5D148585" w14:textId="77777777" w:rsidR="00421D34" w:rsidRPr="00320F59" w:rsidRDefault="00421D34" w:rsidP="00421D34">
      <w:pPr>
        <w:keepNext/>
        <w:rPr>
          <w:rFonts w:ascii="Calibri" w:hAnsi="Calibri" w:cs="Calibri"/>
          <w:sz w:val="20"/>
          <w:szCs w:val="20"/>
        </w:rPr>
      </w:pPr>
    </w:p>
    <w:p w14:paraId="775321C5" w14:textId="77777777" w:rsidR="00421D34" w:rsidRPr="00320F59" w:rsidRDefault="00421D34" w:rsidP="00421D34">
      <w:pPr>
        <w:keepNext/>
        <w:rPr>
          <w:rFonts w:ascii="Calibri" w:hAnsi="Calibri" w:cs="Calibri"/>
          <w:sz w:val="20"/>
          <w:szCs w:val="20"/>
        </w:rPr>
      </w:pPr>
    </w:p>
    <w:p w14:paraId="4B437655" w14:textId="77777777" w:rsidR="00421D34" w:rsidRPr="00320F59" w:rsidRDefault="00421D34" w:rsidP="00421D34">
      <w:pPr>
        <w:keepNext/>
        <w:tabs>
          <w:tab w:val="left" w:pos="4536"/>
        </w:tabs>
        <w:spacing w:before="120"/>
        <w:rPr>
          <w:rFonts w:ascii="Calibri" w:hAnsi="Calibri" w:cs="Calibri"/>
          <w:sz w:val="20"/>
          <w:szCs w:val="20"/>
        </w:rPr>
      </w:pPr>
      <w:r w:rsidRPr="00320F59">
        <w:rPr>
          <w:rFonts w:ascii="Calibri" w:hAnsi="Calibri" w:cs="Calibri"/>
          <w:sz w:val="20"/>
          <w:szCs w:val="20"/>
        </w:rPr>
        <w:t>_____________________</w:t>
      </w:r>
      <w:r w:rsidRPr="00320F59">
        <w:rPr>
          <w:rFonts w:ascii="Calibri" w:hAnsi="Calibri" w:cs="Calibri"/>
          <w:sz w:val="20"/>
          <w:szCs w:val="20"/>
        </w:rPr>
        <w:tab/>
        <w:t>__________________________________</w:t>
      </w:r>
    </w:p>
    <w:p w14:paraId="761F66C7" w14:textId="77777777" w:rsidR="00421D34" w:rsidRPr="00320F59" w:rsidRDefault="00421D34" w:rsidP="00421D34">
      <w:pPr>
        <w:keepNext/>
        <w:tabs>
          <w:tab w:val="left" w:pos="4536"/>
        </w:tabs>
        <w:rPr>
          <w:rFonts w:ascii="Calibri" w:hAnsi="Calibri" w:cs="Calibri"/>
          <w:sz w:val="20"/>
          <w:szCs w:val="20"/>
        </w:rPr>
      </w:pPr>
      <w:r w:rsidRPr="00320F59">
        <w:rPr>
          <w:rFonts w:ascii="Calibri" w:hAnsi="Calibri" w:cs="Calibri"/>
          <w:sz w:val="20"/>
          <w:szCs w:val="20"/>
        </w:rPr>
        <w:t>(Datum)</w:t>
      </w:r>
      <w:r w:rsidRPr="00320F59">
        <w:rPr>
          <w:rFonts w:ascii="Calibri" w:hAnsi="Calibri" w:cs="Calibri"/>
          <w:sz w:val="20"/>
          <w:szCs w:val="20"/>
        </w:rPr>
        <w:tab/>
        <w:t>(Handtekening)</w:t>
      </w:r>
    </w:p>
    <w:p w14:paraId="2DB6E092" w14:textId="77777777" w:rsidR="00421D34" w:rsidRPr="00320F59" w:rsidRDefault="00421D34" w:rsidP="00421D34">
      <w:pPr>
        <w:keepNext/>
        <w:tabs>
          <w:tab w:val="left" w:pos="4536"/>
        </w:tabs>
        <w:spacing w:before="120"/>
        <w:rPr>
          <w:rFonts w:ascii="Calibri" w:hAnsi="Calibri" w:cs="Calibri"/>
          <w:sz w:val="20"/>
          <w:szCs w:val="20"/>
        </w:rPr>
      </w:pPr>
      <w:r w:rsidRPr="00320F59">
        <w:rPr>
          <w:rFonts w:ascii="Calibri" w:hAnsi="Calibri" w:cs="Calibri"/>
          <w:sz w:val="20"/>
          <w:szCs w:val="20"/>
        </w:rPr>
        <w:t>__________________________________</w:t>
      </w:r>
      <w:r w:rsidRPr="00320F59">
        <w:rPr>
          <w:rFonts w:ascii="Calibri" w:hAnsi="Calibri" w:cs="Calibri"/>
          <w:sz w:val="20"/>
          <w:szCs w:val="20"/>
        </w:rPr>
        <w:tab/>
        <w:t>__________________________________</w:t>
      </w:r>
    </w:p>
    <w:p w14:paraId="5BD219AE" w14:textId="40F1D4E3" w:rsidR="00421D34" w:rsidRPr="00320F59" w:rsidRDefault="00421D34" w:rsidP="00421D34">
      <w:pPr>
        <w:keepNext/>
        <w:tabs>
          <w:tab w:val="left" w:pos="4536"/>
        </w:tabs>
        <w:rPr>
          <w:rFonts w:ascii="Calibri" w:hAnsi="Calibri" w:cs="Calibri"/>
          <w:sz w:val="20"/>
          <w:szCs w:val="20"/>
        </w:rPr>
      </w:pPr>
      <w:r w:rsidRPr="00320F59">
        <w:rPr>
          <w:rFonts w:ascii="Calibri" w:hAnsi="Calibri" w:cs="Calibri"/>
          <w:sz w:val="20"/>
          <w:szCs w:val="20"/>
        </w:rPr>
        <w:t>(</w:t>
      </w:r>
      <w:r w:rsidR="00E30DE6">
        <w:rPr>
          <w:rFonts w:ascii="Calibri" w:hAnsi="Calibri" w:cs="Calibri"/>
          <w:sz w:val="20"/>
          <w:szCs w:val="20"/>
        </w:rPr>
        <w:t>Naam inschrijver)</w:t>
      </w:r>
      <w:r w:rsidRPr="00320F59">
        <w:rPr>
          <w:rFonts w:ascii="Calibri" w:hAnsi="Calibri" w:cs="Calibri"/>
          <w:sz w:val="20"/>
          <w:szCs w:val="20"/>
        </w:rPr>
        <w:tab/>
        <w:t>(Naam)</w:t>
      </w:r>
    </w:p>
    <w:p w14:paraId="262FFD7B" w14:textId="77777777" w:rsidR="00421D34" w:rsidRPr="00320F59" w:rsidRDefault="00421D34" w:rsidP="00421D34">
      <w:pPr>
        <w:keepNext/>
        <w:tabs>
          <w:tab w:val="left" w:pos="4536"/>
        </w:tabs>
        <w:spacing w:before="120"/>
        <w:rPr>
          <w:rFonts w:ascii="Calibri" w:hAnsi="Calibri" w:cs="Calibri"/>
          <w:sz w:val="20"/>
          <w:szCs w:val="20"/>
        </w:rPr>
      </w:pPr>
      <w:r w:rsidRPr="00320F59">
        <w:rPr>
          <w:rFonts w:ascii="Calibri" w:hAnsi="Calibri" w:cs="Calibri"/>
          <w:sz w:val="20"/>
          <w:szCs w:val="20"/>
        </w:rPr>
        <w:tab/>
        <w:t>__________________________________</w:t>
      </w:r>
    </w:p>
    <w:p w14:paraId="1A1C2649" w14:textId="77777777" w:rsidR="00421D34" w:rsidRPr="00320F59" w:rsidRDefault="00421D34" w:rsidP="00421D34">
      <w:pPr>
        <w:keepNext/>
        <w:tabs>
          <w:tab w:val="left" w:pos="4536"/>
        </w:tabs>
        <w:rPr>
          <w:rFonts w:ascii="Calibri" w:hAnsi="Calibri" w:cs="Calibri"/>
          <w:sz w:val="20"/>
          <w:szCs w:val="20"/>
        </w:rPr>
      </w:pPr>
      <w:r w:rsidRPr="00320F59">
        <w:rPr>
          <w:rFonts w:ascii="Calibri" w:hAnsi="Calibri" w:cs="Calibri"/>
          <w:sz w:val="20"/>
          <w:szCs w:val="20"/>
        </w:rPr>
        <w:tab/>
        <w:t>(Functie)</w:t>
      </w:r>
    </w:p>
    <w:p w14:paraId="44F586C0" w14:textId="77777777" w:rsidR="00421D34" w:rsidRPr="00320F59" w:rsidRDefault="00421D34" w:rsidP="00421D34">
      <w:pPr>
        <w:keepNext/>
        <w:tabs>
          <w:tab w:val="left" w:pos="4536"/>
        </w:tabs>
        <w:rPr>
          <w:rFonts w:ascii="Calibri" w:hAnsi="Calibri" w:cs="Calibri"/>
          <w:sz w:val="20"/>
          <w:szCs w:val="20"/>
        </w:rPr>
      </w:pPr>
      <w:r w:rsidRPr="00320F59">
        <w:rPr>
          <w:rFonts w:ascii="Calibri" w:hAnsi="Calibri" w:cs="Calibri"/>
          <w:sz w:val="20"/>
          <w:szCs w:val="20"/>
        </w:rPr>
        <w:br w:type="page"/>
      </w:r>
    </w:p>
    <w:p w14:paraId="1A3F517D" w14:textId="1FE5DE54" w:rsidR="00421D34" w:rsidRDefault="00421D34" w:rsidP="00791814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 w:rsidRPr="0080735D">
        <w:rPr>
          <w:rFonts w:ascii="Calibri" w:hAnsi="Calibri" w:cs="Calibri"/>
          <w:sz w:val="20"/>
          <w:szCs w:val="20"/>
        </w:rPr>
        <w:lastRenderedPageBreak/>
        <w:t xml:space="preserve">Naam </w:t>
      </w:r>
      <w:r w:rsidR="00A6683C">
        <w:rPr>
          <w:rFonts w:ascii="Calibri" w:hAnsi="Calibri" w:cs="Calibri"/>
          <w:sz w:val="20"/>
          <w:szCs w:val="20"/>
        </w:rPr>
        <w:t>b</w:t>
      </w:r>
      <w:r w:rsidRPr="0080735D">
        <w:rPr>
          <w:rFonts w:ascii="Calibri" w:hAnsi="Calibri" w:cs="Calibri"/>
          <w:sz w:val="20"/>
          <w:szCs w:val="20"/>
        </w:rPr>
        <w:t>edrijf</w:t>
      </w:r>
      <w:r w:rsidR="00A6683C">
        <w:rPr>
          <w:rFonts w:ascii="Calibri" w:hAnsi="Calibri" w:cs="Calibri"/>
          <w:sz w:val="20"/>
          <w:szCs w:val="20"/>
        </w:rPr>
        <w:t>/derden</w:t>
      </w:r>
      <w:r w:rsidRPr="0080735D">
        <w:rPr>
          <w:rFonts w:ascii="Calibri" w:hAnsi="Calibri" w:cs="Calibri"/>
          <w:sz w:val="20"/>
          <w:szCs w:val="20"/>
        </w:rPr>
        <w:t>: ………………………………….</w:t>
      </w:r>
    </w:p>
    <w:p w14:paraId="5CCF83F9" w14:textId="77777777" w:rsidR="00791814" w:rsidRPr="0080735D" w:rsidRDefault="00791814" w:rsidP="00791814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</w:p>
    <w:p w14:paraId="6AC775BF" w14:textId="77777777" w:rsidR="00421D34" w:rsidRPr="0080735D" w:rsidRDefault="00421D34" w:rsidP="00791814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 w:rsidRPr="0080735D">
        <w:rPr>
          <w:rFonts w:ascii="Calibri" w:hAnsi="Calibri" w:cs="Calibri"/>
          <w:sz w:val="20"/>
          <w:szCs w:val="20"/>
        </w:rPr>
        <w:t>Vul deze tabel in indien gebruik wordt gemaakt van referenties van derden</w:t>
      </w:r>
    </w:p>
    <w:p w14:paraId="00FD0219" w14:textId="77777777" w:rsidR="00421D34" w:rsidRPr="0080735D" w:rsidRDefault="00421D34" w:rsidP="00791814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</w:p>
    <w:p w14:paraId="0546272B" w14:textId="77777777" w:rsidR="00421D34" w:rsidRPr="0080735D" w:rsidRDefault="00421D34" w:rsidP="00791814">
      <w:pPr>
        <w:spacing w:after="0" w:line="240" w:lineRule="atLeast"/>
        <w:contextualSpacing/>
        <w:rPr>
          <w:rFonts w:ascii="Calibri" w:hAnsi="Calibri" w:cs="Calibri"/>
          <w:b/>
          <w:sz w:val="20"/>
          <w:szCs w:val="20"/>
        </w:rPr>
      </w:pPr>
      <w:r w:rsidRPr="0080735D">
        <w:rPr>
          <w:rFonts w:ascii="Calibri" w:hAnsi="Calibri" w:cs="Calibri"/>
          <w:b/>
          <w:sz w:val="20"/>
          <w:szCs w:val="20"/>
        </w:rPr>
        <w:t>Tabel 2 opgave referenties van derden</w:t>
      </w:r>
    </w:p>
    <w:tbl>
      <w:tblPr>
        <w:tblW w:w="49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422"/>
        <w:gridCol w:w="4104"/>
        <w:gridCol w:w="2557"/>
        <w:gridCol w:w="2244"/>
      </w:tblGrid>
      <w:tr w:rsidR="00791814" w:rsidRPr="00421D34" w14:paraId="4C4AAAFD" w14:textId="77777777" w:rsidTr="0042707B">
        <w:trPr>
          <w:cantSplit/>
          <w:trHeight w:val="362"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301FBAB6" w14:textId="77777777" w:rsidR="00791814" w:rsidRPr="0070645A" w:rsidRDefault="00791814" w:rsidP="0042707B">
            <w:pPr>
              <w:pStyle w:val="Kop5"/>
              <w:spacing w:before="0"/>
              <w:jc w:val="center"/>
              <w:rPr>
                <w:rFonts w:ascii="Calibri" w:hAnsi="Calibri" w:cs="Calibri"/>
                <w:b/>
                <w:bCs/>
                <w:i/>
                <w:sz w:val="32"/>
                <w:szCs w:val="32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br w:type="page"/>
            </w:r>
            <w:r w:rsidRPr="0070645A">
              <w:rPr>
                <w:rFonts w:ascii="Calibri" w:hAnsi="Calibri" w:cs="Calibri"/>
                <w:b/>
                <w:bCs/>
                <w:color w:val="auto"/>
                <w:sz w:val="32"/>
                <w:szCs w:val="32"/>
              </w:rPr>
              <w:t>Referentie 1</w:t>
            </w:r>
          </w:p>
        </w:tc>
      </w:tr>
      <w:tr w:rsidR="00791814" w:rsidRPr="00421D34" w14:paraId="3F9AED67" w14:textId="77777777" w:rsidTr="0042707B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678E81B3" w14:textId="77777777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1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6112AF67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 project: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24DFFA88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91814" w:rsidRPr="00421D34" w14:paraId="1E98EC50" w14:textId="77777777" w:rsidTr="0042707B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35925286" w14:textId="77777777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2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4974AACE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Beschrijving project: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1BC98FA8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91814" w:rsidRPr="00421D34" w14:paraId="0B68C0F9" w14:textId="77777777" w:rsidTr="0042707B">
        <w:trPr>
          <w:cantSplit/>
          <w:trHeight w:val="406"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6BAE6917" w14:textId="77777777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3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1D0281C2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Kerncompetentie 1: implementatie fase 1 en fase 2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0438A042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91814" w:rsidRPr="00421D34" w14:paraId="0CFCD638" w14:textId="77777777" w:rsidTr="0042707B">
        <w:trPr>
          <w:cantSplit/>
          <w:trHeight w:val="1817"/>
          <w:jc w:val="center"/>
        </w:trPr>
        <w:tc>
          <w:tcPr>
            <w:tcW w:w="226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BFBE63" w14:textId="77777777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4</w:t>
            </w:r>
            <w:r w:rsidRPr="00421D34">
              <w:rPr>
                <w:rFonts w:ascii="Open Sans" w:hAnsi="Open Sans" w:cs="Open Sans"/>
                <w:sz w:val="18"/>
              </w:rPr>
              <w:t>a</w:t>
            </w:r>
          </w:p>
          <w:p w14:paraId="72F7C310" w14:textId="77777777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</w:p>
          <w:p w14:paraId="26033A9E" w14:textId="77777777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</w:p>
          <w:p w14:paraId="64EC9856" w14:textId="77777777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4</w:t>
            </w:r>
            <w:r w:rsidRPr="00421D34">
              <w:rPr>
                <w:rFonts w:ascii="Open Sans" w:hAnsi="Open Sans" w:cs="Open Sans"/>
                <w:sz w:val="18"/>
              </w:rPr>
              <w:t>b</w:t>
            </w:r>
          </w:p>
        </w:tc>
        <w:tc>
          <w:tcPr>
            <w:tcW w:w="22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9D0C62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Opdrachtsom of gefactureerd totaalbedrag op jaarbasis, inclusief BTW.</w:t>
            </w:r>
          </w:p>
          <w:p w14:paraId="1AF0F015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8371F5C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 xml:space="preserve">Eventuele waarde van het gedeelte dat in </w:t>
            </w:r>
            <w:proofErr w:type="spellStart"/>
            <w:r w:rsidRPr="0070645A">
              <w:rPr>
                <w:rFonts w:ascii="Calibri" w:hAnsi="Calibri" w:cs="Calibri"/>
                <w:sz w:val="20"/>
                <w:szCs w:val="20"/>
              </w:rPr>
              <w:t>onderaanneming</w:t>
            </w:r>
            <w:proofErr w:type="spellEnd"/>
            <w:r w:rsidRPr="0070645A">
              <w:rPr>
                <w:rFonts w:ascii="Calibri" w:hAnsi="Calibri" w:cs="Calibri"/>
                <w:sz w:val="20"/>
                <w:szCs w:val="20"/>
              </w:rPr>
              <w:t xml:space="preserve"> is uitgevoerd.</w:t>
            </w:r>
          </w:p>
        </w:tc>
        <w:tc>
          <w:tcPr>
            <w:tcW w:w="2574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5BADC12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€ ______________________________</w:t>
            </w:r>
          </w:p>
          <w:p w14:paraId="4C997B99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7278D5A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3667756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€ ______________________________</w:t>
            </w:r>
          </w:p>
        </w:tc>
      </w:tr>
      <w:tr w:rsidR="00791814" w:rsidRPr="00421D34" w14:paraId="68AFD3AC" w14:textId="77777777" w:rsidTr="0042707B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5AB2C9C1" w14:textId="77777777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5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17F2DFC9" w14:textId="77777777" w:rsidR="00791814" w:rsidRPr="0070645A" w:rsidRDefault="00791814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 opdrachtgever:</w:t>
            </w:r>
          </w:p>
          <w:p w14:paraId="5B7FE05C" w14:textId="77777777" w:rsidR="00791814" w:rsidRPr="0070645A" w:rsidRDefault="00791814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Adres:</w:t>
            </w:r>
          </w:p>
          <w:p w14:paraId="53CF080E" w14:textId="77777777" w:rsidR="00791814" w:rsidRPr="0070645A" w:rsidRDefault="00791814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Telefoonnummer:</w:t>
            </w:r>
          </w:p>
          <w:p w14:paraId="4874EABC" w14:textId="77777777" w:rsidR="00791814" w:rsidRPr="0070645A" w:rsidRDefault="00791814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 contactpersoon: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485E0C7B" w14:textId="77777777" w:rsidR="00791814" w:rsidRPr="0070645A" w:rsidRDefault="00791814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  <w:p w14:paraId="5B11B0E2" w14:textId="77777777" w:rsidR="00791814" w:rsidRPr="0070645A" w:rsidRDefault="00791814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  <w:p w14:paraId="50BBC503" w14:textId="77777777" w:rsidR="00791814" w:rsidRPr="0070645A" w:rsidRDefault="00791814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  <w:p w14:paraId="4E81E80B" w14:textId="77777777" w:rsidR="00791814" w:rsidRPr="0070645A" w:rsidRDefault="00791814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</w:tc>
      </w:tr>
      <w:tr w:rsidR="00791814" w:rsidRPr="00421D34" w14:paraId="376A696A" w14:textId="77777777" w:rsidTr="0042707B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3C5859FB" w14:textId="77777777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6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2480CCA0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Indien van toepassing: Naam en adres van samenwerkingspartner(s) en of onderaannemer(s).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7C36D2D0" w14:textId="77777777" w:rsidR="00791814" w:rsidRPr="0070645A" w:rsidRDefault="00791814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Naam: _________________</w:t>
            </w:r>
          </w:p>
          <w:p w14:paraId="5E427AB5" w14:textId="77777777" w:rsidR="00791814" w:rsidRPr="0070645A" w:rsidRDefault="00791814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Adres: _________________</w:t>
            </w:r>
          </w:p>
        </w:tc>
      </w:tr>
      <w:tr w:rsidR="00791814" w:rsidRPr="00421D34" w14:paraId="40E27498" w14:textId="77777777" w:rsidTr="0042707B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085AE46C" w14:textId="77777777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7</w:t>
            </w:r>
          </w:p>
        </w:tc>
        <w:tc>
          <w:tcPr>
            <w:tcW w:w="2200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1F9BFB4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Welke onderdelen zijn door de samenwerkingspartner(s) en/of onderaannemers uitgevoerd.</w:t>
            </w:r>
          </w:p>
        </w:tc>
        <w:tc>
          <w:tcPr>
            <w:tcW w:w="137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53C2646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Samenwerkingspartner(s):</w:t>
            </w:r>
          </w:p>
          <w:p w14:paraId="6F9502A6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293957D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2DAA790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0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95B2046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Onderaannemer(s):</w:t>
            </w:r>
          </w:p>
          <w:p w14:paraId="07F1D28F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327631B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911F49F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91814" w:rsidRPr="00421D34" w14:paraId="534B347E" w14:textId="77777777" w:rsidTr="0042707B">
        <w:trPr>
          <w:cantSplit/>
          <w:jc w:val="center"/>
        </w:trPr>
        <w:tc>
          <w:tcPr>
            <w:tcW w:w="226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A9FB65F" w14:textId="77777777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8</w:t>
            </w:r>
          </w:p>
        </w:tc>
        <w:tc>
          <w:tcPr>
            <w:tcW w:w="220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6C243B77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Datum uitvoering:</w:t>
            </w:r>
          </w:p>
        </w:tc>
        <w:tc>
          <w:tcPr>
            <w:tcW w:w="1371" w:type="pct"/>
            <w:tcMar>
              <w:top w:w="57" w:type="dxa"/>
              <w:bottom w:w="57" w:type="dxa"/>
            </w:tcMar>
            <w:vAlign w:val="center"/>
          </w:tcPr>
          <w:p w14:paraId="450A4615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Datum aanvang:</w:t>
            </w:r>
          </w:p>
        </w:tc>
        <w:tc>
          <w:tcPr>
            <w:tcW w:w="1203" w:type="pct"/>
            <w:vAlign w:val="center"/>
          </w:tcPr>
          <w:p w14:paraId="362F653A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</w:t>
            </w:r>
          </w:p>
        </w:tc>
      </w:tr>
      <w:tr w:rsidR="00791814" w:rsidRPr="00421D34" w14:paraId="1BD3A7FA" w14:textId="77777777" w:rsidTr="0042707B">
        <w:trPr>
          <w:cantSplit/>
          <w:jc w:val="center"/>
        </w:trPr>
        <w:tc>
          <w:tcPr>
            <w:tcW w:w="226" w:type="pct"/>
            <w:vMerge/>
            <w:tcMar>
              <w:top w:w="57" w:type="dxa"/>
              <w:bottom w:w="57" w:type="dxa"/>
            </w:tcMar>
            <w:vAlign w:val="center"/>
          </w:tcPr>
          <w:p w14:paraId="07299820" w14:textId="77777777" w:rsidR="00791814" w:rsidRPr="00421D34" w:rsidRDefault="00791814" w:rsidP="0042707B">
            <w:pPr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200" w:type="pct"/>
            <w:vMerge/>
            <w:tcMar>
              <w:top w:w="57" w:type="dxa"/>
              <w:bottom w:w="57" w:type="dxa"/>
            </w:tcMar>
            <w:vAlign w:val="center"/>
          </w:tcPr>
          <w:p w14:paraId="61BDA8A3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1" w:type="pct"/>
            <w:tcMar>
              <w:top w:w="57" w:type="dxa"/>
              <w:bottom w:w="57" w:type="dxa"/>
            </w:tcMar>
            <w:vAlign w:val="center"/>
          </w:tcPr>
          <w:p w14:paraId="43FB6B14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Datum afronding:</w:t>
            </w:r>
          </w:p>
        </w:tc>
        <w:tc>
          <w:tcPr>
            <w:tcW w:w="1203" w:type="pct"/>
            <w:vAlign w:val="center"/>
          </w:tcPr>
          <w:p w14:paraId="1F47AD64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</w:t>
            </w:r>
          </w:p>
        </w:tc>
      </w:tr>
      <w:tr w:rsidR="00791814" w:rsidRPr="00421D34" w14:paraId="7F61049D" w14:textId="77777777" w:rsidTr="0042707B">
        <w:trPr>
          <w:cantSplit/>
          <w:trHeight w:val="1670"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21DFE2B6" w14:textId="77777777" w:rsidR="00791814" w:rsidRPr="00421D34" w:rsidRDefault="00791814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9</w:t>
            </w:r>
          </w:p>
        </w:tc>
        <w:tc>
          <w:tcPr>
            <w:tcW w:w="2200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9FC2BF9" w14:textId="415105FF" w:rsidR="00791814" w:rsidRPr="0070645A" w:rsidRDefault="00791814" w:rsidP="0042707B">
            <w:pPr>
              <w:tabs>
                <w:tab w:val="left" w:pos="1843"/>
              </w:tabs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 xml:space="preserve">Beschrijving van de omvang van het project en de uitgevoerde werkzaamheden. </w:t>
            </w:r>
          </w:p>
          <w:p w14:paraId="0A2FDA62" w14:textId="77777777" w:rsidR="00791814" w:rsidRPr="0070645A" w:rsidRDefault="00791814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U kunt eventueel verwijzen naar de door u genummerde bijlagen.</w:t>
            </w:r>
          </w:p>
        </w:tc>
        <w:tc>
          <w:tcPr>
            <w:tcW w:w="2574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68D99CCB" w14:textId="77777777" w:rsidR="00791814" w:rsidRPr="0070645A" w:rsidRDefault="00791814" w:rsidP="0042707B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70645A">
              <w:rPr>
                <w:rFonts w:ascii="Calibri" w:hAnsi="Calibri" w:cs="Calibri"/>
                <w:i/>
                <w:iCs/>
                <w:sz w:val="20"/>
                <w:szCs w:val="20"/>
              </w:rPr>
              <w:t>Geef een korte omschrijving van de werkzaamheden</w:t>
            </w:r>
          </w:p>
        </w:tc>
      </w:tr>
    </w:tbl>
    <w:p w14:paraId="6F5944EE" w14:textId="77777777" w:rsidR="00421D34" w:rsidRDefault="00421D34" w:rsidP="00421D34">
      <w:pPr>
        <w:tabs>
          <w:tab w:val="left" w:pos="4536"/>
        </w:tabs>
        <w:rPr>
          <w:rFonts w:ascii="Calibri" w:hAnsi="Calibri" w:cs="Calibri"/>
          <w:sz w:val="20"/>
          <w:szCs w:val="20"/>
        </w:rPr>
      </w:pPr>
    </w:p>
    <w:tbl>
      <w:tblPr>
        <w:tblW w:w="49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422"/>
        <w:gridCol w:w="4104"/>
        <w:gridCol w:w="2557"/>
        <w:gridCol w:w="2244"/>
      </w:tblGrid>
      <w:tr w:rsidR="00A6683C" w:rsidRPr="00421D34" w14:paraId="1F0D52E9" w14:textId="77777777" w:rsidTr="0042707B">
        <w:trPr>
          <w:cantSplit/>
          <w:trHeight w:val="362"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4C561FC3" w14:textId="77777777" w:rsidR="00A6683C" w:rsidRPr="0070645A" w:rsidRDefault="00A6683C" w:rsidP="0042707B">
            <w:pPr>
              <w:pStyle w:val="Kop5"/>
              <w:spacing w:before="0"/>
              <w:jc w:val="center"/>
              <w:rPr>
                <w:rFonts w:ascii="Calibri" w:hAnsi="Calibri" w:cs="Calibri"/>
                <w:b/>
                <w:bCs/>
                <w:i/>
                <w:sz w:val="32"/>
                <w:szCs w:val="32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br w:type="page"/>
            </w:r>
            <w:r w:rsidRPr="0070645A">
              <w:rPr>
                <w:rFonts w:ascii="Calibri" w:hAnsi="Calibri" w:cs="Calibri"/>
                <w:b/>
                <w:bCs/>
                <w:color w:val="auto"/>
                <w:sz w:val="32"/>
                <w:szCs w:val="32"/>
              </w:rPr>
              <w:t xml:space="preserve">Referentie </w:t>
            </w:r>
            <w:r>
              <w:rPr>
                <w:rFonts w:ascii="Calibri" w:hAnsi="Calibri" w:cs="Calibri"/>
                <w:b/>
                <w:bCs/>
                <w:color w:val="auto"/>
                <w:sz w:val="32"/>
                <w:szCs w:val="32"/>
              </w:rPr>
              <w:t>2</w:t>
            </w:r>
          </w:p>
        </w:tc>
      </w:tr>
      <w:tr w:rsidR="00A6683C" w:rsidRPr="00421D34" w14:paraId="3F31232D" w14:textId="77777777" w:rsidTr="0042707B">
        <w:trPr>
          <w:cantSplit/>
          <w:trHeight w:val="234"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5D326AAB" w14:textId="77777777" w:rsidR="00A6683C" w:rsidRPr="00421D34" w:rsidRDefault="00A6683C" w:rsidP="0042707B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1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7232FA89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 project: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28C2407F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683C" w:rsidRPr="00421D34" w14:paraId="126A17B5" w14:textId="77777777" w:rsidTr="0042707B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5B1F436C" w14:textId="77777777" w:rsidR="00A6683C" w:rsidRPr="00421D34" w:rsidRDefault="00A6683C" w:rsidP="0042707B">
            <w:pPr>
              <w:rPr>
                <w:rFonts w:ascii="Open Sans" w:hAnsi="Open Sans" w:cs="Open Sans"/>
                <w:sz w:val="18"/>
              </w:rPr>
            </w:pPr>
            <w:r w:rsidRPr="00421D34">
              <w:rPr>
                <w:rFonts w:ascii="Open Sans" w:hAnsi="Open Sans" w:cs="Open Sans"/>
                <w:sz w:val="18"/>
              </w:rPr>
              <w:t>2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596A6A6A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Beschrijving project: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628138BA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683C" w:rsidRPr="00421D34" w14:paraId="3C546F6B" w14:textId="77777777" w:rsidTr="0042707B">
        <w:trPr>
          <w:cantSplit/>
          <w:trHeight w:val="1539"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0B1C2FF5" w14:textId="77777777" w:rsidR="00A6683C" w:rsidRPr="00421D34" w:rsidRDefault="00A6683C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3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53687C21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 xml:space="preserve">Kerncompetentie </w:t>
            </w: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Pr="0070645A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>
              <w:rPr>
                <w:rFonts w:ascii="Calibri" w:hAnsi="Calibri" w:cs="Calibri"/>
                <w:sz w:val="20"/>
                <w:szCs w:val="20"/>
              </w:rPr>
              <w:t>dienstverlening (het uitvoeren van de dienstverlening m.b.t. de opmaak en verzending (fysiek en digitaal) van alle soorten klantuitingen conform</w:t>
            </w:r>
            <w:r w:rsidRPr="00073B20">
              <w:rPr>
                <w:rFonts w:ascii="Calibri" w:hAnsi="Calibri" w:cs="Calibri"/>
                <w:sz w:val="20"/>
                <w:szCs w:val="20"/>
              </w:rPr>
              <w:t xml:space="preserve"> de eisen zoals vermeld in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het </w:t>
            </w:r>
            <w:r w:rsidRPr="00073B20">
              <w:rPr>
                <w:rFonts w:ascii="Calibri" w:hAnsi="Calibri" w:cs="Calibri"/>
                <w:sz w:val="20"/>
                <w:szCs w:val="20"/>
              </w:rPr>
              <w:t xml:space="preserve">programma </w:t>
            </w:r>
            <w:r w:rsidRPr="00546610">
              <w:rPr>
                <w:rFonts w:ascii="Calibri" w:hAnsi="Calibri" w:cs="Calibri"/>
                <w:sz w:val="20"/>
                <w:szCs w:val="20"/>
              </w:rPr>
              <w:t>van eisen (zie bijlage 3)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6A6EEBAE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683C" w:rsidRPr="00421D34" w14:paraId="31DF852C" w14:textId="77777777" w:rsidTr="0042707B">
        <w:trPr>
          <w:cantSplit/>
          <w:trHeight w:val="1817"/>
          <w:jc w:val="center"/>
        </w:trPr>
        <w:tc>
          <w:tcPr>
            <w:tcW w:w="226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43235B" w14:textId="77777777" w:rsidR="00A6683C" w:rsidRPr="00421D34" w:rsidRDefault="00A6683C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4</w:t>
            </w:r>
            <w:r w:rsidRPr="00421D34">
              <w:rPr>
                <w:rFonts w:ascii="Open Sans" w:hAnsi="Open Sans" w:cs="Open Sans"/>
                <w:sz w:val="18"/>
              </w:rPr>
              <w:t>a</w:t>
            </w:r>
          </w:p>
          <w:p w14:paraId="40B01879" w14:textId="77777777" w:rsidR="00A6683C" w:rsidRPr="00421D34" w:rsidRDefault="00A6683C" w:rsidP="0042707B">
            <w:pPr>
              <w:rPr>
                <w:rFonts w:ascii="Open Sans" w:hAnsi="Open Sans" w:cs="Open Sans"/>
                <w:sz w:val="18"/>
              </w:rPr>
            </w:pPr>
          </w:p>
          <w:p w14:paraId="3EA7BF8F" w14:textId="77777777" w:rsidR="00A6683C" w:rsidRPr="00421D34" w:rsidRDefault="00A6683C" w:rsidP="0042707B">
            <w:pPr>
              <w:rPr>
                <w:rFonts w:ascii="Open Sans" w:hAnsi="Open Sans" w:cs="Open Sans"/>
                <w:sz w:val="18"/>
              </w:rPr>
            </w:pPr>
          </w:p>
          <w:p w14:paraId="446CB67A" w14:textId="77777777" w:rsidR="00A6683C" w:rsidRPr="00421D34" w:rsidRDefault="00A6683C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4</w:t>
            </w:r>
            <w:r w:rsidRPr="00421D34">
              <w:rPr>
                <w:rFonts w:ascii="Open Sans" w:hAnsi="Open Sans" w:cs="Open Sans"/>
                <w:sz w:val="18"/>
              </w:rPr>
              <w:t>b</w:t>
            </w:r>
          </w:p>
        </w:tc>
        <w:tc>
          <w:tcPr>
            <w:tcW w:w="22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9A144E2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Opdrachtsom of gefactureerd totaalbedrag op jaarbasis, inclusief BTW.</w:t>
            </w:r>
          </w:p>
          <w:p w14:paraId="5ADC4E6B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0B9412D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 xml:space="preserve">Eventuele waarde van het gedeelte dat in </w:t>
            </w:r>
            <w:proofErr w:type="spellStart"/>
            <w:r w:rsidRPr="0070645A">
              <w:rPr>
                <w:rFonts w:ascii="Calibri" w:hAnsi="Calibri" w:cs="Calibri"/>
                <w:sz w:val="20"/>
                <w:szCs w:val="20"/>
              </w:rPr>
              <w:t>onderaanneming</w:t>
            </w:r>
            <w:proofErr w:type="spellEnd"/>
            <w:r w:rsidRPr="0070645A">
              <w:rPr>
                <w:rFonts w:ascii="Calibri" w:hAnsi="Calibri" w:cs="Calibri"/>
                <w:sz w:val="20"/>
                <w:szCs w:val="20"/>
              </w:rPr>
              <w:t xml:space="preserve"> is uitgevoerd.</w:t>
            </w:r>
          </w:p>
        </w:tc>
        <w:tc>
          <w:tcPr>
            <w:tcW w:w="2574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E06412C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€ ______________________________</w:t>
            </w:r>
          </w:p>
          <w:p w14:paraId="00FF2F6C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8CAEE37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C21A5B8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€ ______________________________</w:t>
            </w:r>
          </w:p>
        </w:tc>
      </w:tr>
      <w:tr w:rsidR="00A6683C" w:rsidRPr="00421D34" w14:paraId="0A81A7CE" w14:textId="77777777" w:rsidTr="0042707B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6704B03D" w14:textId="77777777" w:rsidR="00A6683C" w:rsidRPr="00421D34" w:rsidRDefault="00A6683C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5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39EA0A66" w14:textId="77777777" w:rsidR="00A6683C" w:rsidRPr="0070645A" w:rsidRDefault="00A6683C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 opdrachtgever:</w:t>
            </w:r>
          </w:p>
          <w:p w14:paraId="629DB6A8" w14:textId="77777777" w:rsidR="00A6683C" w:rsidRPr="0070645A" w:rsidRDefault="00A6683C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Adres:</w:t>
            </w:r>
          </w:p>
          <w:p w14:paraId="57752F6F" w14:textId="77777777" w:rsidR="00A6683C" w:rsidRPr="0070645A" w:rsidRDefault="00A6683C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Telefoonnummer:</w:t>
            </w:r>
          </w:p>
          <w:p w14:paraId="45A99E73" w14:textId="77777777" w:rsidR="00A6683C" w:rsidRPr="0070645A" w:rsidRDefault="00A6683C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 contactpersoon: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1730758D" w14:textId="77777777" w:rsidR="00A6683C" w:rsidRPr="0070645A" w:rsidRDefault="00A6683C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  <w:p w14:paraId="391A588C" w14:textId="77777777" w:rsidR="00A6683C" w:rsidRPr="0070645A" w:rsidRDefault="00A6683C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  <w:p w14:paraId="42C3C0C9" w14:textId="77777777" w:rsidR="00A6683C" w:rsidRPr="0070645A" w:rsidRDefault="00A6683C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  <w:p w14:paraId="6AC7B542" w14:textId="77777777" w:rsidR="00A6683C" w:rsidRPr="0070645A" w:rsidRDefault="00A6683C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</w:tc>
      </w:tr>
      <w:tr w:rsidR="00A6683C" w:rsidRPr="00421D34" w14:paraId="33307D0E" w14:textId="77777777" w:rsidTr="0042707B">
        <w:trPr>
          <w:cantSplit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2B0F4302" w14:textId="77777777" w:rsidR="00A6683C" w:rsidRPr="00421D34" w:rsidRDefault="00A6683C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6</w:t>
            </w:r>
          </w:p>
        </w:tc>
        <w:tc>
          <w:tcPr>
            <w:tcW w:w="2200" w:type="pct"/>
            <w:tcMar>
              <w:top w:w="57" w:type="dxa"/>
              <w:bottom w:w="57" w:type="dxa"/>
            </w:tcMar>
            <w:vAlign w:val="center"/>
          </w:tcPr>
          <w:p w14:paraId="038A6DE9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Indien van toepassing: Naam en adres van samenwerkingspartner(s) en of onderaannemer(s).</w:t>
            </w:r>
          </w:p>
        </w:tc>
        <w:tc>
          <w:tcPr>
            <w:tcW w:w="2574" w:type="pct"/>
            <w:gridSpan w:val="2"/>
            <w:tcMar>
              <w:top w:w="57" w:type="dxa"/>
              <w:bottom w:w="57" w:type="dxa"/>
            </w:tcMar>
            <w:vAlign w:val="center"/>
          </w:tcPr>
          <w:p w14:paraId="70A73060" w14:textId="77777777" w:rsidR="00A6683C" w:rsidRPr="0070645A" w:rsidRDefault="00A6683C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Naam: _________________</w:t>
            </w:r>
          </w:p>
          <w:p w14:paraId="58F7BD92" w14:textId="77777777" w:rsidR="00A6683C" w:rsidRPr="0070645A" w:rsidRDefault="00A6683C" w:rsidP="0042707B">
            <w:pPr>
              <w:spacing w:before="120" w:after="60"/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Adres: _________________</w:t>
            </w:r>
          </w:p>
        </w:tc>
      </w:tr>
      <w:tr w:rsidR="00A6683C" w:rsidRPr="00421D34" w14:paraId="44F4115A" w14:textId="77777777" w:rsidTr="0042707B">
        <w:trPr>
          <w:cantSplit/>
          <w:trHeight w:val="1421"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663A54F4" w14:textId="77777777" w:rsidR="00A6683C" w:rsidRPr="00421D34" w:rsidRDefault="00A6683C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7</w:t>
            </w:r>
          </w:p>
        </w:tc>
        <w:tc>
          <w:tcPr>
            <w:tcW w:w="2200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6DA10CB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Welke onderdelen zijn door de samenwerkingspartner(s) en/of onderaannemers uitgevoerd.</w:t>
            </w:r>
          </w:p>
        </w:tc>
        <w:tc>
          <w:tcPr>
            <w:tcW w:w="137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6C33B20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Samenwerkingspartner(s):</w:t>
            </w:r>
          </w:p>
          <w:p w14:paraId="1AC00C60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4A778DE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0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7D4CD1E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Onderaannemer(s):</w:t>
            </w:r>
          </w:p>
          <w:p w14:paraId="79CDC406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5E608FF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683C" w:rsidRPr="00421D34" w14:paraId="1F3D5AE4" w14:textId="77777777" w:rsidTr="0042707B">
        <w:trPr>
          <w:cantSplit/>
          <w:jc w:val="center"/>
        </w:trPr>
        <w:tc>
          <w:tcPr>
            <w:tcW w:w="226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624A870E" w14:textId="77777777" w:rsidR="00A6683C" w:rsidRPr="00421D34" w:rsidRDefault="00A6683C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8</w:t>
            </w:r>
          </w:p>
        </w:tc>
        <w:tc>
          <w:tcPr>
            <w:tcW w:w="220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602C0A5D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Datum uitvoering:</w:t>
            </w:r>
          </w:p>
        </w:tc>
        <w:tc>
          <w:tcPr>
            <w:tcW w:w="1371" w:type="pct"/>
            <w:tcMar>
              <w:top w:w="57" w:type="dxa"/>
              <w:bottom w:w="57" w:type="dxa"/>
            </w:tcMar>
            <w:vAlign w:val="center"/>
          </w:tcPr>
          <w:p w14:paraId="1496694E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Datum aanvang:</w:t>
            </w:r>
          </w:p>
        </w:tc>
        <w:tc>
          <w:tcPr>
            <w:tcW w:w="1203" w:type="pct"/>
            <w:vAlign w:val="center"/>
          </w:tcPr>
          <w:p w14:paraId="69528ECE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</w:t>
            </w:r>
          </w:p>
        </w:tc>
      </w:tr>
      <w:tr w:rsidR="00A6683C" w:rsidRPr="00421D34" w14:paraId="4E9A50C9" w14:textId="77777777" w:rsidTr="0042707B">
        <w:trPr>
          <w:cantSplit/>
          <w:jc w:val="center"/>
        </w:trPr>
        <w:tc>
          <w:tcPr>
            <w:tcW w:w="226" w:type="pct"/>
            <w:vMerge/>
            <w:tcMar>
              <w:top w:w="57" w:type="dxa"/>
              <w:bottom w:w="57" w:type="dxa"/>
            </w:tcMar>
            <w:vAlign w:val="center"/>
          </w:tcPr>
          <w:p w14:paraId="0FD49F71" w14:textId="77777777" w:rsidR="00A6683C" w:rsidRPr="00421D34" w:rsidRDefault="00A6683C" w:rsidP="0042707B">
            <w:pPr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2200" w:type="pct"/>
            <w:vMerge/>
            <w:tcMar>
              <w:top w:w="57" w:type="dxa"/>
              <w:bottom w:w="57" w:type="dxa"/>
            </w:tcMar>
            <w:vAlign w:val="center"/>
          </w:tcPr>
          <w:p w14:paraId="6AF577E2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1" w:type="pct"/>
            <w:tcMar>
              <w:top w:w="57" w:type="dxa"/>
              <w:bottom w:w="57" w:type="dxa"/>
            </w:tcMar>
            <w:vAlign w:val="center"/>
          </w:tcPr>
          <w:p w14:paraId="6604FE07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Datum afronding:</w:t>
            </w:r>
          </w:p>
        </w:tc>
        <w:tc>
          <w:tcPr>
            <w:tcW w:w="1203" w:type="pct"/>
            <w:vAlign w:val="center"/>
          </w:tcPr>
          <w:p w14:paraId="68924628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_________________</w:t>
            </w:r>
          </w:p>
        </w:tc>
      </w:tr>
      <w:tr w:rsidR="00A6683C" w:rsidRPr="00421D34" w14:paraId="30F532F3" w14:textId="77777777" w:rsidTr="0042707B">
        <w:trPr>
          <w:cantSplit/>
          <w:trHeight w:val="1635"/>
          <w:jc w:val="center"/>
        </w:trPr>
        <w:tc>
          <w:tcPr>
            <w:tcW w:w="226" w:type="pct"/>
            <w:tcMar>
              <w:top w:w="57" w:type="dxa"/>
              <w:bottom w:w="57" w:type="dxa"/>
            </w:tcMar>
            <w:vAlign w:val="center"/>
          </w:tcPr>
          <w:p w14:paraId="111A0A36" w14:textId="77777777" w:rsidR="00A6683C" w:rsidRPr="00421D34" w:rsidRDefault="00A6683C" w:rsidP="0042707B">
            <w:pPr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9</w:t>
            </w:r>
          </w:p>
        </w:tc>
        <w:tc>
          <w:tcPr>
            <w:tcW w:w="2200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F066F44" w14:textId="77777777" w:rsidR="00A6683C" w:rsidRPr="0070645A" w:rsidRDefault="00A6683C" w:rsidP="0042707B">
            <w:pPr>
              <w:tabs>
                <w:tab w:val="left" w:pos="1843"/>
              </w:tabs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 xml:space="preserve">Beschrijving van de omvang van het project en de uitgevoerde werkzaamheden. </w:t>
            </w:r>
          </w:p>
          <w:p w14:paraId="24E75FA4" w14:textId="77777777" w:rsidR="00A6683C" w:rsidRPr="0070645A" w:rsidRDefault="00A6683C" w:rsidP="0042707B">
            <w:pPr>
              <w:rPr>
                <w:rFonts w:ascii="Calibri" w:hAnsi="Calibri" w:cs="Calibri"/>
                <w:sz w:val="20"/>
                <w:szCs w:val="20"/>
              </w:rPr>
            </w:pPr>
            <w:r w:rsidRPr="0070645A">
              <w:rPr>
                <w:rFonts w:ascii="Calibri" w:hAnsi="Calibri" w:cs="Calibri"/>
                <w:sz w:val="20"/>
                <w:szCs w:val="20"/>
              </w:rPr>
              <w:t>U kunt eventueel verwijzen naar de door u genummerde bijlagen.</w:t>
            </w:r>
          </w:p>
        </w:tc>
        <w:tc>
          <w:tcPr>
            <w:tcW w:w="2574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5B4CEB8C" w14:textId="77777777" w:rsidR="00A6683C" w:rsidRPr="0070645A" w:rsidRDefault="00A6683C" w:rsidP="0042707B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70645A">
              <w:rPr>
                <w:rFonts w:ascii="Calibri" w:hAnsi="Calibri" w:cs="Calibri"/>
                <w:i/>
                <w:iCs/>
                <w:sz w:val="20"/>
                <w:szCs w:val="20"/>
              </w:rPr>
              <w:t>Geef een korte omschrijving van de werkzaamheden</w:t>
            </w:r>
          </w:p>
        </w:tc>
      </w:tr>
    </w:tbl>
    <w:p w14:paraId="33DAAABD" w14:textId="77777777" w:rsidR="00421D34" w:rsidRPr="0080735D" w:rsidRDefault="00421D34" w:rsidP="00421D34">
      <w:pPr>
        <w:keepNext/>
        <w:rPr>
          <w:rFonts w:ascii="Calibri" w:hAnsi="Calibri" w:cs="Calibri"/>
          <w:sz w:val="20"/>
          <w:szCs w:val="20"/>
        </w:rPr>
      </w:pPr>
      <w:r w:rsidRPr="0080735D">
        <w:rPr>
          <w:rFonts w:ascii="Calibri" w:hAnsi="Calibri" w:cs="Calibri"/>
          <w:sz w:val="20"/>
          <w:szCs w:val="20"/>
        </w:rPr>
        <w:lastRenderedPageBreak/>
        <w:t>De rechtsgeldig vertegenwoordiger:</w:t>
      </w:r>
    </w:p>
    <w:p w14:paraId="66D4D22D" w14:textId="77777777" w:rsidR="00421D34" w:rsidRPr="0080735D" w:rsidRDefault="00421D34" w:rsidP="00421D34">
      <w:pPr>
        <w:keepNext/>
        <w:rPr>
          <w:rFonts w:ascii="Calibri" w:hAnsi="Calibri" w:cs="Calibri"/>
          <w:sz w:val="20"/>
          <w:szCs w:val="20"/>
        </w:rPr>
      </w:pPr>
    </w:p>
    <w:p w14:paraId="0D8FE70F" w14:textId="77777777" w:rsidR="00421D34" w:rsidRPr="0080735D" w:rsidRDefault="00421D34" w:rsidP="00421D34">
      <w:pPr>
        <w:keepNext/>
        <w:rPr>
          <w:rFonts w:ascii="Calibri" w:hAnsi="Calibri" w:cs="Calibri"/>
          <w:sz w:val="20"/>
          <w:szCs w:val="20"/>
        </w:rPr>
      </w:pPr>
    </w:p>
    <w:p w14:paraId="649FF4B4" w14:textId="77777777" w:rsidR="00421D34" w:rsidRPr="0080735D" w:rsidRDefault="00421D34" w:rsidP="00421D34">
      <w:pPr>
        <w:keepNext/>
        <w:tabs>
          <w:tab w:val="left" w:pos="4536"/>
        </w:tabs>
        <w:spacing w:before="120"/>
        <w:rPr>
          <w:rFonts w:ascii="Calibri" w:hAnsi="Calibri" w:cs="Calibri"/>
          <w:sz w:val="20"/>
          <w:szCs w:val="20"/>
        </w:rPr>
      </w:pPr>
      <w:r w:rsidRPr="0080735D">
        <w:rPr>
          <w:rFonts w:ascii="Calibri" w:hAnsi="Calibri" w:cs="Calibri"/>
          <w:sz w:val="20"/>
          <w:szCs w:val="20"/>
        </w:rPr>
        <w:t>_____________________</w:t>
      </w:r>
      <w:r w:rsidRPr="0080735D">
        <w:rPr>
          <w:rFonts w:ascii="Calibri" w:hAnsi="Calibri" w:cs="Calibri"/>
          <w:sz w:val="20"/>
          <w:szCs w:val="20"/>
        </w:rPr>
        <w:tab/>
        <w:t>__________________________________</w:t>
      </w:r>
    </w:p>
    <w:p w14:paraId="677B7774" w14:textId="77777777" w:rsidR="00421D34" w:rsidRPr="0080735D" w:rsidRDefault="00421D34" w:rsidP="00421D34">
      <w:pPr>
        <w:keepNext/>
        <w:tabs>
          <w:tab w:val="left" w:pos="4536"/>
        </w:tabs>
        <w:rPr>
          <w:rFonts w:ascii="Calibri" w:hAnsi="Calibri" w:cs="Calibri"/>
          <w:sz w:val="20"/>
          <w:szCs w:val="20"/>
        </w:rPr>
      </w:pPr>
      <w:r w:rsidRPr="0080735D">
        <w:rPr>
          <w:rFonts w:ascii="Calibri" w:hAnsi="Calibri" w:cs="Calibri"/>
          <w:sz w:val="20"/>
          <w:szCs w:val="20"/>
        </w:rPr>
        <w:t>(Datum)</w:t>
      </w:r>
      <w:r w:rsidRPr="0080735D">
        <w:rPr>
          <w:rFonts w:ascii="Calibri" w:hAnsi="Calibri" w:cs="Calibri"/>
          <w:sz w:val="20"/>
          <w:szCs w:val="20"/>
        </w:rPr>
        <w:tab/>
        <w:t>(Handtekening)</w:t>
      </w:r>
    </w:p>
    <w:p w14:paraId="06A283B9" w14:textId="77777777" w:rsidR="00421D34" w:rsidRPr="0080735D" w:rsidRDefault="00421D34" w:rsidP="00421D34">
      <w:pPr>
        <w:keepNext/>
        <w:tabs>
          <w:tab w:val="left" w:pos="4536"/>
        </w:tabs>
        <w:spacing w:before="120"/>
        <w:rPr>
          <w:rFonts w:ascii="Calibri" w:hAnsi="Calibri" w:cs="Calibri"/>
          <w:sz w:val="20"/>
          <w:szCs w:val="20"/>
        </w:rPr>
      </w:pPr>
      <w:r w:rsidRPr="0080735D">
        <w:rPr>
          <w:rFonts w:ascii="Calibri" w:hAnsi="Calibri" w:cs="Calibri"/>
          <w:sz w:val="20"/>
          <w:szCs w:val="20"/>
        </w:rPr>
        <w:t>__________________________________</w:t>
      </w:r>
      <w:r w:rsidRPr="0080735D">
        <w:rPr>
          <w:rFonts w:ascii="Calibri" w:hAnsi="Calibri" w:cs="Calibri"/>
          <w:sz w:val="20"/>
          <w:szCs w:val="20"/>
        </w:rPr>
        <w:tab/>
        <w:t>__________________________________</w:t>
      </w:r>
    </w:p>
    <w:p w14:paraId="23A3F6DF" w14:textId="64D693BA" w:rsidR="00421D34" w:rsidRPr="0080735D" w:rsidRDefault="00421D34" w:rsidP="00421D34">
      <w:pPr>
        <w:keepNext/>
        <w:tabs>
          <w:tab w:val="left" w:pos="4536"/>
        </w:tabs>
        <w:rPr>
          <w:rFonts w:ascii="Calibri" w:hAnsi="Calibri" w:cs="Calibri"/>
          <w:sz w:val="20"/>
          <w:szCs w:val="20"/>
        </w:rPr>
      </w:pPr>
      <w:r w:rsidRPr="0080735D">
        <w:rPr>
          <w:rFonts w:ascii="Calibri" w:hAnsi="Calibri" w:cs="Calibri"/>
          <w:sz w:val="20"/>
          <w:szCs w:val="20"/>
        </w:rPr>
        <w:t>(</w:t>
      </w:r>
      <w:r w:rsidR="00996321">
        <w:rPr>
          <w:rFonts w:ascii="Calibri" w:hAnsi="Calibri" w:cs="Calibri"/>
          <w:sz w:val="20"/>
          <w:szCs w:val="20"/>
        </w:rPr>
        <w:t xml:space="preserve">naam </w:t>
      </w:r>
      <w:proofErr w:type="spellStart"/>
      <w:r w:rsidR="00996321">
        <w:rPr>
          <w:rFonts w:ascii="Calibri" w:hAnsi="Calibri" w:cs="Calibri"/>
          <w:sz w:val="20"/>
          <w:szCs w:val="20"/>
        </w:rPr>
        <w:t>derdern</w:t>
      </w:r>
      <w:proofErr w:type="spellEnd"/>
      <w:r w:rsidR="00996321">
        <w:rPr>
          <w:rFonts w:ascii="Calibri" w:hAnsi="Calibri" w:cs="Calibri"/>
          <w:sz w:val="20"/>
          <w:szCs w:val="20"/>
        </w:rPr>
        <w:t>)</w:t>
      </w:r>
      <w:r w:rsidRPr="0080735D">
        <w:rPr>
          <w:rFonts w:ascii="Calibri" w:hAnsi="Calibri" w:cs="Calibri"/>
          <w:sz w:val="20"/>
          <w:szCs w:val="20"/>
        </w:rPr>
        <w:tab/>
        <w:t>(Naam)</w:t>
      </w:r>
    </w:p>
    <w:p w14:paraId="6442985C" w14:textId="77777777" w:rsidR="00421D34" w:rsidRPr="0080735D" w:rsidRDefault="00421D34" w:rsidP="00421D34">
      <w:pPr>
        <w:keepNext/>
        <w:tabs>
          <w:tab w:val="left" w:pos="4536"/>
        </w:tabs>
        <w:spacing w:before="120"/>
        <w:rPr>
          <w:rFonts w:ascii="Calibri" w:hAnsi="Calibri" w:cs="Calibri"/>
          <w:sz w:val="20"/>
          <w:szCs w:val="20"/>
        </w:rPr>
      </w:pPr>
      <w:r w:rsidRPr="0080735D">
        <w:rPr>
          <w:rFonts w:ascii="Calibri" w:hAnsi="Calibri" w:cs="Calibri"/>
          <w:sz w:val="20"/>
          <w:szCs w:val="20"/>
        </w:rPr>
        <w:tab/>
        <w:t>__________________________________</w:t>
      </w:r>
    </w:p>
    <w:p w14:paraId="69DBE8F8" w14:textId="77777777" w:rsidR="00421D34" w:rsidRPr="0080735D" w:rsidRDefault="00421D34" w:rsidP="00421D34">
      <w:pPr>
        <w:keepNext/>
        <w:tabs>
          <w:tab w:val="left" w:pos="4536"/>
        </w:tabs>
        <w:rPr>
          <w:rFonts w:ascii="Calibri" w:hAnsi="Calibri" w:cs="Calibri"/>
          <w:sz w:val="20"/>
          <w:szCs w:val="20"/>
        </w:rPr>
      </w:pPr>
      <w:r w:rsidRPr="0080735D">
        <w:rPr>
          <w:rFonts w:ascii="Calibri" w:hAnsi="Calibri" w:cs="Calibri"/>
          <w:sz w:val="20"/>
          <w:szCs w:val="20"/>
        </w:rPr>
        <w:tab/>
        <w:t>(Functie)</w:t>
      </w:r>
    </w:p>
    <w:p w14:paraId="34857359" w14:textId="77777777" w:rsidR="00421D34" w:rsidRPr="0080735D" w:rsidRDefault="00421D34" w:rsidP="00421D34">
      <w:pPr>
        <w:keepNext/>
        <w:tabs>
          <w:tab w:val="left" w:pos="4536"/>
        </w:tabs>
        <w:rPr>
          <w:rFonts w:ascii="Calibri" w:hAnsi="Calibri" w:cs="Calibri"/>
          <w:sz w:val="20"/>
          <w:szCs w:val="20"/>
        </w:rPr>
      </w:pPr>
    </w:p>
    <w:p w14:paraId="0D04C89A" w14:textId="03157DF3" w:rsidR="007F1B90" w:rsidRPr="0080735D" w:rsidRDefault="007F1B90" w:rsidP="00421D34">
      <w:pPr>
        <w:jc w:val="both"/>
        <w:rPr>
          <w:rFonts w:ascii="Calibri" w:hAnsi="Calibri" w:cs="Calibri"/>
          <w:b/>
          <w:sz w:val="20"/>
          <w:szCs w:val="20"/>
        </w:rPr>
      </w:pPr>
    </w:p>
    <w:sectPr w:rsidR="007F1B90" w:rsidRPr="0080735D" w:rsidSect="0080735D">
      <w:headerReference w:type="default" r:id="rId11"/>
      <w:footerReference w:type="default" r:id="rId12"/>
      <w:headerReference w:type="first" r:id="rId13"/>
      <w:pgSz w:w="11906" w:h="16838"/>
      <w:pgMar w:top="1814" w:right="1418" w:bottom="1418" w:left="1134" w:header="709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486EB" w14:textId="77777777" w:rsidR="007A4166" w:rsidRDefault="007A4166">
      <w:pPr>
        <w:spacing w:after="0" w:line="240" w:lineRule="auto"/>
      </w:pPr>
      <w:r>
        <w:separator/>
      </w:r>
    </w:p>
  </w:endnote>
  <w:endnote w:type="continuationSeparator" w:id="0">
    <w:p w14:paraId="46E90AFF" w14:textId="77777777" w:rsidR="007A4166" w:rsidRDefault="007A4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hiphol Frutige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,Calibri,ＭＳ 明朝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9DD3A" w14:textId="3555427A" w:rsidR="00C32BB9" w:rsidRPr="00996321" w:rsidRDefault="00F23204">
    <w:pPr>
      <w:pStyle w:val="Voettekst"/>
      <w:rPr>
        <w:rFonts w:ascii="Calibri" w:hAnsi="Calibri" w:cs="Calibri"/>
        <w:color w:val="000000" w:themeColor="text1"/>
        <w:sz w:val="18"/>
        <w:szCs w:val="18"/>
      </w:rPr>
    </w:pPr>
    <w:r w:rsidRPr="00996321">
      <w:rPr>
        <w:rFonts w:ascii="Calibri" w:hAnsi="Calibri" w:cs="Calibri"/>
        <w:color w:val="000000" w:themeColor="text1"/>
        <w:sz w:val="18"/>
        <w:szCs w:val="18"/>
      </w:rPr>
      <w:t xml:space="preserve">Versie: </w:t>
    </w:r>
    <w:r w:rsidR="0080735D" w:rsidRPr="00996321">
      <w:rPr>
        <w:rFonts w:ascii="Calibri" w:hAnsi="Calibri" w:cs="Calibri"/>
        <w:color w:val="000000" w:themeColor="text1"/>
        <w:sz w:val="18"/>
        <w:szCs w:val="18"/>
      </w:rPr>
      <w:t>1</w:t>
    </w:r>
    <w:r w:rsidR="000F4973" w:rsidRPr="00996321">
      <w:rPr>
        <w:rFonts w:ascii="Calibri" w:hAnsi="Calibri" w:cs="Calibri"/>
        <w:color w:val="000000" w:themeColor="text1"/>
        <w:sz w:val="18"/>
        <w:szCs w:val="18"/>
      </w:rPr>
      <w:t>.0</w:t>
    </w:r>
    <w:r w:rsidR="00C32BB9" w:rsidRPr="00996321">
      <w:rPr>
        <w:rFonts w:ascii="Calibri" w:hAnsi="Calibri" w:cs="Calibri"/>
        <w:color w:val="000000" w:themeColor="text1"/>
        <w:sz w:val="18"/>
        <w:szCs w:val="18"/>
      </w:rPr>
      <w:tab/>
    </w:r>
    <w:r w:rsidR="00F06C2B" w:rsidRPr="00996321">
      <w:rPr>
        <w:rFonts w:ascii="Calibri" w:hAnsi="Calibri" w:cs="Calibri"/>
        <w:color w:val="000000" w:themeColor="text1"/>
        <w:sz w:val="18"/>
        <w:szCs w:val="18"/>
      </w:rPr>
      <w:t xml:space="preserve">Invulbijlage </w:t>
    </w:r>
    <w:r w:rsidR="0080735D" w:rsidRPr="00996321">
      <w:rPr>
        <w:rFonts w:ascii="Calibri" w:hAnsi="Calibri" w:cs="Calibri"/>
        <w:color w:val="000000" w:themeColor="text1"/>
        <w:sz w:val="18"/>
        <w:szCs w:val="18"/>
      </w:rPr>
      <w:t>5</w:t>
    </w:r>
    <w:r w:rsidR="00F06C2B" w:rsidRPr="00996321">
      <w:rPr>
        <w:rFonts w:ascii="Calibri" w:hAnsi="Calibri" w:cs="Calibri"/>
        <w:color w:val="000000" w:themeColor="text1"/>
        <w:sz w:val="18"/>
        <w:szCs w:val="18"/>
      </w:rPr>
      <w:t xml:space="preserve"> - Referenties</w:t>
    </w:r>
    <w:r w:rsidR="000E06CA" w:rsidRPr="00996321">
      <w:rPr>
        <w:rFonts w:ascii="Calibri" w:hAnsi="Calibri" w:cs="Calibri"/>
        <w:color w:val="000000" w:themeColor="text1"/>
        <w:sz w:val="18"/>
        <w:szCs w:val="18"/>
      </w:rPr>
      <w:t xml:space="preserve"> </w:t>
    </w:r>
    <w:r w:rsidR="007E51AE" w:rsidRPr="00996321">
      <w:rPr>
        <w:rFonts w:ascii="Calibri" w:hAnsi="Calibri" w:cs="Calibri"/>
        <w:color w:val="000000" w:themeColor="text1"/>
        <w:sz w:val="18"/>
        <w:szCs w:val="18"/>
      </w:rPr>
      <w:t xml:space="preserve">EA </w:t>
    </w:r>
    <w:r w:rsidR="0080735D" w:rsidRPr="00996321">
      <w:rPr>
        <w:rFonts w:ascii="Calibri" w:hAnsi="Calibri" w:cs="Calibri"/>
        <w:color w:val="000000" w:themeColor="text1"/>
        <w:sz w:val="18"/>
        <w:szCs w:val="18"/>
      </w:rPr>
      <w:t>Klantcommunicatie</w:t>
    </w:r>
    <w:r w:rsidR="00C32BB9" w:rsidRPr="00996321">
      <w:rPr>
        <w:rFonts w:ascii="Calibri" w:hAnsi="Calibri" w:cs="Calibri"/>
        <w:color w:val="000000" w:themeColor="text1"/>
        <w:sz w:val="18"/>
        <w:szCs w:val="18"/>
      </w:rPr>
      <w:tab/>
      <w:t xml:space="preserve">  Blad </w:t>
    </w:r>
    <w:r w:rsidR="00C32BB9" w:rsidRPr="00996321">
      <w:rPr>
        <w:rFonts w:ascii="Calibri" w:hAnsi="Calibri" w:cs="Calibri"/>
        <w:noProof/>
        <w:color w:val="000000" w:themeColor="text1"/>
        <w:sz w:val="18"/>
        <w:szCs w:val="18"/>
      </w:rPr>
      <w:fldChar w:fldCharType="begin"/>
    </w:r>
    <w:r w:rsidR="00C32BB9" w:rsidRPr="00996321">
      <w:rPr>
        <w:rFonts w:ascii="Calibri" w:hAnsi="Calibri" w:cs="Calibri"/>
        <w:color w:val="000000" w:themeColor="text1"/>
        <w:sz w:val="18"/>
        <w:szCs w:val="18"/>
      </w:rPr>
      <w:instrText xml:space="preserve"> PAGE  \* Arabic  \* MERGEFORMAT </w:instrText>
    </w:r>
    <w:r w:rsidR="00C32BB9" w:rsidRPr="00996321">
      <w:rPr>
        <w:rFonts w:ascii="Calibri" w:hAnsi="Calibri" w:cs="Calibri"/>
        <w:color w:val="000000" w:themeColor="text1"/>
        <w:sz w:val="18"/>
        <w:szCs w:val="18"/>
      </w:rPr>
      <w:fldChar w:fldCharType="separate"/>
    </w:r>
    <w:r w:rsidR="00294ADD" w:rsidRPr="00996321">
      <w:rPr>
        <w:rFonts w:ascii="Calibri" w:hAnsi="Calibri" w:cs="Calibri"/>
        <w:noProof/>
        <w:color w:val="000000" w:themeColor="text1"/>
        <w:sz w:val="18"/>
        <w:szCs w:val="18"/>
      </w:rPr>
      <w:t>5</w:t>
    </w:r>
    <w:r w:rsidR="00C32BB9" w:rsidRPr="00996321">
      <w:rPr>
        <w:rFonts w:ascii="Calibri" w:hAnsi="Calibri" w:cs="Calibri"/>
        <w:noProof/>
        <w:color w:val="000000" w:themeColor="text1"/>
        <w:sz w:val="18"/>
        <w:szCs w:val="18"/>
      </w:rPr>
      <w:fldChar w:fldCharType="end"/>
    </w:r>
    <w:r w:rsidR="00C32BB9" w:rsidRPr="00996321">
      <w:rPr>
        <w:rFonts w:ascii="Calibri" w:hAnsi="Calibri" w:cs="Calibri"/>
        <w:color w:val="000000" w:themeColor="text1"/>
        <w:sz w:val="18"/>
        <w:szCs w:val="18"/>
      </w:rPr>
      <w:t xml:space="preserve"> van </w:t>
    </w:r>
    <w:r w:rsidR="00C32BB9" w:rsidRPr="00996321">
      <w:rPr>
        <w:rFonts w:ascii="Calibri" w:hAnsi="Calibri" w:cs="Calibri"/>
        <w:noProof/>
        <w:color w:val="000000" w:themeColor="text1"/>
        <w:sz w:val="18"/>
        <w:szCs w:val="18"/>
      </w:rPr>
      <w:fldChar w:fldCharType="begin"/>
    </w:r>
    <w:r w:rsidR="00C32BB9" w:rsidRPr="00996321">
      <w:rPr>
        <w:rFonts w:ascii="Calibri" w:hAnsi="Calibri" w:cs="Calibri"/>
        <w:color w:val="000000" w:themeColor="text1"/>
        <w:sz w:val="18"/>
        <w:szCs w:val="18"/>
      </w:rPr>
      <w:instrText xml:space="preserve"> NUMPAGES  \* Arabic  \* MERGEFORMAT </w:instrText>
    </w:r>
    <w:r w:rsidR="00C32BB9" w:rsidRPr="00996321">
      <w:rPr>
        <w:rFonts w:ascii="Calibri" w:hAnsi="Calibri" w:cs="Calibri"/>
        <w:color w:val="000000" w:themeColor="text1"/>
        <w:sz w:val="18"/>
        <w:szCs w:val="18"/>
      </w:rPr>
      <w:fldChar w:fldCharType="separate"/>
    </w:r>
    <w:r w:rsidR="00294ADD" w:rsidRPr="00996321">
      <w:rPr>
        <w:rFonts w:ascii="Calibri" w:hAnsi="Calibri" w:cs="Calibri"/>
        <w:noProof/>
        <w:color w:val="000000" w:themeColor="text1"/>
        <w:sz w:val="18"/>
        <w:szCs w:val="18"/>
      </w:rPr>
      <w:t>5</w:t>
    </w:r>
    <w:r w:rsidR="00C32BB9" w:rsidRPr="00996321">
      <w:rPr>
        <w:rFonts w:ascii="Calibri" w:hAnsi="Calibri" w:cs="Calibri"/>
        <w:noProof/>
        <w:color w:val="000000" w:themeColor="text1"/>
        <w:sz w:val="18"/>
        <w:szCs w:val="18"/>
      </w:rPr>
      <w:fldChar w:fldCharType="end"/>
    </w:r>
    <w:r w:rsidR="00C32BB9" w:rsidRPr="00996321">
      <w:rPr>
        <w:rFonts w:ascii="Calibri" w:hAnsi="Calibri" w:cs="Calibri"/>
        <w:color w:val="000000" w:themeColor="text1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F3E25" w14:textId="77777777" w:rsidR="007A4166" w:rsidRDefault="007A4166">
      <w:pPr>
        <w:spacing w:after="0" w:line="240" w:lineRule="auto"/>
      </w:pPr>
      <w:r>
        <w:separator/>
      </w:r>
    </w:p>
  </w:footnote>
  <w:footnote w:type="continuationSeparator" w:id="0">
    <w:p w14:paraId="35B78068" w14:textId="77777777" w:rsidR="007A4166" w:rsidRDefault="007A4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38E0" w14:textId="44076472" w:rsidR="00C32BB9" w:rsidRDefault="007F1B90" w:rsidP="004F2B9B">
    <w:pPr>
      <w:pStyle w:val="Koptekst"/>
      <w:tabs>
        <w:tab w:val="clear" w:pos="4536"/>
      </w:tabs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AA53C82" wp14:editId="3C458B5C">
          <wp:simplePos x="0" y="0"/>
          <wp:positionH relativeFrom="column">
            <wp:posOffset>5271715</wp:posOffset>
          </wp:positionH>
          <wp:positionV relativeFrom="paragraph">
            <wp:posOffset>-318687</wp:posOffset>
          </wp:positionV>
          <wp:extent cx="1411241" cy="1038225"/>
          <wp:effectExtent l="0" t="0" r="0" b="0"/>
          <wp:wrapNone/>
          <wp:docPr id="6" name="Afbeelding 6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2BB9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7E20E" w14:textId="473375AA" w:rsidR="00883CB7" w:rsidRDefault="00883CB7">
    <w:pPr>
      <w:pStyle w:val="Koptekst"/>
    </w:pPr>
    <w:ins w:id="2" w:author="Pim Jonker" w:date="2023-06-25T21:41:00Z">
      <w:r>
        <w:rPr>
          <w:noProof/>
          <w:lang w:eastAsia="nl-NL"/>
        </w:rPr>
        <w:drawing>
          <wp:anchor distT="0" distB="0" distL="114300" distR="114300" simplePos="0" relativeHeight="251661312" behindDoc="1" locked="0" layoutInCell="1" allowOverlap="1" wp14:anchorId="1C35D3DA" wp14:editId="190E0855">
            <wp:simplePos x="0" y="0"/>
            <wp:positionH relativeFrom="column">
              <wp:posOffset>5326380</wp:posOffset>
            </wp:positionH>
            <wp:positionV relativeFrom="paragraph">
              <wp:posOffset>-335915</wp:posOffset>
            </wp:positionV>
            <wp:extent cx="1411241" cy="1038225"/>
            <wp:effectExtent l="0" t="0" r="0" b="0"/>
            <wp:wrapNone/>
            <wp:docPr id="2" name="Afbeelding 2" descr="Afbeelding met tekst&#10;&#10;Beschrijving is gegenereerd met hoge betrouwbaarhe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GB3.jpg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241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ins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F1"/>
    <w:multiLevelType w:val="hybridMultilevel"/>
    <w:tmpl w:val="8124D00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DE7D2F"/>
    <w:multiLevelType w:val="hybridMultilevel"/>
    <w:tmpl w:val="AEB87B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122F8"/>
    <w:multiLevelType w:val="hybridMultilevel"/>
    <w:tmpl w:val="BC2ED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0741C"/>
    <w:multiLevelType w:val="hybridMultilevel"/>
    <w:tmpl w:val="519E826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114C7D"/>
    <w:multiLevelType w:val="hybridMultilevel"/>
    <w:tmpl w:val="1CF411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93AC2"/>
    <w:multiLevelType w:val="hybridMultilevel"/>
    <w:tmpl w:val="D86057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813256"/>
    <w:multiLevelType w:val="hybridMultilevel"/>
    <w:tmpl w:val="7DF0F322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9948A9"/>
    <w:multiLevelType w:val="hybridMultilevel"/>
    <w:tmpl w:val="60147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74D51"/>
    <w:multiLevelType w:val="multilevel"/>
    <w:tmpl w:val="8320E1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041"/>
        </w:tabs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9" w15:restartNumberingAfterBreak="0">
    <w:nsid w:val="627C746C"/>
    <w:multiLevelType w:val="hybridMultilevel"/>
    <w:tmpl w:val="33E087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8862159"/>
    <w:multiLevelType w:val="hybridMultilevel"/>
    <w:tmpl w:val="287A41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AE21E09"/>
    <w:multiLevelType w:val="hybridMultilevel"/>
    <w:tmpl w:val="FA147D5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9091863"/>
    <w:multiLevelType w:val="hybridMultilevel"/>
    <w:tmpl w:val="8B10892C"/>
    <w:lvl w:ilvl="0" w:tplc="EFAE77C2">
      <w:start w:val="1"/>
      <w:numFmt w:val="decimal"/>
      <w:pStyle w:val="Kop1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AB1249F"/>
    <w:multiLevelType w:val="hybridMultilevel"/>
    <w:tmpl w:val="AA1A2162"/>
    <w:lvl w:ilvl="0" w:tplc="113C78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372422">
    <w:abstractNumId w:val="13"/>
  </w:num>
  <w:num w:numId="2" w16cid:durableId="2046372413">
    <w:abstractNumId w:val="1"/>
  </w:num>
  <w:num w:numId="3" w16cid:durableId="161704053">
    <w:abstractNumId w:val="5"/>
  </w:num>
  <w:num w:numId="4" w16cid:durableId="1748727754">
    <w:abstractNumId w:val="10"/>
  </w:num>
  <w:num w:numId="5" w16cid:durableId="666788992">
    <w:abstractNumId w:val="12"/>
  </w:num>
  <w:num w:numId="6" w16cid:durableId="1794249017">
    <w:abstractNumId w:val="0"/>
  </w:num>
  <w:num w:numId="7" w16cid:durableId="980646517">
    <w:abstractNumId w:val="3"/>
  </w:num>
  <w:num w:numId="8" w16cid:durableId="1572352151">
    <w:abstractNumId w:val="11"/>
  </w:num>
  <w:num w:numId="9" w16cid:durableId="208078522">
    <w:abstractNumId w:val="9"/>
  </w:num>
  <w:num w:numId="10" w16cid:durableId="1158617925">
    <w:abstractNumId w:val="4"/>
  </w:num>
  <w:num w:numId="11" w16cid:durableId="1402412885">
    <w:abstractNumId w:val="6"/>
  </w:num>
  <w:num w:numId="12" w16cid:durableId="523059758">
    <w:abstractNumId w:val="7"/>
  </w:num>
  <w:num w:numId="13" w16cid:durableId="503937887">
    <w:abstractNumId w:val="2"/>
  </w:num>
  <w:num w:numId="14" w16cid:durableId="90666327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im Jonker">
    <w15:presenceInfo w15:providerId="AD" w15:userId="S::p.jonker@lucide.org::84a4035a-a366-487f-abd6-f5bda34dc3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D9"/>
    <w:rsid w:val="0001227B"/>
    <w:rsid w:val="000444F6"/>
    <w:rsid w:val="00056C78"/>
    <w:rsid w:val="0007334D"/>
    <w:rsid w:val="000A4ACC"/>
    <w:rsid w:val="000E06CA"/>
    <w:rsid w:val="000F4973"/>
    <w:rsid w:val="00147AB7"/>
    <w:rsid w:val="0015220F"/>
    <w:rsid w:val="00163F77"/>
    <w:rsid w:val="00175FE1"/>
    <w:rsid w:val="001E3CF3"/>
    <w:rsid w:val="0020751A"/>
    <w:rsid w:val="00222EB1"/>
    <w:rsid w:val="00231F4E"/>
    <w:rsid w:val="00251AFB"/>
    <w:rsid w:val="00282793"/>
    <w:rsid w:val="00286D2C"/>
    <w:rsid w:val="00294ADD"/>
    <w:rsid w:val="002A70B4"/>
    <w:rsid w:val="002B653D"/>
    <w:rsid w:val="002C1DD8"/>
    <w:rsid w:val="002E4366"/>
    <w:rsid w:val="003058C2"/>
    <w:rsid w:val="00307DD9"/>
    <w:rsid w:val="00310E17"/>
    <w:rsid w:val="00320F59"/>
    <w:rsid w:val="00367621"/>
    <w:rsid w:val="00391EA7"/>
    <w:rsid w:val="003C12CF"/>
    <w:rsid w:val="003C51D9"/>
    <w:rsid w:val="003C5E67"/>
    <w:rsid w:val="003D061E"/>
    <w:rsid w:val="003F0804"/>
    <w:rsid w:val="00405A8A"/>
    <w:rsid w:val="004066AD"/>
    <w:rsid w:val="00414BB0"/>
    <w:rsid w:val="00421D34"/>
    <w:rsid w:val="00425645"/>
    <w:rsid w:val="00460225"/>
    <w:rsid w:val="00461CCD"/>
    <w:rsid w:val="0046791B"/>
    <w:rsid w:val="00495F5C"/>
    <w:rsid w:val="004C75BF"/>
    <w:rsid w:val="004D7404"/>
    <w:rsid w:val="004F2B9B"/>
    <w:rsid w:val="004F327E"/>
    <w:rsid w:val="0050378F"/>
    <w:rsid w:val="00524E39"/>
    <w:rsid w:val="00533602"/>
    <w:rsid w:val="0054094B"/>
    <w:rsid w:val="00546610"/>
    <w:rsid w:val="0054721C"/>
    <w:rsid w:val="0055588F"/>
    <w:rsid w:val="005638AC"/>
    <w:rsid w:val="00566F01"/>
    <w:rsid w:val="0057037F"/>
    <w:rsid w:val="00581647"/>
    <w:rsid w:val="005B56B5"/>
    <w:rsid w:val="005E3DB4"/>
    <w:rsid w:val="005F5898"/>
    <w:rsid w:val="0064651A"/>
    <w:rsid w:val="00670DC6"/>
    <w:rsid w:val="006753D3"/>
    <w:rsid w:val="0068082D"/>
    <w:rsid w:val="006B36FB"/>
    <w:rsid w:val="0070645A"/>
    <w:rsid w:val="00711013"/>
    <w:rsid w:val="0071254E"/>
    <w:rsid w:val="007126E4"/>
    <w:rsid w:val="00747285"/>
    <w:rsid w:val="007504DF"/>
    <w:rsid w:val="00757D66"/>
    <w:rsid w:val="00774726"/>
    <w:rsid w:val="007755DA"/>
    <w:rsid w:val="00780A9D"/>
    <w:rsid w:val="00791814"/>
    <w:rsid w:val="007A4166"/>
    <w:rsid w:val="007E51AE"/>
    <w:rsid w:val="007F1B90"/>
    <w:rsid w:val="007F43D0"/>
    <w:rsid w:val="00806121"/>
    <w:rsid w:val="0080735D"/>
    <w:rsid w:val="00822CEA"/>
    <w:rsid w:val="00883CB7"/>
    <w:rsid w:val="00884E02"/>
    <w:rsid w:val="00896DF0"/>
    <w:rsid w:val="008F3372"/>
    <w:rsid w:val="00906964"/>
    <w:rsid w:val="00916100"/>
    <w:rsid w:val="009178E1"/>
    <w:rsid w:val="00927C43"/>
    <w:rsid w:val="009375B1"/>
    <w:rsid w:val="00940A11"/>
    <w:rsid w:val="0095550F"/>
    <w:rsid w:val="009555B8"/>
    <w:rsid w:val="009768A3"/>
    <w:rsid w:val="0099348E"/>
    <w:rsid w:val="00996321"/>
    <w:rsid w:val="00A16895"/>
    <w:rsid w:val="00A17E9C"/>
    <w:rsid w:val="00A36BFB"/>
    <w:rsid w:val="00A36F23"/>
    <w:rsid w:val="00A42FC9"/>
    <w:rsid w:val="00A47019"/>
    <w:rsid w:val="00A64D30"/>
    <w:rsid w:val="00A6683C"/>
    <w:rsid w:val="00A91DE9"/>
    <w:rsid w:val="00AB7E35"/>
    <w:rsid w:val="00AD4BF9"/>
    <w:rsid w:val="00B12DD9"/>
    <w:rsid w:val="00B1727B"/>
    <w:rsid w:val="00B21F50"/>
    <w:rsid w:val="00B624D9"/>
    <w:rsid w:val="00B65B37"/>
    <w:rsid w:val="00B97AEC"/>
    <w:rsid w:val="00BB11D2"/>
    <w:rsid w:val="00BC38F5"/>
    <w:rsid w:val="00BD337D"/>
    <w:rsid w:val="00BD33E5"/>
    <w:rsid w:val="00C03284"/>
    <w:rsid w:val="00C24C3D"/>
    <w:rsid w:val="00C32BB9"/>
    <w:rsid w:val="00C81136"/>
    <w:rsid w:val="00C83E81"/>
    <w:rsid w:val="00CA54CC"/>
    <w:rsid w:val="00CC0087"/>
    <w:rsid w:val="00CE7B6C"/>
    <w:rsid w:val="00CF4A1B"/>
    <w:rsid w:val="00D22B51"/>
    <w:rsid w:val="00D2732C"/>
    <w:rsid w:val="00D47B19"/>
    <w:rsid w:val="00D52488"/>
    <w:rsid w:val="00D6307D"/>
    <w:rsid w:val="00D67639"/>
    <w:rsid w:val="00D75599"/>
    <w:rsid w:val="00E17FF8"/>
    <w:rsid w:val="00E30DE6"/>
    <w:rsid w:val="00E50D49"/>
    <w:rsid w:val="00E57471"/>
    <w:rsid w:val="00E91762"/>
    <w:rsid w:val="00E942E2"/>
    <w:rsid w:val="00EB6A50"/>
    <w:rsid w:val="00ED16D5"/>
    <w:rsid w:val="00EF11D8"/>
    <w:rsid w:val="00EF7E49"/>
    <w:rsid w:val="00F00209"/>
    <w:rsid w:val="00F06C2B"/>
    <w:rsid w:val="00F23204"/>
    <w:rsid w:val="00F31B94"/>
    <w:rsid w:val="00F53A6B"/>
    <w:rsid w:val="00F56960"/>
    <w:rsid w:val="00F64835"/>
    <w:rsid w:val="00F85715"/>
    <w:rsid w:val="00F8592C"/>
    <w:rsid w:val="00F909B0"/>
    <w:rsid w:val="00F96416"/>
    <w:rsid w:val="00FB727B"/>
    <w:rsid w:val="00FE54B9"/>
    <w:rsid w:val="00FE77B2"/>
    <w:rsid w:val="00FF16B4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16AC704"/>
  <w15:docId w15:val="{1056918D-0A3C-4F72-9832-77A26FE1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4651A"/>
    <w:pPr>
      <w:keepNext/>
      <w:keepLines/>
      <w:numPr>
        <w:numId w:val="5"/>
      </w:numPr>
      <w:spacing w:before="480" w:after="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21D3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0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7DD9"/>
  </w:style>
  <w:style w:type="paragraph" w:styleId="Voettekst">
    <w:name w:val="footer"/>
    <w:basedOn w:val="Standaard"/>
    <w:link w:val="VoettekstChar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307DD9"/>
  </w:style>
  <w:style w:type="character" w:customStyle="1" w:styleId="Kop1Char">
    <w:name w:val="Kop 1 Char"/>
    <w:basedOn w:val="Standaardalinea-lettertype"/>
    <w:link w:val="Kop1"/>
    <w:uiPriority w:val="9"/>
    <w:rsid w:val="0064651A"/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64651A"/>
    <w:pPr>
      <w:spacing w:after="200" w:line="240" w:lineRule="auto"/>
      <w:ind w:left="720"/>
      <w:contextualSpacing/>
    </w:pPr>
  </w:style>
  <w:style w:type="paragraph" w:customStyle="1" w:styleId="Default">
    <w:name w:val="Default"/>
    <w:rsid w:val="006465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el">
    <w:name w:val="Title"/>
    <w:basedOn w:val="Standaard"/>
    <w:link w:val="TitelChar"/>
    <w:qFormat/>
    <w:rsid w:val="0064651A"/>
    <w:pPr>
      <w:widowControl w:val="0"/>
      <w:tabs>
        <w:tab w:val="left" w:pos="737"/>
      </w:tabs>
      <w:spacing w:before="240" w:after="60" w:line="288" w:lineRule="auto"/>
      <w:jc w:val="center"/>
      <w:outlineLvl w:val="0"/>
    </w:pPr>
    <w:rPr>
      <w:rFonts w:ascii="Arial" w:eastAsia="MS Mincho" w:hAnsi="Arial" w:cs="Times New Roman"/>
      <w:b/>
      <w:kern w:val="28"/>
      <w:sz w:val="32"/>
      <w:szCs w:val="18"/>
      <w:lang w:val="en-GB"/>
    </w:rPr>
  </w:style>
  <w:style w:type="character" w:customStyle="1" w:styleId="TitelChar">
    <w:name w:val="Titel Char"/>
    <w:basedOn w:val="Standaardalinea-lettertype"/>
    <w:link w:val="Titel"/>
    <w:rsid w:val="0064651A"/>
    <w:rPr>
      <w:rFonts w:ascii="Arial" w:eastAsia="MS Mincho" w:hAnsi="Arial" w:cs="Times New Roman"/>
      <w:b/>
      <w:kern w:val="28"/>
      <w:sz w:val="32"/>
      <w:szCs w:val="18"/>
      <w:lang w:val="en-GB"/>
    </w:rPr>
  </w:style>
  <w:style w:type="paragraph" w:customStyle="1" w:styleId="TitelSmall">
    <w:name w:val="TitelSmall"/>
    <w:basedOn w:val="Titel"/>
    <w:qFormat/>
    <w:rsid w:val="0064651A"/>
    <w:pPr>
      <w:tabs>
        <w:tab w:val="clear" w:pos="737"/>
      </w:tabs>
      <w:adjustRightInd w:val="0"/>
      <w:spacing w:after="240" w:line="240" w:lineRule="atLeast"/>
      <w:outlineLvl w:val="9"/>
    </w:pPr>
    <w:rPr>
      <w:rFonts w:asciiTheme="minorHAnsi" w:eastAsiaTheme="minorEastAsia" w:hAnsiTheme="minorHAnsi"/>
      <w:kern w:val="0"/>
      <w:sz w:val="24"/>
      <w:szCs w:val="24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4651A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4651A"/>
    <w:pPr>
      <w:spacing w:after="100" w:line="240" w:lineRule="auto"/>
    </w:pPr>
  </w:style>
  <w:style w:type="character" w:styleId="Hyperlink">
    <w:name w:val="Hyperlink"/>
    <w:basedOn w:val="Standaardalinea-lettertype"/>
    <w:uiPriority w:val="99"/>
    <w:unhideWhenUsed/>
    <w:rsid w:val="0064651A"/>
    <w:rPr>
      <w:color w:val="0563C1" w:themeColor="hyperlink"/>
      <w:u w:val="single"/>
    </w:rPr>
  </w:style>
  <w:style w:type="paragraph" w:styleId="Plattetekst">
    <w:name w:val="Body Text"/>
    <w:basedOn w:val="Standaard"/>
    <w:link w:val="PlattetekstChar"/>
    <w:uiPriority w:val="99"/>
    <w:unhideWhenUsed/>
    <w:rsid w:val="0064651A"/>
    <w:pPr>
      <w:spacing w:after="280" w:line="280" w:lineRule="atLeast"/>
      <w:jc w:val="both"/>
    </w:pPr>
    <w:rPr>
      <w:rFonts w:ascii="Schiphol Frutiger" w:hAnsi="Schiphol Frutiger" w:cs="Calibri"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64651A"/>
    <w:rPr>
      <w:rFonts w:ascii="Schiphol Frutiger" w:hAnsi="Schiphol Frutiger" w:cs="Calibri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6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651A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32B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32B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32B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32B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32BB9"/>
    <w:rPr>
      <w:b/>
      <w:bCs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21D34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2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468AFCAAC334680472DA5BC2C6CDF" ma:contentTypeVersion="8" ma:contentTypeDescription="Een nieuw document maken." ma:contentTypeScope="" ma:versionID="75bf0deac54de101507b2ca746f8ef65">
  <xsd:schema xmlns:xsd="http://www.w3.org/2001/XMLSchema" xmlns:xs="http://www.w3.org/2001/XMLSchema" xmlns:p="http://schemas.microsoft.com/office/2006/metadata/properties" xmlns:ns2="bdb5234b-94da-456e-b1bd-b7737c5faf60" targetNamespace="http://schemas.microsoft.com/office/2006/metadata/properties" ma:root="true" ma:fieldsID="79642ee2f3247af01b7f09c4e8112f35" ns2:_="">
    <xsd:import namespace="bdb5234b-94da-456e-b1bd-b7737c5fa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5234b-94da-456e-b1bd-b7737c5fa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ed8425a6-0f44-41c8-9dc1-79d28c49f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b5234b-94da-456e-b1bd-b7737c5faf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AF74DE4-24A7-4E9C-995B-3AF699B6E1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6B3E28-4E01-4138-BEE7-C91260A2783F}"/>
</file>

<file path=customXml/itemProps3.xml><?xml version="1.0" encoding="utf-8"?>
<ds:datastoreItem xmlns:ds="http://schemas.openxmlformats.org/officeDocument/2006/customXml" ds:itemID="{E2280FE5-95BC-4F03-BD78-D583454050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839ECE-B102-4FE5-A326-180B444D5EFC}">
  <ds:schemaRefs>
    <ds:schemaRef ds:uri="http://schemas.microsoft.com/office/2006/metadata/properties"/>
    <ds:schemaRef ds:uri="http://schemas.microsoft.com/office/infopath/2007/PartnerControls"/>
    <ds:schemaRef ds:uri="bdb5234b-94da-456e-b1bd-b7737c5faf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866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Waternet</Company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 Jonker</dc:creator>
  <cp:lastModifiedBy>Pim Jonker</cp:lastModifiedBy>
  <cp:revision>5</cp:revision>
  <cp:lastPrinted>2017-10-13T12:28:00Z</cp:lastPrinted>
  <dcterms:created xsi:type="dcterms:W3CDTF">2023-06-28T08:01:00Z</dcterms:created>
  <dcterms:modified xsi:type="dcterms:W3CDTF">2023-07-03T10:55:00Z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0x0101004CC468AFCAAC334680472DA5BC2C6CDF</vt:lpwstr>
  </property>
  <property fmtid="{D5CDD505-2E9C-101B-9397-08002B2CF9AE}" pid="3" name="MediaServiceImageTags">
    <vt:lpwstr/>
  </property>
</Properties>
</file>