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5EEBC" w14:textId="77777777" w:rsidR="009C7F97" w:rsidRDefault="009C7F97" w:rsidP="00F72E74">
      <w:pPr>
        <w:pStyle w:val="GeodanBedrijfsInfo"/>
        <w:shd w:val="solid" w:color="FFFFFF" w:fill="FFFFFF"/>
        <w:rPr>
          <w:rFonts w:ascii="Arial" w:hAnsi="Arial" w:cs="Arial"/>
          <w:noProof w:val="0"/>
          <w:szCs w:val="16"/>
        </w:rPr>
      </w:pPr>
    </w:p>
    <w:p w14:paraId="1664A726" w14:textId="77777777" w:rsidR="009C7F97" w:rsidRDefault="009C7F97" w:rsidP="009C7F97">
      <w:pPr>
        <w:rPr>
          <w:rFonts w:cs="Arial"/>
          <w:szCs w:val="22"/>
        </w:rPr>
      </w:pPr>
    </w:p>
    <w:p w14:paraId="2E6D123B" w14:textId="77777777" w:rsidR="009C7F97" w:rsidRDefault="009C7F97" w:rsidP="009C7F97">
      <w:pPr>
        <w:rPr>
          <w:rFonts w:cs="Arial"/>
        </w:rPr>
      </w:pPr>
    </w:p>
    <w:p w14:paraId="29612878" w14:textId="77777777" w:rsidR="009C7F97" w:rsidRDefault="009C7F97" w:rsidP="009C7F97">
      <w:pPr>
        <w:rPr>
          <w:rFonts w:cs="Arial"/>
          <w:szCs w:val="22"/>
        </w:rPr>
      </w:pPr>
    </w:p>
    <w:p w14:paraId="0F5A3E91" w14:textId="77777777" w:rsidR="009C7F97" w:rsidRDefault="009C7F97" w:rsidP="009C7F97">
      <w:pPr>
        <w:rPr>
          <w:rFonts w:cs="Arial"/>
          <w:szCs w:val="22"/>
        </w:rPr>
      </w:pPr>
    </w:p>
    <w:p w14:paraId="141EF248" w14:textId="77777777" w:rsidR="009C7F97" w:rsidRDefault="009C7F97" w:rsidP="009C7F97">
      <w:pPr>
        <w:rPr>
          <w:rFonts w:cs="Arial"/>
          <w:szCs w:val="22"/>
        </w:rPr>
      </w:pPr>
    </w:p>
    <w:p w14:paraId="02417114" w14:textId="5EC7EEAE" w:rsidR="009C7F97" w:rsidRDefault="009C7F97" w:rsidP="009C7F97">
      <w:pPr>
        <w:jc w:val="center"/>
        <w:rPr>
          <w:rFonts w:cs="Arial"/>
          <w:b/>
          <w:bCs/>
          <w:szCs w:val="22"/>
        </w:rPr>
      </w:pPr>
      <w:r>
        <w:rPr>
          <w:rFonts w:cs="Arial"/>
          <w:noProof/>
          <w:lang w:eastAsia="nl-NL"/>
        </w:rPr>
        <w:drawing>
          <wp:inline distT="0" distB="0" distL="0" distR="0" wp14:anchorId="72B6F41F" wp14:editId="3CCB4FFA">
            <wp:extent cx="2828925" cy="1400175"/>
            <wp:effectExtent l="0" t="0" r="9525" b="9525"/>
            <wp:docPr id="16" name="Afbeelding 16" descr="HDSR logo-liggend_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SR logo-liggend_ F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28925" cy="1400175"/>
                    </a:xfrm>
                    <a:prstGeom prst="rect">
                      <a:avLst/>
                    </a:prstGeom>
                    <a:noFill/>
                    <a:ln>
                      <a:noFill/>
                    </a:ln>
                  </pic:spPr>
                </pic:pic>
              </a:graphicData>
            </a:graphic>
          </wp:inline>
        </w:drawing>
      </w:r>
    </w:p>
    <w:p w14:paraId="239BB33B" w14:textId="77777777" w:rsidR="009C7F97" w:rsidRDefault="009C7F97" w:rsidP="009C7F97">
      <w:pPr>
        <w:rPr>
          <w:rFonts w:cs="Arial"/>
          <w:bCs/>
          <w:szCs w:val="22"/>
        </w:rPr>
      </w:pPr>
    </w:p>
    <w:p w14:paraId="2737A34C" w14:textId="77777777" w:rsidR="009C7F97" w:rsidRDefault="009C7F97" w:rsidP="009C7F97">
      <w:pPr>
        <w:rPr>
          <w:rFonts w:cs="Arial"/>
          <w:bCs/>
          <w:szCs w:val="22"/>
        </w:rPr>
      </w:pPr>
    </w:p>
    <w:p w14:paraId="1C806251" w14:textId="77777777" w:rsidR="009C7F97" w:rsidRDefault="009C7F97" w:rsidP="009C7F97">
      <w:pPr>
        <w:rPr>
          <w:rFonts w:cs="Arial"/>
          <w:bCs/>
          <w:szCs w:val="22"/>
        </w:rPr>
      </w:pPr>
    </w:p>
    <w:p w14:paraId="044890C0" w14:textId="77777777" w:rsidR="009C7F97" w:rsidRDefault="009C7F97" w:rsidP="009C7F97">
      <w:pPr>
        <w:jc w:val="center"/>
        <w:rPr>
          <w:rFonts w:cs="Arial"/>
          <w:b/>
          <w:bCs/>
          <w:sz w:val="40"/>
          <w:szCs w:val="40"/>
        </w:rPr>
      </w:pPr>
      <w:r>
        <w:rPr>
          <w:rFonts w:cs="Arial"/>
          <w:b/>
          <w:bCs/>
          <w:sz w:val="40"/>
          <w:szCs w:val="40"/>
        </w:rPr>
        <w:t>Ontwerprichtlijn</w:t>
      </w:r>
    </w:p>
    <w:p w14:paraId="6EE5C8A0" w14:textId="77777777" w:rsidR="009C7F97" w:rsidRDefault="009C7F97" w:rsidP="009C7F97">
      <w:pPr>
        <w:jc w:val="center"/>
        <w:rPr>
          <w:rFonts w:cs="Arial"/>
          <w:b/>
          <w:bCs/>
          <w:sz w:val="40"/>
          <w:szCs w:val="40"/>
        </w:rPr>
      </w:pPr>
      <w:r>
        <w:rPr>
          <w:rFonts w:cs="Arial"/>
          <w:b/>
          <w:bCs/>
          <w:sz w:val="40"/>
          <w:szCs w:val="40"/>
        </w:rPr>
        <w:t>kunstwerken</w:t>
      </w:r>
    </w:p>
    <w:p w14:paraId="004E88C8" w14:textId="77777777" w:rsidR="009C7F97" w:rsidRDefault="009C7F97" w:rsidP="009C7F97">
      <w:pPr>
        <w:jc w:val="center"/>
        <w:rPr>
          <w:rFonts w:cs="Arial"/>
          <w:bCs/>
          <w:sz w:val="28"/>
          <w:szCs w:val="28"/>
        </w:rPr>
      </w:pPr>
    </w:p>
    <w:p w14:paraId="5FE20E70" w14:textId="77777777" w:rsidR="009C7F97" w:rsidRDefault="009C7F97" w:rsidP="009C7F97">
      <w:pPr>
        <w:jc w:val="center"/>
        <w:rPr>
          <w:rFonts w:cs="Arial"/>
          <w:bCs/>
          <w:sz w:val="28"/>
          <w:szCs w:val="28"/>
        </w:rPr>
      </w:pPr>
      <w:r>
        <w:rPr>
          <w:rFonts w:cs="Arial"/>
          <w:bCs/>
          <w:sz w:val="28"/>
          <w:szCs w:val="28"/>
        </w:rPr>
        <w:t>Civiele techniek en Bouwkunde</w:t>
      </w:r>
    </w:p>
    <w:p w14:paraId="7E50B7DA" w14:textId="77777777" w:rsidR="009C7F97" w:rsidRDefault="009C7F97" w:rsidP="009C7F97">
      <w:pPr>
        <w:jc w:val="center"/>
        <w:rPr>
          <w:rFonts w:cs="Arial"/>
          <w:bCs/>
          <w:sz w:val="28"/>
          <w:szCs w:val="28"/>
        </w:rPr>
      </w:pPr>
      <w:r>
        <w:rPr>
          <w:rFonts w:cs="Arial"/>
          <w:bCs/>
          <w:sz w:val="28"/>
          <w:szCs w:val="28"/>
        </w:rPr>
        <w:t>Werktuigbouwkunde</w:t>
      </w:r>
    </w:p>
    <w:p w14:paraId="79AA1443" w14:textId="77777777" w:rsidR="009C7F97" w:rsidRDefault="009C7F97" w:rsidP="009C7F97">
      <w:pPr>
        <w:jc w:val="center"/>
        <w:rPr>
          <w:rFonts w:cs="Arial"/>
          <w:bCs/>
          <w:sz w:val="28"/>
          <w:szCs w:val="28"/>
        </w:rPr>
      </w:pPr>
      <w:r>
        <w:rPr>
          <w:rFonts w:cs="Arial"/>
          <w:bCs/>
          <w:sz w:val="28"/>
          <w:szCs w:val="28"/>
        </w:rPr>
        <w:t>Elektrotechniek en Procesautomatisering</w:t>
      </w:r>
    </w:p>
    <w:p w14:paraId="0CD8481A" w14:textId="77777777" w:rsidR="009C7F97" w:rsidRDefault="009C7F97" w:rsidP="009C7F97">
      <w:pPr>
        <w:rPr>
          <w:rFonts w:cs="Arial"/>
        </w:rPr>
      </w:pPr>
    </w:p>
    <w:p w14:paraId="6052C75D" w14:textId="77777777" w:rsidR="009C7F97" w:rsidRDefault="009C7F97" w:rsidP="009C7F97">
      <w:pPr>
        <w:rPr>
          <w:rFonts w:cs="Arial"/>
        </w:rPr>
      </w:pPr>
    </w:p>
    <w:p w14:paraId="62B72448" w14:textId="77777777" w:rsidR="009C7F97" w:rsidRDefault="009C7F97" w:rsidP="009C7F97">
      <w:pPr>
        <w:rPr>
          <w:b/>
          <w:sz w:val="22"/>
        </w:rPr>
      </w:pPr>
      <w:r>
        <w:rPr>
          <w:b/>
          <w:sz w:val="22"/>
        </w:rPr>
        <w:br/>
      </w:r>
      <w:r>
        <w:rPr>
          <w:b/>
          <w:sz w:val="22"/>
        </w:rPr>
        <w:br/>
      </w:r>
      <w:r>
        <w:rPr>
          <w:b/>
          <w:sz w:val="22"/>
        </w:rPr>
        <w:br/>
      </w:r>
      <w:r>
        <w:rPr>
          <w:b/>
          <w:sz w:val="22"/>
        </w:rPr>
        <w:br/>
      </w:r>
      <w:r>
        <w:rPr>
          <w:b/>
          <w:sz w:val="22"/>
        </w:rPr>
        <w:br/>
      </w:r>
      <w:r>
        <w:rPr>
          <w:b/>
          <w:sz w:val="22"/>
        </w:rPr>
        <w:br/>
      </w:r>
    </w:p>
    <w:p w14:paraId="26F7D4C5" w14:textId="0D266263" w:rsidR="009C7F97" w:rsidRDefault="004711BD" w:rsidP="009C7F97">
      <w:pPr>
        <w:rPr>
          <w:b/>
          <w:sz w:val="22"/>
        </w:rPr>
      </w:pPr>
      <w:r>
        <w:rPr>
          <w:b/>
          <w:sz w:val="22"/>
        </w:rPr>
        <w:tab/>
      </w:r>
      <w:r>
        <w:rPr>
          <w:b/>
          <w:sz w:val="22"/>
        </w:rPr>
        <w:tab/>
      </w:r>
      <w:r>
        <w:rPr>
          <w:b/>
          <w:sz w:val="22"/>
        </w:rPr>
        <w:tab/>
      </w:r>
      <w:r>
        <w:rPr>
          <w:b/>
          <w:sz w:val="22"/>
        </w:rPr>
        <w:tab/>
      </w:r>
      <w:r>
        <w:rPr>
          <w:b/>
          <w:sz w:val="22"/>
        </w:rPr>
        <w:tab/>
      </w:r>
      <w:r>
        <w:rPr>
          <w:b/>
          <w:sz w:val="22"/>
        </w:rPr>
        <w:tab/>
      </w:r>
      <w:r w:rsidR="00924461">
        <w:rPr>
          <w:b/>
          <w:sz w:val="22"/>
        </w:rPr>
        <w:t>DEFINITIEF</w:t>
      </w:r>
    </w:p>
    <w:p w14:paraId="0CAA51A7" w14:textId="77777777" w:rsidR="009C7F97" w:rsidRDefault="009C7F97" w:rsidP="009C7F97">
      <w:pPr>
        <w:rPr>
          <w:b/>
          <w:sz w:val="22"/>
        </w:rPr>
      </w:pPr>
    </w:p>
    <w:p w14:paraId="7D0B1D1A" w14:textId="77777777" w:rsidR="009C7F97" w:rsidRDefault="009C7F97" w:rsidP="009C7F97">
      <w:pPr>
        <w:rPr>
          <w:b/>
          <w:sz w:val="22"/>
        </w:rPr>
      </w:pPr>
    </w:p>
    <w:p w14:paraId="2E685972" w14:textId="77777777" w:rsidR="009C7F97" w:rsidRDefault="009C7F97" w:rsidP="009C7F97">
      <w:pPr>
        <w:rPr>
          <w:b/>
          <w:sz w:val="22"/>
        </w:rPr>
      </w:pPr>
    </w:p>
    <w:p w14:paraId="743C2C93" w14:textId="77777777" w:rsidR="009C7F97" w:rsidRDefault="009C7F97" w:rsidP="009C7F97">
      <w:pPr>
        <w:rPr>
          <w:b/>
          <w:sz w:val="22"/>
        </w:rPr>
      </w:pPr>
    </w:p>
    <w:p w14:paraId="4386EC27" w14:textId="77777777" w:rsidR="009C7F97" w:rsidRDefault="009C7F97" w:rsidP="009C7F97">
      <w:pPr>
        <w:rPr>
          <w:b/>
          <w:sz w:val="22"/>
        </w:rPr>
      </w:pPr>
    </w:p>
    <w:p w14:paraId="2A1E6B9C" w14:textId="77777777" w:rsidR="009C7F97" w:rsidRDefault="009C7F97" w:rsidP="009C7F97">
      <w:pPr>
        <w:rPr>
          <w:b/>
          <w:sz w:val="22"/>
        </w:rPr>
      </w:pPr>
    </w:p>
    <w:p w14:paraId="6C131889" w14:textId="77777777" w:rsidR="009C7F97" w:rsidRDefault="009C7F97" w:rsidP="009C7F97">
      <w:pPr>
        <w:rPr>
          <w:b/>
          <w:sz w:val="22"/>
        </w:rPr>
      </w:pPr>
    </w:p>
    <w:p w14:paraId="33A129F2" w14:textId="77777777" w:rsidR="009C7F97" w:rsidRDefault="009C7F97" w:rsidP="009C7F97">
      <w:pPr>
        <w:rPr>
          <w:b/>
          <w:sz w:val="22"/>
        </w:rPr>
      </w:pPr>
    </w:p>
    <w:p w14:paraId="48D2EB3A" w14:textId="77777777" w:rsidR="009C7F97" w:rsidRDefault="009C7F97" w:rsidP="009C7F97">
      <w:pPr>
        <w:tabs>
          <w:tab w:val="left" w:pos="1418"/>
        </w:tabs>
      </w:pPr>
    </w:p>
    <w:p w14:paraId="5E96E064" w14:textId="77777777" w:rsidR="009C7F97" w:rsidRDefault="009C7F97" w:rsidP="009C7F97">
      <w:pPr>
        <w:tabs>
          <w:tab w:val="left" w:pos="2552"/>
        </w:tabs>
        <w:rPr>
          <w:sz w:val="22"/>
          <w:szCs w:val="22"/>
        </w:rPr>
      </w:pPr>
    </w:p>
    <w:p w14:paraId="5D2B51BD" w14:textId="77777777" w:rsidR="009C7F97" w:rsidRDefault="009C7F97" w:rsidP="009C7F97">
      <w:pPr>
        <w:tabs>
          <w:tab w:val="left" w:pos="2552"/>
        </w:tabs>
        <w:rPr>
          <w:sz w:val="22"/>
          <w:szCs w:val="22"/>
        </w:rPr>
      </w:pPr>
      <w:r>
        <w:rPr>
          <w:sz w:val="22"/>
          <w:szCs w:val="22"/>
        </w:rPr>
        <w:t xml:space="preserve">Projectnaam </w:t>
      </w:r>
      <w:r>
        <w:rPr>
          <w:sz w:val="22"/>
          <w:szCs w:val="22"/>
        </w:rPr>
        <w:tab/>
        <w:t>: Ontwerprichtlijn kunstwerken</w:t>
      </w:r>
    </w:p>
    <w:p w14:paraId="61EBB1B3" w14:textId="53DCAB42" w:rsidR="009C7F97" w:rsidRDefault="009C7F97" w:rsidP="009C7F97">
      <w:pPr>
        <w:tabs>
          <w:tab w:val="left" w:pos="2552"/>
        </w:tabs>
        <w:rPr>
          <w:sz w:val="22"/>
          <w:szCs w:val="22"/>
        </w:rPr>
      </w:pPr>
      <w:r>
        <w:rPr>
          <w:sz w:val="22"/>
          <w:szCs w:val="22"/>
        </w:rPr>
        <w:t>Documentnr.</w:t>
      </w:r>
      <w:r>
        <w:rPr>
          <w:sz w:val="22"/>
          <w:szCs w:val="22"/>
        </w:rPr>
        <w:tab/>
        <w:t>: DM</w:t>
      </w:r>
      <w:r w:rsidR="00924461">
        <w:rPr>
          <w:sz w:val="22"/>
          <w:szCs w:val="22"/>
        </w:rPr>
        <w:t>1745409</w:t>
      </w:r>
    </w:p>
    <w:p w14:paraId="23B70533" w14:textId="665BB091" w:rsidR="00197EE4" w:rsidRDefault="00197EE4" w:rsidP="009C7F97">
      <w:pPr>
        <w:tabs>
          <w:tab w:val="left" w:pos="2552"/>
        </w:tabs>
        <w:rPr>
          <w:sz w:val="22"/>
          <w:szCs w:val="22"/>
        </w:rPr>
      </w:pPr>
      <w:r>
        <w:rPr>
          <w:sz w:val="22"/>
          <w:szCs w:val="22"/>
        </w:rPr>
        <w:t>Eigenaar</w:t>
      </w:r>
      <w:r>
        <w:rPr>
          <w:sz w:val="22"/>
          <w:szCs w:val="22"/>
        </w:rPr>
        <w:tab/>
        <w:t>: Assetteam Kunstwerken  ATKW</w:t>
      </w:r>
    </w:p>
    <w:p w14:paraId="2A0D0B67" w14:textId="17FFA4A7" w:rsidR="009C7F97" w:rsidRDefault="00197EE4" w:rsidP="009C7F97">
      <w:pPr>
        <w:tabs>
          <w:tab w:val="left" w:pos="2552"/>
        </w:tabs>
        <w:rPr>
          <w:sz w:val="22"/>
          <w:szCs w:val="22"/>
        </w:rPr>
      </w:pPr>
      <w:r>
        <w:rPr>
          <w:sz w:val="22"/>
          <w:szCs w:val="22"/>
        </w:rPr>
        <w:t>Opgesteld door</w:t>
      </w:r>
      <w:r w:rsidR="009C7F97">
        <w:rPr>
          <w:sz w:val="22"/>
          <w:szCs w:val="22"/>
        </w:rPr>
        <w:tab/>
        <w:t>: M. Fokken, O. de Rouw, R.E. Ligter</w:t>
      </w:r>
      <w:r>
        <w:rPr>
          <w:sz w:val="22"/>
          <w:szCs w:val="22"/>
        </w:rPr>
        <w:t xml:space="preserve"> </w:t>
      </w:r>
      <w:proofErr w:type="spellStart"/>
      <w:r>
        <w:rPr>
          <w:sz w:val="22"/>
          <w:szCs w:val="22"/>
        </w:rPr>
        <w:t>ism</w:t>
      </w:r>
      <w:proofErr w:type="spellEnd"/>
      <w:r>
        <w:rPr>
          <w:sz w:val="22"/>
          <w:szCs w:val="22"/>
        </w:rPr>
        <w:t xml:space="preserve"> ATKW</w:t>
      </w:r>
    </w:p>
    <w:p w14:paraId="517B2D0F" w14:textId="292CB4E7" w:rsidR="009C7F97" w:rsidRDefault="009C7F97" w:rsidP="009C7F97">
      <w:pPr>
        <w:tabs>
          <w:tab w:val="left" w:pos="2552"/>
        </w:tabs>
        <w:rPr>
          <w:sz w:val="22"/>
          <w:szCs w:val="22"/>
        </w:rPr>
      </w:pPr>
      <w:r>
        <w:rPr>
          <w:sz w:val="22"/>
          <w:szCs w:val="22"/>
        </w:rPr>
        <w:t>Datum</w:t>
      </w:r>
      <w:r>
        <w:rPr>
          <w:sz w:val="22"/>
          <w:szCs w:val="22"/>
        </w:rPr>
        <w:tab/>
        <w:t xml:space="preserve">: </w:t>
      </w:r>
      <w:r w:rsidR="00197EE4">
        <w:rPr>
          <w:sz w:val="22"/>
          <w:szCs w:val="22"/>
        </w:rPr>
        <w:t>27</w:t>
      </w:r>
      <w:r w:rsidR="00924461">
        <w:rPr>
          <w:sz w:val="22"/>
          <w:szCs w:val="22"/>
        </w:rPr>
        <w:t xml:space="preserve"> </w:t>
      </w:r>
      <w:r w:rsidR="00197EE4">
        <w:rPr>
          <w:sz w:val="22"/>
          <w:szCs w:val="22"/>
        </w:rPr>
        <w:t>september</w:t>
      </w:r>
      <w:r w:rsidR="00924461">
        <w:rPr>
          <w:sz w:val="22"/>
          <w:szCs w:val="22"/>
        </w:rPr>
        <w:t xml:space="preserve"> 2021</w:t>
      </w:r>
    </w:p>
    <w:p w14:paraId="7D7C6C97" w14:textId="48E84154" w:rsidR="009C7F97" w:rsidRDefault="009C7F97" w:rsidP="009C7F97">
      <w:pPr>
        <w:tabs>
          <w:tab w:val="left" w:pos="2552"/>
        </w:tabs>
        <w:rPr>
          <w:sz w:val="22"/>
          <w:szCs w:val="22"/>
        </w:rPr>
      </w:pPr>
      <w:r>
        <w:rPr>
          <w:sz w:val="22"/>
          <w:szCs w:val="22"/>
        </w:rPr>
        <w:t>Versie</w:t>
      </w:r>
      <w:r>
        <w:rPr>
          <w:sz w:val="22"/>
          <w:szCs w:val="22"/>
        </w:rPr>
        <w:tab/>
        <w:t xml:space="preserve">: </w:t>
      </w:r>
      <w:r w:rsidR="00197EE4">
        <w:rPr>
          <w:sz w:val="22"/>
          <w:szCs w:val="22"/>
        </w:rPr>
        <w:t>3</w:t>
      </w:r>
      <w:r w:rsidR="00924461">
        <w:rPr>
          <w:sz w:val="22"/>
          <w:szCs w:val="22"/>
        </w:rPr>
        <w:t>.0</w:t>
      </w:r>
    </w:p>
    <w:p w14:paraId="295EDC63" w14:textId="77777777" w:rsidR="009C7F97" w:rsidRDefault="009C7F97" w:rsidP="009C7F97">
      <w:pPr>
        <w:tabs>
          <w:tab w:val="left" w:pos="1418"/>
        </w:tabs>
      </w:pPr>
    </w:p>
    <w:p w14:paraId="37397B70" w14:textId="77777777" w:rsidR="009C7F97" w:rsidRDefault="009C7F97" w:rsidP="009C7F97">
      <w:pPr>
        <w:rPr>
          <w:b/>
          <w:sz w:val="22"/>
        </w:rPr>
      </w:pPr>
      <w:r>
        <w:rPr>
          <w:b/>
          <w:sz w:val="22"/>
        </w:rPr>
        <w:br w:type="page"/>
      </w:r>
      <w:r>
        <w:rPr>
          <w:b/>
          <w:sz w:val="22"/>
        </w:rPr>
        <w:lastRenderedPageBreak/>
        <w:t>INHOUDSOPGAVE</w:t>
      </w:r>
    </w:p>
    <w:p w14:paraId="68ADE676" w14:textId="0D16326B" w:rsidR="00E638A6" w:rsidRDefault="009C7F97">
      <w:pPr>
        <w:pStyle w:val="TOC2"/>
        <w:rPr>
          <w:rFonts w:asciiTheme="minorHAnsi" w:eastAsiaTheme="minorEastAsia" w:hAnsiTheme="minorHAnsi" w:cstheme="minorBidi"/>
          <w:noProof/>
          <w:sz w:val="22"/>
          <w:szCs w:val="22"/>
          <w:lang w:eastAsia="nl-NL"/>
        </w:rPr>
      </w:pPr>
      <w:r>
        <w:rPr>
          <w:caps/>
          <w:noProof/>
        </w:rPr>
        <w:fldChar w:fldCharType="begin"/>
      </w:r>
      <w:r>
        <w:rPr>
          <w:caps/>
          <w:noProof/>
        </w:rPr>
        <w:instrText xml:space="preserve"> TOC \o "1-3" \h \z \u </w:instrText>
      </w:r>
      <w:r>
        <w:rPr>
          <w:caps/>
          <w:noProof/>
        </w:rPr>
        <w:fldChar w:fldCharType="separate"/>
      </w:r>
      <w:hyperlink w:anchor="_Toc84250171" w:history="1">
        <w:r w:rsidR="00E638A6" w:rsidRPr="00EE2F36">
          <w:rPr>
            <w:rStyle w:val="Hyperlink"/>
            <w:noProof/>
            <w14:scene3d>
              <w14:camera w14:prst="orthographicFront"/>
              <w14:lightRig w14:rig="threePt" w14:dir="t">
                <w14:rot w14:lat="0" w14:lon="0" w14:rev="0"/>
              </w14:lightRig>
            </w14:scene3d>
          </w:rPr>
          <w:t>1.1</w:t>
        </w:r>
        <w:r w:rsidR="00E638A6">
          <w:rPr>
            <w:rFonts w:asciiTheme="minorHAnsi" w:eastAsiaTheme="minorEastAsia" w:hAnsiTheme="minorHAnsi" w:cstheme="minorBidi"/>
            <w:noProof/>
            <w:sz w:val="22"/>
            <w:szCs w:val="22"/>
            <w:lang w:eastAsia="nl-NL"/>
          </w:rPr>
          <w:tab/>
        </w:r>
        <w:r w:rsidR="00E638A6" w:rsidRPr="00EE2F36">
          <w:rPr>
            <w:rStyle w:val="Hyperlink"/>
            <w:noProof/>
          </w:rPr>
          <w:t>Doel van de ontwerprichtlijn</w:t>
        </w:r>
        <w:r w:rsidR="00E638A6">
          <w:rPr>
            <w:noProof/>
            <w:webHidden/>
          </w:rPr>
          <w:tab/>
        </w:r>
        <w:r w:rsidR="00E638A6">
          <w:rPr>
            <w:noProof/>
            <w:webHidden/>
          </w:rPr>
          <w:fldChar w:fldCharType="begin"/>
        </w:r>
        <w:r w:rsidR="00E638A6">
          <w:rPr>
            <w:noProof/>
            <w:webHidden/>
          </w:rPr>
          <w:instrText xml:space="preserve"> PAGEREF _Toc84250171 \h </w:instrText>
        </w:r>
        <w:r w:rsidR="00E638A6">
          <w:rPr>
            <w:noProof/>
            <w:webHidden/>
          </w:rPr>
        </w:r>
        <w:r w:rsidR="00E638A6">
          <w:rPr>
            <w:noProof/>
            <w:webHidden/>
          </w:rPr>
          <w:fldChar w:fldCharType="separate"/>
        </w:r>
        <w:r w:rsidR="00E638A6">
          <w:rPr>
            <w:noProof/>
            <w:webHidden/>
          </w:rPr>
          <w:t>6</w:t>
        </w:r>
        <w:r w:rsidR="00E638A6">
          <w:rPr>
            <w:noProof/>
            <w:webHidden/>
          </w:rPr>
          <w:fldChar w:fldCharType="end"/>
        </w:r>
      </w:hyperlink>
    </w:p>
    <w:p w14:paraId="726F1F9F" w14:textId="644BEC0A" w:rsidR="00E638A6" w:rsidRDefault="00AC36AF">
      <w:pPr>
        <w:pStyle w:val="TOC2"/>
        <w:rPr>
          <w:rFonts w:asciiTheme="minorHAnsi" w:eastAsiaTheme="minorEastAsia" w:hAnsiTheme="minorHAnsi" w:cstheme="minorBidi"/>
          <w:noProof/>
          <w:sz w:val="22"/>
          <w:szCs w:val="22"/>
          <w:lang w:eastAsia="nl-NL"/>
        </w:rPr>
      </w:pPr>
      <w:hyperlink w:anchor="_Toc84250172" w:history="1">
        <w:r w:rsidR="00E638A6" w:rsidRPr="00EE2F36">
          <w:rPr>
            <w:rStyle w:val="Hyperlink"/>
            <w:noProof/>
            <w14:scene3d>
              <w14:camera w14:prst="orthographicFront"/>
              <w14:lightRig w14:rig="threePt" w14:dir="t">
                <w14:rot w14:lat="0" w14:lon="0" w14:rev="0"/>
              </w14:lightRig>
            </w14:scene3d>
          </w:rPr>
          <w:t>1.2</w:t>
        </w:r>
        <w:r w:rsidR="00E638A6">
          <w:rPr>
            <w:rFonts w:asciiTheme="minorHAnsi" w:eastAsiaTheme="minorEastAsia" w:hAnsiTheme="minorHAnsi" w:cstheme="minorBidi"/>
            <w:noProof/>
            <w:sz w:val="22"/>
            <w:szCs w:val="22"/>
            <w:lang w:eastAsia="nl-NL"/>
          </w:rPr>
          <w:tab/>
        </w:r>
        <w:r w:rsidR="00E638A6" w:rsidRPr="00EE2F36">
          <w:rPr>
            <w:rStyle w:val="Hyperlink"/>
            <w:noProof/>
          </w:rPr>
          <w:t>Uitgangspunten van dit document</w:t>
        </w:r>
        <w:r w:rsidR="00E638A6">
          <w:rPr>
            <w:noProof/>
            <w:webHidden/>
          </w:rPr>
          <w:tab/>
        </w:r>
        <w:r w:rsidR="00E638A6">
          <w:rPr>
            <w:noProof/>
            <w:webHidden/>
          </w:rPr>
          <w:fldChar w:fldCharType="begin"/>
        </w:r>
        <w:r w:rsidR="00E638A6">
          <w:rPr>
            <w:noProof/>
            <w:webHidden/>
          </w:rPr>
          <w:instrText xml:space="preserve"> PAGEREF _Toc84250172 \h </w:instrText>
        </w:r>
        <w:r w:rsidR="00E638A6">
          <w:rPr>
            <w:noProof/>
            <w:webHidden/>
          </w:rPr>
        </w:r>
        <w:r w:rsidR="00E638A6">
          <w:rPr>
            <w:noProof/>
            <w:webHidden/>
          </w:rPr>
          <w:fldChar w:fldCharType="separate"/>
        </w:r>
        <w:r w:rsidR="00E638A6">
          <w:rPr>
            <w:noProof/>
            <w:webHidden/>
          </w:rPr>
          <w:t>6</w:t>
        </w:r>
        <w:r w:rsidR="00E638A6">
          <w:rPr>
            <w:noProof/>
            <w:webHidden/>
          </w:rPr>
          <w:fldChar w:fldCharType="end"/>
        </w:r>
      </w:hyperlink>
    </w:p>
    <w:p w14:paraId="2C1D000A" w14:textId="34F89280" w:rsidR="00E638A6" w:rsidRDefault="00AC36AF">
      <w:pPr>
        <w:pStyle w:val="TOC2"/>
        <w:rPr>
          <w:rFonts w:asciiTheme="minorHAnsi" w:eastAsiaTheme="minorEastAsia" w:hAnsiTheme="minorHAnsi" w:cstheme="minorBidi"/>
          <w:noProof/>
          <w:sz w:val="22"/>
          <w:szCs w:val="22"/>
          <w:lang w:eastAsia="nl-NL"/>
        </w:rPr>
      </w:pPr>
      <w:hyperlink w:anchor="_Toc84250173" w:history="1">
        <w:r w:rsidR="00E638A6" w:rsidRPr="00EE2F36">
          <w:rPr>
            <w:rStyle w:val="Hyperlink"/>
            <w:noProof/>
            <w14:scene3d>
              <w14:camera w14:prst="orthographicFront"/>
              <w14:lightRig w14:rig="threePt" w14:dir="t">
                <w14:rot w14:lat="0" w14:lon="0" w14:rev="0"/>
              </w14:lightRig>
            </w14:scene3d>
          </w:rPr>
          <w:t>1.3</w:t>
        </w:r>
        <w:r w:rsidR="00E638A6">
          <w:rPr>
            <w:rFonts w:asciiTheme="minorHAnsi" w:eastAsiaTheme="minorEastAsia" w:hAnsiTheme="minorHAnsi" w:cstheme="minorBidi"/>
            <w:noProof/>
            <w:sz w:val="22"/>
            <w:szCs w:val="22"/>
            <w:lang w:eastAsia="nl-NL"/>
          </w:rPr>
          <w:tab/>
        </w:r>
        <w:r w:rsidR="00E638A6" w:rsidRPr="00EE2F36">
          <w:rPr>
            <w:rStyle w:val="Hyperlink"/>
            <w:noProof/>
          </w:rPr>
          <w:t>Documentbeheer</w:t>
        </w:r>
        <w:r w:rsidR="00E638A6">
          <w:rPr>
            <w:noProof/>
            <w:webHidden/>
          </w:rPr>
          <w:tab/>
        </w:r>
        <w:r w:rsidR="00E638A6">
          <w:rPr>
            <w:noProof/>
            <w:webHidden/>
          </w:rPr>
          <w:fldChar w:fldCharType="begin"/>
        </w:r>
        <w:r w:rsidR="00E638A6">
          <w:rPr>
            <w:noProof/>
            <w:webHidden/>
          </w:rPr>
          <w:instrText xml:space="preserve"> PAGEREF _Toc84250173 \h </w:instrText>
        </w:r>
        <w:r w:rsidR="00E638A6">
          <w:rPr>
            <w:noProof/>
            <w:webHidden/>
          </w:rPr>
        </w:r>
        <w:r w:rsidR="00E638A6">
          <w:rPr>
            <w:noProof/>
            <w:webHidden/>
          </w:rPr>
          <w:fldChar w:fldCharType="separate"/>
        </w:r>
        <w:r w:rsidR="00E638A6">
          <w:rPr>
            <w:noProof/>
            <w:webHidden/>
          </w:rPr>
          <w:t>7</w:t>
        </w:r>
        <w:r w:rsidR="00E638A6">
          <w:rPr>
            <w:noProof/>
            <w:webHidden/>
          </w:rPr>
          <w:fldChar w:fldCharType="end"/>
        </w:r>
      </w:hyperlink>
    </w:p>
    <w:p w14:paraId="6F973B0C" w14:textId="791CBD25" w:rsidR="00E638A6" w:rsidRDefault="00AC36AF">
      <w:pPr>
        <w:pStyle w:val="TOC2"/>
        <w:rPr>
          <w:rFonts w:asciiTheme="minorHAnsi" w:eastAsiaTheme="minorEastAsia" w:hAnsiTheme="minorHAnsi" w:cstheme="minorBidi"/>
          <w:noProof/>
          <w:sz w:val="22"/>
          <w:szCs w:val="22"/>
          <w:lang w:eastAsia="nl-NL"/>
        </w:rPr>
      </w:pPr>
      <w:hyperlink w:anchor="_Toc84250174" w:history="1">
        <w:r w:rsidR="00E638A6" w:rsidRPr="00EE2F36">
          <w:rPr>
            <w:rStyle w:val="Hyperlink"/>
            <w:noProof/>
            <w14:scene3d>
              <w14:camera w14:prst="orthographicFront"/>
              <w14:lightRig w14:rig="threePt" w14:dir="t">
                <w14:rot w14:lat="0" w14:lon="0" w14:rev="0"/>
              </w14:lightRig>
            </w14:scene3d>
          </w:rPr>
          <w:t>1.4</w:t>
        </w:r>
        <w:r w:rsidR="00E638A6">
          <w:rPr>
            <w:rFonts w:asciiTheme="minorHAnsi" w:eastAsiaTheme="minorEastAsia" w:hAnsiTheme="minorHAnsi" w:cstheme="minorBidi"/>
            <w:noProof/>
            <w:sz w:val="22"/>
            <w:szCs w:val="22"/>
            <w:lang w:eastAsia="nl-NL"/>
          </w:rPr>
          <w:tab/>
        </w:r>
        <w:r w:rsidR="00E638A6" w:rsidRPr="00EE2F36">
          <w:rPr>
            <w:rStyle w:val="Hyperlink"/>
            <w:noProof/>
          </w:rPr>
          <w:t>Leeswijzer</w:t>
        </w:r>
        <w:r w:rsidR="00E638A6">
          <w:rPr>
            <w:noProof/>
            <w:webHidden/>
          </w:rPr>
          <w:tab/>
        </w:r>
        <w:r w:rsidR="00E638A6">
          <w:rPr>
            <w:noProof/>
            <w:webHidden/>
          </w:rPr>
          <w:fldChar w:fldCharType="begin"/>
        </w:r>
        <w:r w:rsidR="00E638A6">
          <w:rPr>
            <w:noProof/>
            <w:webHidden/>
          </w:rPr>
          <w:instrText xml:space="preserve"> PAGEREF _Toc84250174 \h </w:instrText>
        </w:r>
        <w:r w:rsidR="00E638A6">
          <w:rPr>
            <w:noProof/>
            <w:webHidden/>
          </w:rPr>
        </w:r>
        <w:r w:rsidR="00E638A6">
          <w:rPr>
            <w:noProof/>
            <w:webHidden/>
          </w:rPr>
          <w:fldChar w:fldCharType="separate"/>
        </w:r>
        <w:r w:rsidR="00E638A6">
          <w:rPr>
            <w:noProof/>
            <w:webHidden/>
          </w:rPr>
          <w:t>7</w:t>
        </w:r>
        <w:r w:rsidR="00E638A6">
          <w:rPr>
            <w:noProof/>
            <w:webHidden/>
          </w:rPr>
          <w:fldChar w:fldCharType="end"/>
        </w:r>
      </w:hyperlink>
    </w:p>
    <w:p w14:paraId="17C13D23" w14:textId="156DCD10" w:rsidR="00E638A6" w:rsidRDefault="00AC36AF">
      <w:pPr>
        <w:pStyle w:val="TOC1"/>
        <w:rPr>
          <w:rFonts w:asciiTheme="minorHAnsi" w:eastAsiaTheme="minorEastAsia" w:hAnsiTheme="minorHAnsi" w:cstheme="minorBidi"/>
          <w:b w:val="0"/>
          <w:bCs w:val="0"/>
          <w:noProof/>
          <w:sz w:val="22"/>
          <w:szCs w:val="22"/>
          <w:lang w:eastAsia="nl-NL"/>
        </w:rPr>
      </w:pPr>
      <w:hyperlink w:anchor="_Toc84250175" w:history="1">
        <w:r w:rsidR="00E638A6" w:rsidRPr="00EE2F36">
          <w:rPr>
            <w:rStyle w:val="Hyperlink"/>
            <w:noProof/>
          </w:rPr>
          <w:t>2</w:t>
        </w:r>
        <w:r w:rsidR="00E638A6">
          <w:rPr>
            <w:rFonts w:asciiTheme="minorHAnsi" w:eastAsiaTheme="minorEastAsia" w:hAnsiTheme="minorHAnsi" w:cstheme="minorBidi"/>
            <w:b w:val="0"/>
            <w:bCs w:val="0"/>
            <w:noProof/>
            <w:sz w:val="22"/>
            <w:szCs w:val="22"/>
            <w:lang w:eastAsia="nl-NL"/>
          </w:rPr>
          <w:tab/>
        </w:r>
        <w:r w:rsidR="00E638A6" w:rsidRPr="00EE2F36">
          <w:rPr>
            <w:rStyle w:val="Hyperlink"/>
            <w:noProof/>
          </w:rPr>
          <w:t>Algemeen</w:t>
        </w:r>
        <w:r w:rsidR="00E638A6">
          <w:rPr>
            <w:noProof/>
            <w:webHidden/>
          </w:rPr>
          <w:tab/>
        </w:r>
        <w:r w:rsidR="00E638A6">
          <w:rPr>
            <w:noProof/>
            <w:webHidden/>
          </w:rPr>
          <w:fldChar w:fldCharType="begin"/>
        </w:r>
        <w:r w:rsidR="00E638A6">
          <w:rPr>
            <w:noProof/>
            <w:webHidden/>
          </w:rPr>
          <w:instrText xml:space="preserve"> PAGEREF _Toc84250175 \h </w:instrText>
        </w:r>
        <w:r w:rsidR="00E638A6">
          <w:rPr>
            <w:noProof/>
            <w:webHidden/>
          </w:rPr>
        </w:r>
        <w:r w:rsidR="00E638A6">
          <w:rPr>
            <w:noProof/>
            <w:webHidden/>
          </w:rPr>
          <w:fldChar w:fldCharType="separate"/>
        </w:r>
        <w:r w:rsidR="00E638A6">
          <w:rPr>
            <w:noProof/>
            <w:webHidden/>
          </w:rPr>
          <w:t>8</w:t>
        </w:r>
        <w:r w:rsidR="00E638A6">
          <w:rPr>
            <w:noProof/>
            <w:webHidden/>
          </w:rPr>
          <w:fldChar w:fldCharType="end"/>
        </w:r>
      </w:hyperlink>
    </w:p>
    <w:p w14:paraId="6B533244" w14:textId="3CE2A5D4" w:rsidR="00E638A6" w:rsidRDefault="00AC36AF">
      <w:pPr>
        <w:pStyle w:val="TOC2"/>
        <w:rPr>
          <w:rFonts w:asciiTheme="minorHAnsi" w:eastAsiaTheme="minorEastAsia" w:hAnsiTheme="minorHAnsi" w:cstheme="minorBidi"/>
          <w:noProof/>
          <w:sz w:val="22"/>
          <w:szCs w:val="22"/>
          <w:lang w:eastAsia="nl-NL"/>
        </w:rPr>
      </w:pPr>
      <w:hyperlink w:anchor="_Toc84250176" w:history="1">
        <w:r w:rsidR="00E638A6" w:rsidRPr="00EE2F36">
          <w:rPr>
            <w:rStyle w:val="Hyperlink"/>
            <w:noProof/>
            <w14:scene3d>
              <w14:camera w14:prst="orthographicFront"/>
              <w14:lightRig w14:rig="threePt" w14:dir="t">
                <w14:rot w14:lat="0" w14:lon="0" w14:rev="0"/>
              </w14:lightRig>
            </w14:scene3d>
          </w:rPr>
          <w:t>2.1</w:t>
        </w:r>
        <w:r w:rsidR="00E638A6">
          <w:rPr>
            <w:rFonts w:asciiTheme="minorHAnsi" w:eastAsiaTheme="minorEastAsia" w:hAnsiTheme="minorHAnsi" w:cstheme="minorBidi"/>
            <w:noProof/>
            <w:sz w:val="22"/>
            <w:szCs w:val="22"/>
            <w:lang w:eastAsia="nl-NL"/>
          </w:rPr>
          <w:tab/>
        </w:r>
        <w:r w:rsidR="00E638A6" w:rsidRPr="00EE2F36">
          <w:rPr>
            <w:rStyle w:val="Hyperlink"/>
            <w:noProof/>
          </w:rPr>
          <w:t>Normen en regelgeving</w:t>
        </w:r>
        <w:r w:rsidR="00E638A6">
          <w:rPr>
            <w:noProof/>
            <w:webHidden/>
          </w:rPr>
          <w:tab/>
        </w:r>
        <w:r w:rsidR="00E638A6">
          <w:rPr>
            <w:noProof/>
            <w:webHidden/>
          </w:rPr>
          <w:fldChar w:fldCharType="begin"/>
        </w:r>
        <w:r w:rsidR="00E638A6">
          <w:rPr>
            <w:noProof/>
            <w:webHidden/>
          </w:rPr>
          <w:instrText xml:space="preserve"> PAGEREF _Toc84250176 \h </w:instrText>
        </w:r>
        <w:r w:rsidR="00E638A6">
          <w:rPr>
            <w:noProof/>
            <w:webHidden/>
          </w:rPr>
        </w:r>
        <w:r w:rsidR="00E638A6">
          <w:rPr>
            <w:noProof/>
            <w:webHidden/>
          </w:rPr>
          <w:fldChar w:fldCharType="separate"/>
        </w:r>
        <w:r w:rsidR="00E638A6">
          <w:rPr>
            <w:noProof/>
            <w:webHidden/>
          </w:rPr>
          <w:t>8</w:t>
        </w:r>
        <w:r w:rsidR="00E638A6">
          <w:rPr>
            <w:noProof/>
            <w:webHidden/>
          </w:rPr>
          <w:fldChar w:fldCharType="end"/>
        </w:r>
      </w:hyperlink>
    </w:p>
    <w:p w14:paraId="71BC50A3" w14:textId="56E0FCE9" w:rsidR="00E638A6" w:rsidRDefault="00AC36AF">
      <w:pPr>
        <w:pStyle w:val="TOC3"/>
        <w:rPr>
          <w:rFonts w:asciiTheme="minorHAnsi" w:eastAsiaTheme="minorEastAsia" w:hAnsiTheme="minorHAnsi" w:cstheme="minorBidi"/>
          <w:i w:val="0"/>
          <w:iCs w:val="0"/>
          <w:sz w:val="22"/>
          <w:szCs w:val="22"/>
        </w:rPr>
      </w:pPr>
      <w:hyperlink w:anchor="_Toc84250177" w:history="1">
        <w:r w:rsidR="00E638A6" w:rsidRPr="00EE2F36">
          <w:rPr>
            <w:rStyle w:val="Hyperlink"/>
          </w:rPr>
          <w:t>2.1.1</w:t>
        </w:r>
        <w:r w:rsidR="00E638A6">
          <w:rPr>
            <w:rFonts w:asciiTheme="minorHAnsi" w:eastAsiaTheme="minorEastAsia" w:hAnsiTheme="minorHAnsi" w:cstheme="minorBidi"/>
            <w:i w:val="0"/>
            <w:iCs w:val="0"/>
            <w:sz w:val="22"/>
            <w:szCs w:val="22"/>
          </w:rPr>
          <w:tab/>
        </w:r>
        <w:r w:rsidR="00E638A6" w:rsidRPr="00EE2F36">
          <w:rPr>
            <w:rStyle w:val="Hyperlink"/>
          </w:rPr>
          <w:t>Externe normen en regelgeving</w:t>
        </w:r>
        <w:r w:rsidR="00E638A6">
          <w:rPr>
            <w:webHidden/>
          </w:rPr>
          <w:tab/>
        </w:r>
        <w:r w:rsidR="00E638A6">
          <w:rPr>
            <w:webHidden/>
          </w:rPr>
          <w:fldChar w:fldCharType="begin"/>
        </w:r>
        <w:r w:rsidR="00E638A6">
          <w:rPr>
            <w:webHidden/>
          </w:rPr>
          <w:instrText xml:space="preserve"> PAGEREF _Toc84250177 \h </w:instrText>
        </w:r>
        <w:r w:rsidR="00E638A6">
          <w:rPr>
            <w:webHidden/>
          </w:rPr>
        </w:r>
        <w:r w:rsidR="00E638A6">
          <w:rPr>
            <w:webHidden/>
          </w:rPr>
          <w:fldChar w:fldCharType="separate"/>
        </w:r>
        <w:r w:rsidR="00E638A6">
          <w:rPr>
            <w:webHidden/>
          </w:rPr>
          <w:t>8</w:t>
        </w:r>
        <w:r w:rsidR="00E638A6">
          <w:rPr>
            <w:webHidden/>
          </w:rPr>
          <w:fldChar w:fldCharType="end"/>
        </w:r>
      </w:hyperlink>
    </w:p>
    <w:p w14:paraId="606E79D2" w14:textId="4EC78E72" w:rsidR="00E638A6" w:rsidRDefault="00AC36AF">
      <w:pPr>
        <w:pStyle w:val="TOC3"/>
        <w:rPr>
          <w:rFonts w:asciiTheme="minorHAnsi" w:eastAsiaTheme="minorEastAsia" w:hAnsiTheme="minorHAnsi" w:cstheme="minorBidi"/>
          <w:i w:val="0"/>
          <w:iCs w:val="0"/>
          <w:sz w:val="22"/>
          <w:szCs w:val="22"/>
        </w:rPr>
      </w:pPr>
      <w:hyperlink w:anchor="_Toc84250178" w:history="1">
        <w:r w:rsidR="00E638A6" w:rsidRPr="00EE2F36">
          <w:rPr>
            <w:rStyle w:val="Hyperlink"/>
          </w:rPr>
          <w:t>2.1.2</w:t>
        </w:r>
        <w:r w:rsidR="00E638A6">
          <w:rPr>
            <w:rFonts w:asciiTheme="minorHAnsi" w:eastAsiaTheme="minorEastAsia" w:hAnsiTheme="minorHAnsi" w:cstheme="minorBidi"/>
            <w:i w:val="0"/>
            <w:iCs w:val="0"/>
            <w:sz w:val="22"/>
            <w:szCs w:val="22"/>
          </w:rPr>
          <w:tab/>
        </w:r>
        <w:r w:rsidR="00E638A6" w:rsidRPr="00EE2F36">
          <w:rPr>
            <w:rStyle w:val="Hyperlink"/>
          </w:rPr>
          <w:t>Interne regelgeving</w:t>
        </w:r>
        <w:r w:rsidR="00E638A6">
          <w:rPr>
            <w:webHidden/>
          </w:rPr>
          <w:tab/>
        </w:r>
        <w:r w:rsidR="00E638A6">
          <w:rPr>
            <w:webHidden/>
          </w:rPr>
          <w:fldChar w:fldCharType="begin"/>
        </w:r>
        <w:r w:rsidR="00E638A6">
          <w:rPr>
            <w:webHidden/>
          </w:rPr>
          <w:instrText xml:space="preserve"> PAGEREF _Toc84250178 \h </w:instrText>
        </w:r>
        <w:r w:rsidR="00E638A6">
          <w:rPr>
            <w:webHidden/>
          </w:rPr>
        </w:r>
        <w:r w:rsidR="00E638A6">
          <w:rPr>
            <w:webHidden/>
          </w:rPr>
          <w:fldChar w:fldCharType="separate"/>
        </w:r>
        <w:r w:rsidR="00E638A6">
          <w:rPr>
            <w:webHidden/>
          </w:rPr>
          <w:t>8</w:t>
        </w:r>
        <w:r w:rsidR="00E638A6">
          <w:rPr>
            <w:webHidden/>
          </w:rPr>
          <w:fldChar w:fldCharType="end"/>
        </w:r>
      </w:hyperlink>
    </w:p>
    <w:p w14:paraId="094449D4" w14:textId="542AE24A" w:rsidR="00E638A6" w:rsidRDefault="00AC36AF">
      <w:pPr>
        <w:pStyle w:val="TOC2"/>
        <w:rPr>
          <w:rFonts w:asciiTheme="minorHAnsi" w:eastAsiaTheme="minorEastAsia" w:hAnsiTheme="minorHAnsi" w:cstheme="minorBidi"/>
          <w:noProof/>
          <w:sz w:val="22"/>
          <w:szCs w:val="22"/>
          <w:lang w:eastAsia="nl-NL"/>
        </w:rPr>
      </w:pPr>
      <w:hyperlink w:anchor="_Toc84250179" w:history="1">
        <w:r w:rsidR="00E638A6" w:rsidRPr="00EE2F36">
          <w:rPr>
            <w:rStyle w:val="Hyperlink"/>
            <w:noProof/>
            <w14:scene3d>
              <w14:camera w14:prst="orthographicFront"/>
              <w14:lightRig w14:rig="threePt" w14:dir="t">
                <w14:rot w14:lat="0" w14:lon="0" w14:rev="0"/>
              </w14:lightRig>
            </w14:scene3d>
          </w:rPr>
          <w:t>2.2</w:t>
        </w:r>
        <w:r w:rsidR="00E638A6">
          <w:rPr>
            <w:rFonts w:asciiTheme="minorHAnsi" w:eastAsiaTheme="minorEastAsia" w:hAnsiTheme="minorHAnsi" w:cstheme="minorBidi"/>
            <w:noProof/>
            <w:sz w:val="22"/>
            <w:szCs w:val="22"/>
            <w:lang w:eastAsia="nl-NL"/>
          </w:rPr>
          <w:tab/>
        </w:r>
        <w:r w:rsidR="00E638A6" w:rsidRPr="00EE2F36">
          <w:rPr>
            <w:rStyle w:val="Hyperlink"/>
            <w:noProof/>
          </w:rPr>
          <w:t>Arbo en veiligheid</w:t>
        </w:r>
        <w:r w:rsidR="00E638A6">
          <w:rPr>
            <w:noProof/>
            <w:webHidden/>
          </w:rPr>
          <w:tab/>
        </w:r>
        <w:r w:rsidR="00E638A6">
          <w:rPr>
            <w:noProof/>
            <w:webHidden/>
          </w:rPr>
          <w:fldChar w:fldCharType="begin"/>
        </w:r>
        <w:r w:rsidR="00E638A6">
          <w:rPr>
            <w:noProof/>
            <w:webHidden/>
          </w:rPr>
          <w:instrText xml:space="preserve"> PAGEREF _Toc84250179 \h </w:instrText>
        </w:r>
        <w:r w:rsidR="00E638A6">
          <w:rPr>
            <w:noProof/>
            <w:webHidden/>
          </w:rPr>
        </w:r>
        <w:r w:rsidR="00E638A6">
          <w:rPr>
            <w:noProof/>
            <w:webHidden/>
          </w:rPr>
          <w:fldChar w:fldCharType="separate"/>
        </w:r>
        <w:r w:rsidR="00E638A6">
          <w:rPr>
            <w:noProof/>
            <w:webHidden/>
          </w:rPr>
          <w:t>8</w:t>
        </w:r>
        <w:r w:rsidR="00E638A6">
          <w:rPr>
            <w:noProof/>
            <w:webHidden/>
          </w:rPr>
          <w:fldChar w:fldCharType="end"/>
        </w:r>
      </w:hyperlink>
    </w:p>
    <w:p w14:paraId="1BD10A02" w14:textId="5F89CB96" w:rsidR="00E638A6" w:rsidRDefault="00AC36AF">
      <w:pPr>
        <w:pStyle w:val="TOC3"/>
        <w:rPr>
          <w:rFonts w:asciiTheme="minorHAnsi" w:eastAsiaTheme="minorEastAsia" w:hAnsiTheme="minorHAnsi" w:cstheme="minorBidi"/>
          <w:i w:val="0"/>
          <w:iCs w:val="0"/>
          <w:sz w:val="22"/>
          <w:szCs w:val="22"/>
        </w:rPr>
      </w:pPr>
      <w:hyperlink w:anchor="_Toc84250180" w:history="1">
        <w:r w:rsidR="00E638A6" w:rsidRPr="00EE2F36">
          <w:rPr>
            <w:rStyle w:val="Hyperlink"/>
          </w:rPr>
          <w:t>2.2.1</w:t>
        </w:r>
        <w:r w:rsidR="00E638A6">
          <w:rPr>
            <w:rFonts w:asciiTheme="minorHAnsi" w:eastAsiaTheme="minorEastAsia" w:hAnsiTheme="minorHAnsi" w:cstheme="minorBidi"/>
            <w:i w:val="0"/>
            <w:iCs w:val="0"/>
            <w:sz w:val="22"/>
            <w:szCs w:val="22"/>
          </w:rPr>
          <w:tab/>
        </w:r>
        <w:r w:rsidR="00E638A6" w:rsidRPr="00EE2F36">
          <w:rPr>
            <w:rStyle w:val="Hyperlink"/>
          </w:rPr>
          <w:t>Algemeen</w:t>
        </w:r>
        <w:r w:rsidR="00E638A6">
          <w:rPr>
            <w:webHidden/>
          </w:rPr>
          <w:tab/>
        </w:r>
        <w:r w:rsidR="00E638A6">
          <w:rPr>
            <w:webHidden/>
          </w:rPr>
          <w:fldChar w:fldCharType="begin"/>
        </w:r>
        <w:r w:rsidR="00E638A6">
          <w:rPr>
            <w:webHidden/>
          </w:rPr>
          <w:instrText xml:space="preserve"> PAGEREF _Toc84250180 \h </w:instrText>
        </w:r>
        <w:r w:rsidR="00E638A6">
          <w:rPr>
            <w:webHidden/>
          </w:rPr>
        </w:r>
        <w:r w:rsidR="00E638A6">
          <w:rPr>
            <w:webHidden/>
          </w:rPr>
          <w:fldChar w:fldCharType="separate"/>
        </w:r>
        <w:r w:rsidR="00E638A6">
          <w:rPr>
            <w:webHidden/>
          </w:rPr>
          <w:t>8</w:t>
        </w:r>
        <w:r w:rsidR="00E638A6">
          <w:rPr>
            <w:webHidden/>
          </w:rPr>
          <w:fldChar w:fldCharType="end"/>
        </w:r>
      </w:hyperlink>
    </w:p>
    <w:p w14:paraId="3D79A6D9" w14:textId="27FD7377" w:rsidR="00E638A6" w:rsidRDefault="00AC36AF">
      <w:pPr>
        <w:pStyle w:val="TOC3"/>
        <w:rPr>
          <w:rFonts w:asciiTheme="minorHAnsi" w:eastAsiaTheme="minorEastAsia" w:hAnsiTheme="minorHAnsi" w:cstheme="minorBidi"/>
          <w:i w:val="0"/>
          <w:iCs w:val="0"/>
          <w:sz w:val="22"/>
          <w:szCs w:val="22"/>
        </w:rPr>
      </w:pPr>
      <w:hyperlink w:anchor="_Toc84250181" w:history="1">
        <w:r w:rsidR="00E638A6" w:rsidRPr="00EE2F36">
          <w:rPr>
            <w:rStyle w:val="Hyperlink"/>
          </w:rPr>
          <w:t>2.2.2</w:t>
        </w:r>
        <w:r w:rsidR="00E638A6">
          <w:rPr>
            <w:rFonts w:asciiTheme="minorHAnsi" w:eastAsiaTheme="minorEastAsia" w:hAnsiTheme="minorHAnsi" w:cstheme="minorBidi"/>
            <w:i w:val="0"/>
            <w:iCs w:val="0"/>
            <w:sz w:val="22"/>
            <w:szCs w:val="22"/>
          </w:rPr>
          <w:tab/>
        </w:r>
        <w:r w:rsidR="00E638A6" w:rsidRPr="00EE2F36">
          <w:rPr>
            <w:rStyle w:val="Hyperlink"/>
          </w:rPr>
          <w:t>CE markering</w:t>
        </w:r>
        <w:r w:rsidR="00E638A6">
          <w:rPr>
            <w:webHidden/>
          </w:rPr>
          <w:tab/>
        </w:r>
        <w:r w:rsidR="00E638A6">
          <w:rPr>
            <w:webHidden/>
          </w:rPr>
          <w:fldChar w:fldCharType="begin"/>
        </w:r>
        <w:r w:rsidR="00E638A6">
          <w:rPr>
            <w:webHidden/>
          </w:rPr>
          <w:instrText xml:space="preserve"> PAGEREF _Toc84250181 \h </w:instrText>
        </w:r>
        <w:r w:rsidR="00E638A6">
          <w:rPr>
            <w:webHidden/>
          </w:rPr>
        </w:r>
        <w:r w:rsidR="00E638A6">
          <w:rPr>
            <w:webHidden/>
          </w:rPr>
          <w:fldChar w:fldCharType="separate"/>
        </w:r>
        <w:r w:rsidR="00E638A6">
          <w:rPr>
            <w:webHidden/>
          </w:rPr>
          <w:t>8</w:t>
        </w:r>
        <w:r w:rsidR="00E638A6">
          <w:rPr>
            <w:webHidden/>
          </w:rPr>
          <w:fldChar w:fldCharType="end"/>
        </w:r>
      </w:hyperlink>
    </w:p>
    <w:p w14:paraId="7F02AE8A" w14:textId="0D77668F" w:rsidR="00E638A6" w:rsidRDefault="00AC36AF">
      <w:pPr>
        <w:pStyle w:val="TOC3"/>
        <w:rPr>
          <w:rFonts w:asciiTheme="minorHAnsi" w:eastAsiaTheme="minorEastAsia" w:hAnsiTheme="minorHAnsi" w:cstheme="minorBidi"/>
          <w:i w:val="0"/>
          <w:iCs w:val="0"/>
          <w:sz w:val="22"/>
          <w:szCs w:val="22"/>
        </w:rPr>
      </w:pPr>
      <w:hyperlink w:anchor="_Toc84250182" w:history="1">
        <w:r w:rsidR="00E638A6" w:rsidRPr="00EE2F36">
          <w:rPr>
            <w:rStyle w:val="Hyperlink"/>
          </w:rPr>
          <w:t>2.2.3</w:t>
        </w:r>
        <w:r w:rsidR="00E638A6">
          <w:rPr>
            <w:rFonts w:asciiTheme="minorHAnsi" w:eastAsiaTheme="minorEastAsia" w:hAnsiTheme="minorHAnsi" w:cstheme="minorBidi"/>
            <w:i w:val="0"/>
            <w:iCs w:val="0"/>
            <w:sz w:val="22"/>
            <w:szCs w:val="22"/>
          </w:rPr>
          <w:tab/>
        </w:r>
        <w:r w:rsidR="00E638A6" w:rsidRPr="00EE2F36">
          <w:rPr>
            <w:rStyle w:val="Hyperlink"/>
          </w:rPr>
          <w:t>Veiligheid en gezondheid</w:t>
        </w:r>
        <w:r w:rsidR="00E638A6">
          <w:rPr>
            <w:webHidden/>
          </w:rPr>
          <w:tab/>
        </w:r>
        <w:r w:rsidR="00E638A6">
          <w:rPr>
            <w:webHidden/>
          </w:rPr>
          <w:fldChar w:fldCharType="begin"/>
        </w:r>
        <w:r w:rsidR="00E638A6">
          <w:rPr>
            <w:webHidden/>
          </w:rPr>
          <w:instrText xml:space="preserve"> PAGEREF _Toc84250182 \h </w:instrText>
        </w:r>
        <w:r w:rsidR="00E638A6">
          <w:rPr>
            <w:webHidden/>
          </w:rPr>
        </w:r>
        <w:r w:rsidR="00E638A6">
          <w:rPr>
            <w:webHidden/>
          </w:rPr>
          <w:fldChar w:fldCharType="separate"/>
        </w:r>
        <w:r w:rsidR="00E638A6">
          <w:rPr>
            <w:webHidden/>
          </w:rPr>
          <w:t>9</w:t>
        </w:r>
        <w:r w:rsidR="00E638A6">
          <w:rPr>
            <w:webHidden/>
          </w:rPr>
          <w:fldChar w:fldCharType="end"/>
        </w:r>
      </w:hyperlink>
    </w:p>
    <w:p w14:paraId="24EEF0ED" w14:textId="00E67D39" w:rsidR="00E638A6" w:rsidRDefault="00AC36AF">
      <w:pPr>
        <w:pStyle w:val="TOC3"/>
        <w:rPr>
          <w:rFonts w:asciiTheme="minorHAnsi" w:eastAsiaTheme="minorEastAsia" w:hAnsiTheme="minorHAnsi" w:cstheme="minorBidi"/>
          <w:i w:val="0"/>
          <w:iCs w:val="0"/>
          <w:sz w:val="22"/>
          <w:szCs w:val="22"/>
        </w:rPr>
      </w:pPr>
      <w:hyperlink w:anchor="_Toc84250183" w:history="1">
        <w:r w:rsidR="00E638A6" w:rsidRPr="00EE2F36">
          <w:rPr>
            <w:rStyle w:val="Hyperlink"/>
          </w:rPr>
          <w:t>2.2.4</w:t>
        </w:r>
        <w:r w:rsidR="00E638A6">
          <w:rPr>
            <w:rFonts w:asciiTheme="minorHAnsi" w:eastAsiaTheme="minorEastAsia" w:hAnsiTheme="minorHAnsi" w:cstheme="minorBidi"/>
            <w:i w:val="0"/>
            <w:iCs w:val="0"/>
            <w:sz w:val="22"/>
            <w:szCs w:val="22"/>
          </w:rPr>
          <w:tab/>
        </w:r>
        <w:r w:rsidR="00E638A6" w:rsidRPr="00EE2F36">
          <w:rPr>
            <w:rStyle w:val="Hyperlink"/>
          </w:rPr>
          <w:t>Relevante informatie</w:t>
        </w:r>
        <w:r w:rsidR="00E638A6">
          <w:rPr>
            <w:webHidden/>
          </w:rPr>
          <w:tab/>
        </w:r>
        <w:r w:rsidR="00E638A6">
          <w:rPr>
            <w:webHidden/>
          </w:rPr>
          <w:fldChar w:fldCharType="begin"/>
        </w:r>
        <w:r w:rsidR="00E638A6">
          <w:rPr>
            <w:webHidden/>
          </w:rPr>
          <w:instrText xml:space="preserve"> PAGEREF _Toc84250183 \h </w:instrText>
        </w:r>
        <w:r w:rsidR="00E638A6">
          <w:rPr>
            <w:webHidden/>
          </w:rPr>
        </w:r>
        <w:r w:rsidR="00E638A6">
          <w:rPr>
            <w:webHidden/>
          </w:rPr>
          <w:fldChar w:fldCharType="separate"/>
        </w:r>
        <w:r w:rsidR="00E638A6">
          <w:rPr>
            <w:webHidden/>
          </w:rPr>
          <w:t>11</w:t>
        </w:r>
        <w:r w:rsidR="00E638A6">
          <w:rPr>
            <w:webHidden/>
          </w:rPr>
          <w:fldChar w:fldCharType="end"/>
        </w:r>
      </w:hyperlink>
    </w:p>
    <w:p w14:paraId="7D9D7342" w14:textId="12A0B327" w:rsidR="00E638A6" w:rsidRDefault="00AC36AF">
      <w:pPr>
        <w:pStyle w:val="TOC2"/>
        <w:rPr>
          <w:rFonts w:asciiTheme="minorHAnsi" w:eastAsiaTheme="minorEastAsia" w:hAnsiTheme="minorHAnsi" w:cstheme="minorBidi"/>
          <w:noProof/>
          <w:sz w:val="22"/>
          <w:szCs w:val="22"/>
          <w:lang w:eastAsia="nl-NL"/>
        </w:rPr>
      </w:pPr>
      <w:hyperlink w:anchor="_Toc84250184" w:history="1">
        <w:r w:rsidR="00E638A6" w:rsidRPr="00EE2F36">
          <w:rPr>
            <w:rStyle w:val="Hyperlink"/>
            <w:noProof/>
            <w14:scene3d>
              <w14:camera w14:prst="orthographicFront"/>
              <w14:lightRig w14:rig="threePt" w14:dir="t">
                <w14:rot w14:lat="0" w14:lon="0" w14:rev="0"/>
              </w14:lightRig>
            </w14:scene3d>
          </w:rPr>
          <w:t>2.3</w:t>
        </w:r>
        <w:r w:rsidR="00E638A6">
          <w:rPr>
            <w:rFonts w:asciiTheme="minorHAnsi" w:eastAsiaTheme="minorEastAsia" w:hAnsiTheme="minorHAnsi" w:cstheme="minorBidi"/>
            <w:noProof/>
            <w:sz w:val="22"/>
            <w:szCs w:val="22"/>
            <w:lang w:eastAsia="nl-NL"/>
          </w:rPr>
          <w:tab/>
        </w:r>
        <w:r w:rsidR="00E638A6" w:rsidRPr="00EE2F36">
          <w:rPr>
            <w:rStyle w:val="Hyperlink"/>
            <w:noProof/>
          </w:rPr>
          <w:t>Geluidsniveau</w:t>
        </w:r>
        <w:r w:rsidR="00E638A6">
          <w:rPr>
            <w:noProof/>
            <w:webHidden/>
          </w:rPr>
          <w:tab/>
        </w:r>
        <w:r w:rsidR="00E638A6">
          <w:rPr>
            <w:noProof/>
            <w:webHidden/>
          </w:rPr>
          <w:fldChar w:fldCharType="begin"/>
        </w:r>
        <w:r w:rsidR="00E638A6">
          <w:rPr>
            <w:noProof/>
            <w:webHidden/>
          </w:rPr>
          <w:instrText xml:space="preserve"> PAGEREF _Toc84250184 \h </w:instrText>
        </w:r>
        <w:r w:rsidR="00E638A6">
          <w:rPr>
            <w:noProof/>
            <w:webHidden/>
          </w:rPr>
        </w:r>
        <w:r w:rsidR="00E638A6">
          <w:rPr>
            <w:noProof/>
            <w:webHidden/>
          </w:rPr>
          <w:fldChar w:fldCharType="separate"/>
        </w:r>
        <w:r w:rsidR="00E638A6">
          <w:rPr>
            <w:noProof/>
            <w:webHidden/>
          </w:rPr>
          <w:t>12</w:t>
        </w:r>
        <w:r w:rsidR="00E638A6">
          <w:rPr>
            <w:noProof/>
            <w:webHidden/>
          </w:rPr>
          <w:fldChar w:fldCharType="end"/>
        </w:r>
      </w:hyperlink>
    </w:p>
    <w:p w14:paraId="1C5BAFE7" w14:textId="00641C0B" w:rsidR="00E638A6" w:rsidRDefault="00AC36AF">
      <w:pPr>
        <w:pStyle w:val="TOC2"/>
        <w:rPr>
          <w:rFonts w:asciiTheme="minorHAnsi" w:eastAsiaTheme="minorEastAsia" w:hAnsiTheme="minorHAnsi" w:cstheme="minorBidi"/>
          <w:noProof/>
          <w:sz w:val="22"/>
          <w:szCs w:val="22"/>
          <w:lang w:eastAsia="nl-NL"/>
        </w:rPr>
      </w:pPr>
      <w:hyperlink w:anchor="_Toc84250185" w:history="1">
        <w:r w:rsidR="00E638A6" w:rsidRPr="00EE2F36">
          <w:rPr>
            <w:rStyle w:val="Hyperlink"/>
            <w:noProof/>
            <w14:scene3d>
              <w14:camera w14:prst="orthographicFront"/>
              <w14:lightRig w14:rig="threePt" w14:dir="t">
                <w14:rot w14:lat="0" w14:lon="0" w14:rev="0"/>
              </w14:lightRig>
            </w14:scene3d>
          </w:rPr>
          <w:t>2.4</w:t>
        </w:r>
        <w:r w:rsidR="00E638A6">
          <w:rPr>
            <w:rFonts w:asciiTheme="minorHAnsi" w:eastAsiaTheme="minorEastAsia" w:hAnsiTheme="minorHAnsi" w:cstheme="minorBidi"/>
            <w:noProof/>
            <w:sz w:val="22"/>
            <w:szCs w:val="22"/>
            <w:lang w:eastAsia="nl-NL"/>
          </w:rPr>
          <w:tab/>
        </w:r>
        <w:r w:rsidR="00E638A6" w:rsidRPr="00EE2F36">
          <w:rPr>
            <w:rStyle w:val="Hyperlink"/>
            <w:noProof/>
          </w:rPr>
          <w:t>Huisstijl</w:t>
        </w:r>
        <w:r w:rsidR="00E638A6">
          <w:rPr>
            <w:noProof/>
            <w:webHidden/>
          </w:rPr>
          <w:tab/>
        </w:r>
        <w:r w:rsidR="00E638A6">
          <w:rPr>
            <w:noProof/>
            <w:webHidden/>
          </w:rPr>
          <w:fldChar w:fldCharType="begin"/>
        </w:r>
        <w:r w:rsidR="00E638A6">
          <w:rPr>
            <w:noProof/>
            <w:webHidden/>
          </w:rPr>
          <w:instrText xml:space="preserve"> PAGEREF _Toc84250185 \h </w:instrText>
        </w:r>
        <w:r w:rsidR="00E638A6">
          <w:rPr>
            <w:noProof/>
            <w:webHidden/>
          </w:rPr>
        </w:r>
        <w:r w:rsidR="00E638A6">
          <w:rPr>
            <w:noProof/>
            <w:webHidden/>
          </w:rPr>
          <w:fldChar w:fldCharType="separate"/>
        </w:r>
        <w:r w:rsidR="00E638A6">
          <w:rPr>
            <w:noProof/>
            <w:webHidden/>
          </w:rPr>
          <w:t>12</w:t>
        </w:r>
        <w:r w:rsidR="00E638A6">
          <w:rPr>
            <w:noProof/>
            <w:webHidden/>
          </w:rPr>
          <w:fldChar w:fldCharType="end"/>
        </w:r>
      </w:hyperlink>
    </w:p>
    <w:p w14:paraId="0477ED64" w14:textId="60246E62" w:rsidR="00E638A6" w:rsidRDefault="00AC36AF">
      <w:pPr>
        <w:pStyle w:val="TOC3"/>
        <w:rPr>
          <w:rFonts w:asciiTheme="minorHAnsi" w:eastAsiaTheme="minorEastAsia" w:hAnsiTheme="minorHAnsi" w:cstheme="minorBidi"/>
          <w:i w:val="0"/>
          <w:iCs w:val="0"/>
          <w:sz w:val="22"/>
          <w:szCs w:val="22"/>
        </w:rPr>
      </w:pPr>
      <w:hyperlink w:anchor="_Toc84250186" w:history="1">
        <w:r w:rsidR="00E638A6" w:rsidRPr="00EE2F36">
          <w:rPr>
            <w:rStyle w:val="Hyperlink"/>
          </w:rPr>
          <w:t>2.4.1</w:t>
        </w:r>
        <w:r w:rsidR="00E638A6">
          <w:rPr>
            <w:rFonts w:asciiTheme="minorHAnsi" w:eastAsiaTheme="minorEastAsia" w:hAnsiTheme="minorHAnsi" w:cstheme="minorBidi"/>
            <w:i w:val="0"/>
            <w:iCs w:val="0"/>
            <w:sz w:val="22"/>
            <w:szCs w:val="22"/>
          </w:rPr>
          <w:tab/>
        </w:r>
        <w:r w:rsidR="00E638A6" w:rsidRPr="00EE2F36">
          <w:rPr>
            <w:rStyle w:val="Hyperlink"/>
          </w:rPr>
          <w:t>Uitgangspunten</w:t>
        </w:r>
        <w:r w:rsidR="00E638A6">
          <w:rPr>
            <w:webHidden/>
          </w:rPr>
          <w:tab/>
        </w:r>
        <w:r w:rsidR="00E638A6">
          <w:rPr>
            <w:webHidden/>
          </w:rPr>
          <w:fldChar w:fldCharType="begin"/>
        </w:r>
        <w:r w:rsidR="00E638A6">
          <w:rPr>
            <w:webHidden/>
          </w:rPr>
          <w:instrText xml:space="preserve"> PAGEREF _Toc84250186 \h </w:instrText>
        </w:r>
        <w:r w:rsidR="00E638A6">
          <w:rPr>
            <w:webHidden/>
          </w:rPr>
        </w:r>
        <w:r w:rsidR="00E638A6">
          <w:rPr>
            <w:webHidden/>
          </w:rPr>
          <w:fldChar w:fldCharType="separate"/>
        </w:r>
        <w:r w:rsidR="00E638A6">
          <w:rPr>
            <w:webHidden/>
          </w:rPr>
          <w:t>12</w:t>
        </w:r>
        <w:r w:rsidR="00E638A6">
          <w:rPr>
            <w:webHidden/>
          </w:rPr>
          <w:fldChar w:fldCharType="end"/>
        </w:r>
      </w:hyperlink>
    </w:p>
    <w:p w14:paraId="07DAB8D9" w14:textId="6DBE1680" w:rsidR="00E638A6" w:rsidRDefault="00AC36AF">
      <w:pPr>
        <w:pStyle w:val="TOC3"/>
        <w:rPr>
          <w:rFonts w:asciiTheme="minorHAnsi" w:eastAsiaTheme="minorEastAsia" w:hAnsiTheme="minorHAnsi" w:cstheme="minorBidi"/>
          <w:i w:val="0"/>
          <w:iCs w:val="0"/>
          <w:sz w:val="22"/>
          <w:szCs w:val="22"/>
        </w:rPr>
      </w:pPr>
      <w:hyperlink w:anchor="_Toc84250187" w:history="1">
        <w:r w:rsidR="00E638A6" w:rsidRPr="00EE2F36">
          <w:rPr>
            <w:rStyle w:val="Hyperlink"/>
          </w:rPr>
          <w:t>2.4.2</w:t>
        </w:r>
        <w:r w:rsidR="00E638A6">
          <w:rPr>
            <w:rFonts w:asciiTheme="minorHAnsi" w:eastAsiaTheme="minorEastAsia" w:hAnsiTheme="minorHAnsi" w:cstheme="minorBidi"/>
            <w:i w:val="0"/>
            <w:iCs w:val="0"/>
            <w:sz w:val="22"/>
            <w:szCs w:val="22"/>
          </w:rPr>
          <w:tab/>
        </w:r>
        <w:r w:rsidR="00E638A6" w:rsidRPr="00EE2F36">
          <w:rPr>
            <w:rStyle w:val="Hyperlink"/>
          </w:rPr>
          <w:t>Relevante informatie</w:t>
        </w:r>
        <w:r w:rsidR="00E638A6">
          <w:rPr>
            <w:webHidden/>
          </w:rPr>
          <w:tab/>
        </w:r>
        <w:r w:rsidR="00E638A6">
          <w:rPr>
            <w:webHidden/>
          </w:rPr>
          <w:fldChar w:fldCharType="begin"/>
        </w:r>
        <w:r w:rsidR="00E638A6">
          <w:rPr>
            <w:webHidden/>
          </w:rPr>
          <w:instrText xml:space="preserve"> PAGEREF _Toc84250187 \h </w:instrText>
        </w:r>
        <w:r w:rsidR="00E638A6">
          <w:rPr>
            <w:webHidden/>
          </w:rPr>
        </w:r>
        <w:r w:rsidR="00E638A6">
          <w:rPr>
            <w:webHidden/>
          </w:rPr>
          <w:fldChar w:fldCharType="separate"/>
        </w:r>
        <w:r w:rsidR="00E638A6">
          <w:rPr>
            <w:webHidden/>
          </w:rPr>
          <w:t>13</w:t>
        </w:r>
        <w:r w:rsidR="00E638A6">
          <w:rPr>
            <w:webHidden/>
          </w:rPr>
          <w:fldChar w:fldCharType="end"/>
        </w:r>
      </w:hyperlink>
    </w:p>
    <w:p w14:paraId="6CF2140D" w14:textId="700127A5" w:rsidR="00E638A6" w:rsidRDefault="00AC36AF">
      <w:pPr>
        <w:pStyle w:val="TOC2"/>
        <w:rPr>
          <w:rFonts w:asciiTheme="minorHAnsi" w:eastAsiaTheme="minorEastAsia" w:hAnsiTheme="minorHAnsi" w:cstheme="minorBidi"/>
          <w:noProof/>
          <w:sz w:val="22"/>
          <w:szCs w:val="22"/>
          <w:lang w:eastAsia="nl-NL"/>
        </w:rPr>
      </w:pPr>
      <w:hyperlink w:anchor="_Toc84250188" w:history="1">
        <w:r w:rsidR="00E638A6" w:rsidRPr="00EE2F36">
          <w:rPr>
            <w:rStyle w:val="Hyperlink"/>
            <w:noProof/>
            <w14:scene3d>
              <w14:camera w14:prst="orthographicFront"/>
              <w14:lightRig w14:rig="threePt" w14:dir="t">
                <w14:rot w14:lat="0" w14:lon="0" w14:rev="0"/>
              </w14:lightRig>
            </w14:scene3d>
          </w:rPr>
          <w:t>2.5</w:t>
        </w:r>
        <w:r w:rsidR="00E638A6">
          <w:rPr>
            <w:rFonts w:asciiTheme="minorHAnsi" w:eastAsiaTheme="minorEastAsia" w:hAnsiTheme="minorHAnsi" w:cstheme="minorBidi"/>
            <w:noProof/>
            <w:sz w:val="22"/>
            <w:szCs w:val="22"/>
            <w:lang w:eastAsia="nl-NL"/>
          </w:rPr>
          <w:tab/>
        </w:r>
        <w:r w:rsidR="00E638A6" w:rsidRPr="00EE2F36">
          <w:rPr>
            <w:rStyle w:val="Hyperlink"/>
            <w:noProof/>
          </w:rPr>
          <w:t>Coating</w:t>
        </w:r>
        <w:r w:rsidR="00E638A6">
          <w:rPr>
            <w:noProof/>
            <w:webHidden/>
          </w:rPr>
          <w:tab/>
        </w:r>
        <w:r w:rsidR="00E638A6">
          <w:rPr>
            <w:noProof/>
            <w:webHidden/>
          </w:rPr>
          <w:fldChar w:fldCharType="begin"/>
        </w:r>
        <w:r w:rsidR="00E638A6">
          <w:rPr>
            <w:noProof/>
            <w:webHidden/>
          </w:rPr>
          <w:instrText xml:space="preserve"> PAGEREF _Toc84250188 \h </w:instrText>
        </w:r>
        <w:r w:rsidR="00E638A6">
          <w:rPr>
            <w:noProof/>
            <w:webHidden/>
          </w:rPr>
        </w:r>
        <w:r w:rsidR="00E638A6">
          <w:rPr>
            <w:noProof/>
            <w:webHidden/>
          </w:rPr>
          <w:fldChar w:fldCharType="separate"/>
        </w:r>
        <w:r w:rsidR="00E638A6">
          <w:rPr>
            <w:noProof/>
            <w:webHidden/>
          </w:rPr>
          <w:t>13</w:t>
        </w:r>
        <w:r w:rsidR="00E638A6">
          <w:rPr>
            <w:noProof/>
            <w:webHidden/>
          </w:rPr>
          <w:fldChar w:fldCharType="end"/>
        </w:r>
      </w:hyperlink>
    </w:p>
    <w:p w14:paraId="1DF831E8" w14:textId="5EF43C58" w:rsidR="00E638A6" w:rsidRDefault="00AC36AF">
      <w:pPr>
        <w:pStyle w:val="TOC2"/>
        <w:rPr>
          <w:rFonts w:asciiTheme="minorHAnsi" w:eastAsiaTheme="minorEastAsia" w:hAnsiTheme="minorHAnsi" w:cstheme="minorBidi"/>
          <w:noProof/>
          <w:sz w:val="22"/>
          <w:szCs w:val="22"/>
          <w:lang w:eastAsia="nl-NL"/>
        </w:rPr>
      </w:pPr>
      <w:hyperlink w:anchor="_Toc84250189" w:history="1">
        <w:r w:rsidR="00E638A6" w:rsidRPr="00EE2F36">
          <w:rPr>
            <w:rStyle w:val="Hyperlink"/>
            <w:noProof/>
            <w14:scene3d>
              <w14:camera w14:prst="orthographicFront"/>
              <w14:lightRig w14:rig="threePt" w14:dir="t">
                <w14:rot w14:lat="0" w14:lon="0" w14:rev="0"/>
              </w14:lightRig>
            </w14:scene3d>
          </w:rPr>
          <w:t>2.6</w:t>
        </w:r>
        <w:r w:rsidR="00E638A6">
          <w:rPr>
            <w:rFonts w:asciiTheme="minorHAnsi" w:eastAsiaTheme="minorEastAsia" w:hAnsiTheme="minorHAnsi" w:cstheme="minorBidi"/>
            <w:noProof/>
            <w:sz w:val="22"/>
            <w:szCs w:val="22"/>
            <w:lang w:eastAsia="nl-NL"/>
          </w:rPr>
          <w:tab/>
        </w:r>
        <w:r w:rsidR="00E638A6" w:rsidRPr="00EE2F36">
          <w:rPr>
            <w:rStyle w:val="Hyperlink"/>
            <w:noProof/>
          </w:rPr>
          <w:t>Onderhoudbaarheid</w:t>
        </w:r>
        <w:r w:rsidR="00E638A6">
          <w:rPr>
            <w:noProof/>
            <w:webHidden/>
          </w:rPr>
          <w:tab/>
        </w:r>
        <w:r w:rsidR="00E638A6">
          <w:rPr>
            <w:noProof/>
            <w:webHidden/>
          </w:rPr>
          <w:fldChar w:fldCharType="begin"/>
        </w:r>
        <w:r w:rsidR="00E638A6">
          <w:rPr>
            <w:noProof/>
            <w:webHidden/>
          </w:rPr>
          <w:instrText xml:space="preserve"> PAGEREF _Toc84250189 \h </w:instrText>
        </w:r>
        <w:r w:rsidR="00E638A6">
          <w:rPr>
            <w:noProof/>
            <w:webHidden/>
          </w:rPr>
        </w:r>
        <w:r w:rsidR="00E638A6">
          <w:rPr>
            <w:noProof/>
            <w:webHidden/>
          </w:rPr>
          <w:fldChar w:fldCharType="separate"/>
        </w:r>
        <w:r w:rsidR="00E638A6">
          <w:rPr>
            <w:noProof/>
            <w:webHidden/>
          </w:rPr>
          <w:t>14</w:t>
        </w:r>
        <w:r w:rsidR="00E638A6">
          <w:rPr>
            <w:noProof/>
            <w:webHidden/>
          </w:rPr>
          <w:fldChar w:fldCharType="end"/>
        </w:r>
      </w:hyperlink>
    </w:p>
    <w:p w14:paraId="559F5C6F" w14:textId="4CD89464" w:rsidR="00E638A6" w:rsidRDefault="00AC36AF">
      <w:pPr>
        <w:pStyle w:val="TOC2"/>
        <w:rPr>
          <w:rFonts w:asciiTheme="minorHAnsi" w:eastAsiaTheme="minorEastAsia" w:hAnsiTheme="minorHAnsi" w:cstheme="minorBidi"/>
          <w:noProof/>
          <w:sz w:val="22"/>
          <w:szCs w:val="22"/>
          <w:lang w:eastAsia="nl-NL"/>
        </w:rPr>
      </w:pPr>
      <w:hyperlink w:anchor="_Toc84250190" w:history="1">
        <w:r w:rsidR="00E638A6" w:rsidRPr="00EE2F36">
          <w:rPr>
            <w:rStyle w:val="Hyperlink"/>
            <w:noProof/>
            <w14:scene3d>
              <w14:camera w14:prst="orthographicFront"/>
              <w14:lightRig w14:rig="threePt" w14:dir="t">
                <w14:rot w14:lat="0" w14:lon="0" w14:rev="0"/>
              </w14:lightRig>
            </w14:scene3d>
          </w:rPr>
          <w:t>2.7</w:t>
        </w:r>
        <w:r w:rsidR="00E638A6">
          <w:rPr>
            <w:rFonts w:asciiTheme="minorHAnsi" w:eastAsiaTheme="minorEastAsia" w:hAnsiTheme="minorHAnsi" w:cstheme="minorBidi"/>
            <w:noProof/>
            <w:sz w:val="22"/>
            <w:szCs w:val="22"/>
            <w:lang w:eastAsia="nl-NL"/>
          </w:rPr>
          <w:tab/>
        </w:r>
        <w:r w:rsidR="00E638A6" w:rsidRPr="00EE2F36">
          <w:rPr>
            <w:rStyle w:val="Hyperlink"/>
            <w:noProof/>
          </w:rPr>
          <w:t>Duurzaamheid</w:t>
        </w:r>
        <w:r w:rsidR="00E638A6">
          <w:rPr>
            <w:noProof/>
            <w:webHidden/>
          </w:rPr>
          <w:tab/>
        </w:r>
        <w:r w:rsidR="00E638A6">
          <w:rPr>
            <w:noProof/>
            <w:webHidden/>
          </w:rPr>
          <w:fldChar w:fldCharType="begin"/>
        </w:r>
        <w:r w:rsidR="00E638A6">
          <w:rPr>
            <w:noProof/>
            <w:webHidden/>
          </w:rPr>
          <w:instrText xml:space="preserve"> PAGEREF _Toc84250190 \h </w:instrText>
        </w:r>
        <w:r w:rsidR="00E638A6">
          <w:rPr>
            <w:noProof/>
            <w:webHidden/>
          </w:rPr>
        </w:r>
        <w:r w:rsidR="00E638A6">
          <w:rPr>
            <w:noProof/>
            <w:webHidden/>
          </w:rPr>
          <w:fldChar w:fldCharType="separate"/>
        </w:r>
        <w:r w:rsidR="00E638A6">
          <w:rPr>
            <w:noProof/>
            <w:webHidden/>
          </w:rPr>
          <w:t>14</w:t>
        </w:r>
        <w:r w:rsidR="00E638A6">
          <w:rPr>
            <w:noProof/>
            <w:webHidden/>
          </w:rPr>
          <w:fldChar w:fldCharType="end"/>
        </w:r>
      </w:hyperlink>
    </w:p>
    <w:p w14:paraId="5DA9EF48" w14:textId="323B6445" w:rsidR="00E638A6" w:rsidRDefault="00AC36AF">
      <w:pPr>
        <w:pStyle w:val="TOC2"/>
        <w:rPr>
          <w:rFonts w:asciiTheme="minorHAnsi" w:eastAsiaTheme="minorEastAsia" w:hAnsiTheme="minorHAnsi" w:cstheme="minorBidi"/>
          <w:noProof/>
          <w:sz w:val="22"/>
          <w:szCs w:val="22"/>
          <w:lang w:eastAsia="nl-NL"/>
        </w:rPr>
      </w:pPr>
      <w:hyperlink w:anchor="_Toc84250191" w:history="1">
        <w:r w:rsidR="00E638A6" w:rsidRPr="00EE2F36">
          <w:rPr>
            <w:rStyle w:val="Hyperlink"/>
            <w:noProof/>
            <w14:scene3d>
              <w14:camera w14:prst="orthographicFront"/>
              <w14:lightRig w14:rig="threePt" w14:dir="t">
                <w14:rot w14:lat="0" w14:lon="0" w14:rev="0"/>
              </w14:lightRig>
            </w14:scene3d>
          </w:rPr>
          <w:t>2.8</w:t>
        </w:r>
        <w:r w:rsidR="00E638A6">
          <w:rPr>
            <w:rFonts w:asciiTheme="minorHAnsi" w:eastAsiaTheme="minorEastAsia" w:hAnsiTheme="minorHAnsi" w:cstheme="minorBidi"/>
            <w:noProof/>
            <w:sz w:val="22"/>
            <w:szCs w:val="22"/>
            <w:lang w:eastAsia="nl-NL"/>
          </w:rPr>
          <w:tab/>
        </w:r>
        <w:r w:rsidR="00E638A6" w:rsidRPr="00EE2F36">
          <w:rPr>
            <w:rStyle w:val="Hyperlink"/>
            <w:noProof/>
          </w:rPr>
          <w:t>Visvriendelijkheid</w:t>
        </w:r>
        <w:r w:rsidR="00E638A6">
          <w:rPr>
            <w:noProof/>
            <w:webHidden/>
          </w:rPr>
          <w:tab/>
        </w:r>
        <w:r w:rsidR="00E638A6">
          <w:rPr>
            <w:noProof/>
            <w:webHidden/>
          </w:rPr>
          <w:fldChar w:fldCharType="begin"/>
        </w:r>
        <w:r w:rsidR="00E638A6">
          <w:rPr>
            <w:noProof/>
            <w:webHidden/>
          </w:rPr>
          <w:instrText xml:space="preserve"> PAGEREF _Toc84250191 \h </w:instrText>
        </w:r>
        <w:r w:rsidR="00E638A6">
          <w:rPr>
            <w:noProof/>
            <w:webHidden/>
          </w:rPr>
        </w:r>
        <w:r w:rsidR="00E638A6">
          <w:rPr>
            <w:noProof/>
            <w:webHidden/>
          </w:rPr>
          <w:fldChar w:fldCharType="separate"/>
        </w:r>
        <w:r w:rsidR="00E638A6">
          <w:rPr>
            <w:noProof/>
            <w:webHidden/>
          </w:rPr>
          <w:t>14</w:t>
        </w:r>
        <w:r w:rsidR="00E638A6">
          <w:rPr>
            <w:noProof/>
            <w:webHidden/>
          </w:rPr>
          <w:fldChar w:fldCharType="end"/>
        </w:r>
      </w:hyperlink>
    </w:p>
    <w:p w14:paraId="5B4D78A4" w14:textId="386094CC" w:rsidR="00E638A6" w:rsidRDefault="00AC36AF">
      <w:pPr>
        <w:pStyle w:val="TOC2"/>
        <w:rPr>
          <w:rFonts w:asciiTheme="minorHAnsi" w:eastAsiaTheme="minorEastAsia" w:hAnsiTheme="minorHAnsi" w:cstheme="minorBidi"/>
          <w:noProof/>
          <w:sz w:val="22"/>
          <w:szCs w:val="22"/>
          <w:lang w:eastAsia="nl-NL"/>
        </w:rPr>
      </w:pPr>
      <w:hyperlink w:anchor="_Toc84250192" w:history="1">
        <w:r w:rsidR="00E638A6" w:rsidRPr="00EE2F36">
          <w:rPr>
            <w:rStyle w:val="Hyperlink"/>
            <w:noProof/>
            <w14:scene3d>
              <w14:camera w14:prst="orthographicFront"/>
              <w14:lightRig w14:rig="threePt" w14:dir="t">
                <w14:rot w14:lat="0" w14:lon="0" w14:rev="0"/>
              </w14:lightRig>
            </w14:scene3d>
          </w:rPr>
          <w:t>2.9</w:t>
        </w:r>
        <w:r w:rsidR="00E638A6">
          <w:rPr>
            <w:rFonts w:asciiTheme="minorHAnsi" w:eastAsiaTheme="minorEastAsia" w:hAnsiTheme="minorHAnsi" w:cstheme="minorBidi"/>
            <w:noProof/>
            <w:sz w:val="22"/>
            <w:szCs w:val="22"/>
            <w:lang w:eastAsia="nl-NL"/>
          </w:rPr>
          <w:tab/>
        </w:r>
        <w:r w:rsidR="00E638A6" w:rsidRPr="00EE2F36">
          <w:rPr>
            <w:rStyle w:val="Hyperlink"/>
            <w:noProof/>
          </w:rPr>
          <w:t>Tekenwerkzaamheden</w:t>
        </w:r>
        <w:r w:rsidR="00E638A6">
          <w:rPr>
            <w:noProof/>
            <w:webHidden/>
          </w:rPr>
          <w:tab/>
        </w:r>
        <w:r w:rsidR="00E638A6">
          <w:rPr>
            <w:noProof/>
            <w:webHidden/>
          </w:rPr>
          <w:fldChar w:fldCharType="begin"/>
        </w:r>
        <w:r w:rsidR="00E638A6">
          <w:rPr>
            <w:noProof/>
            <w:webHidden/>
          </w:rPr>
          <w:instrText xml:space="preserve"> PAGEREF _Toc84250192 \h </w:instrText>
        </w:r>
        <w:r w:rsidR="00E638A6">
          <w:rPr>
            <w:noProof/>
            <w:webHidden/>
          </w:rPr>
        </w:r>
        <w:r w:rsidR="00E638A6">
          <w:rPr>
            <w:noProof/>
            <w:webHidden/>
          </w:rPr>
          <w:fldChar w:fldCharType="separate"/>
        </w:r>
        <w:r w:rsidR="00E638A6">
          <w:rPr>
            <w:noProof/>
            <w:webHidden/>
          </w:rPr>
          <w:t>14</w:t>
        </w:r>
        <w:r w:rsidR="00E638A6">
          <w:rPr>
            <w:noProof/>
            <w:webHidden/>
          </w:rPr>
          <w:fldChar w:fldCharType="end"/>
        </w:r>
      </w:hyperlink>
    </w:p>
    <w:p w14:paraId="461A2377" w14:textId="68A381DF" w:rsidR="00E638A6" w:rsidRDefault="00AC36AF">
      <w:pPr>
        <w:pStyle w:val="TOC3"/>
        <w:rPr>
          <w:rFonts w:asciiTheme="minorHAnsi" w:eastAsiaTheme="minorEastAsia" w:hAnsiTheme="minorHAnsi" w:cstheme="minorBidi"/>
          <w:i w:val="0"/>
          <w:iCs w:val="0"/>
          <w:sz w:val="22"/>
          <w:szCs w:val="22"/>
        </w:rPr>
      </w:pPr>
      <w:hyperlink w:anchor="_Toc84250193" w:history="1">
        <w:r w:rsidR="00E638A6" w:rsidRPr="00EE2F36">
          <w:rPr>
            <w:rStyle w:val="Hyperlink"/>
          </w:rPr>
          <w:t>2.9.1</w:t>
        </w:r>
        <w:r w:rsidR="00E638A6">
          <w:rPr>
            <w:rFonts w:asciiTheme="minorHAnsi" w:eastAsiaTheme="minorEastAsia" w:hAnsiTheme="minorHAnsi" w:cstheme="minorBidi"/>
            <w:i w:val="0"/>
            <w:iCs w:val="0"/>
            <w:sz w:val="22"/>
            <w:szCs w:val="22"/>
          </w:rPr>
          <w:tab/>
        </w:r>
        <w:r w:rsidR="00E638A6" w:rsidRPr="00EE2F36">
          <w:rPr>
            <w:rStyle w:val="Hyperlink"/>
          </w:rPr>
          <w:t>Proces en instrumentatiediagram (P&amp;ID)</w:t>
        </w:r>
        <w:r w:rsidR="00E638A6">
          <w:rPr>
            <w:webHidden/>
          </w:rPr>
          <w:tab/>
        </w:r>
        <w:r w:rsidR="00E638A6">
          <w:rPr>
            <w:webHidden/>
          </w:rPr>
          <w:fldChar w:fldCharType="begin"/>
        </w:r>
        <w:r w:rsidR="00E638A6">
          <w:rPr>
            <w:webHidden/>
          </w:rPr>
          <w:instrText xml:space="preserve"> PAGEREF _Toc84250193 \h </w:instrText>
        </w:r>
        <w:r w:rsidR="00E638A6">
          <w:rPr>
            <w:webHidden/>
          </w:rPr>
        </w:r>
        <w:r w:rsidR="00E638A6">
          <w:rPr>
            <w:webHidden/>
          </w:rPr>
          <w:fldChar w:fldCharType="separate"/>
        </w:r>
        <w:r w:rsidR="00E638A6">
          <w:rPr>
            <w:webHidden/>
          </w:rPr>
          <w:t>14</w:t>
        </w:r>
        <w:r w:rsidR="00E638A6">
          <w:rPr>
            <w:webHidden/>
          </w:rPr>
          <w:fldChar w:fldCharType="end"/>
        </w:r>
      </w:hyperlink>
    </w:p>
    <w:p w14:paraId="73CF57AE" w14:textId="7FF3E347" w:rsidR="00E638A6" w:rsidRDefault="00AC36AF">
      <w:pPr>
        <w:pStyle w:val="TOC3"/>
        <w:rPr>
          <w:rFonts w:asciiTheme="minorHAnsi" w:eastAsiaTheme="minorEastAsia" w:hAnsiTheme="minorHAnsi" w:cstheme="minorBidi"/>
          <w:i w:val="0"/>
          <w:iCs w:val="0"/>
          <w:sz w:val="22"/>
          <w:szCs w:val="22"/>
        </w:rPr>
      </w:pPr>
      <w:hyperlink w:anchor="_Toc84250194" w:history="1">
        <w:r w:rsidR="00E638A6" w:rsidRPr="00EE2F36">
          <w:rPr>
            <w:rStyle w:val="Hyperlink"/>
          </w:rPr>
          <w:t>2.9.2</w:t>
        </w:r>
        <w:r w:rsidR="00E638A6">
          <w:rPr>
            <w:rFonts w:asciiTheme="minorHAnsi" w:eastAsiaTheme="minorEastAsia" w:hAnsiTheme="minorHAnsi" w:cstheme="minorBidi"/>
            <w:i w:val="0"/>
            <w:iCs w:val="0"/>
            <w:sz w:val="22"/>
            <w:szCs w:val="22"/>
          </w:rPr>
          <w:tab/>
        </w:r>
        <w:r w:rsidR="00E638A6" w:rsidRPr="00EE2F36">
          <w:rPr>
            <w:rStyle w:val="Hyperlink"/>
          </w:rPr>
          <w:t>Uitgangspunten</w:t>
        </w:r>
        <w:r w:rsidR="00E638A6">
          <w:rPr>
            <w:webHidden/>
          </w:rPr>
          <w:tab/>
        </w:r>
        <w:r w:rsidR="00E638A6">
          <w:rPr>
            <w:webHidden/>
          </w:rPr>
          <w:fldChar w:fldCharType="begin"/>
        </w:r>
        <w:r w:rsidR="00E638A6">
          <w:rPr>
            <w:webHidden/>
          </w:rPr>
          <w:instrText xml:space="preserve"> PAGEREF _Toc84250194 \h </w:instrText>
        </w:r>
        <w:r w:rsidR="00E638A6">
          <w:rPr>
            <w:webHidden/>
          </w:rPr>
        </w:r>
        <w:r w:rsidR="00E638A6">
          <w:rPr>
            <w:webHidden/>
          </w:rPr>
          <w:fldChar w:fldCharType="separate"/>
        </w:r>
        <w:r w:rsidR="00E638A6">
          <w:rPr>
            <w:webHidden/>
          </w:rPr>
          <w:t>14</w:t>
        </w:r>
        <w:r w:rsidR="00E638A6">
          <w:rPr>
            <w:webHidden/>
          </w:rPr>
          <w:fldChar w:fldCharType="end"/>
        </w:r>
      </w:hyperlink>
    </w:p>
    <w:p w14:paraId="7463AB0A" w14:textId="6C9546D0" w:rsidR="00E638A6" w:rsidRDefault="00AC36AF">
      <w:pPr>
        <w:pStyle w:val="TOC3"/>
        <w:rPr>
          <w:rFonts w:asciiTheme="minorHAnsi" w:eastAsiaTheme="minorEastAsia" w:hAnsiTheme="minorHAnsi" w:cstheme="minorBidi"/>
          <w:i w:val="0"/>
          <w:iCs w:val="0"/>
          <w:sz w:val="22"/>
          <w:szCs w:val="22"/>
        </w:rPr>
      </w:pPr>
      <w:hyperlink w:anchor="_Toc84250195" w:history="1">
        <w:r w:rsidR="00E638A6" w:rsidRPr="00EE2F36">
          <w:rPr>
            <w:rStyle w:val="Hyperlink"/>
          </w:rPr>
          <w:t>2.9.3</w:t>
        </w:r>
        <w:r w:rsidR="00E638A6">
          <w:rPr>
            <w:rFonts w:asciiTheme="minorHAnsi" w:eastAsiaTheme="minorEastAsia" w:hAnsiTheme="minorHAnsi" w:cstheme="minorBidi"/>
            <w:i w:val="0"/>
            <w:iCs w:val="0"/>
            <w:sz w:val="22"/>
            <w:szCs w:val="22"/>
          </w:rPr>
          <w:tab/>
        </w:r>
        <w:r w:rsidR="00E638A6" w:rsidRPr="00EE2F36">
          <w:rPr>
            <w:rStyle w:val="Hyperlink"/>
          </w:rPr>
          <w:t>Relevante informatie</w:t>
        </w:r>
        <w:r w:rsidR="00E638A6">
          <w:rPr>
            <w:webHidden/>
          </w:rPr>
          <w:tab/>
        </w:r>
        <w:r w:rsidR="00E638A6">
          <w:rPr>
            <w:webHidden/>
          </w:rPr>
          <w:fldChar w:fldCharType="begin"/>
        </w:r>
        <w:r w:rsidR="00E638A6">
          <w:rPr>
            <w:webHidden/>
          </w:rPr>
          <w:instrText xml:space="preserve"> PAGEREF _Toc84250195 \h </w:instrText>
        </w:r>
        <w:r w:rsidR="00E638A6">
          <w:rPr>
            <w:webHidden/>
          </w:rPr>
        </w:r>
        <w:r w:rsidR="00E638A6">
          <w:rPr>
            <w:webHidden/>
          </w:rPr>
          <w:fldChar w:fldCharType="separate"/>
        </w:r>
        <w:r w:rsidR="00E638A6">
          <w:rPr>
            <w:webHidden/>
          </w:rPr>
          <w:t>14</w:t>
        </w:r>
        <w:r w:rsidR="00E638A6">
          <w:rPr>
            <w:webHidden/>
          </w:rPr>
          <w:fldChar w:fldCharType="end"/>
        </w:r>
      </w:hyperlink>
    </w:p>
    <w:p w14:paraId="2EA59027" w14:textId="735DEA01" w:rsidR="00E638A6" w:rsidRDefault="00AC36AF">
      <w:pPr>
        <w:pStyle w:val="TOC2"/>
        <w:rPr>
          <w:rFonts w:asciiTheme="minorHAnsi" w:eastAsiaTheme="minorEastAsia" w:hAnsiTheme="minorHAnsi" w:cstheme="minorBidi"/>
          <w:noProof/>
          <w:sz w:val="22"/>
          <w:szCs w:val="22"/>
          <w:lang w:eastAsia="nl-NL"/>
        </w:rPr>
      </w:pPr>
      <w:hyperlink w:anchor="_Toc84250196" w:history="1">
        <w:r w:rsidR="00E638A6" w:rsidRPr="00EE2F36">
          <w:rPr>
            <w:rStyle w:val="Hyperlink"/>
            <w:noProof/>
            <w14:scene3d>
              <w14:camera w14:prst="orthographicFront"/>
              <w14:lightRig w14:rig="threePt" w14:dir="t">
                <w14:rot w14:lat="0" w14:lon="0" w14:rev="0"/>
              </w14:lightRig>
            </w14:scene3d>
          </w:rPr>
          <w:t>2.10</w:t>
        </w:r>
        <w:r w:rsidR="00E638A6">
          <w:rPr>
            <w:rFonts w:asciiTheme="minorHAnsi" w:eastAsiaTheme="minorEastAsia" w:hAnsiTheme="minorHAnsi" w:cstheme="minorBidi"/>
            <w:noProof/>
            <w:sz w:val="22"/>
            <w:szCs w:val="22"/>
            <w:lang w:eastAsia="nl-NL"/>
          </w:rPr>
          <w:tab/>
        </w:r>
        <w:r w:rsidR="00E638A6" w:rsidRPr="00EE2F36">
          <w:rPr>
            <w:rStyle w:val="Hyperlink"/>
            <w:noProof/>
          </w:rPr>
          <w:t>Rekenwerkzaamheden</w:t>
        </w:r>
        <w:r w:rsidR="00E638A6">
          <w:rPr>
            <w:noProof/>
            <w:webHidden/>
          </w:rPr>
          <w:tab/>
        </w:r>
        <w:r w:rsidR="00E638A6">
          <w:rPr>
            <w:noProof/>
            <w:webHidden/>
          </w:rPr>
          <w:fldChar w:fldCharType="begin"/>
        </w:r>
        <w:r w:rsidR="00E638A6">
          <w:rPr>
            <w:noProof/>
            <w:webHidden/>
          </w:rPr>
          <w:instrText xml:space="preserve"> PAGEREF _Toc84250196 \h </w:instrText>
        </w:r>
        <w:r w:rsidR="00E638A6">
          <w:rPr>
            <w:noProof/>
            <w:webHidden/>
          </w:rPr>
        </w:r>
        <w:r w:rsidR="00E638A6">
          <w:rPr>
            <w:noProof/>
            <w:webHidden/>
          </w:rPr>
          <w:fldChar w:fldCharType="separate"/>
        </w:r>
        <w:r w:rsidR="00E638A6">
          <w:rPr>
            <w:noProof/>
            <w:webHidden/>
          </w:rPr>
          <w:t>14</w:t>
        </w:r>
        <w:r w:rsidR="00E638A6">
          <w:rPr>
            <w:noProof/>
            <w:webHidden/>
          </w:rPr>
          <w:fldChar w:fldCharType="end"/>
        </w:r>
      </w:hyperlink>
    </w:p>
    <w:p w14:paraId="2097E2D7" w14:textId="461B9699" w:rsidR="00E638A6" w:rsidRDefault="00AC36AF">
      <w:pPr>
        <w:pStyle w:val="TOC3"/>
        <w:rPr>
          <w:rFonts w:asciiTheme="minorHAnsi" w:eastAsiaTheme="minorEastAsia" w:hAnsiTheme="minorHAnsi" w:cstheme="minorBidi"/>
          <w:i w:val="0"/>
          <w:iCs w:val="0"/>
          <w:sz w:val="22"/>
          <w:szCs w:val="22"/>
        </w:rPr>
      </w:pPr>
      <w:hyperlink w:anchor="_Toc84250197" w:history="1">
        <w:r w:rsidR="00E638A6" w:rsidRPr="00EE2F36">
          <w:rPr>
            <w:rStyle w:val="Hyperlink"/>
          </w:rPr>
          <w:t>2.10.1</w:t>
        </w:r>
        <w:r w:rsidR="00E638A6">
          <w:rPr>
            <w:rFonts w:asciiTheme="minorHAnsi" w:eastAsiaTheme="minorEastAsia" w:hAnsiTheme="minorHAnsi" w:cstheme="minorBidi"/>
            <w:i w:val="0"/>
            <w:iCs w:val="0"/>
            <w:sz w:val="22"/>
            <w:szCs w:val="22"/>
          </w:rPr>
          <w:tab/>
        </w:r>
        <w:r w:rsidR="00E638A6" w:rsidRPr="00EE2F36">
          <w:rPr>
            <w:rStyle w:val="Hyperlink"/>
          </w:rPr>
          <w:t>Uitgangspunten</w:t>
        </w:r>
        <w:r w:rsidR="00E638A6">
          <w:rPr>
            <w:webHidden/>
          </w:rPr>
          <w:tab/>
        </w:r>
        <w:r w:rsidR="00E638A6">
          <w:rPr>
            <w:webHidden/>
          </w:rPr>
          <w:fldChar w:fldCharType="begin"/>
        </w:r>
        <w:r w:rsidR="00E638A6">
          <w:rPr>
            <w:webHidden/>
          </w:rPr>
          <w:instrText xml:space="preserve"> PAGEREF _Toc84250197 \h </w:instrText>
        </w:r>
        <w:r w:rsidR="00E638A6">
          <w:rPr>
            <w:webHidden/>
          </w:rPr>
        </w:r>
        <w:r w:rsidR="00E638A6">
          <w:rPr>
            <w:webHidden/>
          </w:rPr>
          <w:fldChar w:fldCharType="separate"/>
        </w:r>
        <w:r w:rsidR="00E638A6">
          <w:rPr>
            <w:webHidden/>
          </w:rPr>
          <w:t>14</w:t>
        </w:r>
        <w:r w:rsidR="00E638A6">
          <w:rPr>
            <w:webHidden/>
          </w:rPr>
          <w:fldChar w:fldCharType="end"/>
        </w:r>
      </w:hyperlink>
    </w:p>
    <w:p w14:paraId="7DE60E32" w14:textId="08C863E8" w:rsidR="00E638A6" w:rsidRDefault="00AC36AF">
      <w:pPr>
        <w:pStyle w:val="TOC3"/>
        <w:rPr>
          <w:rFonts w:asciiTheme="minorHAnsi" w:eastAsiaTheme="minorEastAsia" w:hAnsiTheme="minorHAnsi" w:cstheme="minorBidi"/>
          <w:i w:val="0"/>
          <w:iCs w:val="0"/>
          <w:sz w:val="22"/>
          <w:szCs w:val="22"/>
        </w:rPr>
      </w:pPr>
      <w:hyperlink w:anchor="_Toc84250198" w:history="1">
        <w:r w:rsidR="00E638A6" w:rsidRPr="00EE2F36">
          <w:rPr>
            <w:rStyle w:val="Hyperlink"/>
          </w:rPr>
          <w:t>2.10.2</w:t>
        </w:r>
        <w:r w:rsidR="00E638A6">
          <w:rPr>
            <w:rFonts w:asciiTheme="minorHAnsi" w:eastAsiaTheme="minorEastAsia" w:hAnsiTheme="minorHAnsi" w:cstheme="minorBidi"/>
            <w:i w:val="0"/>
            <w:iCs w:val="0"/>
            <w:sz w:val="22"/>
            <w:szCs w:val="22"/>
          </w:rPr>
          <w:tab/>
        </w:r>
        <w:r w:rsidR="00E638A6" w:rsidRPr="00EE2F36">
          <w:rPr>
            <w:rStyle w:val="Hyperlink"/>
          </w:rPr>
          <w:t>Relevante informatie</w:t>
        </w:r>
        <w:r w:rsidR="00E638A6">
          <w:rPr>
            <w:webHidden/>
          </w:rPr>
          <w:tab/>
        </w:r>
        <w:r w:rsidR="00E638A6">
          <w:rPr>
            <w:webHidden/>
          </w:rPr>
          <w:fldChar w:fldCharType="begin"/>
        </w:r>
        <w:r w:rsidR="00E638A6">
          <w:rPr>
            <w:webHidden/>
          </w:rPr>
          <w:instrText xml:space="preserve"> PAGEREF _Toc84250198 \h </w:instrText>
        </w:r>
        <w:r w:rsidR="00E638A6">
          <w:rPr>
            <w:webHidden/>
          </w:rPr>
        </w:r>
        <w:r w:rsidR="00E638A6">
          <w:rPr>
            <w:webHidden/>
          </w:rPr>
          <w:fldChar w:fldCharType="separate"/>
        </w:r>
        <w:r w:rsidR="00E638A6">
          <w:rPr>
            <w:webHidden/>
          </w:rPr>
          <w:t>14</w:t>
        </w:r>
        <w:r w:rsidR="00E638A6">
          <w:rPr>
            <w:webHidden/>
          </w:rPr>
          <w:fldChar w:fldCharType="end"/>
        </w:r>
      </w:hyperlink>
    </w:p>
    <w:p w14:paraId="7DBB87ED" w14:textId="5845E182" w:rsidR="00E638A6" w:rsidRDefault="00AC36AF">
      <w:pPr>
        <w:pStyle w:val="TOC2"/>
        <w:rPr>
          <w:rFonts w:asciiTheme="minorHAnsi" w:eastAsiaTheme="minorEastAsia" w:hAnsiTheme="minorHAnsi" w:cstheme="minorBidi"/>
          <w:noProof/>
          <w:sz w:val="22"/>
          <w:szCs w:val="22"/>
          <w:lang w:eastAsia="nl-NL"/>
        </w:rPr>
      </w:pPr>
      <w:hyperlink w:anchor="_Toc84250199" w:history="1">
        <w:r w:rsidR="00E638A6" w:rsidRPr="00EE2F36">
          <w:rPr>
            <w:rStyle w:val="Hyperlink"/>
            <w:noProof/>
            <w14:scene3d>
              <w14:camera w14:prst="orthographicFront"/>
              <w14:lightRig w14:rig="threePt" w14:dir="t">
                <w14:rot w14:lat="0" w14:lon="0" w14:rev="0"/>
              </w14:lightRig>
            </w14:scene3d>
          </w:rPr>
          <w:t>2.11</w:t>
        </w:r>
        <w:r w:rsidR="00E638A6">
          <w:rPr>
            <w:rFonts w:asciiTheme="minorHAnsi" w:eastAsiaTheme="minorEastAsia" w:hAnsiTheme="minorHAnsi" w:cstheme="minorBidi"/>
            <w:noProof/>
            <w:sz w:val="22"/>
            <w:szCs w:val="22"/>
            <w:lang w:eastAsia="nl-NL"/>
          </w:rPr>
          <w:tab/>
        </w:r>
        <w:r w:rsidR="00E638A6" w:rsidRPr="00EE2F36">
          <w:rPr>
            <w:rStyle w:val="Hyperlink"/>
            <w:noProof/>
          </w:rPr>
          <w:t>Opleverdossier</w:t>
        </w:r>
        <w:r w:rsidR="00E638A6">
          <w:rPr>
            <w:noProof/>
            <w:webHidden/>
          </w:rPr>
          <w:tab/>
        </w:r>
        <w:r w:rsidR="00E638A6">
          <w:rPr>
            <w:noProof/>
            <w:webHidden/>
          </w:rPr>
          <w:fldChar w:fldCharType="begin"/>
        </w:r>
        <w:r w:rsidR="00E638A6">
          <w:rPr>
            <w:noProof/>
            <w:webHidden/>
          </w:rPr>
          <w:instrText xml:space="preserve"> PAGEREF _Toc84250199 \h </w:instrText>
        </w:r>
        <w:r w:rsidR="00E638A6">
          <w:rPr>
            <w:noProof/>
            <w:webHidden/>
          </w:rPr>
        </w:r>
        <w:r w:rsidR="00E638A6">
          <w:rPr>
            <w:noProof/>
            <w:webHidden/>
          </w:rPr>
          <w:fldChar w:fldCharType="separate"/>
        </w:r>
        <w:r w:rsidR="00E638A6">
          <w:rPr>
            <w:noProof/>
            <w:webHidden/>
          </w:rPr>
          <w:t>15</w:t>
        </w:r>
        <w:r w:rsidR="00E638A6">
          <w:rPr>
            <w:noProof/>
            <w:webHidden/>
          </w:rPr>
          <w:fldChar w:fldCharType="end"/>
        </w:r>
      </w:hyperlink>
    </w:p>
    <w:p w14:paraId="1E5A815E" w14:textId="12B42F1C" w:rsidR="00E638A6" w:rsidRDefault="00AC36AF">
      <w:pPr>
        <w:pStyle w:val="TOC3"/>
        <w:rPr>
          <w:rFonts w:asciiTheme="minorHAnsi" w:eastAsiaTheme="minorEastAsia" w:hAnsiTheme="minorHAnsi" w:cstheme="minorBidi"/>
          <w:i w:val="0"/>
          <w:iCs w:val="0"/>
          <w:sz w:val="22"/>
          <w:szCs w:val="22"/>
        </w:rPr>
      </w:pPr>
      <w:hyperlink w:anchor="_Toc84250200" w:history="1">
        <w:r w:rsidR="00E638A6" w:rsidRPr="00EE2F36">
          <w:rPr>
            <w:rStyle w:val="Hyperlink"/>
          </w:rPr>
          <w:t>2.11.1</w:t>
        </w:r>
        <w:r w:rsidR="00E638A6">
          <w:rPr>
            <w:rFonts w:asciiTheme="minorHAnsi" w:eastAsiaTheme="minorEastAsia" w:hAnsiTheme="minorHAnsi" w:cstheme="minorBidi"/>
            <w:i w:val="0"/>
            <w:iCs w:val="0"/>
            <w:sz w:val="22"/>
            <w:szCs w:val="22"/>
          </w:rPr>
          <w:tab/>
        </w:r>
        <w:r w:rsidR="00E638A6" w:rsidRPr="00EE2F36">
          <w:rPr>
            <w:rStyle w:val="Hyperlink"/>
          </w:rPr>
          <w:t>Revisie gegevens en beheerregister</w:t>
        </w:r>
        <w:r w:rsidR="00E638A6">
          <w:rPr>
            <w:webHidden/>
          </w:rPr>
          <w:tab/>
        </w:r>
        <w:r w:rsidR="00E638A6">
          <w:rPr>
            <w:webHidden/>
          </w:rPr>
          <w:fldChar w:fldCharType="begin"/>
        </w:r>
        <w:r w:rsidR="00E638A6">
          <w:rPr>
            <w:webHidden/>
          </w:rPr>
          <w:instrText xml:space="preserve"> PAGEREF _Toc84250200 \h </w:instrText>
        </w:r>
        <w:r w:rsidR="00E638A6">
          <w:rPr>
            <w:webHidden/>
          </w:rPr>
        </w:r>
        <w:r w:rsidR="00E638A6">
          <w:rPr>
            <w:webHidden/>
          </w:rPr>
          <w:fldChar w:fldCharType="separate"/>
        </w:r>
        <w:r w:rsidR="00E638A6">
          <w:rPr>
            <w:webHidden/>
          </w:rPr>
          <w:t>15</w:t>
        </w:r>
        <w:r w:rsidR="00E638A6">
          <w:rPr>
            <w:webHidden/>
          </w:rPr>
          <w:fldChar w:fldCharType="end"/>
        </w:r>
      </w:hyperlink>
    </w:p>
    <w:p w14:paraId="1121A6C7" w14:textId="5C21520A" w:rsidR="00E638A6" w:rsidRDefault="00AC36AF">
      <w:pPr>
        <w:pStyle w:val="TOC3"/>
        <w:rPr>
          <w:rFonts w:asciiTheme="minorHAnsi" w:eastAsiaTheme="minorEastAsia" w:hAnsiTheme="minorHAnsi" w:cstheme="minorBidi"/>
          <w:i w:val="0"/>
          <w:iCs w:val="0"/>
          <w:sz w:val="22"/>
          <w:szCs w:val="22"/>
        </w:rPr>
      </w:pPr>
      <w:hyperlink w:anchor="_Toc84250201" w:history="1">
        <w:r w:rsidR="00E638A6" w:rsidRPr="00EE2F36">
          <w:rPr>
            <w:rStyle w:val="Hyperlink"/>
          </w:rPr>
          <w:t>2.11.2</w:t>
        </w:r>
        <w:r w:rsidR="00E638A6">
          <w:rPr>
            <w:rFonts w:asciiTheme="minorHAnsi" w:eastAsiaTheme="minorEastAsia" w:hAnsiTheme="minorHAnsi" w:cstheme="minorBidi"/>
            <w:i w:val="0"/>
            <w:iCs w:val="0"/>
            <w:sz w:val="22"/>
            <w:szCs w:val="22"/>
          </w:rPr>
          <w:tab/>
        </w:r>
        <w:r w:rsidR="00E638A6" w:rsidRPr="00EE2F36">
          <w:rPr>
            <w:rStyle w:val="Hyperlink"/>
          </w:rPr>
          <w:t>DM</w:t>
        </w:r>
        <w:r w:rsidR="00E638A6">
          <w:rPr>
            <w:webHidden/>
          </w:rPr>
          <w:tab/>
        </w:r>
        <w:r w:rsidR="00E638A6">
          <w:rPr>
            <w:webHidden/>
          </w:rPr>
          <w:fldChar w:fldCharType="begin"/>
        </w:r>
        <w:r w:rsidR="00E638A6">
          <w:rPr>
            <w:webHidden/>
          </w:rPr>
          <w:instrText xml:space="preserve"> PAGEREF _Toc84250201 \h </w:instrText>
        </w:r>
        <w:r w:rsidR="00E638A6">
          <w:rPr>
            <w:webHidden/>
          </w:rPr>
        </w:r>
        <w:r w:rsidR="00E638A6">
          <w:rPr>
            <w:webHidden/>
          </w:rPr>
          <w:fldChar w:fldCharType="separate"/>
        </w:r>
        <w:r w:rsidR="00E638A6">
          <w:rPr>
            <w:webHidden/>
          </w:rPr>
          <w:t>15</w:t>
        </w:r>
        <w:r w:rsidR="00E638A6">
          <w:rPr>
            <w:webHidden/>
          </w:rPr>
          <w:fldChar w:fldCharType="end"/>
        </w:r>
      </w:hyperlink>
    </w:p>
    <w:p w14:paraId="5307D98A" w14:textId="713766E0" w:rsidR="00E638A6" w:rsidRDefault="00AC36AF">
      <w:pPr>
        <w:pStyle w:val="TOC3"/>
        <w:rPr>
          <w:rFonts w:asciiTheme="minorHAnsi" w:eastAsiaTheme="minorEastAsia" w:hAnsiTheme="minorHAnsi" w:cstheme="minorBidi"/>
          <w:i w:val="0"/>
          <w:iCs w:val="0"/>
          <w:sz w:val="22"/>
          <w:szCs w:val="22"/>
        </w:rPr>
      </w:pPr>
      <w:hyperlink w:anchor="_Toc84250202" w:history="1">
        <w:r w:rsidR="00E638A6" w:rsidRPr="00EE2F36">
          <w:rPr>
            <w:rStyle w:val="Hyperlink"/>
          </w:rPr>
          <w:t>2.11.3</w:t>
        </w:r>
        <w:r w:rsidR="00E638A6">
          <w:rPr>
            <w:rFonts w:asciiTheme="minorHAnsi" w:eastAsiaTheme="minorEastAsia" w:hAnsiTheme="minorHAnsi" w:cstheme="minorBidi"/>
            <w:i w:val="0"/>
            <w:iCs w:val="0"/>
            <w:sz w:val="22"/>
            <w:szCs w:val="22"/>
          </w:rPr>
          <w:tab/>
        </w:r>
        <w:r w:rsidR="00E638A6" w:rsidRPr="00EE2F36">
          <w:rPr>
            <w:rStyle w:val="Hyperlink"/>
          </w:rPr>
          <w:t>CAW</w:t>
        </w:r>
        <w:r w:rsidR="00E638A6">
          <w:rPr>
            <w:webHidden/>
          </w:rPr>
          <w:tab/>
        </w:r>
        <w:r w:rsidR="00E638A6">
          <w:rPr>
            <w:webHidden/>
          </w:rPr>
          <w:fldChar w:fldCharType="begin"/>
        </w:r>
        <w:r w:rsidR="00E638A6">
          <w:rPr>
            <w:webHidden/>
          </w:rPr>
          <w:instrText xml:space="preserve"> PAGEREF _Toc84250202 \h </w:instrText>
        </w:r>
        <w:r w:rsidR="00E638A6">
          <w:rPr>
            <w:webHidden/>
          </w:rPr>
        </w:r>
        <w:r w:rsidR="00E638A6">
          <w:rPr>
            <w:webHidden/>
          </w:rPr>
          <w:fldChar w:fldCharType="separate"/>
        </w:r>
        <w:r w:rsidR="00E638A6">
          <w:rPr>
            <w:webHidden/>
          </w:rPr>
          <w:t>15</w:t>
        </w:r>
        <w:r w:rsidR="00E638A6">
          <w:rPr>
            <w:webHidden/>
          </w:rPr>
          <w:fldChar w:fldCharType="end"/>
        </w:r>
      </w:hyperlink>
    </w:p>
    <w:p w14:paraId="6F315447" w14:textId="32DF1932" w:rsidR="00E638A6" w:rsidRDefault="00AC36AF">
      <w:pPr>
        <w:pStyle w:val="TOC3"/>
        <w:rPr>
          <w:rFonts w:asciiTheme="minorHAnsi" w:eastAsiaTheme="minorEastAsia" w:hAnsiTheme="minorHAnsi" w:cstheme="minorBidi"/>
          <w:i w:val="0"/>
          <w:iCs w:val="0"/>
          <w:sz w:val="22"/>
          <w:szCs w:val="22"/>
        </w:rPr>
      </w:pPr>
      <w:hyperlink w:anchor="_Toc84250203" w:history="1">
        <w:r w:rsidR="00E638A6" w:rsidRPr="00EE2F36">
          <w:rPr>
            <w:rStyle w:val="Hyperlink"/>
          </w:rPr>
          <w:t>2.11.4</w:t>
        </w:r>
        <w:r w:rsidR="00E638A6">
          <w:rPr>
            <w:rFonts w:asciiTheme="minorHAnsi" w:eastAsiaTheme="minorEastAsia" w:hAnsiTheme="minorHAnsi" w:cstheme="minorBidi"/>
            <w:i w:val="0"/>
            <w:iCs w:val="0"/>
            <w:sz w:val="22"/>
            <w:szCs w:val="22"/>
          </w:rPr>
          <w:tab/>
        </w:r>
        <w:r w:rsidR="00E638A6" w:rsidRPr="00EE2F36">
          <w:rPr>
            <w:rStyle w:val="Hyperlink"/>
          </w:rPr>
          <w:t>Ultimo</w:t>
        </w:r>
        <w:r w:rsidR="00E638A6">
          <w:rPr>
            <w:webHidden/>
          </w:rPr>
          <w:tab/>
        </w:r>
        <w:r w:rsidR="00E638A6">
          <w:rPr>
            <w:webHidden/>
          </w:rPr>
          <w:fldChar w:fldCharType="begin"/>
        </w:r>
        <w:r w:rsidR="00E638A6">
          <w:rPr>
            <w:webHidden/>
          </w:rPr>
          <w:instrText xml:space="preserve"> PAGEREF _Toc84250203 \h </w:instrText>
        </w:r>
        <w:r w:rsidR="00E638A6">
          <w:rPr>
            <w:webHidden/>
          </w:rPr>
        </w:r>
        <w:r w:rsidR="00E638A6">
          <w:rPr>
            <w:webHidden/>
          </w:rPr>
          <w:fldChar w:fldCharType="separate"/>
        </w:r>
        <w:r w:rsidR="00E638A6">
          <w:rPr>
            <w:webHidden/>
          </w:rPr>
          <w:t>15</w:t>
        </w:r>
        <w:r w:rsidR="00E638A6">
          <w:rPr>
            <w:webHidden/>
          </w:rPr>
          <w:fldChar w:fldCharType="end"/>
        </w:r>
      </w:hyperlink>
    </w:p>
    <w:p w14:paraId="527B1D21" w14:textId="0532051A" w:rsidR="00E638A6" w:rsidRDefault="00AC36AF">
      <w:pPr>
        <w:pStyle w:val="TOC3"/>
        <w:rPr>
          <w:rFonts w:asciiTheme="minorHAnsi" w:eastAsiaTheme="minorEastAsia" w:hAnsiTheme="minorHAnsi" w:cstheme="minorBidi"/>
          <w:i w:val="0"/>
          <w:iCs w:val="0"/>
          <w:sz w:val="22"/>
          <w:szCs w:val="22"/>
        </w:rPr>
      </w:pPr>
      <w:hyperlink w:anchor="_Toc84250204" w:history="1">
        <w:r w:rsidR="00E638A6" w:rsidRPr="00EE2F36">
          <w:rPr>
            <w:rStyle w:val="Hyperlink"/>
          </w:rPr>
          <w:t>2.11.5</w:t>
        </w:r>
        <w:r w:rsidR="00E638A6">
          <w:rPr>
            <w:rFonts w:asciiTheme="minorHAnsi" w:eastAsiaTheme="minorEastAsia" w:hAnsiTheme="minorHAnsi" w:cstheme="minorBidi"/>
            <w:i w:val="0"/>
            <w:iCs w:val="0"/>
            <w:sz w:val="22"/>
            <w:szCs w:val="22"/>
          </w:rPr>
          <w:tab/>
        </w:r>
        <w:r w:rsidR="00E638A6" w:rsidRPr="00EE2F36">
          <w:rPr>
            <w:rStyle w:val="Hyperlink"/>
          </w:rPr>
          <w:t>Relevante informatie</w:t>
        </w:r>
        <w:r w:rsidR="00E638A6">
          <w:rPr>
            <w:webHidden/>
          </w:rPr>
          <w:tab/>
        </w:r>
        <w:r w:rsidR="00E638A6">
          <w:rPr>
            <w:webHidden/>
          </w:rPr>
          <w:fldChar w:fldCharType="begin"/>
        </w:r>
        <w:r w:rsidR="00E638A6">
          <w:rPr>
            <w:webHidden/>
          </w:rPr>
          <w:instrText xml:space="preserve"> PAGEREF _Toc84250204 \h </w:instrText>
        </w:r>
        <w:r w:rsidR="00E638A6">
          <w:rPr>
            <w:webHidden/>
          </w:rPr>
        </w:r>
        <w:r w:rsidR="00E638A6">
          <w:rPr>
            <w:webHidden/>
          </w:rPr>
          <w:fldChar w:fldCharType="separate"/>
        </w:r>
        <w:r w:rsidR="00E638A6">
          <w:rPr>
            <w:webHidden/>
          </w:rPr>
          <w:t>15</w:t>
        </w:r>
        <w:r w:rsidR="00E638A6">
          <w:rPr>
            <w:webHidden/>
          </w:rPr>
          <w:fldChar w:fldCharType="end"/>
        </w:r>
      </w:hyperlink>
    </w:p>
    <w:p w14:paraId="58196636" w14:textId="39618BF6" w:rsidR="00E638A6" w:rsidRDefault="00AC36AF">
      <w:pPr>
        <w:pStyle w:val="TOC1"/>
        <w:rPr>
          <w:rFonts w:asciiTheme="minorHAnsi" w:eastAsiaTheme="minorEastAsia" w:hAnsiTheme="minorHAnsi" w:cstheme="minorBidi"/>
          <w:b w:val="0"/>
          <w:bCs w:val="0"/>
          <w:noProof/>
          <w:sz w:val="22"/>
          <w:szCs w:val="22"/>
          <w:lang w:eastAsia="nl-NL"/>
        </w:rPr>
      </w:pPr>
      <w:hyperlink w:anchor="_Toc84250205" w:history="1">
        <w:r w:rsidR="00E638A6" w:rsidRPr="00EE2F36">
          <w:rPr>
            <w:rStyle w:val="Hyperlink"/>
            <w:noProof/>
          </w:rPr>
          <w:t>3</w:t>
        </w:r>
        <w:r w:rsidR="00E638A6">
          <w:rPr>
            <w:rFonts w:asciiTheme="minorHAnsi" w:eastAsiaTheme="minorEastAsia" w:hAnsiTheme="minorHAnsi" w:cstheme="minorBidi"/>
            <w:b w:val="0"/>
            <w:bCs w:val="0"/>
            <w:noProof/>
            <w:sz w:val="22"/>
            <w:szCs w:val="22"/>
            <w:lang w:eastAsia="nl-NL"/>
          </w:rPr>
          <w:tab/>
        </w:r>
        <w:r w:rsidR="00E638A6" w:rsidRPr="00EE2F36">
          <w:rPr>
            <w:rStyle w:val="Hyperlink"/>
            <w:noProof/>
          </w:rPr>
          <w:t>Civiele techniek</w:t>
        </w:r>
        <w:r w:rsidR="00E638A6">
          <w:rPr>
            <w:noProof/>
            <w:webHidden/>
          </w:rPr>
          <w:tab/>
        </w:r>
        <w:r w:rsidR="00E638A6">
          <w:rPr>
            <w:noProof/>
            <w:webHidden/>
          </w:rPr>
          <w:fldChar w:fldCharType="begin"/>
        </w:r>
        <w:r w:rsidR="00E638A6">
          <w:rPr>
            <w:noProof/>
            <w:webHidden/>
          </w:rPr>
          <w:instrText xml:space="preserve"> PAGEREF _Toc84250205 \h </w:instrText>
        </w:r>
        <w:r w:rsidR="00E638A6">
          <w:rPr>
            <w:noProof/>
            <w:webHidden/>
          </w:rPr>
        </w:r>
        <w:r w:rsidR="00E638A6">
          <w:rPr>
            <w:noProof/>
            <w:webHidden/>
          </w:rPr>
          <w:fldChar w:fldCharType="separate"/>
        </w:r>
        <w:r w:rsidR="00E638A6">
          <w:rPr>
            <w:noProof/>
            <w:webHidden/>
          </w:rPr>
          <w:t>15</w:t>
        </w:r>
        <w:r w:rsidR="00E638A6">
          <w:rPr>
            <w:noProof/>
            <w:webHidden/>
          </w:rPr>
          <w:fldChar w:fldCharType="end"/>
        </w:r>
      </w:hyperlink>
    </w:p>
    <w:p w14:paraId="6172FCAF" w14:textId="6CA86DA9" w:rsidR="00E638A6" w:rsidRDefault="00AC36AF">
      <w:pPr>
        <w:pStyle w:val="TOC2"/>
        <w:rPr>
          <w:rFonts w:asciiTheme="minorHAnsi" w:eastAsiaTheme="minorEastAsia" w:hAnsiTheme="minorHAnsi" w:cstheme="minorBidi"/>
          <w:noProof/>
          <w:sz w:val="22"/>
          <w:szCs w:val="22"/>
          <w:lang w:eastAsia="nl-NL"/>
        </w:rPr>
      </w:pPr>
      <w:hyperlink w:anchor="_Toc84250206" w:history="1">
        <w:r w:rsidR="00E638A6" w:rsidRPr="00EE2F36">
          <w:rPr>
            <w:rStyle w:val="Hyperlink"/>
            <w:noProof/>
            <w14:scene3d>
              <w14:camera w14:prst="orthographicFront"/>
              <w14:lightRig w14:rig="threePt" w14:dir="t">
                <w14:rot w14:lat="0" w14:lon="0" w14:rev="0"/>
              </w14:lightRig>
            </w14:scene3d>
          </w:rPr>
          <w:t>3.1</w:t>
        </w:r>
        <w:r w:rsidR="00E638A6">
          <w:rPr>
            <w:rFonts w:asciiTheme="minorHAnsi" w:eastAsiaTheme="minorEastAsia" w:hAnsiTheme="minorHAnsi" w:cstheme="minorBidi"/>
            <w:noProof/>
            <w:sz w:val="22"/>
            <w:szCs w:val="22"/>
            <w:lang w:eastAsia="nl-NL"/>
          </w:rPr>
          <w:tab/>
        </w:r>
        <w:r w:rsidR="00E638A6" w:rsidRPr="00EE2F36">
          <w:rPr>
            <w:rStyle w:val="Hyperlink"/>
            <w:noProof/>
          </w:rPr>
          <w:t>Levensduur</w:t>
        </w:r>
        <w:r w:rsidR="00E638A6">
          <w:rPr>
            <w:noProof/>
            <w:webHidden/>
          </w:rPr>
          <w:tab/>
        </w:r>
        <w:r w:rsidR="00E638A6">
          <w:rPr>
            <w:noProof/>
            <w:webHidden/>
          </w:rPr>
          <w:fldChar w:fldCharType="begin"/>
        </w:r>
        <w:r w:rsidR="00E638A6">
          <w:rPr>
            <w:noProof/>
            <w:webHidden/>
          </w:rPr>
          <w:instrText xml:space="preserve"> PAGEREF _Toc84250206 \h </w:instrText>
        </w:r>
        <w:r w:rsidR="00E638A6">
          <w:rPr>
            <w:noProof/>
            <w:webHidden/>
          </w:rPr>
        </w:r>
        <w:r w:rsidR="00E638A6">
          <w:rPr>
            <w:noProof/>
            <w:webHidden/>
          </w:rPr>
          <w:fldChar w:fldCharType="separate"/>
        </w:r>
        <w:r w:rsidR="00E638A6">
          <w:rPr>
            <w:noProof/>
            <w:webHidden/>
          </w:rPr>
          <w:t>15</w:t>
        </w:r>
        <w:r w:rsidR="00E638A6">
          <w:rPr>
            <w:noProof/>
            <w:webHidden/>
          </w:rPr>
          <w:fldChar w:fldCharType="end"/>
        </w:r>
      </w:hyperlink>
    </w:p>
    <w:p w14:paraId="1354A1F7" w14:textId="475FA549" w:rsidR="00E638A6" w:rsidRDefault="00AC36AF">
      <w:pPr>
        <w:pStyle w:val="TOC3"/>
        <w:rPr>
          <w:rFonts w:asciiTheme="minorHAnsi" w:eastAsiaTheme="minorEastAsia" w:hAnsiTheme="minorHAnsi" w:cstheme="minorBidi"/>
          <w:i w:val="0"/>
          <w:iCs w:val="0"/>
          <w:sz w:val="22"/>
          <w:szCs w:val="22"/>
        </w:rPr>
      </w:pPr>
      <w:hyperlink w:anchor="_Toc84250207" w:history="1">
        <w:r w:rsidR="00E638A6" w:rsidRPr="00EE2F36">
          <w:rPr>
            <w:rStyle w:val="Hyperlink"/>
          </w:rPr>
          <w:t>3.1.1</w:t>
        </w:r>
        <w:r w:rsidR="00E638A6">
          <w:rPr>
            <w:rFonts w:asciiTheme="minorHAnsi" w:eastAsiaTheme="minorEastAsia" w:hAnsiTheme="minorHAnsi" w:cstheme="minorBidi"/>
            <w:i w:val="0"/>
            <w:iCs w:val="0"/>
            <w:sz w:val="22"/>
            <w:szCs w:val="22"/>
          </w:rPr>
          <w:tab/>
        </w:r>
        <w:r w:rsidR="00E638A6" w:rsidRPr="00EE2F36">
          <w:rPr>
            <w:rStyle w:val="Hyperlink"/>
          </w:rPr>
          <w:t>Uitgangspunten</w:t>
        </w:r>
        <w:r w:rsidR="00E638A6">
          <w:rPr>
            <w:webHidden/>
          </w:rPr>
          <w:tab/>
        </w:r>
        <w:r w:rsidR="00E638A6">
          <w:rPr>
            <w:webHidden/>
          </w:rPr>
          <w:fldChar w:fldCharType="begin"/>
        </w:r>
        <w:r w:rsidR="00E638A6">
          <w:rPr>
            <w:webHidden/>
          </w:rPr>
          <w:instrText xml:space="preserve"> PAGEREF _Toc84250207 \h </w:instrText>
        </w:r>
        <w:r w:rsidR="00E638A6">
          <w:rPr>
            <w:webHidden/>
          </w:rPr>
        </w:r>
        <w:r w:rsidR="00E638A6">
          <w:rPr>
            <w:webHidden/>
          </w:rPr>
          <w:fldChar w:fldCharType="separate"/>
        </w:r>
        <w:r w:rsidR="00E638A6">
          <w:rPr>
            <w:webHidden/>
          </w:rPr>
          <w:t>15</w:t>
        </w:r>
        <w:r w:rsidR="00E638A6">
          <w:rPr>
            <w:webHidden/>
          </w:rPr>
          <w:fldChar w:fldCharType="end"/>
        </w:r>
      </w:hyperlink>
    </w:p>
    <w:p w14:paraId="30D632C9" w14:textId="206D4153" w:rsidR="00E638A6" w:rsidRDefault="00AC36AF">
      <w:pPr>
        <w:pStyle w:val="TOC3"/>
        <w:rPr>
          <w:rFonts w:asciiTheme="minorHAnsi" w:eastAsiaTheme="minorEastAsia" w:hAnsiTheme="minorHAnsi" w:cstheme="minorBidi"/>
          <w:i w:val="0"/>
          <w:iCs w:val="0"/>
          <w:sz w:val="22"/>
          <w:szCs w:val="22"/>
        </w:rPr>
      </w:pPr>
      <w:hyperlink w:anchor="_Toc84250208" w:history="1">
        <w:r w:rsidR="00E638A6" w:rsidRPr="00EE2F36">
          <w:rPr>
            <w:rStyle w:val="Hyperlink"/>
          </w:rPr>
          <w:t>3.1.2</w:t>
        </w:r>
        <w:r w:rsidR="00E638A6">
          <w:rPr>
            <w:rFonts w:asciiTheme="minorHAnsi" w:eastAsiaTheme="minorEastAsia" w:hAnsiTheme="minorHAnsi" w:cstheme="minorBidi"/>
            <w:i w:val="0"/>
            <w:iCs w:val="0"/>
            <w:sz w:val="22"/>
            <w:szCs w:val="22"/>
          </w:rPr>
          <w:tab/>
        </w:r>
        <w:r w:rsidR="00E638A6" w:rsidRPr="00EE2F36">
          <w:rPr>
            <w:rStyle w:val="Hyperlink"/>
          </w:rPr>
          <w:t>Relevante informatie</w:t>
        </w:r>
        <w:r w:rsidR="00E638A6">
          <w:rPr>
            <w:webHidden/>
          </w:rPr>
          <w:tab/>
        </w:r>
        <w:r w:rsidR="00E638A6">
          <w:rPr>
            <w:webHidden/>
          </w:rPr>
          <w:fldChar w:fldCharType="begin"/>
        </w:r>
        <w:r w:rsidR="00E638A6">
          <w:rPr>
            <w:webHidden/>
          </w:rPr>
          <w:instrText xml:space="preserve"> PAGEREF _Toc84250208 \h </w:instrText>
        </w:r>
        <w:r w:rsidR="00E638A6">
          <w:rPr>
            <w:webHidden/>
          </w:rPr>
        </w:r>
        <w:r w:rsidR="00E638A6">
          <w:rPr>
            <w:webHidden/>
          </w:rPr>
          <w:fldChar w:fldCharType="separate"/>
        </w:r>
        <w:r w:rsidR="00E638A6">
          <w:rPr>
            <w:webHidden/>
          </w:rPr>
          <w:t>16</w:t>
        </w:r>
        <w:r w:rsidR="00E638A6">
          <w:rPr>
            <w:webHidden/>
          </w:rPr>
          <w:fldChar w:fldCharType="end"/>
        </w:r>
      </w:hyperlink>
    </w:p>
    <w:p w14:paraId="24670963" w14:textId="7C7F6E90" w:rsidR="00E638A6" w:rsidRDefault="00AC36AF">
      <w:pPr>
        <w:pStyle w:val="TOC2"/>
        <w:rPr>
          <w:rFonts w:asciiTheme="minorHAnsi" w:eastAsiaTheme="minorEastAsia" w:hAnsiTheme="minorHAnsi" w:cstheme="minorBidi"/>
          <w:noProof/>
          <w:sz w:val="22"/>
          <w:szCs w:val="22"/>
          <w:lang w:eastAsia="nl-NL"/>
        </w:rPr>
      </w:pPr>
      <w:hyperlink w:anchor="_Toc84250209" w:history="1">
        <w:r w:rsidR="00E638A6" w:rsidRPr="00EE2F36">
          <w:rPr>
            <w:rStyle w:val="Hyperlink"/>
            <w:noProof/>
            <w14:scene3d>
              <w14:camera w14:prst="orthographicFront"/>
              <w14:lightRig w14:rig="threePt" w14:dir="t">
                <w14:rot w14:lat="0" w14:lon="0" w14:rev="0"/>
              </w14:lightRig>
            </w14:scene3d>
          </w:rPr>
          <w:t>3.2</w:t>
        </w:r>
        <w:r w:rsidR="00E638A6">
          <w:rPr>
            <w:rFonts w:asciiTheme="minorHAnsi" w:eastAsiaTheme="minorEastAsia" w:hAnsiTheme="minorHAnsi" w:cstheme="minorBidi"/>
            <w:noProof/>
            <w:sz w:val="22"/>
            <w:szCs w:val="22"/>
            <w:lang w:eastAsia="nl-NL"/>
          </w:rPr>
          <w:tab/>
        </w:r>
        <w:r w:rsidR="00E638A6" w:rsidRPr="00EE2F36">
          <w:rPr>
            <w:rStyle w:val="Hyperlink"/>
            <w:noProof/>
          </w:rPr>
          <w:t>Klasse indeling</w:t>
        </w:r>
        <w:r w:rsidR="00E638A6">
          <w:rPr>
            <w:noProof/>
            <w:webHidden/>
          </w:rPr>
          <w:tab/>
        </w:r>
        <w:r w:rsidR="00E638A6">
          <w:rPr>
            <w:noProof/>
            <w:webHidden/>
          </w:rPr>
          <w:fldChar w:fldCharType="begin"/>
        </w:r>
        <w:r w:rsidR="00E638A6">
          <w:rPr>
            <w:noProof/>
            <w:webHidden/>
          </w:rPr>
          <w:instrText xml:space="preserve"> PAGEREF _Toc84250209 \h </w:instrText>
        </w:r>
        <w:r w:rsidR="00E638A6">
          <w:rPr>
            <w:noProof/>
            <w:webHidden/>
          </w:rPr>
        </w:r>
        <w:r w:rsidR="00E638A6">
          <w:rPr>
            <w:noProof/>
            <w:webHidden/>
          </w:rPr>
          <w:fldChar w:fldCharType="separate"/>
        </w:r>
        <w:r w:rsidR="00E638A6">
          <w:rPr>
            <w:noProof/>
            <w:webHidden/>
          </w:rPr>
          <w:t>17</w:t>
        </w:r>
        <w:r w:rsidR="00E638A6">
          <w:rPr>
            <w:noProof/>
            <w:webHidden/>
          </w:rPr>
          <w:fldChar w:fldCharType="end"/>
        </w:r>
      </w:hyperlink>
    </w:p>
    <w:p w14:paraId="1FDFCF91" w14:textId="31015609" w:rsidR="00E638A6" w:rsidRDefault="00AC36AF">
      <w:pPr>
        <w:pStyle w:val="TOC3"/>
        <w:rPr>
          <w:rFonts w:asciiTheme="minorHAnsi" w:eastAsiaTheme="minorEastAsia" w:hAnsiTheme="minorHAnsi" w:cstheme="minorBidi"/>
          <w:i w:val="0"/>
          <w:iCs w:val="0"/>
          <w:sz w:val="22"/>
          <w:szCs w:val="22"/>
        </w:rPr>
      </w:pPr>
      <w:hyperlink w:anchor="_Toc84250210" w:history="1">
        <w:r w:rsidR="00E638A6" w:rsidRPr="00EE2F36">
          <w:rPr>
            <w:rStyle w:val="Hyperlink"/>
          </w:rPr>
          <w:t>3.2.1</w:t>
        </w:r>
        <w:r w:rsidR="00E638A6">
          <w:rPr>
            <w:rFonts w:asciiTheme="minorHAnsi" w:eastAsiaTheme="minorEastAsia" w:hAnsiTheme="minorHAnsi" w:cstheme="minorBidi"/>
            <w:i w:val="0"/>
            <w:iCs w:val="0"/>
            <w:sz w:val="22"/>
            <w:szCs w:val="22"/>
          </w:rPr>
          <w:tab/>
        </w:r>
        <w:r w:rsidR="00E638A6" w:rsidRPr="00EE2F36">
          <w:rPr>
            <w:rStyle w:val="Hyperlink"/>
          </w:rPr>
          <w:t>Uitgangspunten</w:t>
        </w:r>
        <w:r w:rsidR="00E638A6">
          <w:rPr>
            <w:webHidden/>
          </w:rPr>
          <w:tab/>
        </w:r>
        <w:r w:rsidR="00E638A6">
          <w:rPr>
            <w:webHidden/>
          </w:rPr>
          <w:fldChar w:fldCharType="begin"/>
        </w:r>
        <w:r w:rsidR="00E638A6">
          <w:rPr>
            <w:webHidden/>
          </w:rPr>
          <w:instrText xml:space="preserve"> PAGEREF _Toc84250210 \h </w:instrText>
        </w:r>
        <w:r w:rsidR="00E638A6">
          <w:rPr>
            <w:webHidden/>
          </w:rPr>
        </w:r>
        <w:r w:rsidR="00E638A6">
          <w:rPr>
            <w:webHidden/>
          </w:rPr>
          <w:fldChar w:fldCharType="separate"/>
        </w:r>
        <w:r w:rsidR="00E638A6">
          <w:rPr>
            <w:webHidden/>
          </w:rPr>
          <w:t>17</w:t>
        </w:r>
        <w:r w:rsidR="00E638A6">
          <w:rPr>
            <w:webHidden/>
          </w:rPr>
          <w:fldChar w:fldCharType="end"/>
        </w:r>
      </w:hyperlink>
    </w:p>
    <w:p w14:paraId="682AB4C8" w14:textId="7F33AC7F" w:rsidR="00E638A6" w:rsidRDefault="00AC36AF">
      <w:pPr>
        <w:pStyle w:val="TOC3"/>
        <w:rPr>
          <w:rFonts w:asciiTheme="minorHAnsi" w:eastAsiaTheme="minorEastAsia" w:hAnsiTheme="minorHAnsi" w:cstheme="minorBidi"/>
          <w:i w:val="0"/>
          <w:iCs w:val="0"/>
          <w:sz w:val="22"/>
          <w:szCs w:val="22"/>
        </w:rPr>
      </w:pPr>
      <w:hyperlink w:anchor="_Toc84250211" w:history="1">
        <w:r w:rsidR="00E638A6" w:rsidRPr="00EE2F36">
          <w:rPr>
            <w:rStyle w:val="Hyperlink"/>
          </w:rPr>
          <w:t>3.2.2</w:t>
        </w:r>
        <w:r w:rsidR="00E638A6">
          <w:rPr>
            <w:rFonts w:asciiTheme="minorHAnsi" w:eastAsiaTheme="minorEastAsia" w:hAnsiTheme="minorHAnsi" w:cstheme="minorBidi"/>
            <w:i w:val="0"/>
            <w:iCs w:val="0"/>
            <w:sz w:val="22"/>
            <w:szCs w:val="22"/>
          </w:rPr>
          <w:tab/>
        </w:r>
        <w:r w:rsidR="00E638A6" w:rsidRPr="00EE2F36">
          <w:rPr>
            <w:rStyle w:val="Hyperlink"/>
          </w:rPr>
          <w:t>Relevante informatie</w:t>
        </w:r>
        <w:r w:rsidR="00E638A6">
          <w:rPr>
            <w:webHidden/>
          </w:rPr>
          <w:tab/>
        </w:r>
        <w:r w:rsidR="00E638A6">
          <w:rPr>
            <w:webHidden/>
          </w:rPr>
          <w:fldChar w:fldCharType="begin"/>
        </w:r>
        <w:r w:rsidR="00E638A6">
          <w:rPr>
            <w:webHidden/>
          </w:rPr>
          <w:instrText xml:space="preserve"> PAGEREF _Toc84250211 \h </w:instrText>
        </w:r>
        <w:r w:rsidR="00E638A6">
          <w:rPr>
            <w:webHidden/>
          </w:rPr>
        </w:r>
        <w:r w:rsidR="00E638A6">
          <w:rPr>
            <w:webHidden/>
          </w:rPr>
          <w:fldChar w:fldCharType="separate"/>
        </w:r>
        <w:r w:rsidR="00E638A6">
          <w:rPr>
            <w:webHidden/>
          </w:rPr>
          <w:t>17</w:t>
        </w:r>
        <w:r w:rsidR="00E638A6">
          <w:rPr>
            <w:webHidden/>
          </w:rPr>
          <w:fldChar w:fldCharType="end"/>
        </w:r>
      </w:hyperlink>
    </w:p>
    <w:p w14:paraId="496644F5" w14:textId="71EF5B2B" w:rsidR="00E638A6" w:rsidRDefault="00AC36AF">
      <w:pPr>
        <w:pStyle w:val="TOC2"/>
        <w:rPr>
          <w:rFonts w:asciiTheme="minorHAnsi" w:eastAsiaTheme="minorEastAsia" w:hAnsiTheme="minorHAnsi" w:cstheme="minorBidi"/>
          <w:noProof/>
          <w:sz w:val="22"/>
          <w:szCs w:val="22"/>
          <w:lang w:eastAsia="nl-NL"/>
        </w:rPr>
      </w:pPr>
      <w:hyperlink w:anchor="_Toc84250212" w:history="1">
        <w:r w:rsidR="00E638A6" w:rsidRPr="00EE2F36">
          <w:rPr>
            <w:rStyle w:val="Hyperlink"/>
            <w:noProof/>
            <w14:scene3d>
              <w14:camera w14:prst="orthographicFront"/>
              <w14:lightRig w14:rig="threePt" w14:dir="t">
                <w14:rot w14:lat="0" w14:lon="0" w14:rev="0"/>
              </w14:lightRig>
            </w14:scene3d>
          </w:rPr>
          <w:t>3.3</w:t>
        </w:r>
        <w:r w:rsidR="00E638A6">
          <w:rPr>
            <w:rFonts w:asciiTheme="minorHAnsi" w:eastAsiaTheme="minorEastAsia" w:hAnsiTheme="minorHAnsi" w:cstheme="minorBidi"/>
            <w:noProof/>
            <w:sz w:val="22"/>
            <w:szCs w:val="22"/>
            <w:lang w:eastAsia="nl-NL"/>
          </w:rPr>
          <w:tab/>
        </w:r>
        <w:r w:rsidR="00E638A6" w:rsidRPr="00EE2F36">
          <w:rPr>
            <w:rStyle w:val="Hyperlink"/>
            <w:noProof/>
          </w:rPr>
          <w:t>Sloop</w:t>
        </w:r>
        <w:r w:rsidR="00E638A6">
          <w:rPr>
            <w:noProof/>
            <w:webHidden/>
          </w:rPr>
          <w:tab/>
        </w:r>
        <w:r w:rsidR="00E638A6">
          <w:rPr>
            <w:noProof/>
            <w:webHidden/>
          </w:rPr>
          <w:fldChar w:fldCharType="begin"/>
        </w:r>
        <w:r w:rsidR="00E638A6">
          <w:rPr>
            <w:noProof/>
            <w:webHidden/>
          </w:rPr>
          <w:instrText xml:space="preserve"> PAGEREF _Toc84250212 \h </w:instrText>
        </w:r>
        <w:r w:rsidR="00E638A6">
          <w:rPr>
            <w:noProof/>
            <w:webHidden/>
          </w:rPr>
        </w:r>
        <w:r w:rsidR="00E638A6">
          <w:rPr>
            <w:noProof/>
            <w:webHidden/>
          </w:rPr>
          <w:fldChar w:fldCharType="separate"/>
        </w:r>
        <w:r w:rsidR="00E638A6">
          <w:rPr>
            <w:noProof/>
            <w:webHidden/>
          </w:rPr>
          <w:t>17</w:t>
        </w:r>
        <w:r w:rsidR="00E638A6">
          <w:rPr>
            <w:noProof/>
            <w:webHidden/>
          </w:rPr>
          <w:fldChar w:fldCharType="end"/>
        </w:r>
      </w:hyperlink>
    </w:p>
    <w:p w14:paraId="73703ED9" w14:textId="7DB99D46" w:rsidR="00E638A6" w:rsidRDefault="00AC36AF">
      <w:pPr>
        <w:pStyle w:val="TOC3"/>
        <w:rPr>
          <w:rFonts w:asciiTheme="minorHAnsi" w:eastAsiaTheme="minorEastAsia" w:hAnsiTheme="minorHAnsi" w:cstheme="minorBidi"/>
          <w:i w:val="0"/>
          <w:iCs w:val="0"/>
          <w:sz w:val="22"/>
          <w:szCs w:val="22"/>
        </w:rPr>
      </w:pPr>
      <w:hyperlink w:anchor="_Toc84250213" w:history="1">
        <w:r w:rsidR="00E638A6" w:rsidRPr="00EE2F36">
          <w:rPr>
            <w:rStyle w:val="Hyperlink"/>
          </w:rPr>
          <w:t>3.3.1</w:t>
        </w:r>
        <w:r w:rsidR="00E638A6">
          <w:rPr>
            <w:rFonts w:asciiTheme="minorHAnsi" w:eastAsiaTheme="minorEastAsia" w:hAnsiTheme="minorHAnsi" w:cstheme="minorBidi"/>
            <w:i w:val="0"/>
            <w:iCs w:val="0"/>
            <w:sz w:val="22"/>
            <w:szCs w:val="22"/>
          </w:rPr>
          <w:tab/>
        </w:r>
        <w:r w:rsidR="00E638A6" w:rsidRPr="00EE2F36">
          <w:rPr>
            <w:rStyle w:val="Hyperlink"/>
          </w:rPr>
          <w:t>Uitgangspunten</w:t>
        </w:r>
        <w:r w:rsidR="00E638A6">
          <w:rPr>
            <w:webHidden/>
          </w:rPr>
          <w:tab/>
        </w:r>
        <w:r w:rsidR="00E638A6">
          <w:rPr>
            <w:webHidden/>
          </w:rPr>
          <w:fldChar w:fldCharType="begin"/>
        </w:r>
        <w:r w:rsidR="00E638A6">
          <w:rPr>
            <w:webHidden/>
          </w:rPr>
          <w:instrText xml:space="preserve"> PAGEREF _Toc84250213 \h </w:instrText>
        </w:r>
        <w:r w:rsidR="00E638A6">
          <w:rPr>
            <w:webHidden/>
          </w:rPr>
        </w:r>
        <w:r w:rsidR="00E638A6">
          <w:rPr>
            <w:webHidden/>
          </w:rPr>
          <w:fldChar w:fldCharType="separate"/>
        </w:r>
        <w:r w:rsidR="00E638A6">
          <w:rPr>
            <w:webHidden/>
          </w:rPr>
          <w:t>17</w:t>
        </w:r>
        <w:r w:rsidR="00E638A6">
          <w:rPr>
            <w:webHidden/>
          </w:rPr>
          <w:fldChar w:fldCharType="end"/>
        </w:r>
      </w:hyperlink>
    </w:p>
    <w:p w14:paraId="3427EE7D" w14:textId="30361C1F" w:rsidR="00E638A6" w:rsidRDefault="00AC36AF">
      <w:pPr>
        <w:pStyle w:val="TOC2"/>
        <w:rPr>
          <w:rFonts w:asciiTheme="minorHAnsi" w:eastAsiaTheme="minorEastAsia" w:hAnsiTheme="minorHAnsi" w:cstheme="minorBidi"/>
          <w:noProof/>
          <w:sz w:val="22"/>
          <w:szCs w:val="22"/>
          <w:lang w:eastAsia="nl-NL"/>
        </w:rPr>
      </w:pPr>
      <w:hyperlink w:anchor="_Toc84250214" w:history="1">
        <w:r w:rsidR="00E638A6" w:rsidRPr="00EE2F36">
          <w:rPr>
            <w:rStyle w:val="Hyperlink"/>
            <w:noProof/>
            <w14:scene3d>
              <w14:camera w14:prst="orthographicFront"/>
              <w14:lightRig w14:rig="threePt" w14:dir="t">
                <w14:rot w14:lat="0" w14:lon="0" w14:rev="0"/>
              </w14:lightRig>
            </w14:scene3d>
          </w:rPr>
          <w:t>3.4</w:t>
        </w:r>
        <w:r w:rsidR="00E638A6">
          <w:rPr>
            <w:rFonts w:asciiTheme="minorHAnsi" w:eastAsiaTheme="minorEastAsia" w:hAnsiTheme="minorHAnsi" w:cstheme="minorBidi"/>
            <w:noProof/>
            <w:sz w:val="22"/>
            <w:szCs w:val="22"/>
            <w:lang w:eastAsia="nl-NL"/>
          </w:rPr>
          <w:tab/>
        </w:r>
        <w:r w:rsidR="00E638A6" w:rsidRPr="00EE2F36">
          <w:rPr>
            <w:rStyle w:val="Hyperlink"/>
            <w:noProof/>
          </w:rPr>
          <w:t>Galvanisch scheiden</w:t>
        </w:r>
        <w:r w:rsidR="00E638A6">
          <w:rPr>
            <w:noProof/>
            <w:webHidden/>
          </w:rPr>
          <w:tab/>
        </w:r>
        <w:r w:rsidR="00E638A6">
          <w:rPr>
            <w:noProof/>
            <w:webHidden/>
          </w:rPr>
          <w:fldChar w:fldCharType="begin"/>
        </w:r>
        <w:r w:rsidR="00E638A6">
          <w:rPr>
            <w:noProof/>
            <w:webHidden/>
          </w:rPr>
          <w:instrText xml:space="preserve"> PAGEREF _Toc84250214 \h </w:instrText>
        </w:r>
        <w:r w:rsidR="00E638A6">
          <w:rPr>
            <w:noProof/>
            <w:webHidden/>
          </w:rPr>
        </w:r>
        <w:r w:rsidR="00E638A6">
          <w:rPr>
            <w:noProof/>
            <w:webHidden/>
          </w:rPr>
          <w:fldChar w:fldCharType="separate"/>
        </w:r>
        <w:r w:rsidR="00E638A6">
          <w:rPr>
            <w:noProof/>
            <w:webHidden/>
          </w:rPr>
          <w:t>18</w:t>
        </w:r>
        <w:r w:rsidR="00E638A6">
          <w:rPr>
            <w:noProof/>
            <w:webHidden/>
          </w:rPr>
          <w:fldChar w:fldCharType="end"/>
        </w:r>
      </w:hyperlink>
    </w:p>
    <w:p w14:paraId="7AF4FB5C" w14:textId="34CA5B83" w:rsidR="00E638A6" w:rsidRDefault="00AC36AF">
      <w:pPr>
        <w:pStyle w:val="TOC3"/>
        <w:rPr>
          <w:rFonts w:asciiTheme="minorHAnsi" w:eastAsiaTheme="minorEastAsia" w:hAnsiTheme="minorHAnsi" w:cstheme="minorBidi"/>
          <w:i w:val="0"/>
          <w:iCs w:val="0"/>
          <w:sz w:val="22"/>
          <w:szCs w:val="22"/>
        </w:rPr>
      </w:pPr>
      <w:hyperlink w:anchor="_Toc84250215" w:history="1">
        <w:r w:rsidR="00E638A6" w:rsidRPr="00EE2F36">
          <w:rPr>
            <w:rStyle w:val="Hyperlink"/>
          </w:rPr>
          <w:t>3.4.1</w:t>
        </w:r>
        <w:r w:rsidR="00E638A6">
          <w:rPr>
            <w:rFonts w:asciiTheme="minorHAnsi" w:eastAsiaTheme="minorEastAsia" w:hAnsiTheme="minorHAnsi" w:cstheme="minorBidi"/>
            <w:i w:val="0"/>
            <w:iCs w:val="0"/>
            <w:sz w:val="22"/>
            <w:szCs w:val="22"/>
          </w:rPr>
          <w:tab/>
        </w:r>
        <w:r w:rsidR="00E638A6" w:rsidRPr="00EE2F36">
          <w:rPr>
            <w:rStyle w:val="Hyperlink"/>
          </w:rPr>
          <w:t>Uitgangspunten</w:t>
        </w:r>
        <w:r w:rsidR="00E638A6">
          <w:rPr>
            <w:webHidden/>
          </w:rPr>
          <w:tab/>
        </w:r>
        <w:r w:rsidR="00E638A6">
          <w:rPr>
            <w:webHidden/>
          </w:rPr>
          <w:fldChar w:fldCharType="begin"/>
        </w:r>
        <w:r w:rsidR="00E638A6">
          <w:rPr>
            <w:webHidden/>
          </w:rPr>
          <w:instrText xml:space="preserve"> PAGEREF _Toc84250215 \h </w:instrText>
        </w:r>
        <w:r w:rsidR="00E638A6">
          <w:rPr>
            <w:webHidden/>
          </w:rPr>
        </w:r>
        <w:r w:rsidR="00E638A6">
          <w:rPr>
            <w:webHidden/>
          </w:rPr>
          <w:fldChar w:fldCharType="separate"/>
        </w:r>
        <w:r w:rsidR="00E638A6">
          <w:rPr>
            <w:webHidden/>
          </w:rPr>
          <w:t>18</w:t>
        </w:r>
        <w:r w:rsidR="00E638A6">
          <w:rPr>
            <w:webHidden/>
          </w:rPr>
          <w:fldChar w:fldCharType="end"/>
        </w:r>
      </w:hyperlink>
    </w:p>
    <w:p w14:paraId="235C0357" w14:textId="24D989DE" w:rsidR="00E638A6" w:rsidRDefault="00AC36AF">
      <w:pPr>
        <w:pStyle w:val="TOC2"/>
        <w:rPr>
          <w:rFonts w:asciiTheme="minorHAnsi" w:eastAsiaTheme="minorEastAsia" w:hAnsiTheme="minorHAnsi" w:cstheme="minorBidi"/>
          <w:noProof/>
          <w:sz w:val="22"/>
          <w:szCs w:val="22"/>
          <w:lang w:eastAsia="nl-NL"/>
        </w:rPr>
      </w:pPr>
      <w:hyperlink w:anchor="_Toc84250216" w:history="1">
        <w:r w:rsidR="00E638A6" w:rsidRPr="00EE2F36">
          <w:rPr>
            <w:rStyle w:val="Hyperlink"/>
            <w:noProof/>
            <w14:scene3d>
              <w14:camera w14:prst="orthographicFront"/>
              <w14:lightRig w14:rig="threePt" w14:dir="t">
                <w14:rot w14:lat="0" w14:lon="0" w14:rev="0"/>
              </w14:lightRig>
            </w14:scene3d>
          </w:rPr>
          <w:t>3.5</w:t>
        </w:r>
        <w:r w:rsidR="00E638A6">
          <w:rPr>
            <w:rFonts w:asciiTheme="minorHAnsi" w:eastAsiaTheme="minorEastAsia" w:hAnsiTheme="minorHAnsi" w:cstheme="minorBidi"/>
            <w:noProof/>
            <w:sz w:val="22"/>
            <w:szCs w:val="22"/>
            <w:lang w:eastAsia="nl-NL"/>
          </w:rPr>
          <w:tab/>
        </w:r>
        <w:r w:rsidR="00E638A6" w:rsidRPr="00EE2F36">
          <w:rPr>
            <w:rStyle w:val="Hyperlink"/>
            <w:noProof/>
          </w:rPr>
          <w:t>Kruising met de waterkering</w:t>
        </w:r>
        <w:r w:rsidR="00E638A6">
          <w:rPr>
            <w:noProof/>
            <w:webHidden/>
          </w:rPr>
          <w:tab/>
        </w:r>
        <w:r w:rsidR="00E638A6">
          <w:rPr>
            <w:noProof/>
            <w:webHidden/>
          </w:rPr>
          <w:fldChar w:fldCharType="begin"/>
        </w:r>
        <w:r w:rsidR="00E638A6">
          <w:rPr>
            <w:noProof/>
            <w:webHidden/>
          </w:rPr>
          <w:instrText xml:space="preserve"> PAGEREF _Toc84250216 \h </w:instrText>
        </w:r>
        <w:r w:rsidR="00E638A6">
          <w:rPr>
            <w:noProof/>
            <w:webHidden/>
          </w:rPr>
        </w:r>
        <w:r w:rsidR="00E638A6">
          <w:rPr>
            <w:noProof/>
            <w:webHidden/>
          </w:rPr>
          <w:fldChar w:fldCharType="separate"/>
        </w:r>
        <w:r w:rsidR="00E638A6">
          <w:rPr>
            <w:noProof/>
            <w:webHidden/>
          </w:rPr>
          <w:t>18</w:t>
        </w:r>
        <w:r w:rsidR="00E638A6">
          <w:rPr>
            <w:noProof/>
            <w:webHidden/>
          </w:rPr>
          <w:fldChar w:fldCharType="end"/>
        </w:r>
      </w:hyperlink>
    </w:p>
    <w:p w14:paraId="1BF8F175" w14:textId="2F5EA346" w:rsidR="00E638A6" w:rsidRDefault="00AC36AF">
      <w:pPr>
        <w:pStyle w:val="TOC3"/>
        <w:rPr>
          <w:rFonts w:asciiTheme="minorHAnsi" w:eastAsiaTheme="minorEastAsia" w:hAnsiTheme="minorHAnsi" w:cstheme="minorBidi"/>
          <w:i w:val="0"/>
          <w:iCs w:val="0"/>
          <w:sz w:val="22"/>
          <w:szCs w:val="22"/>
        </w:rPr>
      </w:pPr>
      <w:hyperlink w:anchor="_Toc84250217" w:history="1">
        <w:r w:rsidR="00E638A6" w:rsidRPr="00EE2F36">
          <w:rPr>
            <w:rStyle w:val="Hyperlink"/>
          </w:rPr>
          <w:t>3.5.1</w:t>
        </w:r>
        <w:r w:rsidR="00E638A6">
          <w:rPr>
            <w:rFonts w:asciiTheme="minorHAnsi" w:eastAsiaTheme="minorEastAsia" w:hAnsiTheme="minorHAnsi" w:cstheme="minorBidi"/>
            <w:i w:val="0"/>
            <w:iCs w:val="0"/>
            <w:sz w:val="22"/>
            <w:szCs w:val="22"/>
          </w:rPr>
          <w:tab/>
        </w:r>
        <w:r w:rsidR="00E638A6" w:rsidRPr="00EE2F36">
          <w:rPr>
            <w:rStyle w:val="Hyperlink"/>
          </w:rPr>
          <w:t>Voorschriften</w:t>
        </w:r>
        <w:r w:rsidR="00E638A6">
          <w:rPr>
            <w:webHidden/>
          </w:rPr>
          <w:tab/>
        </w:r>
        <w:r w:rsidR="00E638A6">
          <w:rPr>
            <w:webHidden/>
          </w:rPr>
          <w:fldChar w:fldCharType="begin"/>
        </w:r>
        <w:r w:rsidR="00E638A6">
          <w:rPr>
            <w:webHidden/>
          </w:rPr>
          <w:instrText xml:space="preserve"> PAGEREF _Toc84250217 \h </w:instrText>
        </w:r>
        <w:r w:rsidR="00E638A6">
          <w:rPr>
            <w:webHidden/>
          </w:rPr>
        </w:r>
        <w:r w:rsidR="00E638A6">
          <w:rPr>
            <w:webHidden/>
          </w:rPr>
          <w:fldChar w:fldCharType="separate"/>
        </w:r>
        <w:r w:rsidR="00E638A6">
          <w:rPr>
            <w:webHidden/>
          </w:rPr>
          <w:t>18</w:t>
        </w:r>
        <w:r w:rsidR="00E638A6">
          <w:rPr>
            <w:webHidden/>
          </w:rPr>
          <w:fldChar w:fldCharType="end"/>
        </w:r>
      </w:hyperlink>
    </w:p>
    <w:p w14:paraId="3853C89B" w14:textId="092311E9" w:rsidR="00E638A6" w:rsidRDefault="00AC36AF">
      <w:pPr>
        <w:pStyle w:val="TOC3"/>
        <w:rPr>
          <w:rFonts w:asciiTheme="minorHAnsi" w:eastAsiaTheme="minorEastAsia" w:hAnsiTheme="minorHAnsi" w:cstheme="minorBidi"/>
          <w:i w:val="0"/>
          <w:iCs w:val="0"/>
          <w:sz w:val="22"/>
          <w:szCs w:val="22"/>
        </w:rPr>
      </w:pPr>
      <w:hyperlink w:anchor="_Toc84250218" w:history="1">
        <w:r w:rsidR="00E638A6" w:rsidRPr="00EE2F36">
          <w:rPr>
            <w:rStyle w:val="Hyperlink"/>
          </w:rPr>
          <w:t>3.5.2</w:t>
        </w:r>
        <w:r w:rsidR="00E638A6">
          <w:rPr>
            <w:rFonts w:asciiTheme="minorHAnsi" w:eastAsiaTheme="minorEastAsia" w:hAnsiTheme="minorHAnsi" w:cstheme="minorBidi"/>
            <w:i w:val="0"/>
            <w:iCs w:val="0"/>
            <w:sz w:val="22"/>
            <w:szCs w:val="22"/>
          </w:rPr>
          <w:tab/>
        </w:r>
        <w:r w:rsidR="00E638A6" w:rsidRPr="00EE2F36">
          <w:rPr>
            <w:rStyle w:val="Hyperlink"/>
          </w:rPr>
          <w:t>Veiligheidstoetsing in relatie tot bouw , renovatie of wijzigingen</w:t>
        </w:r>
        <w:r w:rsidR="00E638A6">
          <w:rPr>
            <w:webHidden/>
          </w:rPr>
          <w:tab/>
        </w:r>
        <w:r w:rsidR="00E638A6">
          <w:rPr>
            <w:webHidden/>
          </w:rPr>
          <w:fldChar w:fldCharType="begin"/>
        </w:r>
        <w:r w:rsidR="00E638A6">
          <w:rPr>
            <w:webHidden/>
          </w:rPr>
          <w:instrText xml:space="preserve"> PAGEREF _Toc84250218 \h </w:instrText>
        </w:r>
        <w:r w:rsidR="00E638A6">
          <w:rPr>
            <w:webHidden/>
          </w:rPr>
        </w:r>
        <w:r w:rsidR="00E638A6">
          <w:rPr>
            <w:webHidden/>
          </w:rPr>
          <w:fldChar w:fldCharType="separate"/>
        </w:r>
        <w:r w:rsidR="00E638A6">
          <w:rPr>
            <w:webHidden/>
          </w:rPr>
          <w:t>18</w:t>
        </w:r>
        <w:r w:rsidR="00E638A6">
          <w:rPr>
            <w:webHidden/>
          </w:rPr>
          <w:fldChar w:fldCharType="end"/>
        </w:r>
      </w:hyperlink>
    </w:p>
    <w:p w14:paraId="0143B782" w14:textId="6795781A" w:rsidR="00E638A6" w:rsidRDefault="00AC36AF">
      <w:pPr>
        <w:pStyle w:val="TOC3"/>
        <w:rPr>
          <w:rFonts w:asciiTheme="minorHAnsi" w:eastAsiaTheme="minorEastAsia" w:hAnsiTheme="minorHAnsi" w:cstheme="minorBidi"/>
          <w:i w:val="0"/>
          <w:iCs w:val="0"/>
          <w:sz w:val="22"/>
          <w:szCs w:val="22"/>
        </w:rPr>
      </w:pPr>
      <w:hyperlink w:anchor="_Toc84250219" w:history="1">
        <w:r w:rsidR="00E638A6" w:rsidRPr="00EE2F36">
          <w:rPr>
            <w:rStyle w:val="Hyperlink"/>
          </w:rPr>
          <w:t>3.5.3</w:t>
        </w:r>
        <w:r w:rsidR="00E638A6">
          <w:rPr>
            <w:rFonts w:asciiTheme="minorHAnsi" w:eastAsiaTheme="minorEastAsia" w:hAnsiTheme="minorHAnsi" w:cstheme="minorBidi"/>
            <w:i w:val="0"/>
            <w:iCs w:val="0"/>
            <w:sz w:val="22"/>
            <w:szCs w:val="22"/>
          </w:rPr>
          <w:tab/>
        </w:r>
        <w:r w:rsidR="00E638A6" w:rsidRPr="00EE2F36">
          <w:rPr>
            <w:rStyle w:val="Hyperlink"/>
          </w:rPr>
          <w:t>Aanvullende voorschriften HDSR</w:t>
        </w:r>
        <w:r w:rsidR="00E638A6">
          <w:rPr>
            <w:webHidden/>
          </w:rPr>
          <w:tab/>
        </w:r>
        <w:r w:rsidR="00E638A6">
          <w:rPr>
            <w:webHidden/>
          </w:rPr>
          <w:fldChar w:fldCharType="begin"/>
        </w:r>
        <w:r w:rsidR="00E638A6">
          <w:rPr>
            <w:webHidden/>
          </w:rPr>
          <w:instrText xml:space="preserve"> PAGEREF _Toc84250219 \h </w:instrText>
        </w:r>
        <w:r w:rsidR="00E638A6">
          <w:rPr>
            <w:webHidden/>
          </w:rPr>
        </w:r>
        <w:r w:rsidR="00E638A6">
          <w:rPr>
            <w:webHidden/>
          </w:rPr>
          <w:fldChar w:fldCharType="separate"/>
        </w:r>
        <w:r w:rsidR="00E638A6">
          <w:rPr>
            <w:webHidden/>
          </w:rPr>
          <w:t>18</w:t>
        </w:r>
        <w:r w:rsidR="00E638A6">
          <w:rPr>
            <w:webHidden/>
          </w:rPr>
          <w:fldChar w:fldCharType="end"/>
        </w:r>
      </w:hyperlink>
    </w:p>
    <w:p w14:paraId="1DE3977F" w14:textId="182C801C" w:rsidR="00E638A6" w:rsidRDefault="00AC36AF">
      <w:pPr>
        <w:pStyle w:val="TOC3"/>
        <w:rPr>
          <w:rFonts w:asciiTheme="minorHAnsi" w:eastAsiaTheme="minorEastAsia" w:hAnsiTheme="minorHAnsi" w:cstheme="minorBidi"/>
          <w:i w:val="0"/>
          <w:iCs w:val="0"/>
          <w:sz w:val="22"/>
          <w:szCs w:val="22"/>
        </w:rPr>
      </w:pPr>
      <w:hyperlink w:anchor="_Toc84250220" w:history="1">
        <w:r w:rsidR="00E638A6" w:rsidRPr="00EE2F36">
          <w:rPr>
            <w:rStyle w:val="Hyperlink"/>
          </w:rPr>
          <w:t>3.5.4</w:t>
        </w:r>
        <w:r w:rsidR="00E638A6">
          <w:rPr>
            <w:rFonts w:asciiTheme="minorHAnsi" w:eastAsiaTheme="minorEastAsia" w:hAnsiTheme="minorHAnsi" w:cstheme="minorBidi"/>
            <w:i w:val="0"/>
            <w:iCs w:val="0"/>
            <w:sz w:val="22"/>
            <w:szCs w:val="22"/>
          </w:rPr>
          <w:tab/>
        </w:r>
        <w:r w:rsidR="00E638A6" w:rsidRPr="00EE2F36">
          <w:rPr>
            <w:rStyle w:val="Hyperlink"/>
          </w:rPr>
          <w:t>Uitvoeringseisen</w:t>
        </w:r>
        <w:r w:rsidR="00E638A6">
          <w:rPr>
            <w:webHidden/>
          </w:rPr>
          <w:tab/>
        </w:r>
        <w:r w:rsidR="00E638A6">
          <w:rPr>
            <w:webHidden/>
          </w:rPr>
          <w:fldChar w:fldCharType="begin"/>
        </w:r>
        <w:r w:rsidR="00E638A6">
          <w:rPr>
            <w:webHidden/>
          </w:rPr>
          <w:instrText xml:space="preserve"> PAGEREF _Toc84250220 \h </w:instrText>
        </w:r>
        <w:r w:rsidR="00E638A6">
          <w:rPr>
            <w:webHidden/>
          </w:rPr>
        </w:r>
        <w:r w:rsidR="00E638A6">
          <w:rPr>
            <w:webHidden/>
          </w:rPr>
          <w:fldChar w:fldCharType="separate"/>
        </w:r>
        <w:r w:rsidR="00E638A6">
          <w:rPr>
            <w:webHidden/>
          </w:rPr>
          <w:t>18</w:t>
        </w:r>
        <w:r w:rsidR="00E638A6">
          <w:rPr>
            <w:webHidden/>
          </w:rPr>
          <w:fldChar w:fldCharType="end"/>
        </w:r>
      </w:hyperlink>
    </w:p>
    <w:p w14:paraId="3F37AF7D" w14:textId="492F6BB5" w:rsidR="00E638A6" w:rsidRDefault="00AC36AF">
      <w:pPr>
        <w:pStyle w:val="TOC3"/>
        <w:rPr>
          <w:rFonts w:asciiTheme="minorHAnsi" w:eastAsiaTheme="minorEastAsia" w:hAnsiTheme="minorHAnsi" w:cstheme="minorBidi"/>
          <w:i w:val="0"/>
          <w:iCs w:val="0"/>
          <w:sz w:val="22"/>
          <w:szCs w:val="22"/>
        </w:rPr>
      </w:pPr>
      <w:hyperlink w:anchor="_Toc84250221" w:history="1">
        <w:r w:rsidR="00E638A6" w:rsidRPr="00EE2F36">
          <w:rPr>
            <w:rStyle w:val="Hyperlink"/>
          </w:rPr>
          <w:t>3.5.5</w:t>
        </w:r>
        <w:r w:rsidR="00E638A6">
          <w:rPr>
            <w:rFonts w:asciiTheme="minorHAnsi" w:eastAsiaTheme="minorEastAsia" w:hAnsiTheme="minorHAnsi" w:cstheme="minorBidi"/>
            <w:i w:val="0"/>
            <w:iCs w:val="0"/>
            <w:sz w:val="22"/>
            <w:szCs w:val="22"/>
          </w:rPr>
          <w:tab/>
        </w:r>
        <w:r w:rsidR="00E638A6" w:rsidRPr="00EE2F36">
          <w:rPr>
            <w:rStyle w:val="Hyperlink"/>
          </w:rPr>
          <w:t>Bedienvorm gemalen en inlaten</w:t>
        </w:r>
        <w:r w:rsidR="00E638A6">
          <w:rPr>
            <w:webHidden/>
          </w:rPr>
          <w:tab/>
        </w:r>
        <w:r w:rsidR="00E638A6">
          <w:rPr>
            <w:webHidden/>
          </w:rPr>
          <w:fldChar w:fldCharType="begin"/>
        </w:r>
        <w:r w:rsidR="00E638A6">
          <w:rPr>
            <w:webHidden/>
          </w:rPr>
          <w:instrText xml:space="preserve"> PAGEREF _Toc84250221 \h </w:instrText>
        </w:r>
        <w:r w:rsidR="00E638A6">
          <w:rPr>
            <w:webHidden/>
          </w:rPr>
        </w:r>
        <w:r w:rsidR="00E638A6">
          <w:rPr>
            <w:webHidden/>
          </w:rPr>
          <w:fldChar w:fldCharType="separate"/>
        </w:r>
        <w:r w:rsidR="00E638A6">
          <w:rPr>
            <w:webHidden/>
          </w:rPr>
          <w:t>19</w:t>
        </w:r>
        <w:r w:rsidR="00E638A6">
          <w:rPr>
            <w:webHidden/>
          </w:rPr>
          <w:fldChar w:fldCharType="end"/>
        </w:r>
      </w:hyperlink>
    </w:p>
    <w:p w14:paraId="56543745" w14:textId="54885A80" w:rsidR="00E638A6" w:rsidRDefault="00AC36AF">
      <w:pPr>
        <w:pStyle w:val="TOC3"/>
        <w:rPr>
          <w:rFonts w:asciiTheme="minorHAnsi" w:eastAsiaTheme="minorEastAsia" w:hAnsiTheme="minorHAnsi" w:cstheme="minorBidi"/>
          <w:i w:val="0"/>
          <w:iCs w:val="0"/>
          <w:sz w:val="22"/>
          <w:szCs w:val="22"/>
        </w:rPr>
      </w:pPr>
      <w:hyperlink w:anchor="_Toc84250222" w:history="1">
        <w:r w:rsidR="00E638A6" w:rsidRPr="00EE2F36">
          <w:rPr>
            <w:rStyle w:val="Hyperlink"/>
          </w:rPr>
          <w:t>3.5.6</w:t>
        </w:r>
        <w:r w:rsidR="00E638A6">
          <w:rPr>
            <w:rFonts w:asciiTheme="minorHAnsi" w:eastAsiaTheme="minorEastAsia" w:hAnsiTheme="minorHAnsi" w:cstheme="minorBidi"/>
            <w:i w:val="0"/>
            <w:iCs w:val="0"/>
            <w:sz w:val="22"/>
            <w:szCs w:val="22"/>
          </w:rPr>
          <w:tab/>
        </w:r>
        <w:r w:rsidR="00E638A6" w:rsidRPr="00EE2F36">
          <w:rPr>
            <w:rStyle w:val="Hyperlink"/>
          </w:rPr>
          <w:t>Kruising met de waterkering</w:t>
        </w:r>
        <w:r w:rsidR="00E638A6">
          <w:rPr>
            <w:webHidden/>
          </w:rPr>
          <w:tab/>
        </w:r>
        <w:r w:rsidR="00E638A6">
          <w:rPr>
            <w:webHidden/>
          </w:rPr>
          <w:fldChar w:fldCharType="begin"/>
        </w:r>
        <w:r w:rsidR="00E638A6">
          <w:rPr>
            <w:webHidden/>
          </w:rPr>
          <w:instrText xml:space="preserve"> PAGEREF _Toc84250222 \h </w:instrText>
        </w:r>
        <w:r w:rsidR="00E638A6">
          <w:rPr>
            <w:webHidden/>
          </w:rPr>
        </w:r>
        <w:r w:rsidR="00E638A6">
          <w:rPr>
            <w:webHidden/>
          </w:rPr>
          <w:fldChar w:fldCharType="separate"/>
        </w:r>
        <w:r w:rsidR="00E638A6">
          <w:rPr>
            <w:webHidden/>
          </w:rPr>
          <w:t>19</w:t>
        </w:r>
        <w:r w:rsidR="00E638A6">
          <w:rPr>
            <w:webHidden/>
          </w:rPr>
          <w:fldChar w:fldCharType="end"/>
        </w:r>
      </w:hyperlink>
    </w:p>
    <w:p w14:paraId="77D946F4" w14:textId="070950D1" w:rsidR="00E638A6" w:rsidRDefault="00AC36AF">
      <w:pPr>
        <w:pStyle w:val="TOC3"/>
        <w:rPr>
          <w:rFonts w:asciiTheme="minorHAnsi" w:eastAsiaTheme="minorEastAsia" w:hAnsiTheme="minorHAnsi" w:cstheme="minorBidi"/>
          <w:i w:val="0"/>
          <w:iCs w:val="0"/>
          <w:sz w:val="22"/>
          <w:szCs w:val="22"/>
        </w:rPr>
      </w:pPr>
      <w:hyperlink w:anchor="_Toc84250223" w:history="1">
        <w:r w:rsidR="00E638A6" w:rsidRPr="00EE2F36">
          <w:rPr>
            <w:rStyle w:val="Hyperlink"/>
          </w:rPr>
          <w:t>3.5.7</w:t>
        </w:r>
        <w:r w:rsidR="00E638A6">
          <w:rPr>
            <w:rFonts w:asciiTheme="minorHAnsi" w:eastAsiaTheme="minorEastAsia" w:hAnsiTheme="minorHAnsi" w:cstheme="minorBidi"/>
            <w:i w:val="0"/>
            <w:iCs w:val="0"/>
            <w:sz w:val="22"/>
            <w:szCs w:val="22"/>
          </w:rPr>
          <w:tab/>
        </w:r>
        <w:r w:rsidR="00E638A6" w:rsidRPr="00EE2F36">
          <w:rPr>
            <w:rStyle w:val="Hyperlink"/>
          </w:rPr>
          <w:t>Afsluitmiddelen en inlaten</w:t>
        </w:r>
        <w:r w:rsidR="00E638A6">
          <w:rPr>
            <w:webHidden/>
          </w:rPr>
          <w:tab/>
        </w:r>
        <w:r w:rsidR="00E638A6">
          <w:rPr>
            <w:webHidden/>
          </w:rPr>
          <w:fldChar w:fldCharType="begin"/>
        </w:r>
        <w:r w:rsidR="00E638A6">
          <w:rPr>
            <w:webHidden/>
          </w:rPr>
          <w:instrText xml:space="preserve"> PAGEREF _Toc84250223 \h </w:instrText>
        </w:r>
        <w:r w:rsidR="00E638A6">
          <w:rPr>
            <w:webHidden/>
          </w:rPr>
        </w:r>
        <w:r w:rsidR="00E638A6">
          <w:rPr>
            <w:webHidden/>
          </w:rPr>
          <w:fldChar w:fldCharType="separate"/>
        </w:r>
        <w:r w:rsidR="00E638A6">
          <w:rPr>
            <w:webHidden/>
          </w:rPr>
          <w:t>19</w:t>
        </w:r>
        <w:r w:rsidR="00E638A6">
          <w:rPr>
            <w:webHidden/>
          </w:rPr>
          <w:fldChar w:fldCharType="end"/>
        </w:r>
      </w:hyperlink>
    </w:p>
    <w:p w14:paraId="6583E644" w14:textId="483038CA" w:rsidR="00E638A6" w:rsidRDefault="00AC36AF">
      <w:pPr>
        <w:pStyle w:val="TOC3"/>
        <w:rPr>
          <w:rFonts w:asciiTheme="minorHAnsi" w:eastAsiaTheme="minorEastAsia" w:hAnsiTheme="minorHAnsi" w:cstheme="minorBidi"/>
          <w:i w:val="0"/>
          <w:iCs w:val="0"/>
          <w:sz w:val="22"/>
          <w:szCs w:val="22"/>
        </w:rPr>
      </w:pPr>
      <w:hyperlink w:anchor="_Toc84250224" w:history="1">
        <w:r w:rsidR="00E638A6" w:rsidRPr="00EE2F36">
          <w:rPr>
            <w:rStyle w:val="Hyperlink"/>
          </w:rPr>
          <w:t>3.5.8</w:t>
        </w:r>
        <w:r w:rsidR="00E638A6">
          <w:rPr>
            <w:rFonts w:asciiTheme="minorHAnsi" w:eastAsiaTheme="minorEastAsia" w:hAnsiTheme="minorHAnsi" w:cstheme="minorBidi"/>
            <w:i w:val="0"/>
            <w:iCs w:val="0"/>
            <w:sz w:val="22"/>
            <w:szCs w:val="22"/>
          </w:rPr>
          <w:tab/>
        </w:r>
        <w:r w:rsidR="00E638A6" w:rsidRPr="00EE2F36">
          <w:rPr>
            <w:rStyle w:val="Hyperlink"/>
          </w:rPr>
          <w:t>Voorzieningen onder en achter loopsheid</w:t>
        </w:r>
        <w:r w:rsidR="00E638A6">
          <w:rPr>
            <w:webHidden/>
          </w:rPr>
          <w:tab/>
        </w:r>
        <w:r w:rsidR="00E638A6">
          <w:rPr>
            <w:webHidden/>
          </w:rPr>
          <w:fldChar w:fldCharType="begin"/>
        </w:r>
        <w:r w:rsidR="00E638A6">
          <w:rPr>
            <w:webHidden/>
          </w:rPr>
          <w:instrText xml:space="preserve"> PAGEREF _Toc84250224 \h </w:instrText>
        </w:r>
        <w:r w:rsidR="00E638A6">
          <w:rPr>
            <w:webHidden/>
          </w:rPr>
        </w:r>
        <w:r w:rsidR="00E638A6">
          <w:rPr>
            <w:webHidden/>
          </w:rPr>
          <w:fldChar w:fldCharType="separate"/>
        </w:r>
        <w:r w:rsidR="00E638A6">
          <w:rPr>
            <w:webHidden/>
          </w:rPr>
          <w:t>19</w:t>
        </w:r>
        <w:r w:rsidR="00E638A6">
          <w:rPr>
            <w:webHidden/>
          </w:rPr>
          <w:fldChar w:fldCharType="end"/>
        </w:r>
      </w:hyperlink>
    </w:p>
    <w:p w14:paraId="1025A0A3" w14:textId="758A39CD" w:rsidR="00E638A6" w:rsidRDefault="00AC36AF">
      <w:pPr>
        <w:pStyle w:val="TOC2"/>
        <w:rPr>
          <w:rFonts w:asciiTheme="minorHAnsi" w:eastAsiaTheme="minorEastAsia" w:hAnsiTheme="minorHAnsi" w:cstheme="minorBidi"/>
          <w:noProof/>
          <w:sz w:val="22"/>
          <w:szCs w:val="22"/>
          <w:lang w:eastAsia="nl-NL"/>
        </w:rPr>
      </w:pPr>
      <w:hyperlink w:anchor="_Toc84250225" w:history="1">
        <w:r w:rsidR="00E638A6" w:rsidRPr="00EE2F36">
          <w:rPr>
            <w:rStyle w:val="Hyperlink"/>
            <w:noProof/>
            <w14:scene3d>
              <w14:camera w14:prst="orthographicFront"/>
              <w14:lightRig w14:rig="threePt" w14:dir="t">
                <w14:rot w14:lat="0" w14:lon="0" w14:rev="0"/>
              </w14:lightRig>
            </w14:scene3d>
          </w:rPr>
          <w:t>3.6</w:t>
        </w:r>
        <w:r w:rsidR="00E638A6">
          <w:rPr>
            <w:rFonts w:asciiTheme="minorHAnsi" w:eastAsiaTheme="minorEastAsia" w:hAnsiTheme="minorHAnsi" w:cstheme="minorBidi"/>
            <w:noProof/>
            <w:sz w:val="22"/>
            <w:szCs w:val="22"/>
            <w:lang w:eastAsia="nl-NL"/>
          </w:rPr>
          <w:tab/>
        </w:r>
        <w:r w:rsidR="00E638A6" w:rsidRPr="00EE2F36">
          <w:rPr>
            <w:rStyle w:val="Hyperlink"/>
            <w:noProof/>
          </w:rPr>
          <w:t>Duurzaamheid</w:t>
        </w:r>
        <w:r w:rsidR="00E638A6">
          <w:rPr>
            <w:noProof/>
            <w:webHidden/>
          </w:rPr>
          <w:tab/>
        </w:r>
        <w:r w:rsidR="00E638A6">
          <w:rPr>
            <w:noProof/>
            <w:webHidden/>
          </w:rPr>
          <w:fldChar w:fldCharType="begin"/>
        </w:r>
        <w:r w:rsidR="00E638A6">
          <w:rPr>
            <w:noProof/>
            <w:webHidden/>
          </w:rPr>
          <w:instrText xml:space="preserve"> PAGEREF _Toc84250225 \h </w:instrText>
        </w:r>
        <w:r w:rsidR="00E638A6">
          <w:rPr>
            <w:noProof/>
            <w:webHidden/>
          </w:rPr>
        </w:r>
        <w:r w:rsidR="00E638A6">
          <w:rPr>
            <w:noProof/>
            <w:webHidden/>
          </w:rPr>
          <w:fldChar w:fldCharType="separate"/>
        </w:r>
        <w:r w:rsidR="00E638A6">
          <w:rPr>
            <w:noProof/>
            <w:webHidden/>
          </w:rPr>
          <w:t>19</w:t>
        </w:r>
        <w:r w:rsidR="00E638A6">
          <w:rPr>
            <w:noProof/>
            <w:webHidden/>
          </w:rPr>
          <w:fldChar w:fldCharType="end"/>
        </w:r>
      </w:hyperlink>
    </w:p>
    <w:p w14:paraId="0E905034" w14:textId="458C4F8A" w:rsidR="00E638A6" w:rsidRDefault="00AC36AF">
      <w:pPr>
        <w:pStyle w:val="TOC3"/>
        <w:rPr>
          <w:rFonts w:asciiTheme="minorHAnsi" w:eastAsiaTheme="minorEastAsia" w:hAnsiTheme="minorHAnsi" w:cstheme="minorBidi"/>
          <w:i w:val="0"/>
          <w:iCs w:val="0"/>
          <w:sz w:val="22"/>
          <w:szCs w:val="22"/>
        </w:rPr>
      </w:pPr>
      <w:hyperlink w:anchor="_Toc84250226" w:history="1">
        <w:r w:rsidR="00E638A6" w:rsidRPr="00EE2F36">
          <w:rPr>
            <w:rStyle w:val="Hyperlink"/>
          </w:rPr>
          <w:t>3.6.1</w:t>
        </w:r>
        <w:r w:rsidR="00E638A6">
          <w:rPr>
            <w:rFonts w:asciiTheme="minorHAnsi" w:eastAsiaTheme="minorEastAsia" w:hAnsiTheme="minorHAnsi" w:cstheme="minorBidi"/>
            <w:i w:val="0"/>
            <w:iCs w:val="0"/>
            <w:sz w:val="22"/>
            <w:szCs w:val="22"/>
          </w:rPr>
          <w:tab/>
        </w:r>
        <w:r w:rsidR="00E638A6" w:rsidRPr="00EE2F36">
          <w:rPr>
            <w:rStyle w:val="Hyperlink"/>
          </w:rPr>
          <w:t>Uitgangspunten</w:t>
        </w:r>
        <w:r w:rsidR="00E638A6">
          <w:rPr>
            <w:webHidden/>
          </w:rPr>
          <w:tab/>
        </w:r>
        <w:r w:rsidR="00E638A6">
          <w:rPr>
            <w:webHidden/>
          </w:rPr>
          <w:fldChar w:fldCharType="begin"/>
        </w:r>
        <w:r w:rsidR="00E638A6">
          <w:rPr>
            <w:webHidden/>
          </w:rPr>
          <w:instrText xml:space="preserve"> PAGEREF _Toc84250226 \h </w:instrText>
        </w:r>
        <w:r w:rsidR="00E638A6">
          <w:rPr>
            <w:webHidden/>
          </w:rPr>
        </w:r>
        <w:r w:rsidR="00E638A6">
          <w:rPr>
            <w:webHidden/>
          </w:rPr>
          <w:fldChar w:fldCharType="separate"/>
        </w:r>
        <w:r w:rsidR="00E638A6">
          <w:rPr>
            <w:webHidden/>
          </w:rPr>
          <w:t>19</w:t>
        </w:r>
        <w:r w:rsidR="00E638A6">
          <w:rPr>
            <w:webHidden/>
          </w:rPr>
          <w:fldChar w:fldCharType="end"/>
        </w:r>
      </w:hyperlink>
    </w:p>
    <w:p w14:paraId="51619D34" w14:textId="6DBC8B8A" w:rsidR="00E638A6" w:rsidRDefault="00AC36AF">
      <w:pPr>
        <w:pStyle w:val="TOC3"/>
        <w:rPr>
          <w:rFonts w:asciiTheme="minorHAnsi" w:eastAsiaTheme="minorEastAsia" w:hAnsiTheme="minorHAnsi" w:cstheme="minorBidi"/>
          <w:i w:val="0"/>
          <w:iCs w:val="0"/>
          <w:sz w:val="22"/>
          <w:szCs w:val="22"/>
        </w:rPr>
      </w:pPr>
      <w:hyperlink w:anchor="_Toc84250227" w:history="1">
        <w:r w:rsidR="00E638A6" w:rsidRPr="00EE2F36">
          <w:rPr>
            <w:rStyle w:val="Hyperlink"/>
          </w:rPr>
          <w:t>3.6.2</w:t>
        </w:r>
        <w:r w:rsidR="00E638A6">
          <w:rPr>
            <w:rFonts w:asciiTheme="minorHAnsi" w:eastAsiaTheme="minorEastAsia" w:hAnsiTheme="minorHAnsi" w:cstheme="minorBidi"/>
            <w:i w:val="0"/>
            <w:iCs w:val="0"/>
            <w:sz w:val="22"/>
            <w:szCs w:val="22"/>
          </w:rPr>
          <w:tab/>
        </w:r>
        <w:r w:rsidR="00E638A6" w:rsidRPr="00EE2F36">
          <w:rPr>
            <w:rStyle w:val="Hyperlink"/>
          </w:rPr>
          <w:t>Voorbeelden</w:t>
        </w:r>
        <w:r w:rsidR="00E638A6">
          <w:rPr>
            <w:webHidden/>
          </w:rPr>
          <w:tab/>
        </w:r>
        <w:r w:rsidR="00E638A6">
          <w:rPr>
            <w:webHidden/>
          </w:rPr>
          <w:fldChar w:fldCharType="begin"/>
        </w:r>
        <w:r w:rsidR="00E638A6">
          <w:rPr>
            <w:webHidden/>
          </w:rPr>
          <w:instrText xml:space="preserve"> PAGEREF _Toc84250227 \h </w:instrText>
        </w:r>
        <w:r w:rsidR="00E638A6">
          <w:rPr>
            <w:webHidden/>
          </w:rPr>
        </w:r>
        <w:r w:rsidR="00E638A6">
          <w:rPr>
            <w:webHidden/>
          </w:rPr>
          <w:fldChar w:fldCharType="separate"/>
        </w:r>
        <w:r w:rsidR="00E638A6">
          <w:rPr>
            <w:webHidden/>
          </w:rPr>
          <w:t>19</w:t>
        </w:r>
        <w:r w:rsidR="00E638A6">
          <w:rPr>
            <w:webHidden/>
          </w:rPr>
          <w:fldChar w:fldCharType="end"/>
        </w:r>
      </w:hyperlink>
    </w:p>
    <w:p w14:paraId="28D8A437" w14:textId="3F745379" w:rsidR="00E638A6" w:rsidRDefault="00AC36AF">
      <w:pPr>
        <w:pStyle w:val="TOC3"/>
        <w:rPr>
          <w:rFonts w:asciiTheme="minorHAnsi" w:eastAsiaTheme="minorEastAsia" w:hAnsiTheme="minorHAnsi" w:cstheme="minorBidi"/>
          <w:i w:val="0"/>
          <w:iCs w:val="0"/>
          <w:sz w:val="22"/>
          <w:szCs w:val="22"/>
        </w:rPr>
      </w:pPr>
      <w:hyperlink w:anchor="_Toc84250228" w:history="1">
        <w:r w:rsidR="00E638A6" w:rsidRPr="00EE2F36">
          <w:rPr>
            <w:rStyle w:val="Hyperlink"/>
          </w:rPr>
          <w:t>3.6.3</w:t>
        </w:r>
        <w:r w:rsidR="00E638A6">
          <w:rPr>
            <w:rFonts w:asciiTheme="minorHAnsi" w:eastAsiaTheme="minorEastAsia" w:hAnsiTheme="minorHAnsi" w:cstheme="minorBidi"/>
            <w:i w:val="0"/>
            <w:iCs w:val="0"/>
            <w:sz w:val="22"/>
            <w:szCs w:val="22"/>
          </w:rPr>
          <w:tab/>
        </w:r>
        <w:r w:rsidR="00E638A6" w:rsidRPr="00EE2F36">
          <w:rPr>
            <w:rStyle w:val="Hyperlink"/>
          </w:rPr>
          <w:t>Relevante informatie</w:t>
        </w:r>
        <w:r w:rsidR="00E638A6">
          <w:rPr>
            <w:webHidden/>
          </w:rPr>
          <w:tab/>
        </w:r>
        <w:r w:rsidR="00E638A6">
          <w:rPr>
            <w:webHidden/>
          </w:rPr>
          <w:fldChar w:fldCharType="begin"/>
        </w:r>
        <w:r w:rsidR="00E638A6">
          <w:rPr>
            <w:webHidden/>
          </w:rPr>
          <w:instrText xml:space="preserve"> PAGEREF _Toc84250228 \h </w:instrText>
        </w:r>
        <w:r w:rsidR="00E638A6">
          <w:rPr>
            <w:webHidden/>
          </w:rPr>
        </w:r>
        <w:r w:rsidR="00E638A6">
          <w:rPr>
            <w:webHidden/>
          </w:rPr>
          <w:fldChar w:fldCharType="separate"/>
        </w:r>
        <w:r w:rsidR="00E638A6">
          <w:rPr>
            <w:webHidden/>
          </w:rPr>
          <w:t>20</w:t>
        </w:r>
        <w:r w:rsidR="00E638A6">
          <w:rPr>
            <w:webHidden/>
          </w:rPr>
          <w:fldChar w:fldCharType="end"/>
        </w:r>
      </w:hyperlink>
    </w:p>
    <w:p w14:paraId="1A20A108" w14:textId="04236E5F" w:rsidR="00E638A6" w:rsidRDefault="00AC36AF">
      <w:pPr>
        <w:pStyle w:val="TOC2"/>
        <w:rPr>
          <w:rFonts w:asciiTheme="minorHAnsi" w:eastAsiaTheme="minorEastAsia" w:hAnsiTheme="minorHAnsi" w:cstheme="minorBidi"/>
          <w:noProof/>
          <w:sz w:val="22"/>
          <w:szCs w:val="22"/>
          <w:lang w:eastAsia="nl-NL"/>
        </w:rPr>
      </w:pPr>
      <w:hyperlink w:anchor="_Toc84250229" w:history="1">
        <w:r w:rsidR="00E638A6" w:rsidRPr="00EE2F36">
          <w:rPr>
            <w:rStyle w:val="Hyperlink"/>
            <w:noProof/>
            <w14:scene3d>
              <w14:camera w14:prst="orthographicFront"/>
              <w14:lightRig w14:rig="threePt" w14:dir="t">
                <w14:rot w14:lat="0" w14:lon="0" w14:rev="0"/>
              </w14:lightRig>
            </w14:scene3d>
          </w:rPr>
          <w:t>3.7</w:t>
        </w:r>
        <w:r w:rsidR="00E638A6">
          <w:rPr>
            <w:rFonts w:asciiTheme="minorHAnsi" w:eastAsiaTheme="minorEastAsia" w:hAnsiTheme="minorHAnsi" w:cstheme="minorBidi"/>
            <w:noProof/>
            <w:sz w:val="22"/>
            <w:szCs w:val="22"/>
            <w:lang w:eastAsia="nl-NL"/>
          </w:rPr>
          <w:tab/>
        </w:r>
        <w:r w:rsidR="00E638A6" w:rsidRPr="00EE2F36">
          <w:rPr>
            <w:rStyle w:val="Hyperlink"/>
            <w:noProof/>
          </w:rPr>
          <w:t>Duikers en dammen</w:t>
        </w:r>
        <w:r w:rsidR="00E638A6">
          <w:rPr>
            <w:noProof/>
            <w:webHidden/>
          </w:rPr>
          <w:tab/>
        </w:r>
        <w:r w:rsidR="00E638A6">
          <w:rPr>
            <w:noProof/>
            <w:webHidden/>
          </w:rPr>
          <w:fldChar w:fldCharType="begin"/>
        </w:r>
        <w:r w:rsidR="00E638A6">
          <w:rPr>
            <w:noProof/>
            <w:webHidden/>
          </w:rPr>
          <w:instrText xml:space="preserve"> PAGEREF _Toc84250229 \h </w:instrText>
        </w:r>
        <w:r w:rsidR="00E638A6">
          <w:rPr>
            <w:noProof/>
            <w:webHidden/>
          </w:rPr>
        </w:r>
        <w:r w:rsidR="00E638A6">
          <w:rPr>
            <w:noProof/>
            <w:webHidden/>
          </w:rPr>
          <w:fldChar w:fldCharType="separate"/>
        </w:r>
        <w:r w:rsidR="00E638A6">
          <w:rPr>
            <w:noProof/>
            <w:webHidden/>
          </w:rPr>
          <w:t>20</w:t>
        </w:r>
        <w:r w:rsidR="00E638A6">
          <w:rPr>
            <w:noProof/>
            <w:webHidden/>
          </w:rPr>
          <w:fldChar w:fldCharType="end"/>
        </w:r>
      </w:hyperlink>
    </w:p>
    <w:p w14:paraId="70CE7B95" w14:textId="5AF1C851" w:rsidR="00E638A6" w:rsidRDefault="00AC36AF">
      <w:pPr>
        <w:pStyle w:val="TOC3"/>
        <w:rPr>
          <w:rFonts w:asciiTheme="minorHAnsi" w:eastAsiaTheme="minorEastAsia" w:hAnsiTheme="minorHAnsi" w:cstheme="minorBidi"/>
          <w:i w:val="0"/>
          <w:iCs w:val="0"/>
          <w:sz w:val="22"/>
          <w:szCs w:val="22"/>
        </w:rPr>
      </w:pPr>
      <w:hyperlink w:anchor="_Toc84250230" w:history="1">
        <w:r w:rsidR="00E638A6" w:rsidRPr="00EE2F36">
          <w:rPr>
            <w:rStyle w:val="Hyperlink"/>
          </w:rPr>
          <w:t>3.7.1</w:t>
        </w:r>
        <w:r w:rsidR="00E638A6">
          <w:rPr>
            <w:rFonts w:asciiTheme="minorHAnsi" w:eastAsiaTheme="minorEastAsia" w:hAnsiTheme="minorHAnsi" w:cstheme="minorBidi"/>
            <w:i w:val="0"/>
            <w:iCs w:val="0"/>
            <w:sz w:val="22"/>
            <w:szCs w:val="22"/>
          </w:rPr>
          <w:tab/>
        </w:r>
        <w:r w:rsidR="00E638A6" w:rsidRPr="00EE2F36">
          <w:rPr>
            <w:rStyle w:val="Hyperlink"/>
          </w:rPr>
          <w:t>Uitgangspunten</w:t>
        </w:r>
        <w:r w:rsidR="00E638A6">
          <w:rPr>
            <w:webHidden/>
          </w:rPr>
          <w:tab/>
        </w:r>
        <w:r w:rsidR="00E638A6">
          <w:rPr>
            <w:webHidden/>
          </w:rPr>
          <w:fldChar w:fldCharType="begin"/>
        </w:r>
        <w:r w:rsidR="00E638A6">
          <w:rPr>
            <w:webHidden/>
          </w:rPr>
          <w:instrText xml:space="preserve"> PAGEREF _Toc84250230 \h </w:instrText>
        </w:r>
        <w:r w:rsidR="00E638A6">
          <w:rPr>
            <w:webHidden/>
          </w:rPr>
        </w:r>
        <w:r w:rsidR="00E638A6">
          <w:rPr>
            <w:webHidden/>
          </w:rPr>
          <w:fldChar w:fldCharType="separate"/>
        </w:r>
        <w:r w:rsidR="00E638A6">
          <w:rPr>
            <w:webHidden/>
          </w:rPr>
          <w:t>20</w:t>
        </w:r>
        <w:r w:rsidR="00E638A6">
          <w:rPr>
            <w:webHidden/>
          </w:rPr>
          <w:fldChar w:fldCharType="end"/>
        </w:r>
      </w:hyperlink>
    </w:p>
    <w:p w14:paraId="3C67EE80" w14:textId="3ECA214F" w:rsidR="00E638A6" w:rsidRDefault="00AC36AF">
      <w:pPr>
        <w:pStyle w:val="TOC2"/>
        <w:rPr>
          <w:rFonts w:asciiTheme="minorHAnsi" w:eastAsiaTheme="minorEastAsia" w:hAnsiTheme="minorHAnsi" w:cstheme="minorBidi"/>
          <w:noProof/>
          <w:sz w:val="22"/>
          <w:szCs w:val="22"/>
          <w:lang w:eastAsia="nl-NL"/>
        </w:rPr>
      </w:pPr>
      <w:hyperlink w:anchor="_Toc84250231" w:history="1">
        <w:r w:rsidR="00E638A6" w:rsidRPr="00EE2F36">
          <w:rPr>
            <w:rStyle w:val="Hyperlink"/>
            <w:noProof/>
            <w14:scene3d>
              <w14:camera w14:prst="orthographicFront"/>
              <w14:lightRig w14:rig="threePt" w14:dir="t">
                <w14:rot w14:lat="0" w14:lon="0" w14:rev="0"/>
              </w14:lightRig>
            </w14:scene3d>
          </w:rPr>
          <w:t>3.8</w:t>
        </w:r>
        <w:r w:rsidR="00E638A6">
          <w:rPr>
            <w:rFonts w:asciiTheme="minorHAnsi" w:eastAsiaTheme="minorEastAsia" w:hAnsiTheme="minorHAnsi" w:cstheme="minorBidi"/>
            <w:noProof/>
            <w:sz w:val="22"/>
            <w:szCs w:val="22"/>
            <w:lang w:eastAsia="nl-NL"/>
          </w:rPr>
          <w:tab/>
        </w:r>
        <w:r w:rsidR="00E638A6" w:rsidRPr="00EE2F36">
          <w:rPr>
            <w:rStyle w:val="Hyperlink"/>
            <w:noProof/>
          </w:rPr>
          <w:t>Bruggen</w:t>
        </w:r>
        <w:r w:rsidR="00E638A6">
          <w:rPr>
            <w:noProof/>
            <w:webHidden/>
          </w:rPr>
          <w:tab/>
        </w:r>
        <w:r w:rsidR="00E638A6">
          <w:rPr>
            <w:noProof/>
            <w:webHidden/>
          </w:rPr>
          <w:fldChar w:fldCharType="begin"/>
        </w:r>
        <w:r w:rsidR="00E638A6">
          <w:rPr>
            <w:noProof/>
            <w:webHidden/>
          </w:rPr>
          <w:instrText xml:space="preserve"> PAGEREF _Toc84250231 \h </w:instrText>
        </w:r>
        <w:r w:rsidR="00E638A6">
          <w:rPr>
            <w:noProof/>
            <w:webHidden/>
          </w:rPr>
        </w:r>
        <w:r w:rsidR="00E638A6">
          <w:rPr>
            <w:noProof/>
            <w:webHidden/>
          </w:rPr>
          <w:fldChar w:fldCharType="separate"/>
        </w:r>
        <w:r w:rsidR="00E638A6">
          <w:rPr>
            <w:noProof/>
            <w:webHidden/>
          </w:rPr>
          <w:t>20</w:t>
        </w:r>
        <w:r w:rsidR="00E638A6">
          <w:rPr>
            <w:noProof/>
            <w:webHidden/>
          </w:rPr>
          <w:fldChar w:fldCharType="end"/>
        </w:r>
      </w:hyperlink>
    </w:p>
    <w:p w14:paraId="7A358993" w14:textId="772B0929" w:rsidR="00E638A6" w:rsidRDefault="00AC36AF">
      <w:pPr>
        <w:pStyle w:val="TOC3"/>
        <w:rPr>
          <w:rFonts w:asciiTheme="minorHAnsi" w:eastAsiaTheme="minorEastAsia" w:hAnsiTheme="minorHAnsi" w:cstheme="minorBidi"/>
          <w:i w:val="0"/>
          <w:iCs w:val="0"/>
          <w:sz w:val="22"/>
          <w:szCs w:val="22"/>
        </w:rPr>
      </w:pPr>
      <w:hyperlink w:anchor="_Toc84250232" w:history="1">
        <w:r w:rsidR="00E638A6" w:rsidRPr="00EE2F36">
          <w:rPr>
            <w:rStyle w:val="Hyperlink"/>
          </w:rPr>
          <w:t>3.8.1</w:t>
        </w:r>
        <w:r w:rsidR="00E638A6">
          <w:rPr>
            <w:rFonts w:asciiTheme="minorHAnsi" w:eastAsiaTheme="minorEastAsia" w:hAnsiTheme="minorHAnsi" w:cstheme="minorBidi"/>
            <w:i w:val="0"/>
            <w:iCs w:val="0"/>
            <w:sz w:val="22"/>
            <w:szCs w:val="22"/>
          </w:rPr>
          <w:tab/>
        </w:r>
        <w:r w:rsidR="00E638A6" w:rsidRPr="00EE2F36">
          <w:rPr>
            <w:rStyle w:val="Hyperlink"/>
          </w:rPr>
          <w:t>Uitgangspunten</w:t>
        </w:r>
        <w:r w:rsidR="00E638A6">
          <w:rPr>
            <w:webHidden/>
          </w:rPr>
          <w:tab/>
        </w:r>
        <w:r w:rsidR="00E638A6">
          <w:rPr>
            <w:webHidden/>
          </w:rPr>
          <w:fldChar w:fldCharType="begin"/>
        </w:r>
        <w:r w:rsidR="00E638A6">
          <w:rPr>
            <w:webHidden/>
          </w:rPr>
          <w:instrText xml:space="preserve"> PAGEREF _Toc84250232 \h </w:instrText>
        </w:r>
        <w:r w:rsidR="00E638A6">
          <w:rPr>
            <w:webHidden/>
          </w:rPr>
        </w:r>
        <w:r w:rsidR="00E638A6">
          <w:rPr>
            <w:webHidden/>
          </w:rPr>
          <w:fldChar w:fldCharType="separate"/>
        </w:r>
        <w:r w:rsidR="00E638A6">
          <w:rPr>
            <w:webHidden/>
          </w:rPr>
          <w:t>20</w:t>
        </w:r>
        <w:r w:rsidR="00E638A6">
          <w:rPr>
            <w:webHidden/>
          </w:rPr>
          <w:fldChar w:fldCharType="end"/>
        </w:r>
      </w:hyperlink>
    </w:p>
    <w:p w14:paraId="72EBCDE0" w14:textId="7C7B5AF5" w:rsidR="00E638A6" w:rsidRDefault="00AC36AF">
      <w:pPr>
        <w:pStyle w:val="TOC2"/>
        <w:rPr>
          <w:rFonts w:asciiTheme="minorHAnsi" w:eastAsiaTheme="minorEastAsia" w:hAnsiTheme="minorHAnsi" w:cstheme="minorBidi"/>
          <w:noProof/>
          <w:sz w:val="22"/>
          <w:szCs w:val="22"/>
          <w:lang w:eastAsia="nl-NL"/>
        </w:rPr>
      </w:pPr>
      <w:hyperlink w:anchor="_Toc84250233" w:history="1">
        <w:r w:rsidR="00E638A6" w:rsidRPr="00EE2F36">
          <w:rPr>
            <w:rStyle w:val="Hyperlink"/>
            <w:noProof/>
            <w14:scene3d>
              <w14:camera w14:prst="orthographicFront"/>
              <w14:lightRig w14:rig="threePt" w14:dir="t">
                <w14:rot w14:lat="0" w14:lon="0" w14:rev="0"/>
              </w14:lightRig>
            </w14:scene3d>
          </w:rPr>
          <w:t>3.9</w:t>
        </w:r>
        <w:r w:rsidR="00E638A6">
          <w:rPr>
            <w:rFonts w:asciiTheme="minorHAnsi" w:eastAsiaTheme="minorEastAsia" w:hAnsiTheme="minorHAnsi" w:cstheme="minorBidi"/>
            <w:noProof/>
            <w:sz w:val="22"/>
            <w:szCs w:val="22"/>
            <w:lang w:eastAsia="nl-NL"/>
          </w:rPr>
          <w:tab/>
        </w:r>
        <w:r w:rsidR="00E638A6" w:rsidRPr="00EE2F36">
          <w:rPr>
            <w:rStyle w:val="Hyperlink"/>
            <w:noProof/>
          </w:rPr>
          <w:t>Gemalen</w:t>
        </w:r>
        <w:r w:rsidR="00E638A6">
          <w:rPr>
            <w:noProof/>
            <w:webHidden/>
          </w:rPr>
          <w:tab/>
        </w:r>
        <w:r w:rsidR="00E638A6">
          <w:rPr>
            <w:noProof/>
            <w:webHidden/>
          </w:rPr>
          <w:fldChar w:fldCharType="begin"/>
        </w:r>
        <w:r w:rsidR="00E638A6">
          <w:rPr>
            <w:noProof/>
            <w:webHidden/>
          </w:rPr>
          <w:instrText xml:space="preserve"> PAGEREF _Toc84250233 \h </w:instrText>
        </w:r>
        <w:r w:rsidR="00E638A6">
          <w:rPr>
            <w:noProof/>
            <w:webHidden/>
          </w:rPr>
        </w:r>
        <w:r w:rsidR="00E638A6">
          <w:rPr>
            <w:noProof/>
            <w:webHidden/>
          </w:rPr>
          <w:fldChar w:fldCharType="separate"/>
        </w:r>
        <w:r w:rsidR="00E638A6">
          <w:rPr>
            <w:noProof/>
            <w:webHidden/>
          </w:rPr>
          <w:t>20</w:t>
        </w:r>
        <w:r w:rsidR="00E638A6">
          <w:rPr>
            <w:noProof/>
            <w:webHidden/>
          </w:rPr>
          <w:fldChar w:fldCharType="end"/>
        </w:r>
      </w:hyperlink>
    </w:p>
    <w:p w14:paraId="5B4605C8" w14:textId="55E8A98D" w:rsidR="00E638A6" w:rsidRDefault="00AC36AF">
      <w:pPr>
        <w:pStyle w:val="TOC3"/>
        <w:rPr>
          <w:rFonts w:asciiTheme="minorHAnsi" w:eastAsiaTheme="minorEastAsia" w:hAnsiTheme="minorHAnsi" w:cstheme="minorBidi"/>
          <w:i w:val="0"/>
          <w:iCs w:val="0"/>
          <w:sz w:val="22"/>
          <w:szCs w:val="22"/>
        </w:rPr>
      </w:pPr>
      <w:hyperlink w:anchor="_Toc84250234" w:history="1">
        <w:r w:rsidR="00E638A6" w:rsidRPr="00EE2F36">
          <w:rPr>
            <w:rStyle w:val="Hyperlink"/>
          </w:rPr>
          <w:t>3.9.1</w:t>
        </w:r>
        <w:r w:rsidR="00E638A6">
          <w:rPr>
            <w:rFonts w:asciiTheme="minorHAnsi" w:eastAsiaTheme="minorEastAsia" w:hAnsiTheme="minorHAnsi" w:cstheme="minorBidi"/>
            <w:i w:val="0"/>
            <w:iCs w:val="0"/>
            <w:sz w:val="22"/>
            <w:szCs w:val="22"/>
          </w:rPr>
          <w:tab/>
        </w:r>
        <w:r w:rsidR="00E638A6" w:rsidRPr="00EE2F36">
          <w:rPr>
            <w:rStyle w:val="Hyperlink"/>
          </w:rPr>
          <w:t>Uitgangspunten</w:t>
        </w:r>
        <w:r w:rsidR="00E638A6">
          <w:rPr>
            <w:webHidden/>
          </w:rPr>
          <w:tab/>
        </w:r>
        <w:r w:rsidR="00E638A6">
          <w:rPr>
            <w:webHidden/>
          </w:rPr>
          <w:fldChar w:fldCharType="begin"/>
        </w:r>
        <w:r w:rsidR="00E638A6">
          <w:rPr>
            <w:webHidden/>
          </w:rPr>
          <w:instrText xml:space="preserve"> PAGEREF _Toc84250234 \h </w:instrText>
        </w:r>
        <w:r w:rsidR="00E638A6">
          <w:rPr>
            <w:webHidden/>
          </w:rPr>
        </w:r>
        <w:r w:rsidR="00E638A6">
          <w:rPr>
            <w:webHidden/>
          </w:rPr>
          <w:fldChar w:fldCharType="separate"/>
        </w:r>
        <w:r w:rsidR="00E638A6">
          <w:rPr>
            <w:webHidden/>
          </w:rPr>
          <w:t>20</w:t>
        </w:r>
        <w:r w:rsidR="00E638A6">
          <w:rPr>
            <w:webHidden/>
          </w:rPr>
          <w:fldChar w:fldCharType="end"/>
        </w:r>
      </w:hyperlink>
    </w:p>
    <w:p w14:paraId="2858A9CB" w14:textId="08C20ADD" w:rsidR="00E638A6" w:rsidRDefault="00AC36AF">
      <w:pPr>
        <w:pStyle w:val="TOC3"/>
        <w:rPr>
          <w:rFonts w:asciiTheme="minorHAnsi" w:eastAsiaTheme="minorEastAsia" w:hAnsiTheme="minorHAnsi" w:cstheme="minorBidi"/>
          <w:i w:val="0"/>
          <w:iCs w:val="0"/>
          <w:sz w:val="22"/>
          <w:szCs w:val="22"/>
        </w:rPr>
      </w:pPr>
      <w:hyperlink w:anchor="_Toc84250235" w:history="1">
        <w:r w:rsidR="00E638A6" w:rsidRPr="00EE2F36">
          <w:rPr>
            <w:rStyle w:val="Hyperlink"/>
          </w:rPr>
          <w:t>3.9.2</w:t>
        </w:r>
        <w:r w:rsidR="00E638A6">
          <w:rPr>
            <w:rFonts w:asciiTheme="minorHAnsi" w:eastAsiaTheme="minorEastAsia" w:hAnsiTheme="minorHAnsi" w:cstheme="minorBidi"/>
            <w:i w:val="0"/>
            <w:iCs w:val="0"/>
            <w:sz w:val="22"/>
            <w:szCs w:val="22"/>
          </w:rPr>
          <w:tab/>
        </w:r>
        <w:r w:rsidR="00E638A6" w:rsidRPr="00EE2F36">
          <w:rPr>
            <w:rStyle w:val="Hyperlink"/>
          </w:rPr>
          <w:t>Instroom</w:t>
        </w:r>
        <w:r w:rsidR="00E638A6">
          <w:rPr>
            <w:webHidden/>
          </w:rPr>
          <w:tab/>
        </w:r>
        <w:r w:rsidR="00E638A6">
          <w:rPr>
            <w:webHidden/>
          </w:rPr>
          <w:fldChar w:fldCharType="begin"/>
        </w:r>
        <w:r w:rsidR="00E638A6">
          <w:rPr>
            <w:webHidden/>
          </w:rPr>
          <w:instrText xml:space="preserve"> PAGEREF _Toc84250235 \h </w:instrText>
        </w:r>
        <w:r w:rsidR="00E638A6">
          <w:rPr>
            <w:webHidden/>
          </w:rPr>
        </w:r>
        <w:r w:rsidR="00E638A6">
          <w:rPr>
            <w:webHidden/>
          </w:rPr>
          <w:fldChar w:fldCharType="separate"/>
        </w:r>
        <w:r w:rsidR="00E638A6">
          <w:rPr>
            <w:webHidden/>
          </w:rPr>
          <w:t>21</w:t>
        </w:r>
        <w:r w:rsidR="00E638A6">
          <w:rPr>
            <w:webHidden/>
          </w:rPr>
          <w:fldChar w:fldCharType="end"/>
        </w:r>
      </w:hyperlink>
    </w:p>
    <w:p w14:paraId="6C7685F1" w14:textId="2B73DD06" w:rsidR="00E638A6" w:rsidRDefault="00AC36AF">
      <w:pPr>
        <w:pStyle w:val="TOC3"/>
        <w:rPr>
          <w:rFonts w:asciiTheme="minorHAnsi" w:eastAsiaTheme="minorEastAsia" w:hAnsiTheme="minorHAnsi" w:cstheme="minorBidi"/>
          <w:i w:val="0"/>
          <w:iCs w:val="0"/>
          <w:sz w:val="22"/>
          <w:szCs w:val="22"/>
        </w:rPr>
      </w:pPr>
      <w:hyperlink w:anchor="_Toc84250236" w:history="1">
        <w:r w:rsidR="00E638A6" w:rsidRPr="00EE2F36">
          <w:rPr>
            <w:rStyle w:val="Hyperlink"/>
          </w:rPr>
          <w:t>3.9.3</w:t>
        </w:r>
        <w:r w:rsidR="00E638A6">
          <w:rPr>
            <w:rFonts w:asciiTheme="minorHAnsi" w:eastAsiaTheme="minorEastAsia" w:hAnsiTheme="minorHAnsi" w:cstheme="minorBidi"/>
            <w:i w:val="0"/>
            <w:iCs w:val="0"/>
            <w:sz w:val="22"/>
            <w:szCs w:val="22"/>
          </w:rPr>
          <w:tab/>
        </w:r>
        <w:r w:rsidR="00E638A6" w:rsidRPr="00EE2F36">
          <w:rPr>
            <w:rStyle w:val="Hyperlink"/>
          </w:rPr>
          <w:t>Stroomsnelheden</w:t>
        </w:r>
        <w:r w:rsidR="00E638A6">
          <w:rPr>
            <w:webHidden/>
          </w:rPr>
          <w:tab/>
        </w:r>
        <w:r w:rsidR="00E638A6">
          <w:rPr>
            <w:webHidden/>
          </w:rPr>
          <w:fldChar w:fldCharType="begin"/>
        </w:r>
        <w:r w:rsidR="00E638A6">
          <w:rPr>
            <w:webHidden/>
          </w:rPr>
          <w:instrText xml:space="preserve"> PAGEREF _Toc84250236 \h </w:instrText>
        </w:r>
        <w:r w:rsidR="00E638A6">
          <w:rPr>
            <w:webHidden/>
          </w:rPr>
        </w:r>
        <w:r w:rsidR="00E638A6">
          <w:rPr>
            <w:webHidden/>
          </w:rPr>
          <w:fldChar w:fldCharType="separate"/>
        </w:r>
        <w:r w:rsidR="00E638A6">
          <w:rPr>
            <w:webHidden/>
          </w:rPr>
          <w:t>22</w:t>
        </w:r>
        <w:r w:rsidR="00E638A6">
          <w:rPr>
            <w:webHidden/>
          </w:rPr>
          <w:fldChar w:fldCharType="end"/>
        </w:r>
      </w:hyperlink>
    </w:p>
    <w:p w14:paraId="19FD6D68" w14:textId="0175CD59" w:rsidR="00E638A6" w:rsidRDefault="00AC36AF">
      <w:pPr>
        <w:pStyle w:val="TOC3"/>
        <w:rPr>
          <w:rFonts w:asciiTheme="minorHAnsi" w:eastAsiaTheme="minorEastAsia" w:hAnsiTheme="minorHAnsi" w:cstheme="minorBidi"/>
          <w:i w:val="0"/>
          <w:iCs w:val="0"/>
          <w:sz w:val="22"/>
          <w:szCs w:val="22"/>
        </w:rPr>
      </w:pPr>
      <w:hyperlink w:anchor="_Toc84250237" w:history="1">
        <w:r w:rsidR="00E638A6" w:rsidRPr="00EE2F36">
          <w:rPr>
            <w:rStyle w:val="Hyperlink"/>
          </w:rPr>
          <w:t>3.9.4</w:t>
        </w:r>
        <w:r w:rsidR="00E638A6">
          <w:rPr>
            <w:rFonts w:asciiTheme="minorHAnsi" w:eastAsiaTheme="minorEastAsia" w:hAnsiTheme="minorHAnsi" w:cstheme="minorBidi"/>
            <w:i w:val="0"/>
            <w:iCs w:val="0"/>
            <w:sz w:val="22"/>
            <w:szCs w:val="22"/>
          </w:rPr>
          <w:tab/>
        </w:r>
        <w:r w:rsidR="00E638A6" w:rsidRPr="00EE2F36">
          <w:rPr>
            <w:rStyle w:val="Hyperlink"/>
          </w:rPr>
          <w:t>Uitstroom</w:t>
        </w:r>
        <w:r w:rsidR="00E638A6">
          <w:rPr>
            <w:webHidden/>
          </w:rPr>
          <w:tab/>
        </w:r>
        <w:r w:rsidR="00E638A6">
          <w:rPr>
            <w:webHidden/>
          </w:rPr>
          <w:fldChar w:fldCharType="begin"/>
        </w:r>
        <w:r w:rsidR="00E638A6">
          <w:rPr>
            <w:webHidden/>
          </w:rPr>
          <w:instrText xml:space="preserve"> PAGEREF _Toc84250237 \h </w:instrText>
        </w:r>
        <w:r w:rsidR="00E638A6">
          <w:rPr>
            <w:webHidden/>
          </w:rPr>
        </w:r>
        <w:r w:rsidR="00E638A6">
          <w:rPr>
            <w:webHidden/>
          </w:rPr>
          <w:fldChar w:fldCharType="separate"/>
        </w:r>
        <w:r w:rsidR="00E638A6">
          <w:rPr>
            <w:webHidden/>
          </w:rPr>
          <w:t>22</w:t>
        </w:r>
        <w:r w:rsidR="00E638A6">
          <w:rPr>
            <w:webHidden/>
          </w:rPr>
          <w:fldChar w:fldCharType="end"/>
        </w:r>
      </w:hyperlink>
    </w:p>
    <w:p w14:paraId="2A5AF631" w14:textId="358C43C4" w:rsidR="00E638A6" w:rsidRDefault="00AC36AF">
      <w:pPr>
        <w:pStyle w:val="TOC3"/>
        <w:rPr>
          <w:rFonts w:asciiTheme="minorHAnsi" w:eastAsiaTheme="minorEastAsia" w:hAnsiTheme="minorHAnsi" w:cstheme="minorBidi"/>
          <w:i w:val="0"/>
          <w:iCs w:val="0"/>
          <w:sz w:val="22"/>
          <w:szCs w:val="22"/>
        </w:rPr>
      </w:pPr>
      <w:hyperlink w:anchor="_Toc84250238" w:history="1">
        <w:r w:rsidR="00E638A6" w:rsidRPr="00EE2F36">
          <w:rPr>
            <w:rStyle w:val="Hyperlink"/>
          </w:rPr>
          <w:t>3.9.5</w:t>
        </w:r>
        <w:r w:rsidR="00E638A6">
          <w:rPr>
            <w:rFonts w:asciiTheme="minorHAnsi" w:eastAsiaTheme="minorEastAsia" w:hAnsiTheme="minorHAnsi" w:cstheme="minorBidi"/>
            <w:i w:val="0"/>
            <w:iCs w:val="0"/>
            <w:sz w:val="22"/>
            <w:szCs w:val="22"/>
          </w:rPr>
          <w:tab/>
        </w:r>
        <w:r w:rsidR="00E638A6" w:rsidRPr="00EE2F36">
          <w:rPr>
            <w:rStyle w:val="Hyperlink"/>
          </w:rPr>
          <w:t>Relevante informatie</w:t>
        </w:r>
        <w:r w:rsidR="00E638A6">
          <w:rPr>
            <w:webHidden/>
          </w:rPr>
          <w:tab/>
        </w:r>
        <w:r w:rsidR="00E638A6">
          <w:rPr>
            <w:webHidden/>
          </w:rPr>
          <w:fldChar w:fldCharType="begin"/>
        </w:r>
        <w:r w:rsidR="00E638A6">
          <w:rPr>
            <w:webHidden/>
          </w:rPr>
          <w:instrText xml:space="preserve"> PAGEREF _Toc84250238 \h </w:instrText>
        </w:r>
        <w:r w:rsidR="00E638A6">
          <w:rPr>
            <w:webHidden/>
          </w:rPr>
        </w:r>
        <w:r w:rsidR="00E638A6">
          <w:rPr>
            <w:webHidden/>
          </w:rPr>
          <w:fldChar w:fldCharType="separate"/>
        </w:r>
        <w:r w:rsidR="00E638A6">
          <w:rPr>
            <w:webHidden/>
          </w:rPr>
          <w:t>22</w:t>
        </w:r>
        <w:r w:rsidR="00E638A6">
          <w:rPr>
            <w:webHidden/>
          </w:rPr>
          <w:fldChar w:fldCharType="end"/>
        </w:r>
      </w:hyperlink>
    </w:p>
    <w:p w14:paraId="7EA36D3F" w14:textId="49C374D6" w:rsidR="00E638A6" w:rsidRDefault="00AC36AF">
      <w:pPr>
        <w:pStyle w:val="TOC2"/>
        <w:rPr>
          <w:rFonts w:asciiTheme="minorHAnsi" w:eastAsiaTheme="minorEastAsia" w:hAnsiTheme="minorHAnsi" w:cstheme="minorBidi"/>
          <w:noProof/>
          <w:sz w:val="22"/>
          <w:szCs w:val="22"/>
          <w:lang w:eastAsia="nl-NL"/>
        </w:rPr>
      </w:pPr>
      <w:hyperlink w:anchor="_Toc84250239" w:history="1">
        <w:r w:rsidR="00E638A6" w:rsidRPr="00EE2F36">
          <w:rPr>
            <w:rStyle w:val="Hyperlink"/>
            <w:noProof/>
            <w14:scene3d>
              <w14:camera w14:prst="orthographicFront"/>
              <w14:lightRig w14:rig="threePt" w14:dir="t">
                <w14:rot w14:lat="0" w14:lon="0" w14:rev="0"/>
              </w14:lightRig>
            </w14:scene3d>
          </w:rPr>
          <w:t>3.10</w:t>
        </w:r>
        <w:r w:rsidR="00E638A6">
          <w:rPr>
            <w:rFonts w:asciiTheme="minorHAnsi" w:eastAsiaTheme="minorEastAsia" w:hAnsiTheme="minorHAnsi" w:cstheme="minorBidi"/>
            <w:noProof/>
            <w:sz w:val="22"/>
            <w:szCs w:val="22"/>
            <w:lang w:eastAsia="nl-NL"/>
          </w:rPr>
          <w:tab/>
        </w:r>
        <w:r w:rsidR="00E638A6" w:rsidRPr="00EE2F36">
          <w:rPr>
            <w:rStyle w:val="Hyperlink"/>
            <w:noProof/>
          </w:rPr>
          <w:t>Vispassages</w:t>
        </w:r>
        <w:r w:rsidR="00E638A6">
          <w:rPr>
            <w:noProof/>
            <w:webHidden/>
          </w:rPr>
          <w:tab/>
        </w:r>
        <w:r w:rsidR="00E638A6">
          <w:rPr>
            <w:noProof/>
            <w:webHidden/>
          </w:rPr>
          <w:fldChar w:fldCharType="begin"/>
        </w:r>
        <w:r w:rsidR="00E638A6">
          <w:rPr>
            <w:noProof/>
            <w:webHidden/>
          </w:rPr>
          <w:instrText xml:space="preserve"> PAGEREF _Toc84250239 \h </w:instrText>
        </w:r>
        <w:r w:rsidR="00E638A6">
          <w:rPr>
            <w:noProof/>
            <w:webHidden/>
          </w:rPr>
        </w:r>
        <w:r w:rsidR="00E638A6">
          <w:rPr>
            <w:noProof/>
            <w:webHidden/>
          </w:rPr>
          <w:fldChar w:fldCharType="separate"/>
        </w:r>
        <w:r w:rsidR="00E638A6">
          <w:rPr>
            <w:noProof/>
            <w:webHidden/>
          </w:rPr>
          <w:t>22</w:t>
        </w:r>
        <w:r w:rsidR="00E638A6">
          <w:rPr>
            <w:noProof/>
            <w:webHidden/>
          </w:rPr>
          <w:fldChar w:fldCharType="end"/>
        </w:r>
      </w:hyperlink>
    </w:p>
    <w:p w14:paraId="5EA2F39C" w14:textId="1D0CFB9C" w:rsidR="00E638A6" w:rsidRDefault="00AC36AF">
      <w:pPr>
        <w:pStyle w:val="TOC3"/>
        <w:rPr>
          <w:rFonts w:asciiTheme="minorHAnsi" w:eastAsiaTheme="minorEastAsia" w:hAnsiTheme="minorHAnsi" w:cstheme="minorBidi"/>
          <w:i w:val="0"/>
          <w:iCs w:val="0"/>
          <w:sz w:val="22"/>
          <w:szCs w:val="22"/>
        </w:rPr>
      </w:pPr>
      <w:hyperlink w:anchor="_Toc84250240" w:history="1">
        <w:r w:rsidR="00E638A6" w:rsidRPr="00EE2F36">
          <w:rPr>
            <w:rStyle w:val="Hyperlink"/>
          </w:rPr>
          <w:t>3.10.1</w:t>
        </w:r>
        <w:r w:rsidR="00E638A6">
          <w:rPr>
            <w:rFonts w:asciiTheme="minorHAnsi" w:eastAsiaTheme="minorEastAsia" w:hAnsiTheme="minorHAnsi" w:cstheme="minorBidi"/>
            <w:i w:val="0"/>
            <w:iCs w:val="0"/>
            <w:sz w:val="22"/>
            <w:szCs w:val="22"/>
          </w:rPr>
          <w:tab/>
        </w:r>
        <w:r w:rsidR="00E638A6" w:rsidRPr="00EE2F36">
          <w:rPr>
            <w:rStyle w:val="Hyperlink"/>
          </w:rPr>
          <w:t>De Wit kamervispassage</w:t>
        </w:r>
        <w:r w:rsidR="00E638A6">
          <w:rPr>
            <w:webHidden/>
          </w:rPr>
          <w:tab/>
        </w:r>
        <w:r w:rsidR="00E638A6">
          <w:rPr>
            <w:webHidden/>
          </w:rPr>
          <w:fldChar w:fldCharType="begin"/>
        </w:r>
        <w:r w:rsidR="00E638A6">
          <w:rPr>
            <w:webHidden/>
          </w:rPr>
          <w:instrText xml:space="preserve"> PAGEREF _Toc84250240 \h </w:instrText>
        </w:r>
        <w:r w:rsidR="00E638A6">
          <w:rPr>
            <w:webHidden/>
          </w:rPr>
        </w:r>
        <w:r w:rsidR="00E638A6">
          <w:rPr>
            <w:webHidden/>
          </w:rPr>
          <w:fldChar w:fldCharType="separate"/>
        </w:r>
        <w:r w:rsidR="00E638A6">
          <w:rPr>
            <w:webHidden/>
          </w:rPr>
          <w:t>22</w:t>
        </w:r>
        <w:r w:rsidR="00E638A6">
          <w:rPr>
            <w:webHidden/>
          </w:rPr>
          <w:fldChar w:fldCharType="end"/>
        </w:r>
      </w:hyperlink>
    </w:p>
    <w:p w14:paraId="2C688CE7" w14:textId="667D8BE5" w:rsidR="00E638A6" w:rsidRDefault="00AC36AF">
      <w:pPr>
        <w:pStyle w:val="TOC3"/>
        <w:rPr>
          <w:rFonts w:asciiTheme="minorHAnsi" w:eastAsiaTheme="minorEastAsia" w:hAnsiTheme="minorHAnsi" w:cstheme="minorBidi"/>
          <w:i w:val="0"/>
          <w:iCs w:val="0"/>
          <w:sz w:val="22"/>
          <w:szCs w:val="22"/>
        </w:rPr>
      </w:pPr>
      <w:hyperlink w:anchor="_Toc84250241" w:history="1">
        <w:r w:rsidR="00E638A6" w:rsidRPr="00EE2F36">
          <w:rPr>
            <w:rStyle w:val="Hyperlink"/>
          </w:rPr>
          <w:t>3.10.2</w:t>
        </w:r>
        <w:r w:rsidR="00E638A6">
          <w:rPr>
            <w:rFonts w:asciiTheme="minorHAnsi" w:eastAsiaTheme="minorEastAsia" w:hAnsiTheme="minorHAnsi" w:cstheme="minorBidi"/>
            <w:i w:val="0"/>
            <w:iCs w:val="0"/>
            <w:sz w:val="22"/>
            <w:szCs w:val="22"/>
          </w:rPr>
          <w:tab/>
        </w:r>
        <w:r w:rsidR="00E638A6" w:rsidRPr="00EE2F36">
          <w:rPr>
            <w:rStyle w:val="Hyperlink"/>
          </w:rPr>
          <w:t>De Wit Sluisvispassage</w:t>
        </w:r>
        <w:r w:rsidR="00E638A6">
          <w:rPr>
            <w:webHidden/>
          </w:rPr>
          <w:tab/>
        </w:r>
        <w:r w:rsidR="00E638A6">
          <w:rPr>
            <w:webHidden/>
          </w:rPr>
          <w:fldChar w:fldCharType="begin"/>
        </w:r>
        <w:r w:rsidR="00E638A6">
          <w:rPr>
            <w:webHidden/>
          </w:rPr>
          <w:instrText xml:space="preserve"> PAGEREF _Toc84250241 \h </w:instrText>
        </w:r>
        <w:r w:rsidR="00E638A6">
          <w:rPr>
            <w:webHidden/>
          </w:rPr>
        </w:r>
        <w:r w:rsidR="00E638A6">
          <w:rPr>
            <w:webHidden/>
          </w:rPr>
          <w:fldChar w:fldCharType="separate"/>
        </w:r>
        <w:r w:rsidR="00E638A6">
          <w:rPr>
            <w:webHidden/>
          </w:rPr>
          <w:t>25</w:t>
        </w:r>
        <w:r w:rsidR="00E638A6">
          <w:rPr>
            <w:webHidden/>
          </w:rPr>
          <w:fldChar w:fldCharType="end"/>
        </w:r>
      </w:hyperlink>
    </w:p>
    <w:p w14:paraId="41F23C9B" w14:textId="68068990" w:rsidR="00E638A6" w:rsidRDefault="00AC36AF">
      <w:pPr>
        <w:pStyle w:val="TOC3"/>
        <w:rPr>
          <w:rFonts w:asciiTheme="minorHAnsi" w:eastAsiaTheme="minorEastAsia" w:hAnsiTheme="minorHAnsi" w:cstheme="minorBidi"/>
          <w:i w:val="0"/>
          <w:iCs w:val="0"/>
          <w:sz w:val="22"/>
          <w:szCs w:val="22"/>
        </w:rPr>
      </w:pPr>
      <w:hyperlink w:anchor="_Toc84250242" w:history="1">
        <w:r w:rsidR="00E638A6" w:rsidRPr="00EE2F36">
          <w:rPr>
            <w:rStyle w:val="Hyperlink"/>
          </w:rPr>
          <w:t>3.10.3</w:t>
        </w:r>
        <w:r w:rsidR="00E638A6">
          <w:rPr>
            <w:rFonts w:asciiTheme="minorHAnsi" w:eastAsiaTheme="minorEastAsia" w:hAnsiTheme="minorHAnsi" w:cstheme="minorBidi"/>
            <w:i w:val="0"/>
            <w:iCs w:val="0"/>
            <w:sz w:val="22"/>
            <w:szCs w:val="22"/>
          </w:rPr>
          <w:tab/>
        </w:r>
        <w:r w:rsidR="00E638A6" w:rsidRPr="00EE2F36">
          <w:rPr>
            <w:rStyle w:val="Hyperlink"/>
          </w:rPr>
          <w:t>Sluisvispassage Delfland principe</w:t>
        </w:r>
        <w:r w:rsidR="00E638A6">
          <w:rPr>
            <w:webHidden/>
          </w:rPr>
          <w:tab/>
        </w:r>
        <w:r w:rsidR="00E638A6">
          <w:rPr>
            <w:webHidden/>
          </w:rPr>
          <w:fldChar w:fldCharType="begin"/>
        </w:r>
        <w:r w:rsidR="00E638A6">
          <w:rPr>
            <w:webHidden/>
          </w:rPr>
          <w:instrText xml:space="preserve"> PAGEREF _Toc84250242 \h </w:instrText>
        </w:r>
        <w:r w:rsidR="00E638A6">
          <w:rPr>
            <w:webHidden/>
          </w:rPr>
        </w:r>
        <w:r w:rsidR="00E638A6">
          <w:rPr>
            <w:webHidden/>
          </w:rPr>
          <w:fldChar w:fldCharType="separate"/>
        </w:r>
        <w:r w:rsidR="00E638A6">
          <w:rPr>
            <w:webHidden/>
          </w:rPr>
          <w:t>25</w:t>
        </w:r>
        <w:r w:rsidR="00E638A6">
          <w:rPr>
            <w:webHidden/>
          </w:rPr>
          <w:fldChar w:fldCharType="end"/>
        </w:r>
      </w:hyperlink>
    </w:p>
    <w:p w14:paraId="050BD31D" w14:textId="68A131B2" w:rsidR="00E638A6" w:rsidRDefault="00AC36AF">
      <w:pPr>
        <w:pStyle w:val="TOC3"/>
        <w:rPr>
          <w:rFonts w:asciiTheme="minorHAnsi" w:eastAsiaTheme="minorEastAsia" w:hAnsiTheme="minorHAnsi" w:cstheme="minorBidi"/>
          <w:i w:val="0"/>
          <w:iCs w:val="0"/>
          <w:sz w:val="22"/>
          <w:szCs w:val="22"/>
        </w:rPr>
      </w:pPr>
      <w:hyperlink w:anchor="_Toc84250243" w:history="1">
        <w:r w:rsidR="00E638A6" w:rsidRPr="00EE2F36">
          <w:rPr>
            <w:rStyle w:val="Hyperlink"/>
          </w:rPr>
          <w:t>3.10.4</w:t>
        </w:r>
        <w:r w:rsidR="00E638A6">
          <w:rPr>
            <w:rFonts w:asciiTheme="minorHAnsi" w:eastAsiaTheme="minorEastAsia" w:hAnsiTheme="minorHAnsi" w:cstheme="minorBidi"/>
            <w:i w:val="0"/>
            <w:iCs w:val="0"/>
            <w:sz w:val="22"/>
            <w:szCs w:val="22"/>
          </w:rPr>
          <w:tab/>
        </w:r>
        <w:r w:rsidR="00E638A6" w:rsidRPr="00EE2F36">
          <w:rPr>
            <w:rStyle w:val="Hyperlink"/>
          </w:rPr>
          <w:t>Relevante informatie</w:t>
        </w:r>
        <w:r w:rsidR="00E638A6">
          <w:rPr>
            <w:webHidden/>
          </w:rPr>
          <w:tab/>
        </w:r>
        <w:r w:rsidR="00E638A6">
          <w:rPr>
            <w:webHidden/>
          </w:rPr>
          <w:fldChar w:fldCharType="begin"/>
        </w:r>
        <w:r w:rsidR="00E638A6">
          <w:rPr>
            <w:webHidden/>
          </w:rPr>
          <w:instrText xml:space="preserve"> PAGEREF _Toc84250243 \h </w:instrText>
        </w:r>
        <w:r w:rsidR="00E638A6">
          <w:rPr>
            <w:webHidden/>
          </w:rPr>
        </w:r>
        <w:r w:rsidR="00E638A6">
          <w:rPr>
            <w:webHidden/>
          </w:rPr>
          <w:fldChar w:fldCharType="separate"/>
        </w:r>
        <w:r w:rsidR="00E638A6">
          <w:rPr>
            <w:webHidden/>
          </w:rPr>
          <w:t>28</w:t>
        </w:r>
        <w:r w:rsidR="00E638A6">
          <w:rPr>
            <w:webHidden/>
          </w:rPr>
          <w:fldChar w:fldCharType="end"/>
        </w:r>
      </w:hyperlink>
    </w:p>
    <w:p w14:paraId="31AEB9FB" w14:textId="40AF786D" w:rsidR="00E638A6" w:rsidRDefault="00AC36AF">
      <w:pPr>
        <w:pStyle w:val="TOC2"/>
        <w:rPr>
          <w:rFonts w:asciiTheme="minorHAnsi" w:eastAsiaTheme="minorEastAsia" w:hAnsiTheme="minorHAnsi" w:cstheme="minorBidi"/>
          <w:noProof/>
          <w:sz w:val="22"/>
          <w:szCs w:val="22"/>
          <w:lang w:eastAsia="nl-NL"/>
        </w:rPr>
      </w:pPr>
      <w:hyperlink w:anchor="_Toc84250244" w:history="1">
        <w:r w:rsidR="00E638A6" w:rsidRPr="00EE2F36">
          <w:rPr>
            <w:rStyle w:val="Hyperlink"/>
            <w:noProof/>
            <w14:scene3d>
              <w14:camera w14:prst="orthographicFront"/>
              <w14:lightRig w14:rig="threePt" w14:dir="t">
                <w14:rot w14:lat="0" w14:lon="0" w14:rev="0"/>
              </w14:lightRig>
            </w14:scene3d>
          </w:rPr>
          <w:t>3.11</w:t>
        </w:r>
        <w:r w:rsidR="00E638A6">
          <w:rPr>
            <w:rFonts w:asciiTheme="minorHAnsi" w:eastAsiaTheme="minorEastAsia" w:hAnsiTheme="minorHAnsi" w:cstheme="minorBidi"/>
            <w:noProof/>
            <w:sz w:val="22"/>
            <w:szCs w:val="22"/>
            <w:lang w:eastAsia="nl-NL"/>
          </w:rPr>
          <w:tab/>
        </w:r>
        <w:r w:rsidR="00E638A6" w:rsidRPr="00EE2F36">
          <w:rPr>
            <w:rStyle w:val="Hyperlink"/>
            <w:noProof/>
          </w:rPr>
          <w:t>Stuwen</w:t>
        </w:r>
        <w:r w:rsidR="00E638A6">
          <w:rPr>
            <w:noProof/>
            <w:webHidden/>
          </w:rPr>
          <w:tab/>
        </w:r>
        <w:r w:rsidR="00E638A6">
          <w:rPr>
            <w:noProof/>
            <w:webHidden/>
          </w:rPr>
          <w:fldChar w:fldCharType="begin"/>
        </w:r>
        <w:r w:rsidR="00E638A6">
          <w:rPr>
            <w:noProof/>
            <w:webHidden/>
          </w:rPr>
          <w:instrText xml:space="preserve"> PAGEREF _Toc84250244 \h </w:instrText>
        </w:r>
        <w:r w:rsidR="00E638A6">
          <w:rPr>
            <w:noProof/>
            <w:webHidden/>
          </w:rPr>
        </w:r>
        <w:r w:rsidR="00E638A6">
          <w:rPr>
            <w:noProof/>
            <w:webHidden/>
          </w:rPr>
          <w:fldChar w:fldCharType="separate"/>
        </w:r>
        <w:r w:rsidR="00E638A6">
          <w:rPr>
            <w:noProof/>
            <w:webHidden/>
          </w:rPr>
          <w:t>28</w:t>
        </w:r>
        <w:r w:rsidR="00E638A6">
          <w:rPr>
            <w:noProof/>
            <w:webHidden/>
          </w:rPr>
          <w:fldChar w:fldCharType="end"/>
        </w:r>
      </w:hyperlink>
    </w:p>
    <w:p w14:paraId="17219FBD" w14:textId="4ACCB3BF" w:rsidR="00E638A6" w:rsidRDefault="00AC36AF">
      <w:pPr>
        <w:pStyle w:val="TOC3"/>
        <w:rPr>
          <w:rFonts w:asciiTheme="minorHAnsi" w:eastAsiaTheme="minorEastAsia" w:hAnsiTheme="minorHAnsi" w:cstheme="minorBidi"/>
          <w:i w:val="0"/>
          <w:iCs w:val="0"/>
          <w:sz w:val="22"/>
          <w:szCs w:val="22"/>
        </w:rPr>
      </w:pPr>
      <w:hyperlink w:anchor="_Toc84250245" w:history="1">
        <w:r w:rsidR="00E638A6" w:rsidRPr="00EE2F36">
          <w:rPr>
            <w:rStyle w:val="Hyperlink"/>
          </w:rPr>
          <w:t>3.11.1</w:t>
        </w:r>
        <w:r w:rsidR="00E638A6">
          <w:rPr>
            <w:rFonts w:asciiTheme="minorHAnsi" w:eastAsiaTheme="minorEastAsia" w:hAnsiTheme="minorHAnsi" w:cstheme="minorBidi"/>
            <w:i w:val="0"/>
            <w:iCs w:val="0"/>
            <w:sz w:val="22"/>
            <w:szCs w:val="22"/>
          </w:rPr>
          <w:tab/>
        </w:r>
        <w:r w:rsidR="00E638A6" w:rsidRPr="00EE2F36">
          <w:rPr>
            <w:rStyle w:val="Hyperlink"/>
          </w:rPr>
          <w:t>Uitgangspunten</w:t>
        </w:r>
        <w:r w:rsidR="00E638A6">
          <w:rPr>
            <w:webHidden/>
          </w:rPr>
          <w:tab/>
        </w:r>
        <w:r w:rsidR="00E638A6">
          <w:rPr>
            <w:webHidden/>
          </w:rPr>
          <w:fldChar w:fldCharType="begin"/>
        </w:r>
        <w:r w:rsidR="00E638A6">
          <w:rPr>
            <w:webHidden/>
          </w:rPr>
          <w:instrText xml:space="preserve"> PAGEREF _Toc84250245 \h </w:instrText>
        </w:r>
        <w:r w:rsidR="00E638A6">
          <w:rPr>
            <w:webHidden/>
          </w:rPr>
        </w:r>
        <w:r w:rsidR="00E638A6">
          <w:rPr>
            <w:webHidden/>
          </w:rPr>
          <w:fldChar w:fldCharType="separate"/>
        </w:r>
        <w:r w:rsidR="00E638A6">
          <w:rPr>
            <w:webHidden/>
          </w:rPr>
          <w:t>28</w:t>
        </w:r>
        <w:r w:rsidR="00E638A6">
          <w:rPr>
            <w:webHidden/>
          </w:rPr>
          <w:fldChar w:fldCharType="end"/>
        </w:r>
      </w:hyperlink>
    </w:p>
    <w:p w14:paraId="7FF9C90F" w14:textId="5F4B6CB9" w:rsidR="00E638A6" w:rsidRDefault="00AC36AF">
      <w:pPr>
        <w:pStyle w:val="TOC3"/>
        <w:rPr>
          <w:rFonts w:asciiTheme="minorHAnsi" w:eastAsiaTheme="minorEastAsia" w:hAnsiTheme="minorHAnsi" w:cstheme="minorBidi"/>
          <w:i w:val="0"/>
          <w:iCs w:val="0"/>
          <w:sz w:val="22"/>
          <w:szCs w:val="22"/>
        </w:rPr>
      </w:pPr>
      <w:hyperlink w:anchor="_Toc84250246" w:history="1">
        <w:r w:rsidR="00E638A6" w:rsidRPr="00EE2F36">
          <w:rPr>
            <w:rStyle w:val="Hyperlink"/>
          </w:rPr>
          <w:t>3.11.2</w:t>
        </w:r>
        <w:r w:rsidR="00E638A6">
          <w:rPr>
            <w:rFonts w:asciiTheme="minorHAnsi" w:eastAsiaTheme="minorEastAsia" w:hAnsiTheme="minorHAnsi" w:cstheme="minorBidi"/>
            <w:i w:val="0"/>
            <w:iCs w:val="0"/>
            <w:sz w:val="22"/>
            <w:szCs w:val="22"/>
          </w:rPr>
          <w:tab/>
        </w:r>
        <w:r w:rsidR="00E638A6" w:rsidRPr="00EE2F36">
          <w:rPr>
            <w:rStyle w:val="Hyperlink"/>
          </w:rPr>
          <w:t>Schuifstuw</w:t>
        </w:r>
        <w:r w:rsidR="00E638A6">
          <w:rPr>
            <w:webHidden/>
          </w:rPr>
          <w:tab/>
        </w:r>
        <w:r w:rsidR="00E638A6">
          <w:rPr>
            <w:webHidden/>
          </w:rPr>
          <w:fldChar w:fldCharType="begin"/>
        </w:r>
        <w:r w:rsidR="00E638A6">
          <w:rPr>
            <w:webHidden/>
          </w:rPr>
          <w:instrText xml:space="preserve"> PAGEREF _Toc84250246 \h </w:instrText>
        </w:r>
        <w:r w:rsidR="00E638A6">
          <w:rPr>
            <w:webHidden/>
          </w:rPr>
        </w:r>
        <w:r w:rsidR="00E638A6">
          <w:rPr>
            <w:webHidden/>
          </w:rPr>
          <w:fldChar w:fldCharType="separate"/>
        </w:r>
        <w:r w:rsidR="00E638A6">
          <w:rPr>
            <w:webHidden/>
          </w:rPr>
          <w:t>29</w:t>
        </w:r>
        <w:r w:rsidR="00E638A6">
          <w:rPr>
            <w:webHidden/>
          </w:rPr>
          <w:fldChar w:fldCharType="end"/>
        </w:r>
      </w:hyperlink>
    </w:p>
    <w:p w14:paraId="2CA33584" w14:textId="619A48A6" w:rsidR="00E638A6" w:rsidRDefault="00AC36AF">
      <w:pPr>
        <w:pStyle w:val="TOC3"/>
        <w:rPr>
          <w:rFonts w:asciiTheme="minorHAnsi" w:eastAsiaTheme="minorEastAsia" w:hAnsiTheme="minorHAnsi" w:cstheme="minorBidi"/>
          <w:i w:val="0"/>
          <w:iCs w:val="0"/>
          <w:sz w:val="22"/>
          <w:szCs w:val="22"/>
        </w:rPr>
      </w:pPr>
      <w:hyperlink w:anchor="_Toc84250247" w:history="1">
        <w:r w:rsidR="00E638A6" w:rsidRPr="00EE2F36">
          <w:rPr>
            <w:rStyle w:val="Hyperlink"/>
          </w:rPr>
          <w:t>3.11.3</w:t>
        </w:r>
        <w:r w:rsidR="00E638A6">
          <w:rPr>
            <w:rFonts w:asciiTheme="minorHAnsi" w:eastAsiaTheme="minorEastAsia" w:hAnsiTheme="minorHAnsi" w:cstheme="minorBidi"/>
            <w:i w:val="0"/>
            <w:iCs w:val="0"/>
            <w:sz w:val="22"/>
            <w:szCs w:val="22"/>
          </w:rPr>
          <w:tab/>
        </w:r>
        <w:r w:rsidR="00E638A6" w:rsidRPr="00EE2F36">
          <w:rPr>
            <w:rStyle w:val="Hyperlink"/>
          </w:rPr>
          <w:t>Kantelstuw</w:t>
        </w:r>
        <w:r w:rsidR="00E638A6">
          <w:rPr>
            <w:webHidden/>
          </w:rPr>
          <w:tab/>
        </w:r>
        <w:r w:rsidR="00E638A6">
          <w:rPr>
            <w:webHidden/>
          </w:rPr>
          <w:fldChar w:fldCharType="begin"/>
        </w:r>
        <w:r w:rsidR="00E638A6">
          <w:rPr>
            <w:webHidden/>
          </w:rPr>
          <w:instrText xml:space="preserve"> PAGEREF _Toc84250247 \h </w:instrText>
        </w:r>
        <w:r w:rsidR="00E638A6">
          <w:rPr>
            <w:webHidden/>
          </w:rPr>
        </w:r>
        <w:r w:rsidR="00E638A6">
          <w:rPr>
            <w:webHidden/>
          </w:rPr>
          <w:fldChar w:fldCharType="separate"/>
        </w:r>
        <w:r w:rsidR="00E638A6">
          <w:rPr>
            <w:webHidden/>
          </w:rPr>
          <w:t>29</w:t>
        </w:r>
        <w:r w:rsidR="00E638A6">
          <w:rPr>
            <w:webHidden/>
          </w:rPr>
          <w:fldChar w:fldCharType="end"/>
        </w:r>
      </w:hyperlink>
    </w:p>
    <w:p w14:paraId="0C48E68B" w14:textId="08BE55F4" w:rsidR="00E638A6" w:rsidRDefault="00AC36AF">
      <w:pPr>
        <w:pStyle w:val="TOC3"/>
        <w:rPr>
          <w:rFonts w:asciiTheme="minorHAnsi" w:eastAsiaTheme="minorEastAsia" w:hAnsiTheme="minorHAnsi" w:cstheme="minorBidi"/>
          <w:i w:val="0"/>
          <w:iCs w:val="0"/>
          <w:sz w:val="22"/>
          <w:szCs w:val="22"/>
        </w:rPr>
      </w:pPr>
      <w:hyperlink w:anchor="_Toc84250248" w:history="1">
        <w:r w:rsidR="00E638A6" w:rsidRPr="00EE2F36">
          <w:rPr>
            <w:rStyle w:val="Hyperlink"/>
          </w:rPr>
          <w:t>3.11.4</w:t>
        </w:r>
        <w:r w:rsidR="00E638A6">
          <w:rPr>
            <w:rFonts w:asciiTheme="minorHAnsi" w:eastAsiaTheme="minorEastAsia" w:hAnsiTheme="minorHAnsi" w:cstheme="minorBidi"/>
            <w:i w:val="0"/>
            <w:iCs w:val="0"/>
            <w:sz w:val="22"/>
            <w:szCs w:val="22"/>
          </w:rPr>
          <w:tab/>
        </w:r>
        <w:r w:rsidR="00E638A6" w:rsidRPr="00EE2F36">
          <w:rPr>
            <w:rStyle w:val="Hyperlink"/>
          </w:rPr>
          <w:t>Stuw in een betonnen put</w:t>
        </w:r>
        <w:r w:rsidR="00E638A6">
          <w:rPr>
            <w:webHidden/>
          </w:rPr>
          <w:tab/>
        </w:r>
        <w:r w:rsidR="00E638A6">
          <w:rPr>
            <w:webHidden/>
          </w:rPr>
          <w:fldChar w:fldCharType="begin"/>
        </w:r>
        <w:r w:rsidR="00E638A6">
          <w:rPr>
            <w:webHidden/>
          </w:rPr>
          <w:instrText xml:space="preserve"> PAGEREF _Toc84250248 \h </w:instrText>
        </w:r>
        <w:r w:rsidR="00E638A6">
          <w:rPr>
            <w:webHidden/>
          </w:rPr>
        </w:r>
        <w:r w:rsidR="00E638A6">
          <w:rPr>
            <w:webHidden/>
          </w:rPr>
          <w:fldChar w:fldCharType="separate"/>
        </w:r>
        <w:r w:rsidR="00E638A6">
          <w:rPr>
            <w:webHidden/>
          </w:rPr>
          <w:t>29</w:t>
        </w:r>
        <w:r w:rsidR="00E638A6">
          <w:rPr>
            <w:webHidden/>
          </w:rPr>
          <w:fldChar w:fldCharType="end"/>
        </w:r>
      </w:hyperlink>
    </w:p>
    <w:p w14:paraId="63C110F3" w14:textId="28073907" w:rsidR="00E638A6" w:rsidRDefault="00AC36AF">
      <w:pPr>
        <w:pStyle w:val="TOC3"/>
        <w:rPr>
          <w:rFonts w:asciiTheme="minorHAnsi" w:eastAsiaTheme="minorEastAsia" w:hAnsiTheme="minorHAnsi" w:cstheme="minorBidi"/>
          <w:i w:val="0"/>
          <w:iCs w:val="0"/>
          <w:sz w:val="22"/>
          <w:szCs w:val="22"/>
        </w:rPr>
      </w:pPr>
      <w:hyperlink w:anchor="_Toc84250249" w:history="1">
        <w:r w:rsidR="00E638A6" w:rsidRPr="00EE2F36">
          <w:rPr>
            <w:rStyle w:val="Hyperlink"/>
          </w:rPr>
          <w:t>3.11.5</w:t>
        </w:r>
        <w:r w:rsidR="00E638A6">
          <w:rPr>
            <w:rFonts w:asciiTheme="minorHAnsi" w:eastAsiaTheme="minorEastAsia" w:hAnsiTheme="minorHAnsi" w:cstheme="minorBidi"/>
            <w:i w:val="0"/>
            <w:iCs w:val="0"/>
            <w:sz w:val="22"/>
            <w:szCs w:val="22"/>
          </w:rPr>
          <w:tab/>
        </w:r>
        <w:r w:rsidR="00E638A6" w:rsidRPr="00EE2F36">
          <w:rPr>
            <w:rStyle w:val="Hyperlink"/>
          </w:rPr>
          <w:t>Vaste stuw/schotbalk stuw</w:t>
        </w:r>
        <w:r w:rsidR="00E638A6">
          <w:rPr>
            <w:webHidden/>
          </w:rPr>
          <w:tab/>
        </w:r>
        <w:r w:rsidR="00E638A6">
          <w:rPr>
            <w:webHidden/>
          </w:rPr>
          <w:fldChar w:fldCharType="begin"/>
        </w:r>
        <w:r w:rsidR="00E638A6">
          <w:rPr>
            <w:webHidden/>
          </w:rPr>
          <w:instrText xml:space="preserve"> PAGEREF _Toc84250249 \h </w:instrText>
        </w:r>
        <w:r w:rsidR="00E638A6">
          <w:rPr>
            <w:webHidden/>
          </w:rPr>
        </w:r>
        <w:r w:rsidR="00E638A6">
          <w:rPr>
            <w:webHidden/>
          </w:rPr>
          <w:fldChar w:fldCharType="separate"/>
        </w:r>
        <w:r w:rsidR="00E638A6">
          <w:rPr>
            <w:webHidden/>
          </w:rPr>
          <w:t>29</w:t>
        </w:r>
        <w:r w:rsidR="00E638A6">
          <w:rPr>
            <w:webHidden/>
          </w:rPr>
          <w:fldChar w:fldCharType="end"/>
        </w:r>
      </w:hyperlink>
    </w:p>
    <w:p w14:paraId="00B42BCC" w14:textId="5BB17292" w:rsidR="00E638A6" w:rsidRDefault="00AC36AF">
      <w:pPr>
        <w:pStyle w:val="TOC3"/>
        <w:rPr>
          <w:rFonts w:asciiTheme="minorHAnsi" w:eastAsiaTheme="minorEastAsia" w:hAnsiTheme="minorHAnsi" w:cstheme="minorBidi"/>
          <w:i w:val="0"/>
          <w:iCs w:val="0"/>
          <w:sz w:val="22"/>
          <w:szCs w:val="22"/>
        </w:rPr>
      </w:pPr>
      <w:hyperlink w:anchor="_Toc84250250" w:history="1">
        <w:r w:rsidR="00E638A6" w:rsidRPr="00EE2F36">
          <w:rPr>
            <w:rStyle w:val="Hyperlink"/>
          </w:rPr>
          <w:t>3.11.6</w:t>
        </w:r>
        <w:r w:rsidR="00E638A6">
          <w:rPr>
            <w:rFonts w:asciiTheme="minorHAnsi" w:eastAsiaTheme="minorEastAsia" w:hAnsiTheme="minorHAnsi" w:cstheme="minorBidi"/>
            <w:i w:val="0"/>
            <w:iCs w:val="0"/>
            <w:sz w:val="22"/>
            <w:szCs w:val="22"/>
          </w:rPr>
          <w:tab/>
        </w:r>
        <w:r w:rsidR="00E638A6" w:rsidRPr="00EE2F36">
          <w:rPr>
            <w:rStyle w:val="Hyperlink"/>
          </w:rPr>
          <w:t>Handbediende kantelstuw</w:t>
        </w:r>
        <w:r w:rsidR="00E638A6">
          <w:rPr>
            <w:webHidden/>
          </w:rPr>
          <w:tab/>
        </w:r>
        <w:r w:rsidR="00E638A6">
          <w:rPr>
            <w:webHidden/>
          </w:rPr>
          <w:fldChar w:fldCharType="begin"/>
        </w:r>
        <w:r w:rsidR="00E638A6">
          <w:rPr>
            <w:webHidden/>
          </w:rPr>
          <w:instrText xml:space="preserve"> PAGEREF _Toc84250250 \h </w:instrText>
        </w:r>
        <w:r w:rsidR="00E638A6">
          <w:rPr>
            <w:webHidden/>
          </w:rPr>
        </w:r>
        <w:r w:rsidR="00E638A6">
          <w:rPr>
            <w:webHidden/>
          </w:rPr>
          <w:fldChar w:fldCharType="separate"/>
        </w:r>
        <w:r w:rsidR="00E638A6">
          <w:rPr>
            <w:webHidden/>
          </w:rPr>
          <w:t>30</w:t>
        </w:r>
        <w:r w:rsidR="00E638A6">
          <w:rPr>
            <w:webHidden/>
          </w:rPr>
          <w:fldChar w:fldCharType="end"/>
        </w:r>
      </w:hyperlink>
    </w:p>
    <w:p w14:paraId="1B00EBB5" w14:textId="18D65F12" w:rsidR="00E638A6" w:rsidRDefault="00AC36AF">
      <w:pPr>
        <w:pStyle w:val="TOC3"/>
        <w:rPr>
          <w:rFonts w:asciiTheme="minorHAnsi" w:eastAsiaTheme="minorEastAsia" w:hAnsiTheme="minorHAnsi" w:cstheme="minorBidi"/>
          <w:i w:val="0"/>
          <w:iCs w:val="0"/>
          <w:sz w:val="22"/>
          <w:szCs w:val="22"/>
        </w:rPr>
      </w:pPr>
      <w:hyperlink w:anchor="_Toc84250251" w:history="1">
        <w:r w:rsidR="00E638A6" w:rsidRPr="00EE2F36">
          <w:rPr>
            <w:rStyle w:val="Hyperlink"/>
          </w:rPr>
          <w:t>3.11.7</w:t>
        </w:r>
        <w:r w:rsidR="00E638A6">
          <w:rPr>
            <w:rFonts w:asciiTheme="minorHAnsi" w:eastAsiaTheme="minorEastAsia" w:hAnsiTheme="minorHAnsi" w:cstheme="minorBidi"/>
            <w:i w:val="0"/>
            <w:iCs w:val="0"/>
            <w:sz w:val="22"/>
            <w:szCs w:val="22"/>
          </w:rPr>
          <w:tab/>
        </w:r>
        <w:r w:rsidR="00E638A6" w:rsidRPr="00EE2F36">
          <w:rPr>
            <w:rStyle w:val="Hyperlink"/>
          </w:rPr>
          <w:t>Hevelstuw</w:t>
        </w:r>
        <w:r w:rsidR="00E638A6">
          <w:rPr>
            <w:webHidden/>
          </w:rPr>
          <w:tab/>
        </w:r>
        <w:r w:rsidR="00E638A6">
          <w:rPr>
            <w:webHidden/>
          </w:rPr>
          <w:fldChar w:fldCharType="begin"/>
        </w:r>
        <w:r w:rsidR="00E638A6">
          <w:rPr>
            <w:webHidden/>
          </w:rPr>
          <w:instrText xml:space="preserve"> PAGEREF _Toc84250251 \h </w:instrText>
        </w:r>
        <w:r w:rsidR="00E638A6">
          <w:rPr>
            <w:webHidden/>
          </w:rPr>
        </w:r>
        <w:r w:rsidR="00E638A6">
          <w:rPr>
            <w:webHidden/>
          </w:rPr>
          <w:fldChar w:fldCharType="separate"/>
        </w:r>
        <w:r w:rsidR="00E638A6">
          <w:rPr>
            <w:webHidden/>
          </w:rPr>
          <w:t>30</w:t>
        </w:r>
        <w:r w:rsidR="00E638A6">
          <w:rPr>
            <w:webHidden/>
          </w:rPr>
          <w:fldChar w:fldCharType="end"/>
        </w:r>
      </w:hyperlink>
    </w:p>
    <w:p w14:paraId="0D5F33E2" w14:textId="388640C8" w:rsidR="00E638A6" w:rsidRDefault="00AC36AF">
      <w:pPr>
        <w:pStyle w:val="TOC3"/>
        <w:rPr>
          <w:rFonts w:asciiTheme="minorHAnsi" w:eastAsiaTheme="minorEastAsia" w:hAnsiTheme="minorHAnsi" w:cstheme="minorBidi"/>
          <w:i w:val="0"/>
          <w:iCs w:val="0"/>
          <w:sz w:val="22"/>
          <w:szCs w:val="22"/>
        </w:rPr>
      </w:pPr>
      <w:hyperlink w:anchor="_Toc84250252" w:history="1">
        <w:r w:rsidR="00E638A6" w:rsidRPr="00EE2F36">
          <w:rPr>
            <w:rStyle w:val="Hyperlink"/>
          </w:rPr>
          <w:t>3.11.8</w:t>
        </w:r>
        <w:r w:rsidR="00E638A6">
          <w:rPr>
            <w:rFonts w:asciiTheme="minorHAnsi" w:eastAsiaTheme="minorEastAsia" w:hAnsiTheme="minorHAnsi" w:cstheme="minorBidi"/>
            <w:i w:val="0"/>
            <w:iCs w:val="0"/>
            <w:sz w:val="22"/>
            <w:szCs w:val="22"/>
          </w:rPr>
          <w:tab/>
        </w:r>
        <w:r w:rsidR="00E638A6" w:rsidRPr="00EE2F36">
          <w:rPr>
            <w:rStyle w:val="Hyperlink"/>
          </w:rPr>
          <w:t>Geautomatiseerde kantelstuw</w:t>
        </w:r>
        <w:r w:rsidR="00E638A6">
          <w:rPr>
            <w:webHidden/>
          </w:rPr>
          <w:tab/>
        </w:r>
        <w:r w:rsidR="00E638A6">
          <w:rPr>
            <w:webHidden/>
          </w:rPr>
          <w:fldChar w:fldCharType="begin"/>
        </w:r>
        <w:r w:rsidR="00E638A6">
          <w:rPr>
            <w:webHidden/>
          </w:rPr>
          <w:instrText xml:space="preserve"> PAGEREF _Toc84250252 \h </w:instrText>
        </w:r>
        <w:r w:rsidR="00E638A6">
          <w:rPr>
            <w:webHidden/>
          </w:rPr>
        </w:r>
        <w:r w:rsidR="00E638A6">
          <w:rPr>
            <w:webHidden/>
          </w:rPr>
          <w:fldChar w:fldCharType="separate"/>
        </w:r>
        <w:r w:rsidR="00E638A6">
          <w:rPr>
            <w:webHidden/>
          </w:rPr>
          <w:t>30</w:t>
        </w:r>
        <w:r w:rsidR="00E638A6">
          <w:rPr>
            <w:webHidden/>
          </w:rPr>
          <w:fldChar w:fldCharType="end"/>
        </w:r>
      </w:hyperlink>
    </w:p>
    <w:p w14:paraId="18561BC4" w14:textId="1CFBFFC2" w:rsidR="00E638A6" w:rsidRDefault="00AC36AF">
      <w:pPr>
        <w:pStyle w:val="TOC3"/>
        <w:rPr>
          <w:rFonts w:asciiTheme="minorHAnsi" w:eastAsiaTheme="minorEastAsia" w:hAnsiTheme="minorHAnsi" w:cstheme="minorBidi"/>
          <w:i w:val="0"/>
          <w:iCs w:val="0"/>
          <w:sz w:val="22"/>
          <w:szCs w:val="22"/>
        </w:rPr>
      </w:pPr>
      <w:hyperlink w:anchor="_Toc84250253" w:history="1">
        <w:r w:rsidR="00E638A6" w:rsidRPr="00EE2F36">
          <w:rPr>
            <w:rStyle w:val="Hyperlink"/>
          </w:rPr>
          <w:t>3.11.9</w:t>
        </w:r>
        <w:r w:rsidR="00E638A6">
          <w:rPr>
            <w:rFonts w:asciiTheme="minorHAnsi" w:eastAsiaTheme="minorEastAsia" w:hAnsiTheme="minorHAnsi" w:cstheme="minorBidi"/>
            <w:i w:val="0"/>
            <w:iCs w:val="0"/>
            <w:sz w:val="22"/>
            <w:szCs w:val="22"/>
          </w:rPr>
          <w:tab/>
        </w:r>
        <w:r w:rsidR="00E638A6" w:rsidRPr="00EE2F36">
          <w:rPr>
            <w:rStyle w:val="Hyperlink"/>
          </w:rPr>
          <w:t>Drijverstuw</w:t>
        </w:r>
        <w:r w:rsidR="00E638A6">
          <w:rPr>
            <w:webHidden/>
          </w:rPr>
          <w:tab/>
        </w:r>
        <w:r w:rsidR="00E638A6">
          <w:rPr>
            <w:webHidden/>
          </w:rPr>
          <w:fldChar w:fldCharType="begin"/>
        </w:r>
        <w:r w:rsidR="00E638A6">
          <w:rPr>
            <w:webHidden/>
          </w:rPr>
          <w:instrText xml:space="preserve"> PAGEREF _Toc84250253 \h </w:instrText>
        </w:r>
        <w:r w:rsidR="00E638A6">
          <w:rPr>
            <w:webHidden/>
          </w:rPr>
        </w:r>
        <w:r w:rsidR="00E638A6">
          <w:rPr>
            <w:webHidden/>
          </w:rPr>
          <w:fldChar w:fldCharType="separate"/>
        </w:r>
        <w:r w:rsidR="00E638A6">
          <w:rPr>
            <w:webHidden/>
          </w:rPr>
          <w:t>30</w:t>
        </w:r>
        <w:r w:rsidR="00E638A6">
          <w:rPr>
            <w:webHidden/>
          </w:rPr>
          <w:fldChar w:fldCharType="end"/>
        </w:r>
      </w:hyperlink>
    </w:p>
    <w:p w14:paraId="3A73E1F1" w14:textId="3FD2D635" w:rsidR="00E638A6" w:rsidRDefault="00AC36AF">
      <w:pPr>
        <w:pStyle w:val="TOC3"/>
        <w:rPr>
          <w:rFonts w:asciiTheme="minorHAnsi" w:eastAsiaTheme="minorEastAsia" w:hAnsiTheme="minorHAnsi" w:cstheme="minorBidi"/>
          <w:i w:val="0"/>
          <w:iCs w:val="0"/>
          <w:sz w:val="22"/>
          <w:szCs w:val="22"/>
        </w:rPr>
      </w:pPr>
      <w:hyperlink w:anchor="_Toc84250254" w:history="1">
        <w:r w:rsidR="00E638A6" w:rsidRPr="00EE2F36">
          <w:rPr>
            <w:rStyle w:val="Hyperlink"/>
          </w:rPr>
          <w:t>3.11.10</w:t>
        </w:r>
        <w:r w:rsidR="00E638A6">
          <w:rPr>
            <w:rFonts w:asciiTheme="minorHAnsi" w:eastAsiaTheme="minorEastAsia" w:hAnsiTheme="minorHAnsi" w:cstheme="minorBidi"/>
            <w:i w:val="0"/>
            <w:iCs w:val="0"/>
            <w:sz w:val="22"/>
            <w:szCs w:val="22"/>
          </w:rPr>
          <w:tab/>
        </w:r>
        <w:r w:rsidR="00E638A6" w:rsidRPr="00EE2F36">
          <w:rPr>
            <w:rStyle w:val="Hyperlink"/>
          </w:rPr>
          <w:t>Schuifstuw met overstort en onderstort</w:t>
        </w:r>
        <w:r w:rsidR="00E638A6">
          <w:rPr>
            <w:webHidden/>
          </w:rPr>
          <w:tab/>
        </w:r>
        <w:r w:rsidR="00E638A6">
          <w:rPr>
            <w:webHidden/>
          </w:rPr>
          <w:fldChar w:fldCharType="begin"/>
        </w:r>
        <w:r w:rsidR="00E638A6">
          <w:rPr>
            <w:webHidden/>
          </w:rPr>
          <w:instrText xml:space="preserve"> PAGEREF _Toc84250254 \h </w:instrText>
        </w:r>
        <w:r w:rsidR="00E638A6">
          <w:rPr>
            <w:webHidden/>
          </w:rPr>
        </w:r>
        <w:r w:rsidR="00E638A6">
          <w:rPr>
            <w:webHidden/>
          </w:rPr>
          <w:fldChar w:fldCharType="separate"/>
        </w:r>
        <w:r w:rsidR="00E638A6">
          <w:rPr>
            <w:webHidden/>
          </w:rPr>
          <w:t>30</w:t>
        </w:r>
        <w:r w:rsidR="00E638A6">
          <w:rPr>
            <w:webHidden/>
          </w:rPr>
          <w:fldChar w:fldCharType="end"/>
        </w:r>
      </w:hyperlink>
    </w:p>
    <w:p w14:paraId="0AAFB16F" w14:textId="35EB686A" w:rsidR="00E638A6" w:rsidRDefault="00AC36AF">
      <w:pPr>
        <w:pStyle w:val="TOC3"/>
        <w:rPr>
          <w:rFonts w:asciiTheme="minorHAnsi" w:eastAsiaTheme="minorEastAsia" w:hAnsiTheme="minorHAnsi" w:cstheme="minorBidi"/>
          <w:i w:val="0"/>
          <w:iCs w:val="0"/>
          <w:sz w:val="22"/>
          <w:szCs w:val="22"/>
        </w:rPr>
      </w:pPr>
      <w:hyperlink w:anchor="_Toc84250255" w:history="1">
        <w:r w:rsidR="00E638A6" w:rsidRPr="00EE2F36">
          <w:rPr>
            <w:rStyle w:val="Hyperlink"/>
          </w:rPr>
          <w:t>3.11.11</w:t>
        </w:r>
        <w:r w:rsidR="00E638A6">
          <w:rPr>
            <w:rFonts w:asciiTheme="minorHAnsi" w:eastAsiaTheme="minorEastAsia" w:hAnsiTheme="minorHAnsi" w:cstheme="minorBidi"/>
            <w:i w:val="0"/>
            <w:iCs w:val="0"/>
            <w:sz w:val="22"/>
            <w:szCs w:val="22"/>
          </w:rPr>
          <w:tab/>
        </w:r>
        <w:r w:rsidR="00E638A6" w:rsidRPr="00EE2F36">
          <w:rPr>
            <w:rStyle w:val="Hyperlink"/>
          </w:rPr>
          <w:t>Bediening en onderhoud van de stuw</w:t>
        </w:r>
        <w:r w:rsidR="00E638A6">
          <w:rPr>
            <w:webHidden/>
          </w:rPr>
          <w:tab/>
        </w:r>
        <w:r w:rsidR="00E638A6">
          <w:rPr>
            <w:webHidden/>
          </w:rPr>
          <w:fldChar w:fldCharType="begin"/>
        </w:r>
        <w:r w:rsidR="00E638A6">
          <w:rPr>
            <w:webHidden/>
          </w:rPr>
          <w:instrText xml:space="preserve"> PAGEREF _Toc84250255 \h </w:instrText>
        </w:r>
        <w:r w:rsidR="00E638A6">
          <w:rPr>
            <w:webHidden/>
          </w:rPr>
        </w:r>
        <w:r w:rsidR="00E638A6">
          <w:rPr>
            <w:webHidden/>
          </w:rPr>
          <w:fldChar w:fldCharType="separate"/>
        </w:r>
        <w:r w:rsidR="00E638A6">
          <w:rPr>
            <w:webHidden/>
          </w:rPr>
          <w:t>30</w:t>
        </w:r>
        <w:r w:rsidR="00E638A6">
          <w:rPr>
            <w:webHidden/>
          </w:rPr>
          <w:fldChar w:fldCharType="end"/>
        </w:r>
      </w:hyperlink>
    </w:p>
    <w:p w14:paraId="1136A713" w14:textId="21B882E4" w:rsidR="00E638A6" w:rsidRDefault="00AC36AF">
      <w:pPr>
        <w:pStyle w:val="TOC2"/>
        <w:rPr>
          <w:rFonts w:asciiTheme="minorHAnsi" w:eastAsiaTheme="minorEastAsia" w:hAnsiTheme="minorHAnsi" w:cstheme="minorBidi"/>
          <w:noProof/>
          <w:sz w:val="22"/>
          <w:szCs w:val="22"/>
          <w:lang w:eastAsia="nl-NL"/>
        </w:rPr>
      </w:pPr>
      <w:hyperlink w:anchor="_Toc84250256" w:history="1">
        <w:r w:rsidR="00E638A6" w:rsidRPr="00EE2F36">
          <w:rPr>
            <w:rStyle w:val="Hyperlink"/>
            <w:noProof/>
            <w14:scene3d>
              <w14:camera w14:prst="orthographicFront"/>
              <w14:lightRig w14:rig="threePt" w14:dir="t">
                <w14:rot w14:lat="0" w14:lon="0" w14:rev="0"/>
              </w14:lightRig>
            </w14:scene3d>
          </w:rPr>
          <w:t>3.12</w:t>
        </w:r>
        <w:r w:rsidR="00E638A6">
          <w:rPr>
            <w:rFonts w:asciiTheme="minorHAnsi" w:eastAsiaTheme="minorEastAsia" w:hAnsiTheme="minorHAnsi" w:cstheme="minorBidi"/>
            <w:noProof/>
            <w:sz w:val="22"/>
            <w:szCs w:val="22"/>
            <w:lang w:eastAsia="nl-NL"/>
          </w:rPr>
          <w:tab/>
        </w:r>
        <w:r w:rsidR="00E638A6" w:rsidRPr="00EE2F36">
          <w:rPr>
            <w:rStyle w:val="Hyperlink"/>
            <w:noProof/>
          </w:rPr>
          <w:t>Funderingen</w:t>
        </w:r>
        <w:r w:rsidR="00E638A6">
          <w:rPr>
            <w:noProof/>
            <w:webHidden/>
          </w:rPr>
          <w:tab/>
        </w:r>
        <w:r w:rsidR="00E638A6">
          <w:rPr>
            <w:noProof/>
            <w:webHidden/>
          </w:rPr>
          <w:fldChar w:fldCharType="begin"/>
        </w:r>
        <w:r w:rsidR="00E638A6">
          <w:rPr>
            <w:noProof/>
            <w:webHidden/>
          </w:rPr>
          <w:instrText xml:space="preserve"> PAGEREF _Toc84250256 \h </w:instrText>
        </w:r>
        <w:r w:rsidR="00E638A6">
          <w:rPr>
            <w:noProof/>
            <w:webHidden/>
          </w:rPr>
        </w:r>
        <w:r w:rsidR="00E638A6">
          <w:rPr>
            <w:noProof/>
            <w:webHidden/>
          </w:rPr>
          <w:fldChar w:fldCharType="separate"/>
        </w:r>
        <w:r w:rsidR="00E638A6">
          <w:rPr>
            <w:noProof/>
            <w:webHidden/>
          </w:rPr>
          <w:t>30</w:t>
        </w:r>
        <w:r w:rsidR="00E638A6">
          <w:rPr>
            <w:noProof/>
            <w:webHidden/>
          </w:rPr>
          <w:fldChar w:fldCharType="end"/>
        </w:r>
      </w:hyperlink>
    </w:p>
    <w:p w14:paraId="78B43CC5" w14:textId="67E08D1B" w:rsidR="00E638A6" w:rsidRDefault="00AC36AF">
      <w:pPr>
        <w:pStyle w:val="TOC3"/>
        <w:rPr>
          <w:rFonts w:asciiTheme="minorHAnsi" w:eastAsiaTheme="minorEastAsia" w:hAnsiTheme="minorHAnsi" w:cstheme="minorBidi"/>
          <w:i w:val="0"/>
          <w:iCs w:val="0"/>
          <w:sz w:val="22"/>
          <w:szCs w:val="22"/>
        </w:rPr>
      </w:pPr>
      <w:hyperlink w:anchor="_Toc84250257" w:history="1">
        <w:r w:rsidR="00E638A6" w:rsidRPr="00EE2F36">
          <w:rPr>
            <w:rStyle w:val="Hyperlink"/>
          </w:rPr>
          <w:t>3.12.1</w:t>
        </w:r>
        <w:r w:rsidR="00E638A6">
          <w:rPr>
            <w:rFonts w:asciiTheme="minorHAnsi" w:eastAsiaTheme="minorEastAsia" w:hAnsiTheme="minorHAnsi" w:cstheme="minorBidi"/>
            <w:i w:val="0"/>
            <w:iCs w:val="0"/>
            <w:sz w:val="22"/>
            <w:szCs w:val="22"/>
          </w:rPr>
          <w:tab/>
        </w:r>
        <w:r w:rsidR="00E638A6" w:rsidRPr="00EE2F36">
          <w:rPr>
            <w:rStyle w:val="Hyperlink"/>
          </w:rPr>
          <w:t>Uitgangspunten</w:t>
        </w:r>
        <w:r w:rsidR="00E638A6">
          <w:rPr>
            <w:webHidden/>
          </w:rPr>
          <w:tab/>
        </w:r>
        <w:r w:rsidR="00E638A6">
          <w:rPr>
            <w:webHidden/>
          </w:rPr>
          <w:fldChar w:fldCharType="begin"/>
        </w:r>
        <w:r w:rsidR="00E638A6">
          <w:rPr>
            <w:webHidden/>
          </w:rPr>
          <w:instrText xml:space="preserve"> PAGEREF _Toc84250257 \h </w:instrText>
        </w:r>
        <w:r w:rsidR="00E638A6">
          <w:rPr>
            <w:webHidden/>
          </w:rPr>
        </w:r>
        <w:r w:rsidR="00E638A6">
          <w:rPr>
            <w:webHidden/>
          </w:rPr>
          <w:fldChar w:fldCharType="separate"/>
        </w:r>
        <w:r w:rsidR="00E638A6">
          <w:rPr>
            <w:webHidden/>
          </w:rPr>
          <w:t>30</w:t>
        </w:r>
        <w:r w:rsidR="00E638A6">
          <w:rPr>
            <w:webHidden/>
          </w:rPr>
          <w:fldChar w:fldCharType="end"/>
        </w:r>
      </w:hyperlink>
    </w:p>
    <w:p w14:paraId="358C4C9A" w14:textId="65E80B52" w:rsidR="00E638A6" w:rsidRDefault="00AC36AF">
      <w:pPr>
        <w:pStyle w:val="TOC3"/>
        <w:rPr>
          <w:rFonts w:asciiTheme="minorHAnsi" w:eastAsiaTheme="minorEastAsia" w:hAnsiTheme="minorHAnsi" w:cstheme="minorBidi"/>
          <w:i w:val="0"/>
          <w:iCs w:val="0"/>
          <w:sz w:val="22"/>
          <w:szCs w:val="22"/>
        </w:rPr>
      </w:pPr>
      <w:hyperlink w:anchor="_Toc84250258" w:history="1">
        <w:r w:rsidR="00E638A6" w:rsidRPr="00EE2F36">
          <w:rPr>
            <w:rStyle w:val="Hyperlink"/>
          </w:rPr>
          <w:t>3.12.2</w:t>
        </w:r>
        <w:r w:rsidR="00E638A6">
          <w:rPr>
            <w:rFonts w:asciiTheme="minorHAnsi" w:eastAsiaTheme="minorEastAsia" w:hAnsiTheme="minorHAnsi" w:cstheme="minorBidi"/>
            <w:i w:val="0"/>
            <w:iCs w:val="0"/>
            <w:sz w:val="22"/>
            <w:szCs w:val="22"/>
          </w:rPr>
          <w:tab/>
        </w:r>
        <w:r w:rsidR="00E638A6" w:rsidRPr="00EE2F36">
          <w:rPr>
            <w:rStyle w:val="Hyperlink"/>
          </w:rPr>
          <w:t>Relevante informatie</w:t>
        </w:r>
        <w:r w:rsidR="00E638A6">
          <w:rPr>
            <w:webHidden/>
          </w:rPr>
          <w:tab/>
        </w:r>
        <w:r w:rsidR="00E638A6">
          <w:rPr>
            <w:webHidden/>
          </w:rPr>
          <w:fldChar w:fldCharType="begin"/>
        </w:r>
        <w:r w:rsidR="00E638A6">
          <w:rPr>
            <w:webHidden/>
          </w:rPr>
          <w:instrText xml:space="preserve"> PAGEREF _Toc84250258 \h </w:instrText>
        </w:r>
        <w:r w:rsidR="00E638A6">
          <w:rPr>
            <w:webHidden/>
          </w:rPr>
        </w:r>
        <w:r w:rsidR="00E638A6">
          <w:rPr>
            <w:webHidden/>
          </w:rPr>
          <w:fldChar w:fldCharType="separate"/>
        </w:r>
        <w:r w:rsidR="00E638A6">
          <w:rPr>
            <w:webHidden/>
          </w:rPr>
          <w:t>31</w:t>
        </w:r>
        <w:r w:rsidR="00E638A6">
          <w:rPr>
            <w:webHidden/>
          </w:rPr>
          <w:fldChar w:fldCharType="end"/>
        </w:r>
      </w:hyperlink>
    </w:p>
    <w:p w14:paraId="62636D4F" w14:textId="198F5863" w:rsidR="00E638A6" w:rsidRDefault="00AC36AF">
      <w:pPr>
        <w:pStyle w:val="TOC2"/>
        <w:rPr>
          <w:rFonts w:asciiTheme="minorHAnsi" w:eastAsiaTheme="minorEastAsia" w:hAnsiTheme="minorHAnsi" w:cstheme="minorBidi"/>
          <w:noProof/>
          <w:sz w:val="22"/>
          <w:szCs w:val="22"/>
          <w:lang w:eastAsia="nl-NL"/>
        </w:rPr>
      </w:pPr>
      <w:hyperlink w:anchor="_Toc84250259" w:history="1">
        <w:r w:rsidR="00E638A6" w:rsidRPr="00EE2F36">
          <w:rPr>
            <w:rStyle w:val="Hyperlink"/>
            <w:noProof/>
            <w14:scene3d>
              <w14:camera w14:prst="orthographicFront"/>
              <w14:lightRig w14:rig="threePt" w14:dir="t">
                <w14:rot w14:lat="0" w14:lon="0" w14:rev="0"/>
              </w14:lightRig>
            </w14:scene3d>
          </w:rPr>
          <w:t>3.13</w:t>
        </w:r>
        <w:r w:rsidR="00E638A6">
          <w:rPr>
            <w:rFonts w:asciiTheme="minorHAnsi" w:eastAsiaTheme="minorEastAsia" w:hAnsiTheme="minorHAnsi" w:cstheme="minorBidi"/>
            <w:noProof/>
            <w:sz w:val="22"/>
            <w:szCs w:val="22"/>
            <w:lang w:eastAsia="nl-NL"/>
          </w:rPr>
          <w:tab/>
        </w:r>
        <w:r w:rsidR="00E638A6" w:rsidRPr="00EE2F36">
          <w:rPr>
            <w:rStyle w:val="Hyperlink"/>
            <w:noProof/>
          </w:rPr>
          <w:t>Kwelscherm</w:t>
        </w:r>
        <w:r w:rsidR="00E638A6">
          <w:rPr>
            <w:noProof/>
            <w:webHidden/>
          </w:rPr>
          <w:tab/>
        </w:r>
        <w:r w:rsidR="00E638A6">
          <w:rPr>
            <w:noProof/>
            <w:webHidden/>
          </w:rPr>
          <w:fldChar w:fldCharType="begin"/>
        </w:r>
        <w:r w:rsidR="00E638A6">
          <w:rPr>
            <w:noProof/>
            <w:webHidden/>
          </w:rPr>
          <w:instrText xml:space="preserve"> PAGEREF _Toc84250259 \h </w:instrText>
        </w:r>
        <w:r w:rsidR="00E638A6">
          <w:rPr>
            <w:noProof/>
            <w:webHidden/>
          </w:rPr>
        </w:r>
        <w:r w:rsidR="00E638A6">
          <w:rPr>
            <w:noProof/>
            <w:webHidden/>
          </w:rPr>
          <w:fldChar w:fldCharType="separate"/>
        </w:r>
        <w:r w:rsidR="00E638A6">
          <w:rPr>
            <w:noProof/>
            <w:webHidden/>
          </w:rPr>
          <w:t>31</w:t>
        </w:r>
        <w:r w:rsidR="00E638A6">
          <w:rPr>
            <w:noProof/>
            <w:webHidden/>
          </w:rPr>
          <w:fldChar w:fldCharType="end"/>
        </w:r>
      </w:hyperlink>
    </w:p>
    <w:p w14:paraId="1B6566D6" w14:textId="4F999C13" w:rsidR="00E638A6" w:rsidRDefault="00AC36AF">
      <w:pPr>
        <w:pStyle w:val="TOC3"/>
        <w:rPr>
          <w:rFonts w:asciiTheme="minorHAnsi" w:eastAsiaTheme="minorEastAsia" w:hAnsiTheme="minorHAnsi" w:cstheme="minorBidi"/>
          <w:i w:val="0"/>
          <w:iCs w:val="0"/>
          <w:sz w:val="22"/>
          <w:szCs w:val="22"/>
        </w:rPr>
      </w:pPr>
      <w:hyperlink w:anchor="_Toc84250260" w:history="1">
        <w:r w:rsidR="00E638A6" w:rsidRPr="00EE2F36">
          <w:rPr>
            <w:rStyle w:val="Hyperlink"/>
          </w:rPr>
          <w:t>3.13.1</w:t>
        </w:r>
        <w:r w:rsidR="00E638A6">
          <w:rPr>
            <w:rFonts w:asciiTheme="minorHAnsi" w:eastAsiaTheme="minorEastAsia" w:hAnsiTheme="minorHAnsi" w:cstheme="minorBidi"/>
            <w:i w:val="0"/>
            <w:iCs w:val="0"/>
            <w:sz w:val="22"/>
            <w:szCs w:val="22"/>
          </w:rPr>
          <w:tab/>
        </w:r>
        <w:r w:rsidR="00E638A6" w:rsidRPr="00EE2F36">
          <w:rPr>
            <w:rStyle w:val="Hyperlink"/>
          </w:rPr>
          <w:t>Uitgangspunten</w:t>
        </w:r>
        <w:r w:rsidR="00E638A6">
          <w:rPr>
            <w:webHidden/>
          </w:rPr>
          <w:tab/>
        </w:r>
        <w:r w:rsidR="00E638A6">
          <w:rPr>
            <w:webHidden/>
          </w:rPr>
          <w:fldChar w:fldCharType="begin"/>
        </w:r>
        <w:r w:rsidR="00E638A6">
          <w:rPr>
            <w:webHidden/>
          </w:rPr>
          <w:instrText xml:space="preserve"> PAGEREF _Toc84250260 \h </w:instrText>
        </w:r>
        <w:r w:rsidR="00E638A6">
          <w:rPr>
            <w:webHidden/>
          </w:rPr>
        </w:r>
        <w:r w:rsidR="00E638A6">
          <w:rPr>
            <w:webHidden/>
          </w:rPr>
          <w:fldChar w:fldCharType="separate"/>
        </w:r>
        <w:r w:rsidR="00E638A6">
          <w:rPr>
            <w:webHidden/>
          </w:rPr>
          <w:t>31</w:t>
        </w:r>
        <w:r w:rsidR="00E638A6">
          <w:rPr>
            <w:webHidden/>
          </w:rPr>
          <w:fldChar w:fldCharType="end"/>
        </w:r>
      </w:hyperlink>
    </w:p>
    <w:p w14:paraId="1C26F23E" w14:textId="386C7847" w:rsidR="00E638A6" w:rsidRDefault="00AC36AF">
      <w:pPr>
        <w:pStyle w:val="TOC3"/>
        <w:rPr>
          <w:rFonts w:asciiTheme="minorHAnsi" w:eastAsiaTheme="minorEastAsia" w:hAnsiTheme="minorHAnsi" w:cstheme="minorBidi"/>
          <w:i w:val="0"/>
          <w:iCs w:val="0"/>
          <w:sz w:val="22"/>
          <w:szCs w:val="22"/>
        </w:rPr>
      </w:pPr>
      <w:hyperlink w:anchor="_Toc84250261" w:history="1">
        <w:r w:rsidR="00E638A6" w:rsidRPr="00EE2F36">
          <w:rPr>
            <w:rStyle w:val="Hyperlink"/>
          </w:rPr>
          <w:t>3.13.2</w:t>
        </w:r>
        <w:r w:rsidR="00E638A6">
          <w:rPr>
            <w:rFonts w:asciiTheme="minorHAnsi" w:eastAsiaTheme="minorEastAsia" w:hAnsiTheme="minorHAnsi" w:cstheme="minorBidi"/>
            <w:i w:val="0"/>
            <w:iCs w:val="0"/>
            <w:sz w:val="22"/>
            <w:szCs w:val="22"/>
          </w:rPr>
          <w:tab/>
        </w:r>
        <w:r w:rsidR="00E638A6" w:rsidRPr="00EE2F36">
          <w:rPr>
            <w:rStyle w:val="Hyperlink"/>
          </w:rPr>
          <w:t>Relevante informatie</w:t>
        </w:r>
        <w:r w:rsidR="00E638A6">
          <w:rPr>
            <w:webHidden/>
          </w:rPr>
          <w:tab/>
        </w:r>
        <w:r w:rsidR="00E638A6">
          <w:rPr>
            <w:webHidden/>
          </w:rPr>
          <w:fldChar w:fldCharType="begin"/>
        </w:r>
        <w:r w:rsidR="00E638A6">
          <w:rPr>
            <w:webHidden/>
          </w:rPr>
          <w:instrText xml:space="preserve"> PAGEREF _Toc84250261 \h </w:instrText>
        </w:r>
        <w:r w:rsidR="00E638A6">
          <w:rPr>
            <w:webHidden/>
          </w:rPr>
        </w:r>
        <w:r w:rsidR="00E638A6">
          <w:rPr>
            <w:webHidden/>
          </w:rPr>
          <w:fldChar w:fldCharType="separate"/>
        </w:r>
        <w:r w:rsidR="00E638A6">
          <w:rPr>
            <w:webHidden/>
          </w:rPr>
          <w:t>31</w:t>
        </w:r>
        <w:r w:rsidR="00E638A6">
          <w:rPr>
            <w:webHidden/>
          </w:rPr>
          <w:fldChar w:fldCharType="end"/>
        </w:r>
      </w:hyperlink>
    </w:p>
    <w:p w14:paraId="1D27E77A" w14:textId="3915B886" w:rsidR="00E638A6" w:rsidRDefault="00AC36AF">
      <w:pPr>
        <w:pStyle w:val="TOC2"/>
        <w:rPr>
          <w:rFonts w:asciiTheme="minorHAnsi" w:eastAsiaTheme="minorEastAsia" w:hAnsiTheme="minorHAnsi" w:cstheme="minorBidi"/>
          <w:noProof/>
          <w:sz w:val="22"/>
          <w:szCs w:val="22"/>
          <w:lang w:eastAsia="nl-NL"/>
        </w:rPr>
      </w:pPr>
      <w:hyperlink w:anchor="_Toc84250262" w:history="1">
        <w:r w:rsidR="00E638A6" w:rsidRPr="00EE2F36">
          <w:rPr>
            <w:rStyle w:val="Hyperlink"/>
            <w:noProof/>
            <w14:scene3d>
              <w14:camera w14:prst="orthographicFront"/>
              <w14:lightRig w14:rig="threePt" w14:dir="t">
                <w14:rot w14:lat="0" w14:lon="0" w14:rev="0"/>
              </w14:lightRig>
            </w14:scene3d>
          </w:rPr>
          <w:t>3.14</w:t>
        </w:r>
        <w:r w:rsidR="00E638A6">
          <w:rPr>
            <w:rFonts w:asciiTheme="minorHAnsi" w:eastAsiaTheme="minorEastAsia" w:hAnsiTheme="minorHAnsi" w:cstheme="minorBidi"/>
            <w:noProof/>
            <w:sz w:val="22"/>
            <w:szCs w:val="22"/>
            <w:lang w:eastAsia="nl-NL"/>
          </w:rPr>
          <w:tab/>
        </w:r>
        <w:r w:rsidR="00E638A6" w:rsidRPr="00EE2F36">
          <w:rPr>
            <w:rStyle w:val="Hyperlink"/>
            <w:noProof/>
          </w:rPr>
          <w:t>Talud en bodembescherming</w:t>
        </w:r>
        <w:r w:rsidR="00E638A6">
          <w:rPr>
            <w:noProof/>
            <w:webHidden/>
          </w:rPr>
          <w:tab/>
        </w:r>
        <w:r w:rsidR="00E638A6">
          <w:rPr>
            <w:noProof/>
            <w:webHidden/>
          </w:rPr>
          <w:fldChar w:fldCharType="begin"/>
        </w:r>
        <w:r w:rsidR="00E638A6">
          <w:rPr>
            <w:noProof/>
            <w:webHidden/>
          </w:rPr>
          <w:instrText xml:space="preserve"> PAGEREF _Toc84250262 \h </w:instrText>
        </w:r>
        <w:r w:rsidR="00E638A6">
          <w:rPr>
            <w:noProof/>
            <w:webHidden/>
          </w:rPr>
        </w:r>
        <w:r w:rsidR="00E638A6">
          <w:rPr>
            <w:noProof/>
            <w:webHidden/>
          </w:rPr>
          <w:fldChar w:fldCharType="separate"/>
        </w:r>
        <w:r w:rsidR="00E638A6">
          <w:rPr>
            <w:noProof/>
            <w:webHidden/>
          </w:rPr>
          <w:t>31</w:t>
        </w:r>
        <w:r w:rsidR="00E638A6">
          <w:rPr>
            <w:noProof/>
            <w:webHidden/>
          </w:rPr>
          <w:fldChar w:fldCharType="end"/>
        </w:r>
      </w:hyperlink>
    </w:p>
    <w:p w14:paraId="1EE7FA94" w14:textId="037F4E40" w:rsidR="00E638A6" w:rsidRDefault="00AC36AF">
      <w:pPr>
        <w:pStyle w:val="TOC3"/>
        <w:rPr>
          <w:rFonts w:asciiTheme="minorHAnsi" w:eastAsiaTheme="minorEastAsia" w:hAnsiTheme="minorHAnsi" w:cstheme="minorBidi"/>
          <w:i w:val="0"/>
          <w:iCs w:val="0"/>
          <w:sz w:val="22"/>
          <w:szCs w:val="22"/>
        </w:rPr>
      </w:pPr>
      <w:hyperlink w:anchor="_Toc84250263" w:history="1">
        <w:r w:rsidR="00E638A6" w:rsidRPr="00EE2F36">
          <w:rPr>
            <w:rStyle w:val="Hyperlink"/>
          </w:rPr>
          <w:t>3.14.1</w:t>
        </w:r>
        <w:r w:rsidR="00E638A6">
          <w:rPr>
            <w:rFonts w:asciiTheme="minorHAnsi" w:eastAsiaTheme="minorEastAsia" w:hAnsiTheme="minorHAnsi" w:cstheme="minorBidi"/>
            <w:i w:val="0"/>
            <w:iCs w:val="0"/>
            <w:sz w:val="22"/>
            <w:szCs w:val="22"/>
          </w:rPr>
          <w:tab/>
        </w:r>
        <w:r w:rsidR="00E638A6" w:rsidRPr="00EE2F36">
          <w:rPr>
            <w:rStyle w:val="Hyperlink"/>
          </w:rPr>
          <w:t>Uitgangspunten</w:t>
        </w:r>
        <w:r w:rsidR="00E638A6">
          <w:rPr>
            <w:webHidden/>
          </w:rPr>
          <w:tab/>
        </w:r>
        <w:r w:rsidR="00E638A6">
          <w:rPr>
            <w:webHidden/>
          </w:rPr>
          <w:fldChar w:fldCharType="begin"/>
        </w:r>
        <w:r w:rsidR="00E638A6">
          <w:rPr>
            <w:webHidden/>
          </w:rPr>
          <w:instrText xml:space="preserve"> PAGEREF _Toc84250263 \h </w:instrText>
        </w:r>
        <w:r w:rsidR="00E638A6">
          <w:rPr>
            <w:webHidden/>
          </w:rPr>
        </w:r>
        <w:r w:rsidR="00E638A6">
          <w:rPr>
            <w:webHidden/>
          </w:rPr>
          <w:fldChar w:fldCharType="separate"/>
        </w:r>
        <w:r w:rsidR="00E638A6">
          <w:rPr>
            <w:webHidden/>
          </w:rPr>
          <w:t>31</w:t>
        </w:r>
        <w:r w:rsidR="00E638A6">
          <w:rPr>
            <w:webHidden/>
          </w:rPr>
          <w:fldChar w:fldCharType="end"/>
        </w:r>
      </w:hyperlink>
    </w:p>
    <w:p w14:paraId="4484CFA4" w14:textId="4031342A" w:rsidR="00E638A6" w:rsidRDefault="00AC36AF">
      <w:pPr>
        <w:pStyle w:val="TOC3"/>
        <w:rPr>
          <w:rFonts w:asciiTheme="minorHAnsi" w:eastAsiaTheme="minorEastAsia" w:hAnsiTheme="minorHAnsi" w:cstheme="minorBidi"/>
          <w:i w:val="0"/>
          <w:iCs w:val="0"/>
          <w:sz w:val="22"/>
          <w:szCs w:val="22"/>
        </w:rPr>
      </w:pPr>
      <w:hyperlink w:anchor="_Toc84250264" w:history="1">
        <w:r w:rsidR="00E638A6" w:rsidRPr="00EE2F36">
          <w:rPr>
            <w:rStyle w:val="Hyperlink"/>
          </w:rPr>
          <w:t>3.14.2</w:t>
        </w:r>
        <w:r w:rsidR="00E638A6">
          <w:rPr>
            <w:rFonts w:asciiTheme="minorHAnsi" w:eastAsiaTheme="minorEastAsia" w:hAnsiTheme="minorHAnsi" w:cstheme="minorBidi"/>
            <w:i w:val="0"/>
            <w:iCs w:val="0"/>
            <w:sz w:val="22"/>
            <w:szCs w:val="22"/>
          </w:rPr>
          <w:tab/>
        </w:r>
        <w:r w:rsidR="00E638A6" w:rsidRPr="00EE2F36">
          <w:rPr>
            <w:rStyle w:val="Hyperlink"/>
          </w:rPr>
          <w:t>Relevante informatie</w:t>
        </w:r>
        <w:r w:rsidR="00E638A6">
          <w:rPr>
            <w:webHidden/>
          </w:rPr>
          <w:tab/>
        </w:r>
        <w:r w:rsidR="00E638A6">
          <w:rPr>
            <w:webHidden/>
          </w:rPr>
          <w:fldChar w:fldCharType="begin"/>
        </w:r>
        <w:r w:rsidR="00E638A6">
          <w:rPr>
            <w:webHidden/>
          </w:rPr>
          <w:instrText xml:space="preserve"> PAGEREF _Toc84250264 \h </w:instrText>
        </w:r>
        <w:r w:rsidR="00E638A6">
          <w:rPr>
            <w:webHidden/>
          </w:rPr>
        </w:r>
        <w:r w:rsidR="00E638A6">
          <w:rPr>
            <w:webHidden/>
          </w:rPr>
          <w:fldChar w:fldCharType="separate"/>
        </w:r>
        <w:r w:rsidR="00E638A6">
          <w:rPr>
            <w:webHidden/>
          </w:rPr>
          <w:t>32</w:t>
        </w:r>
        <w:r w:rsidR="00E638A6">
          <w:rPr>
            <w:webHidden/>
          </w:rPr>
          <w:fldChar w:fldCharType="end"/>
        </w:r>
      </w:hyperlink>
    </w:p>
    <w:p w14:paraId="361E922F" w14:textId="5D115DEC" w:rsidR="00E638A6" w:rsidRDefault="00AC36AF">
      <w:pPr>
        <w:pStyle w:val="TOC2"/>
        <w:rPr>
          <w:rFonts w:asciiTheme="minorHAnsi" w:eastAsiaTheme="minorEastAsia" w:hAnsiTheme="minorHAnsi" w:cstheme="minorBidi"/>
          <w:noProof/>
          <w:sz w:val="22"/>
          <w:szCs w:val="22"/>
          <w:lang w:eastAsia="nl-NL"/>
        </w:rPr>
      </w:pPr>
      <w:hyperlink w:anchor="_Toc84250265" w:history="1">
        <w:r w:rsidR="00E638A6" w:rsidRPr="00EE2F36">
          <w:rPr>
            <w:rStyle w:val="Hyperlink"/>
            <w:noProof/>
            <w14:scene3d>
              <w14:camera w14:prst="orthographicFront"/>
              <w14:lightRig w14:rig="threePt" w14:dir="t">
                <w14:rot w14:lat="0" w14:lon="0" w14:rev="0"/>
              </w14:lightRig>
            </w14:scene3d>
          </w:rPr>
          <w:t>3.15</w:t>
        </w:r>
        <w:r w:rsidR="00E638A6">
          <w:rPr>
            <w:rFonts w:asciiTheme="minorHAnsi" w:eastAsiaTheme="minorEastAsia" w:hAnsiTheme="minorHAnsi" w:cstheme="minorBidi"/>
            <w:noProof/>
            <w:sz w:val="22"/>
            <w:szCs w:val="22"/>
            <w:lang w:eastAsia="nl-NL"/>
          </w:rPr>
          <w:tab/>
        </w:r>
        <w:r w:rsidR="00E638A6" w:rsidRPr="00EE2F36">
          <w:rPr>
            <w:rStyle w:val="Hyperlink"/>
            <w:noProof/>
          </w:rPr>
          <w:t>Hekwerk</w:t>
        </w:r>
        <w:r w:rsidR="00E638A6">
          <w:rPr>
            <w:noProof/>
            <w:webHidden/>
          </w:rPr>
          <w:tab/>
        </w:r>
        <w:r w:rsidR="00E638A6">
          <w:rPr>
            <w:noProof/>
            <w:webHidden/>
          </w:rPr>
          <w:fldChar w:fldCharType="begin"/>
        </w:r>
        <w:r w:rsidR="00E638A6">
          <w:rPr>
            <w:noProof/>
            <w:webHidden/>
          </w:rPr>
          <w:instrText xml:space="preserve"> PAGEREF _Toc84250265 \h </w:instrText>
        </w:r>
        <w:r w:rsidR="00E638A6">
          <w:rPr>
            <w:noProof/>
            <w:webHidden/>
          </w:rPr>
        </w:r>
        <w:r w:rsidR="00E638A6">
          <w:rPr>
            <w:noProof/>
            <w:webHidden/>
          </w:rPr>
          <w:fldChar w:fldCharType="separate"/>
        </w:r>
        <w:r w:rsidR="00E638A6">
          <w:rPr>
            <w:noProof/>
            <w:webHidden/>
          </w:rPr>
          <w:t>32</w:t>
        </w:r>
        <w:r w:rsidR="00E638A6">
          <w:rPr>
            <w:noProof/>
            <w:webHidden/>
          </w:rPr>
          <w:fldChar w:fldCharType="end"/>
        </w:r>
      </w:hyperlink>
    </w:p>
    <w:p w14:paraId="4DDAD31D" w14:textId="11C751F0" w:rsidR="00E638A6" w:rsidRDefault="00AC36AF">
      <w:pPr>
        <w:pStyle w:val="TOC3"/>
        <w:rPr>
          <w:rFonts w:asciiTheme="minorHAnsi" w:eastAsiaTheme="minorEastAsia" w:hAnsiTheme="minorHAnsi" w:cstheme="minorBidi"/>
          <w:i w:val="0"/>
          <w:iCs w:val="0"/>
          <w:sz w:val="22"/>
          <w:szCs w:val="22"/>
        </w:rPr>
      </w:pPr>
      <w:hyperlink w:anchor="_Toc84250266" w:history="1">
        <w:r w:rsidR="00E638A6" w:rsidRPr="00EE2F36">
          <w:rPr>
            <w:rStyle w:val="Hyperlink"/>
          </w:rPr>
          <w:t>3.15.1</w:t>
        </w:r>
        <w:r w:rsidR="00E638A6">
          <w:rPr>
            <w:rFonts w:asciiTheme="minorHAnsi" w:eastAsiaTheme="minorEastAsia" w:hAnsiTheme="minorHAnsi" w:cstheme="minorBidi"/>
            <w:i w:val="0"/>
            <w:iCs w:val="0"/>
            <w:sz w:val="22"/>
            <w:szCs w:val="22"/>
          </w:rPr>
          <w:tab/>
        </w:r>
        <w:r w:rsidR="00E638A6" w:rsidRPr="00EE2F36">
          <w:rPr>
            <w:rStyle w:val="Hyperlink"/>
          </w:rPr>
          <w:t>Uitgangspunten</w:t>
        </w:r>
        <w:r w:rsidR="00E638A6">
          <w:rPr>
            <w:webHidden/>
          </w:rPr>
          <w:tab/>
        </w:r>
        <w:r w:rsidR="00E638A6">
          <w:rPr>
            <w:webHidden/>
          </w:rPr>
          <w:fldChar w:fldCharType="begin"/>
        </w:r>
        <w:r w:rsidR="00E638A6">
          <w:rPr>
            <w:webHidden/>
          </w:rPr>
          <w:instrText xml:space="preserve"> PAGEREF _Toc84250266 \h </w:instrText>
        </w:r>
        <w:r w:rsidR="00E638A6">
          <w:rPr>
            <w:webHidden/>
          </w:rPr>
        </w:r>
        <w:r w:rsidR="00E638A6">
          <w:rPr>
            <w:webHidden/>
          </w:rPr>
          <w:fldChar w:fldCharType="separate"/>
        </w:r>
        <w:r w:rsidR="00E638A6">
          <w:rPr>
            <w:webHidden/>
          </w:rPr>
          <w:t>32</w:t>
        </w:r>
        <w:r w:rsidR="00E638A6">
          <w:rPr>
            <w:webHidden/>
          </w:rPr>
          <w:fldChar w:fldCharType="end"/>
        </w:r>
      </w:hyperlink>
    </w:p>
    <w:p w14:paraId="5EE1E8A8" w14:textId="7B5F5BFB" w:rsidR="00E638A6" w:rsidRDefault="00AC36AF">
      <w:pPr>
        <w:pStyle w:val="TOC3"/>
        <w:rPr>
          <w:rFonts w:asciiTheme="minorHAnsi" w:eastAsiaTheme="minorEastAsia" w:hAnsiTheme="minorHAnsi" w:cstheme="minorBidi"/>
          <w:i w:val="0"/>
          <w:iCs w:val="0"/>
          <w:sz w:val="22"/>
          <w:szCs w:val="22"/>
        </w:rPr>
      </w:pPr>
      <w:hyperlink w:anchor="_Toc84250267" w:history="1">
        <w:r w:rsidR="00E638A6" w:rsidRPr="00EE2F36">
          <w:rPr>
            <w:rStyle w:val="Hyperlink"/>
          </w:rPr>
          <w:t>3.15.2</w:t>
        </w:r>
        <w:r w:rsidR="00E638A6">
          <w:rPr>
            <w:rFonts w:asciiTheme="minorHAnsi" w:eastAsiaTheme="minorEastAsia" w:hAnsiTheme="minorHAnsi" w:cstheme="minorBidi"/>
            <w:i w:val="0"/>
            <w:iCs w:val="0"/>
            <w:sz w:val="22"/>
            <w:szCs w:val="22"/>
          </w:rPr>
          <w:tab/>
        </w:r>
        <w:r w:rsidR="00E638A6" w:rsidRPr="00EE2F36">
          <w:rPr>
            <w:rStyle w:val="Hyperlink"/>
          </w:rPr>
          <w:t>Relevante informatie</w:t>
        </w:r>
        <w:r w:rsidR="00E638A6">
          <w:rPr>
            <w:webHidden/>
          </w:rPr>
          <w:tab/>
        </w:r>
        <w:r w:rsidR="00E638A6">
          <w:rPr>
            <w:webHidden/>
          </w:rPr>
          <w:fldChar w:fldCharType="begin"/>
        </w:r>
        <w:r w:rsidR="00E638A6">
          <w:rPr>
            <w:webHidden/>
          </w:rPr>
          <w:instrText xml:space="preserve"> PAGEREF _Toc84250267 \h </w:instrText>
        </w:r>
        <w:r w:rsidR="00E638A6">
          <w:rPr>
            <w:webHidden/>
          </w:rPr>
        </w:r>
        <w:r w:rsidR="00E638A6">
          <w:rPr>
            <w:webHidden/>
          </w:rPr>
          <w:fldChar w:fldCharType="separate"/>
        </w:r>
        <w:r w:rsidR="00E638A6">
          <w:rPr>
            <w:webHidden/>
          </w:rPr>
          <w:t>32</w:t>
        </w:r>
        <w:r w:rsidR="00E638A6">
          <w:rPr>
            <w:webHidden/>
          </w:rPr>
          <w:fldChar w:fldCharType="end"/>
        </w:r>
      </w:hyperlink>
    </w:p>
    <w:p w14:paraId="1BA76F2B" w14:textId="7FB75EB9" w:rsidR="00E638A6" w:rsidRDefault="00AC36AF">
      <w:pPr>
        <w:pStyle w:val="TOC2"/>
        <w:rPr>
          <w:rFonts w:asciiTheme="minorHAnsi" w:eastAsiaTheme="minorEastAsia" w:hAnsiTheme="minorHAnsi" w:cstheme="minorBidi"/>
          <w:noProof/>
          <w:sz w:val="22"/>
          <w:szCs w:val="22"/>
          <w:lang w:eastAsia="nl-NL"/>
        </w:rPr>
      </w:pPr>
      <w:hyperlink w:anchor="_Toc84250268" w:history="1">
        <w:r w:rsidR="00E638A6" w:rsidRPr="00EE2F36">
          <w:rPr>
            <w:rStyle w:val="Hyperlink"/>
            <w:noProof/>
            <w14:scene3d>
              <w14:camera w14:prst="orthographicFront"/>
              <w14:lightRig w14:rig="threePt" w14:dir="t">
                <w14:rot w14:lat="0" w14:lon="0" w14:rev="0"/>
              </w14:lightRig>
            </w14:scene3d>
          </w:rPr>
          <w:t>3.16</w:t>
        </w:r>
        <w:r w:rsidR="00E638A6">
          <w:rPr>
            <w:rFonts w:asciiTheme="minorHAnsi" w:eastAsiaTheme="minorEastAsia" w:hAnsiTheme="minorHAnsi" w:cstheme="minorBidi"/>
            <w:noProof/>
            <w:sz w:val="22"/>
            <w:szCs w:val="22"/>
            <w:lang w:eastAsia="nl-NL"/>
          </w:rPr>
          <w:tab/>
        </w:r>
        <w:r w:rsidR="00E638A6" w:rsidRPr="00EE2F36">
          <w:rPr>
            <w:rStyle w:val="Hyperlink"/>
            <w:noProof/>
          </w:rPr>
          <w:t>Kroosopslag</w:t>
        </w:r>
        <w:r w:rsidR="00E638A6">
          <w:rPr>
            <w:noProof/>
            <w:webHidden/>
          </w:rPr>
          <w:tab/>
        </w:r>
        <w:r w:rsidR="00E638A6">
          <w:rPr>
            <w:noProof/>
            <w:webHidden/>
          </w:rPr>
          <w:fldChar w:fldCharType="begin"/>
        </w:r>
        <w:r w:rsidR="00E638A6">
          <w:rPr>
            <w:noProof/>
            <w:webHidden/>
          </w:rPr>
          <w:instrText xml:space="preserve"> PAGEREF _Toc84250268 \h </w:instrText>
        </w:r>
        <w:r w:rsidR="00E638A6">
          <w:rPr>
            <w:noProof/>
            <w:webHidden/>
          </w:rPr>
        </w:r>
        <w:r w:rsidR="00E638A6">
          <w:rPr>
            <w:noProof/>
            <w:webHidden/>
          </w:rPr>
          <w:fldChar w:fldCharType="separate"/>
        </w:r>
        <w:r w:rsidR="00E638A6">
          <w:rPr>
            <w:noProof/>
            <w:webHidden/>
          </w:rPr>
          <w:t>32</w:t>
        </w:r>
        <w:r w:rsidR="00E638A6">
          <w:rPr>
            <w:noProof/>
            <w:webHidden/>
          </w:rPr>
          <w:fldChar w:fldCharType="end"/>
        </w:r>
      </w:hyperlink>
    </w:p>
    <w:p w14:paraId="01607AF3" w14:textId="07E04B7E" w:rsidR="00E638A6" w:rsidRDefault="00AC36AF">
      <w:pPr>
        <w:pStyle w:val="TOC3"/>
        <w:rPr>
          <w:rFonts w:asciiTheme="minorHAnsi" w:eastAsiaTheme="minorEastAsia" w:hAnsiTheme="minorHAnsi" w:cstheme="minorBidi"/>
          <w:i w:val="0"/>
          <w:iCs w:val="0"/>
          <w:sz w:val="22"/>
          <w:szCs w:val="22"/>
        </w:rPr>
      </w:pPr>
      <w:hyperlink w:anchor="_Toc84250269" w:history="1">
        <w:r w:rsidR="00E638A6" w:rsidRPr="00EE2F36">
          <w:rPr>
            <w:rStyle w:val="Hyperlink"/>
          </w:rPr>
          <w:t>3.16.1</w:t>
        </w:r>
        <w:r w:rsidR="00E638A6">
          <w:rPr>
            <w:rFonts w:asciiTheme="minorHAnsi" w:eastAsiaTheme="minorEastAsia" w:hAnsiTheme="minorHAnsi" w:cstheme="minorBidi"/>
            <w:i w:val="0"/>
            <w:iCs w:val="0"/>
            <w:sz w:val="22"/>
            <w:szCs w:val="22"/>
          </w:rPr>
          <w:tab/>
        </w:r>
        <w:r w:rsidR="00E638A6" w:rsidRPr="00EE2F36">
          <w:rPr>
            <w:rStyle w:val="Hyperlink"/>
          </w:rPr>
          <w:t>Uitgangspunten</w:t>
        </w:r>
        <w:r w:rsidR="00E638A6">
          <w:rPr>
            <w:webHidden/>
          </w:rPr>
          <w:tab/>
        </w:r>
        <w:r w:rsidR="00E638A6">
          <w:rPr>
            <w:webHidden/>
          </w:rPr>
          <w:fldChar w:fldCharType="begin"/>
        </w:r>
        <w:r w:rsidR="00E638A6">
          <w:rPr>
            <w:webHidden/>
          </w:rPr>
          <w:instrText xml:space="preserve"> PAGEREF _Toc84250269 \h </w:instrText>
        </w:r>
        <w:r w:rsidR="00E638A6">
          <w:rPr>
            <w:webHidden/>
          </w:rPr>
        </w:r>
        <w:r w:rsidR="00E638A6">
          <w:rPr>
            <w:webHidden/>
          </w:rPr>
          <w:fldChar w:fldCharType="separate"/>
        </w:r>
        <w:r w:rsidR="00E638A6">
          <w:rPr>
            <w:webHidden/>
          </w:rPr>
          <w:t>32</w:t>
        </w:r>
        <w:r w:rsidR="00E638A6">
          <w:rPr>
            <w:webHidden/>
          </w:rPr>
          <w:fldChar w:fldCharType="end"/>
        </w:r>
      </w:hyperlink>
    </w:p>
    <w:p w14:paraId="6D5963D6" w14:textId="21C0C0E3" w:rsidR="00E638A6" w:rsidRDefault="00AC36AF">
      <w:pPr>
        <w:pStyle w:val="TOC3"/>
        <w:rPr>
          <w:rFonts w:asciiTheme="minorHAnsi" w:eastAsiaTheme="minorEastAsia" w:hAnsiTheme="minorHAnsi" w:cstheme="minorBidi"/>
          <w:i w:val="0"/>
          <w:iCs w:val="0"/>
          <w:sz w:val="22"/>
          <w:szCs w:val="22"/>
        </w:rPr>
      </w:pPr>
      <w:hyperlink w:anchor="_Toc84250270" w:history="1">
        <w:r w:rsidR="00E638A6" w:rsidRPr="00EE2F36">
          <w:rPr>
            <w:rStyle w:val="Hyperlink"/>
          </w:rPr>
          <w:t>3.16.2</w:t>
        </w:r>
        <w:r w:rsidR="00E638A6">
          <w:rPr>
            <w:rFonts w:asciiTheme="minorHAnsi" w:eastAsiaTheme="minorEastAsia" w:hAnsiTheme="minorHAnsi" w:cstheme="minorBidi"/>
            <w:i w:val="0"/>
            <w:iCs w:val="0"/>
            <w:sz w:val="22"/>
            <w:szCs w:val="22"/>
          </w:rPr>
          <w:tab/>
        </w:r>
        <w:r w:rsidR="00E638A6" w:rsidRPr="00EE2F36">
          <w:rPr>
            <w:rStyle w:val="Hyperlink"/>
          </w:rPr>
          <w:t>Relevante informatie</w:t>
        </w:r>
        <w:r w:rsidR="00E638A6">
          <w:rPr>
            <w:webHidden/>
          </w:rPr>
          <w:tab/>
        </w:r>
        <w:r w:rsidR="00E638A6">
          <w:rPr>
            <w:webHidden/>
          </w:rPr>
          <w:fldChar w:fldCharType="begin"/>
        </w:r>
        <w:r w:rsidR="00E638A6">
          <w:rPr>
            <w:webHidden/>
          </w:rPr>
          <w:instrText xml:space="preserve"> PAGEREF _Toc84250270 \h </w:instrText>
        </w:r>
        <w:r w:rsidR="00E638A6">
          <w:rPr>
            <w:webHidden/>
          </w:rPr>
        </w:r>
        <w:r w:rsidR="00E638A6">
          <w:rPr>
            <w:webHidden/>
          </w:rPr>
          <w:fldChar w:fldCharType="separate"/>
        </w:r>
        <w:r w:rsidR="00E638A6">
          <w:rPr>
            <w:webHidden/>
          </w:rPr>
          <w:t>33</w:t>
        </w:r>
        <w:r w:rsidR="00E638A6">
          <w:rPr>
            <w:webHidden/>
          </w:rPr>
          <w:fldChar w:fldCharType="end"/>
        </w:r>
      </w:hyperlink>
    </w:p>
    <w:p w14:paraId="1958055A" w14:textId="0754FA49" w:rsidR="00E638A6" w:rsidRDefault="00AC36AF">
      <w:pPr>
        <w:pStyle w:val="TOC2"/>
        <w:rPr>
          <w:rFonts w:asciiTheme="minorHAnsi" w:eastAsiaTheme="minorEastAsia" w:hAnsiTheme="minorHAnsi" w:cstheme="minorBidi"/>
          <w:noProof/>
          <w:sz w:val="22"/>
          <w:szCs w:val="22"/>
          <w:lang w:eastAsia="nl-NL"/>
        </w:rPr>
      </w:pPr>
      <w:hyperlink w:anchor="_Toc84250271" w:history="1">
        <w:r w:rsidR="00E638A6" w:rsidRPr="00EE2F36">
          <w:rPr>
            <w:rStyle w:val="Hyperlink"/>
            <w:noProof/>
            <w14:scene3d>
              <w14:camera w14:prst="orthographicFront"/>
              <w14:lightRig w14:rig="threePt" w14:dir="t">
                <w14:rot w14:lat="0" w14:lon="0" w14:rev="0"/>
              </w14:lightRig>
            </w14:scene3d>
          </w:rPr>
          <w:t>3.17</w:t>
        </w:r>
        <w:r w:rsidR="00E638A6">
          <w:rPr>
            <w:rFonts w:asciiTheme="minorHAnsi" w:eastAsiaTheme="minorEastAsia" w:hAnsiTheme="minorHAnsi" w:cstheme="minorBidi"/>
            <w:noProof/>
            <w:sz w:val="22"/>
            <w:szCs w:val="22"/>
            <w:lang w:eastAsia="nl-NL"/>
          </w:rPr>
          <w:tab/>
        </w:r>
        <w:r w:rsidR="00E638A6" w:rsidRPr="00EE2F36">
          <w:rPr>
            <w:rStyle w:val="Hyperlink"/>
            <w:noProof/>
          </w:rPr>
          <w:t>Droogzet voorzieningen</w:t>
        </w:r>
        <w:r w:rsidR="00E638A6">
          <w:rPr>
            <w:noProof/>
            <w:webHidden/>
          </w:rPr>
          <w:tab/>
        </w:r>
        <w:r w:rsidR="00E638A6">
          <w:rPr>
            <w:noProof/>
            <w:webHidden/>
          </w:rPr>
          <w:fldChar w:fldCharType="begin"/>
        </w:r>
        <w:r w:rsidR="00E638A6">
          <w:rPr>
            <w:noProof/>
            <w:webHidden/>
          </w:rPr>
          <w:instrText xml:space="preserve"> PAGEREF _Toc84250271 \h </w:instrText>
        </w:r>
        <w:r w:rsidR="00E638A6">
          <w:rPr>
            <w:noProof/>
            <w:webHidden/>
          </w:rPr>
        </w:r>
        <w:r w:rsidR="00E638A6">
          <w:rPr>
            <w:noProof/>
            <w:webHidden/>
          </w:rPr>
          <w:fldChar w:fldCharType="separate"/>
        </w:r>
        <w:r w:rsidR="00E638A6">
          <w:rPr>
            <w:noProof/>
            <w:webHidden/>
          </w:rPr>
          <w:t>33</w:t>
        </w:r>
        <w:r w:rsidR="00E638A6">
          <w:rPr>
            <w:noProof/>
            <w:webHidden/>
          </w:rPr>
          <w:fldChar w:fldCharType="end"/>
        </w:r>
      </w:hyperlink>
    </w:p>
    <w:p w14:paraId="60D20F68" w14:textId="66A9AFD0" w:rsidR="00E638A6" w:rsidRDefault="00AC36AF">
      <w:pPr>
        <w:pStyle w:val="TOC3"/>
        <w:rPr>
          <w:rFonts w:asciiTheme="minorHAnsi" w:eastAsiaTheme="minorEastAsia" w:hAnsiTheme="minorHAnsi" w:cstheme="minorBidi"/>
          <w:i w:val="0"/>
          <w:iCs w:val="0"/>
          <w:sz w:val="22"/>
          <w:szCs w:val="22"/>
        </w:rPr>
      </w:pPr>
      <w:hyperlink w:anchor="_Toc84250272" w:history="1">
        <w:r w:rsidR="00E638A6" w:rsidRPr="00EE2F36">
          <w:rPr>
            <w:rStyle w:val="Hyperlink"/>
          </w:rPr>
          <w:t>3.17.1</w:t>
        </w:r>
        <w:r w:rsidR="00E638A6">
          <w:rPr>
            <w:rFonts w:asciiTheme="minorHAnsi" w:eastAsiaTheme="minorEastAsia" w:hAnsiTheme="minorHAnsi" w:cstheme="minorBidi"/>
            <w:i w:val="0"/>
            <w:iCs w:val="0"/>
            <w:sz w:val="22"/>
            <w:szCs w:val="22"/>
          </w:rPr>
          <w:tab/>
        </w:r>
        <w:r w:rsidR="00E638A6" w:rsidRPr="00EE2F36">
          <w:rPr>
            <w:rStyle w:val="Hyperlink"/>
          </w:rPr>
          <w:t>Uitgangspunten</w:t>
        </w:r>
        <w:r w:rsidR="00E638A6">
          <w:rPr>
            <w:webHidden/>
          </w:rPr>
          <w:tab/>
        </w:r>
        <w:r w:rsidR="00E638A6">
          <w:rPr>
            <w:webHidden/>
          </w:rPr>
          <w:fldChar w:fldCharType="begin"/>
        </w:r>
        <w:r w:rsidR="00E638A6">
          <w:rPr>
            <w:webHidden/>
          </w:rPr>
          <w:instrText xml:space="preserve"> PAGEREF _Toc84250272 \h </w:instrText>
        </w:r>
        <w:r w:rsidR="00E638A6">
          <w:rPr>
            <w:webHidden/>
          </w:rPr>
        </w:r>
        <w:r w:rsidR="00E638A6">
          <w:rPr>
            <w:webHidden/>
          </w:rPr>
          <w:fldChar w:fldCharType="separate"/>
        </w:r>
        <w:r w:rsidR="00E638A6">
          <w:rPr>
            <w:webHidden/>
          </w:rPr>
          <w:t>33</w:t>
        </w:r>
        <w:r w:rsidR="00E638A6">
          <w:rPr>
            <w:webHidden/>
          </w:rPr>
          <w:fldChar w:fldCharType="end"/>
        </w:r>
      </w:hyperlink>
    </w:p>
    <w:p w14:paraId="75A5EE15" w14:textId="23BFCF15" w:rsidR="00E638A6" w:rsidRDefault="00AC36AF">
      <w:pPr>
        <w:pStyle w:val="TOC3"/>
        <w:rPr>
          <w:rFonts w:asciiTheme="minorHAnsi" w:eastAsiaTheme="minorEastAsia" w:hAnsiTheme="minorHAnsi" w:cstheme="minorBidi"/>
          <w:i w:val="0"/>
          <w:iCs w:val="0"/>
          <w:sz w:val="22"/>
          <w:szCs w:val="22"/>
        </w:rPr>
      </w:pPr>
      <w:hyperlink w:anchor="_Toc84250273" w:history="1">
        <w:r w:rsidR="00E638A6" w:rsidRPr="00EE2F36">
          <w:rPr>
            <w:rStyle w:val="Hyperlink"/>
          </w:rPr>
          <w:t>3.17.2</w:t>
        </w:r>
        <w:r w:rsidR="00E638A6">
          <w:rPr>
            <w:rFonts w:asciiTheme="minorHAnsi" w:eastAsiaTheme="minorEastAsia" w:hAnsiTheme="minorHAnsi" w:cstheme="minorBidi"/>
            <w:i w:val="0"/>
            <w:iCs w:val="0"/>
            <w:sz w:val="22"/>
            <w:szCs w:val="22"/>
          </w:rPr>
          <w:tab/>
        </w:r>
        <w:r w:rsidR="00E638A6" w:rsidRPr="00EE2F36">
          <w:rPr>
            <w:rStyle w:val="Hyperlink"/>
          </w:rPr>
          <w:t>Relevante informatie</w:t>
        </w:r>
        <w:r w:rsidR="00E638A6">
          <w:rPr>
            <w:webHidden/>
          </w:rPr>
          <w:tab/>
        </w:r>
        <w:r w:rsidR="00E638A6">
          <w:rPr>
            <w:webHidden/>
          </w:rPr>
          <w:fldChar w:fldCharType="begin"/>
        </w:r>
        <w:r w:rsidR="00E638A6">
          <w:rPr>
            <w:webHidden/>
          </w:rPr>
          <w:instrText xml:space="preserve"> PAGEREF _Toc84250273 \h </w:instrText>
        </w:r>
        <w:r w:rsidR="00E638A6">
          <w:rPr>
            <w:webHidden/>
          </w:rPr>
        </w:r>
        <w:r w:rsidR="00E638A6">
          <w:rPr>
            <w:webHidden/>
          </w:rPr>
          <w:fldChar w:fldCharType="separate"/>
        </w:r>
        <w:r w:rsidR="00E638A6">
          <w:rPr>
            <w:webHidden/>
          </w:rPr>
          <w:t>33</w:t>
        </w:r>
        <w:r w:rsidR="00E638A6">
          <w:rPr>
            <w:webHidden/>
          </w:rPr>
          <w:fldChar w:fldCharType="end"/>
        </w:r>
      </w:hyperlink>
    </w:p>
    <w:p w14:paraId="79AB8BA5" w14:textId="4FB934A2" w:rsidR="00E638A6" w:rsidRDefault="00AC36AF">
      <w:pPr>
        <w:pStyle w:val="TOC2"/>
        <w:rPr>
          <w:rFonts w:asciiTheme="minorHAnsi" w:eastAsiaTheme="minorEastAsia" w:hAnsiTheme="minorHAnsi" w:cstheme="minorBidi"/>
          <w:noProof/>
          <w:sz w:val="22"/>
          <w:szCs w:val="22"/>
          <w:lang w:eastAsia="nl-NL"/>
        </w:rPr>
      </w:pPr>
      <w:hyperlink w:anchor="_Toc84250274" w:history="1">
        <w:r w:rsidR="00E638A6" w:rsidRPr="00EE2F36">
          <w:rPr>
            <w:rStyle w:val="Hyperlink"/>
            <w:noProof/>
            <w14:scene3d>
              <w14:camera w14:prst="orthographicFront"/>
              <w14:lightRig w14:rig="threePt" w14:dir="t">
                <w14:rot w14:lat="0" w14:lon="0" w14:rev="0"/>
              </w14:lightRig>
            </w14:scene3d>
          </w:rPr>
          <w:t>3.18</w:t>
        </w:r>
        <w:r w:rsidR="00E638A6">
          <w:rPr>
            <w:rFonts w:asciiTheme="minorHAnsi" w:eastAsiaTheme="minorEastAsia" w:hAnsiTheme="minorHAnsi" w:cstheme="minorBidi"/>
            <w:noProof/>
            <w:sz w:val="22"/>
            <w:szCs w:val="22"/>
            <w:lang w:eastAsia="nl-NL"/>
          </w:rPr>
          <w:tab/>
        </w:r>
        <w:r w:rsidR="00E638A6" w:rsidRPr="00EE2F36">
          <w:rPr>
            <w:rStyle w:val="Hyperlink"/>
            <w:noProof/>
          </w:rPr>
          <w:t>Terreininrichting</w:t>
        </w:r>
        <w:r w:rsidR="00E638A6">
          <w:rPr>
            <w:noProof/>
            <w:webHidden/>
          </w:rPr>
          <w:tab/>
        </w:r>
        <w:r w:rsidR="00E638A6">
          <w:rPr>
            <w:noProof/>
            <w:webHidden/>
          </w:rPr>
          <w:fldChar w:fldCharType="begin"/>
        </w:r>
        <w:r w:rsidR="00E638A6">
          <w:rPr>
            <w:noProof/>
            <w:webHidden/>
          </w:rPr>
          <w:instrText xml:space="preserve"> PAGEREF _Toc84250274 \h </w:instrText>
        </w:r>
        <w:r w:rsidR="00E638A6">
          <w:rPr>
            <w:noProof/>
            <w:webHidden/>
          </w:rPr>
        </w:r>
        <w:r w:rsidR="00E638A6">
          <w:rPr>
            <w:noProof/>
            <w:webHidden/>
          </w:rPr>
          <w:fldChar w:fldCharType="separate"/>
        </w:r>
        <w:r w:rsidR="00E638A6">
          <w:rPr>
            <w:noProof/>
            <w:webHidden/>
          </w:rPr>
          <w:t>34</w:t>
        </w:r>
        <w:r w:rsidR="00E638A6">
          <w:rPr>
            <w:noProof/>
            <w:webHidden/>
          </w:rPr>
          <w:fldChar w:fldCharType="end"/>
        </w:r>
      </w:hyperlink>
    </w:p>
    <w:p w14:paraId="4519280F" w14:textId="114631D2" w:rsidR="00E638A6" w:rsidRDefault="00AC36AF">
      <w:pPr>
        <w:pStyle w:val="TOC3"/>
        <w:rPr>
          <w:rFonts w:asciiTheme="minorHAnsi" w:eastAsiaTheme="minorEastAsia" w:hAnsiTheme="minorHAnsi" w:cstheme="minorBidi"/>
          <w:i w:val="0"/>
          <w:iCs w:val="0"/>
          <w:sz w:val="22"/>
          <w:szCs w:val="22"/>
        </w:rPr>
      </w:pPr>
      <w:hyperlink w:anchor="_Toc84250275" w:history="1">
        <w:r w:rsidR="00E638A6" w:rsidRPr="00EE2F36">
          <w:rPr>
            <w:rStyle w:val="Hyperlink"/>
          </w:rPr>
          <w:t>3.18.1</w:t>
        </w:r>
        <w:r w:rsidR="00E638A6">
          <w:rPr>
            <w:rFonts w:asciiTheme="minorHAnsi" w:eastAsiaTheme="minorEastAsia" w:hAnsiTheme="minorHAnsi" w:cstheme="minorBidi"/>
            <w:i w:val="0"/>
            <w:iCs w:val="0"/>
            <w:sz w:val="22"/>
            <w:szCs w:val="22"/>
          </w:rPr>
          <w:tab/>
        </w:r>
        <w:r w:rsidR="00E638A6" w:rsidRPr="00EE2F36">
          <w:rPr>
            <w:rStyle w:val="Hyperlink"/>
          </w:rPr>
          <w:t>Uitgangspunten</w:t>
        </w:r>
        <w:r w:rsidR="00E638A6">
          <w:rPr>
            <w:webHidden/>
          </w:rPr>
          <w:tab/>
        </w:r>
        <w:r w:rsidR="00E638A6">
          <w:rPr>
            <w:webHidden/>
          </w:rPr>
          <w:fldChar w:fldCharType="begin"/>
        </w:r>
        <w:r w:rsidR="00E638A6">
          <w:rPr>
            <w:webHidden/>
          </w:rPr>
          <w:instrText xml:space="preserve"> PAGEREF _Toc84250275 \h </w:instrText>
        </w:r>
        <w:r w:rsidR="00E638A6">
          <w:rPr>
            <w:webHidden/>
          </w:rPr>
        </w:r>
        <w:r w:rsidR="00E638A6">
          <w:rPr>
            <w:webHidden/>
          </w:rPr>
          <w:fldChar w:fldCharType="separate"/>
        </w:r>
        <w:r w:rsidR="00E638A6">
          <w:rPr>
            <w:webHidden/>
          </w:rPr>
          <w:t>34</w:t>
        </w:r>
        <w:r w:rsidR="00E638A6">
          <w:rPr>
            <w:webHidden/>
          </w:rPr>
          <w:fldChar w:fldCharType="end"/>
        </w:r>
      </w:hyperlink>
    </w:p>
    <w:p w14:paraId="7122AFAC" w14:textId="2648D59B" w:rsidR="00E638A6" w:rsidRDefault="00AC36AF">
      <w:pPr>
        <w:pStyle w:val="TOC3"/>
        <w:rPr>
          <w:rFonts w:asciiTheme="minorHAnsi" w:eastAsiaTheme="minorEastAsia" w:hAnsiTheme="minorHAnsi" w:cstheme="minorBidi"/>
          <w:i w:val="0"/>
          <w:iCs w:val="0"/>
          <w:sz w:val="22"/>
          <w:szCs w:val="22"/>
        </w:rPr>
      </w:pPr>
      <w:hyperlink w:anchor="_Toc84250276" w:history="1">
        <w:r w:rsidR="00E638A6" w:rsidRPr="00EE2F36">
          <w:rPr>
            <w:rStyle w:val="Hyperlink"/>
          </w:rPr>
          <w:t>3.18.2</w:t>
        </w:r>
        <w:r w:rsidR="00E638A6">
          <w:rPr>
            <w:rFonts w:asciiTheme="minorHAnsi" w:eastAsiaTheme="minorEastAsia" w:hAnsiTheme="minorHAnsi" w:cstheme="minorBidi"/>
            <w:i w:val="0"/>
            <w:iCs w:val="0"/>
            <w:sz w:val="22"/>
            <w:szCs w:val="22"/>
          </w:rPr>
          <w:tab/>
        </w:r>
        <w:r w:rsidR="00E638A6" w:rsidRPr="00EE2F36">
          <w:rPr>
            <w:rStyle w:val="Hyperlink"/>
          </w:rPr>
          <w:t>Relevante informatie</w:t>
        </w:r>
        <w:r w:rsidR="00E638A6">
          <w:rPr>
            <w:webHidden/>
          </w:rPr>
          <w:tab/>
        </w:r>
        <w:r w:rsidR="00E638A6">
          <w:rPr>
            <w:webHidden/>
          </w:rPr>
          <w:fldChar w:fldCharType="begin"/>
        </w:r>
        <w:r w:rsidR="00E638A6">
          <w:rPr>
            <w:webHidden/>
          </w:rPr>
          <w:instrText xml:space="preserve"> PAGEREF _Toc84250276 \h </w:instrText>
        </w:r>
        <w:r w:rsidR="00E638A6">
          <w:rPr>
            <w:webHidden/>
          </w:rPr>
        </w:r>
        <w:r w:rsidR="00E638A6">
          <w:rPr>
            <w:webHidden/>
          </w:rPr>
          <w:fldChar w:fldCharType="separate"/>
        </w:r>
        <w:r w:rsidR="00E638A6">
          <w:rPr>
            <w:webHidden/>
          </w:rPr>
          <w:t>34</w:t>
        </w:r>
        <w:r w:rsidR="00E638A6">
          <w:rPr>
            <w:webHidden/>
          </w:rPr>
          <w:fldChar w:fldCharType="end"/>
        </w:r>
      </w:hyperlink>
    </w:p>
    <w:p w14:paraId="5ABA4CB9" w14:textId="04B44378" w:rsidR="00E638A6" w:rsidRDefault="00AC36AF">
      <w:pPr>
        <w:pStyle w:val="TOC2"/>
        <w:rPr>
          <w:rFonts w:asciiTheme="minorHAnsi" w:eastAsiaTheme="minorEastAsia" w:hAnsiTheme="minorHAnsi" w:cstheme="minorBidi"/>
          <w:noProof/>
          <w:sz w:val="22"/>
          <w:szCs w:val="22"/>
          <w:lang w:eastAsia="nl-NL"/>
        </w:rPr>
      </w:pPr>
      <w:hyperlink w:anchor="_Toc84250277" w:history="1">
        <w:r w:rsidR="00E638A6" w:rsidRPr="00EE2F36">
          <w:rPr>
            <w:rStyle w:val="Hyperlink"/>
            <w:noProof/>
            <w14:scene3d>
              <w14:camera w14:prst="orthographicFront"/>
              <w14:lightRig w14:rig="threePt" w14:dir="t">
                <w14:rot w14:lat="0" w14:lon="0" w14:rev="0"/>
              </w14:lightRig>
            </w14:scene3d>
          </w:rPr>
          <w:t>3.19</w:t>
        </w:r>
        <w:r w:rsidR="00E638A6">
          <w:rPr>
            <w:rFonts w:asciiTheme="minorHAnsi" w:eastAsiaTheme="minorEastAsia" w:hAnsiTheme="minorHAnsi" w:cstheme="minorBidi"/>
            <w:noProof/>
            <w:sz w:val="22"/>
            <w:szCs w:val="22"/>
            <w:lang w:eastAsia="nl-NL"/>
          </w:rPr>
          <w:tab/>
        </w:r>
        <w:r w:rsidR="00E638A6" w:rsidRPr="00EE2F36">
          <w:rPr>
            <w:rStyle w:val="Hyperlink"/>
            <w:noProof/>
          </w:rPr>
          <w:t>Peilschalen</w:t>
        </w:r>
        <w:r w:rsidR="00E638A6">
          <w:rPr>
            <w:noProof/>
            <w:webHidden/>
          </w:rPr>
          <w:tab/>
        </w:r>
        <w:r w:rsidR="00E638A6">
          <w:rPr>
            <w:noProof/>
            <w:webHidden/>
          </w:rPr>
          <w:fldChar w:fldCharType="begin"/>
        </w:r>
        <w:r w:rsidR="00E638A6">
          <w:rPr>
            <w:noProof/>
            <w:webHidden/>
          </w:rPr>
          <w:instrText xml:space="preserve"> PAGEREF _Toc84250277 \h </w:instrText>
        </w:r>
        <w:r w:rsidR="00E638A6">
          <w:rPr>
            <w:noProof/>
            <w:webHidden/>
          </w:rPr>
        </w:r>
        <w:r w:rsidR="00E638A6">
          <w:rPr>
            <w:noProof/>
            <w:webHidden/>
          </w:rPr>
          <w:fldChar w:fldCharType="separate"/>
        </w:r>
        <w:r w:rsidR="00E638A6">
          <w:rPr>
            <w:noProof/>
            <w:webHidden/>
          </w:rPr>
          <w:t>34</w:t>
        </w:r>
        <w:r w:rsidR="00E638A6">
          <w:rPr>
            <w:noProof/>
            <w:webHidden/>
          </w:rPr>
          <w:fldChar w:fldCharType="end"/>
        </w:r>
      </w:hyperlink>
    </w:p>
    <w:p w14:paraId="381E3D22" w14:textId="26CE2490" w:rsidR="00E638A6" w:rsidRDefault="00AC36AF">
      <w:pPr>
        <w:pStyle w:val="TOC3"/>
        <w:rPr>
          <w:rFonts w:asciiTheme="minorHAnsi" w:eastAsiaTheme="minorEastAsia" w:hAnsiTheme="minorHAnsi" w:cstheme="minorBidi"/>
          <w:i w:val="0"/>
          <w:iCs w:val="0"/>
          <w:sz w:val="22"/>
          <w:szCs w:val="22"/>
        </w:rPr>
      </w:pPr>
      <w:hyperlink w:anchor="_Toc84250278" w:history="1">
        <w:r w:rsidR="00E638A6" w:rsidRPr="00EE2F36">
          <w:rPr>
            <w:rStyle w:val="Hyperlink"/>
          </w:rPr>
          <w:t>3.19.1</w:t>
        </w:r>
        <w:r w:rsidR="00E638A6">
          <w:rPr>
            <w:rFonts w:asciiTheme="minorHAnsi" w:eastAsiaTheme="minorEastAsia" w:hAnsiTheme="minorHAnsi" w:cstheme="minorBidi"/>
            <w:i w:val="0"/>
            <w:iCs w:val="0"/>
            <w:sz w:val="22"/>
            <w:szCs w:val="22"/>
          </w:rPr>
          <w:tab/>
        </w:r>
        <w:r w:rsidR="00E638A6" w:rsidRPr="00EE2F36">
          <w:rPr>
            <w:rStyle w:val="Hyperlink"/>
          </w:rPr>
          <w:t>Uitgangspunten</w:t>
        </w:r>
        <w:r w:rsidR="00E638A6">
          <w:rPr>
            <w:webHidden/>
          </w:rPr>
          <w:tab/>
        </w:r>
        <w:r w:rsidR="00E638A6">
          <w:rPr>
            <w:webHidden/>
          </w:rPr>
          <w:fldChar w:fldCharType="begin"/>
        </w:r>
        <w:r w:rsidR="00E638A6">
          <w:rPr>
            <w:webHidden/>
          </w:rPr>
          <w:instrText xml:space="preserve"> PAGEREF _Toc84250278 \h </w:instrText>
        </w:r>
        <w:r w:rsidR="00E638A6">
          <w:rPr>
            <w:webHidden/>
          </w:rPr>
        </w:r>
        <w:r w:rsidR="00E638A6">
          <w:rPr>
            <w:webHidden/>
          </w:rPr>
          <w:fldChar w:fldCharType="separate"/>
        </w:r>
        <w:r w:rsidR="00E638A6">
          <w:rPr>
            <w:webHidden/>
          </w:rPr>
          <w:t>34</w:t>
        </w:r>
        <w:r w:rsidR="00E638A6">
          <w:rPr>
            <w:webHidden/>
          </w:rPr>
          <w:fldChar w:fldCharType="end"/>
        </w:r>
      </w:hyperlink>
    </w:p>
    <w:p w14:paraId="7B1C18B7" w14:textId="7266F346" w:rsidR="00E638A6" w:rsidRDefault="00AC36AF">
      <w:pPr>
        <w:pStyle w:val="TOC3"/>
        <w:rPr>
          <w:rFonts w:asciiTheme="minorHAnsi" w:eastAsiaTheme="minorEastAsia" w:hAnsiTheme="minorHAnsi" w:cstheme="minorBidi"/>
          <w:i w:val="0"/>
          <w:iCs w:val="0"/>
          <w:sz w:val="22"/>
          <w:szCs w:val="22"/>
        </w:rPr>
      </w:pPr>
      <w:hyperlink w:anchor="_Toc84250279" w:history="1">
        <w:r w:rsidR="00E638A6" w:rsidRPr="00EE2F36">
          <w:rPr>
            <w:rStyle w:val="Hyperlink"/>
          </w:rPr>
          <w:t>3.19.2</w:t>
        </w:r>
        <w:r w:rsidR="00E638A6">
          <w:rPr>
            <w:rFonts w:asciiTheme="minorHAnsi" w:eastAsiaTheme="minorEastAsia" w:hAnsiTheme="minorHAnsi" w:cstheme="minorBidi"/>
            <w:i w:val="0"/>
            <w:iCs w:val="0"/>
            <w:sz w:val="22"/>
            <w:szCs w:val="22"/>
          </w:rPr>
          <w:tab/>
        </w:r>
        <w:r w:rsidR="00E638A6" w:rsidRPr="00EE2F36">
          <w:rPr>
            <w:rStyle w:val="Hyperlink"/>
          </w:rPr>
          <w:t>Relevante informatie</w:t>
        </w:r>
        <w:r w:rsidR="00E638A6">
          <w:rPr>
            <w:webHidden/>
          </w:rPr>
          <w:tab/>
        </w:r>
        <w:r w:rsidR="00E638A6">
          <w:rPr>
            <w:webHidden/>
          </w:rPr>
          <w:fldChar w:fldCharType="begin"/>
        </w:r>
        <w:r w:rsidR="00E638A6">
          <w:rPr>
            <w:webHidden/>
          </w:rPr>
          <w:instrText xml:space="preserve"> PAGEREF _Toc84250279 \h </w:instrText>
        </w:r>
        <w:r w:rsidR="00E638A6">
          <w:rPr>
            <w:webHidden/>
          </w:rPr>
        </w:r>
        <w:r w:rsidR="00E638A6">
          <w:rPr>
            <w:webHidden/>
          </w:rPr>
          <w:fldChar w:fldCharType="separate"/>
        </w:r>
        <w:r w:rsidR="00E638A6">
          <w:rPr>
            <w:webHidden/>
          </w:rPr>
          <w:t>34</w:t>
        </w:r>
        <w:r w:rsidR="00E638A6">
          <w:rPr>
            <w:webHidden/>
          </w:rPr>
          <w:fldChar w:fldCharType="end"/>
        </w:r>
      </w:hyperlink>
    </w:p>
    <w:p w14:paraId="7FED1CBD" w14:textId="2197E7EE" w:rsidR="00E638A6" w:rsidRDefault="00AC36AF">
      <w:pPr>
        <w:pStyle w:val="TOC2"/>
        <w:rPr>
          <w:rFonts w:asciiTheme="minorHAnsi" w:eastAsiaTheme="minorEastAsia" w:hAnsiTheme="minorHAnsi" w:cstheme="minorBidi"/>
          <w:noProof/>
          <w:sz w:val="22"/>
          <w:szCs w:val="22"/>
          <w:lang w:eastAsia="nl-NL"/>
        </w:rPr>
      </w:pPr>
      <w:hyperlink w:anchor="_Toc84250280" w:history="1">
        <w:r w:rsidR="00E638A6" w:rsidRPr="00EE2F36">
          <w:rPr>
            <w:rStyle w:val="Hyperlink"/>
            <w:noProof/>
            <w14:scene3d>
              <w14:camera w14:prst="orthographicFront"/>
              <w14:lightRig w14:rig="threePt" w14:dir="t">
                <w14:rot w14:lat="0" w14:lon="0" w14:rev="0"/>
              </w14:lightRig>
            </w14:scene3d>
          </w:rPr>
          <w:t>3.20</w:t>
        </w:r>
        <w:r w:rsidR="00E638A6">
          <w:rPr>
            <w:rFonts w:asciiTheme="minorHAnsi" w:eastAsiaTheme="minorEastAsia" w:hAnsiTheme="minorHAnsi" w:cstheme="minorBidi"/>
            <w:noProof/>
            <w:sz w:val="22"/>
            <w:szCs w:val="22"/>
            <w:lang w:eastAsia="nl-NL"/>
          </w:rPr>
          <w:tab/>
        </w:r>
        <w:r w:rsidR="00E638A6" w:rsidRPr="00EE2F36">
          <w:rPr>
            <w:rStyle w:val="Hyperlink"/>
            <w:noProof/>
          </w:rPr>
          <w:t>Boothelling</w:t>
        </w:r>
        <w:r w:rsidR="00E638A6">
          <w:rPr>
            <w:noProof/>
            <w:webHidden/>
          </w:rPr>
          <w:tab/>
        </w:r>
        <w:r w:rsidR="00E638A6">
          <w:rPr>
            <w:noProof/>
            <w:webHidden/>
          </w:rPr>
          <w:fldChar w:fldCharType="begin"/>
        </w:r>
        <w:r w:rsidR="00E638A6">
          <w:rPr>
            <w:noProof/>
            <w:webHidden/>
          </w:rPr>
          <w:instrText xml:space="preserve"> PAGEREF _Toc84250280 \h </w:instrText>
        </w:r>
        <w:r w:rsidR="00E638A6">
          <w:rPr>
            <w:noProof/>
            <w:webHidden/>
          </w:rPr>
        </w:r>
        <w:r w:rsidR="00E638A6">
          <w:rPr>
            <w:noProof/>
            <w:webHidden/>
          </w:rPr>
          <w:fldChar w:fldCharType="separate"/>
        </w:r>
        <w:r w:rsidR="00E638A6">
          <w:rPr>
            <w:noProof/>
            <w:webHidden/>
          </w:rPr>
          <w:t>34</w:t>
        </w:r>
        <w:r w:rsidR="00E638A6">
          <w:rPr>
            <w:noProof/>
            <w:webHidden/>
          </w:rPr>
          <w:fldChar w:fldCharType="end"/>
        </w:r>
      </w:hyperlink>
    </w:p>
    <w:p w14:paraId="46746D08" w14:textId="0250576F" w:rsidR="00E638A6" w:rsidRDefault="00AC36AF">
      <w:pPr>
        <w:pStyle w:val="TOC3"/>
        <w:rPr>
          <w:rFonts w:asciiTheme="minorHAnsi" w:eastAsiaTheme="minorEastAsia" w:hAnsiTheme="minorHAnsi" w:cstheme="minorBidi"/>
          <w:i w:val="0"/>
          <w:iCs w:val="0"/>
          <w:sz w:val="22"/>
          <w:szCs w:val="22"/>
        </w:rPr>
      </w:pPr>
      <w:hyperlink w:anchor="_Toc84250281" w:history="1">
        <w:r w:rsidR="00E638A6" w:rsidRPr="00EE2F36">
          <w:rPr>
            <w:rStyle w:val="Hyperlink"/>
          </w:rPr>
          <w:t>3.20.1</w:t>
        </w:r>
        <w:r w:rsidR="00E638A6">
          <w:rPr>
            <w:rFonts w:asciiTheme="minorHAnsi" w:eastAsiaTheme="minorEastAsia" w:hAnsiTheme="minorHAnsi" w:cstheme="minorBidi"/>
            <w:i w:val="0"/>
            <w:iCs w:val="0"/>
            <w:sz w:val="22"/>
            <w:szCs w:val="22"/>
          </w:rPr>
          <w:tab/>
        </w:r>
        <w:r w:rsidR="00E638A6" w:rsidRPr="00EE2F36">
          <w:rPr>
            <w:rStyle w:val="Hyperlink"/>
          </w:rPr>
          <w:t>Uitgangspunten</w:t>
        </w:r>
        <w:r w:rsidR="00E638A6">
          <w:rPr>
            <w:webHidden/>
          </w:rPr>
          <w:tab/>
        </w:r>
        <w:r w:rsidR="00E638A6">
          <w:rPr>
            <w:webHidden/>
          </w:rPr>
          <w:fldChar w:fldCharType="begin"/>
        </w:r>
        <w:r w:rsidR="00E638A6">
          <w:rPr>
            <w:webHidden/>
          </w:rPr>
          <w:instrText xml:space="preserve"> PAGEREF _Toc84250281 \h </w:instrText>
        </w:r>
        <w:r w:rsidR="00E638A6">
          <w:rPr>
            <w:webHidden/>
          </w:rPr>
        </w:r>
        <w:r w:rsidR="00E638A6">
          <w:rPr>
            <w:webHidden/>
          </w:rPr>
          <w:fldChar w:fldCharType="separate"/>
        </w:r>
        <w:r w:rsidR="00E638A6">
          <w:rPr>
            <w:webHidden/>
          </w:rPr>
          <w:t>34</w:t>
        </w:r>
        <w:r w:rsidR="00E638A6">
          <w:rPr>
            <w:webHidden/>
          </w:rPr>
          <w:fldChar w:fldCharType="end"/>
        </w:r>
      </w:hyperlink>
    </w:p>
    <w:p w14:paraId="7B8794CF" w14:textId="3FAD4550" w:rsidR="00E638A6" w:rsidRDefault="00AC36AF">
      <w:pPr>
        <w:pStyle w:val="TOC3"/>
        <w:rPr>
          <w:rFonts w:asciiTheme="minorHAnsi" w:eastAsiaTheme="minorEastAsia" w:hAnsiTheme="minorHAnsi" w:cstheme="minorBidi"/>
          <w:i w:val="0"/>
          <w:iCs w:val="0"/>
          <w:sz w:val="22"/>
          <w:szCs w:val="22"/>
        </w:rPr>
      </w:pPr>
      <w:hyperlink w:anchor="_Toc84250282" w:history="1">
        <w:r w:rsidR="00E638A6" w:rsidRPr="00EE2F36">
          <w:rPr>
            <w:rStyle w:val="Hyperlink"/>
          </w:rPr>
          <w:t>3.20.2</w:t>
        </w:r>
        <w:r w:rsidR="00E638A6">
          <w:rPr>
            <w:rFonts w:asciiTheme="minorHAnsi" w:eastAsiaTheme="minorEastAsia" w:hAnsiTheme="minorHAnsi" w:cstheme="minorBidi"/>
            <w:i w:val="0"/>
            <w:iCs w:val="0"/>
            <w:sz w:val="22"/>
            <w:szCs w:val="22"/>
          </w:rPr>
          <w:tab/>
        </w:r>
        <w:r w:rsidR="00E638A6" w:rsidRPr="00EE2F36">
          <w:rPr>
            <w:rStyle w:val="Hyperlink"/>
          </w:rPr>
          <w:t>Relevante informatie</w:t>
        </w:r>
        <w:r w:rsidR="00E638A6">
          <w:rPr>
            <w:webHidden/>
          </w:rPr>
          <w:tab/>
        </w:r>
        <w:r w:rsidR="00E638A6">
          <w:rPr>
            <w:webHidden/>
          </w:rPr>
          <w:fldChar w:fldCharType="begin"/>
        </w:r>
        <w:r w:rsidR="00E638A6">
          <w:rPr>
            <w:webHidden/>
          </w:rPr>
          <w:instrText xml:space="preserve"> PAGEREF _Toc84250282 \h </w:instrText>
        </w:r>
        <w:r w:rsidR="00E638A6">
          <w:rPr>
            <w:webHidden/>
          </w:rPr>
        </w:r>
        <w:r w:rsidR="00E638A6">
          <w:rPr>
            <w:webHidden/>
          </w:rPr>
          <w:fldChar w:fldCharType="separate"/>
        </w:r>
        <w:r w:rsidR="00E638A6">
          <w:rPr>
            <w:webHidden/>
          </w:rPr>
          <w:t>35</w:t>
        </w:r>
        <w:r w:rsidR="00E638A6">
          <w:rPr>
            <w:webHidden/>
          </w:rPr>
          <w:fldChar w:fldCharType="end"/>
        </w:r>
      </w:hyperlink>
    </w:p>
    <w:p w14:paraId="1B64BF4A" w14:textId="7957264D" w:rsidR="00E638A6" w:rsidRDefault="00AC36AF">
      <w:pPr>
        <w:pStyle w:val="TOC2"/>
        <w:rPr>
          <w:rFonts w:asciiTheme="minorHAnsi" w:eastAsiaTheme="minorEastAsia" w:hAnsiTheme="minorHAnsi" w:cstheme="minorBidi"/>
          <w:noProof/>
          <w:sz w:val="22"/>
          <w:szCs w:val="22"/>
          <w:lang w:eastAsia="nl-NL"/>
        </w:rPr>
      </w:pPr>
      <w:hyperlink w:anchor="_Toc84250283" w:history="1">
        <w:r w:rsidR="00E638A6" w:rsidRPr="00EE2F36">
          <w:rPr>
            <w:rStyle w:val="Hyperlink"/>
            <w:noProof/>
            <w14:scene3d>
              <w14:camera w14:prst="orthographicFront"/>
              <w14:lightRig w14:rig="threePt" w14:dir="t">
                <w14:rot w14:lat="0" w14:lon="0" w14:rev="0"/>
              </w14:lightRig>
            </w14:scene3d>
          </w:rPr>
          <w:t>3.21</w:t>
        </w:r>
        <w:r w:rsidR="00E638A6">
          <w:rPr>
            <w:rFonts w:asciiTheme="minorHAnsi" w:eastAsiaTheme="minorEastAsia" w:hAnsiTheme="minorHAnsi" w:cstheme="minorBidi"/>
            <w:noProof/>
            <w:sz w:val="22"/>
            <w:szCs w:val="22"/>
            <w:lang w:eastAsia="nl-NL"/>
          </w:rPr>
          <w:tab/>
        </w:r>
        <w:r w:rsidR="00E638A6" w:rsidRPr="00EE2F36">
          <w:rPr>
            <w:rStyle w:val="Hyperlink"/>
            <w:noProof/>
          </w:rPr>
          <w:t>Doorvaarbeveiliging</w:t>
        </w:r>
        <w:r w:rsidR="00E638A6">
          <w:rPr>
            <w:noProof/>
            <w:webHidden/>
          </w:rPr>
          <w:tab/>
        </w:r>
        <w:r w:rsidR="00E638A6">
          <w:rPr>
            <w:noProof/>
            <w:webHidden/>
          </w:rPr>
          <w:fldChar w:fldCharType="begin"/>
        </w:r>
        <w:r w:rsidR="00E638A6">
          <w:rPr>
            <w:noProof/>
            <w:webHidden/>
          </w:rPr>
          <w:instrText xml:space="preserve"> PAGEREF _Toc84250283 \h </w:instrText>
        </w:r>
        <w:r w:rsidR="00E638A6">
          <w:rPr>
            <w:noProof/>
            <w:webHidden/>
          </w:rPr>
        </w:r>
        <w:r w:rsidR="00E638A6">
          <w:rPr>
            <w:noProof/>
            <w:webHidden/>
          </w:rPr>
          <w:fldChar w:fldCharType="separate"/>
        </w:r>
        <w:r w:rsidR="00E638A6">
          <w:rPr>
            <w:noProof/>
            <w:webHidden/>
          </w:rPr>
          <w:t>35</w:t>
        </w:r>
        <w:r w:rsidR="00E638A6">
          <w:rPr>
            <w:noProof/>
            <w:webHidden/>
          </w:rPr>
          <w:fldChar w:fldCharType="end"/>
        </w:r>
      </w:hyperlink>
    </w:p>
    <w:p w14:paraId="030B378E" w14:textId="5CF83CD1" w:rsidR="00E638A6" w:rsidRDefault="00AC36AF">
      <w:pPr>
        <w:pStyle w:val="TOC3"/>
        <w:rPr>
          <w:rFonts w:asciiTheme="minorHAnsi" w:eastAsiaTheme="minorEastAsia" w:hAnsiTheme="minorHAnsi" w:cstheme="minorBidi"/>
          <w:i w:val="0"/>
          <w:iCs w:val="0"/>
          <w:sz w:val="22"/>
          <w:szCs w:val="22"/>
        </w:rPr>
      </w:pPr>
      <w:hyperlink w:anchor="_Toc84250284" w:history="1">
        <w:r w:rsidR="00E638A6" w:rsidRPr="00EE2F36">
          <w:rPr>
            <w:rStyle w:val="Hyperlink"/>
          </w:rPr>
          <w:t>3.21.1</w:t>
        </w:r>
        <w:r w:rsidR="00E638A6">
          <w:rPr>
            <w:rFonts w:asciiTheme="minorHAnsi" w:eastAsiaTheme="minorEastAsia" w:hAnsiTheme="minorHAnsi" w:cstheme="minorBidi"/>
            <w:i w:val="0"/>
            <w:iCs w:val="0"/>
            <w:sz w:val="22"/>
            <w:szCs w:val="22"/>
          </w:rPr>
          <w:tab/>
        </w:r>
        <w:r w:rsidR="00E638A6" w:rsidRPr="00EE2F36">
          <w:rPr>
            <w:rStyle w:val="Hyperlink"/>
          </w:rPr>
          <w:t>Uitgangspunten</w:t>
        </w:r>
        <w:r w:rsidR="00E638A6">
          <w:rPr>
            <w:webHidden/>
          </w:rPr>
          <w:tab/>
        </w:r>
        <w:r w:rsidR="00E638A6">
          <w:rPr>
            <w:webHidden/>
          </w:rPr>
          <w:fldChar w:fldCharType="begin"/>
        </w:r>
        <w:r w:rsidR="00E638A6">
          <w:rPr>
            <w:webHidden/>
          </w:rPr>
          <w:instrText xml:space="preserve"> PAGEREF _Toc84250284 \h </w:instrText>
        </w:r>
        <w:r w:rsidR="00E638A6">
          <w:rPr>
            <w:webHidden/>
          </w:rPr>
        </w:r>
        <w:r w:rsidR="00E638A6">
          <w:rPr>
            <w:webHidden/>
          </w:rPr>
          <w:fldChar w:fldCharType="separate"/>
        </w:r>
        <w:r w:rsidR="00E638A6">
          <w:rPr>
            <w:webHidden/>
          </w:rPr>
          <w:t>35</w:t>
        </w:r>
        <w:r w:rsidR="00E638A6">
          <w:rPr>
            <w:webHidden/>
          </w:rPr>
          <w:fldChar w:fldCharType="end"/>
        </w:r>
      </w:hyperlink>
    </w:p>
    <w:p w14:paraId="605EE281" w14:textId="77229F51" w:rsidR="00E638A6" w:rsidRDefault="00AC36AF">
      <w:pPr>
        <w:pStyle w:val="TOC3"/>
        <w:rPr>
          <w:rFonts w:asciiTheme="minorHAnsi" w:eastAsiaTheme="minorEastAsia" w:hAnsiTheme="minorHAnsi" w:cstheme="minorBidi"/>
          <w:i w:val="0"/>
          <w:iCs w:val="0"/>
          <w:sz w:val="22"/>
          <w:szCs w:val="22"/>
        </w:rPr>
      </w:pPr>
      <w:hyperlink w:anchor="_Toc84250285" w:history="1">
        <w:r w:rsidR="00E638A6" w:rsidRPr="00EE2F36">
          <w:rPr>
            <w:rStyle w:val="Hyperlink"/>
          </w:rPr>
          <w:t>3.21.2</w:t>
        </w:r>
        <w:r w:rsidR="00E638A6">
          <w:rPr>
            <w:rFonts w:asciiTheme="minorHAnsi" w:eastAsiaTheme="minorEastAsia" w:hAnsiTheme="minorHAnsi" w:cstheme="minorBidi"/>
            <w:i w:val="0"/>
            <w:iCs w:val="0"/>
            <w:sz w:val="22"/>
            <w:szCs w:val="22"/>
          </w:rPr>
          <w:tab/>
        </w:r>
        <w:r w:rsidR="00E638A6" w:rsidRPr="00EE2F36">
          <w:rPr>
            <w:rStyle w:val="Hyperlink"/>
          </w:rPr>
          <w:t>Relevante informatie</w:t>
        </w:r>
        <w:r w:rsidR="00E638A6">
          <w:rPr>
            <w:webHidden/>
          </w:rPr>
          <w:tab/>
        </w:r>
        <w:r w:rsidR="00E638A6">
          <w:rPr>
            <w:webHidden/>
          </w:rPr>
          <w:fldChar w:fldCharType="begin"/>
        </w:r>
        <w:r w:rsidR="00E638A6">
          <w:rPr>
            <w:webHidden/>
          </w:rPr>
          <w:instrText xml:space="preserve"> PAGEREF _Toc84250285 \h </w:instrText>
        </w:r>
        <w:r w:rsidR="00E638A6">
          <w:rPr>
            <w:webHidden/>
          </w:rPr>
        </w:r>
        <w:r w:rsidR="00E638A6">
          <w:rPr>
            <w:webHidden/>
          </w:rPr>
          <w:fldChar w:fldCharType="separate"/>
        </w:r>
        <w:r w:rsidR="00E638A6">
          <w:rPr>
            <w:webHidden/>
          </w:rPr>
          <w:t>35</w:t>
        </w:r>
        <w:r w:rsidR="00E638A6">
          <w:rPr>
            <w:webHidden/>
          </w:rPr>
          <w:fldChar w:fldCharType="end"/>
        </w:r>
      </w:hyperlink>
    </w:p>
    <w:p w14:paraId="3324573E" w14:textId="6DA69E14" w:rsidR="00E638A6" w:rsidRDefault="00AC36AF">
      <w:pPr>
        <w:pStyle w:val="TOC2"/>
        <w:rPr>
          <w:rFonts w:asciiTheme="minorHAnsi" w:eastAsiaTheme="minorEastAsia" w:hAnsiTheme="minorHAnsi" w:cstheme="minorBidi"/>
          <w:noProof/>
          <w:sz w:val="22"/>
          <w:szCs w:val="22"/>
          <w:lang w:eastAsia="nl-NL"/>
        </w:rPr>
      </w:pPr>
      <w:hyperlink w:anchor="_Toc84250286" w:history="1">
        <w:r w:rsidR="00E638A6" w:rsidRPr="00EE2F36">
          <w:rPr>
            <w:rStyle w:val="Hyperlink"/>
            <w:noProof/>
            <w14:scene3d>
              <w14:camera w14:prst="orthographicFront"/>
              <w14:lightRig w14:rig="threePt" w14:dir="t">
                <w14:rot w14:lat="0" w14:lon="0" w14:rev="0"/>
              </w14:lightRig>
            </w14:scene3d>
          </w:rPr>
          <w:t>3.22</w:t>
        </w:r>
        <w:r w:rsidR="00E638A6">
          <w:rPr>
            <w:rFonts w:asciiTheme="minorHAnsi" w:eastAsiaTheme="minorEastAsia" w:hAnsiTheme="minorHAnsi" w:cstheme="minorBidi"/>
            <w:noProof/>
            <w:sz w:val="22"/>
            <w:szCs w:val="22"/>
            <w:lang w:eastAsia="nl-NL"/>
          </w:rPr>
          <w:tab/>
        </w:r>
        <w:r w:rsidR="00E638A6" w:rsidRPr="00EE2F36">
          <w:rPr>
            <w:rStyle w:val="Hyperlink"/>
            <w:noProof/>
          </w:rPr>
          <w:t>Aanvaarbeveiliging</w:t>
        </w:r>
        <w:r w:rsidR="00E638A6">
          <w:rPr>
            <w:noProof/>
            <w:webHidden/>
          </w:rPr>
          <w:tab/>
        </w:r>
        <w:r w:rsidR="00E638A6">
          <w:rPr>
            <w:noProof/>
            <w:webHidden/>
          </w:rPr>
          <w:fldChar w:fldCharType="begin"/>
        </w:r>
        <w:r w:rsidR="00E638A6">
          <w:rPr>
            <w:noProof/>
            <w:webHidden/>
          </w:rPr>
          <w:instrText xml:space="preserve"> PAGEREF _Toc84250286 \h </w:instrText>
        </w:r>
        <w:r w:rsidR="00E638A6">
          <w:rPr>
            <w:noProof/>
            <w:webHidden/>
          </w:rPr>
        </w:r>
        <w:r w:rsidR="00E638A6">
          <w:rPr>
            <w:noProof/>
            <w:webHidden/>
          </w:rPr>
          <w:fldChar w:fldCharType="separate"/>
        </w:r>
        <w:r w:rsidR="00E638A6">
          <w:rPr>
            <w:noProof/>
            <w:webHidden/>
          </w:rPr>
          <w:t>35</w:t>
        </w:r>
        <w:r w:rsidR="00E638A6">
          <w:rPr>
            <w:noProof/>
            <w:webHidden/>
          </w:rPr>
          <w:fldChar w:fldCharType="end"/>
        </w:r>
      </w:hyperlink>
    </w:p>
    <w:p w14:paraId="1433B0FB" w14:textId="603EA038" w:rsidR="00E638A6" w:rsidRDefault="00AC36AF">
      <w:pPr>
        <w:pStyle w:val="TOC3"/>
        <w:rPr>
          <w:rFonts w:asciiTheme="minorHAnsi" w:eastAsiaTheme="minorEastAsia" w:hAnsiTheme="minorHAnsi" w:cstheme="minorBidi"/>
          <w:i w:val="0"/>
          <w:iCs w:val="0"/>
          <w:sz w:val="22"/>
          <w:szCs w:val="22"/>
        </w:rPr>
      </w:pPr>
      <w:hyperlink w:anchor="_Toc84250287" w:history="1">
        <w:r w:rsidR="00E638A6" w:rsidRPr="00EE2F36">
          <w:rPr>
            <w:rStyle w:val="Hyperlink"/>
          </w:rPr>
          <w:t>3.22.1</w:t>
        </w:r>
        <w:r w:rsidR="00E638A6">
          <w:rPr>
            <w:rFonts w:asciiTheme="minorHAnsi" w:eastAsiaTheme="minorEastAsia" w:hAnsiTheme="minorHAnsi" w:cstheme="minorBidi"/>
            <w:i w:val="0"/>
            <w:iCs w:val="0"/>
            <w:sz w:val="22"/>
            <w:szCs w:val="22"/>
          </w:rPr>
          <w:tab/>
        </w:r>
        <w:r w:rsidR="00E638A6" w:rsidRPr="00EE2F36">
          <w:rPr>
            <w:rStyle w:val="Hyperlink"/>
          </w:rPr>
          <w:t>Uitgangspunten</w:t>
        </w:r>
        <w:r w:rsidR="00E638A6">
          <w:rPr>
            <w:webHidden/>
          </w:rPr>
          <w:tab/>
        </w:r>
        <w:r w:rsidR="00E638A6">
          <w:rPr>
            <w:webHidden/>
          </w:rPr>
          <w:fldChar w:fldCharType="begin"/>
        </w:r>
        <w:r w:rsidR="00E638A6">
          <w:rPr>
            <w:webHidden/>
          </w:rPr>
          <w:instrText xml:space="preserve"> PAGEREF _Toc84250287 \h </w:instrText>
        </w:r>
        <w:r w:rsidR="00E638A6">
          <w:rPr>
            <w:webHidden/>
          </w:rPr>
        </w:r>
        <w:r w:rsidR="00E638A6">
          <w:rPr>
            <w:webHidden/>
          </w:rPr>
          <w:fldChar w:fldCharType="separate"/>
        </w:r>
        <w:r w:rsidR="00E638A6">
          <w:rPr>
            <w:webHidden/>
          </w:rPr>
          <w:t>35</w:t>
        </w:r>
        <w:r w:rsidR="00E638A6">
          <w:rPr>
            <w:webHidden/>
          </w:rPr>
          <w:fldChar w:fldCharType="end"/>
        </w:r>
      </w:hyperlink>
    </w:p>
    <w:p w14:paraId="1E193D4A" w14:textId="160103A5" w:rsidR="00E638A6" w:rsidRDefault="00AC36AF">
      <w:pPr>
        <w:pStyle w:val="TOC3"/>
        <w:rPr>
          <w:rFonts w:asciiTheme="minorHAnsi" w:eastAsiaTheme="minorEastAsia" w:hAnsiTheme="minorHAnsi" w:cstheme="minorBidi"/>
          <w:i w:val="0"/>
          <w:iCs w:val="0"/>
          <w:sz w:val="22"/>
          <w:szCs w:val="22"/>
        </w:rPr>
      </w:pPr>
      <w:hyperlink w:anchor="_Toc84250288" w:history="1">
        <w:r w:rsidR="00E638A6" w:rsidRPr="00EE2F36">
          <w:rPr>
            <w:rStyle w:val="Hyperlink"/>
          </w:rPr>
          <w:t>3.22.2</w:t>
        </w:r>
        <w:r w:rsidR="00E638A6">
          <w:rPr>
            <w:rFonts w:asciiTheme="minorHAnsi" w:eastAsiaTheme="minorEastAsia" w:hAnsiTheme="minorHAnsi" w:cstheme="minorBidi"/>
            <w:i w:val="0"/>
            <w:iCs w:val="0"/>
            <w:sz w:val="22"/>
            <w:szCs w:val="22"/>
          </w:rPr>
          <w:tab/>
        </w:r>
        <w:r w:rsidR="00E638A6" w:rsidRPr="00EE2F36">
          <w:rPr>
            <w:rStyle w:val="Hyperlink"/>
          </w:rPr>
          <w:t>Relevante informatie</w:t>
        </w:r>
        <w:r w:rsidR="00E638A6">
          <w:rPr>
            <w:webHidden/>
          </w:rPr>
          <w:tab/>
        </w:r>
        <w:r w:rsidR="00E638A6">
          <w:rPr>
            <w:webHidden/>
          </w:rPr>
          <w:fldChar w:fldCharType="begin"/>
        </w:r>
        <w:r w:rsidR="00E638A6">
          <w:rPr>
            <w:webHidden/>
          </w:rPr>
          <w:instrText xml:space="preserve"> PAGEREF _Toc84250288 \h </w:instrText>
        </w:r>
        <w:r w:rsidR="00E638A6">
          <w:rPr>
            <w:webHidden/>
          </w:rPr>
        </w:r>
        <w:r w:rsidR="00E638A6">
          <w:rPr>
            <w:webHidden/>
          </w:rPr>
          <w:fldChar w:fldCharType="separate"/>
        </w:r>
        <w:r w:rsidR="00E638A6">
          <w:rPr>
            <w:webHidden/>
          </w:rPr>
          <w:t>35</w:t>
        </w:r>
        <w:r w:rsidR="00E638A6">
          <w:rPr>
            <w:webHidden/>
          </w:rPr>
          <w:fldChar w:fldCharType="end"/>
        </w:r>
      </w:hyperlink>
    </w:p>
    <w:p w14:paraId="49510AE3" w14:textId="07F0A3ED" w:rsidR="00E638A6" w:rsidRDefault="00AC36AF">
      <w:pPr>
        <w:pStyle w:val="TOC2"/>
        <w:rPr>
          <w:rFonts w:asciiTheme="minorHAnsi" w:eastAsiaTheme="minorEastAsia" w:hAnsiTheme="minorHAnsi" w:cstheme="minorBidi"/>
          <w:noProof/>
          <w:sz w:val="22"/>
          <w:szCs w:val="22"/>
          <w:lang w:eastAsia="nl-NL"/>
        </w:rPr>
      </w:pPr>
      <w:hyperlink w:anchor="_Toc84250289" w:history="1">
        <w:r w:rsidR="00E638A6" w:rsidRPr="00EE2F36">
          <w:rPr>
            <w:rStyle w:val="Hyperlink"/>
            <w:noProof/>
            <w14:scene3d>
              <w14:camera w14:prst="orthographicFront"/>
              <w14:lightRig w14:rig="threePt" w14:dir="t">
                <w14:rot w14:lat="0" w14:lon="0" w14:rev="0"/>
              </w14:lightRig>
            </w14:scene3d>
          </w:rPr>
          <w:t>3.23</w:t>
        </w:r>
        <w:r w:rsidR="00E638A6">
          <w:rPr>
            <w:rFonts w:asciiTheme="minorHAnsi" w:eastAsiaTheme="minorEastAsia" w:hAnsiTheme="minorHAnsi" w:cstheme="minorBidi"/>
            <w:noProof/>
            <w:sz w:val="22"/>
            <w:szCs w:val="22"/>
            <w:lang w:eastAsia="nl-NL"/>
          </w:rPr>
          <w:tab/>
        </w:r>
        <w:r w:rsidR="00E638A6" w:rsidRPr="00EE2F36">
          <w:rPr>
            <w:rStyle w:val="Hyperlink"/>
            <w:noProof/>
          </w:rPr>
          <w:t>Vijzelafdekking</w:t>
        </w:r>
        <w:r w:rsidR="00E638A6">
          <w:rPr>
            <w:noProof/>
            <w:webHidden/>
          </w:rPr>
          <w:tab/>
        </w:r>
        <w:r w:rsidR="00E638A6">
          <w:rPr>
            <w:noProof/>
            <w:webHidden/>
          </w:rPr>
          <w:fldChar w:fldCharType="begin"/>
        </w:r>
        <w:r w:rsidR="00E638A6">
          <w:rPr>
            <w:noProof/>
            <w:webHidden/>
          </w:rPr>
          <w:instrText xml:space="preserve"> PAGEREF _Toc84250289 \h </w:instrText>
        </w:r>
        <w:r w:rsidR="00E638A6">
          <w:rPr>
            <w:noProof/>
            <w:webHidden/>
          </w:rPr>
        </w:r>
        <w:r w:rsidR="00E638A6">
          <w:rPr>
            <w:noProof/>
            <w:webHidden/>
          </w:rPr>
          <w:fldChar w:fldCharType="separate"/>
        </w:r>
        <w:r w:rsidR="00E638A6">
          <w:rPr>
            <w:noProof/>
            <w:webHidden/>
          </w:rPr>
          <w:t>36</w:t>
        </w:r>
        <w:r w:rsidR="00E638A6">
          <w:rPr>
            <w:noProof/>
            <w:webHidden/>
          </w:rPr>
          <w:fldChar w:fldCharType="end"/>
        </w:r>
      </w:hyperlink>
    </w:p>
    <w:p w14:paraId="451B797C" w14:textId="0963DD5E" w:rsidR="00E638A6" w:rsidRDefault="00AC36AF">
      <w:pPr>
        <w:pStyle w:val="TOC3"/>
        <w:rPr>
          <w:rFonts w:asciiTheme="minorHAnsi" w:eastAsiaTheme="minorEastAsia" w:hAnsiTheme="minorHAnsi" w:cstheme="minorBidi"/>
          <w:i w:val="0"/>
          <w:iCs w:val="0"/>
          <w:sz w:val="22"/>
          <w:szCs w:val="22"/>
        </w:rPr>
      </w:pPr>
      <w:hyperlink w:anchor="_Toc84250290" w:history="1">
        <w:r w:rsidR="00E638A6" w:rsidRPr="00EE2F36">
          <w:rPr>
            <w:rStyle w:val="Hyperlink"/>
          </w:rPr>
          <w:t>3.23.1</w:t>
        </w:r>
        <w:r w:rsidR="00E638A6">
          <w:rPr>
            <w:rFonts w:asciiTheme="minorHAnsi" w:eastAsiaTheme="minorEastAsia" w:hAnsiTheme="minorHAnsi" w:cstheme="minorBidi"/>
            <w:i w:val="0"/>
            <w:iCs w:val="0"/>
            <w:sz w:val="22"/>
            <w:szCs w:val="22"/>
          </w:rPr>
          <w:tab/>
        </w:r>
        <w:r w:rsidR="00E638A6" w:rsidRPr="00EE2F36">
          <w:rPr>
            <w:rStyle w:val="Hyperlink"/>
          </w:rPr>
          <w:t>Uitgangspunten</w:t>
        </w:r>
        <w:r w:rsidR="00E638A6">
          <w:rPr>
            <w:webHidden/>
          </w:rPr>
          <w:tab/>
        </w:r>
        <w:r w:rsidR="00E638A6">
          <w:rPr>
            <w:webHidden/>
          </w:rPr>
          <w:fldChar w:fldCharType="begin"/>
        </w:r>
        <w:r w:rsidR="00E638A6">
          <w:rPr>
            <w:webHidden/>
          </w:rPr>
          <w:instrText xml:space="preserve"> PAGEREF _Toc84250290 \h </w:instrText>
        </w:r>
        <w:r w:rsidR="00E638A6">
          <w:rPr>
            <w:webHidden/>
          </w:rPr>
        </w:r>
        <w:r w:rsidR="00E638A6">
          <w:rPr>
            <w:webHidden/>
          </w:rPr>
          <w:fldChar w:fldCharType="separate"/>
        </w:r>
        <w:r w:rsidR="00E638A6">
          <w:rPr>
            <w:webHidden/>
          </w:rPr>
          <w:t>36</w:t>
        </w:r>
        <w:r w:rsidR="00E638A6">
          <w:rPr>
            <w:webHidden/>
          </w:rPr>
          <w:fldChar w:fldCharType="end"/>
        </w:r>
      </w:hyperlink>
    </w:p>
    <w:p w14:paraId="4A106DC7" w14:textId="0FC272F4" w:rsidR="00E638A6" w:rsidRDefault="00AC36AF">
      <w:pPr>
        <w:pStyle w:val="TOC3"/>
        <w:rPr>
          <w:rFonts w:asciiTheme="minorHAnsi" w:eastAsiaTheme="minorEastAsia" w:hAnsiTheme="minorHAnsi" w:cstheme="minorBidi"/>
          <w:i w:val="0"/>
          <w:iCs w:val="0"/>
          <w:sz w:val="22"/>
          <w:szCs w:val="22"/>
        </w:rPr>
      </w:pPr>
      <w:hyperlink w:anchor="_Toc84250291" w:history="1">
        <w:r w:rsidR="00E638A6" w:rsidRPr="00EE2F36">
          <w:rPr>
            <w:rStyle w:val="Hyperlink"/>
          </w:rPr>
          <w:t>3.23.2</w:t>
        </w:r>
        <w:r w:rsidR="00E638A6">
          <w:rPr>
            <w:rFonts w:asciiTheme="minorHAnsi" w:eastAsiaTheme="minorEastAsia" w:hAnsiTheme="minorHAnsi" w:cstheme="minorBidi"/>
            <w:i w:val="0"/>
            <w:iCs w:val="0"/>
            <w:sz w:val="22"/>
            <w:szCs w:val="22"/>
          </w:rPr>
          <w:tab/>
        </w:r>
        <w:r w:rsidR="00E638A6" w:rsidRPr="00EE2F36">
          <w:rPr>
            <w:rStyle w:val="Hyperlink"/>
          </w:rPr>
          <w:t>Vorstbescherming vijzels</w:t>
        </w:r>
        <w:r w:rsidR="00E638A6">
          <w:rPr>
            <w:webHidden/>
          </w:rPr>
          <w:tab/>
        </w:r>
        <w:r w:rsidR="00E638A6">
          <w:rPr>
            <w:webHidden/>
          </w:rPr>
          <w:fldChar w:fldCharType="begin"/>
        </w:r>
        <w:r w:rsidR="00E638A6">
          <w:rPr>
            <w:webHidden/>
          </w:rPr>
          <w:instrText xml:space="preserve"> PAGEREF _Toc84250291 \h </w:instrText>
        </w:r>
        <w:r w:rsidR="00E638A6">
          <w:rPr>
            <w:webHidden/>
          </w:rPr>
        </w:r>
        <w:r w:rsidR="00E638A6">
          <w:rPr>
            <w:webHidden/>
          </w:rPr>
          <w:fldChar w:fldCharType="separate"/>
        </w:r>
        <w:r w:rsidR="00E638A6">
          <w:rPr>
            <w:webHidden/>
          </w:rPr>
          <w:t>36</w:t>
        </w:r>
        <w:r w:rsidR="00E638A6">
          <w:rPr>
            <w:webHidden/>
          </w:rPr>
          <w:fldChar w:fldCharType="end"/>
        </w:r>
      </w:hyperlink>
    </w:p>
    <w:p w14:paraId="73503C10" w14:textId="435AB78D" w:rsidR="00E638A6" w:rsidRDefault="00AC36AF">
      <w:pPr>
        <w:pStyle w:val="TOC2"/>
        <w:rPr>
          <w:rFonts w:asciiTheme="minorHAnsi" w:eastAsiaTheme="minorEastAsia" w:hAnsiTheme="minorHAnsi" w:cstheme="minorBidi"/>
          <w:noProof/>
          <w:sz w:val="22"/>
          <w:szCs w:val="22"/>
          <w:lang w:eastAsia="nl-NL"/>
        </w:rPr>
      </w:pPr>
      <w:hyperlink w:anchor="_Toc84250292" w:history="1">
        <w:r w:rsidR="00E638A6" w:rsidRPr="00EE2F36">
          <w:rPr>
            <w:rStyle w:val="Hyperlink"/>
            <w:noProof/>
            <w14:scene3d>
              <w14:camera w14:prst="orthographicFront"/>
              <w14:lightRig w14:rig="threePt" w14:dir="t">
                <w14:rot w14:lat="0" w14:lon="0" w14:rev="0"/>
              </w14:lightRig>
            </w14:scene3d>
          </w:rPr>
          <w:t>3.24</w:t>
        </w:r>
        <w:r w:rsidR="00E638A6">
          <w:rPr>
            <w:rFonts w:asciiTheme="minorHAnsi" w:eastAsiaTheme="minorEastAsia" w:hAnsiTheme="minorHAnsi" w:cstheme="minorBidi"/>
            <w:noProof/>
            <w:sz w:val="22"/>
            <w:szCs w:val="22"/>
            <w:lang w:eastAsia="nl-NL"/>
          </w:rPr>
          <w:tab/>
        </w:r>
        <w:r w:rsidR="00E638A6" w:rsidRPr="00EE2F36">
          <w:rPr>
            <w:rStyle w:val="Hyperlink"/>
            <w:noProof/>
          </w:rPr>
          <w:t>Ramen deuren en kozijnen</w:t>
        </w:r>
        <w:r w:rsidR="00E638A6">
          <w:rPr>
            <w:noProof/>
            <w:webHidden/>
          </w:rPr>
          <w:tab/>
        </w:r>
        <w:r w:rsidR="00E638A6">
          <w:rPr>
            <w:noProof/>
            <w:webHidden/>
          </w:rPr>
          <w:fldChar w:fldCharType="begin"/>
        </w:r>
        <w:r w:rsidR="00E638A6">
          <w:rPr>
            <w:noProof/>
            <w:webHidden/>
          </w:rPr>
          <w:instrText xml:space="preserve"> PAGEREF _Toc84250292 \h </w:instrText>
        </w:r>
        <w:r w:rsidR="00E638A6">
          <w:rPr>
            <w:noProof/>
            <w:webHidden/>
          </w:rPr>
        </w:r>
        <w:r w:rsidR="00E638A6">
          <w:rPr>
            <w:noProof/>
            <w:webHidden/>
          </w:rPr>
          <w:fldChar w:fldCharType="separate"/>
        </w:r>
        <w:r w:rsidR="00E638A6">
          <w:rPr>
            <w:noProof/>
            <w:webHidden/>
          </w:rPr>
          <w:t>36</w:t>
        </w:r>
        <w:r w:rsidR="00E638A6">
          <w:rPr>
            <w:noProof/>
            <w:webHidden/>
          </w:rPr>
          <w:fldChar w:fldCharType="end"/>
        </w:r>
      </w:hyperlink>
    </w:p>
    <w:p w14:paraId="681D2AAB" w14:textId="5D6C8833" w:rsidR="00E638A6" w:rsidRDefault="00AC36AF">
      <w:pPr>
        <w:pStyle w:val="TOC3"/>
        <w:rPr>
          <w:rFonts w:asciiTheme="minorHAnsi" w:eastAsiaTheme="minorEastAsia" w:hAnsiTheme="minorHAnsi" w:cstheme="minorBidi"/>
          <w:i w:val="0"/>
          <w:iCs w:val="0"/>
          <w:sz w:val="22"/>
          <w:szCs w:val="22"/>
        </w:rPr>
      </w:pPr>
      <w:hyperlink w:anchor="_Toc84250293" w:history="1">
        <w:r w:rsidR="00E638A6" w:rsidRPr="00EE2F36">
          <w:rPr>
            <w:rStyle w:val="Hyperlink"/>
          </w:rPr>
          <w:t>3.24.1</w:t>
        </w:r>
        <w:r w:rsidR="00E638A6">
          <w:rPr>
            <w:rFonts w:asciiTheme="minorHAnsi" w:eastAsiaTheme="minorEastAsia" w:hAnsiTheme="minorHAnsi" w:cstheme="minorBidi"/>
            <w:i w:val="0"/>
            <w:iCs w:val="0"/>
            <w:sz w:val="22"/>
            <w:szCs w:val="22"/>
          </w:rPr>
          <w:tab/>
        </w:r>
        <w:r w:rsidR="00E638A6" w:rsidRPr="00EE2F36">
          <w:rPr>
            <w:rStyle w:val="Hyperlink"/>
          </w:rPr>
          <w:t>Uitgangspunten</w:t>
        </w:r>
        <w:r w:rsidR="00E638A6">
          <w:rPr>
            <w:webHidden/>
          </w:rPr>
          <w:tab/>
        </w:r>
        <w:r w:rsidR="00E638A6">
          <w:rPr>
            <w:webHidden/>
          </w:rPr>
          <w:fldChar w:fldCharType="begin"/>
        </w:r>
        <w:r w:rsidR="00E638A6">
          <w:rPr>
            <w:webHidden/>
          </w:rPr>
          <w:instrText xml:space="preserve"> PAGEREF _Toc84250293 \h </w:instrText>
        </w:r>
        <w:r w:rsidR="00E638A6">
          <w:rPr>
            <w:webHidden/>
          </w:rPr>
        </w:r>
        <w:r w:rsidR="00E638A6">
          <w:rPr>
            <w:webHidden/>
          </w:rPr>
          <w:fldChar w:fldCharType="separate"/>
        </w:r>
        <w:r w:rsidR="00E638A6">
          <w:rPr>
            <w:webHidden/>
          </w:rPr>
          <w:t>36</w:t>
        </w:r>
        <w:r w:rsidR="00E638A6">
          <w:rPr>
            <w:webHidden/>
          </w:rPr>
          <w:fldChar w:fldCharType="end"/>
        </w:r>
      </w:hyperlink>
    </w:p>
    <w:p w14:paraId="41FAE1E0" w14:textId="2D9359DF" w:rsidR="00E638A6" w:rsidRDefault="00AC36AF">
      <w:pPr>
        <w:pStyle w:val="TOC3"/>
        <w:rPr>
          <w:rFonts w:asciiTheme="minorHAnsi" w:eastAsiaTheme="minorEastAsia" w:hAnsiTheme="minorHAnsi" w:cstheme="minorBidi"/>
          <w:i w:val="0"/>
          <w:iCs w:val="0"/>
          <w:sz w:val="22"/>
          <w:szCs w:val="22"/>
        </w:rPr>
      </w:pPr>
      <w:hyperlink w:anchor="_Toc84250294" w:history="1">
        <w:r w:rsidR="00E638A6" w:rsidRPr="00EE2F36">
          <w:rPr>
            <w:rStyle w:val="Hyperlink"/>
          </w:rPr>
          <w:t>3.24.2</w:t>
        </w:r>
        <w:r w:rsidR="00E638A6">
          <w:rPr>
            <w:rFonts w:asciiTheme="minorHAnsi" w:eastAsiaTheme="minorEastAsia" w:hAnsiTheme="minorHAnsi" w:cstheme="minorBidi"/>
            <w:i w:val="0"/>
            <w:iCs w:val="0"/>
            <w:sz w:val="22"/>
            <w:szCs w:val="22"/>
          </w:rPr>
          <w:tab/>
        </w:r>
        <w:r w:rsidR="00E638A6" w:rsidRPr="00EE2F36">
          <w:rPr>
            <w:rStyle w:val="Hyperlink"/>
          </w:rPr>
          <w:t>Relevante informatie</w:t>
        </w:r>
        <w:r w:rsidR="00E638A6">
          <w:rPr>
            <w:webHidden/>
          </w:rPr>
          <w:tab/>
        </w:r>
        <w:r w:rsidR="00E638A6">
          <w:rPr>
            <w:webHidden/>
          </w:rPr>
          <w:fldChar w:fldCharType="begin"/>
        </w:r>
        <w:r w:rsidR="00E638A6">
          <w:rPr>
            <w:webHidden/>
          </w:rPr>
          <w:instrText xml:space="preserve"> PAGEREF _Toc84250294 \h </w:instrText>
        </w:r>
        <w:r w:rsidR="00E638A6">
          <w:rPr>
            <w:webHidden/>
          </w:rPr>
        </w:r>
        <w:r w:rsidR="00E638A6">
          <w:rPr>
            <w:webHidden/>
          </w:rPr>
          <w:fldChar w:fldCharType="separate"/>
        </w:r>
        <w:r w:rsidR="00E638A6">
          <w:rPr>
            <w:webHidden/>
          </w:rPr>
          <w:t>36</w:t>
        </w:r>
        <w:r w:rsidR="00E638A6">
          <w:rPr>
            <w:webHidden/>
          </w:rPr>
          <w:fldChar w:fldCharType="end"/>
        </w:r>
      </w:hyperlink>
    </w:p>
    <w:p w14:paraId="50B81C99" w14:textId="2AFC4137" w:rsidR="00E638A6" w:rsidRDefault="00AC36AF">
      <w:pPr>
        <w:pStyle w:val="TOC2"/>
        <w:rPr>
          <w:rFonts w:asciiTheme="minorHAnsi" w:eastAsiaTheme="minorEastAsia" w:hAnsiTheme="minorHAnsi" w:cstheme="minorBidi"/>
          <w:noProof/>
          <w:sz w:val="22"/>
          <w:szCs w:val="22"/>
          <w:lang w:eastAsia="nl-NL"/>
        </w:rPr>
      </w:pPr>
      <w:hyperlink w:anchor="_Toc84250295" w:history="1">
        <w:r w:rsidR="00E638A6" w:rsidRPr="00EE2F36">
          <w:rPr>
            <w:rStyle w:val="Hyperlink"/>
            <w:noProof/>
            <w14:scene3d>
              <w14:camera w14:prst="orthographicFront"/>
              <w14:lightRig w14:rig="threePt" w14:dir="t">
                <w14:rot w14:lat="0" w14:lon="0" w14:rev="0"/>
              </w14:lightRig>
            </w14:scene3d>
          </w:rPr>
          <w:t>3.25</w:t>
        </w:r>
        <w:r w:rsidR="00E638A6">
          <w:rPr>
            <w:rFonts w:asciiTheme="minorHAnsi" w:eastAsiaTheme="minorEastAsia" w:hAnsiTheme="minorHAnsi" w:cstheme="minorBidi"/>
            <w:noProof/>
            <w:sz w:val="22"/>
            <w:szCs w:val="22"/>
            <w:lang w:eastAsia="nl-NL"/>
          </w:rPr>
          <w:tab/>
        </w:r>
        <w:r w:rsidR="00E638A6" w:rsidRPr="00EE2F36">
          <w:rPr>
            <w:rStyle w:val="Hyperlink"/>
            <w:noProof/>
          </w:rPr>
          <w:t>Beschoeiing   (nog verwijzen naar de in aanbouw zijnde Basis Specificatie Watergangen)</w:t>
        </w:r>
        <w:r w:rsidR="00E638A6">
          <w:rPr>
            <w:noProof/>
            <w:webHidden/>
          </w:rPr>
          <w:tab/>
        </w:r>
        <w:r w:rsidR="00E638A6">
          <w:rPr>
            <w:noProof/>
            <w:webHidden/>
          </w:rPr>
          <w:fldChar w:fldCharType="begin"/>
        </w:r>
        <w:r w:rsidR="00E638A6">
          <w:rPr>
            <w:noProof/>
            <w:webHidden/>
          </w:rPr>
          <w:instrText xml:space="preserve"> PAGEREF _Toc84250295 \h </w:instrText>
        </w:r>
        <w:r w:rsidR="00E638A6">
          <w:rPr>
            <w:noProof/>
            <w:webHidden/>
          </w:rPr>
        </w:r>
        <w:r w:rsidR="00E638A6">
          <w:rPr>
            <w:noProof/>
            <w:webHidden/>
          </w:rPr>
          <w:fldChar w:fldCharType="separate"/>
        </w:r>
        <w:r w:rsidR="00E638A6">
          <w:rPr>
            <w:noProof/>
            <w:webHidden/>
          </w:rPr>
          <w:t>36</w:t>
        </w:r>
        <w:r w:rsidR="00E638A6">
          <w:rPr>
            <w:noProof/>
            <w:webHidden/>
          </w:rPr>
          <w:fldChar w:fldCharType="end"/>
        </w:r>
      </w:hyperlink>
    </w:p>
    <w:p w14:paraId="422E0BB3" w14:textId="1A936A6B" w:rsidR="00E638A6" w:rsidRDefault="00AC36AF">
      <w:pPr>
        <w:pStyle w:val="TOC3"/>
        <w:rPr>
          <w:rFonts w:asciiTheme="minorHAnsi" w:eastAsiaTheme="minorEastAsia" w:hAnsiTheme="minorHAnsi" w:cstheme="minorBidi"/>
          <w:i w:val="0"/>
          <w:iCs w:val="0"/>
          <w:sz w:val="22"/>
          <w:szCs w:val="22"/>
        </w:rPr>
      </w:pPr>
      <w:hyperlink w:anchor="_Toc84250296" w:history="1">
        <w:r w:rsidR="00E638A6" w:rsidRPr="00EE2F36">
          <w:rPr>
            <w:rStyle w:val="Hyperlink"/>
          </w:rPr>
          <w:t>3.25.1</w:t>
        </w:r>
        <w:r w:rsidR="00E638A6">
          <w:rPr>
            <w:rFonts w:asciiTheme="minorHAnsi" w:eastAsiaTheme="minorEastAsia" w:hAnsiTheme="minorHAnsi" w:cstheme="minorBidi"/>
            <w:i w:val="0"/>
            <w:iCs w:val="0"/>
            <w:sz w:val="22"/>
            <w:szCs w:val="22"/>
          </w:rPr>
          <w:tab/>
        </w:r>
        <w:r w:rsidR="00E638A6" w:rsidRPr="00EE2F36">
          <w:rPr>
            <w:rStyle w:val="Hyperlink"/>
          </w:rPr>
          <w:t>Uitgangspunten</w:t>
        </w:r>
        <w:r w:rsidR="00E638A6">
          <w:rPr>
            <w:webHidden/>
          </w:rPr>
          <w:tab/>
        </w:r>
        <w:r w:rsidR="00E638A6">
          <w:rPr>
            <w:webHidden/>
          </w:rPr>
          <w:fldChar w:fldCharType="begin"/>
        </w:r>
        <w:r w:rsidR="00E638A6">
          <w:rPr>
            <w:webHidden/>
          </w:rPr>
          <w:instrText xml:space="preserve"> PAGEREF _Toc84250296 \h </w:instrText>
        </w:r>
        <w:r w:rsidR="00E638A6">
          <w:rPr>
            <w:webHidden/>
          </w:rPr>
        </w:r>
        <w:r w:rsidR="00E638A6">
          <w:rPr>
            <w:webHidden/>
          </w:rPr>
          <w:fldChar w:fldCharType="separate"/>
        </w:r>
        <w:r w:rsidR="00E638A6">
          <w:rPr>
            <w:webHidden/>
          </w:rPr>
          <w:t>36</w:t>
        </w:r>
        <w:r w:rsidR="00E638A6">
          <w:rPr>
            <w:webHidden/>
          </w:rPr>
          <w:fldChar w:fldCharType="end"/>
        </w:r>
      </w:hyperlink>
    </w:p>
    <w:p w14:paraId="7B839E00" w14:textId="789C118E" w:rsidR="00E638A6" w:rsidRDefault="00AC36AF">
      <w:pPr>
        <w:pStyle w:val="TOC3"/>
        <w:rPr>
          <w:rFonts w:asciiTheme="minorHAnsi" w:eastAsiaTheme="minorEastAsia" w:hAnsiTheme="minorHAnsi" w:cstheme="minorBidi"/>
          <w:i w:val="0"/>
          <w:iCs w:val="0"/>
          <w:sz w:val="22"/>
          <w:szCs w:val="22"/>
        </w:rPr>
      </w:pPr>
      <w:hyperlink w:anchor="_Toc84250297" w:history="1">
        <w:r w:rsidR="00E638A6" w:rsidRPr="00EE2F36">
          <w:rPr>
            <w:rStyle w:val="Hyperlink"/>
          </w:rPr>
          <w:t>3.25.2</w:t>
        </w:r>
        <w:r w:rsidR="00E638A6">
          <w:rPr>
            <w:rFonts w:asciiTheme="minorHAnsi" w:eastAsiaTheme="minorEastAsia" w:hAnsiTheme="minorHAnsi" w:cstheme="minorBidi"/>
            <w:i w:val="0"/>
            <w:iCs w:val="0"/>
            <w:sz w:val="22"/>
            <w:szCs w:val="22"/>
          </w:rPr>
          <w:tab/>
        </w:r>
        <w:r w:rsidR="00E638A6" w:rsidRPr="00EE2F36">
          <w:rPr>
            <w:rStyle w:val="Hyperlink"/>
          </w:rPr>
          <w:t>Relevante informatie</w:t>
        </w:r>
        <w:r w:rsidR="00E638A6">
          <w:rPr>
            <w:webHidden/>
          </w:rPr>
          <w:tab/>
        </w:r>
        <w:r w:rsidR="00E638A6">
          <w:rPr>
            <w:webHidden/>
          </w:rPr>
          <w:fldChar w:fldCharType="begin"/>
        </w:r>
        <w:r w:rsidR="00E638A6">
          <w:rPr>
            <w:webHidden/>
          </w:rPr>
          <w:instrText xml:space="preserve"> PAGEREF _Toc84250297 \h </w:instrText>
        </w:r>
        <w:r w:rsidR="00E638A6">
          <w:rPr>
            <w:webHidden/>
          </w:rPr>
        </w:r>
        <w:r w:rsidR="00E638A6">
          <w:rPr>
            <w:webHidden/>
          </w:rPr>
          <w:fldChar w:fldCharType="separate"/>
        </w:r>
        <w:r w:rsidR="00E638A6">
          <w:rPr>
            <w:webHidden/>
          </w:rPr>
          <w:t>36</w:t>
        </w:r>
        <w:r w:rsidR="00E638A6">
          <w:rPr>
            <w:webHidden/>
          </w:rPr>
          <w:fldChar w:fldCharType="end"/>
        </w:r>
      </w:hyperlink>
    </w:p>
    <w:p w14:paraId="03516D40" w14:textId="0E26B0DE" w:rsidR="00E638A6" w:rsidRDefault="00AC36AF">
      <w:pPr>
        <w:pStyle w:val="TOC1"/>
        <w:rPr>
          <w:rFonts w:asciiTheme="minorHAnsi" w:eastAsiaTheme="minorEastAsia" w:hAnsiTheme="minorHAnsi" w:cstheme="minorBidi"/>
          <w:b w:val="0"/>
          <w:bCs w:val="0"/>
          <w:noProof/>
          <w:sz w:val="22"/>
          <w:szCs w:val="22"/>
          <w:lang w:eastAsia="nl-NL"/>
        </w:rPr>
      </w:pPr>
      <w:hyperlink w:anchor="_Toc84250298" w:history="1">
        <w:r w:rsidR="00E638A6" w:rsidRPr="00EE2F36">
          <w:rPr>
            <w:rStyle w:val="Hyperlink"/>
            <w:noProof/>
          </w:rPr>
          <w:t>4</w:t>
        </w:r>
        <w:r w:rsidR="00E638A6">
          <w:rPr>
            <w:rFonts w:asciiTheme="minorHAnsi" w:eastAsiaTheme="minorEastAsia" w:hAnsiTheme="minorHAnsi" w:cstheme="minorBidi"/>
            <w:b w:val="0"/>
            <w:bCs w:val="0"/>
            <w:noProof/>
            <w:sz w:val="22"/>
            <w:szCs w:val="22"/>
            <w:lang w:eastAsia="nl-NL"/>
          </w:rPr>
          <w:tab/>
        </w:r>
        <w:r w:rsidR="00E638A6" w:rsidRPr="00EE2F36">
          <w:rPr>
            <w:rStyle w:val="Hyperlink"/>
            <w:noProof/>
          </w:rPr>
          <w:t>Werktuigbouwkunde</w:t>
        </w:r>
        <w:r w:rsidR="00E638A6">
          <w:rPr>
            <w:noProof/>
            <w:webHidden/>
          </w:rPr>
          <w:tab/>
        </w:r>
        <w:r w:rsidR="00E638A6">
          <w:rPr>
            <w:noProof/>
            <w:webHidden/>
          </w:rPr>
          <w:fldChar w:fldCharType="begin"/>
        </w:r>
        <w:r w:rsidR="00E638A6">
          <w:rPr>
            <w:noProof/>
            <w:webHidden/>
          </w:rPr>
          <w:instrText xml:space="preserve"> PAGEREF _Toc84250298 \h </w:instrText>
        </w:r>
        <w:r w:rsidR="00E638A6">
          <w:rPr>
            <w:noProof/>
            <w:webHidden/>
          </w:rPr>
        </w:r>
        <w:r w:rsidR="00E638A6">
          <w:rPr>
            <w:noProof/>
            <w:webHidden/>
          </w:rPr>
          <w:fldChar w:fldCharType="separate"/>
        </w:r>
        <w:r w:rsidR="00E638A6">
          <w:rPr>
            <w:noProof/>
            <w:webHidden/>
          </w:rPr>
          <w:t>37</w:t>
        </w:r>
        <w:r w:rsidR="00E638A6">
          <w:rPr>
            <w:noProof/>
            <w:webHidden/>
          </w:rPr>
          <w:fldChar w:fldCharType="end"/>
        </w:r>
      </w:hyperlink>
    </w:p>
    <w:p w14:paraId="65D8DE7B" w14:textId="39D153CC" w:rsidR="00E638A6" w:rsidRDefault="00AC36AF">
      <w:pPr>
        <w:pStyle w:val="TOC2"/>
        <w:rPr>
          <w:rFonts w:asciiTheme="minorHAnsi" w:eastAsiaTheme="minorEastAsia" w:hAnsiTheme="minorHAnsi" w:cstheme="minorBidi"/>
          <w:noProof/>
          <w:sz w:val="22"/>
          <w:szCs w:val="22"/>
          <w:lang w:eastAsia="nl-NL"/>
        </w:rPr>
      </w:pPr>
      <w:hyperlink w:anchor="_Toc84250299" w:history="1">
        <w:r w:rsidR="00E638A6" w:rsidRPr="00EE2F36">
          <w:rPr>
            <w:rStyle w:val="Hyperlink"/>
            <w:noProof/>
            <w14:scene3d>
              <w14:camera w14:prst="orthographicFront"/>
              <w14:lightRig w14:rig="threePt" w14:dir="t">
                <w14:rot w14:lat="0" w14:lon="0" w14:rev="0"/>
              </w14:lightRig>
            </w14:scene3d>
          </w:rPr>
          <w:t>4.1</w:t>
        </w:r>
        <w:r w:rsidR="00E638A6">
          <w:rPr>
            <w:rFonts w:asciiTheme="minorHAnsi" w:eastAsiaTheme="minorEastAsia" w:hAnsiTheme="minorHAnsi" w:cstheme="minorBidi"/>
            <w:noProof/>
            <w:sz w:val="22"/>
            <w:szCs w:val="22"/>
            <w:lang w:eastAsia="nl-NL"/>
          </w:rPr>
          <w:tab/>
        </w:r>
        <w:r w:rsidR="00E638A6" w:rsidRPr="00EE2F36">
          <w:rPr>
            <w:rStyle w:val="Hyperlink"/>
            <w:noProof/>
          </w:rPr>
          <w:t>Levensduur</w:t>
        </w:r>
        <w:r w:rsidR="00E638A6">
          <w:rPr>
            <w:noProof/>
            <w:webHidden/>
          </w:rPr>
          <w:tab/>
        </w:r>
        <w:r w:rsidR="00E638A6">
          <w:rPr>
            <w:noProof/>
            <w:webHidden/>
          </w:rPr>
          <w:fldChar w:fldCharType="begin"/>
        </w:r>
        <w:r w:rsidR="00E638A6">
          <w:rPr>
            <w:noProof/>
            <w:webHidden/>
          </w:rPr>
          <w:instrText xml:space="preserve"> PAGEREF _Toc84250299 \h </w:instrText>
        </w:r>
        <w:r w:rsidR="00E638A6">
          <w:rPr>
            <w:noProof/>
            <w:webHidden/>
          </w:rPr>
        </w:r>
        <w:r w:rsidR="00E638A6">
          <w:rPr>
            <w:noProof/>
            <w:webHidden/>
          </w:rPr>
          <w:fldChar w:fldCharType="separate"/>
        </w:r>
        <w:r w:rsidR="00E638A6">
          <w:rPr>
            <w:noProof/>
            <w:webHidden/>
          </w:rPr>
          <w:t>37</w:t>
        </w:r>
        <w:r w:rsidR="00E638A6">
          <w:rPr>
            <w:noProof/>
            <w:webHidden/>
          </w:rPr>
          <w:fldChar w:fldCharType="end"/>
        </w:r>
      </w:hyperlink>
    </w:p>
    <w:p w14:paraId="4BDBF14C" w14:textId="4F537C85" w:rsidR="00E638A6" w:rsidRDefault="00AC36AF">
      <w:pPr>
        <w:pStyle w:val="TOC2"/>
        <w:rPr>
          <w:rFonts w:asciiTheme="minorHAnsi" w:eastAsiaTheme="minorEastAsia" w:hAnsiTheme="minorHAnsi" w:cstheme="minorBidi"/>
          <w:noProof/>
          <w:sz w:val="22"/>
          <w:szCs w:val="22"/>
          <w:lang w:eastAsia="nl-NL"/>
        </w:rPr>
      </w:pPr>
      <w:hyperlink w:anchor="_Toc84250300" w:history="1">
        <w:r w:rsidR="00E638A6" w:rsidRPr="00EE2F36">
          <w:rPr>
            <w:rStyle w:val="Hyperlink"/>
            <w:noProof/>
            <w14:scene3d>
              <w14:camera w14:prst="orthographicFront"/>
              <w14:lightRig w14:rig="threePt" w14:dir="t">
                <w14:rot w14:lat="0" w14:lon="0" w14:rev="0"/>
              </w14:lightRig>
            </w14:scene3d>
          </w:rPr>
          <w:t>4.2</w:t>
        </w:r>
        <w:r w:rsidR="00E638A6">
          <w:rPr>
            <w:rFonts w:asciiTheme="minorHAnsi" w:eastAsiaTheme="minorEastAsia" w:hAnsiTheme="minorHAnsi" w:cstheme="minorBidi"/>
            <w:noProof/>
            <w:sz w:val="22"/>
            <w:szCs w:val="22"/>
            <w:lang w:eastAsia="nl-NL"/>
          </w:rPr>
          <w:tab/>
        </w:r>
        <w:r w:rsidR="00E638A6" w:rsidRPr="00EE2F36">
          <w:rPr>
            <w:rStyle w:val="Hyperlink"/>
            <w:noProof/>
          </w:rPr>
          <w:t>Gemalen</w:t>
        </w:r>
        <w:r w:rsidR="00E638A6">
          <w:rPr>
            <w:noProof/>
            <w:webHidden/>
          </w:rPr>
          <w:tab/>
        </w:r>
        <w:r w:rsidR="00E638A6">
          <w:rPr>
            <w:noProof/>
            <w:webHidden/>
          </w:rPr>
          <w:fldChar w:fldCharType="begin"/>
        </w:r>
        <w:r w:rsidR="00E638A6">
          <w:rPr>
            <w:noProof/>
            <w:webHidden/>
          </w:rPr>
          <w:instrText xml:space="preserve"> PAGEREF _Toc84250300 \h </w:instrText>
        </w:r>
        <w:r w:rsidR="00E638A6">
          <w:rPr>
            <w:noProof/>
            <w:webHidden/>
          </w:rPr>
        </w:r>
        <w:r w:rsidR="00E638A6">
          <w:rPr>
            <w:noProof/>
            <w:webHidden/>
          </w:rPr>
          <w:fldChar w:fldCharType="separate"/>
        </w:r>
        <w:r w:rsidR="00E638A6">
          <w:rPr>
            <w:noProof/>
            <w:webHidden/>
          </w:rPr>
          <w:t>37</w:t>
        </w:r>
        <w:r w:rsidR="00E638A6">
          <w:rPr>
            <w:noProof/>
            <w:webHidden/>
          </w:rPr>
          <w:fldChar w:fldCharType="end"/>
        </w:r>
      </w:hyperlink>
    </w:p>
    <w:p w14:paraId="4FC4CE92" w14:textId="14406644" w:rsidR="00E638A6" w:rsidRDefault="00AC36AF">
      <w:pPr>
        <w:pStyle w:val="TOC3"/>
        <w:rPr>
          <w:rFonts w:asciiTheme="minorHAnsi" w:eastAsiaTheme="minorEastAsia" w:hAnsiTheme="minorHAnsi" w:cstheme="minorBidi"/>
          <w:i w:val="0"/>
          <w:iCs w:val="0"/>
          <w:sz w:val="22"/>
          <w:szCs w:val="22"/>
        </w:rPr>
      </w:pPr>
      <w:hyperlink w:anchor="_Toc84250301" w:history="1">
        <w:r w:rsidR="00E638A6" w:rsidRPr="00EE2F36">
          <w:rPr>
            <w:rStyle w:val="Hyperlink"/>
          </w:rPr>
          <w:t>4.2.1</w:t>
        </w:r>
        <w:r w:rsidR="00E638A6">
          <w:rPr>
            <w:rFonts w:asciiTheme="minorHAnsi" w:eastAsiaTheme="minorEastAsia" w:hAnsiTheme="minorHAnsi" w:cstheme="minorBidi"/>
            <w:i w:val="0"/>
            <w:iCs w:val="0"/>
            <w:sz w:val="22"/>
            <w:szCs w:val="22"/>
          </w:rPr>
          <w:tab/>
        </w:r>
        <w:r w:rsidR="00E638A6" w:rsidRPr="00EE2F36">
          <w:rPr>
            <w:rStyle w:val="Hyperlink"/>
          </w:rPr>
          <w:t>Instroom</w:t>
        </w:r>
        <w:r w:rsidR="00E638A6">
          <w:rPr>
            <w:webHidden/>
          </w:rPr>
          <w:tab/>
        </w:r>
        <w:r w:rsidR="00E638A6">
          <w:rPr>
            <w:webHidden/>
          </w:rPr>
          <w:fldChar w:fldCharType="begin"/>
        </w:r>
        <w:r w:rsidR="00E638A6">
          <w:rPr>
            <w:webHidden/>
          </w:rPr>
          <w:instrText xml:space="preserve"> PAGEREF _Toc84250301 \h </w:instrText>
        </w:r>
        <w:r w:rsidR="00E638A6">
          <w:rPr>
            <w:webHidden/>
          </w:rPr>
        </w:r>
        <w:r w:rsidR="00E638A6">
          <w:rPr>
            <w:webHidden/>
          </w:rPr>
          <w:fldChar w:fldCharType="separate"/>
        </w:r>
        <w:r w:rsidR="00E638A6">
          <w:rPr>
            <w:webHidden/>
          </w:rPr>
          <w:t>37</w:t>
        </w:r>
        <w:r w:rsidR="00E638A6">
          <w:rPr>
            <w:webHidden/>
          </w:rPr>
          <w:fldChar w:fldCharType="end"/>
        </w:r>
      </w:hyperlink>
    </w:p>
    <w:p w14:paraId="4C358856" w14:textId="653F5BE1" w:rsidR="00E638A6" w:rsidRDefault="00AC36AF">
      <w:pPr>
        <w:pStyle w:val="TOC3"/>
        <w:rPr>
          <w:rFonts w:asciiTheme="minorHAnsi" w:eastAsiaTheme="minorEastAsia" w:hAnsiTheme="minorHAnsi" w:cstheme="minorBidi"/>
          <w:i w:val="0"/>
          <w:iCs w:val="0"/>
          <w:sz w:val="22"/>
          <w:szCs w:val="22"/>
        </w:rPr>
      </w:pPr>
      <w:hyperlink w:anchor="_Toc84250302" w:history="1">
        <w:r w:rsidR="00E638A6" w:rsidRPr="00EE2F36">
          <w:rPr>
            <w:rStyle w:val="Hyperlink"/>
          </w:rPr>
          <w:t>4.2.2</w:t>
        </w:r>
        <w:r w:rsidR="00E638A6">
          <w:rPr>
            <w:rFonts w:asciiTheme="minorHAnsi" w:eastAsiaTheme="minorEastAsia" w:hAnsiTheme="minorHAnsi" w:cstheme="minorBidi"/>
            <w:i w:val="0"/>
            <w:iCs w:val="0"/>
            <w:sz w:val="22"/>
            <w:szCs w:val="22"/>
          </w:rPr>
          <w:tab/>
        </w:r>
        <w:r w:rsidR="00E638A6" w:rsidRPr="00EE2F36">
          <w:rPr>
            <w:rStyle w:val="Hyperlink"/>
          </w:rPr>
          <w:t>Opvoerwerk</w:t>
        </w:r>
        <w:r w:rsidR="00E638A6">
          <w:rPr>
            <w:webHidden/>
          </w:rPr>
          <w:tab/>
        </w:r>
        <w:r w:rsidR="00E638A6">
          <w:rPr>
            <w:webHidden/>
          </w:rPr>
          <w:fldChar w:fldCharType="begin"/>
        </w:r>
        <w:r w:rsidR="00E638A6">
          <w:rPr>
            <w:webHidden/>
          </w:rPr>
          <w:instrText xml:space="preserve"> PAGEREF _Toc84250302 \h </w:instrText>
        </w:r>
        <w:r w:rsidR="00E638A6">
          <w:rPr>
            <w:webHidden/>
          </w:rPr>
        </w:r>
        <w:r w:rsidR="00E638A6">
          <w:rPr>
            <w:webHidden/>
          </w:rPr>
          <w:fldChar w:fldCharType="separate"/>
        </w:r>
        <w:r w:rsidR="00E638A6">
          <w:rPr>
            <w:webHidden/>
          </w:rPr>
          <w:t>38</w:t>
        </w:r>
        <w:r w:rsidR="00E638A6">
          <w:rPr>
            <w:webHidden/>
          </w:rPr>
          <w:fldChar w:fldCharType="end"/>
        </w:r>
      </w:hyperlink>
    </w:p>
    <w:p w14:paraId="3CBC2827" w14:textId="4DC030BF" w:rsidR="00E638A6" w:rsidRDefault="00AC36AF">
      <w:pPr>
        <w:pStyle w:val="TOC3"/>
        <w:rPr>
          <w:rFonts w:asciiTheme="minorHAnsi" w:eastAsiaTheme="minorEastAsia" w:hAnsiTheme="minorHAnsi" w:cstheme="minorBidi"/>
          <w:i w:val="0"/>
          <w:iCs w:val="0"/>
          <w:sz w:val="22"/>
          <w:szCs w:val="22"/>
        </w:rPr>
      </w:pPr>
      <w:hyperlink w:anchor="_Toc84250303" w:history="1">
        <w:r w:rsidR="00E638A6" w:rsidRPr="00EE2F36">
          <w:rPr>
            <w:rStyle w:val="Hyperlink"/>
          </w:rPr>
          <w:t>4.2.3</w:t>
        </w:r>
        <w:r w:rsidR="00E638A6">
          <w:rPr>
            <w:rFonts w:asciiTheme="minorHAnsi" w:eastAsiaTheme="minorEastAsia" w:hAnsiTheme="minorHAnsi" w:cstheme="minorBidi"/>
            <w:i w:val="0"/>
            <w:iCs w:val="0"/>
            <w:sz w:val="22"/>
            <w:szCs w:val="22"/>
          </w:rPr>
          <w:tab/>
        </w:r>
        <w:r w:rsidR="00E638A6" w:rsidRPr="00EE2F36">
          <w:rPr>
            <w:rStyle w:val="Hyperlink"/>
          </w:rPr>
          <w:t>Uitstroom</w:t>
        </w:r>
        <w:r w:rsidR="00E638A6">
          <w:rPr>
            <w:webHidden/>
          </w:rPr>
          <w:tab/>
        </w:r>
        <w:r w:rsidR="00E638A6">
          <w:rPr>
            <w:webHidden/>
          </w:rPr>
          <w:fldChar w:fldCharType="begin"/>
        </w:r>
        <w:r w:rsidR="00E638A6">
          <w:rPr>
            <w:webHidden/>
          </w:rPr>
          <w:instrText xml:space="preserve"> PAGEREF _Toc84250303 \h </w:instrText>
        </w:r>
        <w:r w:rsidR="00E638A6">
          <w:rPr>
            <w:webHidden/>
          </w:rPr>
        </w:r>
        <w:r w:rsidR="00E638A6">
          <w:rPr>
            <w:webHidden/>
          </w:rPr>
          <w:fldChar w:fldCharType="separate"/>
        </w:r>
        <w:r w:rsidR="00E638A6">
          <w:rPr>
            <w:webHidden/>
          </w:rPr>
          <w:t>44</w:t>
        </w:r>
        <w:r w:rsidR="00E638A6">
          <w:rPr>
            <w:webHidden/>
          </w:rPr>
          <w:fldChar w:fldCharType="end"/>
        </w:r>
      </w:hyperlink>
    </w:p>
    <w:p w14:paraId="195D4300" w14:textId="75931904" w:rsidR="00E638A6" w:rsidRDefault="00AC36AF">
      <w:pPr>
        <w:pStyle w:val="TOC2"/>
        <w:rPr>
          <w:rFonts w:asciiTheme="minorHAnsi" w:eastAsiaTheme="minorEastAsia" w:hAnsiTheme="minorHAnsi" w:cstheme="minorBidi"/>
          <w:noProof/>
          <w:sz w:val="22"/>
          <w:szCs w:val="22"/>
          <w:lang w:eastAsia="nl-NL"/>
        </w:rPr>
      </w:pPr>
      <w:hyperlink w:anchor="_Toc84250304" w:history="1">
        <w:r w:rsidR="00E638A6" w:rsidRPr="00EE2F36">
          <w:rPr>
            <w:rStyle w:val="Hyperlink"/>
            <w:noProof/>
            <w14:scene3d>
              <w14:camera w14:prst="orthographicFront"/>
              <w14:lightRig w14:rig="threePt" w14:dir="t">
                <w14:rot w14:lat="0" w14:lon="0" w14:rev="0"/>
              </w14:lightRig>
            </w14:scene3d>
          </w:rPr>
          <w:t>4.3</w:t>
        </w:r>
        <w:r w:rsidR="00E638A6">
          <w:rPr>
            <w:rFonts w:asciiTheme="minorHAnsi" w:eastAsiaTheme="minorEastAsia" w:hAnsiTheme="minorHAnsi" w:cstheme="minorBidi"/>
            <w:noProof/>
            <w:sz w:val="22"/>
            <w:szCs w:val="22"/>
            <w:lang w:eastAsia="nl-NL"/>
          </w:rPr>
          <w:tab/>
        </w:r>
        <w:r w:rsidR="00E638A6" w:rsidRPr="00EE2F36">
          <w:rPr>
            <w:rStyle w:val="Hyperlink"/>
            <w:noProof/>
          </w:rPr>
          <w:t>Krooshekreiniger</w:t>
        </w:r>
        <w:r w:rsidR="00E638A6">
          <w:rPr>
            <w:noProof/>
            <w:webHidden/>
          </w:rPr>
          <w:tab/>
        </w:r>
        <w:r w:rsidR="00E638A6">
          <w:rPr>
            <w:noProof/>
            <w:webHidden/>
          </w:rPr>
          <w:fldChar w:fldCharType="begin"/>
        </w:r>
        <w:r w:rsidR="00E638A6">
          <w:rPr>
            <w:noProof/>
            <w:webHidden/>
          </w:rPr>
          <w:instrText xml:space="preserve"> PAGEREF _Toc84250304 \h </w:instrText>
        </w:r>
        <w:r w:rsidR="00E638A6">
          <w:rPr>
            <w:noProof/>
            <w:webHidden/>
          </w:rPr>
        </w:r>
        <w:r w:rsidR="00E638A6">
          <w:rPr>
            <w:noProof/>
            <w:webHidden/>
          </w:rPr>
          <w:fldChar w:fldCharType="separate"/>
        </w:r>
        <w:r w:rsidR="00E638A6">
          <w:rPr>
            <w:noProof/>
            <w:webHidden/>
          </w:rPr>
          <w:t>45</w:t>
        </w:r>
        <w:r w:rsidR="00E638A6">
          <w:rPr>
            <w:noProof/>
            <w:webHidden/>
          </w:rPr>
          <w:fldChar w:fldCharType="end"/>
        </w:r>
      </w:hyperlink>
    </w:p>
    <w:p w14:paraId="29E020E2" w14:textId="02582958" w:rsidR="00E638A6" w:rsidRDefault="00AC36AF">
      <w:pPr>
        <w:pStyle w:val="TOC3"/>
        <w:rPr>
          <w:rFonts w:asciiTheme="minorHAnsi" w:eastAsiaTheme="minorEastAsia" w:hAnsiTheme="minorHAnsi" w:cstheme="minorBidi"/>
          <w:i w:val="0"/>
          <w:iCs w:val="0"/>
          <w:sz w:val="22"/>
          <w:szCs w:val="22"/>
        </w:rPr>
      </w:pPr>
      <w:hyperlink w:anchor="_Toc84250305" w:history="1">
        <w:r w:rsidR="00E638A6" w:rsidRPr="00EE2F36">
          <w:rPr>
            <w:rStyle w:val="Hyperlink"/>
          </w:rPr>
          <w:t>4.3.1</w:t>
        </w:r>
        <w:r w:rsidR="00E638A6">
          <w:rPr>
            <w:rFonts w:asciiTheme="minorHAnsi" w:eastAsiaTheme="minorEastAsia" w:hAnsiTheme="minorHAnsi" w:cstheme="minorBidi"/>
            <w:i w:val="0"/>
            <w:iCs w:val="0"/>
            <w:sz w:val="22"/>
            <w:szCs w:val="22"/>
          </w:rPr>
          <w:tab/>
        </w:r>
        <w:r w:rsidR="00E638A6" w:rsidRPr="00EE2F36">
          <w:rPr>
            <w:rStyle w:val="Hyperlink"/>
          </w:rPr>
          <w:t>Principeafweging</w:t>
        </w:r>
        <w:r w:rsidR="00E638A6">
          <w:rPr>
            <w:webHidden/>
          </w:rPr>
          <w:tab/>
        </w:r>
        <w:r w:rsidR="00E638A6">
          <w:rPr>
            <w:webHidden/>
          </w:rPr>
          <w:fldChar w:fldCharType="begin"/>
        </w:r>
        <w:r w:rsidR="00E638A6">
          <w:rPr>
            <w:webHidden/>
          </w:rPr>
          <w:instrText xml:space="preserve"> PAGEREF _Toc84250305 \h </w:instrText>
        </w:r>
        <w:r w:rsidR="00E638A6">
          <w:rPr>
            <w:webHidden/>
          </w:rPr>
        </w:r>
        <w:r w:rsidR="00E638A6">
          <w:rPr>
            <w:webHidden/>
          </w:rPr>
          <w:fldChar w:fldCharType="separate"/>
        </w:r>
        <w:r w:rsidR="00E638A6">
          <w:rPr>
            <w:webHidden/>
          </w:rPr>
          <w:t>45</w:t>
        </w:r>
        <w:r w:rsidR="00E638A6">
          <w:rPr>
            <w:webHidden/>
          </w:rPr>
          <w:fldChar w:fldCharType="end"/>
        </w:r>
      </w:hyperlink>
    </w:p>
    <w:p w14:paraId="165A3554" w14:textId="5E078B8C" w:rsidR="00E638A6" w:rsidRDefault="00AC36AF">
      <w:pPr>
        <w:pStyle w:val="TOC3"/>
        <w:rPr>
          <w:rFonts w:asciiTheme="minorHAnsi" w:eastAsiaTheme="minorEastAsia" w:hAnsiTheme="minorHAnsi" w:cstheme="minorBidi"/>
          <w:i w:val="0"/>
          <w:iCs w:val="0"/>
          <w:sz w:val="22"/>
          <w:szCs w:val="22"/>
        </w:rPr>
      </w:pPr>
      <w:hyperlink w:anchor="_Toc84250306" w:history="1">
        <w:r w:rsidR="00E638A6" w:rsidRPr="00EE2F36">
          <w:rPr>
            <w:rStyle w:val="Hyperlink"/>
          </w:rPr>
          <w:t>4.3.2</w:t>
        </w:r>
        <w:r w:rsidR="00E638A6">
          <w:rPr>
            <w:rFonts w:asciiTheme="minorHAnsi" w:eastAsiaTheme="minorEastAsia" w:hAnsiTheme="minorHAnsi" w:cstheme="minorBidi"/>
            <w:i w:val="0"/>
            <w:iCs w:val="0"/>
            <w:sz w:val="22"/>
            <w:szCs w:val="22"/>
          </w:rPr>
          <w:tab/>
        </w:r>
        <w:r w:rsidR="00E638A6" w:rsidRPr="00EE2F36">
          <w:rPr>
            <w:rStyle w:val="Hyperlink"/>
          </w:rPr>
          <w:t>Uitvoering</w:t>
        </w:r>
        <w:r w:rsidR="00E638A6">
          <w:rPr>
            <w:webHidden/>
          </w:rPr>
          <w:tab/>
        </w:r>
        <w:r w:rsidR="00E638A6">
          <w:rPr>
            <w:webHidden/>
          </w:rPr>
          <w:fldChar w:fldCharType="begin"/>
        </w:r>
        <w:r w:rsidR="00E638A6">
          <w:rPr>
            <w:webHidden/>
          </w:rPr>
          <w:instrText xml:space="preserve"> PAGEREF _Toc84250306 \h </w:instrText>
        </w:r>
        <w:r w:rsidR="00E638A6">
          <w:rPr>
            <w:webHidden/>
          </w:rPr>
        </w:r>
        <w:r w:rsidR="00E638A6">
          <w:rPr>
            <w:webHidden/>
          </w:rPr>
          <w:fldChar w:fldCharType="separate"/>
        </w:r>
        <w:r w:rsidR="00E638A6">
          <w:rPr>
            <w:webHidden/>
          </w:rPr>
          <w:t>45</w:t>
        </w:r>
        <w:r w:rsidR="00E638A6">
          <w:rPr>
            <w:webHidden/>
          </w:rPr>
          <w:fldChar w:fldCharType="end"/>
        </w:r>
      </w:hyperlink>
    </w:p>
    <w:p w14:paraId="1DBC85F9" w14:textId="396B8131" w:rsidR="00E638A6" w:rsidRDefault="00AC36AF">
      <w:pPr>
        <w:pStyle w:val="TOC2"/>
        <w:rPr>
          <w:rFonts w:asciiTheme="minorHAnsi" w:eastAsiaTheme="minorEastAsia" w:hAnsiTheme="minorHAnsi" w:cstheme="minorBidi"/>
          <w:noProof/>
          <w:sz w:val="22"/>
          <w:szCs w:val="22"/>
          <w:lang w:eastAsia="nl-NL"/>
        </w:rPr>
      </w:pPr>
      <w:hyperlink w:anchor="_Toc84250307" w:history="1">
        <w:r w:rsidR="00E638A6" w:rsidRPr="00EE2F36">
          <w:rPr>
            <w:rStyle w:val="Hyperlink"/>
            <w:noProof/>
            <w14:scene3d>
              <w14:camera w14:prst="orthographicFront"/>
              <w14:lightRig w14:rig="threePt" w14:dir="t">
                <w14:rot w14:lat="0" w14:lon="0" w14:rev="0"/>
              </w14:lightRig>
            </w14:scene3d>
          </w:rPr>
          <w:t>4.4</w:t>
        </w:r>
        <w:r w:rsidR="00E638A6">
          <w:rPr>
            <w:rFonts w:asciiTheme="minorHAnsi" w:eastAsiaTheme="minorEastAsia" w:hAnsiTheme="minorHAnsi" w:cstheme="minorBidi"/>
            <w:noProof/>
            <w:sz w:val="22"/>
            <w:szCs w:val="22"/>
            <w:lang w:eastAsia="nl-NL"/>
          </w:rPr>
          <w:tab/>
        </w:r>
        <w:r w:rsidR="00E638A6" w:rsidRPr="00EE2F36">
          <w:rPr>
            <w:rStyle w:val="Hyperlink"/>
            <w:noProof/>
          </w:rPr>
          <w:t>Overige procesonderdelen</w:t>
        </w:r>
        <w:r w:rsidR="00E638A6">
          <w:rPr>
            <w:noProof/>
            <w:webHidden/>
          </w:rPr>
          <w:tab/>
        </w:r>
        <w:r w:rsidR="00E638A6">
          <w:rPr>
            <w:noProof/>
            <w:webHidden/>
          </w:rPr>
          <w:fldChar w:fldCharType="begin"/>
        </w:r>
        <w:r w:rsidR="00E638A6">
          <w:rPr>
            <w:noProof/>
            <w:webHidden/>
          </w:rPr>
          <w:instrText xml:space="preserve"> PAGEREF _Toc84250307 \h </w:instrText>
        </w:r>
        <w:r w:rsidR="00E638A6">
          <w:rPr>
            <w:noProof/>
            <w:webHidden/>
          </w:rPr>
        </w:r>
        <w:r w:rsidR="00E638A6">
          <w:rPr>
            <w:noProof/>
            <w:webHidden/>
          </w:rPr>
          <w:fldChar w:fldCharType="separate"/>
        </w:r>
        <w:r w:rsidR="00E638A6">
          <w:rPr>
            <w:noProof/>
            <w:webHidden/>
          </w:rPr>
          <w:t>47</w:t>
        </w:r>
        <w:r w:rsidR="00E638A6">
          <w:rPr>
            <w:noProof/>
            <w:webHidden/>
          </w:rPr>
          <w:fldChar w:fldCharType="end"/>
        </w:r>
      </w:hyperlink>
    </w:p>
    <w:p w14:paraId="646C6C9C" w14:textId="17AD6324" w:rsidR="00E638A6" w:rsidRDefault="00AC36AF">
      <w:pPr>
        <w:pStyle w:val="TOC3"/>
        <w:rPr>
          <w:rFonts w:asciiTheme="minorHAnsi" w:eastAsiaTheme="minorEastAsia" w:hAnsiTheme="minorHAnsi" w:cstheme="minorBidi"/>
          <w:i w:val="0"/>
          <w:iCs w:val="0"/>
          <w:sz w:val="22"/>
          <w:szCs w:val="22"/>
        </w:rPr>
      </w:pPr>
      <w:hyperlink w:anchor="_Toc84250308" w:history="1">
        <w:r w:rsidR="00E638A6" w:rsidRPr="00EE2F36">
          <w:rPr>
            <w:rStyle w:val="Hyperlink"/>
          </w:rPr>
          <w:t>4.4.1</w:t>
        </w:r>
        <w:r w:rsidR="00E638A6">
          <w:rPr>
            <w:rFonts w:asciiTheme="minorHAnsi" w:eastAsiaTheme="minorEastAsia" w:hAnsiTheme="minorHAnsi" w:cstheme="minorBidi"/>
            <w:i w:val="0"/>
            <w:iCs w:val="0"/>
            <w:sz w:val="22"/>
            <w:szCs w:val="22"/>
          </w:rPr>
          <w:tab/>
        </w:r>
        <w:r w:rsidR="00E638A6" w:rsidRPr="00EE2F36">
          <w:rPr>
            <w:rStyle w:val="Hyperlink"/>
          </w:rPr>
          <w:t>Vetpomp</w:t>
        </w:r>
        <w:r w:rsidR="00E638A6">
          <w:rPr>
            <w:webHidden/>
          </w:rPr>
          <w:tab/>
        </w:r>
        <w:r w:rsidR="00E638A6">
          <w:rPr>
            <w:webHidden/>
          </w:rPr>
          <w:fldChar w:fldCharType="begin"/>
        </w:r>
        <w:r w:rsidR="00E638A6">
          <w:rPr>
            <w:webHidden/>
          </w:rPr>
          <w:instrText xml:space="preserve"> PAGEREF _Toc84250308 \h </w:instrText>
        </w:r>
        <w:r w:rsidR="00E638A6">
          <w:rPr>
            <w:webHidden/>
          </w:rPr>
        </w:r>
        <w:r w:rsidR="00E638A6">
          <w:rPr>
            <w:webHidden/>
          </w:rPr>
          <w:fldChar w:fldCharType="separate"/>
        </w:r>
        <w:r w:rsidR="00E638A6">
          <w:rPr>
            <w:webHidden/>
          </w:rPr>
          <w:t>47</w:t>
        </w:r>
        <w:r w:rsidR="00E638A6">
          <w:rPr>
            <w:webHidden/>
          </w:rPr>
          <w:fldChar w:fldCharType="end"/>
        </w:r>
      </w:hyperlink>
    </w:p>
    <w:p w14:paraId="2E8F7DA1" w14:textId="0C8A61A4" w:rsidR="00E638A6" w:rsidRDefault="00AC36AF">
      <w:pPr>
        <w:pStyle w:val="TOC3"/>
        <w:rPr>
          <w:rFonts w:asciiTheme="minorHAnsi" w:eastAsiaTheme="minorEastAsia" w:hAnsiTheme="minorHAnsi" w:cstheme="minorBidi"/>
          <w:i w:val="0"/>
          <w:iCs w:val="0"/>
          <w:sz w:val="22"/>
          <w:szCs w:val="22"/>
        </w:rPr>
      </w:pPr>
      <w:hyperlink w:anchor="_Toc84250309" w:history="1">
        <w:r w:rsidR="00E638A6" w:rsidRPr="00EE2F36">
          <w:rPr>
            <w:rStyle w:val="Hyperlink"/>
          </w:rPr>
          <w:t>4.4.2</w:t>
        </w:r>
        <w:r w:rsidR="00E638A6">
          <w:rPr>
            <w:rFonts w:asciiTheme="minorHAnsi" w:eastAsiaTheme="minorEastAsia" w:hAnsiTheme="minorHAnsi" w:cstheme="minorBidi"/>
            <w:i w:val="0"/>
            <w:iCs w:val="0"/>
            <w:sz w:val="22"/>
            <w:szCs w:val="22"/>
          </w:rPr>
          <w:tab/>
        </w:r>
        <w:r w:rsidR="00E638A6" w:rsidRPr="00EE2F36">
          <w:rPr>
            <w:rStyle w:val="Hyperlink"/>
          </w:rPr>
          <w:t>Lenspomp</w:t>
        </w:r>
        <w:r w:rsidR="00E638A6">
          <w:rPr>
            <w:webHidden/>
          </w:rPr>
          <w:tab/>
        </w:r>
        <w:r w:rsidR="00E638A6">
          <w:rPr>
            <w:webHidden/>
          </w:rPr>
          <w:fldChar w:fldCharType="begin"/>
        </w:r>
        <w:r w:rsidR="00E638A6">
          <w:rPr>
            <w:webHidden/>
          </w:rPr>
          <w:instrText xml:space="preserve"> PAGEREF _Toc84250309 \h </w:instrText>
        </w:r>
        <w:r w:rsidR="00E638A6">
          <w:rPr>
            <w:webHidden/>
          </w:rPr>
        </w:r>
        <w:r w:rsidR="00E638A6">
          <w:rPr>
            <w:webHidden/>
          </w:rPr>
          <w:fldChar w:fldCharType="separate"/>
        </w:r>
        <w:r w:rsidR="00E638A6">
          <w:rPr>
            <w:webHidden/>
          </w:rPr>
          <w:t>47</w:t>
        </w:r>
        <w:r w:rsidR="00E638A6">
          <w:rPr>
            <w:webHidden/>
          </w:rPr>
          <w:fldChar w:fldCharType="end"/>
        </w:r>
      </w:hyperlink>
    </w:p>
    <w:p w14:paraId="51D364FA" w14:textId="5FBAD94B" w:rsidR="00E638A6" w:rsidRDefault="00AC36AF">
      <w:pPr>
        <w:pStyle w:val="TOC3"/>
        <w:rPr>
          <w:rFonts w:asciiTheme="minorHAnsi" w:eastAsiaTheme="minorEastAsia" w:hAnsiTheme="minorHAnsi" w:cstheme="minorBidi"/>
          <w:i w:val="0"/>
          <w:iCs w:val="0"/>
          <w:sz w:val="22"/>
          <w:szCs w:val="22"/>
        </w:rPr>
      </w:pPr>
      <w:hyperlink w:anchor="_Toc84250310" w:history="1">
        <w:r w:rsidR="00E638A6" w:rsidRPr="00EE2F36">
          <w:rPr>
            <w:rStyle w:val="Hyperlink"/>
          </w:rPr>
          <w:t>4.4.3</w:t>
        </w:r>
        <w:r w:rsidR="00E638A6">
          <w:rPr>
            <w:rFonts w:asciiTheme="minorHAnsi" w:eastAsiaTheme="minorEastAsia" w:hAnsiTheme="minorHAnsi" w:cstheme="minorBidi"/>
            <w:i w:val="0"/>
            <w:iCs w:val="0"/>
            <w:sz w:val="22"/>
            <w:szCs w:val="22"/>
          </w:rPr>
          <w:tab/>
        </w:r>
        <w:r w:rsidR="00E638A6" w:rsidRPr="00EE2F36">
          <w:rPr>
            <w:rStyle w:val="Hyperlink"/>
          </w:rPr>
          <w:t>Ventilatie en verwarming</w:t>
        </w:r>
        <w:r w:rsidR="00E638A6">
          <w:rPr>
            <w:webHidden/>
          </w:rPr>
          <w:tab/>
        </w:r>
        <w:r w:rsidR="00E638A6">
          <w:rPr>
            <w:webHidden/>
          </w:rPr>
          <w:fldChar w:fldCharType="begin"/>
        </w:r>
        <w:r w:rsidR="00E638A6">
          <w:rPr>
            <w:webHidden/>
          </w:rPr>
          <w:instrText xml:space="preserve"> PAGEREF _Toc84250310 \h </w:instrText>
        </w:r>
        <w:r w:rsidR="00E638A6">
          <w:rPr>
            <w:webHidden/>
          </w:rPr>
        </w:r>
        <w:r w:rsidR="00E638A6">
          <w:rPr>
            <w:webHidden/>
          </w:rPr>
          <w:fldChar w:fldCharType="separate"/>
        </w:r>
        <w:r w:rsidR="00E638A6">
          <w:rPr>
            <w:webHidden/>
          </w:rPr>
          <w:t>47</w:t>
        </w:r>
        <w:r w:rsidR="00E638A6">
          <w:rPr>
            <w:webHidden/>
          </w:rPr>
          <w:fldChar w:fldCharType="end"/>
        </w:r>
      </w:hyperlink>
    </w:p>
    <w:p w14:paraId="35D59C58" w14:textId="4604AB12" w:rsidR="00E638A6" w:rsidRDefault="00AC36AF">
      <w:pPr>
        <w:pStyle w:val="TOC3"/>
        <w:rPr>
          <w:rFonts w:asciiTheme="minorHAnsi" w:eastAsiaTheme="minorEastAsia" w:hAnsiTheme="minorHAnsi" w:cstheme="minorBidi"/>
          <w:i w:val="0"/>
          <w:iCs w:val="0"/>
          <w:sz w:val="22"/>
          <w:szCs w:val="22"/>
        </w:rPr>
      </w:pPr>
      <w:hyperlink w:anchor="_Toc84250311" w:history="1">
        <w:r w:rsidR="00E638A6" w:rsidRPr="00EE2F36">
          <w:rPr>
            <w:rStyle w:val="Hyperlink"/>
          </w:rPr>
          <w:t>4.4.4</w:t>
        </w:r>
        <w:r w:rsidR="00E638A6">
          <w:rPr>
            <w:rFonts w:asciiTheme="minorHAnsi" w:eastAsiaTheme="minorEastAsia" w:hAnsiTheme="minorHAnsi" w:cstheme="minorBidi"/>
            <w:i w:val="0"/>
            <w:iCs w:val="0"/>
            <w:sz w:val="22"/>
            <w:szCs w:val="22"/>
          </w:rPr>
          <w:tab/>
        </w:r>
        <w:r w:rsidR="00E638A6" w:rsidRPr="00EE2F36">
          <w:rPr>
            <w:rStyle w:val="Hyperlink"/>
          </w:rPr>
          <w:t>Hijsvoorzieningen</w:t>
        </w:r>
        <w:r w:rsidR="00E638A6">
          <w:rPr>
            <w:webHidden/>
          </w:rPr>
          <w:tab/>
        </w:r>
        <w:r w:rsidR="00E638A6">
          <w:rPr>
            <w:webHidden/>
          </w:rPr>
          <w:fldChar w:fldCharType="begin"/>
        </w:r>
        <w:r w:rsidR="00E638A6">
          <w:rPr>
            <w:webHidden/>
          </w:rPr>
          <w:instrText xml:space="preserve"> PAGEREF _Toc84250311 \h </w:instrText>
        </w:r>
        <w:r w:rsidR="00E638A6">
          <w:rPr>
            <w:webHidden/>
          </w:rPr>
        </w:r>
        <w:r w:rsidR="00E638A6">
          <w:rPr>
            <w:webHidden/>
          </w:rPr>
          <w:fldChar w:fldCharType="separate"/>
        </w:r>
        <w:r w:rsidR="00E638A6">
          <w:rPr>
            <w:webHidden/>
          </w:rPr>
          <w:t>47</w:t>
        </w:r>
        <w:r w:rsidR="00E638A6">
          <w:rPr>
            <w:webHidden/>
          </w:rPr>
          <w:fldChar w:fldCharType="end"/>
        </w:r>
      </w:hyperlink>
    </w:p>
    <w:p w14:paraId="5EDBA76C" w14:textId="2170A0DD" w:rsidR="00E638A6" w:rsidRDefault="00AC36AF">
      <w:pPr>
        <w:pStyle w:val="TOC3"/>
        <w:rPr>
          <w:rFonts w:asciiTheme="minorHAnsi" w:eastAsiaTheme="minorEastAsia" w:hAnsiTheme="minorHAnsi" w:cstheme="minorBidi"/>
          <w:i w:val="0"/>
          <w:iCs w:val="0"/>
          <w:sz w:val="22"/>
          <w:szCs w:val="22"/>
        </w:rPr>
      </w:pPr>
      <w:hyperlink w:anchor="_Toc84250312" w:history="1">
        <w:r w:rsidR="00E638A6" w:rsidRPr="00EE2F36">
          <w:rPr>
            <w:rStyle w:val="Hyperlink"/>
          </w:rPr>
          <w:t>4.4.5</w:t>
        </w:r>
        <w:r w:rsidR="00E638A6">
          <w:rPr>
            <w:rFonts w:asciiTheme="minorHAnsi" w:eastAsiaTheme="minorEastAsia" w:hAnsiTheme="minorHAnsi" w:cstheme="minorBidi"/>
            <w:i w:val="0"/>
            <w:iCs w:val="0"/>
            <w:sz w:val="22"/>
            <w:szCs w:val="22"/>
          </w:rPr>
          <w:tab/>
        </w:r>
        <w:r w:rsidR="00E638A6" w:rsidRPr="00EE2F36">
          <w:rPr>
            <w:rStyle w:val="Hyperlink"/>
          </w:rPr>
          <w:t>Bordessen, trappen , ladders , leuningen, looproosters en afdekkingen</w:t>
        </w:r>
        <w:r w:rsidR="00E638A6">
          <w:rPr>
            <w:webHidden/>
          </w:rPr>
          <w:tab/>
        </w:r>
        <w:r w:rsidR="00E638A6">
          <w:rPr>
            <w:webHidden/>
          </w:rPr>
          <w:fldChar w:fldCharType="begin"/>
        </w:r>
        <w:r w:rsidR="00E638A6">
          <w:rPr>
            <w:webHidden/>
          </w:rPr>
          <w:instrText xml:space="preserve"> PAGEREF _Toc84250312 \h </w:instrText>
        </w:r>
        <w:r w:rsidR="00E638A6">
          <w:rPr>
            <w:webHidden/>
          </w:rPr>
        </w:r>
        <w:r w:rsidR="00E638A6">
          <w:rPr>
            <w:webHidden/>
          </w:rPr>
          <w:fldChar w:fldCharType="separate"/>
        </w:r>
        <w:r w:rsidR="00E638A6">
          <w:rPr>
            <w:webHidden/>
          </w:rPr>
          <w:t>48</w:t>
        </w:r>
        <w:r w:rsidR="00E638A6">
          <w:rPr>
            <w:webHidden/>
          </w:rPr>
          <w:fldChar w:fldCharType="end"/>
        </w:r>
      </w:hyperlink>
    </w:p>
    <w:p w14:paraId="2BB2B0B4" w14:textId="7825FC01" w:rsidR="00E638A6" w:rsidRDefault="00AC36AF">
      <w:pPr>
        <w:pStyle w:val="TOC3"/>
        <w:rPr>
          <w:rFonts w:asciiTheme="minorHAnsi" w:eastAsiaTheme="minorEastAsia" w:hAnsiTheme="minorHAnsi" w:cstheme="minorBidi"/>
          <w:i w:val="0"/>
          <w:iCs w:val="0"/>
          <w:sz w:val="22"/>
          <w:szCs w:val="22"/>
        </w:rPr>
      </w:pPr>
      <w:hyperlink w:anchor="_Toc84250313" w:history="1">
        <w:r w:rsidR="00E638A6" w:rsidRPr="00EE2F36">
          <w:rPr>
            <w:rStyle w:val="Hyperlink"/>
          </w:rPr>
          <w:t>4.4.6</w:t>
        </w:r>
        <w:r w:rsidR="00E638A6">
          <w:rPr>
            <w:rFonts w:asciiTheme="minorHAnsi" w:eastAsiaTheme="minorEastAsia" w:hAnsiTheme="minorHAnsi" w:cstheme="minorBidi"/>
            <w:i w:val="0"/>
            <w:iCs w:val="0"/>
            <w:sz w:val="22"/>
            <w:szCs w:val="22"/>
          </w:rPr>
          <w:tab/>
        </w:r>
        <w:r w:rsidR="00E638A6" w:rsidRPr="00EE2F36">
          <w:rPr>
            <w:rStyle w:val="Hyperlink"/>
          </w:rPr>
          <w:t>Naamplaatjes</w:t>
        </w:r>
        <w:r w:rsidR="00E638A6">
          <w:rPr>
            <w:webHidden/>
          </w:rPr>
          <w:tab/>
        </w:r>
        <w:r w:rsidR="00E638A6">
          <w:rPr>
            <w:webHidden/>
          </w:rPr>
          <w:fldChar w:fldCharType="begin"/>
        </w:r>
        <w:r w:rsidR="00E638A6">
          <w:rPr>
            <w:webHidden/>
          </w:rPr>
          <w:instrText xml:space="preserve"> PAGEREF _Toc84250313 \h </w:instrText>
        </w:r>
        <w:r w:rsidR="00E638A6">
          <w:rPr>
            <w:webHidden/>
          </w:rPr>
        </w:r>
        <w:r w:rsidR="00E638A6">
          <w:rPr>
            <w:webHidden/>
          </w:rPr>
          <w:fldChar w:fldCharType="separate"/>
        </w:r>
        <w:r w:rsidR="00E638A6">
          <w:rPr>
            <w:webHidden/>
          </w:rPr>
          <w:t>49</w:t>
        </w:r>
        <w:r w:rsidR="00E638A6">
          <w:rPr>
            <w:webHidden/>
          </w:rPr>
          <w:fldChar w:fldCharType="end"/>
        </w:r>
      </w:hyperlink>
    </w:p>
    <w:p w14:paraId="0131B466" w14:textId="24DDEB38" w:rsidR="00E638A6" w:rsidRDefault="00AC36AF">
      <w:pPr>
        <w:pStyle w:val="TOC1"/>
        <w:rPr>
          <w:rFonts w:asciiTheme="minorHAnsi" w:eastAsiaTheme="minorEastAsia" w:hAnsiTheme="minorHAnsi" w:cstheme="minorBidi"/>
          <w:b w:val="0"/>
          <w:bCs w:val="0"/>
          <w:noProof/>
          <w:sz w:val="22"/>
          <w:szCs w:val="22"/>
          <w:lang w:eastAsia="nl-NL"/>
        </w:rPr>
      </w:pPr>
      <w:hyperlink w:anchor="_Toc84250314" w:history="1">
        <w:r w:rsidR="00E638A6" w:rsidRPr="00EE2F36">
          <w:rPr>
            <w:rStyle w:val="Hyperlink"/>
            <w:noProof/>
          </w:rPr>
          <w:t>5</w:t>
        </w:r>
        <w:r w:rsidR="00E638A6">
          <w:rPr>
            <w:rFonts w:asciiTheme="minorHAnsi" w:eastAsiaTheme="minorEastAsia" w:hAnsiTheme="minorHAnsi" w:cstheme="minorBidi"/>
            <w:b w:val="0"/>
            <w:bCs w:val="0"/>
            <w:noProof/>
            <w:sz w:val="22"/>
            <w:szCs w:val="22"/>
            <w:lang w:eastAsia="nl-NL"/>
          </w:rPr>
          <w:tab/>
        </w:r>
        <w:r w:rsidR="00E638A6" w:rsidRPr="00EE2F36">
          <w:rPr>
            <w:rStyle w:val="Hyperlink"/>
            <w:noProof/>
          </w:rPr>
          <w:t>Elektrotechniek / Procesautomatisering</w:t>
        </w:r>
        <w:r w:rsidR="00E638A6">
          <w:rPr>
            <w:noProof/>
            <w:webHidden/>
          </w:rPr>
          <w:tab/>
        </w:r>
        <w:r w:rsidR="00E638A6">
          <w:rPr>
            <w:noProof/>
            <w:webHidden/>
          </w:rPr>
          <w:fldChar w:fldCharType="begin"/>
        </w:r>
        <w:r w:rsidR="00E638A6">
          <w:rPr>
            <w:noProof/>
            <w:webHidden/>
          </w:rPr>
          <w:instrText xml:space="preserve"> PAGEREF _Toc84250314 \h </w:instrText>
        </w:r>
        <w:r w:rsidR="00E638A6">
          <w:rPr>
            <w:noProof/>
            <w:webHidden/>
          </w:rPr>
        </w:r>
        <w:r w:rsidR="00E638A6">
          <w:rPr>
            <w:noProof/>
            <w:webHidden/>
          </w:rPr>
          <w:fldChar w:fldCharType="separate"/>
        </w:r>
        <w:r w:rsidR="00E638A6">
          <w:rPr>
            <w:noProof/>
            <w:webHidden/>
          </w:rPr>
          <w:t>50</w:t>
        </w:r>
        <w:r w:rsidR="00E638A6">
          <w:rPr>
            <w:noProof/>
            <w:webHidden/>
          </w:rPr>
          <w:fldChar w:fldCharType="end"/>
        </w:r>
      </w:hyperlink>
    </w:p>
    <w:p w14:paraId="6AE259B6" w14:textId="5496E918" w:rsidR="00E638A6" w:rsidRDefault="00AC36AF">
      <w:pPr>
        <w:pStyle w:val="TOC2"/>
        <w:rPr>
          <w:rFonts w:asciiTheme="minorHAnsi" w:eastAsiaTheme="minorEastAsia" w:hAnsiTheme="minorHAnsi" w:cstheme="minorBidi"/>
          <w:noProof/>
          <w:sz w:val="22"/>
          <w:szCs w:val="22"/>
          <w:lang w:eastAsia="nl-NL"/>
        </w:rPr>
      </w:pPr>
      <w:hyperlink w:anchor="_Toc84250315" w:history="1">
        <w:r w:rsidR="00E638A6" w:rsidRPr="00EE2F36">
          <w:rPr>
            <w:rStyle w:val="Hyperlink"/>
            <w:noProof/>
            <w14:scene3d>
              <w14:camera w14:prst="orthographicFront"/>
              <w14:lightRig w14:rig="threePt" w14:dir="t">
                <w14:rot w14:lat="0" w14:lon="0" w14:rev="0"/>
              </w14:lightRig>
            </w14:scene3d>
          </w:rPr>
          <w:t>5.1</w:t>
        </w:r>
        <w:r w:rsidR="00E638A6">
          <w:rPr>
            <w:rFonts w:asciiTheme="minorHAnsi" w:eastAsiaTheme="minorEastAsia" w:hAnsiTheme="minorHAnsi" w:cstheme="minorBidi"/>
            <w:noProof/>
            <w:sz w:val="22"/>
            <w:szCs w:val="22"/>
            <w:lang w:eastAsia="nl-NL"/>
          </w:rPr>
          <w:tab/>
        </w:r>
        <w:r w:rsidR="00E638A6" w:rsidRPr="00EE2F36">
          <w:rPr>
            <w:rStyle w:val="Hyperlink"/>
            <w:noProof/>
          </w:rPr>
          <w:t>Levensduur</w:t>
        </w:r>
        <w:r w:rsidR="00E638A6">
          <w:rPr>
            <w:noProof/>
            <w:webHidden/>
          </w:rPr>
          <w:tab/>
        </w:r>
        <w:r w:rsidR="00E638A6">
          <w:rPr>
            <w:noProof/>
            <w:webHidden/>
          </w:rPr>
          <w:fldChar w:fldCharType="begin"/>
        </w:r>
        <w:r w:rsidR="00E638A6">
          <w:rPr>
            <w:noProof/>
            <w:webHidden/>
          </w:rPr>
          <w:instrText xml:space="preserve"> PAGEREF _Toc84250315 \h </w:instrText>
        </w:r>
        <w:r w:rsidR="00E638A6">
          <w:rPr>
            <w:noProof/>
            <w:webHidden/>
          </w:rPr>
        </w:r>
        <w:r w:rsidR="00E638A6">
          <w:rPr>
            <w:noProof/>
            <w:webHidden/>
          </w:rPr>
          <w:fldChar w:fldCharType="separate"/>
        </w:r>
        <w:r w:rsidR="00E638A6">
          <w:rPr>
            <w:noProof/>
            <w:webHidden/>
          </w:rPr>
          <w:t>50</w:t>
        </w:r>
        <w:r w:rsidR="00E638A6">
          <w:rPr>
            <w:noProof/>
            <w:webHidden/>
          </w:rPr>
          <w:fldChar w:fldCharType="end"/>
        </w:r>
      </w:hyperlink>
    </w:p>
    <w:p w14:paraId="08987EDA" w14:textId="0794EC0D" w:rsidR="00E638A6" w:rsidRDefault="00AC36AF">
      <w:pPr>
        <w:pStyle w:val="TOC2"/>
        <w:rPr>
          <w:rFonts w:asciiTheme="minorHAnsi" w:eastAsiaTheme="minorEastAsia" w:hAnsiTheme="minorHAnsi" w:cstheme="minorBidi"/>
          <w:noProof/>
          <w:sz w:val="22"/>
          <w:szCs w:val="22"/>
          <w:lang w:eastAsia="nl-NL"/>
        </w:rPr>
      </w:pPr>
      <w:hyperlink w:anchor="_Toc84250316" w:history="1">
        <w:r w:rsidR="00E638A6" w:rsidRPr="00EE2F36">
          <w:rPr>
            <w:rStyle w:val="Hyperlink"/>
            <w:noProof/>
            <w:highlight w:val="yellow"/>
          </w:rPr>
          <w:t>Nog invullen</w:t>
        </w:r>
        <w:r w:rsidR="00E638A6">
          <w:rPr>
            <w:noProof/>
            <w:webHidden/>
          </w:rPr>
          <w:tab/>
        </w:r>
        <w:r w:rsidR="00E638A6">
          <w:rPr>
            <w:noProof/>
            <w:webHidden/>
          </w:rPr>
          <w:fldChar w:fldCharType="begin"/>
        </w:r>
        <w:r w:rsidR="00E638A6">
          <w:rPr>
            <w:noProof/>
            <w:webHidden/>
          </w:rPr>
          <w:instrText xml:space="preserve"> PAGEREF _Toc84250316 \h </w:instrText>
        </w:r>
        <w:r w:rsidR="00E638A6">
          <w:rPr>
            <w:noProof/>
            <w:webHidden/>
          </w:rPr>
        </w:r>
        <w:r w:rsidR="00E638A6">
          <w:rPr>
            <w:noProof/>
            <w:webHidden/>
          </w:rPr>
          <w:fldChar w:fldCharType="separate"/>
        </w:r>
        <w:r w:rsidR="00E638A6">
          <w:rPr>
            <w:noProof/>
            <w:webHidden/>
          </w:rPr>
          <w:t>50</w:t>
        </w:r>
        <w:r w:rsidR="00E638A6">
          <w:rPr>
            <w:noProof/>
            <w:webHidden/>
          </w:rPr>
          <w:fldChar w:fldCharType="end"/>
        </w:r>
      </w:hyperlink>
    </w:p>
    <w:p w14:paraId="5D472738" w14:textId="52378D9F" w:rsidR="00E638A6" w:rsidRDefault="00AC36AF">
      <w:pPr>
        <w:pStyle w:val="TOC2"/>
        <w:rPr>
          <w:rFonts w:asciiTheme="minorHAnsi" w:eastAsiaTheme="minorEastAsia" w:hAnsiTheme="minorHAnsi" w:cstheme="minorBidi"/>
          <w:noProof/>
          <w:sz w:val="22"/>
          <w:szCs w:val="22"/>
          <w:lang w:eastAsia="nl-NL"/>
        </w:rPr>
      </w:pPr>
      <w:hyperlink w:anchor="_Toc84250317" w:history="1">
        <w:r w:rsidR="00E638A6" w:rsidRPr="00EE2F36">
          <w:rPr>
            <w:rStyle w:val="Hyperlink"/>
            <w:noProof/>
            <w14:scene3d>
              <w14:camera w14:prst="orthographicFront"/>
              <w14:lightRig w14:rig="threePt" w14:dir="t">
                <w14:rot w14:lat="0" w14:lon="0" w14:rev="0"/>
              </w14:lightRig>
            </w14:scene3d>
          </w:rPr>
          <w:t>5.2</w:t>
        </w:r>
        <w:r w:rsidR="00E638A6">
          <w:rPr>
            <w:rFonts w:asciiTheme="minorHAnsi" w:eastAsiaTheme="minorEastAsia" w:hAnsiTheme="minorHAnsi" w:cstheme="minorBidi"/>
            <w:noProof/>
            <w:sz w:val="22"/>
            <w:szCs w:val="22"/>
            <w:lang w:eastAsia="nl-NL"/>
          </w:rPr>
          <w:tab/>
        </w:r>
        <w:r w:rsidR="00E638A6" w:rsidRPr="00EE2F36">
          <w:rPr>
            <w:rStyle w:val="Hyperlink"/>
            <w:noProof/>
          </w:rPr>
          <w:t>Algemene aanwijzing elektrische installatie</w:t>
        </w:r>
        <w:r w:rsidR="00E638A6">
          <w:rPr>
            <w:noProof/>
            <w:webHidden/>
          </w:rPr>
          <w:tab/>
        </w:r>
        <w:r w:rsidR="00E638A6">
          <w:rPr>
            <w:noProof/>
            <w:webHidden/>
          </w:rPr>
          <w:fldChar w:fldCharType="begin"/>
        </w:r>
        <w:r w:rsidR="00E638A6">
          <w:rPr>
            <w:noProof/>
            <w:webHidden/>
          </w:rPr>
          <w:instrText xml:space="preserve"> PAGEREF _Toc84250317 \h </w:instrText>
        </w:r>
        <w:r w:rsidR="00E638A6">
          <w:rPr>
            <w:noProof/>
            <w:webHidden/>
          </w:rPr>
        </w:r>
        <w:r w:rsidR="00E638A6">
          <w:rPr>
            <w:noProof/>
            <w:webHidden/>
          </w:rPr>
          <w:fldChar w:fldCharType="separate"/>
        </w:r>
        <w:r w:rsidR="00E638A6">
          <w:rPr>
            <w:noProof/>
            <w:webHidden/>
          </w:rPr>
          <w:t>50</w:t>
        </w:r>
        <w:r w:rsidR="00E638A6">
          <w:rPr>
            <w:noProof/>
            <w:webHidden/>
          </w:rPr>
          <w:fldChar w:fldCharType="end"/>
        </w:r>
      </w:hyperlink>
    </w:p>
    <w:p w14:paraId="0DB867C3" w14:textId="51EA4B1B" w:rsidR="00E638A6" w:rsidRDefault="00AC36AF">
      <w:pPr>
        <w:pStyle w:val="TOC2"/>
        <w:rPr>
          <w:rFonts w:asciiTheme="minorHAnsi" w:eastAsiaTheme="minorEastAsia" w:hAnsiTheme="minorHAnsi" w:cstheme="minorBidi"/>
          <w:noProof/>
          <w:sz w:val="22"/>
          <w:szCs w:val="22"/>
          <w:lang w:eastAsia="nl-NL"/>
        </w:rPr>
      </w:pPr>
      <w:hyperlink w:anchor="_Toc84250318" w:history="1">
        <w:r w:rsidR="00E638A6" w:rsidRPr="00EE2F36">
          <w:rPr>
            <w:rStyle w:val="Hyperlink"/>
            <w:noProof/>
            <w14:scene3d>
              <w14:camera w14:prst="orthographicFront"/>
              <w14:lightRig w14:rig="threePt" w14:dir="t">
                <w14:rot w14:lat="0" w14:lon="0" w14:rev="0"/>
              </w14:lightRig>
            </w14:scene3d>
          </w:rPr>
          <w:t>5.3</w:t>
        </w:r>
        <w:r w:rsidR="00E638A6">
          <w:rPr>
            <w:rFonts w:asciiTheme="minorHAnsi" w:eastAsiaTheme="minorEastAsia" w:hAnsiTheme="minorHAnsi" w:cstheme="minorBidi"/>
            <w:noProof/>
            <w:sz w:val="22"/>
            <w:szCs w:val="22"/>
            <w:lang w:eastAsia="nl-NL"/>
          </w:rPr>
          <w:tab/>
        </w:r>
        <w:r w:rsidR="00E638A6" w:rsidRPr="00EE2F36">
          <w:rPr>
            <w:rStyle w:val="Hyperlink"/>
            <w:noProof/>
          </w:rPr>
          <w:t>Besturingskast</w:t>
        </w:r>
        <w:r w:rsidR="00E638A6">
          <w:rPr>
            <w:noProof/>
            <w:webHidden/>
          </w:rPr>
          <w:tab/>
        </w:r>
        <w:r w:rsidR="00E638A6">
          <w:rPr>
            <w:noProof/>
            <w:webHidden/>
          </w:rPr>
          <w:fldChar w:fldCharType="begin"/>
        </w:r>
        <w:r w:rsidR="00E638A6">
          <w:rPr>
            <w:noProof/>
            <w:webHidden/>
          </w:rPr>
          <w:instrText xml:space="preserve"> PAGEREF _Toc84250318 \h </w:instrText>
        </w:r>
        <w:r w:rsidR="00E638A6">
          <w:rPr>
            <w:noProof/>
            <w:webHidden/>
          </w:rPr>
        </w:r>
        <w:r w:rsidR="00E638A6">
          <w:rPr>
            <w:noProof/>
            <w:webHidden/>
          </w:rPr>
          <w:fldChar w:fldCharType="separate"/>
        </w:r>
        <w:r w:rsidR="00E638A6">
          <w:rPr>
            <w:noProof/>
            <w:webHidden/>
          </w:rPr>
          <w:t>50</w:t>
        </w:r>
        <w:r w:rsidR="00E638A6">
          <w:rPr>
            <w:noProof/>
            <w:webHidden/>
          </w:rPr>
          <w:fldChar w:fldCharType="end"/>
        </w:r>
      </w:hyperlink>
    </w:p>
    <w:p w14:paraId="76716433" w14:textId="4DFF15A8" w:rsidR="00E638A6" w:rsidRDefault="00AC36AF">
      <w:pPr>
        <w:pStyle w:val="TOC3"/>
        <w:rPr>
          <w:rFonts w:asciiTheme="minorHAnsi" w:eastAsiaTheme="minorEastAsia" w:hAnsiTheme="minorHAnsi" w:cstheme="minorBidi"/>
          <w:i w:val="0"/>
          <w:iCs w:val="0"/>
          <w:sz w:val="22"/>
          <w:szCs w:val="22"/>
        </w:rPr>
      </w:pPr>
      <w:hyperlink w:anchor="_Toc84250319" w:history="1">
        <w:r w:rsidR="00E638A6" w:rsidRPr="00EE2F36">
          <w:rPr>
            <w:rStyle w:val="Hyperlink"/>
          </w:rPr>
          <w:t>5.3.1</w:t>
        </w:r>
        <w:r w:rsidR="00E638A6">
          <w:rPr>
            <w:rFonts w:asciiTheme="minorHAnsi" w:eastAsiaTheme="minorEastAsia" w:hAnsiTheme="minorHAnsi" w:cstheme="minorBidi"/>
            <w:i w:val="0"/>
            <w:iCs w:val="0"/>
            <w:sz w:val="22"/>
            <w:szCs w:val="22"/>
          </w:rPr>
          <w:tab/>
        </w:r>
        <w:r w:rsidR="00E638A6" w:rsidRPr="00EE2F36">
          <w:rPr>
            <w:rStyle w:val="Hyperlink"/>
          </w:rPr>
          <w:t>Binnenopstelling</w:t>
        </w:r>
        <w:r w:rsidR="00E638A6">
          <w:rPr>
            <w:webHidden/>
          </w:rPr>
          <w:tab/>
        </w:r>
        <w:r w:rsidR="00E638A6">
          <w:rPr>
            <w:webHidden/>
          </w:rPr>
          <w:fldChar w:fldCharType="begin"/>
        </w:r>
        <w:r w:rsidR="00E638A6">
          <w:rPr>
            <w:webHidden/>
          </w:rPr>
          <w:instrText xml:space="preserve"> PAGEREF _Toc84250319 \h </w:instrText>
        </w:r>
        <w:r w:rsidR="00E638A6">
          <w:rPr>
            <w:webHidden/>
          </w:rPr>
        </w:r>
        <w:r w:rsidR="00E638A6">
          <w:rPr>
            <w:webHidden/>
          </w:rPr>
          <w:fldChar w:fldCharType="separate"/>
        </w:r>
        <w:r w:rsidR="00E638A6">
          <w:rPr>
            <w:webHidden/>
          </w:rPr>
          <w:t>50</w:t>
        </w:r>
        <w:r w:rsidR="00E638A6">
          <w:rPr>
            <w:webHidden/>
          </w:rPr>
          <w:fldChar w:fldCharType="end"/>
        </w:r>
      </w:hyperlink>
    </w:p>
    <w:p w14:paraId="771DF9DA" w14:textId="51F0014E" w:rsidR="00E638A6" w:rsidRDefault="00AC36AF">
      <w:pPr>
        <w:pStyle w:val="TOC3"/>
        <w:rPr>
          <w:rFonts w:asciiTheme="minorHAnsi" w:eastAsiaTheme="minorEastAsia" w:hAnsiTheme="minorHAnsi" w:cstheme="minorBidi"/>
          <w:i w:val="0"/>
          <w:iCs w:val="0"/>
          <w:sz w:val="22"/>
          <w:szCs w:val="22"/>
        </w:rPr>
      </w:pPr>
      <w:hyperlink w:anchor="_Toc84250320" w:history="1">
        <w:r w:rsidR="00E638A6" w:rsidRPr="00EE2F36">
          <w:rPr>
            <w:rStyle w:val="Hyperlink"/>
          </w:rPr>
          <w:t>5.3.2</w:t>
        </w:r>
        <w:r w:rsidR="00E638A6">
          <w:rPr>
            <w:rFonts w:asciiTheme="minorHAnsi" w:eastAsiaTheme="minorEastAsia" w:hAnsiTheme="minorHAnsi" w:cstheme="minorBidi"/>
            <w:i w:val="0"/>
            <w:iCs w:val="0"/>
            <w:sz w:val="22"/>
            <w:szCs w:val="22"/>
          </w:rPr>
          <w:tab/>
        </w:r>
        <w:r w:rsidR="00E638A6" w:rsidRPr="00EE2F36">
          <w:rPr>
            <w:rStyle w:val="Hyperlink"/>
          </w:rPr>
          <w:t>Buitenopstelling</w:t>
        </w:r>
        <w:r w:rsidR="00E638A6">
          <w:rPr>
            <w:webHidden/>
          </w:rPr>
          <w:tab/>
        </w:r>
        <w:r w:rsidR="00E638A6">
          <w:rPr>
            <w:webHidden/>
          </w:rPr>
          <w:fldChar w:fldCharType="begin"/>
        </w:r>
        <w:r w:rsidR="00E638A6">
          <w:rPr>
            <w:webHidden/>
          </w:rPr>
          <w:instrText xml:space="preserve"> PAGEREF _Toc84250320 \h </w:instrText>
        </w:r>
        <w:r w:rsidR="00E638A6">
          <w:rPr>
            <w:webHidden/>
          </w:rPr>
        </w:r>
        <w:r w:rsidR="00E638A6">
          <w:rPr>
            <w:webHidden/>
          </w:rPr>
          <w:fldChar w:fldCharType="separate"/>
        </w:r>
        <w:r w:rsidR="00E638A6">
          <w:rPr>
            <w:webHidden/>
          </w:rPr>
          <w:t>50</w:t>
        </w:r>
        <w:r w:rsidR="00E638A6">
          <w:rPr>
            <w:webHidden/>
          </w:rPr>
          <w:fldChar w:fldCharType="end"/>
        </w:r>
      </w:hyperlink>
    </w:p>
    <w:p w14:paraId="54070DD1" w14:textId="05740D6A" w:rsidR="00E638A6" w:rsidRDefault="00AC36AF">
      <w:pPr>
        <w:pStyle w:val="TOC3"/>
        <w:rPr>
          <w:rFonts w:asciiTheme="minorHAnsi" w:eastAsiaTheme="minorEastAsia" w:hAnsiTheme="minorHAnsi" w:cstheme="minorBidi"/>
          <w:i w:val="0"/>
          <w:iCs w:val="0"/>
          <w:sz w:val="22"/>
          <w:szCs w:val="22"/>
        </w:rPr>
      </w:pPr>
      <w:hyperlink w:anchor="_Toc84250321" w:history="1">
        <w:r w:rsidR="00E638A6" w:rsidRPr="00EE2F36">
          <w:rPr>
            <w:rStyle w:val="Hyperlink"/>
          </w:rPr>
          <w:t>5.3.3</w:t>
        </w:r>
        <w:r w:rsidR="00E638A6">
          <w:rPr>
            <w:rFonts w:asciiTheme="minorHAnsi" w:eastAsiaTheme="minorEastAsia" w:hAnsiTheme="minorHAnsi" w:cstheme="minorBidi"/>
            <w:i w:val="0"/>
            <w:iCs w:val="0"/>
            <w:sz w:val="22"/>
            <w:szCs w:val="22"/>
          </w:rPr>
          <w:tab/>
        </w:r>
        <w:r w:rsidR="00E638A6" w:rsidRPr="00EE2F36">
          <w:rPr>
            <w:rStyle w:val="Hyperlink"/>
          </w:rPr>
          <w:t>Energieaansluiting</w:t>
        </w:r>
        <w:r w:rsidR="00E638A6">
          <w:rPr>
            <w:webHidden/>
          </w:rPr>
          <w:tab/>
        </w:r>
        <w:r w:rsidR="00E638A6">
          <w:rPr>
            <w:webHidden/>
          </w:rPr>
          <w:fldChar w:fldCharType="begin"/>
        </w:r>
        <w:r w:rsidR="00E638A6">
          <w:rPr>
            <w:webHidden/>
          </w:rPr>
          <w:instrText xml:space="preserve"> PAGEREF _Toc84250321 \h </w:instrText>
        </w:r>
        <w:r w:rsidR="00E638A6">
          <w:rPr>
            <w:webHidden/>
          </w:rPr>
        </w:r>
        <w:r w:rsidR="00E638A6">
          <w:rPr>
            <w:webHidden/>
          </w:rPr>
          <w:fldChar w:fldCharType="separate"/>
        </w:r>
        <w:r w:rsidR="00E638A6">
          <w:rPr>
            <w:webHidden/>
          </w:rPr>
          <w:t>51</w:t>
        </w:r>
        <w:r w:rsidR="00E638A6">
          <w:rPr>
            <w:webHidden/>
          </w:rPr>
          <w:fldChar w:fldCharType="end"/>
        </w:r>
      </w:hyperlink>
    </w:p>
    <w:p w14:paraId="2DA9DAE0" w14:textId="30DCB849" w:rsidR="00E638A6" w:rsidRDefault="00AC36AF">
      <w:pPr>
        <w:pStyle w:val="TOC3"/>
        <w:rPr>
          <w:rFonts w:asciiTheme="minorHAnsi" w:eastAsiaTheme="minorEastAsia" w:hAnsiTheme="minorHAnsi" w:cstheme="minorBidi"/>
          <w:i w:val="0"/>
          <w:iCs w:val="0"/>
          <w:sz w:val="22"/>
          <w:szCs w:val="22"/>
        </w:rPr>
      </w:pPr>
      <w:hyperlink w:anchor="_Toc84250322" w:history="1">
        <w:r w:rsidR="00E638A6" w:rsidRPr="00EE2F36">
          <w:rPr>
            <w:rStyle w:val="Hyperlink"/>
          </w:rPr>
          <w:t>5.3.4</w:t>
        </w:r>
        <w:r w:rsidR="00E638A6">
          <w:rPr>
            <w:rFonts w:asciiTheme="minorHAnsi" w:eastAsiaTheme="minorEastAsia" w:hAnsiTheme="minorHAnsi" w:cstheme="minorBidi"/>
            <w:i w:val="0"/>
            <w:iCs w:val="0"/>
            <w:sz w:val="22"/>
            <w:szCs w:val="22"/>
          </w:rPr>
          <w:tab/>
        </w:r>
        <w:r w:rsidR="00E638A6" w:rsidRPr="00EE2F36">
          <w:rPr>
            <w:rStyle w:val="Hyperlink"/>
          </w:rPr>
          <w:t>Verdeelinstallatie</w:t>
        </w:r>
        <w:r w:rsidR="00E638A6">
          <w:rPr>
            <w:webHidden/>
          </w:rPr>
          <w:tab/>
        </w:r>
        <w:r w:rsidR="00E638A6">
          <w:rPr>
            <w:webHidden/>
          </w:rPr>
          <w:fldChar w:fldCharType="begin"/>
        </w:r>
        <w:r w:rsidR="00E638A6">
          <w:rPr>
            <w:webHidden/>
          </w:rPr>
          <w:instrText xml:space="preserve"> PAGEREF _Toc84250322 \h </w:instrText>
        </w:r>
        <w:r w:rsidR="00E638A6">
          <w:rPr>
            <w:webHidden/>
          </w:rPr>
        </w:r>
        <w:r w:rsidR="00E638A6">
          <w:rPr>
            <w:webHidden/>
          </w:rPr>
          <w:fldChar w:fldCharType="separate"/>
        </w:r>
        <w:r w:rsidR="00E638A6">
          <w:rPr>
            <w:webHidden/>
          </w:rPr>
          <w:t>51</w:t>
        </w:r>
        <w:r w:rsidR="00E638A6">
          <w:rPr>
            <w:webHidden/>
          </w:rPr>
          <w:fldChar w:fldCharType="end"/>
        </w:r>
      </w:hyperlink>
    </w:p>
    <w:p w14:paraId="683E95F2" w14:textId="6DF3B272" w:rsidR="00E638A6" w:rsidRDefault="00AC36AF">
      <w:pPr>
        <w:pStyle w:val="TOC3"/>
        <w:rPr>
          <w:rFonts w:asciiTheme="minorHAnsi" w:eastAsiaTheme="minorEastAsia" w:hAnsiTheme="minorHAnsi" w:cstheme="minorBidi"/>
          <w:i w:val="0"/>
          <w:iCs w:val="0"/>
          <w:sz w:val="22"/>
          <w:szCs w:val="22"/>
        </w:rPr>
      </w:pPr>
      <w:hyperlink w:anchor="_Toc84250323" w:history="1">
        <w:r w:rsidR="00E638A6" w:rsidRPr="00EE2F36">
          <w:rPr>
            <w:rStyle w:val="Hyperlink"/>
          </w:rPr>
          <w:t>5.3.5</w:t>
        </w:r>
        <w:r w:rsidR="00E638A6">
          <w:rPr>
            <w:rFonts w:asciiTheme="minorHAnsi" w:eastAsiaTheme="minorEastAsia" w:hAnsiTheme="minorHAnsi" w:cstheme="minorBidi"/>
            <w:i w:val="0"/>
            <w:iCs w:val="0"/>
            <w:sz w:val="22"/>
            <w:szCs w:val="22"/>
          </w:rPr>
          <w:tab/>
        </w:r>
        <w:r w:rsidR="00E638A6" w:rsidRPr="00EE2F36">
          <w:rPr>
            <w:rStyle w:val="Hyperlink"/>
          </w:rPr>
          <w:t>Overspanningsbeveiliging</w:t>
        </w:r>
        <w:r w:rsidR="00E638A6">
          <w:rPr>
            <w:webHidden/>
          </w:rPr>
          <w:tab/>
        </w:r>
        <w:r w:rsidR="00E638A6">
          <w:rPr>
            <w:webHidden/>
          </w:rPr>
          <w:fldChar w:fldCharType="begin"/>
        </w:r>
        <w:r w:rsidR="00E638A6">
          <w:rPr>
            <w:webHidden/>
          </w:rPr>
          <w:instrText xml:space="preserve"> PAGEREF _Toc84250323 \h </w:instrText>
        </w:r>
        <w:r w:rsidR="00E638A6">
          <w:rPr>
            <w:webHidden/>
          </w:rPr>
        </w:r>
        <w:r w:rsidR="00E638A6">
          <w:rPr>
            <w:webHidden/>
          </w:rPr>
          <w:fldChar w:fldCharType="separate"/>
        </w:r>
        <w:r w:rsidR="00E638A6">
          <w:rPr>
            <w:webHidden/>
          </w:rPr>
          <w:t>53</w:t>
        </w:r>
        <w:r w:rsidR="00E638A6">
          <w:rPr>
            <w:webHidden/>
          </w:rPr>
          <w:fldChar w:fldCharType="end"/>
        </w:r>
      </w:hyperlink>
    </w:p>
    <w:p w14:paraId="440B4532" w14:textId="20388F75" w:rsidR="00E638A6" w:rsidRDefault="00AC36AF">
      <w:pPr>
        <w:pStyle w:val="TOC3"/>
        <w:rPr>
          <w:rFonts w:asciiTheme="minorHAnsi" w:eastAsiaTheme="minorEastAsia" w:hAnsiTheme="minorHAnsi" w:cstheme="minorBidi"/>
          <w:i w:val="0"/>
          <w:iCs w:val="0"/>
          <w:sz w:val="22"/>
          <w:szCs w:val="22"/>
        </w:rPr>
      </w:pPr>
      <w:hyperlink w:anchor="_Toc84250324" w:history="1">
        <w:r w:rsidR="00E638A6" w:rsidRPr="00EE2F36">
          <w:rPr>
            <w:rStyle w:val="Hyperlink"/>
          </w:rPr>
          <w:t>5.3.6</w:t>
        </w:r>
        <w:r w:rsidR="00E638A6">
          <w:rPr>
            <w:rFonts w:asciiTheme="minorHAnsi" w:eastAsiaTheme="minorEastAsia" w:hAnsiTheme="minorHAnsi" w:cstheme="minorBidi"/>
            <w:i w:val="0"/>
            <w:iCs w:val="0"/>
            <w:sz w:val="22"/>
            <w:szCs w:val="22"/>
          </w:rPr>
          <w:tab/>
        </w:r>
        <w:r w:rsidR="00E638A6" w:rsidRPr="00EE2F36">
          <w:rPr>
            <w:rStyle w:val="Hyperlink"/>
          </w:rPr>
          <w:t>Bliksembeveiliging</w:t>
        </w:r>
        <w:r w:rsidR="00E638A6">
          <w:rPr>
            <w:webHidden/>
          </w:rPr>
          <w:tab/>
        </w:r>
        <w:r w:rsidR="00E638A6">
          <w:rPr>
            <w:webHidden/>
          </w:rPr>
          <w:fldChar w:fldCharType="begin"/>
        </w:r>
        <w:r w:rsidR="00E638A6">
          <w:rPr>
            <w:webHidden/>
          </w:rPr>
          <w:instrText xml:space="preserve"> PAGEREF _Toc84250324 \h </w:instrText>
        </w:r>
        <w:r w:rsidR="00E638A6">
          <w:rPr>
            <w:webHidden/>
          </w:rPr>
        </w:r>
        <w:r w:rsidR="00E638A6">
          <w:rPr>
            <w:webHidden/>
          </w:rPr>
          <w:fldChar w:fldCharType="separate"/>
        </w:r>
        <w:r w:rsidR="00E638A6">
          <w:rPr>
            <w:webHidden/>
          </w:rPr>
          <w:t>53</w:t>
        </w:r>
        <w:r w:rsidR="00E638A6">
          <w:rPr>
            <w:webHidden/>
          </w:rPr>
          <w:fldChar w:fldCharType="end"/>
        </w:r>
      </w:hyperlink>
    </w:p>
    <w:p w14:paraId="7F6A78A9" w14:textId="00EA630D" w:rsidR="00E638A6" w:rsidRDefault="00AC36AF">
      <w:pPr>
        <w:pStyle w:val="TOC3"/>
        <w:rPr>
          <w:rFonts w:asciiTheme="minorHAnsi" w:eastAsiaTheme="minorEastAsia" w:hAnsiTheme="minorHAnsi" w:cstheme="minorBidi"/>
          <w:i w:val="0"/>
          <w:iCs w:val="0"/>
          <w:sz w:val="22"/>
          <w:szCs w:val="22"/>
        </w:rPr>
      </w:pPr>
      <w:hyperlink w:anchor="_Toc84250325" w:history="1">
        <w:r w:rsidR="00E638A6" w:rsidRPr="00EE2F36">
          <w:rPr>
            <w:rStyle w:val="Hyperlink"/>
          </w:rPr>
          <w:t>5.3.7</w:t>
        </w:r>
        <w:r w:rsidR="00E638A6">
          <w:rPr>
            <w:rFonts w:asciiTheme="minorHAnsi" w:eastAsiaTheme="minorEastAsia" w:hAnsiTheme="minorHAnsi" w:cstheme="minorBidi"/>
            <w:i w:val="0"/>
            <w:iCs w:val="0"/>
            <w:sz w:val="22"/>
            <w:szCs w:val="22"/>
          </w:rPr>
          <w:tab/>
        </w:r>
        <w:r w:rsidR="00E638A6" w:rsidRPr="00EE2F36">
          <w:rPr>
            <w:rStyle w:val="Hyperlink"/>
          </w:rPr>
          <w:t>Noodstopschakelaars en noodstopcircuits</w:t>
        </w:r>
        <w:r w:rsidR="00E638A6">
          <w:rPr>
            <w:webHidden/>
          </w:rPr>
          <w:tab/>
        </w:r>
        <w:r w:rsidR="00E638A6">
          <w:rPr>
            <w:webHidden/>
          </w:rPr>
          <w:fldChar w:fldCharType="begin"/>
        </w:r>
        <w:r w:rsidR="00E638A6">
          <w:rPr>
            <w:webHidden/>
          </w:rPr>
          <w:instrText xml:space="preserve"> PAGEREF _Toc84250325 \h </w:instrText>
        </w:r>
        <w:r w:rsidR="00E638A6">
          <w:rPr>
            <w:webHidden/>
          </w:rPr>
        </w:r>
        <w:r w:rsidR="00E638A6">
          <w:rPr>
            <w:webHidden/>
          </w:rPr>
          <w:fldChar w:fldCharType="separate"/>
        </w:r>
        <w:r w:rsidR="00E638A6">
          <w:rPr>
            <w:webHidden/>
          </w:rPr>
          <w:t>53</w:t>
        </w:r>
        <w:r w:rsidR="00E638A6">
          <w:rPr>
            <w:webHidden/>
          </w:rPr>
          <w:fldChar w:fldCharType="end"/>
        </w:r>
      </w:hyperlink>
    </w:p>
    <w:p w14:paraId="32A3E202" w14:textId="1AF6E62B" w:rsidR="00E638A6" w:rsidRDefault="00AC36AF">
      <w:pPr>
        <w:pStyle w:val="TOC3"/>
        <w:rPr>
          <w:rFonts w:asciiTheme="minorHAnsi" w:eastAsiaTheme="minorEastAsia" w:hAnsiTheme="minorHAnsi" w:cstheme="minorBidi"/>
          <w:i w:val="0"/>
          <w:iCs w:val="0"/>
          <w:sz w:val="22"/>
          <w:szCs w:val="22"/>
        </w:rPr>
      </w:pPr>
      <w:hyperlink w:anchor="_Toc84250326" w:history="1">
        <w:r w:rsidR="00E638A6" w:rsidRPr="00EE2F36">
          <w:rPr>
            <w:rStyle w:val="Hyperlink"/>
          </w:rPr>
          <w:t>5.3.8</w:t>
        </w:r>
        <w:r w:rsidR="00E638A6">
          <w:rPr>
            <w:rFonts w:asciiTheme="minorHAnsi" w:eastAsiaTheme="minorEastAsia" w:hAnsiTheme="minorHAnsi" w:cstheme="minorBidi"/>
            <w:i w:val="0"/>
            <w:iCs w:val="0"/>
            <w:sz w:val="22"/>
            <w:szCs w:val="22"/>
          </w:rPr>
          <w:tab/>
        </w:r>
        <w:r w:rsidR="00E638A6" w:rsidRPr="00EE2F36">
          <w:rPr>
            <w:rStyle w:val="Hyperlink"/>
          </w:rPr>
          <w:t>Werkschakelaars</w:t>
        </w:r>
        <w:r w:rsidR="00E638A6">
          <w:rPr>
            <w:webHidden/>
          </w:rPr>
          <w:tab/>
        </w:r>
        <w:r w:rsidR="00E638A6">
          <w:rPr>
            <w:webHidden/>
          </w:rPr>
          <w:fldChar w:fldCharType="begin"/>
        </w:r>
        <w:r w:rsidR="00E638A6">
          <w:rPr>
            <w:webHidden/>
          </w:rPr>
          <w:instrText xml:space="preserve"> PAGEREF _Toc84250326 \h </w:instrText>
        </w:r>
        <w:r w:rsidR="00E638A6">
          <w:rPr>
            <w:webHidden/>
          </w:rPr>
        </w:r>
        <w:r w:rsidR="00E638A6">
          <w:rPr>
            <w:webHidden/>
          </w:rPr>
          <w:fldChar w:fldCharType="separate"/>
        </w:r>
        <w:r w:rsidR="00E638A6">
          <w:rPr>
            <w:webHidden/>
          </w:rPr>
          <w:t>53</w:t>
        </w:r>
        <w:r w:rsidR="00E638A6">
          <w:rPr>
            <w:webHidden/>
          </w:rPr>
          <w:fldChar w:fldCharType="end"/>
        </w:r>
      </w:hyperlink>
    </w:p>
    <w:p w14:paraId="54222EE2" w14:textId="5AE6D62A" w:rsidR="00E638A6" w:rsidRDefault="00AC36AF">
      <w:pPr>
        <w:pStyle w:val="TOC2"/>
        <w:rPr>
          <w:rFonts w:asciiTheme="minorHAnsi" w:eastAsiaTheme="minorEastAsia" w:hAnsiTheme="minorHAnsi" w:cstheme="minorBidi"/>
          <w:noProof/>
          <w:sz w:val="22"/>
          <w:szCs w:val="22"/>
          <w:lang w:eastAsia="nl-NL"/>
        </w:rPr>
      </w:pPr>
      <w:hyperlink w:anchor="_Toc84250327" w:history="1">
        <w:r w:rsidR="00E638A6" w:rsidRPr="00EE2F36">
          <w:rPr>
            <w:rStyle w:val="Hyperlink"/>
            <w:noProof/>
            <w14:scene3d>
              <w14:camera w14:prst="orthographicFront"/>
              <w14:lightRig w14:rig="threePt" w14:dir="t">
                <w14:rot w14:lat="0" w14:lon="0" w14:rev="0"/>
              </w14:lightRig>
            </w14:scene3d>
          </w:rPr>
          <w:t>5.4</w:t>
        </w:r>
        <w:r w:rsidR="00E638A6">
          <w:rPr>
            <w:rFonts w:asciiTheme="minorHAnsi" w:eastAsiaTheme="minorEastAsia" w:hAnsiTheme="minorHAnsi" w:cstheme="minorBidi"/>
            <w:noProof/>
            <w:sz w:val="22"/>
            <w:szCs w:val="22"/>
            <w:lang w:eastAsia="nl-NL"/>
          </w:rPr>
          <w:tab/>
        </w:r>
        <w:r w:rsidR="00E638A6" w:rsidRPr="00EE2F36">
          <w:rPr>
            <w:rStyle w:val="Hyperlink"/>
            <w:noProof/>
          </w:rPr>
          <w:t>Kabels en leidingen</w:t>
        </w:r>
        <w:r w:rsidR="00E638A6">
          <w:rPr>
            <w:noProof/>
            <w:webHidden/>
          </w:rPr>
          <w:tab/>
        </w:r>
        <w:r w:rsidR="00E638A6">
          <w:rPr>
            <w:noProof/>
            <w:webHidden/>
          </w:rPr>
          <w:fldChar w:fldCharType="begin"/>
        </w:r>
        <w:r w:rsidR="00E638A6">
          <w:rPr>
            <w:noProof/>
            <w:webHidden/>
          </w:rPr>
          <w:instrText xml:space="preserve"> PAGEREF _Toc84250327 \h </w:instrText>
        </w:r>
        <w:r w:rsidR="00E638A6">
          <w:rPr>
            <w:noProof/>
            <w:webHidden/>
          </w:rPr>
        </w:r>
        <w:r w:rsidR="00E638A6">
          <w:rPr>
            <w:noProof/>
            <w:webHidden/>
          </w:rPr>
          <w:fldChar w:fldCharType="separate"/>
        </w:r>
        <w:r w:rsidR="00E638A6">
          <w:rPr>
            <w:noProof/>
            <w:webHidden/>
          </w:rPr>
          <w:t>53</w:t>
        </w:r>
        <w:r w:rsidR="00E638A6">
          <w:rPr>
            <w:noProof/>
            <w:webHidden/>
          </w:rPr>
          <w:fldChar w:fldCharType="end"/>
        </w:r>
      </w:hyperlink>
    </w:p>
    <w:p w14:paraId="3E6D6ADE" w14:textId="46596943" w:rsidR="00E638A6" w:rsidRDefault="00AC36AF">
      <w:pPr>
        <w:pStyle w:val="TOC2"/>
        <w:rPr>
          <w:rFonts w:asciiTheme="minorHAnsi" w:eastAsiaTheme="minorEastAsia" w:hAnsiTheme="minorHAnsi" w:cstheme="minorBidi"/>
          <w:noProof/>
          <w:sz w:val="22"/>
          <w:szCs w:val="22"/>
          <w:lang w:eastAsia="nl-NL"/>
        </w:rPr>
      </w:pPr>
      <w:hyperlink w:anchor="_Toc84250328" w:history="1">
        <w:r w:rsidR="00E638A6" w:rsidRPr="004F3F8F">
          <w:rPr>
            <w:rStyle w:val="Hyperlink"/>
            <w:noProof/>
            <w14:scene3d>
              <w14:camera w14:prst="orthographicFront"/>
              <w14:lightRig w14:rig="threePt" w14:dir="t">
                <w14:rot w14:lat="0" w14:lon="0" w14:rev="0"/>
              </w14:lightRig>
            </w14:scene3d>
          </w:rPr>
          <w:t>5.5</w:t>
        </w:r>
        <w:r w:rsidR="00E638A6" w:rsidRPr="004F3F8F">
          <w:rPr>
            <w:rFonts w:asciiTheme="minorHAnsi" w:eastAsiaTheme="minorEastAsia" w:hAnsiTheme="minorHAnsi" w:cstheme="minorBidi"/>
            <w:noProof/>
            <w:sz w:val="22"/>
            <w:szCs w:val="22"/>
            <w:lang w:eastAsia="nl-NL"/>
          </w:rPr>
          <w:tab/>
        </w:r>
        <w:r w:rsidR="00E638A6" w:rsidRPr="004F3F8F">
          <w:rPr>
            <w:rStyle w:val="Hyperlink"/>
            <w:noProof/>
          </w:rPr>
          <w:t>Elekromotoren</w:t>
        </w:r>
        <w:r w:rsidR="00E638A6" w:rsidRPr="004F3F8F">
          <w:rPr>
            <w:noProof/>
            <w:webHidden/>
          </w:rPr>
          <w:tab/>
        </w:r>
        <w:r w:rsidR="00E638A6" w:rsidRPr="004F3F8F">
          <w:rPr>
            <w:noProof/>
            <w:webHidden/>
          </w:rPr>
          <w:fldChar w:fldCharType="begin"/>
        </w:r>
        <w:r w:rsidR="00E638A6" w:rsidRPr="004F3F8F">
          <w:rPr>
            <w:noProof/>
            <w:webHidden/>
          </w:rPr>
          <w:instrText xml:space="preserve"> PAGEREF _Toc84250328 \h </w:instrText>
        </w:r>
        <w:r w:rsidR="00E638A6" w:rsidRPr="004F3F8F">
          <w:rPr>
            <w:noProof/>
            <w:webHidden/>
          </w:rPr>
        </w:r>
        <w:r w:rsidR="00E638A6" w:rsidRPr="004F3F8F">
          <w:rPr>
            <w:noProof/>
            <w:webHidden/>
          </w:rPr>
          <w:fldChar w:fldCharType="separate"/>
        </w:r>
        <w:r w:rsidR="00E638A6" w:rsidRPr="004F3F8F">
          <w:rPr>
            <w:noProof/>
            <w:webHidden/>
          </w:rPr>
          <w:t>53</w:t>
        </w:r>
        <w:r w:rsidR="00E638A6" w:rsidRPr="004F3F8F">
          <w:rPr>
            <w:noProof/>
            <w:webHidden/>
          </w:rPr>
          <w:fldChar w:fldCharType="end"/>
        </w:r>
      </w:hyperlink>
    </w:p>
    <w:p w14:paraId="06A9AD87" w14:textId="18539943" w:rsidR="00E638A6" w:rsidRDefault="00AC36AF">
      <w:pPr>
        <w:pStyle w:val="TOC3"/>
        <w:rPr>
          <w:rFonts w:asciiTheme="minorHAnsi" w:eastAsiaTheme="minorEastAsia" w:hAnsiTheme="minorHAnsi" w:cstheme="minorBidi"/>
          <w:i w:val="0"/>
          <w:iCs w:val="0"/>
          <w:sz w:val="22"/>
          <w:szCs w:val="22"/>
        </w:rPr>
      </w:pPr>
      <w:hyperlink w:anchor="_Toc84250329" w:history="1">
        <w:r w:rsidR="00E638A6" w:rsidRPr="00EE2F36">
          <w:rPr>
            <w:rStyle w:val="Hyperlink"/>
          </w:rPr>
          <w:t>5.5.1</w:t>
        </w:r>
        <w:r w:rsidR="00E638A6">
          <w:rPr>
            <w:rFonts w:asciiTheme="minorHAnsi" w:eastAsiaTheme="minorEastAsia" w:hAnsiTheme="minorHAnsi" w:cstheme="minorBidi"/>
            <w:i w:val="0"/>
            <w:iCs w:val="0"/>
            <w:sz w:val="22"/>
            <w:szCs w:val="22"/>
          </w:rPr>
          <w:tab/>
        </w:r>
        <w:r w:rsidR="00E638A6" w:rsidRPr="00EE2F36">
          <w:rPr>
            <w:rStyle w:val="Hyperlink"/>
          </w:rPr>
          <w:t>Frequentieregelaar</w:t>
        </w:r>
        <w:r w:rsidR="00E638A6">
          <w:rPr>
            <w:webHidden/>
          </w:rPr>
          <w:tab/>
        </w:r>
        <w:r w:rsidR="00E638A6">
          <w:rPr>
            <w:webHidden/>
          </w:rPr>
          <w:fldChar w:fldCharType="begin"/>
        </w:r>
        <w:r w:rsidR="00E638A6">
          <w:rPr>
            <w:webHidden/>
          </w:rPr>
          <w:instrText xml:space="preserve"> PAGEREF _Toc84250329 \h </w:instrText>
        </w:r>
        <w:r w:rsidR="00E638A6">
          <w:rPr>
            <w:webHidden/>
          </w:rPr>
        </w:r>
        <w:r w:rsidR="00E638A6">
          <w:rPr>
            <w:webHidden/>
          </w:rPr>
          <w:fldChar w:fldCharType="separate"/>
        </w:r>
        <w:r w:rsidR="00E638A6">
          <w:rPr>
            <w:webHidden/>
          </w:rPr>
          <w:t>54</w:t>
        </w:r>
        <w:r w:rsidR="00E638A6">
          <w:rPr>
            <w:webHidden/>
          </w:rPr>
          <w:fldChar w:fldCharType="end"/>
        </w:r>
      </w:hyperlink>
    </w:p>
    <w:p w14:paraId="3672D695" w14:textId="58D3DF2A" w:rsidR="00E638A6" w:rsidRDefault="00AC36AF">
      <w:pPr>
        <w:pStyle w:val="TOC3"/>
        <w:rPr>
          <w:rFonts w:asciiTheme="minorHAnsi" w:eastAsiaTheme="minorEastAsia" w:hAnsiTheme="minorHAnsi" w:cstheme="minorBidi"/>
          <w:i w:val="0"/>
          <w:iCs w:val="0"/>
          <w:sz w:val="22"/>
          <w:szCs w:val="22"/>
        </w:rPr>
      </w:pPr>
      <w:hyperlink w:anchor="_Toc84250330" w:history="1">
        <w:r w:rsidR="00E638A6" w:rsidRPr="00EE2F36">
          <w:rPr>
            <w:rStyle w:val="Hyperlink"/>
          </w:rPr>
          <w:t>5.5.2</w:t>
        </w:r>
        <w:r w:rsidR="00E638A6">
          <w:rPr>
            <w:rFonts w:asciiTheme="minorHAnsi" w:eastAsiaTheme="minorEastAsia" w:hAnsiTheme="minorHAnsi" w:cstheme="minorBidi"/>
            <w:i w:val="0"/>
            <w:iCs w:val="0"/>
            <w:sz w:val="22"/>
            <w:szCs w:val="22"/>
          </w:rPr>
          <w:tab/>
        </w:r>
        <w:r w:rsidR="00E638A6" w:rsidRPr="00EE2F36">
          <w:rPr>
            <w:rStyle w:val="Hyperlink"/>
          </w:rPr>
          <w:t>Tandwielkast</w:t>
        </w:r>
        <w:r w:rsidR="00E638A6">
          <w:rPr>
            <w:webHidden/>
          </w:rPr>
          <w:tab/>
        </w:r>
        <w:r w:rsidR="00E638A6">
          <w:rPr>
            <w:webHidden/>
          </w:rPr>
          <w:fldChar w:fldCharType="begin"/>
        </w:r>
        <w:r w:rsidR="00E638A6">
          <w:rPr>
            <w:webHidden/>
          </w:rPr>
          <w:instrText xml:space="preserve"> PAGEREF _Toc84250330 \h </w:instrText>
        </w:r>
        <w:r w:rsidR="00E638A6">
          <w:rPr>
            <w:webHidden/>
          </w:rPr>
        </w:r>
        <w:r w:rsidR="00E638A6">
          <w:rPr>
            <w:webHidden/>
          </w:rPr>
          <w:fldChar w:fldCharType="separate"/>
        </w:r>
        <w:r w:rsidR="00E638A6">
          <w:rPr>
            <w:webHidden/>
          </w:rPr>
          <w:t>54</w:t>
        </w:r>
        <w:r w:rsidR="00E638A6">
          <w:rPr>
            <w:webHidden/>
          </w:rPr>
          <w:fldChar w:fldCharType="end"/>
        </w:r>
      </w:hyperlink>
    </w:p>
    <w:p w14:paraId="6E9ED0FE" w14:textId="104467E1" w:rsidR="00E638A6" w:rsidRDefault="00AC36AF">
      <w:pPr>
        <w:pStyle w:val="TOC3"/>
        <w:rPr>
          <w:rFonts w:asciiTheme="minorHAnsi" w:eastAsiaTheme="minorEastAsia" w:hAnsiTheme="minorHAnsi" w:cstheme="minorBidi"/>
          <w:i w:val="0"/>
          <w:iCs w:val="0"/>
          <w:sz w:val="22"/>
          <w:szCs w:val="22"/>
        </w:rPr>
      </w:pPr>
      <w:hyperlink w:anchor="_Toc84250331" w:history="1">
        <w:r w:rsidR="00E638A6" w:rsidRPr="00EE2F36">
          <w:rPr>
            <w:rStyle w:val="Hyperlink"/>
          </w:rPr>
          <w:t>5.5.3</w:t>
        </w:r>
        <w:r w:rsidR="00E638A6">
          <w:rPr>
            <w:rFonts w:asciiTheme="minorHAnsi" w:eastAsiaTheme="minorEastAsia" w:hAnsiTheme="minorHAnsi" w:cstheme="minorBidi"/>
            <w:i w:val="0"/>
            <w:iCs w:val="0"/>
            <w:sz w:val="22"/>
            <w:szCs w:val="22"/>
          </w:rPr>
          <w:tab/>
        </w:r>
        <w:r w:rsidR="00E638A6" w:rsidRPr="00EE2F36">
          <w:rPr>
            <w:rStyle w:val="Hyperlink"/>
          </w:rPr>
          <w:t>Spuiseinen</w:t>
        </w:r>
        <w:r w:rsidR="00E638A6">
          <w:rPr>
            <w:webHidden/>
          </w:rPr>
          <w:tab/>
        </w:r>
        <w:r w:rsidR="00E638A6">
          <w:rPr>
            <w:webHidden/>
          </w:rPr>
          <w:fldChar w:fldCharType="begin"/>
        </w:r>
        <w:r w:rsidR="00E638A6">
          <w:rPr>
            <w:webHidden/>
          </w:rPr>
          <w:instrText xml:space="preserve"> PAGEREF _Toc84250331 \h </w:instrText>
        </w:r>
        <w:r w:rsidR="00E638A6">
          <w:rPr>
            <w:webHidden/>
          </w:rPr>
        </w:r>
        <w:r w:rsidR="00E638A6">
          <w:rPr>
            <w:webHidden/>
          </w:rPr>
          <w:fldChar w:fldCharType="separate"/>
        </w:r>
        <w:r w:rsidR="00E638A6">
          <w:rPr>
            <w:webHidden/>
          </w:rPr>
          <w:t>54</w:t>
        </w:r>
        <w:r w:rsidR="00E638A6">
          <w:rPr>
            <w:webHidden/>
          </w:rPr>
          <w:fldChar w:fldCharType="end"/>
        </w:r>
      </w:hyperlink>
    </w:p>
    <w:p w14:paraId="5DC48952" w14:textId="3BAED8BD" w:rsidR="00E638A6" w:rsidRDefault="00AC36AF">
      <w:pPr>
        <w:pStyle w:val="TOC3"/>
        <w:rPr>
          <w:rFonts w:asciiTheme="minorHAnsi" w:eastAsiaTheme="minorEastAsia" w:hAnsiTheme="minorHAnsi" w:cstheme="minorBidi"/>
          <w:i w:val="0"/>
          <w:iCs w:val="0"/>
          <w:sz w:val="22"/>
          <w:szCs w:val="22"/>
        </w:rPr>
      </w:pPr>
      <w:hyperlink w:anchor="_Toc84250332" w:history="1">
        <w:r w:rsidR="00E638A6" w:rsidRPr="00EE2F36">
          <w:rPr>
            <w:rStyle w:val="Hyperlink"/>
          </w:rPr>
          <w:t>5.5.4</w:t>
        </w:r>
        <w:r w:rsidR="00E638A6">
          <w:rPr>
            <w:rFonts w:asciiTheme="minorHAnsi" w:eastAsiaTheme="minorEastAsia" w:hAnsiTheme="minorHAnsi" w:cstheme="minorBidi"/>
            <w:i w:val="0"/>
            <w:iCs w:val="0"/>
            <w:sz w:val="22"/>
            <w:szCs w:val="22"/>
          </w:rPr>
          <w:tab/>
        </w:r>
        <w:r w:rsidR="00E638A6" w:rsidRPr="00EE2F36">
          <w:rPr>
            <w:rStyle w:val="Hyperlink"/>
          </w:rPr>
          <w:t>Afsluiters</w:t>
        </w:r>
        <w:r w:rsidR="00E638A6">
          <w:rPr>
            <w:webHidden/>
          </w:rPr>
          <w:tab/>
        </w:r>
        <w:r w:rsidR="00E638A6">
          <w:rPr>
            <w:webHidden/>
          </w:rPr>
          <w:fldChar w:fldCharType="begin"/>
        </w:r>
        <w:r w:rsidR="00E638A6">
          <w:rPr>
            <w:webHidden/>
          </w:rPr>
          <w:instrText xml:space="preserve"> PAGEREF _Toc84250332 \h </w:instrText>
        </w:r>
        <w:r w:rsidR="00E638A6">
          <w:rPr>
            <w:webHidden/>
          </w:rPr>
        </w:r>
        <w:r w:rsidR="00E638A6">
          <w:rPr>
            <w:webHidden/>
          </w:rPr>
          <w:fldChar w:fldCharType="separate"/>
        </w:r>
        <w:r w:rsidR="00E638A6">
          <w:rPr>
            <w:webHidden/>
          </w:rPr>
          <w:t>54</w:t>
        </w:r>
        <w:r w:rsidR="00E638A6">
          <w:rPr>
            <w:webHidden/>
          </w:rPr>
          <w:fldChar w:fldCharType="end"/>
        </w:r>
      </w:hyperlink>
    </w:p>
    <w:p w14:paraId="57D5021A" w14:textId="781FA4CC" w:rsidR="00E638A6" w:rsidRDefault="00AC36AF">
      <w:pPr>
        <w:pStyle w:val="TOC2"/>
        <w:rPr>
          <w:rFonts w:asciiTheme="minorHAnsi" w:eastAsiaTheme="minorEastAsia" w:hAnsiTheme="minorHAnsi" w:cstheme="minorBidi"/>
          <w:noProof/>
          <w:sz w:val="22"/>
          <w:szCs w:val="22"/>
          <w:lang w:eastAsia="nl-NL"/>
        </w:rPr>
      </w:pPr>
      <w:hyperlink w:anchor="_Toc84250333" w:history="1">
        <w:r w:rsidR="00E638A6" w:rsidRPr="00EE2F36">
          <w:rPr>
            <w:rStyle w:val="Hyperlink"/>
            <w:noProof/>
            <w14:scene3d>
              <w14:camera w14:prst="orthographicFront"/>
              <w14:lightRig w14:rig="threePt" w14:dir="t">
                <w14:rot w14:lat="0" w14:lon="0" w14:rev="0"/>
              </w14:lightRig>
            </w14:scene3d>
          </w:rPr>
          <w:t>5.6</w:t>
        </w:r>
        <w:r w:rsidR="00E638A6">
          <w:rPr>
            <w:rFonts w:asciiTheme="minorHAnsi" w:eastAsiaTheme="minorEastAsia" w:hAnsiTheme="minorHAnsi" w:cstheme="minorBidi"/>
            <w:noProof/>
            <w:sz w:val="22"/>
            <w:szCs w:val="22"/>
            <w:lang w:eastAsia="nl-NL"/>
          </w:rPr>
          <w:tab/>
        </w:r>
        <w:r w:rsidR="00E638A6" w:rsidRPr="00EE2F36">
          <w:rPr>
            <w:rStyle w:val="Hyperlink"/>
            <w:noProof/>
          </w:rPr>
          <w:t>Krooshekreiniger</w:t>
        </w:r>
        <w:r w:rsidR="00E638A6">
          <w:rPr>
            <w:noProof/>
            <w:webHidden/>
          </w:rPr>
          <w:tab/>
        </w:r>
        <w:r w:rsidR="00E638A6">
          <w:rPr>
            <w:noProof/>
            <w:webHidden/>
          </w:rPr>
          <w:fldChar w:fldCharType="begin"/>
        </w:r>
        <w:r w:rsidR="00E638A6">
          <w:rPr>
            <w:noProof/>
            <w:webHidden/>
          </w:rPr>
          <w:instrText xml:space="preserve"> PAGEREF _Toc84250333 \h </w:instrText>
        </w:r>
        <w:r w:rsidR="00E638A6">
          <w:rPr>
            <w:noProof/>
            <w:webHidden/>
          </w:rPr>
        </w:r>
        <w:r w:rsidR="00E638A6">
          <w:rPr>
            <w:noProof/>
            <w:webHidden/>
          </w:rPr>
          <w:fldChar w:fldCharType="separate"/>
        </w:r>
        <w:r w:rsidR="00E638A6">
          <w:rPr>
            <w:noProof/>
            <w:webHidden/>
          </w:rPr>
          <w:t>55</w:t>
        </w:r>
        <w:r w:rsidR="00E638A6">
          <w:rPr>
            <w:noProof/>
            <w:webHidden/>
          </w:rPr>
          <w:fldChar w:fldCharType="end"/>
        </w:r>
      </w:hyperlink>
    </w:p>
    <w:p w14:paraId="21BE8E31" w14:textId="732EAD13" w:rsidR="00E638A6" w:rsidRDefault="00AC36AF">
      <w:pPr>
        <w:pStyle w:val="TOC2"/>
        <w:rPr>
          <w:rFonts w:asciiTheme="minorHAnsi" w:eastAsiaTheme="minorEastAsia" w:hAnsiTheme="minorHAnsi" w:cstheme="minorBidi"/>
          <w:noProof/>
          <w:sz w:val="22"/>
          <w:szCs w:val="22"/>
          <w:lang w:eastAsia="nl-NL"/>
        </w:rPr>
      </w:pPr>
      <w:hyperlink w:anchor="_Toc84250334" w:history="1">
        <w:r w:rsidR="00E638A6" w:rsidRPr="00EE2F36">
          <w:rPr>
            <w:rStyle w:val="Hyperlink"/>
            <w:noProof/>
            <w14:scene3d>
              <w14:camera w14:prst="orthographicFront"/>
              <w14:lightRig w14:rig="threePt" w14:dir="t">
                <w14:rot w14:lat="0" w14:lon="0" w14:rev="0"/>
              </w14:lightRig>
            </w14:scene3d>
          </w:rPr>
          <w:t>5.7</w:t>
        </w:r>
        <w:r w:rsidR="00E638A6">
          <w:rPr>
            <w:rFonts w:asciiTheme="minorHAnsi" w:eastAsiaTheme="minorEastAsia" w:hAnsiTheme="minorHAnsi" w:cstheme="minorBidi"/>
            <w:noProof/>
            <w:sz w:val="22"/>
            <w:szCs w:val="22"/>
            <w:lang w:eastAsia="nl-NL"/>
          </w:rPr>
          <w:tab/>
        </w:r>
        <w:r w:rsidR="00E638A6" w:rsidRPr="00EE2F36">
          <w:rPr>
            <w:rStyle w:val="Hyperlink"/>
            <w:noProof/>
          </w:rPr>
          <w:t>Stuwen en inlaten</w:t>
        </w:r>
        <w:r w:rsidR="00E638A6">
          <w:rPr>
            <w:noProof/>
            <w:webHidden/>
          </w:rPr>
          <w:tab/>
        </w:r>
        <w:r w:rsidR="00E638A6">
          <w:rPr>
            <w:noProof/>
            <w:webHidden/>
          </w:rPr>
          <w:fldChar w:fldCharType="begin"/>
        </w:r>
        <w:r w:rsidR="00E638A6">
          <w:rPr>
            <w:noProof/>
            <w:webHidden/>
          </w:rPr>
          <w:instrText xml:space="preserve"> PAGEREF _Toc84250334 \h </w:instrText>
        </w:r>
        <w:r w:rsidR="00E638A6">
          <w:rPr>
            <w:noProof/>
            <w:webHidden/>
          </w:rPr>
        </w:r>
        <w:r w:rsidR="00E638A6">
          <w:rPr>
            <w:noProof/>
            <w:webHidden/>
          </w:rPr>
          <w:fldChar w:fldCharType="separate"/>
        </w:r>
        <w:r w:rsidR="00E638A6">
          <w:rPr>
            <w:noProof/>
            <w:webHidden/>
          </w:rPr>
          <w:t>55</w:t>
        </w:r>
        <w:r w:rsidR="00E638A6">
          <w:rPr>
            <w:noProof/>
            <w:webHidden/>
          </w:rPr>
          <w:fldChar w:fldCharType="end"/>
        </w:r>
      </w:hyperlink>
    </w:p>
    <w:p w14:paraId="2661B31D" w14:textId="09C361A8" w:rsidR="00E638A6" w:rsidRDefault="00AC36AF">
      <w:pPr>
        <w:pStyle w:val="TOC2"/>
        <w:rPr>
          <w:rFonts w:asciiTheme="minorHAnsi" w:eastAsiaTheme="minorEastAsia" w:hAnsiTheme="minorHAnsi" w:cstheme="minorBidi"/>
          <w:noProof/>
          <w:sz w:val="22"/>
          <w:szCs w:val="22"/>
          <w:lang w:eastAsia="nl-NL"/>
        </w:rPr>
      </w:pPr>
      <w:hyperlink w:anchor="_Toc84250335" w:history="1">
        <w:r w:rsidR="00E638A6" w:rsidRPr="00EE2F36">
          <w:rPr>
            <w:rStyle w:val="Hyperlink"/>
            <w:noProof/>
            <w14:scene3d>
              <w14:camera w14:prst="orthographicFront"/>
              <w14:lightRig w14:rig="threePt" w14:dir="t">
                <w14:rot w14:lat="0" w14:lon="0" w14:rev="0"/>
              </w14:lightRig>
            </w14:scene3d>
          </w:rPr>
          <w:t>5.8</w:t>
        </w:r>
        <w:r w:rsidR="00E638A6">
          <w:rPr>
            <w:rFonts w:asciiTheme="minorHAnsi" w:eastAsiaTheme="minorEastAsia" w:hAnsiTheme="minorHAnsi" w:cstheme="minorBidi"/>
            <w:noProof/>
            <w:sz w:val="22"/>
            <w:szCs w:val="22"/>
            <w:lang w:eastAsia="nl-NL"/>
          </w:rPr>
          <w:tab/>
        </w:r>
        <w:r w:rsidR="00E638A6" w:rsidRPr="00EE2F36">
          <w:rPr>
            <w:rStyle w:val="Hyperlink"/>
            <w:noProof/>
          </w:rPr>
          <w:t>Niveauopnemers</w:t>
        </w:r>
        <w:r w:rsidR="00E638A6">
          <w:rPr>
            <w:noProof/>
            <w:webHidden/>
          </w:rPr>
          <w:tab/>
        </w:r>
        <w:r w:rsidR="00E638A6">
          <w:rPr>
            <w:noProof/>
            <w:webHidden/>
          </w:rPr>
          <w:fldChar w:fldCharType="begin"/>
        </w:r>
        <w:r w:rsidR="00E638A6">
          <w:rPr>
            <w:noProof/>
            <w:webHidden/>
          </w:rPr>
          <w:instrText xml:space="preserve"> PAGEREF _Toc84250335 \h </w:instrText>
        </w:r>
        <w:r w:rsidR="00E638A6">
          <w:rPr>
            <w:noProof/>
            <w:webHidden/>
          </w:rPr>
        </w:r>
        <w:r w:rsidR="00E638A6">
          <w:rPr>
            <w:noProof/>
            <w:webHidden/>
          </w:rPr>
          <w:fldChar w:fldCharType="separate"/>
        </w:r>
        <w:r w:rsidR="00E638A6">
          <w:rPr>
            <w:noProof/>
            <w:webHidden/>
          </w:rPr>
          <w:t>55</w:t>
        </w:r>
        <w:r w:rsidR="00E638A6">
          <w:rPr>
            <w:noProof/>
            <w:webHidden/>
          </w:rPr>
          <w:fldChar w:fldCharType="end"/>
        </w:r>
      </w:hyperlink>
    </w:p>
    <w:p w14:paraId="0D2113B0" w14:textId="41788EB2" w:rsidR="00E638A6" w:rsidRDefault="00AC36AF">
      <w:pPr>
        <w:pStyle w:val="TOC2"/>
        <w:rPr>
          <w:rFonts w:asciiTheme="minorHAnsi" w:eastAsiaTheme="minorEastAsia" w:hAnsiTheme="minorHAnsi" w:cstheme="minorBidi"/>
          <w:noProof/>
          <w:sz w:val="22"/>
          <w:szCs w:val="22"/>
          <w:lang w:eastAsia="nl-NL"/>
        </w:rPr>
      </w:pPr>
      <w:hyperlink w:anchor="_Toc84250336" w:history="1">
        <w:r w:rsidR="00E638A6" w:rsidRPr="00EE2F36">
          <w:rPr>
            <w:rStyle w:val="Hyperlink"/>
            <w:noProof/>
            <w14:scene3d>
              <w14:camera w14:prst="orthographicFront"/>
              <w14:lightRig w14:rig="threePt" w14:dir="t">
                <w14:rot w14:lat="0" w14:lon="0" w14:rev="0"/>
              </w14:lightRig>
            </w14:scene3d>
          </w:rPr>
          <w:t>5.9</w:t>
        </w:r>
        <w:r w:rsidR="00E638A6">
          <w:rPr>
            <w:rFonts w:asciiTheme="minorHAnsi" w:eastAsiaTheme="minorEastAsia" w:hAnsiTheme="minorHAnsi" w:cstheme="minorBidi"/>
            <w:noProof/>
            <w:sz w:val="22"/>
            <w:szCs w:val="22"/>
            <w:lang w:eastAsia="nl-NL"/>
          </w:rPr>
          <w:tab/>
        </w:r>
        <w:r w:rsidR="00E638A6" w:rsidRPr="00EE2F36">
          <w:rPr>
            <w:rStyle w:val="Hyperlink"/>
            <w:noProof/>
          </w:rPr>
          <w:t>Voorzieningen</w:t>
        </w:r>
        <w:r w:rsidR="00E638A6">
          <w:rPr>
            <w:noProof/>
            <w:webHidden/>
          </w:rPr>
          <w:tab/>
        </w:r>
        <w:r w:rsidR="00E638A6">
          <w:rPr>
            <w:noProof/>
            <w:webHidden/>
          </w:rPr>
          <w:fldChar w:fldCharType="begin"/>
        </w:r>
        <w:r w:rsidR="00E638A6">
          <w:rPr>
            <w:noProof/>
            <w:webHidden/>
          </w:rPr>
          <w:instrText xml:space="preserve"> PAGEREF _Toc84250336 \h </w:instrText>
        </w:r>
        <w:r w:rsidR="00E638A6">
          <w:rPr>
            <w:noProof/>
            <w:webHidden/>
          </w:rPr>
        </w:r>
        <w:r w:rsidR="00E638A6">
          <w:rPr>
            <w:noProof/>
            <w:webHidden/>
          </w:rPr>
          <w:fldChar w:fldCharType="separate"/>
        </w:r>
        <w:r w:rsidR="00E638A6">
          <w:rPr>
            <w:noProof/>
            <w:webHidden/>
          </w:rPr>
          <w:t>56</w:t>
        </w:r>
        <w:r w:rsidR="00E638A6">
          <w:rPr>
            <w:noProof/>
            <w:webHidden/>
          </w:rPr>
          <w:fldChar w:fldCharType="end"/>
        </w:r>
      </w:hyperlink>
    </w:p>
    <w:p w14:paraId="48FD0A99" w14:textId="4F33C010" w:rsidR="00E638A6" w:rsidRDefault="00AC36AF">
      <w:pPr>
        <w:pStyle w:val="TOC3"/>
        <w:rPr>
          <w:rFonts w:asciiTheme="minorHAnsi" w:eastAsiaTheme="minorEastAsia" w:hAnsiTheme="minorHAnsi" w:cstheme="minorBidi"/>
          <w:i w:val="0"/>
          <w:iCs w:val="0"/>
          <w:sz w:val="22"/>
          <w:szCs w:val="22"/>
        </w:rPr>
      </w:pPr>
      <w:hyperlink w:anchor="_Toc84250337" w:history="1">
        <w:r w:rsidR="00E638A6" w:rsidRPr="00EE2F36">
          <w:rPr>
            <w:rStyle w:val="Hyperlink"/>
          </w:rPr>
          <w:t>5.9.1</w:t>
        </w:r>
        <w:r w:rsidR="00E638A6">
          <w:rPr>
            <w:rFonts w:asciiTheme="minorHAnsi" w:eastAsiaTheme="minorEastAsia" w:hAnsiTheme="minorHAnsi" w:cstheme="minorBidi"/>
            <w:i w:val="0"/>
            <w:iCs w:val="0"/>
            <w:sz w:val="22"/>
            <w:szCs w:val="22"/>
          </w:rPr>
          <w:tab/>
        </w:r>
        <w:r w:rsidR="00E638A6" w:rsidRPr="00EE2F36">
          <w:rPr>
            <w:rStyle w:val="Hyperlink"/>
          </w:rPr>
          <w:t>Verlichting en WCD’s</w:t>
        </w:r>
        <w:r w:rsidR="00E638A6">
          <w:rPr>
            <w:webHidden/>
          </w:rPr>
          <w:tab/>
        </w:r>
        <w:r w:rsidR="00E638A6">
          <w:rPr>
            <w:webHidden/>
          </w:rPr>
          <w:fldChar w:fldCharType="begin"/>
        </w:r>
        <w:r w:rsidR="00E638A6">
          <w:rPr>
            <w:webHidden/>
          </w:rPr>
          <w:instrText xml:space="preserve"> PAGEREF _Toc84250337 \h </w:instrText>
        </w:r>
        <w:r w:rsidR="00E638A6">
          <w:rPr>
            <w:webHidden/>
          </w:rPr>
        </w:r>
        <w:r w:rsidR="00E638A6">
          <w:rPr>
            <w:webHidden/>
          </w:rPr>
          <w:fldChar w:fldCharType="separate"/>
        </w:r>
        <w:r w:rsidR="00E638A6">
          <w:rPr>
            <w:webHidden/>
          </w:rPr>
          <w:t>56</w:t>
        </w:r>
        <w:r w:rsidR="00E638A6">
          <w:rPr>
            <w:webHidden/>
          </w:rPr>
          <w:fldChar w:fldCharType="end"/>
        </w:r>
      </w:hyperlink>
    </w:p>
    <w:p w14:paraId="2E8C6A3F" w14:textId="43F073DC" w:rsidR="00E638A6" w:rsidRDefault="00AC36AF">
      <w:pPr>
        <w:pStyle w:val="TOC3"/>
        <w:rPr>
          <w:rFonts w:asciiTheme="minorHAnsi" w:eastAsiaTheme="minorEastAsia" w:hAnsiTheme="minorHAnsi" w:cstheme="minorBidi"/>
          <w:i w:val="0"/>
          <w:iCs w:val="0"/>
          <w:sz w:val="22"/>
          <w:szCs w:val="22"/>
        </w:rPr>
      </w:pPr>
      <w:hyperlink w:anchor="_Toc84250338" w:history="1">
        <w:r w:rsidR="00E638A6" w:rsidRPr="00EE2F36">
          <w:rPr>
            <w:rStyle w:val="Hyperlink"/>
          </w:rPr>
          <w:t>5.9.2</w:t>
        </w:r>
        <w:r w:rsidR="00E638A6">
          <w:rPr>
            <w:rFonts w:asciiTheme="minorHAnsi" w:eastAsiaTheme="minorEastAsia" w:hAnsiTheme="minorHAnsi" w:cstheme="minorBidi"/>
            <w:i w:val="0"/>
            <w:iCs w:val="0"/>
            <w:sz w:val="22"/>
            <w:szCs w:val="22"/>
          </w:rPr>
          <w:tab/>
        </w:r>
        <w:r w:rsidR="00E638A6" w:rsidRPr="00EE2F36">
          <w:rPr>
            <w:rStyle w:val="Hyperlink"/>
          </w:rPr>
          <w:t>Verwarming en ventilatie</w:t>
        </w:r>
        <w:r w:rsidR="00E638A6">
          <w:rPr>
            <w:webHidden/>
          </w:rPr>
          <w:tab/>
        </w:r>
        <w:r w:rsidR="00E638A6">
          <w:rPr>
            <w:webHidden/>
          </w:rPr>
          <w:fldChar w:fldCharType="begin"/>
        </w:r>
        <w:r w:rsidR="00E638A6">
          <w:rPr>
            <w:webHidden/>
          </w:rPr>
          <w:instrText xml:space="preserve"> PAGEREF _Toc84250338 \h </w:instrText>
        </w:r>
        <w:r w:rsidR="00E638A6">
          <w:rPr>
            <w:webHidden/>
          </w:rPr>
        </w:r>
        <w:r w:rsidR="00E638A6">
          <w:rPr>
            <w:webHidden/>
          </w:rPr>
          <w:fldChar w:fldCharType="separate"/>
        </w:r>
        <w:r w:rsidR="00E638A6">
          <w:rPr>
            <w:webHidden/>
          </w:rPr>
          <w:t>56</w:t>
        </w:r>
        <w:r w:rsidR="00E638A6">
          <w:rPr>
            <w:webHidden/>
          </w:rPr>
          <w:fldChar w:fldCharType="end"/>
        </w:r>
      </w:hyperlink>
    </w:p>
    <w:p w14:paraId="5BD4C47B" w14:textId="16EFD567" w:rsidR="00E638A6" w:rsidRDefault="00AC36AF">
      <w:pPr>
        <w:pStyle w:val="TOC3"/>
        <w:rPr>
          <w:rFonts w:asciiTheme="minorHAnsi" w:eastAsiaTheme="minorEastAsia" w:hAnsiTheme="minorHAnsi" w:cstheme="minorBidi"/>
          <w:i w:val="0"/>
          <w:iCs w:val="0"/>
          <w:sz w:val="22"/>
          <w:szCs w:val="22"/>
        </w:rPr>
      </w:pPr>
      <w:hyperlink w:anchor="_Toc84250339" w:history="1">
        <w:r w:rsidR="00E638A6" w:rsidRPr="00EE2F36">
          <w:rPr>
            <w:rStyle w:val="Hyperlink"/>
          </w:rPr>
          <w:t>5.9.3</w:t>
        </w:r>
        <w:r w:rsidR="00E638A6">
          <w:rPr>
            <w:rFonts w:asciiTheme="minorHAnsi" w:eastAsiaTheme="minorEastAsia" w:hAnsiTheme="minorHAnsi" w:cstheme="minorBidi"/>
            <w:i w:val="0"/>
            <w:iCs w:val="0"/>
            <w:sz w:val="22"/>
            <w:szCs w:val="22"/>
          </w:rPr>
          <w:tab/>
        </w:r>
        <w:r w:rsidR="00E638A6" w:rsidRPr="00EE2F36">
          <w:rPr>
            <w:rStyle w:val="Hyperlink"/>
          </w:rPr>
          <w:t>Lenspomp</w:t>
        </w:r>
        <w:r w:rsidR="00E638A6">
          <w:rPr>
            <w:webHidden/>
          </w:rPr>
          <w:tab/>
        </w:r>
        <w:r w:rsidR="00E638A6">
          <w:rPr>
            <w:webHidden/>
          </w:rPr>
          <w:fldChar w:fldCharType="begin"/>
        </w:r>
        <w:r w:rsidR="00E638A6">
          <w:rPr>
            <w:webHidden/>
          </w:rPr>
          <w:instrText xml:space="preserve"> PAGEREF _Toc84250339 \h </w:instrText>
        </w:r>
        <w:r w:rsidR="00E638A6">
          <w:rPr>
            <w:webHidden/>
          </w:rPr>
        </w:r>
        <w:r w:rsidR="00E638A6">
          <w:rPr>
            <w:webHidden/>
          </w:rPr>
          <w:fldChar w:fldCharType="separate"/>
        </w:r>
        <w:r w:rsidR="00E638A6">
          <w:rPr>
            <w:webHidden/>
          </w:rPr>
          <w:t>56</w:t>
        </w:r>
        <w:r w:rsidR="00E638A6">
          <w:rPr>
            <w:webHidden/>
          </w:rPr>
          <w:fldChar w:fldCharType="end"/>
        </w:r>
      </w:hyperlink>
    </w:p>
    <w:p w14:paraId="0C829B79" w14:textId="543A049F" w:rsidR="00E638A6" w:rsidRDefault="00AC36AF">
      <w:pPr>
        <w:pStyle w:val="TOC3"/>
        <w:rPr>
          <w:rFonts w:asciiTheme="minorHAnsi" w:eastAsiaTheme="minorEastAsia" w:hAnsiTheme="minorHAnsi" w:cstheme="minorBidi"/>
          <w:i w:val="0"/>
          <w:iCs w:val="0"/>
          <w:sz w:val="22"/>
          <w:szCs w:val="22"/>
        </w:rPr>
      </w:pPr>
      <w:hyperlink w:anchor="_Toc84250340" w:history="1">
        <w:r w:rsidR="00E638A6" w:rsidRPr="00EE2F36">
          <w:rPr>
            <w:rStyle w:val="Hyperlink"/>
          </w:rPr>
          <w:t>5.9.4</w:t>
        </w:r>
        <w:r w:rsidR="00E638A6">
          <w:rPr>
            <w:rFonts w:asciiTheme="minorHAnsi" w:eastAsiaTheme="minorEastAsia" w:hAnsiTheme="minorHAnsi" w:cstheme="minorBidi"/>
            <w:i w:val="0"/>
            <w:iCs w:val="0"/>
            <w:sz w:val="22"/>
            <w:szCs w:val="22"/>
          </w:rPr>
          <w:tab/>
        </w:r>
        <w:r w:rsidR="00E638A6" w:rsidRPr="00EE2F36">
          <w:rPr>
            <w:rStyle w:val="Hyperlink"/>
          </w:rPr>
          <w:t>Debietmeter</w:t>
        </w:r>
        <w:r w:rsidR="00E638A6">
          <w:rPr>
            <w:webHidden/>
          </w:rPr>
          <w:tab/>
        </w:r>
        <w:r w:rsidR="00E638A6">
          <w:rPr>
            <w:webHidden/>
          </w:rPr>
          <w:fldChar w:fldCharType="begin"/>
        </w:r>
        <w:r w:rsidR="00E638A6">
          <w:rPr>
            <w:webHidden/>
          </w:rPr>
          <w:instrText xml:space="preserve"> PAGEREF _Toc84250340 \h </w:instrText>
        </w:r>
        <w:r w:rsidR="00E638A6">
          <w:rPr>
            <w:webHidden/>
          </w:rPr>
        </w:r>
        <w:r w:rsidR="00E638A6">
          <w:rPr>
            <w:webHidden/>
          </w:rPr>
          <w:fldChar w:fldCharType="separate"/>
        </w:r>
        <w:r w:rsidR="00E638A6">
          <w:rPr>
            <w:webHidden/>
          </w:rPr>
          <w:t>56</w:t>
        </w:r>
        <w:r w:rsidR="00E638A6">
          <w:rPr>
            <w:webHidden/>
          </w:rPr>
          <w:fldChar w:fldCharType="end"/>
        </w:r>
      </w:hyperlink>
    </w:p>
    <w:p w14:paraId="09931CF2" w14:textId="7AFB6A62" w:rsidR="00E638A6" w:rsidRDefault="00AC36AF">
      <w:pPr>
        <w:pStyle w:val="TOC3"/>
        <w:rPr>
          <w:rFonts w:asciiTheme="minorHAnsi" w:eastAsiaTheme="minorEastAsia" w:hAnsiTheme="minorHAnsi" w:cstheme="minorBidi"/>
          <w:i w:val="0"/>
          <w:iCs w:val="0"/>
          <w:sz w:val="22"/>
          <w:szCs w:val="22"/>
        </w:rPr>
      </w:pPr>
      <w:hyperlink w:anchor="_Toc84250341" w:history="1">
        <w:r w:rsidR="00E638A6" w:rsidRPr="00EE2F36">
          <w:rPr>
            <w:rStyle w:val="Hyperlink"/>
          </w:rPr>
          <w:t>5.9.5</w:t>
        </w:r>
        <w:r w:rsidR="00E638A6">
          <w:rPr>
            <w:rFonts w:asciiTheme="minorHAnsi" w:eastAsiaTheme="minorEastAsia" w:hAnsiTheme="minorHAnsi" w:cstheme="minorBidi"/>
            <w:i w:val="0"/>
            <w:iCs w:val="0"/>
            <w:sz w:val="22"/>
            <w:szCs w:val="22"/>
          </w:rPr>
          <w:tab/>
        </w:r>
        <w:r w:rsidR="00E638A6" w:rsidRPr="00EE2F36">
          <w:rPr>
            <w:rStyle w:val="Hyperlink"/>
          </w:rPr>
          <w:t>Neerslagmeter</w:t>
        </w:r>
        <w:r w:rsidR="00E638A6">
          <w:rPr>
            <w:webHidden/>
          </w:rPr>
          <w:tab/>
        </w:r>
        <w:r w:rsidR="00E638A6">
          <w:rPr>
            <w:webHidden/>
          </w:rPr>
          <w:fldChar w:fldCharType="begin"/>
        </w:r>
        <w:r w:rsidR="00E638A6">
          <w:rPr>
            <w:webHidden/>
          </w:rPr>
          <w:instrText xml:space="preserve"> PAGEREF _Toc84250341 \h </w:instrText>
        </w:r>
        <w:r w:rsidR="00E638A6">
          <w:rPr>
            <w:webHidden/>
          </w:rPr>
        </w:r>
        <w:r w:rsidR="00E638A6">
          <w:rPr>
            <w:webHidden/>
          </w:rPr>
          <w:fldChar w:fldCharType="separate"/>
        </w:r>
        <w:r w:rsidR="00E638A6">
          <w:rPr>
            <w:webHidden/>
          </w:rPr>
          <w:t>57</w:t>
        </w:r>
        <w:r w:rsidR="00E638A6">
          <w:rPr>
            <w:webHidden/>
          </w:rPr>
          <w:fldChar w:fldCharType="end"/>
        </w:r>
      </w:hyperlink>
    </w:p>
    <w:p w14:paraId="6BCA14ED" w14:textId="724B0DE8" w:rsidR="00E638A6" w:rsidRDefault="00AC36AF">
      <w:pPr>
        <w:pStyle w:val="TOC3"/>
        <w:rPr>
          <w:rFonts w:asciiTheme="minorHAnsi" w:eastAsiaTheme="minorEastAsia" w:hAnsiTheme="minorHAnsi" w:cstheme="minorBidi"/>
          <w:i w:val="0"/>
          <w:iCs w:val="0"/>
          <w:sz w:val="22"/>
          <w:szCs w:val="22"/>
        </w:rPr>
      </w:pPr>
      <w:hyperlink w:anchor="_Toc84250342" w:history="1">
        <w:r w:rsidR="00E638A6" w:rsidRPr="00EE2F36">
          <w:rPr>
            <w:rStyle w:val="Hyperlink"/>
          </w:rPr>
          <w:t>5.9.6</w:t>
        </w:r>
        <w:r w:rsidR="00E638A6">
          <w:rPr>
            <w:rFonts w:asciiTheme="minorHAnsi" w:eastAsiaTheme="minorEastAsia" w:hAnsiTheme="minorHAnsi" w:cstheme="minorBidi"/>
            <w:i w:val="0"/>
            <w:iCs w:val="0"/>
            <w:sz w:val="22"/>
            <w:szCs w:val="22"/>
          </w:rPr>
          <w:tab/>
        </w:r>
        <w:r w:rsidR="00E638A6" w:rsidRPr="00EE2F36">
          <w:rPr>
            <w:rStyle w:val="Hyperlink"/>
          </w:rPr>
          <w:t>Vuilwatertank</w:t>
        </w:r>
        <w:r w:rsidR="00E638A6">
          <w:rPr>
            <w:webHidden/>
          </w:rPr>
          <w:tab/>
        </w:r>
        <w:r w:rsidR="00E638A6">
          <w:rPr>
            <w:webHidden/>
          </w:rPr>
          <w:fldChar w:fldCharType="begin"/>
        </w:r>
        <w:r w:rsidR="00E638A6">
          <w:rPr>
            <w:webHidden/>
          </w:rPr>
          <w:instrText xml:space="preserve"> PAGEREF _Toc84250342 \h </w:instrText>
        </w:r>
        <w:r w:rsidR="00E638A6">
          <w:rPr>
            <w:webHidden/>
          </w:rPr>
        </w:r>
        <w:r w:rsidR="00E638A6">
          <w:rPr>
            <w:webHidden/>
          </w:rPr>
          <w:fldChar w:fldCharType="separate"/>
        </w:r>
        <w:r w:rsidR="00E638A6">
          <w:rPr>
            <w:webHidden/>
          </w:rPr>
          <w:t>57</w:t>
        </w:r>
        <w:r w:rsidR="00E638A6">
          <w:rPr>
            <w:webHidden/>
          </w:rPr>
          <w:fldChar w:fldCharType="end"/>
        </w:r>
      </w:hyperlink>
    </w:p>
    <w:p w14:paraId="4291BDF6" w14:textId="11DF158B" w:rsidR="00E638A6" w:rsidRDefault="00AC36AF">
      <w:pPr>
        <w:pStyle w:val="TOC3"/>
        <w:rPr>
          <w:rFonts w:asciiTheme="minorHAnsi" w:eastAsiaTheme="minorEastAsia" w:hAnsiTheme="minorHAnsi" w:cstheme="minorBidi"/>
          <w:i w:val="0"/>
          <w:iCs w:val="0"/>
          <w:sz w:val="22"/>
          <w:szCs w:val="22"/>
        </w:rPr>
      </w:pPr>
      <w:hyperlink w:anchor="_Toc84250343" w:history="1">
        <w:r w:rsidR="00E638A6" w:rsidRPr="00EE2F36">
          <w:rPr>
            <w:rStyle w:val="Hyperlink"/>
          </w:rPr>
          <w:t>5.9.7</w:t>
        </w:r>
        <w:r w:rsidR="00E638A6">
          <w:rPr>
            <w:rFonts w:asciiTheme="minorHAnsi" w:eastAsiaTheme="minorEastAsia" w:hAnsiTheme="minorHAnsi" w:cstheme="minorBidi"/>
            <w:i w:val="0"/>
            <w:iCs w:val="0"/>
            <w:sz w:val="22"/>
            <w:szCs w:val="22"/>
          </w:rPr>
          <w:tab/>
        </w:r>
        <w:r w:rsidR="00E638A6" w:rsidRPr="00EE2F36">
          <w:rPr>
            <w:rStyle w:val="Hyperlink"/>
          </w:rPr>
          <w:t>PV installatie</w:t>
        </w:r>
        <w:r w:rsidR="00E638A6">
          <w:rPr>
            <w:webHidden/>
          </w:rPr>
          <w:tab/>
        </w:r>
        <w:r w:rsidR="00E638A6">
          <w:rPr>
            <w:webHidden/>
          </w:rPr>
          <w:fldChar w:fldCharType="begin"/>
        </w:r>
        <w:r w:rsidR="00E638A6">
          <w:rPr>
            <w:webHidden/>
          </w:rPr>
          <w:instrText xml:space="preserve"> PAGEREF _Toc84250343 \h </w:instrText>
        </w:r>
        <w:r w:rsidR="00E638A6">
          <w:rPr>
            <w:webHidden/>
          </w:rPr>
        </w:r>
        <w:r w:rsidR="00E638A6">
          <w:rPr>
            <w:webHidden/>
          </w:rPr>
          <w:fldChar w:fldCharType="separate"/>
        </w:r>
        <w:r w:rsidR="00E638A6">
          <w:rPr>
            <w:webHidden/>
          </w:rPr>
          <w:t>57</w:t>
        </w:r>
        <w:r w:rsidR="00E638A6">
          <w:rPr>
            <w:webHidden/>
          </w:rPr>
          <w:fldChar w:fldCharType="end"/>
        </w:r>
      </w:hyperlink>
    </w:p>
    <w:p w14:paraId="6C315590" w14:textId="05985BAA" w:rsidR="00E638A6" w:rsidRDefault="00AC36AF">
      <w:pPr>
        <w:pStyle w:val="TOC2"/>
        <w:rPr>
          <w:rFonts w:asciiTheme="minorHAnsi" w:eastAsiaTheme="minorEastAsia" w:hAnsiTheme="minorHAnsi" w:cstheme="minorBidi"/>
          <w:noProof/>
          <w:sz w:val="22"/>
          <w:szCs w:val="22"/>
          <w:lang w:eastAsia="nl-NL"/>
        </w:rPr>
      </w:pPr>
      <w:hyperlink w:anchor="_Toc84250344" w:history="1">
        <w:r w:rsidR="00E638A6" w:rsidRPr="00EE2F36">
          <w:rPr>
            <w:rStyle w:val="Hyperlink"/>
            <w:noProof/>
            <w14:scene3d>
              <w14:camera w14:prst="orthographicFront"/>
              <w14:lightRig w14:rig="threePt" w14:dir="t">
                <w14:rot w14:lat="0" w14:lon="0" w14:rev="0"/>
              </w14:lightRig>
            </w14:scene3d>
          </w:rPr>
          <w:t>5.10</w:t>
        </w:r>
        <w:r w:rsidR="00E638A6">
          <w:rPr>
            <w:rFonts w:asciiTheme="minorHAnsi" w:eastAsiaTheme="minorEastAsia" w:hAnsiTheme="minorHAnsi" w:cstheme="minorBidi"/>
            <w:noProof/>
            <w:sz w:val="22"/>
            <w:szCs w:val="22"/>
            <w:lang w:eastAsia="nl-NL"/>
          </w:rPr>
          <w:tab/>
        </w:r>
        <w:r w:rsidR="00E638A6" w:rsidRPr="00EE2F36">
          <w:rPr>
            <w:rStyle w:val="Hyperlink"/>
            <w:noProof/>
          </w:rPr>
          <w:t>Besturing en communicatie</w:t>
        </w:r>
        <w:r w:rsidR="00E638A6">
          <w:rPr>
            <w:noProof/>
            <w:webHidden/>
          </w:rPr>
          <w:tab/>
        </w:r>
        <w:r w:rsidR="00E638A6">
          <w:rPr>
            <w:noProof/>
            <w:webHidden/>
          </w:rPr>
          <w:fldChar w:fldCharType="begin"/>
        </w:r>
        <w:r w:rsidR="00E638A6">
          <w:rPr>
            <w:noProof/>
            <w:webHidden/>
          </w:rPr>
          <w:instrText xml:space="preserve"> PAGEREF _Toc84250344 \h </w:instrText>
        </w:r>
        <w:r w:rsidR="00E638A6">
          <w:rPr>
            <w:noProof/>
            <w:webHidden/>
          </w:rPr>
        </w:r>
        <w:r w:rsidR="00E638A6">
          <w:rPr>
            <w:noProof/>
            <w:webHidden/>
          </w:rPr>
          <w:fldChar w:fldCharType="separate"/>
        </w:r>
        <w:r w:rsidR="00E638A6">
          <w:rPr>
            <w:noProof/>
            <w:webHidden/>
          </w:rPr>
          <w:t>57</w:t>
        </w:r>
        <w:r w:rsidR="00E638A6">
          <w:rPr>
            <w:noProof/>
            <w:webHidden/>
          </w:rPr>
          <w:fldChar w:fldCharType="end"/>
        </w:r>
      </w:hyperlink>
    </w:p>
    <w:p w14:paraId="3BAC754A" w14:textId="0AA2CAFB" w:rsidR="00E638A6" w:rsidRDefault="00AC36AF">
      <w:pPr>
        <w:pStyle w:val="TOC3"/>
        <w:rPr>
          <w:rFonts w:asciiTheme="minorHAnsi" w:eastAsiaTheme="minorEastAsia" w:hAnsiTheme="minorHAnsi" w:cstheme="minorBidi"/>
          <w:i w:val="0"/>
          <w:iCs w:val="0"/>
          <w:sz w:val="22"/>
          <w:szCs w:val="22"/>
        </w:rPr>
      </w:pPr>
      <w:hyperlink w:anchor="_Toc84250345" w:history="1">
        <w:r w:rsidR="00E638A6" w:rsidRPr="00EE2F36">
          <w:rPr>
            <w:rStyle w:val="Hyperlink"/>
          </w:rPr>
          <w:t>5.10.1</w:t>
        </w:r>
        <w:r w:rsidR="00E638A6">
          <w:rPr>
            <w:rFonts w:asciiTheme="minorHAnsi" w:eastAsiaTheme="minorEastAsia" w:hAnsiTheme="minorHAnsi" w:cstheme="minorBidi"/>
            <w:i w:val="0"/>
            <w:iCs w:val="0"/>
            <w:sz w:val="22"/>
            <w:szCs w:val="22"/>
          </w:rPr>
          <w:tab/>
        </w:r>
        <w:r w:rsidR="00E638A6" w:rsidRPr="00EE2F36">
          <w:rPr>
            <w:rStyle w:val="Hyperlink"/>
          </w:rPr>
          <w:t>Algemeen</w:t>
        </w:r>
        <w:r w:rsidR="00E638A6">
          <w:rPr>
            <w:webHidden/>
          </w:rPr>
          <w:tab/>
        </w:r>
        <w:r w:rsidR="00E638A6">
          <w:rPr>
            <w:webHidden/>
          </w:rPr>
          <w:fldChar w:fldCharType="begin"/>
        </w:r>
        <w:r w:rsidR="00E638A6">
          <w:rPr>
            <w:webHidden/>
          </w:rPr>
          <w:instrText xml:space="preserve"> PAGEREF _Toc84250345 \h </w:instrText>
        </w:r>
        <w:r w:rsidR="00E638A6">
          <w:rPr>
            <w:webHidden/>
          </w:rPr>
        </w:r>
        <w:r w:rsidR="00E638A6">
          <w:rPr>
            <w:webHidden/>
          </w:rPr>
          <w:fldChar w:fldCharType="separate"/>
        </w:r>
        <w:r w:rsidR="00E638A6">
          <w:rPr>
            <w:webHidden/>
          </w:rPr>
          <w:t>57</w:t>
        </w:r>
        <w:r w:rsidR="00E638A6">
          <w:rPr>
            <w:webHidden/>
          </w:rPr>
          <w:fldChar w:fldCharType="end"/>
        </w:r>
      </w:hyperlink>
    </w:p>
    <w:p w14:paraId="621C7B03" w14:textId="2F5E39E0" w:rsidR="00E638A6" w:rsidRDefault="00AC36AF">
      <w:pPr>
        <w:pStyle w:val="TOC3"/>
        <w:rPr>
          <w:rFonts w:asciiTheme="minorHAnsi" w:eastAsiaTheme="minorEastAsia" w:hAnsiTheme="minorHAnsi" w:cstheme="minorBidi"/>
          <w:i w:val="0"/>
          <w:iCs w:val="0"/>
          <w:sz w:val="22"/>
          <w:szCs w:val="22"/>
        </w:rPr>
      </w:pPr>
      <w:hyperlink w:anchor="_Toc84250346" w:history="1">
        <w:r w:rsidR="00E638A6" w:rsidRPr="00EE2F36">
          <w:rPr>
            <w:rStyle w:val="Hyperlink"/>
          </w:rPr>
          <w:t>5.10.2</w:t>
        </w:r>
        <w:r w:rsidR="00E638A6">
          <w:rPr>
            <w:rFonts w:asciiTheme="minorHAnsi" w:eastAsiaTheme="minorEastAsia" w:hAnsiTheme="minorHAnsi" w:cstheme="minorBidi"/>
            <w:i w:val="0"/>
            <w:iCs w:val="0"/>
            <w:sz w:val="22"/>
            <w:szCs w:val="22"/>
          </w:rPr>
          <w:tab/>
        </w:r>
        <w:r w:rsidR="00E638A6" w:rsidRPr="00EE2F36">
          <w:rPr>
            <w:rStyle w:val="Hyperlink"/>
          </w:rPr>
          <w:t>Datatransmissie</w:t>
        </w:r>
        <w:r w:rsidR="00E638A6">
          <w:rPr>
            <w:webHidden/>
          </w:rPr>
          <w:tab/>
        </w:r>
        <w:r w:rsidR="00E638A6">
          <w:rPr>
            <w:webHidden/>
          </w:rPr>
          <w:fldChar w:fldCharType="begin"/>
        </w:r>
        <w:r w:rsidR="00E638A6">
          <w:rPr>
            <w:webHidden/>
          </w:rPr>
          <w:instrText xml:space="preserve"> PAGEREF _Toc84250346 \h </w:instrText>
        </w:r>
        <w:r w:rsidR="00E638A6">
          <w:rPr>
            <w:webHidden/>
          </w:rPr>
        </w:r>
        <w:r w:rsidR="00E638A6">
          <w:rPr>
            <w:webHidden/>
          </w:rPr>
          <w:fldChar w:fldCharType="separate"/>
        </w:r>
        <w:r w:rsidR="00E638A6">
          <w:rPr>
            <w:webHidden/>
          </w:rPr>
          <w:t>57</w:t>
        </w:r>
        <w:r w:rsidR="00E638A6">
          <w:rPr>
            <w:webHidden/>
          </w:rPr>
          <w:fldChar w:fldCharType="end"/>
        </w:r>
      </w:hyperlink>
    </w:p>
    <w:p w14:paraId="79A807D7" w14:textId="6CF0872A" w:rsidR="00E638A6" w:rsidRDefault="00AC36AF">
      <w:pPr>
        <w:pStyle w:val="TOC1"/>
        <w:rPr>
          <w:rFonts w:asciiTheme="minorHAnsi" w:eastAsiaTheme="minorEastAsia" w:hAnsiTheme="minorHAnsi" w:cstheme="minorBidi"/>
          <w:b w:val="0"/>
          <w:bCs w:val="0"/>
          <w:noProof/>
          <w:sz w:val="22"/>
          <w:szCs w:val="22"/>
          <w:lang w:eastAsia="nl-NL"/>
        </w:rPr>
      </w:pPr>
      <w:hyperlink w:anchor="_Toc84250347" w:history="1">
        <w:r w:rsidR="00E638A6" w:rsidRPr="00EE2F36">
          <w:rPr>
            <w:rStyle w:val="Hyperlink"/>
            <w:noProof/>
          </w:rPr>
          <w:t>Bijlagenlijst</w:t>
        </w:r>
        <w:r w:rsidR="00E638A6">
          <w:rPr>
            <w:noProof/>
            <w:webHidden/>
          </w:rPr>
          <w:tab/>
        </w:r>
        <w:r w:rsidR="00E638A6">
          <w:rPr>
            <w:noProof/>
            <w:webHidden/>
          </w:rPr>
          <w:fldChar w:fldCharType="begin"/>
        </w:r>
        <w:r w:rsidR="00E638A6">
          <w:rPr>
            <w:noProof/>
            <w:webHidden/>
          </w:rPr>
          <w:instrText xml:space="preserve"> PAGEREF _Toc84250347 \h </w:instrText>
        </w:r>
        <w:r w:rsidR="00E638A6">
          <w:rPr>
            <w:noProof/>
            <w:webHidden/>
          </w:rPr>
        </w:r>
        <w:r w:rsidR="00E638A6">
          <w:rPr>
            <w:noProof/>
            <w:webHidden/>
          </w:rPr>
          <w:fldChar w:fldCharType="separate"/>
        </w:r>
        <w:r w:rsidR="00E638A6">
          <w:rPr>
            <w:noProof/>
            <w:webHidden/>
          </w:rPr>
          <w:t>59</w:t>
        </w:r>
        <w:r w:rsidR="00E638A6">
          <w:rPr>
            <w:noProof/>
            <w:webHidden/>
          </w:rPr>
          <w:fldChar w:fldCharType="end"/>
        </w:r>
      </w:hyperlink>
    </w:p>
    <w:p w14:paraId="21115D5D" w14:textId="3E41B692" w:rsidR="009C7F97" w:rsidRDefault="009C7F97" w:rsidP="00EA48D7">
      <w:r>
        <w:rPr>
          <w:caps/>
          <w:noProof/>
          <w:szCs w:val="24"/>
        </w:rPr>
        <w:fldChar w:fldCharType="end"/>
      </w:r>
      <w:r>
        <w:rPr>
          <w:b/>
        </w:rPr>
        <w:br w:type="page"/>
      </w:r>
      <w:r>
        <w:lastRenderedPageBreak/>
        <w:t>Inleiding</w:t>
      </w:r>
    </w:p>
    <w:p w14:paraId="3237782D" w14:textId="77777777" w:rsidR="009C7F97" w:rsidRDefault="009C7F97" w:rsidP="009C7F97">
      <w:pPr>
        <w:pStyle w:val="Heading2"/>
      </w:pPr>
      <w:bookmarkStart w:id="0" w:name="_Toc84250171"/>
      <w:r>
        <w:t>Doel van de ontwerprichtlijn</w:t>
      </w:r>
      <w:bookmarkEnd w:id="0"/>
    </w:p>
    <w:p w14:paraId="150A2374" w14:textId="02599E66" w:rsidR="009C7F97" w:rsidRDefault="00E440C2" w:rsidP="009C7F97">
      <w:r>
        <w:t>Het</w:t>
      </w:r>
      <w:r w:rsidR="00646CF1">
        <w:t xml:space="preserve"> Assetteam Kunstwerken </w:t>
      </w:r>
      <w:r w:rsidR="00814B11">
        <w:t xml:space="preserve">(ATKW) </w:t>
      </w:r>
      <w:r w:rsidR="00646CF1">
        <w:t xml:space="preserve">van de </w:t>
      </w:r>
      <w:r w:rsidR="009C7F97">
        <w:t>afdeling Water</w:t>
      </w:r>
      <w:r w:rsidR="00646CF1">
        <w:t>systeem</w:t>
      </w:r>
      <w:r w:rsidR="009C7F97">
        <w:t>beheer van Hoogheemraadschap De Stichtse Rijnlanden heeft zichzelf als doel gesteld, om de aanwezige kennis en expertise op het gebied van nieuwbouw en renovatie van kunstwerken te verzamelen in één document: de Ontwerprichtlijn Kunstwerken.</w:t>
      </w:r>
    </w:p>
    <w:p w14:paraId="7CBCFD3E" w14:textId="01A7B587" w:rsidR="00586A5A" w:rsidRDefault="00586A5A" w:rsidP="009C7F97">
      <w:r>
        <w:t xml:space="preserve">De Ontwerprichtlijn Kunstwerken zal uiteindelijk een onderdeel worden van de Basis specificatie Kunstwerken waarin </w:t>
      </w:r>
      <w:r w:rsidR="00586023">
        <w:t>“</w:t>
      </w:r>
      <w:r>
        <w:t>hoog</w:t>
      </w:r>
      <w:r w:rsidR="00586023">
        <w:t xml:space="preserve"> </w:t>
      </w:r>
      <w:r>
        <w:t>over</w:t>
      </w:r>
      <w:r w:rsidR="00586023">
        <w:t>”</w:t>
      </w:r>
      <w:r>
        <w:t xml:space="preserve"> de standaardeisen op het gebied van product en proces zijn opgenomen en waarin de strategische doelen zijn vertaald op tactisch niveau. Deze Basis specificatie zal </w:t>
      </w:r>
      <w:r w:rsidR="00586023">
        <w:t>uiteindelijk</w:t>
      </w:r>
      <w:r>
        <w:t xml:space="preserve"> veel verwijzingen maken naar de Ontwerprichtlijn Kunstwerken waardoor deze</w:t>
      </w:r>
      <w:r w:rsidR="00586023">
        <w:t xml:space="preserve"> twee documenten een grote mate van samenhang hebben.</w:t>
      </w:r>
    </w:p>
    <w:p w14:paraId="40FEC918" w14:textId="77777777" w:rsidR="009C7F97" w:rsidRDefault="009C7F97" w:rsidP="009C7F97"/>
    <w:p w14:paraId="09758127" w14:textId="70DBC1E2" w:rsidR="009C7F97" w:rsidRDefault="009C7F97" w:rsidP="009C7F97">
      <w:r>
        <w:t xml:space="preserve">Bij het ontwerpen en bouwen van installaties in het oppervlaktewatersysteem worden een groot aantal aspecten meerdere malen besproken, waarbij vaak discussies over </w:t>
      </w:r>
      <w:r w:rsidR="008B2822">
        <w:t>hetzelfde</w:t>
      </w:r>
      <w:r>
        <w:t xml:space="preserve"> onderwerp worden gevoerd. </w:t>
      </w:r>
      <w:r w:rsidR="00814B11">
        <w:t xml:space="preserve">Door in de </w:t>
      </w:r>
      <w:r w:rsidR="00A12F8A">
        <w:t xml:space="preserve">ontwerprichtlijn </w:t>
      </w:r>
      <w:r w:rsidR="00814B11">
        <w:t xml:space="preserve">deze aspecten vast te leggen </w:t>
      </w:r>
      <w:r w:rsidR="00100DCD">
        <w:t xml:space="preserve">wordt de kennis hier ontsloten. </w:t>
      </w:r>
      <w:r>
        <w:t>De ontwerprichtlijn dient als leidraad voor aanpassingen en uitbreidingen van kunstwerken voor het beheergebied van ons waterschap</w:t>
      </w:r>
      <w:r w:rsidR="00E9036F">
        <w:t xml:space="preserve"> en heeft daarmee als doel dat we op een eenduidige manier werken</w:t>
      </w:r>
      <w:r w:rsidR="00100DCD">
        <w:t>.</w:t>
      </w:r>
    </w:p>
    <w:p w14:paraId="7BE86A10" w14:textId="77777777" w:rsidR="009C7F97" w:rsidRDefault="009C7F97" w:rsidP="009C7F97"/>
    <w:p w14:paraId="1E39F129" w14:textId="77777777" w:rsidR="009C7F97" w:rsidRDefault="009C7F97" w:rsidP="009C7F97">
      <w:pPr>
        <w:pStyle w:val="Heading2"/>
      </w:pPr>
      <w:bookmarkStart w:id="1" w:name="_Toc84250172"/>
      <w:r>
        <w:t>Uitgangspunten van dit document</w:t>
      </w:r>
      <w:bookmarkEnd w:id="1"/>
    </w:p>
    <w:p w14:paraId="0E24028D" w14:textId="469C8DCB" w:rsidR="009C7F97" w:rsidRDefault="009C7F97" w:rsidP="009C7F97">
      <w:r>
        <w:t>Voor de ontwerprichtlijn is uitgegaan van de bestaande installaties en de actuele stand der</w:t>
      </w:r>
      <w:r w:rsidR="008B2822">
        <w:t xml:space="preserve"> </w:t>
      </w:r>
      <w:r>
        <w:t xml:space="preserve">techniek. De ontwerprichtlijn heeft zijn basis in de decompositie, waarvan een </w:t>
      </w:r>
      <w:r w:rsidR="00786802">
        <w:t>toelichting is</w:t>
      </w:r>
      <w:r>
        <w:t xml:space="preserve"> weergegeven in fig. 1. De gehele decompositie </w:t>
      </w:r>
      <w:r w:rsidR="008450CD">
        <w:t xml:space="preserve">is te vinden </w:t>
      </w:r>
      <w:r>
        <w:t>onder DM</w:t>
      </w:r>
      <w:r w:rsidR="00786802">
        <w:t>1708480</w:t>
      </w:r>
      <w:r>
        <w:t>.</w:t>
      </w:r>
    </w:p>
    <w:p w14:paraId="1D6F6AAA" w14:textId="20592C58" w:rsidR="009C7F97" w:rsidRDefault="009C7F97" w:rsidP="009C7F97">
      <w:pPr>
        <w:keepNext/>
      </w:pPr>
    </w:p>
    <w:p w14:paraId="74D2415F" w14:textId="40D5CCC3" w:rsidR="008450CD" w:rsidRDefault="008450CD" w:rsidP="009C7F97">
      <w:pPr>
        <w:keepNext/>
      </w:pPr>
      <w:r>
        <w:rPr>
          <w:noProof/>
          <w:lang w:eastAsia="nl-NL"/>
        </w:rPr>
        <w:drawing>
          <wp:inline distT="0" distB="0" distL="0" distR="0" wp14:anchorId="5E6F9CEB" wp14:editId="3733AD42">
            <wp:extent cx="5760085" cy="3300990"/>
            <wp:effectExtent l="0" t="0" r="0" b="0"/>
            <wp:docPr id="4" name="Afbeelding 4" descr="cid:image005.png@01D73A9E.4C1CD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cid:image005.png@01D73A9E.4C1CD24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760085" cy="3300990"/>
                    </a:xfrm>
                    <a:prstGeom prst="rect">
                      <a:avLst/>
                    </a:prstGeom>
                    <a:noFill/>
                    <a:ln>
                      <a:noFill/>
                    </a:ln>
                  </pic:spPr>
                </pic:pic>
              </a:graphicData>
            </a:graphic>
          </wp:inline>
        </w:drawing>
      </w:r>
    </w:p>
    <w:p w14:paraId="565BC663" w14:textId="79D39945" w:rsidR="009C7F97" w:rsidRDefault="009C7F97" w:rsidP="009C7F97">
      <w:pPr>
        <w:pStyle w:val="Caption"/>
      </w:pPr>
      <w:r>
        <w:br/>
        <w:t xml:space="preserve">Figuur </w:t>
      </w:r>
      <w:fldSimple w:instr=" SEQ Figuur \* ARABIC ">
        <w:r w:rsidR="00C34736">
          <w:rPr>
            <w:noProof/>
          </w:rPr>
          <w:t>1</w:t>
        </w:r>
      </w:fldSimple>
      <w:r>
        <w:t xml:space="preserve">: </w:t>
      </w:r>
      <w:r w:rsidR="008450CD">
        <w:t>Toelichting d</w:t>
      </w:r>
      <w:r>
        <w:t>ecompositie kunstwerken</w:t>
      </w:r>
    </w:p>
    <w:p w14:paraId="19D69A82" w14:textId="7EF87F42" w:rsidR="009C7F97" w:rsidRDefault="009C7F97" w:rsidP="009C7F97">
      <w:r>
        <w:t xml:space="preserve">De volgende kunstwerken/onderwerpen zijn </w:t>
      </w:r>
      <w:r w:rsidR="00E9036F">
        <w:t xml:space="preserve">o.a. </w:t>
      </w:r>
      <w:r>
        <w:t>weergegeven in deze decompositie en worden behandeld in deze ontwerprichtlijn:</w:t>
      </w:r>
    </w:p>
    <w:p w14:paraId="58F23F32" w14:textId="77777777" w:rsidR="009C7F97" w:rsidRDefault="009C7F97" w:rsidP="009C7F97">
      <w:pPr>
        <w:pStyle w:val="ListParagraph"/>
        <w:numPr>
          <w:ilvl w:val="0"/>
          <w:numId w:val="10"/>
        </w:numPr>
      </w:pPr>
      <w:r>
        <w:t>Gemalen</w:t>
      </w:r>
    </w:p>
    <w:p w14:paraId="606F566D" w14:textId="77777777" w:rsidR="009C7F97" w:rsidRDefault="009C7F97" w:rsidP="009C7F97">
      <w:pPr>
        <w:pStyle w:val="ListParagraph"/>
        <w:numPr>
          <w:ilvl w:val="0"/>
          <w:numId w:val="10"/>
        </w:numPr>
      </w:pPr>
      <w:r>
        <w:t>Stuwen en in-/uitlaten</w:t>
      </w:r>
    </w:p>
    <w:p w14:paraId="2A5377B4" w14:textId="77777777" w:rsidR="009C7F97" w:rsidRDefault="009C7F97" w:rsidP="009C7F97">
      <w:pPr>
        <w:pStyle w:val="ListParagraph"/>
        <w:numPr>
          <w:ilvl w:val="0"/>
          <w:numId w:val="10"/>
        </w:numPr>
      </w:pPr>
      <w:r>
        <w:t>Vispassages</w:t>
      </w:r>
    </w:p>
    <w:p w14:paraId="5F2401A4" w14:textId="56C801D7" w:rsidR="009C7F97" w:rsidRDefault="009C7F97" w:rsidP="009C7F97">
      <w:pPr>
        <w:pStyle w:val="ListParagraph"/>
        <w:numPr>
          <w:ilvl w:val="0"/>
          <w:numId w:val="10"/>
        </w:numPr>
      </w:pPr>
      <w:r>
        <w:t>Duikers</w:t>
      </w:r>
    </w:p>
    <w:p w14:paraId="51FB8712" w14:textId="31B81DB6" w:rsidR="0012624D" w:rsidRDefault="0012624D" w:rsidP="009C7F97">
      <w:pPr>
        <w:pStyle w:val="ListParagraph"/>
        <w:numPr>
          <w:ilvl w:val="0"/>
          <w:numId w:val="10"/>
        </w:numPr>
      </w:pPr>
      <w:r>
        <w:t>Damwanden en beschoeiing</w:t>
      </w:r>
    </w:p>
    <w:p w14:paraId="035FD4D6" w14:textId="77777777" w:rsidR="009C7F97" w:rsidRDefault="009C7F97" w:rsidP="009C7F97">
      <w:pPr>
        <w:pStyle w:val="ListParagraph"/>
        <w:numPr>
          <w:ilvl w:val="0"/>
          <w:numId w:val="10"/>
        </w:numPr>
      </w:pPr>
      <w:r>
        <w:t>Krooshekreinigers</w:t>
      </w:r>
    </w:p>
    <w:p w14:paraId="102E8D59" w14:textId="77777777" w:rsidR="009C7F97" w:rsidRDefault="009C7F97" w:rsidP="009C7F97">
      <w:pPr>
        <w:pStyle w:val="Heading2"/>
      </w:pPr>
      <w:bookmarkStart w:id="2" w:name="_Toc84250173"/>
      <w:r>
        <w:lastRenderedPageBreak/>
        <w:t>Documentbeheer</w:t>
      </w:r>
      <w:bookmarkEnd w:id="2"/>
    </w:p>
    <w:p w14:paraId="64F1420E" w14:textId="1E36F101" w:rsidR="009C7F97" w:rsidRDefault="009C7F97" w:rsidP="009C7F97">
      <w:r>
        <w:t xml:space="preserve">Deze ontwerprichtlijn is een levend document. De eerste versie is </w:t>
      </w:r>
      <w:r w:rsidR="00646CF1">
        <w:t xml:space="preserve">door </w:t>
      </w:r>
      <w:r>
        <w:t xml:space="preserve">een projectteam opgesteld en zal in </w:t>
      </w:r>
      <w:r w:rsidR="00BD19F9">
        <w:t>het vervolg</w:t>
      </w:r>
      <w:r>
        <w:t xml:space="preserve"> worden aangevuld met informatie vanuit WB en IB. Het assetteam Kunstwerken </w:t>
      </w:r>
      <w:r w:rsidR="00147B4F">
        <w:t xml:space="preserve">is </w:t>
      </w:r>
      <w:r>
        <w:t>na oplevering door IB eigenaar van dit document.</w:t>
      </w:r>
    </w:p>
    <w:p w14:paraId="1680122B" w14:textId="77777777" w:rsidR="009C7F97" w:rsidRDefault="009C7F97" w:rsidP="009C7F97"/>
    <w:p w14:paraId="0B5613D8" w14:textId="77777777" w:rsidR="00BD19F9" w:rsidRDefault="009C7F97" w:rsidP="009C7F97">
      <w:r>
        <w:t>Om de kwaliteit van het document</w:t>
      </w:r>
      <w:r w:rsidR="00BD19F9">
        <w:t xml:space="preserve"> te borgen en</w:t>
      </w:r>
      <w:r>
        <w:t xml:space="preserve"> in de tijd te verbeteren dient er een documentbeheerder te worden aangewezen.</w:t>
      </w:r>
      <w:r w:rsidR="00BD19F9">
        <w:t xml:space="preserve"> Voorstel is dat de projectbeheerder kunstwerken dit wordt.</w:t>
      </w:r>
      <w:r>
        <w:t xml:space="preserve"> </w:t>
      </w:r>
    </w:p>
    <w:p w14:paraId="6EB71F9D" w14:textId="45DCB9A5" w:rsidR="009C7F97" w:rsidRDefault="009C7F97" w:rsidP="009C7F97">
      <w:r>
        <w:t>Tevens dienen terugkerende overleggen (bijv.</w:t>
      </w:r>
      <w:r w:rsidR="00BD19F9">
        <w:t xml:space="preserve"> één of twee</w:t>
      </w:r>
      <w:r>
        <w:t xml:space="preserve"> jaarlijks met het assetteam Kunstwerken</w:t>
      </w:r>
      <w:r w:rsidR="00BD19F9">
        <w:t xml:space="preserve"> en een afvaardiging van de Themagroep Kunstwerken van IB</w:t>
      </w:r>
      <w:r>
        <w:t xml:space="preserve">) te worden gepland waarin aanvullingen, wijzigingen en nieuwe inzichten in de ontwerprichtlijn kunnen worden besproken en toegevoegd. Hierbij </w:t>
      </w:r>
      <w:r w:rsidR="00BD19F9">
        <w:t xml:space="preserve">wordt </w:t>
      </w:r>
      <w:r>
        <w:t xml:space="preserve">het cyclische kwaliteitsproces zoals weergegeven in figuur 2 </w:t>
      </w:r>
      <w:r w:rsidR="006A34FD">
        <w:t>toegepast en ingevuld.</w:t>
      </w:r>
    </w:p>
    <w:p w14:paraId="0244B902" w14:textId="49E13137" w:rsidR="009C7F97" w:rsidRDefault="009C7F97" w:rsidP="009C7F97">
      <w:pPr>
        <w:keepNext/>
      </w:pPr>
      <w:r>
        <w:rPr>
          <w:noProof/>
          <w:lang w:eastAsia="nl-NL"/>
        </w:rPr>
        <w:drawing>
          <wp:inline distT="0" distB="0" distL="0" distR="0" wp14:anchorId="3EB26D45" wp14:editId="780A9ACA">
            <wp:extent cx="2819400" cy="1704975"/>
            <wp:effectExtent l="0" t="0" r="0" b="9525"/>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19400" cy="1704975"/>
                    </a:xfrm>
                    <a:prstGeom prst="rect">
                      <a:avLst/>
                    </a:prstGeom>
                    <a:noFill/>
                    <a:ln>
                      <a:noFill/>
                    </a:ln>
                  </pic:spPr>
                </pic:pic>
              </a:graphicData>
            </a:graphic>
          </wp:inline>
        </w:drawing>
      </w:r>
    </w:p>
    <w:p w14:paraId="217A35A7" w14:textId="0A0347ED" w:rsidR="009C7F97" w:rsidRDefault="009C7F97" w:rsidP="009C7F97">
      <w:pPr>
        <w:pStyle w:val="Caption"/>
      </w:pPr>
      <w:r>
        <w:t xml:space="preserve">Figuur </w:t>
      </w:r>
      <w:fldSimple w:instr=" SEQ Figuur \* ARABIC ">
        <w:r w:rsidR="00C34736">
          <w:rPr>
            <w:noProof/>
          </w:rPr>
          <w:t>2</w:t>
        </w:r>
      </w:fldSimple>
      <w:r>
        <w:t>: Cirkel van Deming</w:t>
      </w:r>
    </w:p>
    <w:p w14:paraId="68691CC9" w14:textId="5F970892" w:rsidR="009C7F97" w:rsidRDefault="009C7F97" w:rsidP="009C7F97">
      <w:r>
        <w:t>De input voor deze cyclische overleggen word</w:t>
      </w:r>
      <w:r w:rsidR="00BD19F9">
        <w:t>t</w:t>
      </w:r>
      <w:r>
        <w:t xml:space="preserve"> </w:t>
      </w:r>
      <w:r w:rsidR="00BD19F9">
        <w:t xml:space="preserve">o.a. </w:t>
      </w:r>
      <w:r>
        <w:t>gevonden in projectevaluaties</w:t>
      </w:r>
      <w:r w:rsidR="00BD19F9">
        <w:t xml:space="preserve"> (hierbij word dan de kennis en mening van de gebiedsteams en de projectmedewerkers benut)</w:t>
      </w:r>
      <w:r>
        <w:t xml:space="preserve">. De uitvoering van deze projectevaluaties ligt bij de projectleiding van IB en dienen te worden afgestemd met de documentbeheerder en het asset team kunstwerken.  </w:t>
      </w:r>
    </w:p>
    <w:p w14:paraId="2382490D" w14:textId="77777777" w:rsidR="009C7F97" w:rsidRDefault="009C7F97" w:rsidP="009C7F97"/>
    <w:p w14:paraId="58393F21" w14:textId="77777777" w:rsidR="009C7F97" w:rsidRDefault="009C7F97" w:rsidP="009C7F97">
      <w:pPr>
        <w:pStyle w:val="Heading2"/>
      </w:pPr>
      <w:bookmarkStart w:id="3" w:name="_Toc84250174"/>
      <w:r>
        <w:t>Leeswijzer</w:t>
      </w:r>
      <w:bookmarkEnd w:id="3"/>
    </w:p>
    <w:p w14:paraId="2737B2CD" w14:textId="56C03567" w:rsidR="009C7F97" w:rsidRDefault="009C7F97" w:rsidP="009C7F97">
      <w:r>
        <w:t>De ontwerprichtlijn behandeld afzonderlijk de disciplines civiele techniek, werktuigbouwkunde en elektrotechniek/proces</w:t>
      </w:r>
      <w:r w:rsidR="00960735">
        <w:t>-</w:t>
      </w:r>
      <w:r>
        <w:t xml:space="preserve">automatisering. Er is voor deze indeling gekozen om het samenvoegen van de kennis van de verschillende disciplines in dit stadium te vereenvoudigen. </w:t>
      </w:r>
    </w:p>
    <w:p w14:paraId="1ED325D6" w14:textId="77777777" w:rsidR="009C7F97" w:rsidRDefault="009C7F97" w:rsidP="009C7F97"/>
    <w:p w14:paraId="255F4189" w14:textId="77777777" w:rsidR="009C7F97" w:rsidRDefault="009C7F97" w:rsidP="009C7F97">
      <w:r>
        <w:t xml:space="preserve">Hoofdstuk 2 behandelt de algemene onderwerpen die van toepassing zijn op kunstwerken en niet specifiek bij een technische discipline horen. Tevens zijn hier alle relevante normen opgenomen. </w:t>
      </w:r>
    </w:p>
    <w:p w14:paraId="5261E07D" w14:textId="77777777" w:rsidR="009C7F97" w:rsidRDefault="009C7F97" w:rsidP="009C7F97"/>
    <w:p w14:paraId="0FEDEC56" w14:textId="77777777" w:rsidR="009C7F97" w:rsidRDefault="009C7F97" w:rsidP="009C7F97">
      <w:r>
        <w:t>Hoofdstuk 3 omvat alle aspecten die tot de discipline Civiele en Bouwkundige techniek behoren. Omdat veel civiele onderdelen op verschillende kunstwerken kunnen worden toegepast, is er geen onderverdeling per kunstwerk gemaakt. Om de term in te korten wordt er vanaf dit punt in het document alleen nog gesproken over Civiele techniek.</w:t>
      </w:r>
    </w:p>
    <w:p w14:paraId="35905950" w14:textId="77777777" w:rsidR="009C7F97" w:rsidRDefault="009C7F97" w:rsidP="009C7F97"/>
    <w:p w14:paraId="7DBF2322" w14:textId="77777777" w:rsidR="009C7F97" w:rsidRDefault="009C7F97" w:rsidP="009C7F97">
      <w:r>
        <w:t>Hoofdstuk 4 omvat alle aspecten die tot de discipline Werktuigbouwkunde behoren. Omdat werktuigbouwkundige onderdelen vaak specifiek voor een kunstwerk worden ontworpen, is hier wel een verdeling per kunstwerk gemaakt. Tevens is er een paragraaf met ‘overige procesonderdelen’ waarin meer algemene onderdelen worden behandeld.</w:t>
      </w:r>
    </w:p>
    <w:p w14:paraId="28B3BDB9" w14:textId="77777777" w:rsidR="009C7F97" w:rsidRDefault="009C7F97" w:rsidP="009C7F97"/>
    <w:p w14:paraId="12822B1E" w14:textId="77777777" w:rsidR="009C7F97" w:rsidRDefault="009C7F97" w:rsidP="009C7F97">
      <w:r>
        <w:t>Hoofdstuk 5 omvat alle aspecten die tot de discipline Elektrotechniek en Procesautomatisering behoren.  Deze onderwerpen zijn deels universeel en deels toegepast op de verschillende kunstwerken.</w:t>
      </w:r>
    </w:p>
    <w:p w14:paraId="26BCC743" w14:textId="77777777" w:rsidR="009C7F97" w:rsidRDefault="009C7F97" w:rsidP="009C7F97">
      <w:pPr>
        <w:rPr>
          <w:b/>
          <w:sz w:val="22"/>
          <w:lang w:eastAsia="nl-NL"/>
        </w:rPr>
      </w:pPr>
      <w:r>
        <w:br w:type="page"/>
      </w:r>
    </w:p>
    <w:p w14:paraId="33351302" w14:textId="77777777" w:rsidR="009C7F97" w:rsidRDefault="009C7F97" w:rsidP="009C7F97">
      <w:pPr>
        <w:pStyle w:val="Heading1"/>
      </w:pPr>
      <w:bookmarkStart w:id="4" w:name="_Toc84250175"/>
      <w:r>
        <w:lastRenderedPageBreak/>
        <w:t>Algemeen</w:t>
      </w:r>
      <w:bookmarkEnd w:id="4"/>
    </w:p>
    <w:p w14:paraId="1626FA03" w14:textId="77777777" w:rsidR="009C7F97" w:rsidRDefault="009C7F97" w:rsidP="009C7F97">
      <w:pPr>
        <w:pStyle w:val="Heading2"/>
      </w:pPr>
      <w:bookmarkStart w:id="5" w:name="_Toc84250176"/>
      <w:r>
        <w:t>Normen en regelgeving</w:t>
      </w:r>
      <w:bookmarkEnd w:id="5"/>
    </w:p>
    <w:p w14:paraId="70520719" w14:textId="6A1A00C8" w:rsidR="009C7F97" w:rsidRDefault="009C7F97" w:rsidP="009C7F97">
      <w:r>
        <w:t>Kunstwerken dienen te voldoen aan alle geldende wetten en regelgeving</w:t>
      </w:r>
      <w:r w:rsidR="00BF56DD">
        <w:t xml:space="preserve"> en de intern opgestelde ontwerprichtlijnen, basisspecificaties en</w:t>
      </w:r>
      <w:r>
        <w:t xml:space="preserve"> indien van toepassing aan de in deze paragraaf vermelde normen.</w:t>
      </w:r>
    </w:p>
    <w:p w14:paraId="15E74B43" w14:textId="77777777" w:rsidR="009C7F97" w:rsidRDefault="009C7F97" w:rsidP="009C7F97">
      <w:pPr>
        <w:pStyle w:val="Heading3"/>
      </w:pPr>
      <w:bookmarkStart w:id="6" w:name="_Toc84250177"/>
      <w:r>
        <w:t>Externe normen en regelgeving</w:t>
      </w:r>
      <w:bookmarkEnd w:id="6"/>
    </w:p>
    <w:p w14:paraId="653F0282" w14:textId="77777777" w:rsidR="009C7F97" w:rsidRDefault="009C7F97" w:rsidP="009C7F97">
      <w:pPr>
        <w:pStyle w:val="ListParagraph"/>
        <w:numPr>
          <w:ilvl w:val="0"/>
          <w:numId w:val="11"/>
        </w:numPr>
      </w:pPr>
      <w:r>
        <w:t>NEN EN 60204-1, ‘Veiligheid van machines – elektrische uitrusting van machines’</w:t>
      </w:r>
    </w:p>
    <w:p w14:paraId="3D5025C5" w14:textId="77777777" w:rsidR="009C7F97" w:rsidRDefault="009C7F97" w:rsidP="009C7F97">
      <w:pPr>
        <w:pStyle w:val="ListParagraph"/>
        <w:numPr>
          <w:ilvl w:val="0"/>
          <w:numId w:val="11"/>
        </w:numPr>
      </w:pPr>
      <w:r>
        <w:t>NEN 3650-1:2012, ’Eisen voor buisleidingsystemen‘</w:t>
      </w:r>
    </w:p>
    <w:p w14:paraId="46C5C9A9" w14:textId="77777777" w:rsidR="009C7F97" w:rsidRDefault="009C7F97" w:rsidP="009C7F97">
      <w:pPr>
        <w:pStyle w:val="ListParagraph"/>
        <w:numPr>
          <w:ilvl w:val="0"/>
          <w:numId w:val="11"/>
        </w:numPr>
      </w:pPr>
      <w:r>
        <w:t>NEN-EN-ISO 9906, ‘Centrifugaalpompen - Hydraulische beproevingen bij afname’</w:t>
      </w:r>
    </w:p>
    <w:p w14:paraId="2CD64318" w14:textId="77777777" w:rsidR="009C7F97" w:rsidRDefault="009C7F97" w:rsidP="009C7F97">
      <w:pPr>
        <w:pStyle w:val="ListParagraph"/>
        <w:numPr>
          <w:ilvl w:val="0"/>
          <w:numId w:val="11"/>
        </w:numPr>
      </w:pPr>
      <w:r>
        <w:t>Arbocatalogi van de Waterschappen (</w:t>
      </w:r>
      <w:hyperlink r:id="rId12" w:history="1">
        <w:r>
          <w:rPr>
            <w:rStyle w:val="Hyperlink"/>
          </w:rPr>
          <w:t>https://www.aenowaterschappen.nl/nl/thema/Arbocatalogi</w:t>
        </w:r>
      </w:hyperlink>
      <w:r>
        <w:t>)</w:t>
      </w:r>
    </w:p>
    <w:p w14:paraId="32D8BC5F" w14:textId="77777777" w:rsidR="009C7F97" w:rsidRDefault="009C7F97" w:rsidP="009C7F97">
      <w:pPr>
        <w:pStyle w:val="ListParagraph"/>
        <w:numPr>
          <w:ilvl w:val="0"/>
          <w:numId w:val="11"/>
        </w:numPr>
      </w:pPr>
      <w:r>
        <w:t>CE-regelgeving (</w:t>
      </w:r>
      <w:hyperlink r:id="rId13" w:history="1">
        <w:r>
          <w:rPr>
            <w:rStyle w:val="Hyperlink"/>
          </w:rPr>
          <w:t>https://www.rvo.nl/onderwerpen/tools/wet-en-regelgeving/eu-wetgeving/ce-markering</w:t>
        </w:r>
      </w:hyperlink>
      <w:r>
        <w:t>)</w:t>
      </w:r>
      <w:r>
        <w:br/>
      </w:r>
    </w:p>
    <w:p w14:paraId="3FBF5B62" w14:textId="77777777" w:rsidR="009C7F97" w:rsidRDefault="009C7F97" w:rsidP="009C7F97">
      <w:pPr>
        <w:pStyle w:val="Heading3"/>
      </w:pPr>
      <w:bookmarkStart w:id="7" w:name="_Toc84250178"/>
      <w:r>
        <w:t>Interne regelgeving</w:t>
      </w:r>
      <w:bookmarkEnd w:id="7"/>
    </w:p>
    <w:p w14:paraId="2B219465" w14:textId="77777777" w:rsidR="009C7F97" w:rsidRDefault="009C7F97" w:rsidP="009C7F97">
      <w:pPr>
        <w:pStyle w:val="ListParagraph"/>
        <w:numPr>
          <w:ilvl w:val="0"/>
          <w:numId w:val="11"/>
        </w:numPr>
      </w:pPr>
      <w:r>
        <w:t>De Keur (</w:t>
      </w:r>
      <w:hyperlink r:id="rId14" w:history="1">
        <w:r>
          <w:rPr>
            <w:rStyle w:val="Hyperlink"/>
          </w:rPr>
          <w:t>https://www.hdsr.nl/vergunningen/subsidies/regelgeving/</w:t>
        </w:r>
      </w:hyperlink>
      <w:r>
        <w:t>)</w:t>
      </w:r>
    </w:p>
    <w:p w14:paraId="4246BFB5" w14:textId="77777777" w:rsidR="009C7F97" w:rsidRDefault="009C7F97" w:rsidP="009C7F97">
      <w:pPr>
        <w:pStyle w:val="ListParagraph"/>
        <w:numPr>
          <w:ilvl w:val="0"/>
          <w:numId w:val="11"/>
        </w:numPr>
      </w:pPr>
      <w:r>
        <w:t>Arbo en milieuplein (</w:t>
      </w:r>
      <w:hyperlink r:id="rId15" w:history="1">
        <w:r>
          <w:rPr>
            <w:rStyle w:val="Hyperlink"/>
          </w:rPr>
          <w:t>https://intranet.ad.hdsr.nl/personeel/arbo-milieu/</w:t>
        </w:r>
      </w:hyperlink>
      <w:r>
        <w:t>)</w:t>
      </w:r>
    </w:p>
    <w:p w14:paraId="2F355481" w14:textId="77777777" w:rsidR="009C7F97" w:rsidRDefault="009C7F97" w:rsidP="009C7F97"/>
    <w:p w14:paraId="2BF792DC" w14:textId="061B8025" w:rsidR="009C7F97" w:rsidRDefault="009C7F97" w:rsidP="009C7F97">
      <w:pPr>
        <w:pStyle w:val="Heading2"/>
      </w:pPr>
      <w:bookmarkStart w:id="8" w:name="_Toc84250179"/>
      <w:r>
        <w:t>Arbo</w:t>
      </w:r>
      <w:r w:rsidR="008F255E">
        <w:t xml:space="preserve"> en </w:t>
      </w:r>
      <w:r>
        <w:t>veiligheid</w:t>
      </w:r>
      <w:bookmarkEnd w:id="8"/>
    </w:p>
    <w:p w14:paraId="53C9CC06" w14:textId="3FB186EE" w:rsidR="009C7F97" w:rsidRDefault="00720FF3" w:rsidP="009C7F97">
      <w:pPr>
        <w:pStyle w:val="Heading3"/>
      </w:pPr>
      <w:bookmarkStart w:id="9" w:name="_Toc84250180"/>
      <w:r>
        <w:t>Algemeen</w:t>
      </w:r>
      <w:bookmarkEnd w:id="9"/>
    </w:p>
    <w:p w14:paraId="4CD72940" w14:textId="47926C11" w:rsidR="0017194E" w:rsidRDefault="0017194E" w:rsidP="009C7F97">
      <w:pPr>
        <w:pStyle w:val="ListParagraph"/>
        <w:numPr>
          <w:ilvl w:val="0"/>
          <w:numId w:val="12"/>
        </w:numPr>
      </w:pPr>
      <w:r>
        <w:t>Het kunstwerk moet aan de eisen opgesteld door KAM/ARBO voldoen</w:t>
      </w:r>
    </w:p>
    <w:p w14:paraId="7FA4F4AB" w14:textId="67365EAD" w:rsidR="009C7F97" w:rsidRDefault="00720FF3" w:rsidP="009C7F97">
      <w:pPr>
        <w:pStyle w:val="ListParagraph"/>
        <w:numPr>
          <w:ilvl w:val="0"/>
          <w:numId w:val="12"/>
        </w:numPr>
      </w:pPr>
      <w:r>
        <w:t xml:space="preserve">Het </w:t>
      </w:r>
      <w:r w:rsidR="0017194E">
        <w:t>kunstwerk</w:t>
      </w:r>
      <w:r>
        <w:t xml:space="preserve"> moet aan de vigerende veiligheids- en milieuwetgeving voldoen (zie </w:t>
      </w:r>
      <w:r w:rsidR="00DC7AF0">
        <w:t xml:space="preserve">bijlage </w:t>
      </w:r>
      <w:r w:rsidR="00250954">
        <w:t xml:space="preserve">II </w:t>
      </w:r>
      <w:r>
        <w:t xml:space="preserve">tabel </w:t>
      </w:r>
      <w:r w:rsidR="00223638">
        <w:t>A</w:t>
      </w:r>
      <w:r w:rsidR="00DC7AF0">
        <w:t>).</w:t>
      </w:r>
    </w:p>
    <w:p w14:paraId="764B32F0" w14:textId="59D1BCC3" w:rsidR="009C7F97" w:rsidRDefault="00720FF3" w:rsidP="009C7F97">
      <w:pPr>
        <w:pStyle w:val="ListParagraph"/>
        <w:numPr>
          <w:ilvl w:val="0"/>
          <w:numId w:val="12"/>
        </w:numPr>
      </w:pPr>
      <w:r>
        <w:t xml:space="preserve">Het </w:t>
      </w:r>
      <w:r w:rsidR="0017194E">
        <w:t>kunstwerk</w:t>
      </w:r>
      <w:r>
        <w:t xml:space="preserve"> moet veilig en gezond kunnen worden onderhouden en beheerd.</w:t>
      </w:r>
    </w:p>
    <w:p w14:paraId="3DEE13E7" w14:textId="62AA571B" w:rsidR="009C7F97" w:rsidRDefault="00720FF3" w:rsidP="009C7F97">
      <w:pPr>
        <w:pStyle w:val="ListParagraph"/>
        <w:numPr>
          <w:ilvl w:val="0"/>
          <w:numId w:val="12"/>
        </w:numPr>
      </w:pPr>
      <w:r>
        <w:t>De keuzes op het gebied van veiligheid, gezondheid en milieu moeten naar voren komen.</w:t>
      </w:r>
      <w:r w:rsidR="00984A39">
        <w:t xml:space="preserve"> </w:t>
      </w:r>
    </w:p>
    <w:p w14:paraId="717E625A" w14:textId="5F3FF00E" w:rsidR="009C7F97" w:rsidRDefault="00720FF3" w:rsidP="009C7F97">
      <w:pPr>
        <w:pStyle w:val="ListParagraph"/>
        <w:numPr>
          <w:ilvl w:val="0"/>
          <w:numId w:val="12"/>
        </w:numPr>
      </w:pPr>
      <w:r>
        <w:t xml:space="preserve">De restrisico’s op het gebied van veiligheid, gezondheid en milieu moeten naar voren komen </w:t>
      </w:r>
      <w:r w:rsidR="009C7F97">
        <w:t>.</w:t>
      </w:r>
    </w:p>
    <w:p w14:paraId="189003F2" w14:textId="54D03D49" w:rsidR="009C7F97" w:rsidRDefault="00AC6F96" w:rsidP="009C7F97">
      <w:pPr>
        <w:pStyle w:val="ListParagraph"/>
        <w:numPr>
          <w:ilvl w:val="0"/>
          <w:numId w:val="12"/>
        </w:numPr>
      </w:pPr>
      <w:r>
        <w:t xml:space="preserve">Het </w:t>
      </w:r>
      <w:r w:rsidR="0017194E">
        <w:t>kunstwerk</w:t>
      </w:r>
      <w:r>
        <w:t xml:space="preserve"> moet veilig en gezond te gebruiken zijn voor alle belanghebbenden (ook gebruikers)</w:t>
      </w:r>
      <w:r w:rsidR="009C7F97">
        <w:t>.</w:t>
      </w:r>
    </w:p>
    <w:p w14:paraId="67F40818" w14:textId="769E05DC" w:rsidR="009C7F97" w:rsidRDefault="00AC6F96" w:rsidP="009C7F97">
      <w:pPr>
        <w:pStyle w:val="ListParagraph"/>
        <w:numPr>
          <w:ilvl w:val="0"/>
          <w:numId w:val="12"/>
        </w:numPr>
      </w:pPr>
      <w:r>
        <w:t xml:space="preserve">Het </w:t>
      </w:r>
      <w:r w:rsidR="0017194E">
        <w:t>kunstwerk</w:t>
      </w:r>
      <w:r>
        <w:t xml:space="preserve"> moet veilig en gezond maakbaar en haalbaar zijn.</w:t>
      </w:r>
    </w:p>
    <w:p w14:paraId="0F764C4A" w14:textId="2D713D22" w:rsidR="00430FAB" w:rsidRDefault="00430FAB" w:rsidP="009C7F97">
      <w:pPr>
        <w:pStyle w:val="ListParagraph"/>
        <w:numPr>
          <w:ilvl w:val="0"/>
          <w:numId w:val="12"/>
        </w:numPr>
      </w:pPr>
      <w:r>
        <w:t>Na oplevering wordt een Risico Inventarisatie-en Evaluatie (RI&amp;E) afgenomen op de installatie.</w:t>
      </w:r>
    </w:p>
    <w:p w14:paraId="47F94648" w14:textId="77777777" w:rsidR="009C7F97" w:rsidRDefault="009C7F97" w:rsidP="009C7F97"/>
    <w:p w14:paraId="410A1392" w14:textId="77777777" w:rsidR="009C7F97" w:rsidRDefault="009C7F97" w:rsidP="009C7F97">
      <w:pPr>
        <w:pStyle w:val="Heading3"/>
      </w:pPr>
      <w:bookmarkStart w:id="10" w:name="_Toc84250181"/>
      <w:r>
        <w:t>CE markering</w:t>
      </w:r>
      <w:bookmarkEnd w:id="10"/>
    </w:p>
    <w:p w14:paraId="3A9D9298" w14:textId="04F7650F" w:rsidR="009C7F97" w:rsidRDefault="009C7F97" w:rsidP="009C7F97">
      <w:r>
        <w:t>CE= (</w:t>
      </w:r>
      <w:proofErr w:type="spellStart"/>
      <w:r w:rsidR="003A0AD7" w:rsidRPr="003A0AD7">
        <w:t>Conformité</w:t>
      </w:r>
      <w:proofErr w:type="spellEnd"/>
      <w:r w:rsidR="003A0AD7" w:rsidRPr="003A0AD7">
        <w:t xml:space="preserve"> </w:t>
      </w:r>
      <w:proofErr w:type="spellStart"/>
      <w:r w:rsidR="003A0AD7" w:rsidRPr="003A0AD7">
        <w:t>Européenne</w:t>
      </w:r>
      <w:proofErr w:type="spellEnd"/>
      <w:r>
        <w:t>) wordt aangebracht op producten waarvoor de Europese Unie richtlijnen heeft vastgesteld. Aan deze richtlijnen moet worden voldaan t.b.v. veiligheid en gezondheid. Om de meer algemene richtlijnen te vertalen naar praktisch toepasbare voorschriften wordt deze richtlijn door de industrie en andere belangenorganisaties vertaald in normen.</w:t>
      </w:r>
    </w:p>
    <w:p w14:paraId="4A0DA0CB" w14:textId="77777777" w:rsidR="009C7F97" w:rsidRDefault="009C7F97" w:rsidP="009C7F97"/>
    <w:p w14:paraId="07DE61D8" w14:textId="6168EFAA" w:rsidR="009C7F97" w:rsidRDefault="009C7F97" w:rsidP="009C7F97">
      <w:r>
        <w:t>De richtlijnen die van toepassing zijn</w:t>
      </w:r>
      <w:r w:rsidR="001849DA">
        <w:t xml:space="preserve"> bij installaties</w:t>
      </w:r>
      <w:r>
        <w:t xml:space="preserve"> z</w:t>
      </w:r>
      <w:r w:rsidR="000E6E2D">
        <w:t xml:space="preserve">ijn weergegeven in </w:t>
      </w:r>
      <w:r w:rsidR="00DC7AF0">
        <w:t>bijlage</w:t>
      </w:r>
      <w:r w:rsidR="00250954">
        <w:t xml:space="preserve"> II</w:t>
      </w:r>
      <w:r w:rsidR="00DC7AF0">
        <w:t xml:space="preserve"> </w:t>
      </w:r>
      <w:r>
        <w:t>tabel</w:t>
      </w:r>
      <w:r w:rsidR="000E6E2D">
        <w:t xml:space="preserve"> </w:t>
      </w:r>
      <w:r w:rsidR="002A558F">
        <w:t>A</w:t>
      </w:r>
      <w:r w:rsidR="000E6E2D">
        <w:t>.</w:t>
      </w:r>
    </w:p>
    <w:p w14:paraId="639B5F1D" w14:textId="36AB582D" w:rsidR="009C7F97" w:rsidRDefault="009C7F97" w:rsidP="009C7F97"/>
    <w:p w14:paraId="5A9CBD77" w14:textId="77777777" w:rsidR="009C7F97" w:rsidRDefault="009C7F97" w:rsidP="009C7F97">
      <w:pPr>
        <w:tabs>
          <w:tab w:val="left" w:pos="3969"/>
        </w:tabs>
      </w:pPr>
      <w:r>
        <w:t>Om tot CE markering te komen dienen enkele stappen te worden doorlopen, deze zijn achtereenvolgens:</w:t>
      </w:r>
    </w:p>
    <w:p w14:paraId="651B8170" w14:textId="1417712E" w:rsidR="009C7F97" w:rsidRDefault="009C7F97" w:rsidP="009C7F97">
      <w:pPr>
        <w:pStyle w:val="ListParagraph"/>
        <w:numPr>
          <w:ilvl w:val="0"/>
          <w:numId w:val="13"/>
        </w:numPr>
        <w:tabs>
          <w:tab w:val="left" w:pos="3969"/>
        </w:tabs>
      </w:pPr>
      <w:r>
        <w:t>Uitvoeren van een risico analyse en inventarisatie</w:t>
      </w:r>
      <w:r w:rsidR="000E6E2D">
        <w:t xml:space="preserve"> conform NEN</w:t>
      </w:r>
      <w:r>
        <w:t xml:space="preserve"> gedurende elk ontwerpstadium, zodat het een integraal onderdeel van het ontwerp vormt.</w:t>
      </w:r>
    </w:p>
    <w:p w14:paraId="6B419C5F" w14:textId="77777777" w:rsidR="009C7F97" w:rsidRDefault="009C7F97" w:rsidP="009C7F97">
      <w:pPr>
        <w:pStyle w:val="ListParagraph"/>
        <w:numPr>
          <w:ilvl w:val="0"/>
          <w:numId w:val="13"/>
        </w:numPr>
        <w:tabs>
          <w:tab w:val="left" w:pos="3969"/>
        </w:tabs>
      </w:pPr>
      <w:r>
        <w:t>Doorvoeren van aanpassingen op het ontwerp naar aanleiding van de risico analyse.</w:t>
      </w:r>
    </w:p>
    <w:p w14:paraId="4F18DDEC" w14:textId="77777777" w:rsidR="009C7F97" w:rsidRDefault="009C7F97" w:rsidP="009C7F97">
      <w:pPr>
        <w:pStyle w:val="ListParagraph"/>
        <w:numPr>
          <w:ilvl w:val="0"/>
          <w:numId w:val="13"/>
        </w:numPr>
        <w:tabs>
          <w:tab w:val="left" w:pos="3969"/>
        </w:tabs>
      </w:pPr>
      <w:r>
        <w:t>Opstellen van een gebruikshandleiding en een technisch constructie dossier.</w:t>
      </w:r>
    </w:p>
    <w:p w14:paraId="080698DB" w14:textId="77777777" w:rsidR="009C7F97" w:rsidRDefault="009C7F97" w:rsidP="009C7F97">
      <w:pPr>
        <w:pStyle w:val="ListParagraph"/>
        <w:numPr>
          <w:ilvl w:val="0"/>
          <w:numId w:val="13"/>
        </w:numPr>
        <w:tabs>
          <w:tab w:val="left" w:pos="3969"/>
        </w:tabs>
      </w:pPr>
      <w:r>
        <w:t>Opstellen van een conformiteit verklaring.</w:t>
      </w:r>
    </w:p>
    <w:p w14:paraId="0022AF2D" w14:textId="77777777" w:rsidR="009C7F97" w:rsidRDefault="009C7F97" w:rsidP="009C7F97">
      <w:pPr>
        <w:pStyle w:val="ListParagraph"/>
        <w:numPr>
          <w:ilvl w:val="0"/>
          <w:numId w:val="13"/>
        </w:numPr>
        <w:tabs>
          <w:tab w:val="left" w:pos="3969"/>
        </w:tabs>
      </w:pPr>
      <w:r>
        <w:t>Aanbrengen van een CE-markering op de nieuwe installatie onderdelen.</w:t>
      </w:r>
    </w:p>
    <w:p w14:paraId="4DA70BDE" w14:textId="77777777" w:rsidR="009C7F97" w:rsidRDefault="009C7F97" w:rsidP="009C7F97">
      <w:pPr>
        <w:pStyle w:val="ListParagraph"/>
        <w:numPr>
          <w:ilvl w:val="0"/>
          <w:numId w:val="13"/>
        </w:numPr>
        <w:tabs>
          <w:tab w:val="left" w:pos="3969"/>
        </w:tabs>
      </w:pPr>
      <w:r>
        <w:t xml:space="preserve">Risico Inventarisatie-en Evaluatie (RI&amp;E), in het kader van gezondheid en veilig werken worden installaties periodiek onderworpen aan een RI&amp;E. Nieuwe gebouwde of aangepaste objecten dienen de toets van een RI&amp;E te kunnen doorstaan. Bij het </w:t>
      </w:r>
      <w:r>
        <w:lastRenderedPageBreak/>
        <w:t xml:space="preserve">ontwerpen dient naast de bepalingen in de CE-richtlijn hiermee rekening gehouden te worden. </w:t>
      </w:r>
    </w:p>
    <w:p w14:paraId="52CF0DA6" w14:textId="2A0CBD8A" w:rsidR="009C7F97" w:rsidRDefault="00B42679" w:rsidP="009C7F97">
      <w:pPr>
        <w:pStyle w:val="Heading3"/>
      </w:pPr>
      <w:bookmarkStart w:id="11" w:name="_Toc84250182"/>
      <w:r>
        <w:t>Veiligheid en gezondheid</w:t>
      </w:r>
      <w:bookmarkEnd w:id="11"/>
    </w:p>
    <w:p w14:paraId="2988593A" w14:textId="77777777" w:rsidR="009A2DBF" w:rsidRDefault="009A2DBF" w:rsidP="009C7F97">
      <w:bookmarkStart w:id="12" w:name="_Hlk84260299"/>
      <w:r>
        <w:t>Terrein-werkplekinrichting</w:t>
      </w:r>
    </w:p>
    <w:bookmarkEnd w:id="12"/>
    <w:p w14:paraId="3520F864" w14:textId="1D76810B" w:rsidR="009A2DBF" w:rsidRDefault="00B04B2D" w:rsidP="002A558F">
      <w:pPr>
        <w:pStyle w:val="ListParagraph"/>
        <w:numPr>
          <w:ilvl w:val="0"/>
          <w:numId w:val="13"/>
        </w:numPr>
        <w:tabs>
          <w:tab w:val="left" w:pos="3969"/>
        </w:tabs>
      </w:pPr>
      <w:r>
        <w:t>Wanneer kunstwerken een gevaar kunnen opleveren dienen relevante onderdelen van het</w:t>
      </w:r>
      <w:r w:rsidR="002A558F">
        <w:t xml:space="preserve"> </w:t>
      </w:r>
      <w:r>
        <w:t>kunstwerk te worden afgeschermd en/of het terrein waarop dit kunstwerk is gelegen te worden afgesloten. Van een afgesloten terrein is sprake als het omgeven wordt door een hek met een hoogte van 2 m of meer.</w:t>
      </w:r>
    </w:p>
    <w:p w14:paraId="389914DE" w14:textId="00707D3F" w:rsidR="00B04B2D" w:rsidRDefault="00B04B2D" w:rsidP="009A2DBF">
      <w:pPr>
        <w:pStyle w:val="ListParagraph"/>
        <w:numPr>
          <w:ilvl w:val="0"/>
          <w:numId w:val="13"/>
        </w:numPr>
        <w:tabs>
          <w:tab w:val="left" w:pos="3969"/>
        </w:tabs>
      </w:pPr>
      <w:r>
        <w:t>Op een niet afgesloten terrein dienen de (inspectie)luiken dubbel beveiligd te zijn met knevels en een hangslot.</w:t>
      </w:r>
    </w:p>
    <w:p w14:paraId="7681814C" w14:textId="6DBE1871" w:rsidR="00B04B2D" w:rsidRDefault="00583DA0" w:rsidP="009A2DBF">
      <w:pPr>
        <w:pStyle w:val="ListParagraph"/>
        <w:numPr>
          <w:ilvl w:val="0"/>
          <w:numId w:val="13"/>
        </w:numPr>
        <w:tabs>
          <w:tab w:val="left" w:pos="3969"/>
        </w:tabs>
      </w:pPr>
      <w:r>
        <w:t>Minimale breedte verfharding op of rondom een kunstwerk is 0,6 m en moet worden voorzien van een rus of antislip oppervlak. Afhankelijk van de installatie en of werkzaamheden moet dit mogelijk meer zijn (bijvoorbeeld kasten met spanning voerende delen hebben 1 m schrik ruimte nodig).</w:t>
      </w:r>
    </w:p>
    <w:p w14:paraId="30BC91D3" w14:textId="0ABFAC8E" w:rsidR="00583DA0" w:rsidRDefault="00583DA0" w:rsidP="009A2DBF">
      <w:pPr>
        <w:pStyle w:val="ListParagraph"/>
        <w:numPr>
          <w:ilvl w:val="0"/>
          <w:numId w:val="13"/>
        </w:numPr>
        <w:tabs>
          <w:tab w:val="left" w:pos="3969"/>
        </w:tabs>
      </w:pPr>
      <w:r>
        <w:t>Uitstekende obstakels in looppaden vermijden, verdiept aanleggen of indien niet anders kan markeren met sticker of verf (geel-zwart).</w:t>
      </w:r>
    </w:p>
    <w:p w14:paraId="764B7064" w14:textId="20903629" w:rsidR="00583DA0" w:rsidRDefault="00D50F39" w:rsidP="009A2DBF">
      <w:pPr>
        <w:pStyle w:val="ListParagraph"/>
        <w:numPr>
          <w:ilvl w:val="0"/>
          <w:numId w:val="13"/>
        </w:numPr>
        <w:tabs>
          <w:tab w:val="left" w:pos="3969"/>
        </w:tabs>
      </w:pPr>
      <w:r>
        <w:t>Afdekkingen bij voorkeur metaal en voorzien van antislipprofiel.</w:t>
      </w:r>
    </w:p>
    <w:p w14:paraId="577A897A" w14:textId="22DBCA9C" w:rsidR="00D50F39" w:rsidRDefault="00D50F39" w:rsidP="009A2DBF">
      <w:pPr>
        <w:pStyle w:val="ListParagraph"/>
        <w:numPr>
          <w:ilvl w:val="0"/>
          <w:numId w:val="13"/>
        </w:numPr>
        <w:tabs>
          <w:tab w:val="left" w:pos="3969"/>
        </w:tabs>
      </w:pPr>
      <w:r>
        <w:t>Terrein moet bereikbaar en toegankelijk zijn voor materieel / voertuigen welke nodig zijn voor de uitvoering van het werk.</w:t>
      </w:r>
    </w:p>
    <w:p w14:paraId="13491FCB" w14:textId="6156C194" w:rsidR="00D50F39" w:rsidRDefault="00D50F39">
      <w:pPr>
        <w:pStyle w:val="ListParagraph"/>
        <w:numPr>
          <w:ilvl w:val="0"/>
          <w:numId w:val="13"/>
        </w:numPr>
        <w:tabs>
          <w:tab w:val="left" w:pos="3969"/>
        </w:tabs>
      </w:pPr>
      <w:r>
        <w:t>De terreinen zoveel mogelijk onderhoudsarm in te richten.</w:t>
      </w:r>
    </w:p>
    <w:p w14:paraId="584D34DD" w14:textId="08804B16" w:rsidR="00D50F39" w:rsidRDefault="00D50F39">
      <w:pPr>
        <w:pStyle w:val="ListParagraph"/>
        <w:numPr>
          <w:ilvl w:val="0"/>
          <w:numId w:val="13"/>
        </w:numPr>
        <w:tabs>
          <w:tab w:val="left" w:pos="3969"/>
        </w:tabs>
      </w:pPr>
      <w:r>
        <w:t>Voorkomen om te water te raken bij een hoogte verschil van 1 meter of meer of bij bijzondere risico s.</w:t>
      </w:r>
    </w:p>
    <w:p w14:paraId="3CCD4271" w14:textId="77777777" w:rsidR="00D50F39" w:rsidRDefault="00D50F39" w:rsidP="002A558F">
      <w:pPr>
        <w:tabs>
          <w:tab w:val="left" w:pos="3969"/>
        </w:tabs>
      </w:pPr>
    </w:p>
    <w:p w14:paraId="37512BD2" w14:textId="7F33D416" w:rsidR="00D50F39" w:rsidRDefault="00D50F39" w:rsidP="00D50F39">
      <w:r>
        <w:t>Duikers en dammen</w:t>
      </w:r>
    </w:p>
    <w:p w14:paraId="7DC5FCAF" w14:textId="080D2F77" w:rsidR="00D50F39" w:rsidRDefault="00D50F39" w:rsidP="00D50F39">
      <w:pPr>
        <w:pStyle w:val="ListParagraph"/>
        <w:numPr>
          <w:ilvl w:val="0"/>
          <w:numId w:val="13"/>
        </w:numPr>
        <w:tabs>
          <w:tab w:val="left" w:pos="3969"/>
        </w:tabs>
      </w:pPr>
      <w:r>
        <w:t>Stroming i.c.m. afsluiten, indien er door stroming risico s aanwezig zijn</w:t>
      </w:r>
      <w:r w:rsidR="009A41D8">
        <w:t xml:space="preserve"> op meesleuren in de duiker, dient de duiker te zijn voorzien van afscherming.</w:t>
      </w:r>
    </w:p>
    <w:p w14:paraId="7F420F48" w14:textId="09D37CB7" w:rsidR="00D50F39" w:rsidRDefault="009A41D8" w:rsidP="00D50F39">
      <w:pPr>
        <w:pStyle w:val="ListParagraph"/>
        <w:numPr>
          <w:ilvl w:val="0"/>
          <w:numId w:val="13"/>
        </w:numPr>
        <w:tabs>
          <w:tab w:val="left" w:pos="3969"/>
        </w:tabs>
      </w:pPr>
      <w:r>
        <w:t>Geen ongewenste toegang indien risico s, indien vanuit de omgeving blijkt dat een duiker risico s met zich meebrengt , moet de duiker worden afgeschermd;</w:t>
      </w:r>
    </w:p>
    <w:p w14:paraId="11642D29" w14:textId="3AF84038" w:rsidR="009A41D8" w:rsidRDefault="009A41D8" w:rsidP="00D50F39">
      <w:pPr>
        <w:pStyle w:val="ListParagraph"/>
        <w:numPr>
          <w:ilvl w:val="0"/>
          <w:numId w:val="13"/>
        </w:numPr>
        <w:tabs>
          <w:tab w:val="left" w:pos="3969"/>
        </w:tabs>
      </w:pPr>
      <w:r>
        <w:t xml:space="preserve">PVC duikers moeten worden voorzien van een </w:t>
      </w:r>
      <w:r w:rsidR="00D77F9E">
        <w:t>antislip</w:t>
      </w:r>
      <w:r>
        <w:t xml:space="preserve"> laag (duiker moet mogelijk worden betreden door MRB).</w:t>
      </w:r>
    </w:p>
    <w:p w14:paraId="7BA88E84" w14:textId="1C362239" w:rsidR="009A41D8" w:rsidRDefault="009A41D8" w:rsidP="00D50F39">
      <w:pPr>
        <w:pStyle w:val="ListParagraph"/>
        <w:numPr>
          <w:ilvl w:val="0"/>
          <w:numId w:val="13"/>
        </w:numPr>
        <w:tabs>
          <w:tab w:val="left" w:pos="3969"/>
        </w:tabs>
      </w:pPr>
      <w:r>
        <w:t>Inspectie putten dienen zoveel mogelijk buiten de rijbaan te worden geplaatst.</w:t>
      </w:r>
    </w:p>
    <w:p w14:paraId="63CBA25F" w14:textId="77777777" w:rsidR="009A41D8" w:rsidRDefault="009A41D8" w:rsidP="002A558F">
      <w:pPr>
        <w:tabs>
          <w:tab w:val="left" w:pos="3969"/>
        </w:tabs>
      </w:pPr>
    </w:p>
    <w:p w14:paraId="62E35EF5" w14:textId="622EA7DD" w:rsidR="003625B4" w:rsidRDefault="00845DE8" w:rsidP="003625B4">
      <w:r>
        <w:t>Hekwerk</w:t>
      </w:r>
    </w:p>
    <w:p w14:paraId="479BDECD" w14:textId="77777777" w:rsidR="003625B4" w:rsidRDefault="003625B4" w:rsidP="009A41D8">
      <w:pPr>
        <w:pStyle w:val="ListParagraph"/>
        <w:numPr>
          <w:ilvl w:val="0"/>
          <w:numId w:val="13"/>
        </w:numPr>
        <w:tabs>
          <w:tab w:val="left" w:pos="3969"/>
        </w:tabs>
      </w:pPr>
      <w:r>
        <w:t>Het hekwerk dient doelmatig te zijn als beveiliging.</w:t>
      </w:r>
    </w:p>
    <w:p w14:paraId="703000E5" w14:textId="77777777" w:rsidR="003625B4" w:rsidRDefault="00845DE8" w:rsidP="009A41D8">
      <w:pPr>
        <w:pStyle w:val="ListParagraph"/>
        <w:numPr>
          <w:ilvl w:val="0"/>
          <w:numId w:val="13"/>
        </w:numPr>
        <w:tabs>
          <w:tab w:val="left" w:pos="3969"/>
        </w:tabs>
      </w:pPr>
      <w:r>
        <w:t xml:space="preserve">Bij automatisch bewegende hekwerken dient </w:t>
      </w:r>
    </w:p>
    <w:p w14:paraId="1D9098B5" w14:textId="32EAAE5D" w:rsidR="009A41D8" w:rsidRDefault="00845DE8" w:rsidP="003625B4">
      <w:pPr>
        <w:pStyle w:val="ListParagraph"/>
        <w:numPr>
          <w:ilvl w:val="1"/>
          <w:numId w:val="13"/>
        </w:numPr>
        <w:tabs>
          <w:tab w:val="left" w:pos="3969"/>
        </w:tabs>
      </w:pPr>
      <w:r>
        <w:t>signalering aanwezig te zijn.</w:t>
      </w:r>
    </w:p>
    <w:p w14:paraId="638E8885" w14:textId="77EF3E26" w:rsidR="00845DE8" w:rsidRDefault="00845DE8" w:rsidP="003625B4">
      <w:pPr>
        <w:pStyle w:val="ListParagraph"/>
        <w:numPr>
          <w:ilvl w:val="1"/>
          <w:numId w:val="13"/>
        </w:numPr>
        <w:tabs>
          <w:tab w:val="left" w:pos="3969"/>
        </w:tabs>
      </w:pPr>
      <w:r>
        <w:t>beveiliging tegen beknelling aanwezig te zijn.</w:t>
      </w:r>
    </w:p>
    <w:p w14:paraId="3EC5F7D9" w14:textId="77777777" w:rsidR="009A41D8" w:rsidRDefault="009A41D8" w:rsidP="002A558F">
      <w:pPr>
        <w:tabs>
          <w:tab w:val="left" w:pos="3969"/>
        </w:tabs>
      </w:pPr>
    </w:p>
    <w:p w14:paraId="476E215A" w14:textId="53E4DBB5" w:rsidR="00845DE8" w:rsidRDefault="00845DE8" w:rsidP="00845DE8">
      <w:r>
        <w:t>Kroosopslag</w:t>
      </w:r>
    </w:p>
    <w:p w14:paraId="5D547712" w14:textId="4AE678A8" w:rsidR="00845DE8" w:rsidRDefault="00845DE8" w:rsidP="00845DE8">
      <w:pPr>
        <w:pStyle w:val="ListParagraph"/>
        <w:numPr>
          <w:ilvl w:val="0"/>
          <w:numId w:val="13"/>
        </w:numPr>
        <w:tabs>
          <w:tab w:val="left" w:pos="3969"/>
        </w:tabs>
      </w:pPr>
      <w:r>
        <w:t>De bak van de kroosopslag moet goed te betreden zijn door middel van een voorziening.</w:t>
      </w:r>
    </w:p>
    <w:p w14:paraId="64353A87" w14:textId="4122B2F0" w:rsidR="00845DE8" w:rsidRDefault="00845DE8" w:rsidP="00845DE8">
      <w:pPr>
        <w:pStyle w:val="ListParagraph"/>
        <w:numPr>
          <w:ilvl w:val="0"/>
          <w:numId w:val="13"/>
        </w:numPr>
        <w:tabs>
          <w:tab w:val="left" w:pos="3969"/>
        </w:tabs>
      </w:pPr>
      <w:r>
        <w:t>D</w:t>
      </w:r>
      <w:r w:rsidR="003625B4">
        <w:t>e b</w:t>
      </w:r>
      <w:r>
        <w:t xml:space="preserve">ak moet goed bereikbaar </w:t>
      </w:r>
      <w:r w:rsidR="003625B4">
        <w:t xml:space="preserve">te </w:t>
      </w:r>
      <w:r>
        <w:t xml:space="preserve">zijn voor het materieel </w:t>
      </w:r>
      <w:r w:rsidR="003625B4">
        <w:t>van</w:t>
      </w:r>
      <w:r>
        <w:t xml:space="preserve"> het ruimen van het kroos / slootafval.</w:t>
      </w:r>
    </w:p>
    <w:p w14:paraId="5057A403" w14:textId="77777777" w:rsidR="00845DE8" w:rsidRDefault="00845DE8" w:rsidP="002A558F">
      <w:pPr>
        <w:tabs>
          <w:tab w:val="left" w:pos="3969"/>
        </w:tabs>
      </w:pPr>
    </w:p>
    <w:p w14:paraId="7445BDBC" w14:textId="3DE906F6" w:rsidR="00845DE8" w:rsidRDefault="00845DE8" w:rsidP="00845DE8">
      <w:r>
        <w:t>Krooshek</w:t>
      </w:r>
      <w:r w:rsidR="009E2824">
        <w:t>reiniger</w:t>
      </w:r>
    </w:p>
    <w:p w14:paraId="5C9D2736" w14:textId="20902480" w:rsidR="00845DE8" w:rsidRDefault="009E2824" w:rsidP="00845DE8">
      <w:pPr>
        <w:pStyle w:val="ListParagraph"/>
        <w:numPr>
          <w:ilvl w:val="0"/>
          <w:numId w:val="13"/>
        </w:numPr>
        <w:tabs>
          <w:tab w:val="left" w:pos="3969"/>
        </w:tabs>
      </w:pPr>
      <w:r>
        <w:t>Afscherming van andere beweegbare delen.</w:t>
      </w:r>
    </w:p>
    <w:p w14:paraId="54D51512" w14:textId="5235286E" w:rsidR="009E2824" w:rsidRDefault="009E2824" w:rsidP="00845DE8">
      <w:pPr>
        <w:pStyle w:val="ListParagraph"/>
        <w:numPr>
          <w:ilvl w:val="0"/>
          <w:numId w:val="13"/>
        </w:numPr>
        <w:tabs>
          <w:tab w:val="left" w:pos="3969"/>
        </w:tabs>
      </w:pPr>
      <w:r>
        <w:t>Afscherming van werkroute reiniger.</w:t>
      </w:r>
    </w:p>
    <w:p w14:paraId="5C5CD27C" w14:textId="2B425554" w:rsidR="009E2824" w:rsidRDefault="009E2824" w:rsidP="00845DE8">
      <w:pPr>
        <w:pStyle w:val="ListParagraph"/>
        <w:numPr>
          <w:ilvl w:val="0"/>
          <w:numId w:val="13"/>
        </w:numPr>
        <w:tabs>
          <w:tab w:val="left" w:pos="3969"/>
        </w:tabs>
      </w:pPr>
      <w:r>
        <w:t>Veiligheidssignalering aanwezig.</w:t>
      </w:r>
    </w:p>
    <w:p w14:paraId="2AD054BA" w14:textId="0A50DE33" w:rsidR="009E2824" w:rsidRDefault="009E2824" w:rsidP="00845DE8">
      <w:pPr>
        <w:pStyle w:val="ListParagraph"/>
        <w:numPr>
          <w:ilvl w:val="0"/>
          <w:numId w:val="13"/>
        </w:numPr>
        <w:tabs>
          <w:tab w:val="left" w:pos="3969"/>
        </w:tabs>
      </w:pPr>
      <w:r>
        <w:t>In aanraking komen met de reiniger vanaf de waterkant moet voorkomen worden. Het toepassen van een balk ter afscherming kan een oplossing zijn.</w:t>
      </w:r>
    </w:p>
    <w:p w14:paraId="5B690DBD" w14:textId="57483896" w:rsidR="009E2824" w:rsidRDefault="009E2824" w:rsidP="00845DE8">
      <w:pPr>
        <w:pStyle w:val="ListParagraph"/>
        <w:numPr>
          <w:ilvl w:val="0"/>
          <w:numId w:val="13"/>
        </w:numPr>
        <w:tabs>
          <w:tab w:val="left" w:pos="3969"/>
        </w:tabs>
      </w:pPr>
      <w:r>
        <w:t>Aandrijving moet veilig te bereiken zijn voor onderhoud (bijv. vast bordes langs het portaal van de reiniger).</w:t>
      </w:r>
    </w:p>
    <w:p w14:paraId="08AFC8BC" w14:textId="52B7B07B" w:rsidR="009E2824" w:rsidRDefault="009E2824" w:rsidP="00845DE8">
      <w:pPr>
        <w:pStyle w:val="ListParagraph"/>
        <w:numPr>
          <w:ilvl w:val="0"/>
          <w:numId w:val="13"/>
        </w:numPr>
        <w:tabs>
          <w:tab w:val="left" w:pos="3969"/>
        </w:tabs>
      </w:pPr>
      <w:r>
        <w:t>Het grondvlak in de draaicirkel van een beweegbare reiniger moet zijn afgeschermd.</w:t>
      </w:r>
    </w:p>
    <w:p w14:paraId="6BFA3BD1" w14:textId="78372DBE" w:rsidR="009E2824" w:rsidRDefault="000114E8" w:rsidP="00845DE8">
      <w:pPr>
        <w:pStyle w:val="ListParagraph"/>
        <w:numPr>
          <w:ilvl w:val="0"/>
          <w:numId w:val="13"/>
        </w:numPr>
        <w:tabs>
          <w:tab w:val="left" w:pos="3969"/>
        </w:tabs>
      </w:pPr>
      <w:r>
        <w:t>Bedien locaties richting/nabij water zijn voorzien van hekwerk.</w:t>
      </w:r>
    </w:p>
    <w:p w14:paraId="77E2BFCA" w14:textId="6EA03346" w:rsidR="000114E8" w:rsidRDefault="000114E8" w:rsidP="00845DE8">
      <w:pPr>
        <w:pStyle w:val="ListParagraph"/>
        <w:numPr>
          <w:ilvl w:val="0"/>
          <w:numId w:val="13"/>
        </w:numPr>
        <w:tabs>
          <w:tab w:val="left" w:pos="3969"/>
        </w:tabs>
      </w:pPr>
      <w:r>
        <w:t>Veiligheidssignalering aanwezig (bijv. sticker-automatisch startende installatie).</w:t>
      </w:r>
    </w:p>
    <w:p w14:paraId="343AF3CE" w14:textId="77777777" w:rsidR="00845DE8" w:rsidRDefault="00845DE8" w:rsidP="002A558F">
      <w:pPr>
        <w:tabs>
          <w:tab w:val="left" w:pos="3969"/>
        </w:tabs>
      </w:pPr>
    </w:p>
    <w:p w14:paraId="2EDEBC86" w14:textId="1865F924" w:rsidR="000D74BC" w:rsidRDefault="002A558F" w:rsidP="00C86E74">
      <w:r>
        <w:t>Gemalen</w:t>
      </w:r>
    </w:p>
    <w:p w14:paraId="31F32BC2" w14:textId="1A6A2E31" w:rsidR="000D74BC" w:rsidRDefault="000D74BC" w:rsidP="000D74BC">
      <w:pPr>
        <w:pStyle w:val="ListParagraph"/>
        <w:numPr>
          <w:ilvl w:val="0"/>
          <w:numId w:val="13"/>
        </w:numPr>
        <w:tabs>
          <w:tab w:val="left" w:pos="3969"/>
        </w:tabs>
      </w:pPr>
      <w:r>
        <w:lastRenderedPageBreak/>
        <w:t>Besloten en bijzonder ruimten moeten worden voorkomen.</w:t>
      </w:r>
    </w:p>
    <w:p w14:paraId="767ABC8E" w14:textId="6FDCBB3A" w:rsidR="000D74BC" w:rsidRDefault="000D74BC" w:rsidP="000D74BC">
      <w:pPr>
        <w:pStyle w:val="ListParagraph"/>
        <w:numPr>
          <w:ilvl w:val="0"/>
          <w:numId w:val="13"/>
        </w:numPr>
        <w:tabs>
          <w:tab w:val="left" w:pos="3969"/>
        </w:tabs>
      </w:pPr>
      <w:r>
        <w:t>Wanneer besloten ruimten niet zijn te voorkomen , dienen ruimten te zijn voorzien van een bebording (voorbeeld door KAM toevoegen).</w:t>
      </w:r>
    </w:p>
    <w:p w14:paraId="02079DE1" w14:textId="5E672CFD" w:rsidR="000D74BC" w:rsidRDefault="000D74BC" w:rsidP="000D74BC">
      <w:pPr>
        <w:pStyle w:val="ListParagraph"/>
        <w:numPr>
          <w:ilvl w:val="0"/>
          <w:numId w:val="13"/>
        </w:numPr>
        <w:tabs>
          <w:tab w:val="left" w:pos="3969"/>
        </w:tabs>
      </w:pPr>
      <w:r>
        <w:t>Voorkom dat werkzaamheden op hoogte moeten worden uitgevoerd, wanneer dit niet is te voorkomen dienen maatregelen te worden genomen volgens de arbeid hygiënische strategie.</w:t>
      </w:r>
    </w:p>
    <w:p w14:paraId="3735D82D" w14:textId="26B4069C" w:rsidR="000D74BC" w:rsidRPr="0056428B" w:rsidRDefault="000D74BC" w:rsidP="000D74BC">
      <w:pPr>
        <w:pStyle w:val="ListParagraph"/>
        <w:numPr>
          <w:ilvl w:val="0"/>
          <w:numId w:val="13"/>
        </w:numPr>
        <w:tabs>
          <w:tab w:val="left" w:pos="3969"/>
        </w:tabs>
      </w:pPr>
      <w:r>
        <w:t xml:space="preserve">In de watergang dient bebording </w:t>
      </w:r>
      <w:r w:rsidRPr="0056428B">
        <w:t>aanwezig te zijn om mogelijk gevaar (krooshekreiniger) aan te geven.</w:t>
      </w:r>
    </w:p>
    <w:p w14:paraId="1A953893" w14:textId="269A36E3" w:rsidR="000D74BC" w:rsidRPr="0056428B" w:rsidRDefault="000D74BC" w:rsidP="000D74BC">
      <w:pPr>
        <w:pStyle w:val="ListParagraph"/>
        <w:numPr>
          <w:ilvl w:val="0"/>
          <w:numId w:val="13"/>
        </w:numPr>
        <w:tabs>
          <w:tab w:val="left" w:pos="3969"/>
        </w:tabs>
      </w:pPr>
      <w:r w:rsidRPr="0056428B">
        <w:t xml:space="preserve">Indien bij een gemaal </w:t>
      </w:r>
      <w:r w:rsidR="00E420C6" w:rsidRPr="0056428B">
        <w:t>excursies</w:t>
      </w:r>
      <w:r w:rsidRPr="0056428B">
        <w:t xml:space="preserve"> plaatsvinden dient een reddingsboei aanwezig te zijn.</w:t>
      </w:r>
    </w:p>
    <w:p w14:paraId="0E0AAEFB" w14:textId="3AD02F93" w:rsidR="000D74BC" w:rsidRPr="0056428B" w:rsidRDefault="00E420C6" w:rsidP="000D74BC">
      <w:pPr>
        <w:pStyle w:val="ListParagraph"/>
        <w:numPr>
          <w:ilvl w:val="0"/>
          <w:numId w:val="13"/>
        </w:numPr>
        <w:tabs>
          <w:tab w:val="left" w:pos="3969"/>
        </w:tabs>
      </w:pPr>
      <w:r w:rsidRPr="0056428B">
        <w:t>Hijsluiken dienen gesitueerd te worden op een veilig te bereiken locatie.</w:t>
      </w:r>
    </w:p>
    <w:p w14:paraId="5FBDEA6D" w14:textId="1E0EA5B5" w:rsidR="00E420C6" w:rsidRPr="0056428B" w:rsidRDefault="00E420C6" w:rsidP="000D74BC">
      <w:pPr>
        <w:pStyle w:val="ListParagraph"/>
        <w:numPr>
          <w:ilvl w:val="0"/>
          <w:numId w:val="13"/>
        </w:numPr>
        <w:tabs>
          <w:tab w:val="left" w:pos="3969"/>
        </w:tabs>
      </w:pPr>
      <w:r w:rsidRPr="0056428B">
        <w:t>Bedienfilosofie.</w:t>
      </w:r>
    </w:p>
    <w:p w14:paraId="36C75F80" w14:textId="5BDFEF7A" w:rsidR="00E420C6" w:rsidRPr="0056428B" w:rsidRDefault="00E420C6" w:rsidP="000D74BC">
      <w:pPr>
        <w:pStyle w:val="ListParagraph"/>
        <w:numPr>
          <w:ilvl w:val="0"/>
          <w:numId w:val="13"/>
        </w:numPr>
        <w:tabs>
          <w:tab w:val="left" w:pos="3969"/>
        </w:tabs>
      </w:pPr>
      <w:r w:rsidRPr="0056428B">
        <w:t>Bedienlocaties richting/nabij water zijn voorzien van hekwerk.</w:t>
      </w:r>
    </w:p>
    <w:p w14:paraId="38F30771" w14:textId="77777777" w:rsidR="00E420C6" w:rsidRDefault="00E420C6" w:rsidP="002A558F">
      <w:pPr>
        <w:tabs>
          <w:tab w:val="left" w:pos="3969"/>
        </w:tabs>
      </w:pPr>
    </w:p>
    <w:p w14:paraId="0CD97773" w14:textId="685CBEF4" w:rsidR="00E420C6" w:rsidRDefault="00E420C6" w:rsidP="00E420C6">
      <w:r>
        <w:t>Duurzaamheid</w:t>
      </w:r>
    </w:p>
    <w:p w14:paraId="5656EB43" w14:textId="2C5054BF" w:rsidR="00E420C6" w:rsidRDefault="00E420C6" w:rsidP="00E420C6">
      <w:pPr>
        <w:pStyle w:val="ListParagraph"/>
        <w:numPr>
          <w:ilvl w:val="0"/>
          <w:numId w:val="13"/>
        </w:numPr>
        <w:tabs>
          <w:tab w:val="left" w:pos="3969"/>
        </w:tabs>
      </w:pPr>
      <w:r>
        <w:t>In het kader van duurzaamheid dienen in bouwwerken die in aanraking komen met water geen uitloogbare metalen te worden gebruikt (bijv. Hijsportaal of hekwerk-coating toepassing of ander constructie materiaal).</w:t>
      </w:r>
    </w:p>
    <w:p w14:paraId="20CFF223" w14:textId="77777777" w:rsidR="00212932" w:rsidRDefault="00212932" w:rsidP="002A558F">
      <w:pPr>
        <w:tabs>
          <w:tab w:val="left" w:pos="3969"/>
        </w:tabs>
      </w:pPr>
    </w:p>
    <w:p w14:paraId="00B9CB1A" w14:textId="0A8917D6" w:rsidR="00E420C6" w:rsidRDefault="00212932" w:rsidP="00E420C6">
      <w:r>
        <w:t>Peilschalen</w:t>
      </w:r>
    </w:p>
    <w:p w14:paraId="1713FB18" w14:textId="4B6ED71C" w:rsidR="00E420C6" w:rsidRDefault="00212932" w:rsidP="00E420C6">
      <w:pPr>
        <w:pStyle w:val="ListParagraph"/>
        <w:numPr>
          <w:ilvl w:val="0"/>
          <w:numId w:val="13"/>
        </w:numPr>
        <w:tabs>
          <w:tab w:val="left" w:pos="3969"/>
        </w:tabs>
      </w:pPr>
      <w:r>
        <w:t>De pilschalen moeten veilig bereikbaar zijn voor schoonmaak en onderhoud. Overweeg een bordes indien de peilschaal regelmatig moet worden onderhouden.</w:t>
      </w:r>
    </w:p>
    <w:p w14:paraId="0DFE82BD" w14:textId="4553FA0C" w:rsidR="00212932" w:rsidRDefault="00212932" w:rsidP="00E420C6">
      <w:pPr>
        <w:pStyle w:val="ListParagraph"/>
        <w:numPr>
          <w:ilvl w:val="0"/>
          <w:numId w:val="13"/>
        </w:numPr>
        <w:tabs>
          <w:tab w:val="left" w:pos="3969"/>
        </w:tabs>
      </w:pPr>
      <w:r>
        <w:t>Wanneer de peilschaal is gelegen aan een talud dien een voorziening aanwezig te zijn om de peilschaal veilig te bereiken.</w:t>
      </w:r>
    </w:p>
    <w:p w14:paraId="41AC8516" w14:textId="77777777" w:rsidR="00212932" w:rsidRDefault="00212932" w:rsidP="002A558F">
      <w:pPr>
        <w:tabs>
          <w:tab w:val="left" w:pos="3969"/>
        </w:tabs>
      </w:pPr>
    </w:p>
    <w:p w14:paraId="195C035B" w14:textId="7F6658CB" w:rsidR="00212932" w:rsidRDefault="00212932" w:rsidP="00212932">
      <w:r>
        <w:t>Bordessen, trappen en leuningwerk</w:t>
      </w:r>
      <w:r w:rsidR="00823326">
        <w:t xml:space="preserve"> algemeen</w:t>
      </w:r>
    </w:p>
    <w:p w14:paraId="14625932" w14:textId="38FEB265" w:rsidR="00823326" w:rsidRDefault="00823326" w:rsidP="00823326">
      <w:pPr>
        <w:pStyle w:val="ListParagraph"/>
        <w:numPr>
          <w:ilvl w:val="0"/>
          <w:numId w:val="13"/>
        </w:numPr>
        <w:tabs>
          <w:tab w:val="left" w:pos="3969"/>
        </w:tabs>
      </w:pPr>
      <w:r>
        <w:t xml:space="preserve">Bordessen trappen en ladders dienen vervaardigd te worden volgens de vigerende Nederlandse normen NEN-EN-ISO 14-122-2 (nl), NEN-EN-ISO 14-122-3 (nl) en NEN-EN-ISO 14-122-3 (nl). Bordessen, trappen , ladders en leuningen ontworpen en vervaardigd volgens de </w:t>
      </w:r>
      <w:r w:rsidR="0056428B">
        <w:t>aan te reiken</w:t>
      </w:r>
      <w:r>
        <w:t xml:space="preserve"> principes en oplossingen zijn veilig en functioneel. In vele bestaande objecten is er door te kort aan ruimte niet mogelijk om trappen toe te passen zonder radicale bouwkundige of civiele renovatie. Dit is financieel niet haalbaar. Bij nieuwe situaties zal bij frequent gebruik een trap worden toegepast.</w:t>
      </w:r>
    </w:p>
    <w:p w14:paraId="7361761E" w14:textId="73C8FB0D" w:rsidR="00212932" w:rsidRDefault="00212932" w:rsidP="00212932">
      <w:pPr>
        <w:pStyle w:val="ListParagraph"/>
        <w:numPr>
          <w:ilvl w:val="0"/>
          <w:numId w:val="13"/>
        </w:numPr>
        <w:tabs>
          <w:tab w:val="left" w:pos="3969"/>
        </w:tabs>
      </w:pPr>
      <w:r>
        <w:t>Wanneer de ruimte onder een luik / rooster betreden dient te worden met een vast trapladder, dient een voorziening aanwezig te zijn om met de hand vast te kunnen houden zoals een instapleuning of paal om val gevaar te voorkomen.</w:t>
      </w:r>
    </w:p>
    <w:p w14:paraId="1C702DFE" w14:textId="2053C7B7" w:rsidR="00212932" w:rsidRDefault="006D435E" w:rsidP="00212932">
      <w:pPr>
        <w:pStyle w:val="ListParagraph"/>
        <w:numPr>
          <w:ilvl w:val="0"/>
          <w:numId w:val="13"/>
        </w:numPr>
        <w:tabs>
          <w:tab w:val="left" w:pos="3969"/>
        </w:tabs>
      </w:pPr>
      <w:r>
        <w:t>Het gebruik van vaste trappen heeft de voorkeur boven draagbare trappen en ladders.</w:t>
      </w:r>
    </w:p>
    <w:p w14:paraId="49217080" w14:textId="00540648" w:rsidR="006D435E" w:rsidRDefault="006D435E" w:rsidP="00212932">
      <w:pPr>
        <w:pStyle w:val="ListParagraph"/>
        <w:numPr>
          <w:ilvl w:val="0"/>
          <w:numId w:val="13"/>
        </w:numPr>
        <w:tabs>
          <w:tab w:val="left" w:pos="3969"/>
        </w:tabs>
      </w:pPr>
      <w:r>
        <w:t>Indien draagbare ladders worden toegepast om een werkplek op hoogte te betreden, dient de ladder geborgd te zijn tegen omvallen, bijv. d.m.v. een ladder borgingspunt. Ladder</w:t>
      </w:r>
      <w:r w:rsidR="008E2476">
        <w:t>s</w:t>
      </w:r>
      <w:r>
        <w:t xml:space="preserve"> mogen alleen gebruikt worden voor de toegang tot de werkplek of inspectie werkzaamheden.</w:t>
      </w:r>
    </w:p>
    <w:p w14:paraId="717A84E8" w14:textId="15AFF835" w:rsidR="006D435E" w:rsidRDefault="006D435E" w:rsidP="00212932">
      <w:pPr>
        <w:pStyle w:val="ListParagraph"/>
        <w:numPr>
          <w:ilvl w:val="0"/>
          <w:numId w:val="13"/>
        </w:numPr>
        <w:tabs>
          <w:tab w:val="left" w:pos="3969"/>
        </w:tabs>
      </w:pPr>
      <w:r>
        <w:t>Kooi ladders dienen te worden opgeleverd met een keuringscertificaat.</w:t>
      </w:r>
    </w:p>
    <w:p w14:paraId="504721B4" w14:textId="64507A1C" w:rsidR="006D435E" w:rsidRDefault="006D435E" w:rsidP="00212932">
      <w:pPr>
        <w:pStyle w:val="ListParagraph"/>
        <w:numPr>
          <w:ilvl w:val="0"/>
          <w:numId w:val="13"/>
        </w:numPr>
        <w:tabs>
          <w:tab w:val="left" w:pos="3969"/>
        </w:tabs>
      </w:pPr>
      <w:r>
        <w:t>Bij kooiladders dient bij de uitstap een beveiliging tegen vallen aanwezig te zijn.</w:t>
      </w:r>
    </w:p>
    <w:p w14:paraId="32F437CF" w14:textId="692ACB7D" w:rsidR="000C2583" w:rsidRDefault="000C2583" w:rsidP="000C2583">
      <w:pPr>
        <w:tabs>
          <w:tab w:val="left" w:pos="3969"/>
        </w:tabs>
      </w:pPr>
    </w:p>
    <w:p w14:paraId="502156B9" w14:textId="77777777" w:rsidR="000C2583" w:rsidRDefault="000C2583" w:rsidP="000C2583"/>
    <w:p w14:paraId="2A08DC23" w14:textId="53916DDD" w:rsidR="000C2583" w:rsidRDefault="000C2583" w:rsidP="000C2583">
      <w:r w:rsidRPr="000C2583">
        <w:t>Bordessen en trappen:</w:t>
      </w:r>
    </w:p>
    <w:p w14:paraId="30F1F7E4" w14:textId="77777777" w:rsidR="000C2583" w:rsidRDefault="000C2583" w:rsidP="000C2583">
      <w:pPr>
        <w:pStyle w:val="ListParagraph"/>
        <w:numPr>
          <w:ilvl w:val="0"/>
          <w:numId w:val="13"/>
        </w:numPr>
        <w:tabs>
          <w:tab w:val="left" w:pos="3969"/>
        </w:tabs>
      </w:pPr>
      <w:r>
        <w:t>De breedte van de trappen bedraagt 700-900 mm tussen de bomen.</w:t>
      </w:r>
    </w:p>
    <w:p w14:paraId="4DBFC31D" w14:textId="77777777" w:rsidR="000C2583" w:rsidRDefault="000C2583" w:rsidP="000C2583">
      <w:pPr>
        <w:pStyle w:val="ListParagraph"/>
        <w:numPr>
          <w:ilvl w:val="0"/>
          <w:numId w:val="13"/>
        </w:numPr>
        <w:tabs>
          <w:tab w:val="left" w:pos="3969"/>
        </w:tabs>
      </w:pPr>
      <w:r>
        <w:t>De treden worden voorzien van antislip.</w:t>
      </w:r>
    </w:p>
    <w:p w14:paraId="50AD0ED8" w14:textId="77777777" w:rsidR="000C2583" w:rsidRDefault="000C2583" w:rsidP="000C2583">
      <w:pPr>
        <w:pStyle w:val="ListParagraph"/>
        <w:numPr>
          <w:ilvl w:val="0"/>
          <w:numId w:val="13"/>
        </w:numPr>
        <w:tabs>
          <w:tab w:val="left" w:pos="3969"/>
        </w:tabs>
      </w:pPr>
      <w:r>
        <w:t>De geleidende trappen waar een elektrische installatie binnen handbereik is moeten worden aangesloten op de aan te brengen potentiaal verheffingsinstallatie.</w:t>
      </w:r>
    </w:p>
    <w:p w14:paraId="1A1F501C" w14:textId="77777777" w:rsidR="000C2583" w:rsidRDefault="000C2583" w:rsidP="000C2583">
      <w:pPr>
        <w:pStyle w:val="ListParagraph"/>
        <w:numPr>
          <w:ilvl w:val="0"/>
          <w:numId w:val="13"/>
        </w:numPr>
        <w:tabs>
          <w:tab w:val="left" w:pos="3969"/>
        </w:tabs>
      </w:pPr>
      <w:r>
        <w:t>Daar waar noodzakelijk (ARBO) uitvoeren met schopranden.</w:t>
      </w:r>
    </w:p>
    <w:p w14:paraId="3E50FB45" w14:textId="77777777" w:rsidR="000C2583" w:rsidRDefault="000C2583" w:rsidP="000C2583">
      <w:pPr>
        <w:ind w:left="720"/>
        <w:contextualSpacing/>
      </w:pPr>
    </w:p>
    <w:p w14:paraId="78385E92" w14:textId="2AE9EA7D" w:rsidR="000C2583" w:rsidRDefault="000C2583" w:rsidP="000C2583">
      <w:r w:rsidRPr="000C2583">
        <w:t>Leuningwerk</w:t>
      </w:r>
    </w:p>
    <w:p w14:paraId="5C3C0002" w14:textId="636A1870" w:rsidR="000C2583" w:rsidRDefault="000C2583" w:rsidP="000C2583">
      <w:pPr>
        <w:pStyle w:val="ListParagraph"/>
        <w:numPr>
          <w:ilvl w:val="0"/>
          <w:numId w:val="13"/>
        </w:numPr>
        <w:tabs>
          <w:tab w:val="left" w:pos="3969"/>
        </w:tabs>
      </w:pPr>
      <w:r>
        <w:t>Tot het leuningwerk behoren alle voorkomende afscheidingen op constructies.</w:t>
      </w:r>
    </w:p>
    <w:p w14:paraId="04D9370E" w14:textId="77777777" w:rsidR="000C2583" w:rsidRDefault="000C2583" w:rsidP="000C2583">
      <w:pPr>
        <w:pStyle w:val="ListParagraph"/>
        <w:numPr>
          <w:ilvl w:val="0"/>
          <w:numId w:val="13"/>
        </w:numPr>
        <w:tabs>
          <w:tab w:val="left" w:pos="3969"/>
        </w:tabs>
      </w:pPr>
      <w:r>
        <w:t>De leuningen kunnen voorzien zijn van draaibare delen.</w:t>
      </w:r>
    </w:p>
    <w:p w14:paraId="1C21BDE6" w14:textId="77777777" w:rsidR="000C2583" w:rsidRDefault="000C2583" w:rsidP="000C2583">
      <w:pPr>
        <w:pStyle w:val="ListParagraph"/>
        <w:numPr>
          <w:ilvl w:val="0"/>
          <w:numId w:val="13"/>
        </w:numPr>
        <w:tabs>
          <w:tab w:val="left" w:pos="3969"/>
        </w:tabs>
      </w:pPr>
      <w:r>
        <w:t>Alle trappen worden voorzien van leuningwerk.</w:t>
      </w:r>
    </w:p>
    <w:p w14:paraId="557EE1AB" w14:textId="77777777" w:rsidR="000C2583" w:rsidRDefault="000C2583" w:rsidP="000C2583">
      <w:pPr>
        <w:pStyle w:val="ListParagraph"/>
        <w:numPr>
          <w:ilvl w:val="0"/>
          <w:numId w:val="13"/>
        </w:numPr>
        <w:tabs>
          <w:tab w:val="left" w:pos="3969"/>
        </w:tabs>
      </w:pPr>
      <w:r>
        <w:t>Tussen de leuning en de belendende wand wordt 100 mm speling gehouden.</w:t>
      </w:r>
    </w:p>
    <w:p w14:paraId="7FA4310A" w14:textId="77777777" w:rsidR="000C2583" w:rsidRDefault="000C2583" w:rsidP="000C2583">
      <w:pPr>
        <w:pStyle w:val="ListParagraph"/>
        <w:numPr>
          <w:ilvl w:val="0"/>
          <w:numId w:val="13"/>
        </w:numPr>
        <w:tabs>
          <w:tab w:val="left" w:pos="3969"/>
        </w:tabs>
      </w:pPr>
      <w:r>
        <w:t>Het leuningwerk wordt ter plaatse van instrumentatie onderbroken.</w:t>
      </w:r>
    </w:p>
    <w:p w14:paraId="58FA3741" w14:textId="77777777" w:rsidR="000C2583" w:rsidRDefault="000C2583" w:rsidP="000C2583">
      <w:pPr>
        <w:pStyle w:val="ListParagraph"/>
        <w:numPr>
          <w:ilvl w:val="0"/>
          <w:numId w:val="13"/>
        </w:numPr>
        <w:tabs>
          <w:tab w:val="left" w:pos="3969"/>
        </w:tabs>
      </w:pPr>
      <w:r>
        <w:lastRenderedPageBreak/>
        <w:t>Leuning wordt aangesloten op de aan te brengen bliksembeveiliging.</w:t>
      </w:r>
    </w:p>
    <w:p w14:paraId="1226A4BD" w14:textId="77777777" w:rsidR="000C2583" w:rsidRDefault="000C2583" w:rsidP="000C2583">
      <w:pPr>
        <w:pStyle w:val="ListParagraph"/>
        <w:numPr>
          <w:ilvl w:val="0"/>
          <w:numId w:val="13"/>
        </w:numPr>
        <w:tabs>
          <w:tab w:val="left" w:pos="3969"/>
        </w:tabs>
      </w:pPr>
      <w:r>
        <w:t>Leuningwerk wordt uitgevoerd in aluminium of thermisch verzinkt staal.</w:t>
      </w:r>
    </w:p>
    <w:p w14:paraId="6F8A9E41" w14:textId="77777777" w:rsidR="000C2583" w:rsidRDefault="000C2583" w:rsidP="000C2583">
      <w:pPr>
        <w:pStyle w:val="ListParagraph"/>
        <w:numPr>
          <w:ilvl w:val="0"/>
          <w:numId w:val="13"/>
        </w:numPr>
        <w:tabs>
          <w:tab w:val="left" w:pos="3969"/>
        </w:tabs>
      </w:pPr>
      <w:r>
        <w:t>Een leuning nabij een krooshek uitvoeren in de hoogte conform wet en regelgeving, ter goedkeuring voorleggen aan de KAM-coördinator.</w:t>
      </w:r>
    </w:p>
    <w:p w14:paraId="33E61B46" w14:textId="77777777" w:rsidR="000C2583" w:rsidRDefault="000C2583" w:rsidP="000C2583">
      <w:pPr>
        <w:pStyle w:val="ListParagraph"/>
        <w:numPr>
          <w:ilvl w:val="0"/>
          <w:numId w:val="13"/>
        </w:numPr>
        <w:tabs>
          <w:tab w:val="left" w:pos="3969"/>
        </w:tabs>
      </w:pPr>
      <w:r>
        <w:t xml:space="preserve">In geval van handmatig krozen dient het leuningwerk een hellingshoek te krijgen van 15 graden uit het lood in de richting van de watergang zodat de krooshark tussen het leuningwerk gestoken kan worden. </w:t>
      </w:r>
    </w:p>
    <w:p w14:paraId="1DB1296B" w14:textId="77777777" w:rsidR="000C2583" w:rsidRDefault="000C2583" w:rsidP="000C2583">
      <w:pPr>
        <w:ind w:left="720"/>
        <w:contextualSpacing/>
      </w:pPr>
    </w:p>
    <w:p w14:paraId="308EB14F" w14:textId="483A7011" w:rsidR="000C2583" w:rsidRPr="000C2583" w:rsidRDefault="000C2583" w:rsidP="000C2583">
      <w:r w:rsidRPr="000C2583">
        <w:t>Looproosters</w:t>
      </w:r>
    </w:p>
    <w:p w14:paraId="21ED0B77" w14:textId="77777777" w:rsidR="000C2583" w:rsidRDefault="000C2583" w:rsidP="000C2583">
      <w:pPr>
        <w:pStyle w:val="ListParagraph"/>
        <w:numPr>
          <w:ilvl w:val="0"/>
          <w:numId w:val="13"/>
        </w:numPr>
        <w:tabs>
          <w:tab w:val="left" w:pos="3969"/>
        </w:tabs>
      </w:pPr>
      <w:r>
        <w:t>Looproosters uitvoeren in kunststoffen of in thermisch verzinkte bandroosters.</w:t>
      </w:r>
    </w:p>
    <w:p w14:paraId="1DDDA5AE" w14:textId="77777777" w:rsidR="000C2583" w:rsidRDefault="000C2583" w:rsidP="000C2583">
      <w:pPr>
        <w:pStyle w:val="ListParagraph"/>
        <w:numPr>
          <w:ilvl w:val="0"/>
          <w:numId w:val="13"/>
        </w:numPr>
        <w:tabs>
          <w:tab w:val="left" w:pos="3969"/>
        </w:tabs>
      </w:pPr>
      <w:r>
        <w:t>Rooster indeling en grootte zodanig kiezen zodat het handzame delen zijn.</w:t>
      </w:r>
    </w:p>
    <w:p w14:paraId="39577D7D" w14:textId="77777777" w:rsidR="00212932" w:rsidRDefault="00212932" w:rsidP="002A558F">
      <w:pPr>
        <w:tabs>
          <w:tab w:val="left" w:pos="3969"/>
        </w:tabs>
      </w:pPr>
    </w:p>
    <w:p w14:paraId="752E9ABC" w14:textId="05060CB3" w:rsidR="006D435E" w:rsidRDefault="006D435E" w:rsidP="006D435E">
      <w:r>
        <w:t>Luiken</w:t>
      </w:r>
    </w:p>
    <w:p w14:paraId="63115B40" w14:textId="10A97AF9" w:rsidR="006D435E" w:rsidRDefault="00066F0F" w:rsidP="006D435E">
      <w:pPr>
        <w:pStyle w:val="ListParagraph"/>
        <w:numPr>
          <w:ilvl w:val="0"/>
          <w:numId w:val="13"/>
        </w:numPr>
        <w:tabs>
          <w:tab w:val="left" w:pos="3969"/>
        </w:tabs>
      </w:pPr>
      <w:r>
        <w:t>Luiken waar frequent gewerkt moet worden boven openliggende delen moeten zijn voorzien van een doelmatig hekwerk. Indien er incidenteel gewerkt wordt, kan in de RI&amp;E gemotiveerd worden om andere maatregelen te treffen ( bijv. ankerpaal + pot met externe valblok en valdemper).</w:t>
      </w:r>
    </w:p>
    <w:p w14:paraId="50DF4EE4" w14:textId="06A9751C" w:rsidR="00066F0F" w:rsidRDefault="00066F0F" w:rsidP="006D435E">
      <w:pPr>
        <w:pStyle w:val="ListParagraph"/>
        <w:numPr>
          <w:ilvl w:val="0"/>
          <w:numId w:val="13"/>
        </w:numPr>
        <w:tabs>
          <w:tab w:val="left" w:pos="3969"/>
        </w:tabs>
      </w:pPr>
      <w:r w:rsidRPr="0056428B">
        <w:t>Inspectieluiken</w:t>
      </w:r>
      <w:r w:rsidR="00662D23" w:rsidRPr="0056428B">
        <w:t xml:space="preserve"> (en toegangsluiken)</w:t>
      </w:r>
      <w:r>
        <w:t xml:space="preserve"> zijn voorzien van een </w:t>
      </w:r>
      <w:r w:rsidR="00662D23">
        <w:t xml:space="preserve">RVS </w:t>
      </w:r>
      <w:r>
        <w:t>valrooster welke voldoet aan de juiste afmetingen.</w:t>
      </w:r>
    </w:p>
    <w:p w14:paraId="6258C5E0" w14:textId="47C74822" w:rsidR="00066F0F" w:rsidRDefault="00066F0F" w:rsidP="006D435E">
      <w:pPr>
        <w:pStyle w:val="ListParagraph"/>
        <w:numPr>
          <w:ilvl w:val="0"/>
          <w:numId w:val="13"/>
        </w:numPr>
        <w:tabs>
          <w:tab w:val="left" w:pos="3969"/>
        </w:tabs>
      </w:pPr>
      <w:r>
        <w:t>Luiken moeten voorzien zijn van een beveiliging tegen dichtvallen.</w:t>
      </w:r>
    </w:p>
    <w:p w14:paraId="43272D73" w14:textId="4612E104" w:rsidR="00066F0F" w:rsidRDefault="00066F0F" w:rsidP="006D435E">
      <w:pPr>
        <w:pStyle w:val="ListParagraph"/>
        <w:numPr>
          <w:ilvl w:val="0"/>
          <w:numId w:val="13"/>
        </w:numPr>
        <w:tabs>
          <w:tab w:val="left" w:pos="3969"/>
        </w:tabs>
      </w:pPr>
      <w:r>
        <w:t>Een luik moet eenvoudig te openen zijn</w:t>
      </w:r>
      <w:r w:rsidR="0095277F">
        <w:t xml:space="preserve"> en er dient rekening te worden gehouden met de maximale belasting van 23 kg per persoon in de ideale situatie.</w:t>
      </w:r>
    </w:p>
    <w:p w14:paraId="5D4F3FCD" w14:textId="6238D163" w:rsidR="0095277F" w:rsidRDefault="0095277F" w:rsidP="006D435E">
      <w:pPr>
        <w:pStyle w:val="ListParagraph"/>
        <w:numPr>
          <w:ilvl w:val="0"/>
          <w:numId w:val="13"/>
        </w:numPr>
        <w:tabs>
          <w:tab w:val="left" w:pos="3969"/>
        </w:tabs>
      </w:pPr>
      <w:r>
        <w:t>Indien monstername via luiken moet plaatsvinden dient hier een voorziening voor aanwezig te zijn (bijv. sparing in het valrooster).</w:t>
      </w:r>
    </w:p>
    <w:p w14:paraId="42D2BFFF" w14:textId="3D303558" w:rsidR="00662D23" w:rsidRPr="00662D23" w:rsidRDefault="0095277F" w:rsidP="00662D23">
      <w:pPr>
        <w:pStyle w:val="ListParagraph"/>
        <w:numPr>
          <w:ilvl w:val="0"/>
          <w:numId w:val="13"/>
        </w:numPr>
        <w:tabs>
          <w:tab w:val="left" w:pos="3969"/>
        </w:tabs>
      </w:pPr>
      <w:r>
        <w:t>Minimale belasting veiligheidsrooster/ luiken 150 Kg/m2.</w:t>
      </w:r>
      <w:bookmarkStart w:id="13" w:name="_Hlk84259885"/>
    </w:p>
    <w:p w14:paraId="20A0BFD5" w14:textId="77777777" w:rsidR="00662D23" w:rsidRDefault="00662D23" w:rsidP="00662D23">
      <w:pPr>
        <w:pStyle w:val="ListParagraph"/>
        <w:numPr>
          <w:ilvl w:val="0"/>
          <w:numId w:val="13"/>
        </w:numPr>
        <w:tabs>
          <w:tab w:val="left" w:pos="3969"/>
        </w:tabs>
      </w:pPr>
      <w:r>
        <w:t>Bij beloopbare afdekkingen worden vlakke scharnierende luiken toegepast.</w:t>
      </w:r>
    </w:p>
    <w:p w14:paraId="51EC02AE" w14:textId="77777777" w:rsidR="00662D23" w:rsidRDefault="00662D23" w:rsidP="00662D23">
      <w:pPr>
        <w:pStyle w:val="ListParagraph"/>
        <w:numPr>
          <w:ilvl w:val="0"/>
          <w:numId w:val="13"/>
        </w:numPr>
        <w:tabs>
          <w:tab w:val="left" w:pos="3969"/>
        </w:tabs>
      </w:pPr>
      <w:r>
        <w:t>Bij niet beloopbare afdekkingen worden opbouwluiken toegepast.</w:t>
      </w:r>
    </w:p>
    <w:p w14:paraId="4BEC3D9F" w14:textId="77777777" w:rsidR="00662D23" w:rsidRDefault="00662D23" w:rsidP="00662D23">
      <w:pPr>
        <w:ind w:left="720"/>
        <w:contextualSpacing/>
      </w:pPr>
    </w:p>
    <w:p w14:paraId="4104CF1C" w14:textId="7FD1C345" w:rsidR="00662D23" w:rsidRDefault="00662D23" w:rsidP="00662D23">
      <w:r w:rsidRPr="00662D23">
        <w:t>Uitklimladders</w:t>
      </w:r>
    </w:p>
    <w:p w14:paraId="708A308C" w14:textId="77777777" w:rsidR="00662D23" w:rsidRDefault="00662D23" w:rsidP="00662D23">
      <w:pPr>
        <w:pStyle w:val="ListParagraph"/>
        <w:numPr>
          <w:ilvl w:val="0"/>
          <w:numId w:val="13"/>
        </w:numPr>
        <w:tabs>
          <w:tab w:val="left" w:pos="3969"/>
        </w:tabs>
      </w:pPr>
      <w:r>
        <w:t>Uitklimladders worden vervaardigd uit aluminium buisprofielen.</w:t>
      </w:r>
    </w:p>
    <w:p w14:paraId="007560BA" w14:textId="77777777" w:rsidR="00662D23" w:rsidRDefault="00662D23" w:rsidP="00662D23">
      <w:pPr>
        <w:pStyle w:val="ListParagraph"/>
        <w:numPr>
          <w:ilvl w:val="0"/>
          <w:numId w:val="13"/>
        </w:numPr>
        <w:tabs>
          <w:tab w:val="left" w:pos="3969"/>
        </w:tabs>
      </w:pPr>
      <w:r>
        <w:t>De treden worden voorzien van antislip.</w:t>
      </w:r>
    </w:p>
    <w:p w14:paraId="320C6868" w14:textId="77777777" w:rsidR="00662D23" w:rsidRPr="00662D23" w:rsidRDefault="00662D23" w:rsidP="00662D23">
      <w:pPr>
        <w:pStyle w:val="ListParagraph"/>
        <w:numPr>
          <w:ilvl w:val="0"/>
          <w:numId w:val="13"/>
        </w:numPr>
        <w:tabs>
          <w:tab w:val="left" w:pos="3969"/>
        </w:tabs>
      </w:pPr>
      <w:r>
        <w:t>De minimale uitschuif situatie bedraagt 1000 mm onder water.</w:t>
      </w:r>
    </w:p>
    <w:p w14:paraId="210E3766" w14:textId="77777777" w:rsidR="00662D23" w:rsidRPr="00662D23" w:rsidRDefault="00662D23" w:rsidP="00662D23">
      <w:pPr>
        <w:pStyle w:val="ListParagraph"/>
        <w:numPr>
          <w:ilvl w:val="0"/>
          <w:numId w:val="13"/>
        </w:numPr>
        <w:tabs>
          <w:tab w:val="left" w:pos="3969"/>
        </w:tabs>
      </w:pPr>
      <w:r>
        <w:t>De handgrepen links en rechts van de ladder voor het uitklimmen lopen door tot 1000 mm boven de vloer/maaiveld.</w:t>
      </w:r>
    </w:p>
    <w:bookmarkEnd w:id="13"/>
    <w:p w14:paraId="11FEE931" w14:textId="77777777" w:rsidR="0095277F" w:rsidRDefault="0095277F" w:rsidP="002A558F">
      <w:pPr>
        <w:tabs>
          <w:tab w:val="left" w:pos="3969"/>
        </w:tabs>
      </w:pPr>
    </w:p>
    <w:p w14:paraId="32A234CF" w14:textId="44BE5F0A" w:rsidR="0095277F" w:rsidRDefault="0095277F" w:rsidP="0095277F">
      <w:r>
        <w:t>Aanvaarbeveiliging</w:t>
      </w:r>
    </w:p>
    <w:p w14:paraId="486D241C" w14:textId="31D03765" w:rsidR="0095277F" w:rsidRDefault="0095277F" w:rsidP="0095277F">
      <w:pPr>
        <w:pStyle w:val="ListParagraph"/>
        <w:numPr>
          <w:ilvl w:val="0"/>
          <w:numId w:val="13"/>
        </w:numPr>
        <w:tabs>
          <w:tab w:val="left" w:pos="3969"/>
        </w:tabs>
      </w:pPr>
      <w:r>
        <w:t>Dient goed zichtbaar te zijn.</w:t>
      </w:r>
    </w:p>
    <w:p w14:paraId="1BE9F25D" w14:textId="7CF72040" w:rsidR="0095277F" w:rsidRDefault="0095277F" w:rsidP="0095277F">
      <w:pPr>
        <w:pStyle w:val="ListParagraph"/>
        <w:numPr>
          <w:ilvl w:val="0"/>
          <w:numId w:val="13"/>
        </w:numPr>
        <w:tabs>
          <w:tab w:val="left" w:pos="3969"/>
        </w:tabs>
      </w:pPr>
      <w:r>
        <w:t>Dient mogelijk voorzien te zijn van bebording of markering.</w:t>
      </w:r>
    </w:p>
    <w:p w14:paraId="2F9D20C0" w14:textId="77777777" w:rsidR="0095277F" w:rsidRDefault="0095277F" w:rsidP="002A558F">
      <w:pPr>
        <w:tabs>
          <w:tab w:val="left" w:pos="3969"/>
        </w:tabs>
      </w:pPr>
    </w:p>
    <w:p w14:paraId="23B1ED27" w14:textId="458CF5B7" w:rsidR="0095277F" w:rsidRDefault="0095277F" w:rsidP="0095277F">
      <w:r>
        <w:t>Aanrijdbeveiliging</w:t>
      </w:r>
    </w:p>
    <w:p w14:paraId="672D3FBE" w14:textId="1F42495F" w:rsidR="0095277F" w:rsidRDefault="002E5EA0" w:rsidP="0095277F">
      <w:pPr>
        <w:pStyle w:val="ListParagraph"/>
        <w:numPr>
          <w:ilvl w:val="0"/>
          <w:numId w:val="13"/>
        </w:numPr>
        <w:tabs>
          <w:tab w:val="left" w:pos="3969"/>
        </w:tabs>
      </w:pPr>
      <w:r>
        <w:t>Dient goed zichtbaar te zijn in alle omstandigheden (bijv. reflectors).</w:t>
      </w:r>
    </w:p>
    <w:p w14:paraId="3A4E6BF3" w14:textId="77777777" w:rsidR="0095277F" w:rsidRDefault="0095277F" w:rsidP="002A558F">
      <w:pPr>
        <w:tabs>
          <w:tab w:val="left" w:pos="3969"/>
        </w:tabs>
      </w:pPr>
    </w:p>
    <w:p w14:paraId="3FBE698C" w14:textId="5D1C8E0F" w:rsidR="002E5EA0" w:rsidRDefault="002E5EA0" w:rsidP="002E5EA0">
      <w:r>
        <w:t>Opstelplaats noodstroom</w:t>
      </w:r>
    </w:p>
    <w:p w14:paraId="71232E63" w14:textId="2EA5D527" w:rsidR="002E5EA0" w:rsidRDefault="002E5EA0" w:rsidP="002E5EA0">
      <w:pPr>
        <w:pStyle w:val="ListParagraph"/>
        <w:numPr>
          <w:ilvl w:val="0"/>
          <w:numId w:val="13"/>
        </w:numPr>
        <w:tabs>
          <w:tab w:val="left" w:pos="3969"/>
        </w:tabs>
      </w:pPr>
      <w:r>
        <w:t>Minimaal 60 cm om vrij te kunnen bewegen om de noodbemaling.</w:t>
      </w:r>
    </w:p>
    <w:p w14:paraId="2AEEF569" w14:textId="77777777" w:rsidR="002E5EA0" w:rsidRDefault="002E5EA0" w:rsidP="002A558F">
      <w:pPr>
        <w:tabs>
          <w:tab w:val="left" w:pos="3969"/>
        </w:tabs>
      </w:pPr>
    </w:p>
    <w:p w14:paraId="49EC1C57" w14:textId="76084AD2" w:rsidR="002E5EA0" w:rsidRDefault="002E5EA0" w:rsidP="002E5EA0">
      <w:r>
        <w:t xml:space="preserve">Regenmeters </w:t>
      </w:r>
    </w:p>
    <w:p w14:paraId="095C8491" w14:textId="09B4870F" w:rsidR="002E5EA0" w:rsidRDefault="002E5EA0" w:rsidP="002E5EA0">
      <w:pPr>
        <w:pStyle w:val="ListParagraph"/>
        <w:numPr>
          <w:ilvl w:val="0"/>
          <w:numId w:val="13"/>
        </w:numPr>
        <w:tabs>
          <w:tab w:val="left" w:pos="3969"/>
        </w:tabs>
      </w:pPr>
      <w:r>
        <w:t>Regenmeters plaatsen op grondniveau.</w:t>
      </w:r>
    </w:p>
    <w:p w14:paraId="7581F671" w14:textId="77777777" w:rsidR="002E5EA0" w:rsidRDefault="002E5EA0" w:rsidP="002A558F">
      <w:pPr>
        <w:tabs>
          <w:tab w:val="left" w:pos="3969"/>
        </w:tabs>
      </w:pPr>
    </w:p>
    <w:p w14:paraId="1E85F560" w14:textId="0F6D78F9" w:rsidR="002E5EA0" w:rsidRDefault="002E5EA0" w:rsidP="002E5EA0">
      <w:r>
        <w:t>Stuwen in en uitlaten</w:t>
      </w:r>
    </w:p>
    <w:p w14:paraId="21F3017B" w14:textId="41F7F1F7" w:rsidR="002E5EA0" w:rsidRDefault="002E5EA0" w:rsidP="002E5EA0">
      <w:pPr>
        <w:pStyle w:val="ListParagraph"/>
        <w:numPr>
          <w:ilvl w:val="0"/>
          <w:numId w:val="13"/>
        </w:numPr>
        <w:tabs>
          <w:tab w:val="left" w:pos="3969"/>
        </w:tabs>
      </w:pPr>
      <w:r>
        <w:t>Kolkwerking met gevaar voor verdrinken moet voorkomen worden.</w:t>
      </w:r>
    </w:p>
    <w:p w14:paraId="583F732E" w14:textId="0BEDBBFA" w:rsidR="002E5EA0" w:rsidRDefault="002E5EA0" w:rsidP="002E5EA0">
      <w:pPr>
        <w:pStyle w:val="ListParagraph"/>
        <w:numPr>
          <w:ilvl w:val="0"/>
          <w:numId w:val="13"/>
        </w:numPr>
        <w:tabs>
          <w:tab w:val="left" w:pos="3969"/>
        </w:tabs>
      </w:pPr>
      <w:r>
        <w:t>Indien er door stroming risico s aanwezig zijn op meesleuren in de stuw/ in-uitlaat, dient de in/ uitlaat voorziening voorzien te zijn van een afscherming.</w:t>
      </w:r>
    </w:p>
    <w:p w14:paraId="3A510F68" w14:textId="602F2848" w:rsidR="002E5EA0" w:rsidRDefault="001E21F4" w:rsidP="002E5EA0">
      <w:pPr>
        <w:pStyle w:val="ListParagraph"/>
        <w:numPr>
          <w:ilvl w:val="0"/>
          <w:numId w:val="13"/>
        </w:numPr>
        <w:tabs>
          <w:tab w:val="left" w:pos="3969"/>
        </w:tabs>
      </w:pPr>
      <w:r>
        <w:t>Geen ongewenste toegang indien risico s, indien vanuit de omgeving blijkt dat de stuw/in/uitlaat risico s met zich meebrengt , moet deze worden afgeschermd.</w:t>
      </w:r>
    </w:p>
    <w:p w14:paraId="0C294BC5" w14:textId="06C6BA98" w:rsidR="001E21F4" w:rsidRDefault="001E21F4" w:rsidP="002E5EA0">
      <w:pPr>
        <w:pStyle w:val="ListParagraph"/>
        <w:numPr>
          <w:ilvl w:val="0"/>
          <w:numId w:val="13"/>
        </w:numPr>
        <w:tabs>
          <w:tab w:val="left" w:pos="3969"/>
        </w:tabs>
      </w:pPr>
      <w:r>
        <w:t>Indien het kunstwerk in een vaarweg is gelegen dient er een aankondiging te worden geplaatst met de tekst van de benadering van een kunstwerk met overstap voorziening.</w:t>
      </w:r>
    </w:p>
    <w:p w14:paraId="10F10CB3" w14:textId="5B03B9C8" w:rsidR="001E21F4" w:rsidRDefault="001E21F4" w:rsidP="002E5EA0">
      <w:pPr>
        <w:pStyle w:val="ListParagraph"/>
        <w:numPr>
          <w:ilvl w:val="0"/>
          <w:numId w:val="13"/>
        </w:numPr>
        <w:tabs>
          <w:tab w:val="left" w:pos="3969"/>
        </w:tabs>
      </w:pPr>
      <w:r>
        <w:lastRenderedPageBreak/>
        <w:t>Indien de stuw betreden moet worden dient het loopbordes een minimale breedte te hebben van 80 cm.</w:t>
      </w:r>
    </w:p>
    <w:p w14:paraId="38FB0B78" w14:textId="01B35538" w:rsidR="001E21F4" w:rsidRDefault="001E21F4" w:rsidP="002E5EA0">
      <w:pPr>
        <w:pStyle w:val="ListParagraph"/>
        <w:numPr>
          <w:ilvl w:val="0"/>
          <w:numId w:val="13"/>
        </w:numPr>
        <w:tabs>
          <w:tab w:val="left" w:pos="3969"/>
        </w:tabs>
      </w:pPr>
      <w:r>
        <w:t>Veiligheidssignalering aanwezig (bijv. sticker- automatisch startende installatie).</w:t>
      </w:r>
    </w:p>
    <w:p w14:paraId="57D90435" w14:textId="3DC236F3" w:rsidR="001E21F4" w:rsidRDefault="001E21F4" w:rsidP="002E5EA0">
      <w:pPr>
        <w:pStyle w:val="ListParagraph"/>
        <w:numPr>
          <w:ilvl w:val="0"/>
          <w:numId w:val="13"/>
        </w:numPr>
        <w:tabs>
          <w:tab w:val="left" w:pos="3969"/>
        </w:tabs>
      </w:pPr>
      <w:r>
        <w:t>Bedienplek</w:t>
      </w:r>
      <w:r w:rsidR="00B466E1">
        <w:t xml:space="preserve"> en </w:t>
      </w:r>
      <w:proofErr w:type="spellStart"/>
      <w:r w:rsidR="00B466E1">
        <w:t>vuilverwijderplek</w:t>
      </w:r>
      <w:proofErr w:type="spellEnd"/>
      <w:r>
        <w:t xml:space="preserve"> voorzien van </w:t>
      </w:r>
      <w:r w:rsidR="00B466E1">
        <w:t>valbeveiliging (</w:t>
      </w:r>
      <w:r>
        <w:t>hek</w:t>
      </w:r>
      <w:r w:rsidR="00B466E1">
        <w:t>)</w:t>
      </w:r>
    </w:p>
    <w:p w14:paraId="4FD6D8A2" w14:textId="483BD506" w:rsidR="001E21F4" w:rsidRDefault="001E21F4" w:rsidP="002E5EA0">
      <w:pPr>
        <w:pStyle w:val="ListParagraph"/>
        <w:numPr>
          <w:ilvl w:val="0"/>
          <w:numId w:val="13"/>
        </w:numPr>
        <w:tabs>
          <w:tab w:val="left" w:pos="3969"/>
        </w:tabs>
      </w:pPr>
      <w:r>
        <w:t>Voorkom het plaatsen van planken stuwen. Dit is alleen toegestaan wanneer een andere oplossing niet haalbaar is. (economisch technisch).</w:t>
      </w:r>
    </w:p>
    <w:p w14:paraId="3A6833C0" w14:textId="77777777" w:rsidR="008B006E" w:rsidRDefault="008B006E" w:rsidP="00BB4032">
      <w:pPr>
        <w:tabs>
          <w:tab w:val="left" w:pos="3969"/>
        </w:tabs>
      </w:pPr>
    </w:p>
    <w:p w14:paraId="51FBAB37" w14:textId="2F4AC458" w:rsidR="008B006E" w:rsidRDefault="008B006E" w:rsidP="008B006E">
      <w:r>
        <w:t>Pompen en vijzels</w:t>
      </w:r>
    </w:p>
    <w:p w14:paraId="54966245" w14:textId="61DE13A1" w:rsidR="008B006E" w:rsidRDefault="008B006E" w:rsidP="008B006E">
      <w:pPr>
        <w:pStyle w:val="ListParagraph"/>
        <w:numPr>
          <w:ilvl w:val="0"/>
          <w:numId w:val="13"/>
        </w:numPr>
        <w:tabs>
          <w:tab w:val="left" w:pos="3969"/>
        </w:tabs>
      </w:pPr>
      <w:r>
        <w:t>Er dienen voorzieningen aanwezig te zijn om de pompen uit te hijsen (bijv. door vast ketting constructie of hijsogen).</w:t>
      </w:r>
    </w:p>
    <w:p w14:paraId="1FA3F1AA" w14:textId="130643AD" w:rsidR="008B006E" w:rsidRDefault="008B006E" w:rsidP="008B006E">
      <w:pPr>
        <w:pStyle w:val="ListParagraph"/>
        <w:numPr>
          <w:ilvl w:val="0"/>
          <w:numId w:val="13"/>
        </w:numPr>
        <w:tabs>
          <w:tab w:val="left" w:pos="3969"/>
        </w:tabs>
      </w:pPr>
      <w:r>
        <w:t>De afdekking van de vijzels moeten voorzieningen hebben om veilig te kunnen verwijderen.</w:t>
      </w:r>
    </w:p>
    <w:p w14:paraId="725EECAE" w14:textId="77777777" w:rsidR="008B006E" w:rsidRDefault="008B006E" w:rsidP="00BB4032">
      <w:pPr>
        <w:tabs>
          <w:tab w:val="left" w:pos="3969"/>
        </w:tabs>
      </w:pPr>
    </w:p>
    <w:p w14:paraId="1DFF600A" w14:textId="3C24F845" w:rsidR="008B006E" w:rsidRDefault="008B006E" w:rsidP="008B006E">
      <w:r>
        <w:t>Data logger</w:t>
      </w:r>
    </w:p>
    <w:p w14:paraId="45EB1FC7" w14:textId="0436E13E" w:rsidR="008B006E" w:rsidRDefault="008B006E" w:rsidP="008B006E">
      <w:pPr>
        <w:pStyle w:val="ListParagraph"/>
        <w:numPr>
          <w:ilvl w:val="0"/>
          <w:numId w:val="13"/>
        </w:numPr>
        <w:tabs>
          <w:tab w:val="left" w:pos="3969"/>
        </w:tabs>
      </w:pPr>
      <w:r>
        <w:t>Bereikbaarheid en onderhoud moet veilig kunnen worden uitgevoerd. Het uitgangspunt is altijd een vaste voorziening naar de datalogger</w:t>
      </w:r>
      <w:r w:rsidR="00282A7F">
        <w:t>. (zie ook document bereikbaarheid Dataloggers DM XXXXXX).</w:t>
      </w:r>
    </w:p>
    <w:p w14:paraId="58F79756" w14:textId="77777777" w:rsidR="009C7F97" w:rsidRDefault="009C7F97" w:rsidP="009C7F97"/>
    <w:p w14:paraId="2D75A126" w14:textId="77777777" w:rsidR="009C7F97" w:rsidRDefault="009C7F97" w:rsidP="009C7F97">
      <w:pPr>
        <w:pStyle w:val="Heading3"/>
      </w:pPr>
      <w:bookmarkStart w:id="14" w:name="_Toc84250183"/>
      <w:r>
        <w:t>Relevante informatie</w:t>
      </w:r>
      <w:bookmarkEnd w:id="14"/>
    </w:p>
    <w:p w14:paraId="4E4CBFD4" w14:textId="77777777" w:rsidR="00BB4032" w:rsidRDefault="00282A7F" w:rsidP="003F299E">
      <w:pPr>
        <w:pStyle w:val="ListParagraph"/>
        <w:numPr>
          <w:ilvl w:val="0"/>
          <w:numId w:val="13"/>
        </w:numPr>
      </w:pPr>
      <w:r>
        <w:t>Arbeidsomstandigheden wetgeving.</w:t>
      </w:r>
    </w:p>
    <w:p w14:paraId="5AD68F47" w14:textId="77777777" w:rsidR="00BB4032" w:rsidRDefault="00BB4032" w:rsidP="003F299E">
      <w:pPr>
        <w:pStyle w:val="ListParagraph"/>
        <w:numPr>
          <w:ilvl w:val="0"/>
          <w:numId w:val="13"/>
        </w:numPr>
      </w:pPr>
      <w:r>
        <w:t>A</w:t>
      </w:r>
      <w:r w:rsidR="009C7F97">
        <w:t>rbocatalogus waterschappen (A&amp;O fonds waterschappen).</w:t>
      </w:r>
    </w:p>
    <w:p w14:paraId="5E2FB927" w14:textId="77777777" w:rsidR="00BB4032" w:rsidRDefault="00282A7F" w:rsidP="003F299E">
      <w:pPr>
        <w:pStyle w:val="ListParagraph"/>
        <w:numPr>
          <w:ilvl w:val="0"/>
          <w:numId w:val="13"/>
        </w:numPr>
      </w:pPr>
      <w:r>
        <w:t>Bouwbesluit.</w:t>
      </w:r>
    </w:p>
    <w:p w14:paraId="34ABB67E" w14:textId="2C1FE20C" w:rsidR="009C7F97" w:rsidRDefault="00282A7F" w:rsidP="003F299E">
      <w:pPr>
        <w:pStyle w:val="ListParagraph"/>
        <w:numPr>
          <w:ilvl w:val="0"/>
          <w:numId w:val="13"/>
        </w:numPr>
      </w:pPr>
      <w:r>
        <w:t>Tabel X</w:t>
      </w:r>
      <w:r w:rsidR="00250954">
        <w:t xml:space="preserve"> (bijlage II)</w:t>
      </w:r>
    </w:p>
    <w:p w14:paraId="3A84CC20" w14:textId="1D770824" w:rsidR="009C7F97" w:rsidRDefault="009C7F97" w:rsidP="009C7F97"/>
    <w:p w14:paraId="1397C4FD" w14:textId="77777777" w:rsidR="009C7F97" w:rsidRDefault="009C7F97" w:rsidP="009C7F97">
      <w:pPr>
        <w:pStyle w:val="Heading2"/>
      </w:pPr>
      <w:bookmarkStart w:id="15" w:name="_Toc84250184"/>
      <w:r>
        <w:t>Geluidsniveau</w:t>
      </w:r>
      <w:bookmarkEnd w:id="15"/>
    </w:p>
    <w:p w14:paraId="2B86BF2C" w14:textId="5413827D" w:rsidR="009C7F97" w:rsidRDefault="009C7F97" w:rsidP="009C7F97">
      <w:r>
        <w:t>De gezamenlijke geluidsproductie van beide elektromotoren op maximaal pompbedrijf mag de 75dB op geen enkele plaats te boven gaan in het gemaalgebouw. De aannemer toont dit aan door middel van een geluidsmeting, nadat de pompen in bedrijf genomen zijn.</w:t>
      </w:r>
    </w:p>
    <w:p w14:paraId="0B81D03A" w14:textId="77777777" w:rsidR="00BB4032" w:rsidRDefault="00BB4032" w:rsidP="009C7F97"/>
    <w:p w14:paraId="6B60B474" w14:textId="77777777" w:rsidR="009C7F97" w:rsidRDefault="009C7F97" w:rsidP="009C7F97">
      <w:r>
        <w:t xml:space="preserve">Buiten het gemaalgebouw dient de pompinstallaties dienen te voldoen aan het ‘Activiteitenbesluit Milieubeheer’. Het langtijdgemiddelde beoordelingsniveau (L </w:t>
      </w:r>
      <w:proofErr w:type="spellStart"/>
      <w:r>
        <w:t>Ar,LT</w:t>
      </w:r>
      <w:proofErr w:type="spellEnd"/>
      <w:r>
        <w:t>) onder opstellingscondities mag, met beide pompen en het ventilatiesysteem in bedrijf, gemeten op de gevel van het meest nabije gevoelige gebouw, niet meer bedragen dan 40 dB(A).</w:t>
      </w:r>
    </w:p>
    <w:p w14:paraId="1347618A" w14:textId="77777777" w:rsidR="00BB4032" w:rsidRDefault="00BB4032" w:rsidP="009C7F97"/>
    <w:p w14:paraId="77F7AC31" w14:textId="716A3A31" w:rsidR="009C7F97" w:rsidRDefault="009C7F97" w:rsidP="009C7F97">
      <w:r>
        <w:t xml:space="preserve">Het maximum geluidniveau (L </w:t>
      </w:r>
      <w:proofErr w:type="spellStart"/>
      <w:r>
        <w:t>Amax</w:t>
      </w:r>
      <w:proofErr w:type="spellEnd"/>
      <w:r>
        <w:t xml:space="preserve">) onder opstellingscondities mag, gemeten op de gevel van het meest nabije gevoelige gebouw, niet meer bedragen dan 60 dB(A). Indien er binnen een afstand van 50 m geen gevoelig gebouw aanwezig is, gelden bovenstaande geluidsniveaus op een afstand van 50 m van de contour van het gemaal. Deze eis aantonen door middel van het uitvoeren van een geluidsmeting. Hiervan een rapportage opstellen. Het rapport ter verificatie indienen bij de directie. </w:t>
      </w:r>
    </w:p>
    <w:p w14:paraId="39073848" w14:textId="36CB494B" w:rsidR="009C7F97" w:rsidRDefault="009C7F97" w:rsidP="009C7F97">
      <w:pPr>
        <w:rPr>
          <w:b/>
          <w:sz w:val="22"/>
          <w:lang w:eastAsia="nl-NL"/>
        </w:rPr>
      </w:pPr>
    </w:p>
    <w:p w14:paraId="6506F2ED" w14:textId="6A212FAF" w:rsidR="009C7F97" w:rsidRDefault="009C7F97" w:rsidP="009C7F97">
      <w:pPr>
        <w:pStyle w:val="Heading2"/>
      </w:pPr>
      <w:bookmarkStart w:id="16" w:name="_Toc84250185"/>
      <w:r>
        <w:t>Huisstijl</w:t>
      </w:r>
      <w:bookmarkEnd w:id="16"/>
    </w:p>
    <w:p w14:paraId="162F3447" w14:textId="3AE5FF67" w:rsidR="00D45EBD" w:rsidRDefault="00D45EBD" w:rsidP="008D663B">
      <w:r w:rsidRPr="00B04E58">
        <w:t xml:space="preserve">De huisstijl uit 2014, handboek en de presentatie van </w:t>
      </w:r>
      <w:r w:rsidR="003C1708" w:rsidRPr="00B04E58">
        <w:t>J</w:t>
      </w:r>
      <w:r w:rsidRPr="00B04E58">
        <w:t>an Smorenburg uit 2017 aan het college worden momenteel aan elkaar gekoppeld. Het concept zal met betrokkene (projectbeheer/gebiedsteams en communicatie) worden afgestemd om tot een gedragen voorstel te komen.</w:t>
      </w:r>
      <w:r>
        <w:t xml:space="preserve"> </w:t>
      </w:r>
    </w:p>
    <w:p w14:paraId="2483DCD3" w14:textId="77777777" w:rsidR="00B04E58" w:rsidRPr="00706668" w:rsidRDefault="00B04E58" w:rsidP="008D663B"/>
    <w:p w14:paraId="56A266F5" w14:textId="714E699C" w:rsidR="009C7F97" w:rsidRDefault="009C7F97" w:rsidP="003C1708">
      <w:pPr>
        <w:pStyle w:val="Heading3"/>
      </w:pPr>
      <w:bookmarkStart w:id="17" w:name="_Toc84250186"/>
      <w:r>
        <w:t>Uitgangspunten</w:t>
      </w:r>
      <w:bookmarkEnd w:id="17"/>
    </w:p>
    <w:p w14:paraId="2F549E52" w14:textId="77777777" w:rsidR="009C7F97" w:rsidRDefault="009C7F97" w:rsidP="009C7F97">
      <w:pPr>
        <w:pStyle w:val="ListParagraph"/>
        <w:numPr>
          <w:ilvl w:val="0"/>
          <w:numId w:val="15"/>
        </w:numPr>
      </w:pPr>
      <w:r>
        <w:t>De huisstijl van het waterschap is ook van toepassing op onze kunstwerken.</w:t>
      </w:r>
    </w:p>
    <w:p w14:paraId="5C4A770B" w14:textId="77777777" w:rsidR="009C7F97" w:rsidRDefault="009C7F97" w:rsidP="009C7F97">
      <w:pPr>
        <w:pStyle w:val="ListParagraph"/>
        <w:numPr>
          <w:ilvl w:val="0"/>
          <w:numId w:val="15"/>
        </w:numPr>
      </w:pPr>
      <w:r>
        <w:t>kleuren die volgens veiligheidsvoorschriften toegepast moeten worden gaan boven de kleuren van de huisstijl.</w:t>
      </w:r>
    </w:p>
    <w:p w14:paraId="2FC5D73C" w14:textId="54F4E968" w:rsidR="009C7F97" w:rsidRDefault="009C7F97" w:rsidP="009C7F97">
      <w:pPr>
        <w:pStyle w:val="ListParagraph"/>
        <w:numPr>
          <w:ilvl w:val="0"/>
          <w:numId w:val="15"/>
        </w:numPr>
      </w:pPr>
      <w:r>
        <w:t>Materialen die niet behandeld hoeven te worden (stenen, beton</w:t>
      </w:r>
      <w:r w:rsidR="00FC1B98">
        <w:t xml:space="preserve">, </w:t>
      </w:r>
      <w:r>
        <w:t>aluminium</w:t>
      </w:r>
      <w:r w:rsidR="00FC1B98">
        <w:t>,</w:t>
      </w:r>
      <w:r>
        <w:t xml:space="preserve"> etc.) behouden hun oorspronkelijke kleur.</w:t>
      </w:r>
    </w:p>
    <w:p w14:paraId="53DEE466" w14:textId="77777777" w:rsidR="009C7F97" w:rsidRDefault="009C7F97" w:rsidP="009C7F97">
      <w:pPr>
        <w:pStyle w:val="ListParagraph"/>
        <w:numPr>
          <w:ilvl w:val="0"/>
          <w:numId w:val="15"/>
        </w:numPr>
      </w:pPr>
      <w:r>
        <w:t>Voor kleuren van een interieur geldt: in overleg met de opdrachtgever, in principe in overeenstemming met het hoofdkantoor in houten.</w:t>
      </w:r>
    </w:p>
    <w:p w14:paraId="28ED0176" w14:textId="77777777" w:rsidR="009C7F97" w:rsidRDefault="009C7F97" w:rsidP="009C7F97">
      <w:pPr>
        <w:pStyle w:val="ListParagraph"/>
        <w:numPr>
          <w:ilvl w:val="0"/>
          <w:numId w:val="15"/>
        </w:numPr>
      </w:pPr>
      <w:r>
        <w:lastRenderedPageBreak/>
        <w:t>Neem voor toepassing van het logo waar dit niet met plakletters kan zoals bij  bijv. grote gemalen contact op met het bureau communicatie.</w:t>
      </w:r>
    </w:p>
    <w:p w14:paraId="275DCEA1" w14:textId="77777777" w:rsidR="009C7F97" w:rsidRDefault="009C7F97" w:rsidP="009C7F97">
      <w:pPr>
        <w:pStyle w:val="ListParagraph"/>
        <w:numPr>
          <w:ilvl w:val="0"/>
          <w:numId w:val="15"/>
        </w:numPr>
      </w:pPr>
      <w:r>
        <w:t xml:space="preserve">Wanneer er relevante argumenten zijn kan er worden afgeweken van de kleurstelling, bijvoorbeeld t.b.v. inpasbaarheid in en eisen vanuit de omgeving en/of vergunning verlener (groene kleurstelling gemaal Moersbergen Utrechtse Heuvelrug). </w:t>
      </w:r>
    </w:p>
    <w:p w14:paraId="54CCCA42" w14:textId="77777777" w:rsidR="009C7F97" w:rsidRDefault="009C7F97" w:rsidP="009C7F97">
      <w:pPr>
        <w:pStyle w:val="ListParagraph"/>
        <w:numPr>
          <w:ilvl w:val="0"/>
          <w:numId w:val="15"/>
        </w:numPr>
      </w:pPr>
      <w:r>
        <w:t>Voorbeeld kleurstellingen gemaal HDSR:</w:t>
      </w:r>
    </w:p>
    <w:p w14:paraId="4F7822AA" w14:textId="77777777" w:rsidR="009C7F97" w:rsidRDefault="009C7F97" w:rsidP="009C7F97"/>
    <w:tbl>
      <w:tblPr>
        <w:tblStyle w:val="TableGrid"/>
        <w:tblW w:w="0" w:type="auto"/>
        <w:tblInd w:w="567" w:type="dxa"/>
        <w:tblLook w:val="04A0" w:firstRow="1" w:lastRow="0" w:firstColumn="1" w:lastColumn="0" w:noHBand="0" w:noVBand="1"/>
      </w:tblPr>
      <w:tblGrid>
        <w:gridCol w:w="2840"/>
        <w:gridCol w:w="2814"/>
        <w:gridCol w:w="2840"/>
      </w:tblGrid>
      <w:tr w:rsidR="009C7F97" w14:paraId="4CB35759" w14:textId="77777777" w:rsidTr="009C7F97">
        <w:tc>
          <w:tcPr>
            <w:tcW w:w="2840" w:type="dxa"/>
            <w:tcBorders>
              <w:top w:val="single" w:sz="4" w:space="0" w:color="auto"/>
              <w:left w:val="single" w:sz="4" w:space="0" w:color="auto"/>
              <w:bottom w:val="single" w:sz="4" w:space="0" w:color="auto"/>
              <w:right w:val="single" w:sz="4" w:space="0" w:color="auto"/>
            </w:tcBorders>
            <w:hideMark/>
          </w:tcPr>
          <w:p w14:paraId="4ED6A1AF" w14:textId="77777777" w:rsidR="009C7F97" w:rsidRDefault="009C7F97">
            <w:r>
              <w:t xml:space="preserve">Onderdeel </w:t>
            </w:r>
          </w:p>
        </w:tc>
        <w:tc>
          <w:tcPr>
            <w:tcW w:w="2814" w:type="dxa"/>
            <w:tcBorders>
              <w:top w:val="single" w:sz="4" w:space="0" w:color="auto"/>
              <w:left w:val="single" w:sz="4" w:space="0" w:color="auto"/>
              <w:bottom w:val="single" w:sz="4" w:space="0" w:color="auto"/>
              <w:right w:val="single" w:sz="4" w:space="0" w:color="auto"/>
            </w:tcBorders>
            <w:hideMark/>
          </w:tcPr>
          <w:p w14:paraId="1B058CD2" w14:textId="77777777" w:rsidR="009C7F97" w:rsidRDefault="009C7F97">
            <w:r>
              <w:t xml:space="preserve">Materiaal </w:t>
            </w:r>
          </w:p>
        </w:tc>
        <w:tc>
          <w:tcPr>
            <w:tcW w:w="2840" w:type="dxa"/>
            <w:tcBorders>
              <w:top w:val="single" w:sz="4" w:space="0" w:color="auto"/>
              <w:left w:val="single" w:sz="4" w:space="0" w:color="auto"/>
              <w:bottom w:val="single" w:sz="4" w:space="0" w:color="auto"/>
              <w:right w:val="single" w:sz="4" w:space="0" w:color="auto"/>
            </w:tcBorders>
            <w:hideMark/>
          </w:tcPr>
          <w:p w14:paraId="3EF80A63" w14:textId="77777777" w:rsidR="009C7F97" w:rsidRDefault="009C7F97">
            <w:r>
              <w:t>kleurstelling</w:t>
            </w:r>
          </w:p>
        </w:tc>
      </w:tr>
      <w:tr w:rsidR="009C7F97" w14:paraId="61117986" w14:textId="77777777" w:rsidTr="009C7F97">
        <w:tc>
          <w:tcPr>
            <w:tcW w:w="8494" w:type="dxa"/>
            <w:gridSpan w:val="3"/>
            <w:tcBorders>
              <w:top w:val="single" w:sz="4" w:space="0" w:color="auto"/>
              <w:left w:val="single" w:sz="4" w:space="0" w:color="auto"/>
              <w:bottom w:val="single" w:sz="4" w:space="0" w:color="auto"/>
              <w:right w:val="single" w:sz="4" w:space="0" w:color="auto"/>
            </w:tcBorders>
            <w:hideMark/>
          </w:tcPr>
          <w:p w14:paraId="172AD3F1" w14:textId="77777777" w:rsidR="009C7F97" w:rsidRDefault="009C7F97">
            <w:r>
              <w:t>bouwkundig</w:t>
            </w:r>
          </w:p>
        </w:tc>
      </w:tr>
      <w:tr w:rsidR="009C7F97" w14:paraId="17D5D0AB" w14:textId="77777777" w:rsidTr="009C7F97">
        <w:tc>
          <w:tcPr>
            <w:tcW w:w="2840" w:type="dxa"/>
            <w:tcBorders>
              <w:top w:val="single" w:sz="4" w:space="0" w:color="auto"/>
              <w:left w:val="single" w:sz="4" w:space="0" w:color="auto"/>
              <w:bottom w:val="single" w:sz="4" w:space="0" w:color="auto"/>
              <w:right w:val="single" w:sz="4" w:space="0" w:color="auto"/>
            </w:tcBorders>
            <w:hideMark/>
          </w:tcPr>
          <w:p w14:paraId="2A3E20EC" w14:textId="77777777" w:rsidR="009C7F97" w:rsidRDefault="009C7F97">
            <w:r>
              <w:t>Behuizing/bedieningsgebouw</w:t>
            </w:r>
          </w:p>
          <w:p w14:paraId="766FF3A0" w14:textId="7027D70D" w:rsidR="00CD1691" w:rsidRDefault="00CD1691">
            <w:r>
              <w:t>Deuren</w:t>
            </w:r>
          </w:p>
        </w:tc>
        <w:tc>
          <w:tcPr>
            <w:tcW w:w="2814" w:type="dxa"/>
            <w:tcBorders>
              <w:top w:val="single" w:sz="4" w:space="0" w:color="auto"/>
              <w:left w:val="single" w:sz="4" w:space="0" w:color="auto"/>
              <w:bottom w:val="single" w:sz="4" w:space="0" w:color="auto"/>
              <w:right w:val="single" w:sz="4" w:space="0" w:color="auto"/>
            </w:tcBorders>
            <w:hideMark/>
          </w:tcPr>
          <w:p w14:paraId="3FE23B2F" w14:textId="77777777" w:rsidR="009C7F97" w:rsidRDefault="009C7F97">
            <w:r>
              <w:t>Kunststof/prefab</w:t>
            </w:r>
          </w:p>
        </w:tc>
        <w:tc>
          <w:tcPr>
            <w:tcW w:w="2840" w:type="dxa"/>
            <w:tcBorders>
              <w:top w:val="single" w:sz="4" w:space="0" w:color="auto"/>
              <w:left w:val="single" w:sz="4" w:space="0" w:color="auto"/>
              <w:bottom w:val="single" w:sz="4" w:space="0" w:color="auto"/>
              <w:right w:val="single" w:sz="4" w:space="0" w:color="auto"/>
            </w:tcBorders>
            <w:hideMark/>
          </w:tcPr>
          <w:p w14:paraId="65054FDD" w14:textId="77777777" w:rsidR="009C7F97" w:rsidRDefault="009C7F97">
            <w:r>
              <w:t>RAL 5003 saffierblauw (buitenzijde)</w:t>
            </w:r>
          </w:p>
        </w:tc>
      </w:tr>
      <w:tr w:rsidR="009C7F97" w14:paraId="7A646B27" w14:textId="77777777" w:rsidTr="009C7F97">
        <w:tc>
          <w:tcPr>
            <w:tcW w:w="2840" w:type="dxa"/>
            <w:tcBorders>
              <w:top w:val="single" w:sz="4" w:space="0" w:color="auto"/>
              <w:left w:val="single" w:sz="4" w:space="0" w:color="auto"/>
              <w:bottom w:val="single" w:sz="4" w:space="0" w:color="auto"/>
              <w:right w:val="single" w:sz="4" w:space="0" w:color="auto"/>
            </w:tcBorders>
          </w:tcPr>
          <w:p w14:paraId="00B2DB82" w14:textId="7123BBC4" w:rsidR="009C7F97" w:rsidRDefault="00CD1691">
            <w:r>
              <w:t>Kozijnen</w:t>
            </w:r>
          </w:p>
        </w:tc>
        <w:tc>
          <w:tcPr>
            <w:tcW w:w="2814" w:type="dxa"/>
            <w:tcBorders>
              <w:top w:val="single" w:sz="4" w:space="0" w:color="auto"/>
              <w:left w:val="single" w:sz="4" w:space="0" w:color="auto"/>
              <w:bottom w:val="single" w:sz="4" w:space="0" w:color="auto"/>
              <w:right w:val="single" w:sz="4" w:space="0" w:color="auto"/>
            </w:tcBorders>
            <w:hideMark/>
          </w:tcPr>
          <w:p w14:paraId="689BC438" w14:textId="77777777" w:rsidR="009C7F97" w:rsidRDefault="009C7F97">
            <w:r>
              <w:t>Kunststof/prefab</w:t>
            </w:r>
          </w:p>
        </w:tc>
        <w:tc>
          <w:tcPr>
            <w:tcW w:w="2840" w:type="dxa"/>
            <w:tcBorders>
              <w:top w:val="single" w:sz="4" w:space="0" w:color="auto"/>
              <w:left w:val="single" w:sz="4" w:space="0" w:color="auto"/>
              <w:bottom w:val="single" w:sz="4" w:space="0" w:color="auto"/>
              <w:right w:val="single" w:sz="4" w:space="0" w:color="auto"/>
            </w:tcBorders>
            <w:hideMark/>
          </w:tcPr>
          <w:p w14:paraId="3AC388D0" w14:textId="77777777" w:rsidR="009C7F97" w:rsidRDefault="009C7F97">
            <w:r>
              <w:t>RAL 9001 crème wit (binnenzijde)</w:t>
            </w:r>
          </w:p>
        </w:tc>
      </w:tr>
      <w:tr w:rsidR="009C7F97" w14:paraId="4A0C1506" w14:textId="77777777" w:rsidTr="009C7F97">
        <w:tc>
          <w:tcPr>
            <w:tcW w:w="8494" w:type="dxa"/>
            <w:gridSpan w:val="3"/>
            <w:tcBorders>
              <w:top w:val="single" w:sz="4" w:space="0" w:color="auto"/>
              <w:left w:val="single" w:sz="4" w:space="0" w:color="auto"/>
              <w:bottom w:val="single" w:sz="4" w:space="0" w:color="auto"/>
              <w:right w:val="single" w:sz="4" w:space="0" w:color="auto"/>
            </w:tcBorders>
            <w:hideMark/>
          </w:tcPr>
          <w:p w14:paraId="796F9DF7" w14:textId="77777777" w:rsidR="009C7F97" w:rsidRDefault="009C7F97">
            <w:r>
              <w:t>civieltechnisch</w:t>
            </w:r>
          </w:p>
        </w:tc>
      </w:tr>
      <w:tr w:rsidR="009C7F97" w14:paraId="39E632E0" w14:textId="77777777" w:rsidTr="009C7F97">
        <w:tc>
          <w:tcPr>
            <w:tcW w:w="2840" w:type="dxa"/>
            <w:tcBorders>
              <w:top w:val="single" w:sz="4" w:space="0" w:color="auto"/>
              <w:left w:val="single" w:sz="4" w:space="0" w:color="auto"/>
              <w:bottom w:val="single" w:sz="4" w:space="0" w:color="auto"/>
              <w:right w:val="single" w:sz="4" w:space="0" w:color="auto"/>
            </w:tcBorders>
            <w:hideMark/>
          </w:tcPr>
          <w:p w14:paraId="4C8F709A" w14:textId="77777777" w:rsidR="009C7F97" w:rsidRDefault="009C7F97">
            <w:r>
              <w:t>damwanden</w:t>
            </w:r>
          </w:p>
        </w:tc>
        <w:tc>
          <w:tcPr>
            <w:tcW w:w="2814" w:type="dxa"/>
            <w:tcBorders>
              <w:top w:val="single" w:sz="4" w:space="0" w:color="auto"/>
              <w:left w:val="single" w:sz="4" w:space="0" w:color="auto"/>
              <w:bottom w:val="single" w:sz="4" w:space="0" w:color="auto"/>
              <w:right w:val="single" w:sz="4" w:space="0" w:color="auto"/>
            </w:tcBorders>
            <w:hideMark/>
          </w:tcPr>
          <w:p w14:paraId="35DFB397" w14:textId="77777777" w:rsidR="009C7F97" w:rsidRDefault="009C7F97">
            <w:r>
              <w:t>staal</w:t>
            </w:r>
          </w:p>
        </w:tc>
        <w:tc>
          <w:tcPr>
            <w:tcW w:w="2840" w:type="dxa"/>
            <w:tcBorders>
              <w:top w:val="single" w:sz="4" w:space="0" w:color="auto"/>
              <w:left w:val="single" w:sz="4" w:space="0" w:color="auto"/>
              <w:bottom w:val="single" w:sz="4" w:space="0" w:color="auto"/>
              <w:right w:val="single" w:sz="4" w:space="0" w:color="auto"/>
            </w:tcBorders>
            <w:hideMark/>
          </w:tcPr>
          <w:p w14:paraId="61F9740E" w14:textId="4B531CC4" w:rsidR="009C7F97" w:rsidRDefault="00393D2A">
            <w:r>
              <w:t xml:space="preserve">Originele kleur staal of </w:t>
            </w:r>
            <w:r w:rsidR="009C7F97">
              <w:t>RAL 9005 (zwart)</w:t>
            </w:r>
          </w:p>
        </w:tc>
      </w:tr>
      <w:tr w:rsidR="009C7F97" w14:paraId="2CE02DD3" w14:textId="77777777" w:rsidTr="009C7F97">
        <w:tc>
          <w:tcPr>
            <w:tcW w:w="2840" w:type="dxa"/>
            <w:tcBorders>
              <w:top w:val="single" w:sz="4" w:space="0" w:color="auto"/>
              <w:left w:val="single" w:sz="4" w:space="0" w:color="auto"/>
              <w:bottom w:val="single" w:sz="4" w:space="0" w:color="auto"/>
              <w:right w:val="single" w:sz="4" w:space="0" w:color="auto"/>
            </w:tcBorders>
          </w:tcPr>
          <w:p w14:paraId="4F3A8388" w14:textId="77777777" w:rsidR="009C7F97" w:rsidRDefault="009C7F97"/>
        </w:tc>
        <w:tc>
          <w:tcPr>
            <w:tcW w:w="2814" w:type="dxa"/>
            <w:tcBorders>
              <w:top w:val="single" w:sz="4" w:space="0" w:color="auto"/>
              <w:left w:val="single" w:sz="4" w:space="0" w:color="auto"/>
              <w:bottom w:val="single" w:sz="4" w:space="0" w:color="auto"/>
              <w:right w:val="single" w:sz="4" w:space="0" w:color="auto"/>
            </w:tcBorders>
            <w:hideMark/>
          </w:tcPr>
          <w:p w14:paraId="12D4CF2D" w14:textId="77777777" w:rsidR="009C7F97" w:rsidRDefault="009C7F97">
            <w:r>
              <w:t xml:space="preserve">Kunststof </w:t>
            </w:r>
          </w:p>
        </w:tc>
        <w:tc>
          <w:tcPr>
            <w:tcW w:w="2840" w:type="dxa"/>
            <w:tcBorders>
              <w:top w:val="single" w:sz="4" w:space="0" w:color="auto"/>
              <w:left w:val="single" w:sz="4" w:space="0" w:color="auto"/>
              <w:bottom w:val="single" w:sz="4" w:space="0" w:color="auto"/>
              <w:right w:val="single" w:sz="4" w:space="0" w:color="auto"/>
            </w:tcBorders>
            <w:hideMark/>
          </w:tcPr>
          <w:p w14:paraId="091CB1DD" w14:textId="77777777" w:rsidR="009C7F97" w:rsidRDefault="009C7F97">
            <w:r>
              <w:t>Antraciet (standaard materiaal kleur)</w:t>
            </w:r>
          </w:p>
        </w:tc>
      </w:tr>
      <w:tr w:rsidR="009C7F97" w14:paraId="25D6FA11" w14:textId="77777777" w:rsidTr="009C7F97">
        <w:tc>
          <w:tcPr>
            <w:tcW w:w="2840" w:type="dxa"/>
            <w:tcBorders>
              <w:top w:val="single" w:sz="4" w:space="0" w:color="auto"/>
              <w:left w:val="single" w:sz="4" w:space="0" w:color="auto"/>
              <w:bottom w:val="single" w:sz="4" w:space="0" w:color="auto"/>
              <w:right w:val="single" w:sz="4" w:space="0" w:color="auto"/>
            </w:tcBorders>
          </w:tcPr>
          <w:p w14:paraId="2F4AB685" w14:textId="77777777" w:rsidR="009C7F97" w:rsidRDefault="009C7F97"/>
        </w:tc>
        <w:tc>
          <w:tcPr>
            <w:tcW w:w="2814" w:type="dxa"/>
            <w:tcBorders>
              <w:top w:val="single" w:sz="4" w:space="0" w:color="auto"/>
              <w:left w:val="single" w:sz="4" w:space="0" w:color="auto"/>
              <w:bottom w:val="single" w:sz="4" w:space="0" w:color="auto"/>
              <w:right w:val="single" w:sz="4" w:space="0" w:color="auto"/>
            </w:tcBorders>
            <w:hideMark/>
          </w:tcPr>
          <w:p w14:paraId="6048CF00" w14:textId="77777777" w:rsidR="009C7F97" w:rsidRDefault="009C7F97">
            <w:r>
              <w:t xml:space="preserve">Hardhout </w:t>
            </w:r>
          </w:p>
        </w:tc>
        <w:tc>
          <w:tcPr>
            <w:tcW w:w="2840" w:type="dxa"/>
            <w:tcBorders>
              <w:top w:val="single" w:sz="4" w:space="0" w:color="auto"/>
              <w:left w:val="single" w:sz="4" w:space="0" w:color="auto"/>
              <w:bottom w:val="single" w:sz="4" w:space="0" w:color="auto"/>
              <w:right w:val="single" w:sz="4" w:space="0" w:color="auto"/>
            </w:tcBorders>
            <w:hideMark/>
          </w:tcPr>
          <w:p w14:paraId="643A262A" w14:textId="191B2F2C" w:rsidR="009C7F97" w:rsidRDefault="0034672D">
            <w:r>
              <w:t>Originele kleur</w:t>
            </w:r>
            <w:r w:rsidR="009C7F97">
              <w:t xml:space="preserve"> hout </w:t>
            </w:r>
          </w:p>
        </w:tc>
      </w:tr>
      <w:tr w:rsidR="009C7F97" w14:paraId="30AE126D" w14:textId="77777777" w:rsidTr="009C7F97">
        <w:tc>
          <w:tcPr>
            <w:tcW w:w="2840" w:type="dxa"/>
            <w:tcBorders>
              <w:top w:val="single" w:sz="4" w:space="0" w:color="auto"/>
              <w:left w:val="single" w:sz="4" w:space="0" w:color="auto"/>
              <w:bottom w:val="single" w:sz="4" w:space="0" w:color="auto"/>
              <w:right w:val="single" w:sz="4" w:space="0" w:color="auto"/>
            </w:tcBorders>
          </w:tcPr>
          <w:p w14:paraId="43442BBA" w14:textId="77777777" w:rsidR="009C7F97" w:rsidRDefault="009C7F97"/>
        </w:tc>
        <w:tc>
          <w:tcPr>
            <w:tcW w:w="2814" w:type="dxa"/>
            <w:tcBorders>
              <w:top w:val="single" w:sz="4" w:space="0" w:color="auto"/>
              <w:left w:val="single" w:sz="4" w:space="0" w:color="auto"/>
              <w:bottom w:val="single" w:sz="4" w:space="0" w:color="auto"/>
              <w:right w:val="single" w:sz="4" w:space="0" w:color="auto"/>
            </w:tcBorders>
            <w:hideMark/>
          </w:tcPr>
          <w:p w14:paraId="294E5856" w14:textId="3FFCA0F6" w:rsidR="009C7F97" w:rsidRDefault="0004046A" w:rsidP="0004046A">
            <w:r>
              <w:t>Zacht</w:t>
            </w:r>
            <w:r w:rsidR="009C7F97">
              <w:t>hout</w:t>
            </w:r>
          </w:p>
        </w:tc>
        <w:tc>
          <w:tcPr>
            <w:tcW w:w="2840" w:type="dxa"/>
            <w:tcBorders>
              <w:top w:val="single" w:sz="4" w:space="0" w:color="auto"/>
              <w:left w:val="single" w:sz="4" w:space="0" w:color="auto"/>
              <w:bottom w:val="single" w:sz="4" w:space="0" w:color="auto"/>
              <w:right w:val="single" w:sz="4" w:space="0" w:color="auto"/>
            </w:tcBorders>
            <w:hideMark/>
          </w:tcPr>
          <w:p w14:paraId="3D9FA5F2" w14:textId="25F8750C" w:rsidR="009C7F97" w:rsidRDefault="0034672D">
            <w:r>
              <w:t xml:space="preserve">Originele kleur </w:t>
            </w:r>
            <w:r w:rsidR="009C7F97">
              <w:t xml:space="preserve">hout </w:t>
            </w:r>
          </w:p>
        </w:tc>
      </w:tr>
      <w:tr w:rsidR="009C7F97" w:rsidRPr="00586A5A" w14:paraId="7BC73A6B" w14:textId="77777777" w:rsidTr="009C7F97">
        <w:tc>
          <w:tcPr>
            <w:tcW w:w="2840" w:type="dxa"/>
            <w:tcBorders>
              <w:top w:val="single" w:sz="4" w:space="0" w:color="auto"/>
              <w:left w:val="single" w:sz="4" w:space="0" w:color="auto"/>
              <w:bottom w:val="single" w:sz="4" w:space="0" w:color="auto"/>
              <w:right w:val="single" w:sz="4" w:space="0" w:color="auto"/>
            </w:tcBorders>
            <w:hideMark/>
          </w:tcPr>
          <w:p w14:paraId="2105AD73" w14:textId="77777777" w:rsidR="009C7F97" w:rsidRDefault="009C7F97">
            <w:r>
              <w:t>leuning</w:t>
            </w:r>
          </w:p>
        </w:tc>
        <w:tc>
          <w:tcPr>
            <w:tcW w:w="2814" w:type="dxa"/>
            <w:tcBorders>
              <w:top w:val="single" w:sz="4" w:space="0" w:color="auto"/>
              <w:left w:val="single" w:sz="4" w:space="0" w:color="auto"/>
              <w:bottom w:val="single" w:sz="4" w:space="0" w:color="auto"/>
              <w:right w:val="single" w:sz="4" w:space="0" w:color="auto"/>
            </w:tcBorders>
            <w:hideMark/>
          </w:tcPr>
          <w:p w14:paraId="71DBE40C" w14:textId="189BEE51" w:rsidR="009C7F97" w:rsidRDefault="009C7F97" w:rsidP="00977381">
            <w:r>
              <w:t>RV</w:t>
            </w:r>
            <w:r w:rsidR="00977381">
              <w:t>S/</w:t>
            </w:r>
            <w:r>
              <w:t xml:space="preserve"> aluminium</w:t>
            </w:r>
          </w:p>
        </w:tc>
        <w:tc>
          <w:tcPr>
            <w:tcW w:w="2840" w:type="dxa"/>
            <w:tcBorders>
              <w:top w:val="single" w:sz="4" w:space="0" w:color="auto"/>
              <w:left w:val="single" w:sz="4" w:space="0" w:color="auto"/>
              <w:bottom w:val="single" w:sz="4" w:space="0" w:color="auto"/>
              <w:right w:val="single" w:sz="4" w:space="0" w:color="auto"/>
            </w:tcBorders>
            <w:hideMark/>
          </w:tcPr>
          <w:p w14:paraId="1BC8A74F" w14:textId="43F48C42" w:rsidR="006B4184" w:rsidRPr="0034672D" w:rsidRDefault="0034672D" w:rsidP="00B04E58">
            <w:r w:rsidRPr="0034672D">
              <w:t xml:space="preserve">Originele kleur </w:t>
            </w:r>
            <w:r w:rsidR="009C7F97" w:rsidRPr="0034672D">
              <w:t xml:space="preserve"> RVS, geanodiseerd aluminium of RAL </w:t>
            </w:r>
            <w:r w:rsidR="00BD5B41" w:rsidRPr="0034672D">
              <w:t>7030</w:t>
            </w:r>
          </w:p>
        </w:tc>
      </w:tr>
      <w:tr w:rsidR="009C7F97" w14:paraId="1876B745" w14:textId="77777777" w:rsidTr="009C7F97">
        <w:tc>
          <w:tcPr>
            <w:tcW w:w="2840" w:type="dxa"/>
            <w:tcBorders>
              <w:top w:val="single" w:sz="4" w:space="0" w:color="auto"/>
              <w:left w:val="single" w:sz="4" w:space="0" w:color="auto"/>
              <w:bottom w:val="single" w:sz="4" w:space="0" w:color="auto"/>
              <w:right w:val="single" w:sz="4" w:space="0" w:color="auto"/>
            </w:tcBorders>
            <w:hideMark/>
          </w:tcPr>
          <w:p w14:paraId="251907F8" w14:textId="420DE95D" w:rsidR="009C7F97" w:rsidRDefault="009C7F97">
            <w:r>
              <w:t xml:space="preserve">Betonconstructies </w:t>
            </w:r>
          </w:p>
        </w:tc>
        <w:tc>
          <w:tcPr>
            <w:tcW w:w="2814" w:type="dxa"/>
            <w:tcBorders>
              <w:top w:val="single" w:sz="4" w:space="0" w:color="auto"/>
              <w:left w:val="single" w:sz="4" w:space="0" w:color="auto"/>
              <w:bottom w:val="single" w:sz="4" w:space="0" w:color="auto"/>
              <w:right w:val="single" w:sz="4" w:space="0" w:color="auto"/>
            </w:tcBorders>
            <w:hideMark/>
          </w:tcPr>
          <w:p w14:paraId="4C537A8D" w14:textId="77777777" w:rsidR="009C7F97" w:rsidRDefault="009C7F97">
            <w:r>
              <w:t>beton</w:t>
            </w:r>
          </w:p>
        </w:tc>
        <w:tc>
          <w:tcPr>
            <w:tcW w:w="2840" w:type="dxa"/>
            <w:tcBorders>
              <w:top w:val="single" w:sz="4" w:space="0" w:color="auto"/>
              <w:left w:val="single" w:sz="4" w:space="0" w:color="auto"/>
              <w:bottom w:val="single" w:sz="4" w:space="0" w:color="auto"/>
              <w:right w:val="single" w:sz="4" w:space="0" w:color="auto"/>
            </w:tcBorders>
            <w:hideMark/>
          </w:tcPr>
          <w:p w14:paraId="39915BAC" w14:textId="155C2281" w:rsidR="009C7F97" w:rsidRDefault="004F0359">
            <w:r>
              <w:t>Originele kleur</w:t>
            </w:r>
            <w:r w:rsidR="009C7F97">
              <w:t xml:space="preserve"> beton</w:t>
            </w:r>
          </w:p>
        </w:tc>
      </w:tr>
      <w:tr w:rsidR="009C7F97" w14:paraId="743D0392" w14:textId="77777777" w:rsidTr="009C7F97">
        <w:tc>
          <w:tcPr>
            <w:tcW w:w="2840" w:type="dxa"/>
            <w:tcBorders>
              <w:top w:val="single" w:sz="4" w:space="0" w:color="auto"/>
              <w:left w:val="single" w:sz="4" w:space="0" w:color="auto"/>
              <w:bottom w:val="single" w:sz="4" w:space="0" w:color="auto"/>
              <w:right w:val="single" w:sz="4" w:space="0" w:color="auto"/>
            </w:tcBorders>
            <w:hideMark/>
          </w:tcPr>
          <w:p w14:paraId="1D61871E" w14:textId="77777777" w:rsidR="009C7F97" w:rsidRDefault="009C7F97">
            <w:r>
              <w:t xml:space="preserve">Hekwerken </w:t>
            </w:r>
          </w:p>
        </w:tc>
        <w:tc>
          <w:tcPr>
            <w:tcW w:w="2814" w:type="dxa"/>
            <w:tcBorders>
              <w:top w:val="single" w:sz="4" w:space="0" w:color="auto"/>
              <w:left w:val="single" w:sz="4" w:space="0" w:color="auto"/>
              <w:bottom w:val="single" w:sz="4" w:space="0" w:color="auto"/>
              <w:right w:val="single" w:sz="4" w:space="0" w:color="auto"/>
            </w:tcBorders>
            <w:hideMark/>
          </w:tcPr>
          <w:p w14:paraId="41895474" w14:textId="77777777" w:rsidR="009C7F97" w:rsidRDefault="009C7F97">
            <w:r>
              <w:t>staal</w:t>
            </w:r>
          </w:p>
        </w:tc>
        <w:tc>
          <w:tcPr>
            <w:tcW w:w="2840" w:type="dxa"/>
            <w:tcBorders>
              <w:top w:val="single" w:sz="4" w:space="0" w:color="auto"/>
              <w:left w:val="single" w:sz="4" w:space="0" w:color="auto"/>
              <w:bottom w:val="single" w:sz="4" w:space="0" w:color="auto"/>
              <w:right w:val="single" w:sz="4" w:space="0" w:color="auto"/>
            </w:tcBorders>
            <w:hideMark/>
          </w:tcPr>
          <w:p w14:paraId="4C79B5B7" w14:textId="44864924" w:rsidR="009C7F97" w:rsidRDefault="009C7F97">
            <w:r>
              <w:t>RAL 9005 (zwart)</w:t>
            </w:r>
          </w:p>
        </w:tc>
      </w:tr>
      <w:tr w:rsidR="009C7F97" w14:paraId="2E9427BA" w14:textId="77777777" w:rsidTr="009C7F97">
        <w:tc>
          <w:tcPr>
            <w:tcW w:w="8494" w:type="dxa"/>
            <w:gridSpan w:val="3"/>
            <w:tcBorders>
              <w:top w:val="single" w:sz="4" w:space="0" w:color="auto"/>
              <w:left w:val="single" w:sz="4" w:space="0" w:color="auto"/>
              <w:bottom w:val="single" w:sz="4" w:space="0" w:color="auto"/>
              <w:right w:val="single" w:sz="4" w:space="0" w:color="auto"/>
            </w:tcBorders>
            <w:hideMark/>
          </w:tcPr>
          <w:p w14:paraId="63BEECED" w14:textId="09C74360" w:rsidR="009C7F97" w:rsidRDefault="00BD5B41">
            <w:r>
              <w:t>W</w:t>
            </w:r>
            <w:r w:rsidR="009C7F97">
              <w:t>erktuigbouwkundig</w:t>
            </w:r>
          </w:p>
        </w:tc>
      </w:tr>
      <w:tr w:rsidR="009C7F97" w14:paraId="3747D788" w14:textId="77777777" w:rsidTr="009C7F97">
        <w:tc>
          <w:tcPr>
            <w:tcW w:w="2840" w:type="dxa"/>
            <w:tcBorders>
              <w:top w:val="single" w:sz="4" w:space="0" w:color="auto"/>
              <w:left w:val="single" w:sz="4" w:space="0" w:color="auto"/>
              <w:bottom w:val="single" w:sz="4" w:space="0" w:color="auto"/>
              <w:right w:val="single" w:sz="4" w:space="0" w:color="auto"/>
            </w:tcBorders>
            <w:hideMark/>
          </w:tcPr>
          <w:p w14:paraId="04C4C611" w14:textId="188558BA" w:rsidR="009C7F97" w:rsidRDefault="00BD5B41">
            <w:r>
              <w:t>P</w:t>
            </w:r>
            <w:r w:rsidR="009C7F97">
              <w:t>ompen</w:t>
            </w:r>
          </w:p>
        </w:tc>
        <w:tc>
          <w:tcPr>
            <w:tcW w:w="2814" w:type="dxa"/>
            <w:tcBorders>
              <w:top w:val="single" w:sz="4" w:space="0" w:color="auto"/>
              <w:left w:val="single" w:sz="4" w:space="0" w:color="auto"/>
              <w:bottom w:val="single" w:sz="4" w:space="0" w:color="auto"/>
              <w:right w:val="single" w:sz="4" w:space="0" w:color="auto"/>
            </w:tcBorders>
            <w:hideMark/>
          </w:tcPr>
          <w:p w14:paraId="0BEF3632" w14:textId="77777777" w:rsidR="009C7F97" w:rsidRDefault="009C7F97">
            <w:r>
              <w:t>staal</w:t>
            </w:r>
          </w:p>
        </w:tc>
        <w:tc>
          <w:tcPr>
            <w:tcW w:w="2840" w:type="dxa"/>
            <w:tcBorders>
              <w:top w:val="single" w:sz="4" w:space="0" w:color="auto"/>
              <w:left w:val="single" w:sz="4" w:space="0" w:color="auto"/>
              <w:bottom w:val="single" w:sz="4" w:space="0" w:color="auto"/>
              <w:right w:val="single" w:sz="4" w:space="0" w:color="auto"/>
            </w:tcBorders>
            <w:hideMark/>
          </w:tcPr>
          <w:p w14:paraId="72FEE298" w14:textId="77777777" w:rsidR="009C7F97" w:rsidRDefault="009C7F97">
            <w:r>
              <w:t>RAL 5003 saffierblauw</w:t>
            </w:r>
          </w:p>
        </w:tc>
      </w:tr>
      <w:tr w:rsidR="009C7F97" w14:paraId="49930F5D" w14:textId="77777777" w:rsidTr="009C7F97">
        <w:tc>
          <w:tcPr>
            <w:tcW w:w="2840" w:type="dxa"/>
            <w:tcBorders>
              <w:top w:val="single" w:sz="4" w:space="0" w:color="auto"/>
              <w:left w:val="single" w:sz="4" w:space="0" w:color="auto"/>
              <w:bottom w:val="single" w:sz="4" w:space="0" w:color="auto"/>
              <w:right w:val="single" w:sz="4" w:space="0" w:color="auto"/>
            </w:tcBorders>
            <w:hideMark/>
          </w:tcPr>
          <w:p w14:paraId="5A244F0D" w14:textId="77777777" w:rsidR="009C7F97" w:rsidRDefault="009C7F97">
            <w:r>
              <w:t xml:space="preserve">Leidingwerk en appendages </w:t>
            </w:r>
          </w:p>
        </w:tc>
        <w:tc>
          <w:tcPr>
            <w:tcW w:w="2814" w:type="dxa"/>
            <w:tcBorders>
              <w:top w:val="single" w:sz="4" w:space="0" w:color="auto"/>
              <w:left w:val="single" w:sz="4" w:space="0" w:color="auto"/>
              <w:bottom w:val="single" w:sz="4" w:space="0" w:color="auto"/>
              <w:right w:val="single" w:sz="4" w:space="0" w:color="auto"/>
            </w:tcBorders>
            <w:hideMark/>
          </w:tcPr>
          <w:p w14:paraId="3DF98CF9" w14:textId="77777777" w:rsidR="009C7F97" w:rsidRDefault="009C7F97">
            <w:r>
              <w:t>staal</w:t>
            </w:r>
          </w:p>
        </w:tc>
        <w:tc>
          <w:tcPr>
            <w:tcW w:w="2840" w:type="dxa"/>
            <w:tcBorders>
              <w:top w:val="single" w:sz="4" w:space="0" w:color="auto"/>
              <w:left w:val="single" w:sz="4" w:space="0" w:color="auto"/>
              <w:bottom w:val="single" w:sz="4" w:space="0" w:color="auto"/>
              <w:right w:val="single" w:sz="4" w:space="0" w:color="auto"/>
            </w:tcBorders>
            <w:hideMark/>
          </w:tcPr>
          <w:p w14:paraId="29A211D6" w14:textId="291CF37D" w:rsidR="005221B0" w:rsidRDefault="009C7F97" w:rsidP="00B04E58">
            <w:r>
              <w:t>RAL 5003 saffierblauw</w:t>
            </w:r>
            <w:r w:rsidR="005221B0">
              <w:t xml:space="preserve"> of</w:t>
            </w:r>
            <w:r w:rsidR="00B04E58">
              <w:t xml:space="preserve"> </w:t>
            </w:r>
            <w:r w:rsidR="005221B0">
              <w:t>RAL 9005 zwart</w:t>
            </w:r>
          </w:p>
        </w:tc>
      </w:tr>
      <w:tr w:rsidR="009C7F97" w14:paraId="0627D909" w14:textId="77777777" w:rsidTr="009C7F97">
        <w:tc>
          <w:tcPr>
            <w:tcW w:w="2840" w:type="dxa"/>
            <w:tcBorders>
              <w:top w:val="single" w:sz="4" w:space="0" w:color="auto"/>
              <w:left w:val="single" w:sz="4" w:space="0" w:color="auto"/>
              <w:bottom w:val="single" w:sz="4" w:space="0" w:color="auto"/>
              <w:right w:val="single" w:sz="4" w:space="0" w:color="auto"/>
            </w:tcBorders>
            <w:hideMark/>
          </w:tcPr>
          <w:p w14:paraId="29C14DB6" w14:textId="77777777" w:rsidR="009C7F97" w:rsidRDefault="009C7F97">
            <w:r>
              <w:t xml:space="preserve">Grofvuil roosterreiniger </w:t>
            </w:r>
          </w:p>
        </w:tc>
        <w:tc>
          <w:tcPr>
            <w:tcW w:w="2814" w:type="dxa"/>
            <w:tcBorders>
              <w:top w:val="single" w:sz="4" w:space="0" w:color="auto"/>
              <w:left w:val="single" w:sz="4" w:space="0" w:color="auto"/>
              <w:bottom w:val="single" w:sz="4" w:space="0" w:color="auto"/>
              <w:right w:val="single" w:sz="4" w:space="0" w:color="auto"/>
            </w:tcBorders>
            <w:hideMark/>
          </w:tcPr>
          <w:p w14:paraId="77CEFA4F" w14:textId="77777777" w:rsidR="009C7F97" w:rsidRDefault="009C7F97">
            <w:r>
              <w:t>staal</w:t>
            </w:r>
          </w:p>
        </w:tc>
        <w:tc>
          <w:tcPr>
            <w:tcW w:w="2840" w:type="dxa"/>
            <w:tcBorders>
              <w:top w:val="single" w:sz="4" w:space="0" w:color="auto"/>
              <w:left w:val="single" w:sz="4" w:space="0" w:color="auto"/>
              <w:bottom w:val="single" w:sz="4" w:space="0" w:color="auto"/>
              <w:right w:val="single" w:sz="4" w:space="0" w:color="auto"/>
            </w:tcBorders>
            <w:hideMark/>
          </w:tcPr>
          <w:p w14:paraId="5A659592" w14:textId="77777777" w:rsidR="009C7F97" w:rsidRDefault="009C7F97">
            <w:r>
              <w:t>RAL 5003 saffierblauw of RAL 9005 (zwart)</w:t>
            </w:r>
          </w:p>
        </w:tc>
      </w:tr>
      <w:tr w:rsidR="009C7F97" w14:paraId="3916605E" w14:textId="77777777" w:rsidTr="009C7F97">
        <w:tc>
          <w:tcPr>
            <w:tcW w:w="2840" w:type="dxa"/>
            <w:tcBorders>
              <w:top w:val="single" w:sz="4" w:space="0" w:color="auto"/>
              <w:left w:val="single" w:sz="4" w:space="0" w:color="auto"/>
              <w:bottom w:val="single" w:sz="4" w:space="0" w:color="auto"/>
              <w:right w:val="single" w:sz="4" w:space="0" w:color="auto"/>
            </w:tcBorders>
            <w:hideMark/>
          </w:tcPr>
          <w:p w14:paraId="41BDDD53" w14:textId="19FB433F" w:rsidR="009C7F97" w:rsidRDefault="00BD5B41">
            <w:r>
              <w:t>G</w:t>
            </w:r>
            <w:r w:rsidR="009C7F97">
              <w:t>rofvuilrooster</w:t>
            </w:r>
          </w:p>
        </w:tc>
        <w:tc>
          <w:tcPr>
            <w:tcW w:w="2814" w:type="dxa"/>
            <w:tcBorders>
              <w:top w:val="single" w:sz="4" w:space="0" w:color="auto"/>
              <w:left w:val="single" w:sz="4" w:space="0" w:color="auto"/>
              <w:bottom w:val="single" w:sz="4" w:space="0" w:color="auto"/>
              <w:right w:val="single" w:sz="4" w:space="0" w:color="auto"/>
            </w:tcBorders>
            <w:hideMark/>
          </w:tcPr>
          <w:p w14:paraId="2BE095B1" w14:textId="09BD65F9" w:rsidR="009C7F97" w:rsidRDefault="009C7F97">
            <w:r>
              <w:t xml:space="preserve">Rvs gebeitst en </w:t>
            </w:r>
            <w:proofErr w:type="spellStart"/>
            <w:r>
              <w:t>gepa</w:t>
            </w:r>
            <w:r w:rsidR="003A0AD7">
              <w:t>s</w:t>
            </w:r>
            <w:r>
              <w:t>siveerd</w:t>
            </w:r>
            <w:proofErr w:type="spellEnd"/>
            <w:r>
              <w:t xml:space="preserve"> of thermisch verzinkt en gecoat</w:t>
            </w:r>
          </w:p>
        </w:tc>
        <w:tc>
          <w:tcPr>
            <w:tcW w:w="2840" w:type="dxa"/>
            <w:tcBorders>
              <w:top w:val="single" w:sz="4" w:space="0" w:color="auto"/>
              <w:left w:val="single" w:sz="4" w:space="0" w:color="auto"/>
              <w:bottom w:val="single" w:sz="4" w:space="0" w:color="auto"/>
              <w:right w:val="single" w:sz="4" w:space="0" w:color="auto"/>
            </w:tcBorders>
            <w:hideMark/>
          </w:tcPr>
          <w:p w14:paraId="61DB674A" w14:textId="45F7319A" w:rsidR="009C7F97" w:rsidRDefault="004F0359">
            <w:r>
              <w:t>Originele kleur</w:t>
            </w:r>
            <w:r w:rsidR="009C7F97">
              <w:t xml:space="preserve"> RVS of RAL 7030 (</w:t>
            </w:r>
            <w:proofErr w:type="spellStart"/>
            <w:r w:rsidR="009C7F97">
              <w:t>steengrijs</w:t>
            </w:r>
            <w:proofErr w:type="spellEnd"/>
            <w:r w:rsidR="009C7F97">
              <w:t>)</w:t>
            </w:r>
          </w:p>
        </w:tc>
      </w:tr>
      <w:tr w:rsidR="009C7F97" w14:paraId="0110C8C4" w14:textId="77777777" w:rsidTr="009C7F97">
        <w:tc>
          <w:tcPr>
            <w:tcW w:w="2840" w:type="dxa"/>
            <w:tcBorders>
              <w:top w:val="single" w:sz="4" w:space="0" w:color="auto"/>
              <w:left w:val="single" w:sz="4" w:space="0" w:color="auto"/>
              <w:bottom w:val="single" w:sz="4" w:space="0" w:color="auto"/>
              <w:right w:val="single" w:sz="4" w:space="0" w:color="auto"/>
            </w:tcBorders>
            <w:hideMark/>
          </w:tcPr>
          <w:p w14:paraId="2A7BD1DD" w14:textId="77777777" w:rsidR="009C7F97" w:rsidRDefault="009C7F97">
            <w:r>
              <w:t xml:space="preserve">Elektrotechnisch installatiekasten </w:t>
            </w:r>
          </w:p>
        </w:tc>
        <w:tc>
          <w:tcPr>
            <w:tcW w:w="2814" w:type="dxa"/>
            <w:tcBorders>
              <w:top w:val="single" w:sz="4" w:space="0" w:color="auto"/>
              <w:left w:val="single" w:sz="4" w:space="0" w:color="auto"/>
              <w:bottom w:val="single" w:sz="4" w:space="0" w:color="auto"/>
              <w:right w:val="single" w:sz="4" w:space="0" w:color="auto"/>
            </w:tcBorders>
            <w:hideMark/>
          </w:tcPr>
          <w:p w14:paraId="6B2ECB59" w14:textId="77777777" w:rsidR="009C7F97" w:rsidRDefault="009C7F97">
            <w:r>
              <w:t xml:space="preserve">Staal </w:t>
            </w:r>
          </w:p>
        </w:tc>
        <w:tc>
          <w:tcPr>
            <w:tcW w:w="2840" w:type="dxa"/>
            <w:tcBorders>
              <w:top w:val="single" w:sz="4" w:space="0" w:color="auto"/>
              <w:left w:val="single" w:sz="4" w:space="0" w:color="auto"/>
              <w:bottom w:val="single" w:sz="4" w:space="0" w:color="auto"/>
              <w:right w:val="single" w:sz="4" w:space="0" w:color="auto"/>
            </w:tcBorders>
            <w:hideMark/>
          </w:tcPr>
          <w:p w14:paraId="7D3BFAC8" w14:textId="77777777" w:rsidR="009C7F97" w:rsidRDefault="009C7F97">
            <w:r>
              <w:t>RAL 7030 (</w:t>
            </w:r>
            <w:proofErr w:type="spellStart"/>
            <w:r>
              <w:t>steengrijs</w:t>
            </w:r>
            <w:proofErr w:type="spellEnd"/>
            <w:r>
              <w:t>)</w:t>
            </w:r>
          </w:p>
        </w:tc>
      </w:tr>
    </w:tbl>
    <w:p w14:paraId="7BF2AF49" w14:textId="77777777" w:rsidR="009C7F97" w:rsidRDefault="009C7F97" w:rsidP="009C7F97">
      <w:pPr>
        <w:pStyle w:val="Heading3"/>
      </w:pPr>
      <w:bookmarkStart w:id="18" w:name="_Toc84250187"/>
      <w:r>
        <w:t>Relevante informatie</w:t>
      </w:r>
      <w:bookmarkEnd w:id="18"/>
    </w:p>
    <w:p w14:paraId="4B4BB52B" w14:textId="77777777" w:rsidR="00BB4032" w:rsidRDefault="009C7F97" w:rsidP="003F299E">
      <w:pPr>
        <w:pStyle w:val="ListParagraph"/>
        <w:numPr>
          <w:ilvl w:val="0"/>
          <w:numId w:val="99"/>
        </w:numPr>
      </w:pPr>
      <w:r>
        <w:t xml:space="preserve">Huisstijl handboek HDSR september 2014; </w:t>
      </w:r>
    </w:p>
    <w:p w14:paraId="17936D54" w14:textId="77777777" w:rsidR="00BB4032" w:rsidRDefault="009C7F97" w:rsidP="003F299E">
      <w:pPr>
        <w:pStyle w:val="ListParagraph"/>
        <w:numPr>
          <w:ilvl w:val="0"/>
          <w:numId w:val="99"/>
        </w:numPr>
      </w:pPr>
      <w:r>
        <w:t>Memo HDSR toepassing voorgeschreven standaard kleuren door het MT 20 maart 2003</w:t>
      </w:r>
      <w:r w:rsidR="009F2392">
        <w:t>;</w:t>
      </w:r>
    </w:p>
    <w:p w14:paraId="3FC8A594" w14:textId="77777777" w:rsidR="00BB4032" w:rsidRDefault="009F2392" w:rsidP="003F299E">
      <w:pPr>
        <w:pStyle w:val="ListParagraph"/>
        <w:numPr>
          <w:ilvl w:val="0"/>
          <w:numId w:val="99"/>
        </w:numPr>
      </w:pPr>
      <w:r>
        <w:t>Ruimtelijke inpassing gemalen DM 1239481;</w:t>
      </w:r>
    </w:p>
    <w:p w14:paraId="12D76CA8" w14:textId="77777777" w:rsidR="00BB4032" w:rsidRDefault="009F2392" w:rsidP="003F299E">
      <w:pPr>
        <w:pStyle w:val="ListParagraph"/>
        <w:numPr>
          <w:ilvl w:val="0"/>
          <w:numId w:val="99"/>
        </w:numPr>
      </w:pPr>
      <w:r>
        <w:t>SVZ huisstijl DM 1613233;</w:t>
      </w:r>
    </w:p>
    <w:p w14:paraId="4E817C30" w14:textId="500CB70E" w:rsidR="009C7F97" w:rsidRDefault="009F2392" w:rsidP="003F299E">
      <w:pPr>
        <w:pStyle w:val="ListParagraph"/>
        <w:numPr>
          <w:ilvl w:val="0"/>
          <w:numId w:val="99"/>
        </w:numPr>
      </w:pPr>
      <w:r>
        <w:t>Handboek huisstijl 2015 DM1663983;</w:t>
      </w:r>
    </w:p>
    <w:p w14:paraId="4B88426F" w14:textId="77777777" w:rsidR="00A36F3D" w:rsidRDefault="00A36F3D" w:rsidP="009C7F97">
      <w:pPr>
        <w:rPr>
          <w:b/>
          <w:sz w:val="22"/>
          <w:lang w:eastAsia="nl-NL"/>
        </w:rPr>
      </w:pPr>
    </w:p>
    <w:p w14:paraId="58861B79" w14:textId="77777777" w:rsidR="009C7F97" w:rsidRDefault="009C7F97" w:rsidP="009C7F97">
      <w:pPr>
        <w:pStyle w:val="Heading2"/>
      </w:pPr>
      <w:bookmarkStart w:id="19" w:name="_Toc84250188"/>
      <w:r>
        <w:t>Coating</w:t>
      </w:r>
      <w:bookmarkEnd w:id="19"/>
    </w:p>
    <w:p w14:paraId="2BD8C939" w14:textId="77777777" w:rsidR="009C7F97" w:rsidRDefault="009C7F97" w:rsidP="009C7F97">
      <w:r>
        <w:t>Alle onderdelen van de werktuigbouwkundige installatie dienen geconserveerd te worden, tenzij anders omschreven, of corrosiebestendig materiaal wordt gebruikt.</w:t>
      </w:r>
    </w:p>
    <w:p w14:paraId="36AC687F" w14:textId="77777777" w:rsidR="009C7F97" w:rsidRDefault="009C7F97" w:rsidP="009C7F97"/>
    <w:p w14:paraId="0F31B358" w14:textId="77777777" w:rsidR="009C7F97" w:rsidRDefault="009C7F97" w:rsidP="009C7F97">
      <w:r>
        <w:t>Ter voorkoming van contactcorrosie dient metallisch contact tussen verschillende metalen voorkomen te worden. Het toepassen van verschillende metalen op of bij elkaar zoveel mogelijk voorkomen, of anders die delen voldoende ten opzichte van elkaar isoleren.</w:t>
      </w:r>
    </w:p>
    <w:p w14:paraId="00B9FD55" w14:textId="77777777" w:rsidR="009C7F97" w:rsidRDefault="009C7F97" w:rsidP="009C7F97"/>
    <w:p w14:paraId="7A38487E" w14:textId="67217F0A" w:rsidR="009C7F97" w:rsidRDefault="009C7F97" w:rsidP="009C7F97">
      <w:r>
        <w:t>De onderdelen conserveren overeenkomstig de gebruikssituatie (onder water, vochtig milieu) conform het door Sigma Coatings te Rotterdam te geven advies.</w:t>
      </w:r>
    </w:p>
    <w:p w14:paraId="5C4206D4" w14:textId="77777777" w:rsidR="009C7F97" w:rsidRDefault="009C7F97" w:rsidP="009C7F97"/>
    <w:p w14:paraId="6C0CDE89" w14:textId="77777777" w:rsidR="009C7F97" w:rsidRDefault="009C7F97" w:rsidP="009C7F97">
      <w:pPr>
        <w:rPr>
          <w:b/>
        </w:rPr>
      </w:pPr>
      <w:r>
        <w:rPr>
          <w:b/>
        </w:rPr>
        <w:t>Voorbeeld systeemkeuze:</w:t>
      </w:r>
    </w:p>
    <w:p w14:paraId="44C220B6" w14:textId="77777777" w:rsidR="009C7F97" w:rsidRDefault="009C7F97" w:rsidP="009C7F97"/>
    <w:p w14:paraId="666DB22B" w14:textId="77777777" w:rsidR="009C7F97" w:rsidRDefault="009C7F97" w:rsidP="009C7F97">
      <w:pPr>
        <w:rPr>
          <w:u w:val="single"/>
        </w:rPr>
      </w:pPr>
      <w:r>
        <w:rPr>
          <w:u w:val="single"/>
        </w:rPr>
        <w:lastRenderedPageBreak/>
        <w:t>Voorbehandelen:</w:t>
      </w:r>
    </w:p>
    <w:p w14:paraId="19590379" w14:textId="77777777" w:rsidR="009C7F97" w:rsidRDefault="009C7F97" w:rsidP="009C7F97">
      <w:pPr>
        <w:pStyle w:val="ListParagraph"/>
        <w:numPr>
          <w:ilvl w:val="0"/>
          <w:numId w:val="16"/>
        </w:numPr>
      </w:pPr>
      <w:r>
        <w:t>Alle materialen ontvetten en verontreinigingen verwijderen.</w:t>
      </w:r>
    </w:p>
    <w:p w14:paraId="06E7095C" w14:textId="77777777" w:rsidR="009C7F97" w:rsidRDefault="009C7F97" w:rsidP="009C7F97">
      <w:pPr>
        <w:pStyle w:val="ListParagraph"/>
        <w:numPr>
          <w:ilvl w:val="0"/>
          <w:numId w:val="16"/>
        </w:numPr>
      </w:pPr>
      <w:r>
        <w:t xml:space="preserve">Lasspetters, </w:t>
      </w:r>
      <w:proofErr w:type="spellStart"/>
      <w:r>
        <w:t>dubbelingen</w:t>
      </w:r>
      <w:proofErr w:type="spellEnd"/>
      <w:r>
        <w:t xml:space="preserve"> e.d. dienen te zijn verwijderd.</w:t>
      </w:r>
    </w:p>
    <w:p w14:paraId="685EBE13" w14:textId="77777777" w:rsidR="009C7F97" w:rsidRDefault="009C7F97" w:rsidP="009C7F97">
      <w:pPr>
        <w:pStyle w:val="ListParagraph"/>
        <w:numPr>
          <w:ilvl w:val="0"/>
          <w:numId w:val="16"/>
        </w:numPr>
      </w:pPr>
      <w:r>
        <w:t xml:space="preserve">Scherpe randen dienen te zijn afgerond tot een radius van tenminste </w:t>
      </w:r>
      <w:smartTag w:uri="urn:schemas-microsoft-com:office:smarttags" w:element="metricconverter">
        <w:smartTagPr>
          <w:attr w:name="ProductID" w:val="1 mm"/>
        </w:smartTagPr>
        <w:r>
          <w:t>1 mm</w:t>
        </w:r>
      </w:smartTag>
      <w:r>
        <w:t>.</w:t>
      </w:r>
    </w:p>
    <w:p w14:paraId="15AECCD3" w14:textId="0B777C20" w:rsidR="009C7F97" w:rsidRDefault="009C7F97" w:rsidP="009C7F97">
      <w:pPr>
        <w:pStyle w:val="ListParagraph"/>
        <w:numPr>
          <w:ilvl w:val="0"/>
          <w:numId w:val="16"/>
        </w:numPr>
      </w:pPr>
      <w:r>
        <w:t xml:space="preserve">Roest, </w:t>
      </w:r>
      <w:proofErr w:type="spellStart"/>
      <w:r>
        <w:t>walshuid</w:t>
      </w:r>
      <w:proofErr w:type="spellEnd"/>
      <w:r>
        <w:t xml:space="preserve"> en oude laklagen verwijderen door middel van stralen tot een reinheidsgraad van SA 2,5 conform ISO 8501-1: 1988 met een ruwheidsprofiel (</w:t>
      </w:r>
      <w:proofErr w:type="spellStart"/>
      <w:r>
        <w:t>Rz</w:t>
      </w:r>
      <w:proofErr w:type="spellEnd"/>
      <w:r>
        <w:t>-waarde) van 35-50 micrometer.</w:t>
      </w:r>
    </w:p>
    <w:p w14:paraId="01E187CF" w14:textId="77777777" w:rsidR="00BB4032" w:rsidRDefault="00BB4032" w:rsidP="00BB4032"/>
    <w:p w14:paraId="6DF48009" w14:textId="77777777" w:rsidR="009C7F97" w:rsidRDefault="009C7F97" w:rsidP="009C7F97">
      <w:pPr>
        <w:rPr>
          <w:u w:val="single"/>
        </w:rPr>
      </w:pPr>
      <w:r>
        <w:rPr>
          <w:u w:val="single"/>
        </w:rPr>
        <w:t>Onder water gedeelte:</w:t>
      </w:r>
    </w:p>
    <w:p w14:paraId="57E0BAC0" w14:textId="77777777" w:rsidR="009C7F97" w:rsidRDefault="009C7F97" w:rsidP="009C7F97">
      <w:pPr>
        <w:pStyle w:val="ListParagraph"/>
        <w:numPr>
          <w:ilvl w:val="0"/>
          <w:numId w:val="17"/>
        </w:numPr>
        <w:tabs>
          <w:tab w:val="num" w:pos="1418"/>
        </w:tabs>
      </w:pPr>
      <w:r>
        <w:t xml:space="preserve">7417  Sigmacover </w:t>
      </w:r>
      <w:smartTag w:uri="urn:schemas-microsoft-com:office:smarttags" w:element="metricconverter">
        <w:smartTagPr>
          <w:attr w:name="ProductID" w:val="280, in"/>
        </w:smartTagPr>
        <w:r>
          <w:t>280, in</w:t>
        </w:r>
      </w:smartTag>
      <w:r>
        <w:t xml:space="preserve"> de kleur geel/groen; droge laagdikte 75 micrometer.</w:t>
      </w:r>
    </w:p>
    <w:p w14:paraId="63693DBA" w14:textId="77777777" w:rsidR="009C7F97" w:rsidRDefault="009C7F97" w:rsidP="009C7F97">
      <w:pPr>
        <w:pStyle w:val="ListParagraph"/>
        <w:numPr>
          <w:ilvl w:val="0"/>
          <w:numId w:val="17"/>
        </w:numPr>
        <w:tabs>
          <w:tab w:val="num" w:pos="1418"/>
        </w:tabs>
      </w:pPr>
      <w:r>
        <w:t xml:space="preserve">7726  Sigmacover </w:t>
      </w:r>
      <w:smartTag w:uri="urn:schemas-microsoft-com:office:smarttags" w:element="metricconverter">
        <w:smartTagPr>
          <w:attr w:name="ProductID" w:val="805, in"/>
        </w:smartTagPr>
        <w:r>
          <w:t>805, in</w:t>
        </w:r>
      </w:smartTag>
      <w:r>
        <w:t xml:space="preserve"> de kleur donker grijs; droge laagdikte 150 micrometer.</w:t>
      </w:r>
    </w:p>
    <w:p w14:paraId="5771EA93" w14:textId="77777777" w:rsidR="009C7F97" w:rsidRDefault="009C7F97" w:rsidP="009C7F97">
      <w:pPr>
        <w:pStyle w:val="ListParagraph"/>
        <w:numPr>
          <w:ilvl w:val="0"/>
          <w:numId w:val="17"/>
        </w:numPr>
        <w:tabs>
          <w:tab w:val="num" w:pos="993"/>
        </w:tabs>
      </w:pPr>
      <w:r>
        <w:t xml:space="preserve">7726  Sigmacover </w:t>
      </w:r>
      <w:smartTag w:uri="urn:schemas-microsoft-com:office:smarttags" w:element="metricconverter">
        <w:smartTagPr>
          <w:attr w:name="ProductID" w:val="805, in"/>
        </w:smartTagPr>
        <w:r>
          <w:t>805, in</w:t>
        </w:r>
      </w:smartTag>
      <w:r>
        <w:t xml:space="preserve"> de kleur zwart; droge laagdikte 150 micrometer.</w:t>
      </w:r>
    </w:p>
    <w:p w14:paraId="4840F9B8" w14:textId="77777777" w:rsidR="009C7F97" w:rsidRDefault="009C7F97" w:rsidP="009C7F97">
      <w:pPr>
        <w:rPr>
          <w:u w:val="single"/>
        </w:rPr>
      </w:pPr>
    </w:p>
    <w:p w14:paraId="7FB8EC65" w14:textId="77777777" w:rsidR="009C7F97" w:rsidRDefault="009C7F97" w:rsidP="009C7F97">
      <w:pPr>
        <w:rPr>
          <w:u w:val="single"/>
        </w:rPr>
      </w:pPr>
      <w:r>
        <w:rPr>
          <w:u w:val="single"/>
        </w:rPr>
        <w:t>Vochtig milieu:</w:t>
      </w:r>
    </w:p>
    <w:p w14:paraId="7451D5C0" w14:textId="77777777" w:rsidR="009C7F97" w:rsidRDefault="009C7F97" w:rsidP="009C7F97">
      <w:pPr>
        <w:pStyle w:val="ListParagraph"/>
        <w:numPr>
          <w:ilvl w:val="0"/>
          <w:numId w:val="18"/>
        </w:numPr>
        <w:tabs>
          <w:tab w:val="num" w:pos="709"/>
        </w:tabs>
      </w:pPr>
      <w:r>
        <w:t>7412 Sigmacover 256; kleur crème; droge laagdikte 75 micrometer.</w:t>
      </w:r>
    </w:p>
    <w:p w14:paraId="028218B8" w14:textId="77777777" w:rsidR="009C7F97" w:rsidRDefault="009C7F97" w:rsidP="009C7F97">
      <w:pPr>
        <w:pStyle w:val="ListParagraph"/>
        <w:numPr>
          <w:ilvl w:val="0"/>
          <w:numId w:val="18"/>
        </w:numPr>
        <w:tabs>
          <w:tab w:val="num" w:pos="709"/>
        </w:tabs>
      </w:pPr>
      <w:r>
        <w:t>7466 Sigmacover 456; droge laagdikte 75 micrometer.</w:t>
      </w:r>
    </w:p>
    <w:p w14:paraId="53FB08F5" w14:textId="77777777" w:rsidR="009C7F97" w:rsidRDefault="009C7F97" w:rsidP="009C7F97">
      <w:pPr>
        <w:pStyle w:val="ListParagraph"/>
        <w:numPr>
          <w:ilvl w:val="0"/>
          <w:numId w:val="18"/>
        </w:numPr>
        <w:tabs>
          <w:tab w:val="num" w:pos="709"/>
        </w:tabs>
      </w:pPr>
      <w:r>
        <w:t xml:space="preserve">7530 </w:t>
      </w:r>
      <w:proofErr w:type="spellStart"/>
      <w:r>
        <w:t>Sigmadur</w:t>
      </w:r>
      <w:proofErr w:type="spellEnd"/>
      <w:r>
        <w:t xml:space="preserve"> 580; droge laagdikte 75 micrometer.</w:t>
      </w:r>
    </w:p>
    <w:p w14:paraId="60938F19" w14:textId="77777777" w:rsidR="009C7F97" w:rsidRDefault="009C7F97" w:rsidP="009C7F97">
      <w:pPr>
        <w:ind w:left="720"/>
      </w:pPr>
    </w:p>
    <w:p w14:paraId="3B79607A" w14:textId="0808A0B5" w:rsidR="009C7F97" w:rsidRDefault="009C7F97" w:rsidP="009C7F97">
      <w:r>
        <w:t>Standaard kleur Ral 5003 (Saffierblauw), tenzij anders wordt aangegeven. Indien in kleur wordt afgewerkt, wordt aanbevolen de voorlaatste laag in kleur hierop aan te passen ten behoeve van het voorkomen van dekkingsproblemen</w:t>
      </w:r>
      <w:r w:rsidR="00C53F3E">
        <w:t>.</w:t>
      </w:r>
    </w:p>
    <w:p w14:paraId="6FBDE469" w14:textId="77777777" w:rsidR="00C53F3E" w:rsidRDefault="00C53F3E" w:rsidP="009C7F97"/>
    <w:p w14:paraId="3A76E9E2" w14:textId="349914C0" w:rsidR="009C7F97" w:rsidRDefault="00C53F3E" w:rsidP="009C7F97">
      <w:r>
        <w:t>Stalen</w:t>
      </w:r>
      <w:r w:rsidR="004905DC">
        <w:t xml:space="preserve"> onderdelen boven of in het water dienen thermisch verzinkt én gecoat te worden om uitloging van zware metalen in oppervlaktewater te voorkomen.</w:t>
      </w:r>
    </w:p>
    <w:p w14:paraId="576BE263" w14:textId="77777777" w:rsidR="009C7F97" w:rsidRDefault="009C7F97" w:rsidP="009C7F97"/>
    <w:p w14:paraId="60D8DA23" w14:textId="77777777" w:rsidR="009C7F97" w:rsidRDefault="009C7F97" w:rsidP="009C7F97">
      <w:pPr>
        <w:pStyle w:val="Heading2"/>
      </w:pPr>
      <w:bookmarkStart w:id="20" w:name="_Toc84250189"/>
      <w:r>
        <w:t>Onderhoudbaarheid</w:t>
      </w:r>
      <w:bookmarkEnd w:id="20"/>
      <w:r>
        <w:tab/>
      </w:r>
    </w:p>
    <w:p w14:paraId="7A355950" w14:textId="5AC0BB30" w:rsidR="009C7F97" w:rsidRDefault="009C7F97" w:rsidP="009C7F97">
      <w:r>
        <w:t>Onder onderhoudbaarheid wordt verstaan: de mate waarin onderhoud eenvoudig kan worden uitgevoerd. Door de volgende aandachtspunten mee te nemen in het ontwerp van een kunstwerk wordt de onderhoudbaarheid verbeterd:</w:t>
      </w:r>
    </w:p>
    <w:p w14:paraId="2ED9F7F5" w14:textId="77777777" w:rsidR="00BB4032" w:rsidRDefault="00BB4032" w:rsidP="009C7F97"/>
    <w:p w14:paraId="6BB041C7" w14:textId="77777777" w:rsidR="009C7F97" w:rsidRDefault="009C7F97" w:rsidP="009C7F97">
      <w:pPr>
        <w:pStyle w:val="ListParagraph"/>
        <w:numPr>
          <w:ilvl w:val="0"/>
          <w:numId w:val="20"/>
        </w:numPr>
      </w:pPr>
      <w:r>
        <w:t xml:space="preserve">Onderdelen toepassen die vrij zijn van onderhoud (bijv. </w:t>
      </w:r>
      <w:proofErr w:type="spellStart"/>
      <w:r>
        <w:t>Ecolager</w:t>
      </w:r>
      <w:proofErr w:type="spellEnd"/>
      <w:r>
        <w:t>)</w:t>
      </w:r>
    </w:p>
    <w:p w14:paraId="63D868E6" w14:textId="77777777" w:rsidR="009C7F97" w:rsidRDefault="009C7F97" w:rsidP="009C7F97">
      <w:pPr>
        <w:pStyle w:val="ListParagraph"/>
        <w:numPr>
          <w:ilvl w:val="0"/>
          <w:numId w:val="20"/>
        </w:numPr>
      </w:pPr>
      <w:r>
        <w:t>Onderdelen toepassen die minder frequent onderhoud nodig hebben</w:t>
      </w:r>
    </w:p>
    <w:p w14:paraId="003D3845" w14:textId="77777777" w:rsidR="009C7F97" w:rsidRDefault="009C7F97" w:rsidP="009C7F97">
      <w:pPr>
        <w:pStyle w:val="ListParagraph"/>
        <w:numPr>
          <w:ilvl w:val="0"/>
          <w:numId w:val="20"/>
        </w:numPr>
      </w:pPr>
      <w:r>
        <w:t>Smeerpunten gemakkelijk bereikbaar en zichtbaar maken voor eerstelijns onderhoud</w:t>
      </w:r>
    </w:p>
    <w:p w14:paraId="47A45415" w14:textId="77777777" w:rsidR="009C7F97" w:rsidRDefault="009C7F97" w:rsidP="009C7F97">
      <w:pPr>
        <w:pStyle w:val="ListParagraph"/>
        <w:numPr>
          <w:ilvl w:val="0"/>
          <w:numId w:val="20"/>
        </w:numPr>
      </w:pPr>
      <w:r>
        <w:t>In het kunstwerk voldoende ruimte aanhouden om onderdelen te kunnen bereiken en te kunnen (de)monteren</w:t>
      </w:r>
    </w:p>
    <w:p w14:paraId="063A7922" w14:textId="77777777" w:rsidR="009C7F97" w:rsidRDefault="009C7F97" w:rsidP="009C7F97">
      <w:pPr>
        <w:pStyle w:val="ListParagraph"/>
        <w:numPr>
          <w:ilvl w:val="0"/>
          <w:numId w:val="20"/>
        </w:numPr>
      </w:pPr>
      <w:r>
        <w:t>De toegankelijkheid van het kunstwerk en ruimte om het kunstwerk heen</w:t>
      </w:r>
    </w:p>
    <w:p w14:paraId="0C45C481" w14:textId="2064C8DC" w:rsidR="009C7F97" w:rsidRDefault="009C7F97" w:rsidP="009C7F97"/>
    <w:p w14:paraId="6B903059" w14:textId="77777777" w:rsidR="009C7F97" w:rsidRDefault="009C7F97" w:rsidP="009C7F97">
      <w:pPr>
        <w:pStyle w:val="Heading2"/>
      </w:pPr>
      <w:bookmarkStart w:id="21" w:name="_Toc84250190"/>
      <w:r>
        <w:t>Duurzaamheid</w:t>
      </w:r>
      <w:bookmarkEnd w:id="21"/>
    </w:p>
    <w:p w14:paraId="159BBBF9" w14:textId="77777777" w:rsidR="009C7F97" w:rsidRDefault="009C7F97" w:rsidP="009C7F97">
      <w:pPr>
        <w:rPr>
          <w:rFonts w:ascii="ArialMT" w:hAnsi="ArialMT" w:cs="ArialMT"/>
          <w:lang w:eastAsia="nl-NL"/>
        </w:rPr>
      </w:pPr>
      <w:r>
        <w:t xml:space="preserve">Bij nieuwbouw of renovatie van een kunstwerk is implementatie van duurzaamheid een vast gegeven. HDSR staat voor Duurzaam Opdrachtgeverschap (DOS). De invulling van deze implementatie is in ontwikkeling. Hoe hier invulling aan wordt gegeven is te lezen in het Werkplan Duurzaam Opdrachtgeverschap: </w:t>
      </w:r>
      <w:r>
        <w:rPr>
          <w:rFonts w:ascii="ArialMT" w:hAnsi="ArialMT" w:cs="ArialMT"/>
          <w:lang w:eastAsia="nl-NL"/>
        </w:rPr>
        <w:t>DM1613779.</w:t>
      </w:r>
    </w:p>
    <w:p w14:paraId="1286F9D4" w14:textId="03C0B607" w:rsidR="009C7F97" w:rsidRDefault="009C7F97" w:rsidP="009C7F97"/>
    <w:p w14:paraId="5F2B0099" w14:textId="77777777" w:rsidR="009C7F97" w:rsidRDefault="009C7F97" w:rsidP="009C7F97">
      <w:pPr>
        <w:pStyle w:val="Heading2"/>
      </w:pPr>
      <w:bookmarkStart w:id="22" w:name="_Ref52889088"/>
      <w:bookmarkStart w:id="23" w:name="_Toc84250191"/>
      <w:r>
        <w:t>Visvriendelijkheid</w:t>
      </w:r>
      <w:bookmarkEnd w:id="22"/>
      <w:bookmarkEnd w:id="23"/>
    </w:p>
    <w:p w14:paraId="0FC2CB78" w14:textId="27A86132" w:rsidR="009C7F97" w:rsidRDefault="009C7F97" w:rsidP="009C7F97">
      <w:pPr>
        <w:rPr>
          <w:highlight w:val="yellow"/>
        </w:rPr>
      </w:pPr>
      <w:r>
        <w:t xml:space="preserve">Pompen en vijzels van een </w:t>
      </w:r>
      <w:r w:rsidR="00B736B1">
        <w:t>gemaal</w:t>
      </w:r>
      <w:r>
        <w:t xml:space="preserve"> dienen visvriendelijk en niet vuilgevoelig te zijn. Een zo groot mogelijke vrije doorlaat is gewenst. De minimum eis voor visvriendelijkheid van de pompen is gesteld op minimaal 95% overleving voor zowel aal als schubvis. Dus een maximum sterftecijfer van 5%</w:t>
      </w:r>
      <w:r w:rsidR="001371F4">
        <w:t>. Afwijking alleen in overleg met Assetteam Kunstwerken.</w:t>
      </w:r>
    </w:p>
    <w:p w14:paraId="56E85CB6" w14:textId="77777777" w:rsidR="004D4637" w:rsidRDefault="004D4637" w:rsidP="009C7F97">
      <w:pPr>
        <w:rPr>
          <w:highlight w:val="yellow"/>
        </w:rPr>
      </w:pPr>
    </w:p>
    <w:p w14:paraId="2B6C32C5" w14:textId="77777777" w:rsidR="009C7F97" w:rsidRDefault="009C7F97" w:rsidP="009C7F97">
      <w:pPr>
        <w:pStyle w:val="Heading2"/>
      </w:pPr>
      <w:bookmarkStart w:id="24" w:name="_Toc84250192"/>
      <w:r>
        <w:t>Tekenwerkzaamheden</w:t>
      </w:r>
      <w:bookmarkEnd w:id="24"/>
    </w:p>
    <w:p w14:paraId="70E46BA8" w14:textId="77777777" w:rsidR="009C7F97" w:rsidRDefault="009C7F97" w:rsidP="009C7F97">
      <w:pPr>
        <w:pStyle w:val="Heading3"/>
      </w:pPr>
      <w:bookmarkStart w:id="25" w:name="_Toc84250193"/>
      <w:r>
        <w:t>Proces en instrumentatiediagram (P&amp;ID)</w:t>
      </w:r>
      <w:bookmarkEnd w:id="25"/>
    </w:p>
    <w:p w14:paraId="0602FFCD" w14:textId="77777777" w:rsidR="009C7F97" w:rsidRDefault="009C7F97" w:rsidP="009C7F97">
      <w:r>
        <w:t>Hoe een P&amp;ID binnen Waterbeheer wordt opgebouwd en beheerd is te vinden in het (concept) document ‘Basisspecificatie Objecten Waterbeheer’, DM1577700.</w:t>
      </w:r>
    </w:p>
    <w:p w14:paraId="3C1C0103" w14:textId="77777777" w:rsidR="009C7F97" w:rsidRDefault="009C7F97" w:rsidP="009C7F97">
      <w:pPr>
        <w:pStyle w:val="Heading3"/>
      </w:pPr>
      <w:bookmarkStart w:id="26" w:name="_Toc84250194"/>
      <w:r>
        <w:t>Uitgangspunten</w:t>
      </w:r>
      <w:bookmarkEnd w:id="26"/>
    </w:p>
    <w:p w14:paraId="195FAA02" w14:textId="77777777" w:rsidR="009C7F97" w:rsidRDefault="009C7F97" w:rsidP="009C7F97">
      <w:pPr>
        <w:pStyle w:val="ListParagraph"/>
        <w:numPr>
          <w:ilvl w:val="0"/>
          <w:numId w:val="21"/>
        </w:numPr>
        <w:tabs>
          <w:tab w:val="left" w:pos="3969"/>
        </w:tabs>
      </w:pPr>
      <w:r>
        <w:lastRenderedPageBreak/>
        <w:t>Al het tekenwerk dient te worden uitgevoerd in autocad volgens de NLCS methodiek.</w:t>
      </w:r>
    </w:p>
    <w:p w14:paraId="0609C102" w14:textId="77777777" w:rsidR="009C7F97" w:rsidRDefault="009C7F97" w:rsidP="009C7F97">
      <w:pPr>
        <w:pStyle w:val="ListParagraph"/>
        <w:numPr>
          <w:ilvl w:val="0"/>
          <w:numId w:val="21"/>
        </w:numPr>
        <w:tabs>
          <w:tab w:val="left" w:pos="3969"/>
        </w:tabs>
      </w:pPr>
      <w:r>
        <w:t>Wanneer het kunstwerk is opgeleverd moeten de as built tekeningen aan HDSR worden aangeleverd in autocad (naast pdf ook in DWG formaat) zodat HDSR de tekeningen ten alle tijden kan openen/bewerken/wijzigen en kan hergebruiken.</w:t>
      </w:r>
    </w:p>
    <w:p w14:paraId="3F3E18A2" w14:textId="77777777" w:rsidR="009C7F97" w:rsidRDefault="009C7F97" w:rsidP="009C7F97">
      <w:pPr>
        <w:pStyle w:val="ListParagraph"/>
        <w:numPr>
          <w:ilvl w:val="0"/>
          <w:numId w:val="21"/>
        </w:numPr>
        <w:tabs>
          <w:tab w:val="left" w:pos="3969"/>
        </w:tabs>
      </w:pPr>
      <w:r>
        <w:t>In de werkomschrijvingen en bestekken van HDSR wordt aangegeven in welke autocad versie de as-built tekeningen van het kunstwerk aan HDSR moeten worden aangeleverd.</w:t>
      </w:r>
    </w:p>
    <w:p w14:paraId="4C43CD73" w14:textId="77777777" w:rsidR="009C7F97" w:rsidRDefault="009C7F97" w:rsidP="009C7F97">
      <w:pPr>
        <w:tabs>
          <w:tab w:val="left" w:pos="3969"/>
        </w:tabs>
      </w:pPr>
    </w:p>
    <w:p w14:paraId="602DA35F" w14:textId="77777777" w:rsidR="009C7F97" w:rsidRDefault="009C7F97" w:rsidP="009C7F97">
      <w:pPr>
        <w:pStyle w:val="Heading3"/>
      </w:pPr>
      <w:bookmarkStart w:id="27" w:name="_Toc84250195"/>
      <w:r>
        <w:t>Relevante informatie</w:t>
      </w:r>
      <w:bookmarkEnd w:id="27"/>
    </w:p>
    <w:p w14:paraId="51E1513F" w14:textId="77777777" w:rsidR="009C7F97" w:rsidRDefault="009C7F97" w:rsidP="009C7F97">
      <w:r>
        <w:t>Meest recentelijke versie van de NLCS en de binnen HDSR gebruikte versie van autocad.</w:t>
      </w:r>
    </w:p>
    <w:p w14:paraId="4BF6C0A4" w14:textId="77777777" w:rsidR="009C7F97" w:rsidRDefault="009C7F97" w:rsidP="009C7F97"/>
    <w:p w14:paraId="54493CDA" w14:textId="77777777" w:rsidR="009C7F97" w:rsidRDefault="009C7F97" w:rsidP="009C7F97">
      <w:pPr>
        <w:pStyle w:val="Heading2"/>
      </w:pPr>
      <w:bookmarkStart w:id="28" w:name="_Toc84250196"/>
      <w:r>
        <w:t>Rekenwerkzaamheden</w:t>
      </w:r>
      <w:bookmarkEnd w:id="28"/>
    </w:p>
    <w:p w14:paraId="18B058E8" w14:textId="77777777" w:rsidR="009C7F97" w:rsidRDefault="009C7F97" w:rsidP="009C7F97">
      <w:pPr>
        <w:pStyle w:val="Heading3"/>
      </w:pPr>
      <w:bookmarkStart w:id="29" w:name="_Toc84250197"/>
      <w:r>
        <w:t>Uitgangspunten</w:t>
      </w:r>
      <w:bookmarkEnd w:id="29"/>
    </w:p>
    <w:p w14:paraId="404F6A5D" w14:textId="77777777" w:rsidR="009C7F97" w:rsidRDefault="009C7F97" w:rsidP="009C7F97">
      <w:pPr>
        <w:pStyle w:val="ListParagraph"/>
        <w:numPr>
          <w:ilvl w:val="0"/>
          <w:numId w:val="22"/>
        </w:numPr>
      </w:pPr>
      <w:r>
        <w:t>De berekeningen moeten voldoen aan meest recentelijke versies van de relevante normen (o.a. eurocodes) en praktijk richtlijnen.</w:t>
      </w:r>
    </w:p>
    <w:p w14:paraId="41B04076" w14:textId="77777777" w:rsidR="009C7F97" w:rsidRDefault="009C7F97" w:rsidP="009C7F97">
      <w:pPr>
        <w:pStyle w:val="ListParagraph"/>
        <w:numPr>
          <w:ilvl w:val="0"/>
          <w:numId w:val="22"/>
        </w:numPr>
      </w:pPr>
      <w:r>
        <w:t>De berekeningen dienen herleidbaar te zijn en dienen de werkelijkheid goed en realistisch te beschrijven.</w:t>
      </w:r>
    </w:p>
    <w:p w14:paraId="21A5BE12" w14:textId="77777777" w:rsidR="009C7F97" w:rsidRDefault="009C7F97" w:rsidP="009C7F97">
      <w:pPr>
        <w:pStyle w:val="ListParagraph"/>
        <w:numPr>
          <w:ilvl w:val="0"/>
          <w:numId w:val="22"/>
        </w:numPr>
      </w:pPr>
      <w:r>
        <w:t>T.b.v. de herleidbaarheid van de berekening is het minimaal van belang dat in het rapport de berekening, de filosofie, de uitgangspunten en randvoorwaarden van de berekening of delen daarvan duidelijk vermeld worden.</w:t>
      </w:r>
    </w:p>
    <w:p w14:paraId="6E796BCA" w14:textId="77777777" w:rsidR="009C7F97" w:rsidRDefault="009C7F97" w:rsidP="009C7F97"/>
    <w:p w14:paraId="43290783" w14:textId="77777777" w:rsidR="009C7F97" w:rsidRDefault="009C7F97" w:rsidP="009C7F97">
      <w:pPr>
        <w:pStyle w:val="Heading3"/>
      </w:pPr>
      <w:bookmarkStart w:id="30" w:name="_Toc84250198"/>
      <w:r>
        <w:t>Relevante informatie</w:t>
      </w:r>
      <w:bookmarkEnd w:id="30"/>
    </w:p>
    <w:p w14:paraId="1812126C" w14:textId="77777777" w:rsidR="009C7F97" w:rsidRDefault="009C7F97" w:rsidP="009C7F97">
      <w:r>
        <w:t>Meest recentelijk normen en richtlijnen waaraan berekeningen moeten voldoen.</w:t>
      </w:r>
    </w:p>
    <w:p w14:paraId="68CEFDBF" w14:textId="09E2FDAF" w:rsidR="009C7F97" w:rsidRDefault="00B1250E" w:rsidP="009C7F97">
      <w:pPr>
        <w:pStyle w:val="Heading2"/>
      </w:pPr>
      <w:bookmarkStart w:id="31" w:name="_Toc84250199"/>
      <w:r>
        <w:t>Oplever</w:t>
      </w:r>
      <w:r w:rsidR="008F4D69">
        <w:t>dossier</w:t>
      </w:r>
      <w:bookmarkEnd w:id="31"/>
    </w:p>
    <w:p w14:paraId="67E96C30" w14:textId="2DB87850" w:rsidR="009C7F97" w:rsidRDefault="008F4D69" w:rsidP="009C7F97">
      <w:pPr>
        <w:pStyle w:val="Heading3"/>
      </w:pPr>
      <w:bookmarkStart w:id="32" w:name="_Toc84250200"/>
      <w:r>
        <w:t>Revisie gegevens en beheerregister</w:t>
      </w:r>
      <w:bookmarkEnd w:id="32"/>
    </w:p>
    <w:p w14:paraId="047FF007" w14:textId="3FCC5815" w:rsidR="008F4D69" w:rsidRDefault="009C7F97" w:rsidP="00E23272">
      <w:pPr>
        <w:pStyle w:val="ListParagraph"/>
        <w:numPr>
          <w:ilvl w:val="0"/>
          <w:numId w:val="92"/>
        </w:numPr>
      </w:pPr>
      <w:r>
        <w:t xml:space="preserve">Alle kunstwerken dienen na gereedkomen as-built te worden ingemeten t.b.v. de legger en het </w:t>
      </w:r>
      <w:r w:rsidR="00D77F9E">
        <w:t>ArcGIS</w:t>
      </w:r>
      <w:r>
        <w:t xml:space="preserve"> beheer volgens het meetprotocol van HDSR. In het meetprotocol zijn de vorm en format vast gelegd hoe de revisie documenten aan HDSR moeten worden aangeleverd.</w:t>
      </w:r>
    </w:p>
    <w:p w14:paraId="6FE7CAC7" w14:textId="77777777" w:rsidR="008F4D69" w:rsidRDefault="008F4D69" w:rsidP="009C7F97"/>
    <w:p w14:paraId="00E86B8C" w14:textId="3C09776F" w:rsidR="009C7F97" w:rsidRDefault="001344B9" w:rsidP="00E23272">
      <w:pPr>
        <w:pStyle w:val="Heading3"/>
      </w:pPr>
      <w:bookmarkStart w:id="33" w:name="_Toc84250201"/>
      <w:r>
        <w:t>DM</w:t>
      </w:r>
      <w:bookmarkEnd w:id="33"/>
    </w:p>
    <w:p w14:paraId="443BDE30" w14:textId="3B3DBBC1" w:rsidR="004D4637" w:rsidRDefault="001344B9" w:rsidP="00CF2A77">
      <w:pPr>
        <w:pStyle w:val="ListParagraph"/>
        <w:numPr>
          <w:ilvl w:val="0"/>
          <w:numId w:val="92"/>
        </w:numPr>
      </w:pPr>
      <w:r>
        <w:t>Na het gereedkomen van de as-built informatie dient de projectmap in DM gevuld te worden met relevante informatie uit de projectmap op de O-schijf, de projectmap op de O-schijf dient zoveel mogelijk te worden opgeschoond.</w:t>
      </w:r>
    </w:p>
    <w:p w14:paraId="5801F6BD" w14:textId="5DAF6F0B" w:rsidR="001344B9" w:rsidRDefault="001344B9" w:rsidP="00E23272">
      <w:pPr>
        <w:pStyle w:val="ListParagraph"/>
        <w:numPr>
          <w:ilvl w:val="0"/>
          <w:numId w:val="92"/>
        </w:numPr>
      </w:pPr>
      <w:r>
        <w:t xml:space="preserve">Na het vrijkomen van een kunstwerken ID dient er in DM naast de projectmap een beheermap te worden aangemaakt met de relevante </w:t>
      </w:r>
      <w:r w:rsidR="00ED43D8">
        <w:t>informatie uit de projectmap.</w:t>
      </w:r>
    </w:p>
    <w:p w14:paraId="2E43E797" w14:textId="514E899B" w:rsidR="00D40BFE" w:rsidRDefault="00D40BFE" w:rsidP="00CF2A77"/>
    <w:p w14:paraId="50F6A068" w14:textId="17FA1B20" w:rsidR="004D4637" w:rsidRDefault="00ED43D8" w:rsidP="00E23272">
      <w:pPr>
        <w:pStyle w:val="Heading3"/>
      </w:pPr>
      <w:bookmarkStart w:id="34" w:name="_Toc84250202"/>
      <w:r>
        <w:t>CAW</w:t>
      </w:r>
      <w:bookmarkEnd w:id="34"/>
    </w:p>
    <w:p w14:paraId="5F71B58B" w14:textId="09D01C08" w:rsidR="003F0530" w:rsidRDefault="00ED43D8">
      <w:r>
        <w:t>Input vanuit beheer/asset management.</w:t>
      </w:r>
    </w:p>
    <w:p w14:paraId="1DBD1A40" w14:textId="733F2A7B" w:rsidR="00ED43D8" w:rsidRDefault="00ED43D8"/>
    <w:p w14:paraId="594DB395" w14:textId="09C6F2D5" w:rsidR="00ED43D8" w:rsidRDefault="00C80100" w:rsidP="000E5C2D">
      <w:pPr>
        <w:pStyle w:val="Heading3"/>
      </w:pPr>
      <w:bookmarkStart w:id="35" w:name="_Toc84250203"/>
      <w:r>
        <w:t>Ul</w:t>
      </w:r>
      <w:r w:rsidR="00ED43D8">
        <w:t>timo</w:t>
      </w:r>
      <w:bookmarkEnd w:id="35"/>
    </w:p>
    <w:p w14:paraId="78BD4145" w14:textId="6AFF5119" w:rsidR="00ED43D8" w:rsidRDefault="00ED43D8">
      <w:r>
        <w:t>Input vanuit beheer/asset management.</w:t>
      </w:r>
    </w:p>
    <w:p w14:paraId="5FD71C79" w14:textId="303991AC" w:rsidR="000E5C2D" w:rsidRDefault="000E5C2D"/>
    <w:p w14:paraId="6F7281DE" w14:textId="77777777" w:rsidR="009C7F97" w:rsidRDefault="009C7F97" w:rsidP="009C7F97">
      <w:pPr>
        <w:pStyle w:val="Heading3"/>
      </w:pPr>
      <w:bookmarkStart w:id="36" w:name="_Toc84250204"/>
      <w:r>
        <w:t>Relevante informatie</w:t>
      </w:r>
      <w:bookmarkEnd w:id="36"/>
    </w:p>
    <w:p w14:paraId="16ED21B4" w14:textId="1D191AC5" w:rsidR="009C7F97" w:rsidRDefault="009C7F97" w:rsidP="009C7F97">
      <w:r>
        <w:t>Meetprotoco</w:t>
      </w:r>
      <w:r w:rsidR="00081926">
        <w:t>l kunstwerken HDSR versie 16 DM</w:t>
      </w:r>
      <w:r>
        <w:t>435674;</w:t>
      </w:r>
    </w:p>
    <w:p w14:paraId="2232C5BE" w14:textId="77777777" w:rsidR="009C7F97" w:rsidRDefault="009C7F97" w:rsidP="009C7F97">
      <w:pPr>
        <w:pStyle w:val="Heading1"/>
      </w:pPr>
      <w:bookmarkStart w:id="37" w:name="_Toc84250205"/>
      <w:r>
        <w:t>Civiele techniek</w:t>
      </w:r>
      <w:bookmarkEnd w:id="37"/>
    </w:p>
    <w:p w14:paraId="10D8CB37" w14:textId="77777777" w:rsidR="009C7F97" w:rsidRDefault="009C7F97" w:rsidP="009C7F97">
      <w:pPr>
        <w:pStyle w:val="Heading2"/>
      </w:pPr>
      <w:bookmarkStart w:id="38" w:name="_Toc84250206"/>
      <w:r>
        <w:t>Levensduur</w:t>
      </w:r>
      <w:bookmarkEnd w:id="38"/>
    </w:p>
    <w:p w14:paraId="67F8B181" w14:textId="77777777" w:rsidR="009C7F97" w:rsidRDefault="009C7F97" w:rsidP="009C7F97">
      <w:pPr>
        <w:pStyle w:val="Heading3"/>
      </w:pPr>
      <w:bookmarkStart w:id="39" w:name="_Toc84250207"/>
      <w:r>
        <w:t>Uitgangspunten</w:t>
      </w:r>
      <w:bookmarkEnd w:id="39"/>
    </w:p>
    <w:p w14:paraId="4ABE885D" w14:textId="5FA826EF" w:rsidR="009C7F97" w:rsidRDefault="00081926" w:rsidP="009C7F97">
      <w:r>
        <w:lastRenderedPageBreak/>
        <w:t>De</w:t>
      </w:r>
      <w:r w:rsidR="009C7F97">
        <w:t>finitie:</w:t>
      </w:r>
      <w:r w:rsidR="001B2805">
        <w:t xml:space="preserve"> </w:t>
      </w:r>
      <w:r w:rsidR="009C7F97">
        <w:t>veronderstelde periode gedurende welke een constructie of een deel ervan te gebruiken is voor het doel als beoogd, met inbegrip van het voorziene onderhoud, maar zonder dat ingrijpend herstel nodig is;</w:t>
      </w:r>
    </w:p>
    <w:p w14:paraId="0A824436" w14:textId="77777777" w:rsidR="009C7F97" w:rsidRDefault="009C7F97" w:rsidP="009C7F97">
      <w:pPr>
        <w:tabs>
          <w:tab w:val="left" w:pos="3969"/>
        </w:tabs>
        <w:ind w:left="567"/>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78"/>
        <w:gridCol w:w="2845"/>
        <w:gridCol w:w="3129"/>
      </w:tblGrid>
      <w:tr w:rsidR="009C7F97" w14:paraId="322636EE" w14:textId="77777777" w:rsidTr="009C7F97">
        <w:tc>
          <w:tcPr>
            <w:tcW w:w="1811" w:type="dxa"/>
            <w:tcBorders>
              <w:top w:val="single" w:sz="4" w:space="0" w:color="auto"/>
              <w:left w:val="single" w:sz="4" w:space="0" w:color="auto"/>
              <w:bottom w:val="single" w:sz="4" w:space="0" w:color="auto"/>
              <w:right w:val="single" w:sz="4" w:space="0" w:color="auto"/>
            </w:tcBorders>
            <w:vAlign w:val="center"/>
            <w:hideMark/>
          </w:tcPr>
          <w:p w14:paraId="427F78B9" w14:textId="77777777" w:rsidR="009C7F97" w:rsidRDefault="009C7F97">
            <w:pPr>
              <w:tabs>
                <w:tab w:val="left" w:pos="3969"/>
              </w:tabs>
              <w:ind w:left="567"/>
            </w:pPr>
            <w:r>
              <w:t>Ontwerplevensduur-</w:t>
            </w:r>
          </w:p>
          <w:p w14:paraId="2F473862" w14:textId="77777777" w:rsidR="009C7F97" w:rsidRDefault="009C7F97">
            <w:pPr>
              <w:tabs>
                <w:tab w:val="left" w:pos="3969"/>
              </w:tabs>
              <w:ind w:left="567"/>
            </w:pPr>
            <w:r>
              <w:t>klasse</w:t>
            </w:r>
          </w:p>
        </w:tc>
        <w:tc>
          <w:tcPr>
            <w:tcW w:w="2305" w:type="dxa"/>
            <w:tcBorders>
              <w:top w:val="single" w:sz="4" w:space="0" w:color="auto"/>
              <w:left w:val="single" w:sz="4" w:space="0" w:color="auto"/>
              <w:bottom w:val="single" w:sz="4" w:space="0" w:color="auto"/>
              <w:right w:val="single" w:sz="4" w:space="0" w:color="auto"/>
            </w:tcBorders>
            <w:vAlign w:val="center"/>
            <w:hideMark/>
          </w:tcPr>
          <w:p w14:paraId="5A4AE603" w14:textId="77777777" w:rsidR="009C7F97" w:rsidRDefault="009C7F97">
            <w:pPr>
              <w:tabs>
                <w:tab w:val="left" w:pos="3969"/>
              </w:tabs>
              <w:ind w:left="567"/>
            </w:pPr>
            <w:r>
              <w:t>Richtwaarden ontwerplevensduur(jaren)</w:t>
            </w:r>
          </w:p>
        </w:tc>
        <w:tc>
          <w:tcPr>
            <w:tcW w:w="4823" w:type="dxa"/>
            <w:tcBorders>
              <w:top w:val="single" w:sz="4" w:space="0" w:color="auto"/>
              <w:left w:val="single" w:sz="4" w:space="0" w:color="auto"/>
              <w:bottom w:val="single" w:sz="4" w:space="0" w:color="auto"/>
              <w:right w:val="single" w:sz="4" w:space="0" w:color="auto"/>
            </w:tcBorders>
            <w:vAlign w:val="center"/>
            <w:hideMark/>
          </w:tcPr>
          <w:p w14:paraId="0666D5D6" w14:textId="77777777" w:rsidR="009C7F97" w:rsidRDefault="009C7F97">
            <w:pPr>
              <w:tabs>
                <w:tab w:val="left" w:pos="3969"/>
              </w:tabs>
              <w:ind w:left="567"/>
            </w:pPr>
            <w:r>
              <w:t>Voorbeelden</w:t>
            </w:r>
          </w:p>
        </w:tc>
      </w:tr>
      <w:tr w:rsidR="009C7F97" w14:paraId="53F5A5B4" w14:textId="77777777" w:rsidTr="009C7F97">
        <w:tc>
          <w:tcPr>
            <w:tcW w:w="1811" w:type="dxa"/>
            <w:tcBorders>
              <w:top w:val="single" w:sz="4" w:space="0" w:color="auto"/>
              <w:left w:val="single" w:sz="4" w:space="0" w:color="auto"/>
              <w:bottom w:val="single" w:sz="4" w:space="0" w:color="auto"/>
              <w:right w:val="single" w:sz="4" w:space="0" w:color="auto"/>
            </w:tcBorders>
            <w:vAlign w:val="center"/>
            <w:hideMark/>
          </w:tcPr>
          <w:p w14:paraId="7F16072C" w14:textId="77777777" w:rsidR="009C7F97" w:rsidRDefault="009C7F97">
            <w:pPr>
              <w:tabs>
                <w:tab w:val="left" w:pos="3969"/>
              </w:tabs>
              <w:ind w:left="567"/>
            </w:pPr>
            <w:r>
              <w:t>1</w:t>
            </w:r>
          </w:p>
        </w:tc>
        <w:tc>
          <w:tcPr>
            <w:tcW w:w="2305" w:type="dxa"/>
            <w:tcBorders>
              <w:top w:val="single" w:sz="4" w:space="0" w:color="auto"/>
              <w:left w:val="single" w:sz="4" w:space="0" w:color="auto"/>
              <w:bottom w:val="single" w:sz="4" w:space="0" w:color="auto"/>
              <w:right w:val="single" w:sz="4" w:space="0" w:color="auto"/>
            </w:tcBorders>
            <w:vAlign w:val="center"/>
            <w:hideMark/>
          </w:tcPr>
          <w:p w14:paraId="0B1E2477" w14:textId="77777777" w:rsidR="009C7F97" w:rsidRDefault="009C7F97">
            <w:pPr>
              <w:tabs>
                <w:tab w:val="left" w:pos="3969"/>
              </w:tabs>
              <w:ind w:left="567"/>
            </w:pPr>
            <w:r>
              <w:t>10</w:t>
            </w:r>
          </w:p>
        </w:tc>
        <w:tc>
          <w:tcPr>
            <w:tcW w:w="4823" w:type="dxa"/>
            <w:tcBorders>
              <w:top w:val="single" w:sz="4" w:space="0" w:color="auto"/>
              <w:left w:val="single" w:sz="4" w:space="0" w:color="auto"/>
              <w:bottom w:val="single" w:sz="4" w:space="0" w:color="auto"/>
              <w:right w:val="single" w:sz="4" w:space="0" w:color="auto"/>
            </w:tcBorders>
            <w:vAlign w:val="center"/>
            <w:hideMark/>
          </w:tcPr>
          <w:p w14:paraId="1E6997EA" w14:textId="77777777" w:rsidR="009C7F97" w:rsidRDefault="009C7F97">
            <w:pPr>
              <w:tabs>
                <w:tab w:val="left" w:pos="3969"/>
              </w:tabs>
              <w:ind w:left="567"/>
            </w:pPr>
            <w:r>
              <w:t>Tijdelijke constructies</w:t>
            </w:r>
            <w:r>
              <w:rPr>
                <w:rFonts w:cs="Arial"/>
              </w:rPr>
              <w:t>*</w:t>
            </w:r>
          </w:p>
        </w:tc>
      </w:tr>
      <w:tr w:rsidR="009C7F97" w14:paraId="72AC3A8E" w14:textId="77777777" w:rsidTr="009C7F97">
        <w:tc>
          <w:tcPr>
            <w:tcW w:w="1811" w:type="dxa"/>
            <w:tcBorders>
              <w:top w:val="single" w:sz="4" w:space="0" w:color="auto"/>
              <w:left w:val="single" w:sz="4" w:space="0" w:color="auto"/>
              <w:bottom w:val="single" w:sz="4" w:space="0" w:color="auto"/>
              <w:right w:val="single" w:sz="4" w:space="0" w:color="auto"/>
            </w:tcBorders>
            <w:vAlign w:val="center"/>
            <w:hideMark/>
          </w:tcPr>
          <w:p w14:paraId="11E2BEFD" w14:textId="77777777" w:rsidR="009C7F97" w:rsidRDefault="009C7F97">
            <w:pPr>
              <w:tabs>
                <w:tab w:val="left" w:pos="3969"/>
              </w:tabs>
              <w:ind w:left="567"/>
            </w:pPr>
            <w:r>
              <w:t>2</w:t>
            </w:r>
          </w:p>
        </w:tc>
        <w:tc>
          <w:tcPr>
            <w:tcW w:w="2305" w:type="dxa"/>
            <w:tcBorders>
              <w:top w:val="single" w:sz="4" w:space="0" w:color="auto"/>
              <w:left w:val="single" w:sz="4" w:space="0" w:color="auto"/>
              <w:bottom w:val="single" w:sz="4" w:space="0" w:color="auto"/>
              <w:right w:val="single" w:sz="4" w:space="0" w:color="auto"/>
            </w:tcBorders>
            <w:vAlign w:val="center"/>
            <w:hideMark/>
          </w:tcPr>
          <w:p w14:paraId="42C5A629" w14:textId="77777777" w:rsidR="009C7F97" w:rsidRDefault="009C7F97">
            <w:pPr>
              <w:tabs>
                <w:tab w:val="left" w:pos="3969"/>
              </w:tabs>
              <w:ind w:left="567"/>
            </w:pPr>
            <w:r>
              <w:t>10 tot 25</w:t>
            </w:r>
          </w:p>
        </w:tc>
        <w:tc>
          <w:tcPr>
            <w:tcW w:w="4823" w:type="dxa"/>
            <w:tcBorders>
              <w:top w:val="single" w:sz="4" w:space="0" w:color="auto"/>
              <w:left w:val="single" w:sz="4" w:space="0" w:color="auto"/>
              <w:bottom w:val="single" w:sz="4" w:space="0" w:color="auto"/>
              <w:right w:val="single" w:sz="4" w:space="0" w:color="auto"/>
            </w:tcBorders>
            <w:vAlign w:val="center"/>
            <w:hideMark/>
          </w:tcPr>
          <w:p w14:paraId="338439DA" w14:textId="77777777" w:rsidR="009C7F97" w:rsidRDefault="009C7F97">
            <w:pPr>
              <w:tabs>
                <w:tab w:val="left" w:pos="3969"/>
              </w:tabs>
              <w:ind w:left="567"/>
            </w:pPr>
            <w:r>
              <w:t>Vervangbare constructieve onderdelen, bijv. kraanbaanliggers, opleggingen</w:t>
            </w:r>
          </w:p>
        </w:tc>
      </w:tr>
      <w:tr w:rsidR="009C7F97" w14:paraId="44959C85" w14:textId="77777777" w:rsidTr="009C7F97">
        <w:tc>
          <w:tcPr>
            <w:tcW w:w="1811" w:type="dxa"/>
            <w:tcBorders>
              <w:top w:val="single" w:sz="4" w:space="0" w:color="auto"/>
              <w:left w:val="single" w:sz="4" w:space="0" w:color="auto"/>
              <w:bottom w:val="single" w:sz="4" w:space="0" w:color="auto"/>
              <w:right w:val="single" w:sz="4" w:space="0" w:color="auto"/>
            </w:tcBorders>
            <w:vAlign w:val="center"/>
            <w:hideMark/>
          </w:tcPr>
          <w:p w14:paraId="544F5C09" w14:textId="77777777" w:rsidR="009C7F97" w:rsidRDefault="009C7F97">
            <w:pPr>
              <w:tabs>
                <w:tab w:val="left" w:pos="3969"/>
              </w:tabs>
              <w:ind w:left="567"/>
            </w:pPr>
            <w:r>
              <w:t>3</w:t>
            </w:r>
          </w:p>
        </w:tc>
        <w:tc>
          <w:tcPr>
            <w:tcW w:w="2305" w:type="dxa"/>
            <w:tcBorders>
              <w:top w:val="single" w:sz="4" w:space="0" w:color="auto"/>
              <w:left w:val="single" w:sz="4" w:space="0" w:color="auto"/>
              <w:bottom w:val="single" w:sz="4" w:space="0" w:color="auto"/>
              <w:right w:val="single" w:sz="4" w:space="0" w:color="auto"/>
            </w:tcBorders>
            <w:vAlign w:val="center"/>
            <w:hideMark/>
          </w:tcPr>
          <w:p w14:paraId="038AA841" w14:textId="77777777" w:rsidR="009C7F97" w:rsidRDefault="009C7F97">
            <w:pPr>
              <w:tabs>
                <w:tab w:val="left" w:pos="3969"/>
              </w:tabs>
              <w:ind w:left="567"/>
            </w:pPr>
            <w:r>
              <w:t>10 tot 30</w:t>
            </w:r>
          </w:p>
        </w:tc>
        <w:tc>
          <w:tcPr>
            <w:tcW w:w="4823" w:type="dxa"/>
            <w:tcBorders>
              <w:top w:val="single" w:sz="4" w:space="0" w:color="auto"/>
              <w:left w:val="single" w:sz="4" w:space="0" w:color="auto"/>
              <w:bottom w:val="single" w:sz="4" w:space="0" w:color="auto"/>
              <w:right w:val="single" w:sz="4" w:space="0" w:color="auto"/>
            </w:tcBorders>
            <w:vAlign w:val="center"/>
            <w:hideMark/>
          </w:tcPr>
          <w:p w14:paraId="79657710" w14:textId="77777777" w:rsidR="009C7F97" w:rsidRDefault="009C7F97">
            <w:pPr>
              <w:tabs>
                <w:tab w:val="left" w:pos="3969"/>
              </w:tabs>
              <w:ind w:left="567"/>
            </w:pPr>
            <w:r>
              <w:t xml:space="preserve">Landbouwkundige en soortgelijke constructies </w:t>
            </w:r>
          </w:p>
        </w:tc>
      </w:tr>
      <w:tr w:rsidR="009C7F97" w14:paraId="4A5F3507" w14:textId="77777777" w:rsidTr="009C7F97">
        <w:tc>
          <w:tcPr>
            <w:tcW w:w="1811" w:type="dxa"/>
            <w:tcBorders>
              <w:top w:val="single" w:sz="4" w:space="0" w:color="auto"/>
              <w:left w:val="single" w:sz="4" w:space="0" w:color="auto"/>
              <w:bottom w:val="single" w:sz="4" w:space="0" w:color="auto"/>
              <w:right w:val="single" w:sz="4" w:space="0" w:color="auto"/>
            </w:tcBorders>
            <w:vAlign w:val="center"/>
            <w:hideMark/>
          </w:tcPr>
          <w:p w14:paraId="3AA26FF6" w14:textId="77777777" w:rsidR="009C7F97" w:rsidRDefault="009C7F97">
            <w:pPr>
              <w:tabs>
                <w:tab w:val="left" w:pos="3969"/>
              </w:tabs>
              <w:ind w:left="567"/>
            </w:pPr>
            <w:r>
              <w:t>4</w:t>
            </w:r>
          </w:p>
        </w:tc>
        <w:tc>
          <w:tcPr>
            <w:tcW w:w="2305" w:type="dxa"/>
            <w:tcBorders>
              <w:top w:val="single" w:sz="4" w:space="0" w:color="auto"/>
              <w:left w:val="single" w:sz="4" w:space="0" w:color="auto"/>
              <w:bottom w:val="single" w:sz="4" w:space="0" w:color="auto"/>
              <w:right w:val="single" w:sz="4" w:space="0" w:color="auto"/>
            </w:tcBorders>
            <w:vAlign w:val="center"/>
            <w:hideMark/>
          </w:tcPr>
          <w:p w14:paraId="04ADFB73" w14:textId="77777777" w:rsidR="009C7F97" w:rsidRDefault="009C7F97">
            <w:pPr>
              <w:tabs>
                <w:tab w:val="left" w:pos="3969"/>
              </w:tabs>
              <w:ind w:left="567"/>
            </w:pPr>
            <w:r>
              <w:t>50</w:t>
            </w:r>
          </w:p>
        </w:tc>
        <w:tc>
          <w:tcPr>
            <w:tcW w:w="4823" w:type="dxa"/>
            <w:tcBorders>
              <w:top w:val="single" w:sz="4" w:space="0" w:color="auto"/>
              <w:left w:val="single" w:sz="4" w:space="0" w:color="auto"/>
              <w:bottom w:val="single" w:sz="4" w:space="0" w:color="auto"/>
              <w:right w:val="single" w:sz="4" w:space="0" w:color="auto"/>
            </w:tcBorders>
            <w:vAlign w:val="center"/>
            <w:hideMark/>
          </w:tcPr>
          <w:p w14:paraId="21941E68" w14:textId="77777777" w:rsidR="009C7F97" w:rsidRDefault="009C7F97">
            <w:pPr>
              <w:tabs>
                <w:tab w:val="left" w:pos="3969"/>
              </w:tabs>
              <w:ind w:left="567"/>
            </w:pPr>
            <w:r>
              <w:t>Gebouwen en andere gewone constructies</w:t>
            </w:r>
          </w:p>
        </w:tc>
      </w:tr>
      <w:tr w:rsidR="009C7F97" w14:paraId="5BAE38FE" w14:textId="77777777" w:rsidTr="009C7F97">
        <w:tc>
          <w:tcPr>
            <w:tcW w:w="1811" w:type="dxa"/>
            <w:tcBorders>
              <w:top w:val="single" w:sz="4" w:space="0" w:color="auto"/>
              <w:left w:val="single" w:sz="4" w:space="0" w:color="auto"/>
              <w:bottom w:val="single" w:sz="4" w:space="0" w:color="auto"/>
              <w:right w:val="single" w:sz="4" w:space="0" w:color="auto"/>
            </w:tcBorders>
            <w:vAlign w:val="center"/>
            <w:hideMark/>
          </w:tcPr>
          <w:p w14:paraId="41821EB1" w14:textId="77777777" w:rsidR="009C7F97" w:rsidRDefault="009C7F97">
            <w:pPr>
              <w:tabs>
                <w:tab w:val="left" w:pos="3969"/>
              </w:tabs>
              <w:ind w:left="567"/>
            </w:pPr>
            <w:r>
              <w:t>5</w:t>
            </w:r>
          </w:p>
        </w:tc>
        <w:tc>
          <w:tcPr>
            <w:tcW w:w="2305" w:type="dxa"/>
            <w:tcBorders>
              <w:top w:val="single" w:sz="4" w:space="0" w:color="auto"/>
              <w:left w:val="single" w:sz="4" w:space="0" w:color="auto"/>
              <w:bottom w:val="single" w:sz="4" w:space="0" w:color="auto"/>
              <w:right w:val="single" w:sz="4" w:space="0" w:color="auto"/>
            </w:tcBorders>
            <w:vAlign w:val="center"/>
            <w:hideMark/>
          </w:tcPr>
          <w:p w14:paraId="37E03B47" w14:textId="77777777" w:rsidR="009C7F97" w:rsidRDefault="009C7F97">
            <w:pPr>
              <w:tabs>
                <w:tab w:val="left" w:pos="3969"/>
              </w:tabs>
              <w:ind w:left="567"/>
            </w:pPr>
            <w:r>
              <w:t>100</w:t>
            </w:r>
          </w:p>
        </w:tc>
        <w:tc>
          <w:tcPr>
            <w:tcW w:w="4823" w:type="dxa"/>
            <w:tcBorders>
              <w:top w:val="single" w:sz="4" w:space="0" w:color="auto"/>
              <w:left w:val="single" w:sz="4" w:space="0" w:color="auto"/>
              <w:bottom w:val="single" w:sz="4" w:space="0" w:color="auto"/>
              <w:right w:val="single" w:sz="4" w:space="0" w:color="auto"/>
            </w:tcBorders>
            <w:vAlign w:val="center"/>
            <w:hideMark/>
          </w:tcPr>
          <w:p w14:paraId="304ED781" w14:textId="77777777" w:rsidR="009C7F97" w:rsidRDefault="009C7F97">
            <w:pPr>
              <w:tabs>
                <w:tab w:val="left" w:pos="3969"/>
              </w:tabs>
              <w:ind w:left="567"/>
            </w:pPr>
            <w:r>
              <w:t>Monumentale gebouwen, bruggen en andere civieltechnische werken</w:t>
            </w:r>
          </w:p>
        </w:tc>
      </w:tr>
      <w:tr w:rsidR="009C7F97" w14:paraId="700C1195" w14:textId="77777777" w:rsidTr="009C7F97">
        <w:tc>
          <w:tcPr>
            <w:tcW w:w="8939" w:type="dxa"/>
            <w:gridSpan w:val="3"/>
            <w:tcBorders>
              <w:top w:val="single" w:sz="4" w:space="0" w:color="auto"/>
              <w:left w:val="single" w:sz="4" w:space="0" w:color="auto"/>
              <w:bottom w:val="single" w:sz="4" w:space="0" w:color="auto"/>
              <w:right w:val="single" w:sz="4" w:space="0" w:color="auto"/>
            </w:tcBorders>
            <w:vAlign w:val="center"/>
            <w:hideMark/>
          </w:tcPr>
          <w:p w14:paraId="45CD4CE7" w14:textId="77777777" w:rsidR="009C7F97" w:rsidRDefault="009C7F97">
            <w:pPr>
              <w:tabs>
                <w:tab w:val="left" w:pos="3969"/>
              </w:tabs>
              <w:ind w:left="567"/>
            </w:pPr>
            <w:r>
              <w:t>*Constructies of delen van constructies die kunnen worden ontmanteld met de bedoeling om te worden hergebruikt behoren niet als tijdelijk te worden aangemerkt.</w:t>
            </w:r>
          </w:p>
        </w:tc>
      </w:tr>
    </w:tbl>
    <w:p w14:paraId="1A0B6EE7" w14:textId="77777777" w:rsidR="009C7F97" w:rsidRDefault="009C7F97" w:rsidP="00CF2A77">
      <w:pPr>
        <w:tabs>
          <w:tab w:val="left" w:pos="3969"/>
        </w:tabs>
      </w:pPr>
    </w:p>
    <w:p w14:paraId="43AA4B71" w14:textId="23272972" w:rsidR="009C7F97" w:rsidRDefault="009C7F97" w:rsidP="009C7F97">
      <w:pPr>
        <w:tabs>
          <w:tab w:val="left" w:pos="3969"/>
        </w:tabs>
      </w:pPr>
      <w:r>
        <w:t>De levensduur van het kunstwerk is o.a. afhankelijk van de  materialen waaruit de kunstwerken zijn opgebouwd.</w:t>
      </w:r>
    </w:p>
    <w:p w14:paraId="771CF860" w14:textId="77777777" w:rsidR="009C7F97" w:rsidRDefault="009C7F97" w:rsidP="009C7F97">
      <w:pPr>
        <w:tabs>
          <w:tab w:val="left" w:pos="3969"/>
        </w:tabs>
      </w:pPr>
      <w:r>
        <w:t>Minimaal gewenste levensduren van enkele materialen die binnen het waterschap worden toegepast:</w:t>
      </w:r>
    </w:p>
    <w:p w14:paraId="70A75FD0" w14:textId="16A3EAA4" w:rsidR="00027789" w:rsidRDefault="00027789" w:rsidP="009C7F97">
      <w:pPr>
        <w:pStyle w:val="ListParagraph"/>
        <w:numPr>
          <w:ilvl w:val="0"/>
          <w:numId w:val="23"/>
        </w:numPr>
        <w:tabs>
          <w:tab w:val="left" w:pos="3969"/>
        </w:tabs>
      </w:pPr>
      <w:r>
        <w:t>zachthout &lt; 25 jaar de levensduur hangt af van de toepassing.</w:t>
      </w:r>
    </w:p>
    <w:p w14:paraId="2D718246" w14:textId="2429BF94" w:rsidR="009C7F97" w:rsidRDefault="009C7F97" w:rsidP="009C7F97">
      <w:pPr>
        <w:pStyle w:val="ListParagraph"/>
        <w:numPr>
          <w:ilvl w:val="0"/>
          <w:numId w:val="23"/>
        </w:numPr>
        <w:tabs>
          <w:tab w:val="left" w:pos="3969"/>
        </w:tabs>
      </w:pPr>
      <w:r>
        <w:t>hardhout &lt; 25 jaar;</w:t>
      </w:r>
    </w:p>
    <w:p w14:paraId="769F7398" w14:textId="0A5E981A" w:rsidR="009C7F97" w:rsidRDefault="009C7F97" w:rsidP="009C7F97">
      <w:pPr>
        <w:pStyle w:val="ListParagraph"/>
        <w:numPr>
          <w:ilvl w:val="0"/>
          <w:numId w:val="23"/>
        </w:numPr>
        <w:tabs>
          <w:tab w:val="left" w:pos="3969"/>
        </w:tabs>
      </w:pPr>
      <w:r>
        <w:t>beton 50-100 jaar;</w:t>
      </w:r>
    </w:p>
    <w:p w14:paraId="5E2288F3" w14:textId="24F4C031" w:rsidR="009C7F97" w:rsidRDefault="009C7F97" w:rsidP="009C7F97">
      <w:pPr>
        <w:pStyle w:val="ListParagraph"/>
        <w:numPr>
          <w:ilvl w:val="0"/>
          <w:numId w:val="23"/>
        </w:numPr>
        <w:tabs>
          <w:tab w:val="left" w:pos="3969"/>
        </w:tabs>
      </w:pPr>
      <w:r>
        <w:t>RVS staal 30-40 jaar;</w:t>
      </w:r>
    </w:p>
    <w:p w14:paraId="6DECC07F" w14:textId="61943BCF" w:rsidR="009C7F97" w:rsidRDefault="009C7F97" w:rsidP="009C7F97">
      <w:pPr>
        <w:pStyle w:val="ListParagraph"/>
        <w:numPr>
          <w:ilvl w:val="0"/>
          <w:numId w:val="23"/>
        </w:numPr>
        <w:tabs>
          <w:tab w:val="left" w:pos="3969"/>
        </w:tabs>
      </w:pPr>
      <w:r>
        <w:t>HDPE &lt; 25 jaar;</w:t>
      </w:r>
    </w:p>
    <w:p w14:paraId="2EA1A965" w14:textId="2491FF33" w:rsidR="009C7F97" w:rsidRDefault="009C7F97" w:rsidP="009C7F97">
      <w:pPr>
        <w:pStyle w:val="ListParagraph"/>
        <w:numPr>
          <w:ilvl w:val="0"/>
          <w:numId w:val="23"/>
        </w:numPr>
        <w:tabs>
          <w:tab w:val="left" w:pos="3969"/>
        </w:tabs>
      </w:pPr>
      <w:r>
        <w:t>Onbehandeld staal, de levensduur hangt af van de corrosie toeslag.</w:t>
      </w:r>
    </w:p>
    <w:p w14:paraId="0AEC58D8" w14:textId="6252A2E5" w:rsidR="009C7F97" w:rsidRDefault="009C7F97" w:rsidP="009C7F97">
      <w:pPr>
        <w:pStyle w:val="ListParagraph"/>
        <w:numPr>
          <w:ilvl w:val="0"/>
          <w:numId w:val="23"/>
        </w:numPr>
        <w:tabs>
          <w:tab w:val="left" w:pos="3969"/>
        </w:tabs>
      </w:pPr>
      <w:r>
        <w:t>De corrosie toeslag hangt af van de lokale omstandigheden zoals grondsoort en vocht.</w:t>
      </w:r>
    </w:p>
    <w:p w14:paraId="2818FF15" w14:textId="77777777" w:rsidR="009C7F97" w:rsidRDefault="009C7F97" w:rsidP="009C7F97">
      <w:pPr>
        <w:pStyle w:val="ListParagraph"/>
        <w:numPr>
          <w:ilvl w:val="0"/>
          <w:numId w:val="23"/>
        </w:numPr>
        <w:tabs>
          <w:tab w:val="left" w:pos="3969"/>
        </w:tabs>
      </w:pPr>
      <w:r>
        <w:t>-Bij het bepalen van de levensduur van materialen en kunstwerken moeten ook de lokale omstandigheden worden meegewogen zoals maaiveld/peildaling daling, stromingsomstandigheden.</w:t>
      </w:r>
    </w:p>
    <w:p w14:paraId="126ADC7C" w14:textId="77777777" w:rsidR="009C7F97" w:rsidRDefault="009C7F97" w:rsidP="009C7F97">
      <w:pPr>
        <w:tabs>
          <w:tab w:val="left" w:pos="3969"/>
        </w:tabs>
      </w:pPr>
    </w:p>
    <w:p w14:paraId="74A0B915" w14:textId="298A3B36" w:rsidR="009C7F97" w:rsidRDefault="009C7F97" w:rsidP="009C7F97">
      <w:pPr>
        <w:tabs>
          <w:tab w:val="left" w:pos="3969"/>
        </w:tabs>
        <w:ind w:left="360"/>
      </w:pPr>
      <w:r>
        <w:t>Civiele/bouwkundige levensduur waterschap specifieke kunstwerken:</w:t>
      </w:r>
    </w:p>
    <w:p w14:paraId="54E94780" w14:textId="77777777" w:rsidR="009C7F97" w:rsidRDefault="009C7F97" w:rsidP="009C7F97">
      <w:pPr>
        <w:tabs>
          <w:tab w:val="left" w:pos="3969"/>
        </w:tabs>
        <w:ind w:left="360"/>
      </w:pPr>
    </w:p>
    <w:tbl>
      <w:tblPr>
        <w:tblStyle w:val="TableGrid"/>
        <w:tblW w:w="0" w:type="auto"/>
        <w:tblInd w:w="360" w:type="dxa"/>
        <w:tblLook w:val="04A0" w:firstRow="1" w:lastRow="0" w:firstColumn="1" w:lastColumn="0" w:noHBand="0" w:noVBand="1"/>
      </w:tblPr>
      <w:tblGrid>
        <w:gridCol w:w="3707"/>
        <w:gridCol w:w="2345"/>
        <w:gridCol w:w="2649"/>
      </w:tblGrid>
      <w:tr w:rsidR="009C7F97" w14:paraId="68B66C98" w14:textId="77777777" w:rsidTr="009C7F97">
        <w:tc>
          <w:tcPr>
            <w:tcW w:w="3020" w:type="dxa"/>
            <w:tcBorders>
              <w:top w:val="single" w:sz="4" w:space="0" w:color="auto"/>
              <w:left w:val="single" w:sz="4" w:space="0" w:color="auto"/>
              <w:bottom w:val="single" w:sz="4" w:space="0" w:color="auto"/>
              <w:right w:val="single" w:sz="4" w:space="0" w:color="auto"/>
            </w:tcBorders>
            <w:hideMark/>
          </w:tcPr>
          <w:p w14:paraId="1468D07F" w14:textId="77777777" w:rsidR="009C7F97" w:rsidRDefault="009C7F97">
            <w:pPr>
              <w:tabs>
                <w:tab w:val="left" w:pos="3969"/>
              </w:tabs>
              <w:jc w:val="center"/>
            </w:pPr>
            <w:r>
              <w:t>Type kunstwerk</w:t>
            </w:r>
          </w:p>
        </w:tc>
        <w:tc>
          <w:tcPr>
            <w:tcW w:w="3020" w:type="dxa"/>
            <w:tcBorders>
              <w:top w:val="single" w:sz="4" w:space="0" w:color="auto"/>
              <w:left w:val="single" w:sz="4" w:space="0" w:color="auto"/>
              <w:bottom w:val="single" w:sz="4" w:space="0" w:color="auto"/>
              <w:right w:val="single" w:sz="4" w:space="0" w:color="auto"/>
            </w:tcBorders>
            <w:hideMark/>
          </w:tcPr>
          <w:p w14:paraId="13A0E180" w14:textId="066E6482" w:rsidR="001B2805" w:rsidRDefault="009C7F97" w:rsidP="001B2805">
            <w:pPr>
              <w:tabs>
                <w:tab w:val="left" w:pos="3969"/>
              </w:tabs>
              <w:jc w:val="center"/>
            </w:pPr>
            <w:r>
              <w:t xml:space="preserve">Minimale </w:t>
            </w:r>
          </w:p>
          <w:p w14:paraId="14134732" w14:textId="308BDC3B" w:rsidR="009C7F97" w:rsidRDefault="00027789" w:rsidP="00DB4155">
            <w:pPr>
              <w:tabs>
                <w:tab w:val="left" w:pos="3969"/>
              </w:tabs>
              <w:jc w:val="center"/>
            </w:pPr>
            <w:r>
              <w:t>L</w:t>
            </w:r>
            <w:r w:rsidR="001B2805">
              <w:t>evensduur</w:t>
            </w:r>
            <w:r>
              <w:t xml:space="preserve"> (jaren)</w:t>
            </w:r>
          </w:p>
        </w:tc>
        <w:tc>
          <w:tcPr>
            <w:tcW w:w="3021" w:type="dxa"/>
            <w:tcBorders>
              <w:top w:val="single" w:sz="4" w:space="0" w:color="auto"/>
              <w:left w:val="single" w:sz="4" w:space="0" w:color="auto"/>
              <w:bottom w:val="single" w:sz="4" w:space="0" w:color="auto"/>
              <w:right w:val="single" w:sz="4" w:space="0" w:color="auto"/>
            </w:tcBorders>
            <w:hideMark/>
          </w:tcPr>
          <w:p w14:paraId="429EFF56" w14:textId="77777777" w:rsidR="009C7F97" w:rsidRDefault="009C7F97">
            <w:pPr>
              <w:tabs>
                <w:tab w:val="left" w:pos="3969"/>
              </w:tabs>
              <w:jc w:val="center"/>
            </w:pPr>
            <w:r>
              <w:t>Opmerking</w:t>
            </w:r>
          </w:p>
        </w:tc>
      </w:tr>
      <w:tr w:rsidR="009C7F97" w14:paraId="55EDB177" w14:textId="77777777" w:rsidTr="009C7F97">
        <w:tc>
          <w:tcPr>
            <w:tcW w:w="3020" w:type="dxa"/>
            <w:tcBorders>
              <w:top w:val="single" w:sz="4" w:space="0" w:color="auto"/>
              <w:left w:val="single" w:sz="4" w:space="0" w:color="auto"/>
              <w:bottom w:val="single" w:sz="4" w:space="0" w:color="auto"/>
              <w:right w:val="single" w:sz="4" w:space="0" w:color="auto"/>
            </w:tcBorders>
            <w:hideMark/>
          </w:tcPr>
          <w:p w14:paraId="3970E1B4" w14:textId="5672199C" w:rsidR="009C7F97" w:rsidRDefault="001B2805" w:rsidP="001B2805">
            <w:pPr>
              <w:tabs>
                <w:tab w:val="left" w:pos="3969"/>
              </w:tabs>
              <w:jc w:val="center"/>
            </w:pPr>
            <w:r>
              <w:t>S</w:t>
            </w:r>
            <w:r w:rsidR="009C7F97">
              <w:t>tuw</w:t>
            </w:r>
            <w:r>
              <w:t xml:space="preserve"> met Houten damwand</w:t>
            </w:r>
          </w:p>
        </w:tc>
        <w:tc>
          <w:tcPr>
            <w:tcW w:w="3020" w:type="dxa"/>
            <w:tcBorders>
              <w:top w:val="single" w:sz="4" w:space="0" w:color="auto"/>
              <w:left w:val="single" w:sz="4" w:space="0" w:color="auto"/>
              <w:bottom w:val="single" w:sz="4" w:space="0" w:color="auto"/>
              <w:right w:val="single" w:sz="4" w:space="0" w:color="auto"/>
            </w:tcBorders>
            <w:hideMark/>
          </w:tcPr>
          <w:p w14:paraId="3A8F921A" w14:textId="77777777" w:rsidR="009C7F97" w:rsidRDefault="009C7F97">
            <w:pPr>
              <w:tabs>
                <w:tab w:val="left" w:pos="3969"/>
              </w:tabs>
              <w:jc w:val="center"/>
            </w:pPr>
            <w:r>
              <w:t>15-20</w:t>
            </w:r>
          </w:p>
        </w:tc>
        <w:tc>
          <w:tcPr>
            <w:tcW w:w="3021" w:type="dxa"/>
            <w:tcBorders>
              <w:top w:val="single" w:sz="4" w:space="0" w:color="auto"/>
              <w:left w:val="single" w:sz="4" w:space="0" w:color="auto"/>
              <w:bottom w:val="single" w:sz="4" w:space="0" w:color="auto"/>
              <w:right w:val="single" w:sz="4" w:space="0" w:color="auto"/>
            </w:tcBorders>
            <w:hideMark/>
          </w:tcPr>
          <w:p w14:paraId="30E4D5E0" w14:textId="77777777" w:rsidR="009C7F97" w:rsidRDefault="009C7F97">
            <w:pPr>
              <w:tabs>
                <w:tab w:val="left" w:pos="3969"/>
              </w:tabs>
              <w:jc w:val="center"/>
            </w:pPr>
            <w:r>
              <w:t>Hardhout</w:t>
            </w:r>
          </w:p>
        </w:tc>
      </w:tr>
      <w:tr w:rsidR="009C7F97" w14:paraId="00B5D1DF" w14:textId="77777777" w:rsidTr="009C7F97">
        <w:tc>
          <w:tcPr>
            <w:tcW w:w="3020" w:type="dxa"/>
            <w:tcBorders>
              <w:top w:val="single" w:sz="4" w:space="0" w:color="auto"/>
              <w:left w:val="single" w:sz="4" w:space="0" w:color="auto"/>
              <w:bottom w:val="single" w:sz="4" w:space="0" w:color="auto"/>
              <w:right w:val="single" w:sz="4" w:space="0" w:color="auto"/>
            </w:tcBorders>
            <w:hideMark/>
          </w:tcPr>
          <w:p w14:paraId="1ABDF9D3" w14:textId="52AF14B5" w:rsidR="009C7F97" w:rsidRDefault="009C7F97" w:rsidP="001B2805">
            <w:pPr>
              <w:tabs>
                <w:tab w:val="left" w:pos="3969"/>
              </w:tabs>
              <w:jc w:val="center"/>
            </w:pPr>
            <w:r>
              <w:t xml:space="preserve">Stuw </w:t>
            </w:r>
            <w:r w:rsidR="001B2805">
              <w:t xml:space="preserve">met </w:t>
            </w:r>
            <w:r>
              <w:t>stalen damwand</w:t>
            </w:r>
          </w:p>
        </w:tc>
        <w:tc>
          <w:tcPr>
            <w:tcW w:w="3020" w:type="dxa"/>
            <w:tcBorders>
              <w:top w:val="single" w:sz="4" w:space="0" w:color="auto"/>
              <w:left w:val="single" w:sz="4" w:space="0" w:color="auto"/>
              <w:bottom w:val="single" w:sz="4" w:space="0" w:color="auto"/>
              <w:right w:val="single" w:sz="4" w:space="0" w:color="auto"/>
            </w:tcBorders>
            <w:hideMark/>
          </w:tcPr>
          <w:p w14:paraId="0525D418" w14:textId="77777777" w:rsidR="009C7F97" w:rsidRDefault="009C7F97">
            <w:pPr>
              <w:tabs>
                <w:tab w:val="left" w:pos="3969"/>
              </w:tabs>
              <w:jc w:val="center"/>
            </w:pPr>
            <w:r>
              <w:t>40</w:t>
            </w:r>
          </w:p>
        </w:tc>
        <w:tc>
          <w:tcPr>
            <w:tcW w:w="3021" w:type="dxa"/>
            <w:tcBorders>
              <w:top w:val="single" w:sz="4" w:space="0" w:color="auto"/>
              <w:left w:val="single" w:sz="4" w:space="0" w:color="auto"/>
              <w:bottom w:val="single" w:sz="4" w:space="0" w:color="auto"/>
              <w:right w:val="single" w:sz="4" w:space="0" w:color="auto"/>
            </w:tcBorders>
            <w:hideMark/>
          </w:tcPr>
          <w:p w14:paraId="1746584A" w14:textId="77777777" w:rsidR="009C7F97" w:rsidRDefault="009C7F97">
            <w:pPr>
              <w:tabs>
                <w:tab w:val="left" w:pos="3969"/>
              </w:tabs>
              <w:jc w:val="center"/>
            </w:pPr>
            <w:r>
              <w:t>Dikte wand inclusief corrosie.</w:t>
            </w:r>
          </w:p>
        </w:tc>
      </w:tr>
      <w:tr w:rsidR="009C7F97" w14:paraId="4D30F167" w14:textId="77777777" w:rsidTr="009C7F97">
        <w:tc>
          <w:tcPr>
            <w:tcW w:w="3020" w:type="dxa"/>
            <w:tcBorders>
              <w:top w:val="single" w:sz="4" w:space="0" w:color="auto"/>
              <w:left w:val="single" w:sz="4" w:space="0" w:color="auto"/>
              <w:bottom w:val="single" w:sz="4" w:space="0" w:color="auto"/>
              <w:right w:val="single" w:sz="4" w:space="0" w:color="auto"/>
            </w:tcBorders>
            <w:hideMark/>
          </w:tcPr>
          <w:p w14:paraId="5A411A52" w14:textId="2581769E" w:rsidR="009C7F97" w:rsidRDefault="009C7F97" w:rsidP="001B2805">
            <w:pPr>
              <w:tabs>
                <w:tab w:val="left" w:pos="3969"/>
              </w:tabs>
              <w:jc w:val="center"/>
            </w:pPr>
            <w:r>
              <w:t xml:space="preserve">Stuw </w:t>
            </w:r>
            <w:r w:rsidR="001B2805">
              <w:t xml:space="preserve">met </w:t>
            </w:r>
            <w:r>
              <w:t>beton</w:t>
            </w:r>
            <w:r w:rsidR="001B2805">
              <w:t>nen damwand</w:t>
            </w:r>
          </w:p>
        </w:tc>
        <w:tc>
          <w:tcPr>
            <w:tcW w:w="3020" w:type="dxa"/>
            <w:tcBorders>
              <w:top w:val="single" w:sz="4" w:space="0" w:color="auto"/>
              <w:left w:val="single" w:sz="4" w:space="0" w:color="auto"/>
              <w:bottom w:val="single" w:sz="4" w:space="0" w:color="auto"/>
              <w:right w:val="single" w:sz="4" w:space="0" w:color="auto"/>
            </w:tcBorders>
            <w:hideMark/>
          </w:tcPr>
          <w:p w14:paraId="0E9BB27B" w14:textId="77777777" w:rsidR="009C7F97" w:rsidRDefault="009C7F97">
            <w:pPr>
              <w:tabs>
                <w:tab w:val="left" w:pos="3969"/>
              </w:tabs>
              <w:jc w:val="center"/>
            </w:pPr>
            <w:r>
              <w:t>50</w:t>
            </w:r>
          </w:p>
        </w:tc>
        <w:tc>
          <w:tcPr>
            <w:tcW w:w="3021" w:type="dxa"/>
            <w:tcBorders>
              <w:top w:val="single" w:sz="4" w:space="0" w:color="auto"/>
              <w:left w:val="single" w:sz="4" w:space="0" w:color="auto"/>
              <w:bottom w:val="single" w:sz="4" w:space="0" w:color="auto"/>
              <w:right w:val="single" w:sz="4" w:space="0" w:color="auto"/>
            </w:tcBorders>
            <w:hideMark/>
          </w:tcPr>
          <w:p w14:paraId="061ACCD6" w14:textId="77777777" w:rsidR="009C7F97" w:rsidRDefault="009C7F97">
            <w:pPr>
              <w:tabs>
                <w:tab w:val="left" w:pos="3969"/>
              </w:tabs>
              <w:jc w:val="center"/>
            </w:pPr>
            <w:r>
              <w:t>Rekening houden met daling van het waterpeil en het maaiveld.</w:t>
            </w:r>
          </w:p>
        </w:tc>
      </w:tr>
      <w:tr w:rsidR="009C7F97" w14:paraId="6A8F6D1E" w14:textId="77777777" w:rsidTr="009C7F97">
        <w:tc>
          <w:tcPr>
            <w:tcW w:w="3020" w:type="dxa"/>
            <w:tcBorders>
              <w:top w:val="single" w:sz="4" w:space="0" w:color="auto"/>
              <w:left w:val="single" w:sz="4" w:space="0" w:color="auto"/>
              <w:bottom w:val="single" w:sz="4" w:space="0" w:color="auto"/>
              <w:right w:val="single" w:sz="4" w:space="0" w:color="auto"/>
            </w:tcBorders>
            <w:hideMark/>
          </w:tcPr>
          <w:p w14:paraId="69A9D714" w14:textId="4A0E6F15" w:rsidR="009C7F97" w:rsidRDefault="001B2805" w:rsidP="001B2805">
            <w:pPr>
              <w:tabs>
                <w:tab w:val="left" w:pos="3969"/>
              </w:tabs>
              <w:jc w:val="center"/>
            </w:pPr>
            <w:r>
              <w:t>S</w:t>
            </w:r>
            <w:r w:rsidR="009C7F97">
              <w:t>tuw</w:t>
            </w:r>
            <w:r>
              <w:t xml:space="preserve"> met kunststof damwand</w:t>
            </w:r>
          </w:p>
        </w:tc>
        <w:tc>
          <w:tcPr>
            <w:tcW w:w="3020" w:type="dxa"/>
            <w:tcBorders>
              <w:top w:val="single" w:sz="4" w:space="0" w:color="auto"/>
              <w:left w:val="single" w:sz="4" w:space="0" w:color="auto"/>
              <w:bottom w:val="single" w:sz="4" w:space="0" w:color="auto"/>
              <w:right w:val="single" w:sz="4" w:space="0" w:color="auto"/>
            </w:tcBorders>
            <w:hideMark/>
          </w:tcPr>
          <w:p w14:paraId="33AD123A" w14:textId="77777777" w:rsidR="009C7F97" w:rsidRDefault="009C7F97">
            <w:pPr>
              <w:tabs>
                <w:tab w:val="left" w:pos="3969"/>
              </w:tabs>
              <w:jc w:val="center"/>
            </w:pPr>
            <w:r>
              <w:t>30</w:t>
            </w:r>
          </w:p>
        </w:tc>
        <w:tc>
          <w:tcPr>
            <w:tcW w:w="3021" w:type="dxa"/>
            <w:tcBorders>
              <w:top w:val="single" w:sz="4" w:space="0" w:color="auto"/>
              <w:left w:val="single" w:sz="4" w:space="0" w:color="auto"/>
              <w:bottom w:val="single" w:sz="4" w:space="0" w:color="auto"/>
              <w:right w:val="single" w:sz="4" w:space="0" w:color="auto"/>
            </w:tcBorders>
            <w:hideMark/>
          </w:tcPr>
          <w:p w14:paraId="11A10D7F" w14:textId="77777777" w:rsidR="009C7F97" w:rsidRDefault="009C7F97">
            <w:pPr>
              <w:tabs>
                <w:tab w:val="left" w:pos="3969"/>
              </w:tabs>
              <w:jc w:val="center"/>
            </w:pPr>
            <w:r>
              <w:t>Beperkte planklengte en weinig buig stijf</w:t>
            </w:r>
          </w:p>
        </w:tc>
      </w:tr>
      <w:tr w:rsidR="009C7F97" w14:paraId="5AA98CF9" w14:textId="77777777" w:rsidTr="009C7F97">
        <w:tc>
          <w:tcPr>
            <w:tcW w:w="3020" w:type="dxa"/>
            <w:tcBorders>
              <w:top w:val="single" w:sz="4" w:space="0" w:color="auto"/>
              <w:left w:val="single" w:sz="4" w:space="0" w:color="auto"/>
              <w:bottom w:val="single" w:sz="4" w:space="0" w:color="auto"/>
              <w:right w:val="single" w:sz="4" w:space="0" w:color="auto"/>
            </w:tcBorders>
            <w:hideMark/>
          </w:tcPr>
          <w:p w14:paraId="1B5A09A4" w14:textId="77777777" w:rsidR="009C7F97" w:rsidRDefault="009C7F97">
            <w:pPr>
              <w:tabs>
                <w:tab w:val="left" w:pos="3969"/>
              </w:tabs>
              <w:jc w:val="center"/>
            </w:pPr>
            <w:r>
              <w:t>Bovenbouw gemaal</w:t>
            </w:r>
          </w:p>
        </w:tc>
        <w:tc>
          <w:tcPr>
            <w:tcW w:w="3020" w:type="dxa"/>
            <w:tcBorders>
              <w:top w:val="single" w:sz="4" w:space="0" w:color="auto"/>
              <w:left w:val="single" w:sz="4" w:space="0" w:color="auto"/>
              <w:bottom w:val="single" w:sz="4" w:space="0" w:color="auto"/>
              <w:right w:val="single" w:sz="4" w:space="0" w:color="auto"/>
            </w:tcBorders>
            <w:hideMark/>
          </w:tcPr>
          <w:p w14:paraId="6830A813" w14:textId="77777777" w:rsidR="009C7F97" w:rsidRDefault="009C7F97">
            <w:pPr>
              <w:tabs>
                <w:tab w:val="left" w:pos="3969"/>
              </w:tabs>
              <w:jc w:val="center"/>
            </w:pPr>
            <w:r>
              <w:t>50</w:t>
            </w:r>
          </w:p>
        </w:tc>
        <w:tc>
          <w:tcPr>
            <w:tcW w:w="3021" w:type="dxa"/>
            <w:tcBorders>
              <w:top w:val="single" w:sz="4" w:space="0" w:color="auto"/>
              <w:left w:val="single" w:sz="4" w:space="0" w:color="auto"/>
              <w:bottom w:val="single" w:sz="4" w:space="0" w:color="auto"/>
              <w:right w:val="single" w:sz="4" w:space="0" w:color="auto"/>
            </w:tcBorders>
            <w:hideMark/>
          </w:tcPr>
          <w:p w14:paraId="2DACD664" w14:textId="77777777" w:rsidR="009C7F97" w:rsidRDefault="009C7F97">
            <w:pPr>
              <w:tabs>
                <w:tab w:val="left" w:pos="3969"/>
              </w:tabs>
              <w:jc w:val="center"/>
            </w:pPr>
            <w:r>
              <w:t>Makkelijk te inspecteren en aan te passen.</w:t>
            </w:r>
          </w:p>
        </w:tc>
      </w:tr>
      <w:tr w:rsidR="009C7F97" w14:paraId="4F0A9DDF" w14:textId="77777777" w:rsidTr="009C7F97">
        <w:tc>
          <w:tcPr>
            <w:tcW w:w="3020" w:type="dxa"/>
            <w:tcBorders>
              <w:top w:val="single" w:sz="4" w:space="0" w:color="auto"/>
              <w:left w:val="single" w:sz="4" w:space="0" w:color="auto"/>
              <w:bottom w:val="single" w:sz="4" w:space="0" w:color="auto"/>
              <w:right w:val="single" w:sz="4" w:space="0" w:color="auto"/>
            </w:tcBorders>
            <w:hideMark/>
          </w:tcPr>
          <w:p w14:paraId="359213B6" w14:textId="77777777" w:rsidR="009C7F97" w:rsidRDefault="009C7F97">
            <w:pPr>
              <w:tabs>
                <w:tab w:val="left" w:pos="3969"/>
              </w:tabs>
              <w:jc w:val="center"/>
            </w:pPr>
            <w:r>
              <w:t>Onderbouw/kwelscherm gemaal</w:t>
            </w:r>
          </w:p>
        </w:tc>
        <w:tc>
          <w:tcPr>
            <w:tcW w:w="3020" w:type="dxa"/>
            <w:tcBorders>
              <w:top w:val="single" w:sz="4" w:space="0" w:color="auto"/>
              <w:left w:val="single" w:sz="4" w:space="0" w:color="auto"/>
              <w:bottom w:val="single" w:sz="4" w:space="0" w:color="auto"/>
              <w:right w:val="single" w:sz="4" w:space="0" w:color="auto"/>
            </w:tcBorders>
            <w:hideMark/>
          </w:tcPr>
          <w:p w14:paraId="400AEC22" w14:textId="77777777" w:rsidR="009C7F97" w:rsidRDefault="009C7F97">
            <w:pPr>
              <w:tabs>
                <w:tab w:val="left" w:pos="3969"/>
              </w:tabs>
              <w:jc w:val="center"/>
            </w:pPr>
            <w:r>
              <w:t>100</w:t>
            </w:r>
          </w:p>
        </w:tc>
        <w:tc>
          <w:tcPr>
            <w:tcW w:w="3021" w:type="dxa"/>
            <w:tcBorders>
              <w:top w:val="single" w:sz="4" w:space="0" w:color="auto"/>
              <w:left w:val="single" w:sz="4" w:space="0" w:color="auto"/>
              <w:bottom w:val="single" w:sz="4" w:space="0" w:color="auto"/>
              <w:right w:val="single" w:sz="4" w:space="0" w:color="auto"/>
            </w:tcBorders>
            <w:hideMark/>
          </w:tcPr>
          <w:p w14:paraId="7E11A4F9" w14:textId="77777777" w:rsidR="009C7F97" w:rsidRDefault="009C7F97">
            <w:pPr>
              <w:tabs>
                <w:tab w:val="left" w:pos="3969"/>
              </w:tabs>
              <w:jc w:val="center"/>
            </w:pPr>
            <w:r>
              <w:t>Moeilijk te inspecteren en aan te passen.</w:t>
            </w:r>
          </w:p>
          <w:p w14:paraId="05F2CF62" w14:textId="77777777" w:rsidR="009C7F97" w:rsidRDefault="009C7F97">
            <w:pPr>
              <w:tabs>
                <w:tab w:val="left" w:pos="3969"/>
              </w:tabs>
              <w:jc w:val="center"/>
            </w:pPr>
            <w:r>
              <w:t>Rekening houden met het dalen van het maaiveld en het waterpeil.</w:t>
            </w:r>
          </w:p>
        </w:tc>
      </w:tr>
      <w:tr w:rsidR="009C7F97" w14:paraId="4F82C3CA" w14:textId="77777777" w:rsidTr="009C7F97">
        <w:tc>
          <w:tcPr>
            <w:tcW w:w="3020" w:type="dxa"/>
            <w:tcBorders>
              <w:top w:val="single" w:sz="4" w:space="0" w:color="auto"/>
              <w:left w:val="single" w:sz="4" w:space="0" w:color="auto"/>
              <w:bottom w:val="single" w:sz="4" w:space="0" w:color="auto"/>
              <w:right w:val="single" w:sz="4" w:space="0" w:color="auto"/>
            </w:tcBorders>
            <w:hideMark/>
          </w:tcPr>
          <w:p w14:paraId="6557417C" w14:textId="77777777" w:rsidR="009C7F97" w:rsidRDefault="009C7F97">
            <w:pPr>
              <w:tabs>
                <w:tab w:val="left" w:pos="3969"/>
              </w:tabs>
              <w:jc w:val="center"/>
            </w:pPr>
            <w:r>
              <w:t>Onderbouwkunstwerken/kwelschermen</w:t>
            </w:r>
          </w:p>
          <w:p w14:paraId="5F782B34" w14:textId="77777777" w:rsidR="009C7F97" w:rsidRDefault="009C7F97">
            <w:pPr>
              <w:tabs>
                <w:tab w:val="left" w:pos="3969"/>
              </w:tabs>
              <w:jc w:val="center"/>
            </w:pPr>
            <w:r>
              <w:t>primaire/secundaire keringen</w:t>
            </w:r>
          </w:p>
        </w:tc>
        <w:tc>
          <w:tcPr>
            <w:tcW w:w="3020" w:type="dxa"/>
            <w:tcBorders>
              <w:top w:val="single" w:sz="4" w:space="0" w:color="auto"/>
              <w:left w:val="single" w:sz="4" w:space="0" w:color="auto"/>
              <w:bottom w:val="single" w:sz="4" w:space="0" w:color="auto"/>
              <w:right w:val="single" w:sz="4" w:space="0" w:color="auto"/>
            </w:tcBorders>
            <w:hideMark/>
          </w:tcPr>
          <w:p w14:paraId="201E5F15" w14:textId="77777777" w:rsidR="009C7F97" w:rsidRDefault="009C7F97">
            <w:pPr>
              <w:tabs>
                <w:tab w:val="left" w:pos="3969"/>
              </w:tabs>
              <w:jc w:val="center"/>
            </w:pPr>
            <w:r>
              <w:t>100</w:t>
            </w:r>
          </w:p>
        </w:tc>
        <w:tc>
          <w:tcPr>
            <w:tcW w:w="3021" w:type="dxa"/>
            <w:tcBorders>
              <w:top w:val="single" w:sz="4" w:space="0" w:color="auto"/>
              <w:left w:val="single" w:sz="4" w:space="0" w:color="auto"/>
              <w:bottom w:val="single" w:sz="4" w:space="0" w:color="auto"/>
              <w:right w:val="single" w:sz="4" w:space="0" w:color="auto"/>
            </w:tcBorders>
            <w:hideMark/>
          </w:tcPr>
          <w:p w14:paraId="48325F67" w14:textId="77777777" w:rsidR="009C7F97" w:rsidRDefault="009C7F97">
            <w:pPr>
              <w:tabs>
                <w:tab w:val="left" w:pos="3969"/>
              </w:tabs>
              <w:jc w:val="center"/>
            </w:pPr>
            <w:r>
              <w:t xml:space="preserve">De onderbouw zodanig ontwerpen dat tijdens de levensduur van het kunstwerk de kering niet </w:t>
            </w:r>
            <w:r>
              <w:lastRenderedPageBreak/>
              <w:t>wordt geroerd bij onderhoud/renovatie of uitbreiding.</w:t>
            </w:r>
          </w:p>
        </w:tc>
      </w:tr>
      <w:tr w:rsidR="00390B63" w14:paraId="41165D8D" w14:textId="77777777" w:rsidTr="009C7F97">
        <w:tc>
          <w:tcPr>
            <w:tcW w:w="3020" w:type="dxa"/>
            <w:tcBorders>
              <w:top w:val="single" w:sz="4" w:space="0" w:color="auto"/>
              <w:left w:val="single" w:sz="4" w:space="0" w:color="auto"/>
              <w:bottom w:val="single" w:sz="4" w:space="0" w:color="auto"/>
              <w:right w:val="single" w:sz="4" w:space="0" w:color="auto"/>
            </w:tcBorders>
          </w:tcPr>
          <w:p w14:paraId="5C220216" w14:textId="4D723EC8" w:rsidR="00390B63" w:rsidRDefault="00390B63">
            <w:pPr>
              <w:tabs>
                <w:tab w:val="left" w:pos="3969"/>
              </w:tabs>
              <w:jc w:val="center"/>
            </w:pPr>
            <w:r>
              <w:lastRenderedPageBreak/>
              <w:t>In en uitstroom van kunstwerken</w:t>
            </w:r>
          </w:p>
        </w:tc>
        <w:tc>
          <w:tcPr>
            <w:tcW w:w="3020" w:type="dxa"/>
            <w:tcBorders>
              <w:top w:val="single" w:sz="4" w:space="0" w:color="auto"/>
              <w:left w:val="single" w:sz="4" w:space="0" w:color="auto"/>
              <w:bottom w:val="single" w:sz="4" w:space="0" w:color="auto"/>
              <w:right w:val="single" w:sz="4" w:space="0" w:color="auto"/>
            </w:tcBorders>
          </w:tcPr>
          <w:p w14:paraId="1FB6E454" w14:textId="0174BFD4" w:rsidR="00390B63" w:rsidRDefault="00390B63">
            <w:pPr>
              <w:tabs>
                <w:tab w:val="left" w:pos="3969"/>
              </w:tabs>
              <w:jc w:val="center"/>
            </w:pPr>
            <w:r>
              <w:t>15-50</w:t>
            </w:r>
          </w:p>
        </w:tc>
        <w:tc>
          <w:tcPr>
            <w:tcW w:w="3021" w:type="dxa"/>
            <w:tcBorders>
              <w:top w:val="single" w:sz="4" w:space="0" w:color="auto"/>
              <w:left w:val="single" w:sz="4" w:space="0" w:color="auto"/>
              <w:bottom w:val="single" w:sz="4" w:space="0" w:color="auto"/>
              <w:right w:val="single" w:sz="4" w:space="0" w:color="auto"/>
            </w:tcBorders>
          </w:tcPr>
          <w:p w14:paraId="4662384B" w14:textId="67F4D4FE" w:rsidR="00390B63" w:rsidRDefault="00B87D43">
            <w:pPr>
              <w:tabs>
                <w:tab w:val="left" w:pos="3969"/>
              </w:tabs>
              <w:jc w:val="center"/>
            </w:pPr>
            <w:r>
              <w:t>In en uitstroom van hout heeft een levensduur vergelijkbaar met die van een houten stuw, een in en uitstroom van staal is vergelijkbaar met een stuw van staal en een in en uitstroom van kunststof is vergelijkbaar met een stuw van kunststof.</w:t>
            </w:r>
          </w:p>
        </w:tc>
      </w:tr>
    </w:tbl>
    <w:p w14:paraId="567CE90C" w14:textId="77777777" w:rsidR="009C7F97" w:rsidRDefault="009C7F97" w:rsidP="009C7F97"/>
    <w:p w14:paraId="110561FB" w14:textId="77777777" w:rsidR="009C7F97" w:rsidRDefault="009C7F97" w:rsidP="009C7F97">
      <w:pPr>
        <w:pStyle w:val="Heading3"/>
      </w:pPr>
      <w:bookmarkStart w:id="40" w:name="_Toc84250208"/>
      <w:r>
        <w:t>Relevante informatie</w:t>
      </w:r>
      <w:bookmarkEnd w:id="40"/>
    </w:p>
    <w:p w14:paraId="168C8DE3" w14:textId="3B09DAD3" w:rsidR="009C7F97" w:rsidRDefault="009C7F97" w:rsidP="008D663B">
      <w:pPr>
        <w:pStyle w:val="ListParagraph"/>
        <w:numPr>
          <w:ilvl w:val="0"/>
          <w:numId w:val="56"/>
        </w:numPr>
      </w:pPr>
      <w:r>
        <w:t>Eurocode grondslagen voor het constructieve ontwerp;</w:t>
      </w:r>
    </w:p>
    <w:p w14:paraId="292BFDAE" w14:textId="58C0F267" w:rsidR="009C7F97" w:rsidRDefault="009C7F97" w:rsidP="008D663B">
      <w:pPr>
        <w:pStyle w:val="ListParagraph"/>
        <w:numPr>
          <w:ilvl w:val="0"/>
          <w:numId w:val="56"/>
        </w:numPr>
      </w:pPr>
      <w:r>
        <w:t>Memo HDSR corrosietoeslag stalen damwanden en  buispalen;</w:t>
      </w:r>
    </w:p>
    <w:p w14:paraId="17AFC93D" w14:textId="5EC87FA1" w:rsidR="009C7F97" w:rsidRDefault="009C7F97" w:rsidP="008D663B">
      <w:pPr>
        <w:pStyle w:val="ListParagraph"/>
        <w:numPr>
          <w:ilvl w:val="0"/>
          <w:numId w:val="56"/>
        </w:numPr>
      </w:pPr>
      <w:r>
        <w:t>CUR 166 handboek damwand constructies deel 1 en 2.</w:t>
      </w:r>
    </w:p>
    <w:p w14:paraId="4DC7F882" w14:textId="250DE530" w:rsidR="009C7F97" w:rsidRDefault="009C7F97" w:rsidP="008D663B">
      <w:pPr>
        <w:pStyle w:val="ListParagraph"/>
        <w:numPr>
          <w:ilvl w:val="0"/>
          <w:numId w:val="56"/>
        </w:numPr>
      </w:pPr>
      <w:r>
        <w:t>Life</w:t>
      </w:r>
      <w:r w:rsidR="00027789">
        <w:t xml:space="preserve"> </w:t>
      </w:r>
      <w:proofErr w:type="spellStart"/>
      <w:r>
        <w:t>cycle</w:t>
      </w:r>
      <w:proofErr w:type="spellEnd"/>
      <w:r>
        <w:t xml:space="preserve"> analyse rapporten (LCA) van door de waterschappen gebruikte materialen (Unie van waterschappen, Nationale milieu data base, werkgroep duurzaam materiaal gebruik/HDSR).</w:t>
      </w:r>
    </w:p>
    <w:p w14:paraId="470F4943" w14:textId="10E6E2B7" w:rsidR="00E12D31" w:rsidRDefault="00AC36AF" w:rsidP="008D663B">
      <w:pPr>
        <w:pStyle w:val="ListParagraph"/>
        <w:numPr>
          <w:ilvl w:val="0"/>
          <w:numId w:val="56"/>
        </w:numPr>
      </w:pPr>
      <w:hyperlink r:id="rId16" w:history="1">
        <w:r w:rsidR="00E12D31" w:rsidRPr="00E12D31">
          <w:rPr>
            <w:color w:val="0000FF"/>
            <w:u w:val="single"/>
          </w:rPr>
          <w:t>Duurzaam Opdrachtgeverschap - HDSR intra</w:t>
        </w:r>
      </w:hyperlink>
      <w:r w:rsidR="00E14FCE">
        <w:t xml:space="preserve"> handige documenten en tools</w:t>
      </w:r>
      <w:r w:rsidR="000E5C2D">
        <w:t xml:space="preserve"> (o.a. </w:t>
      </w:r>
      <w:proofErr w:type="spellStart"/>
      <w:r w:rsidR="000E5C2D">
        <w:t>DOSmaatje</w:t>
      </w:r>
      <w:proofErr w:type="spellEnd"/>
      <w:r w:rsidR="000E5C2D">
        <w:t>).</w:t>
      </w:r>
    </w:p>
    <w:p w14:paraId="0B957AC8" w14:textId="77777777" w:rsidR="009C7F97" w:rsidRDefault="009C7F97" w:rsidP="009C7F97"/>
    <w:p w14:paraId="53DB51A9" w14:textId="77777777" w:rsidR="009C7F97" w:rsidRDefault="009C7F97" w:rsidP="009C7F97">
      <w:pPr>
        <w:pStyle w:val="Heading2"/>
      </w:pPr>
      <w:bookmarkStart w:id="41" w:name="_Toc84250209"/>
      <w:r>
        <w:t>Klasse indeling</w:t>
      </w:r>
      <w:bookmarkEnd w:id="41"/>
    </w:p>
    <w:p w14:paraId="1FD8A061" w14:textId="77777777" w:rsidR="009C7F97" w:rsidRDefault="009C7F97" w:rsidP="009C7F97">
      <w:pPr>
        <w:pStyle w:val="Heading3"/>
      </w:pPr>
      <w:bookmarkStart w:id="42" w:name="_Toc84250210"/>
      <w:r>
        <w:t>Uitgangspunten</w:t>
      </w:r>
      <w:bookmarkEnd w:id="42"/>
    </w:p>
    <w:p w14:paraId="548D76DD" w14:textId="77777777" w:rsidR="009C7F97" w:rsidRDefault="009C7F97" w:rsidP="009C7F97">
      <w:r>
        <w:t>De dimensionering van een kunstwerk is naast de belastingen die het kunstwerk moet kunnen opvangen afhankelijk van de gevolgen die optreden wanneer het kunstwerk bezwijkt of niet functioneert.</w:t>
      </w:r>
    </w:p>
    <w:p w14:paraId="5215DD04" w14:textId="77777777" w:rsidR="009C7F97" w:rsidRDefault="009C7F97" w:rsidP="009C7F97">
      <w:r>
        <w:t>De klasse indeling en de bijbehorende gevolgen volgen in onderstaande tabel.</w:t>
      </w:r>
    </w:p>
    <w:p w14:paraId="2BCCCF67" w14:textId="77777777" w:rsidR="009C7F97" w:rsidRDefault="009C7F97" w:rsidP="009C7F97"/>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41"/>
        <w:gridCol w:w="4044"/>
        <w:gridCol w:w="2950"/>
      </w:tblGrid>
      <w:tr w:rsidR="009C7F97" w14:paraId="1352BC06" w14:textId="77777777" w:rsidTr="009C7F97">
        <w:tc>
          <w:tcPr>
            <w:tcW w:w="1706" w:type="dxa"/>
            <w:tcBorders>
              <w:top w:val="single" w:sz="4" w:space="0" w:color="auto"/>
              <w:left w:val="single" w:sz="4" w:space="0" w:color="auto"/>
              <w:bottom w:val="single" w:sz="4" w:space="0" w:color="auto"/>
              <w:right w:val="single" w:sz="4" w:space="0" w:color="auto"/>
            </w:tcBorders>
            <w:vAlign w:val="center"/>
            <w:hideMark/>
          </w:tcPr>
          <w:p w14:paraId="6B3D59F0" w14:textId="77777777" w:rsidR="009C7F97" w:rsidRDefault="009C7F97">
            <w:r>
              <w:t>Gevolgklasse CC</w:t>
            </w:r>
          </w:p>
        </w:tc>
        <w:tc>
          <w:tcPr>
            <w:tcW w:w="4432" w:type="dxa"/>
            <w:tcBorders>
              <w:top w:val="single" w:sz="4" w:space="0" w:color="auto"/>
              <w:left w:val="single" w:sz="4" w:space="0" w:color="auto"/>
              <w:bottom w:val="single" w:sz="4" w:space="0" w:color="auto"/>
              <w:right w:val="single" w:sz="4" w:space="0" w:color="auto"/>
            </w:tcBorders>
            <w:vAlign w:val="center"/>
            <w:hideMark/>
          </w:tcPr>
          <w:p w14:paraId="2BB03CE2" w14:textId="77777777" w:rsidR="009C7F97" w:rsidRDefault="009C7F97" w:rsidP="003D54B2">
            <w:pPr>
              <w:jc w:val="center"/>
            </w:pPr>
            <w:r>
              <w:t>Omschrijving</w:t>
            </w:r>
          </w:p>
        </w:tc>
        <w:tc>
          <w:tcPr>
            <w:tcW w:w="3084" w:type="dxa"/>
            <w:tcBorders>
              <w:top w:val="single" w:sz="4" w:space="0" w:color="auto"/>
              <w:left w:val="single" w:sz="4" w:space="0" w:color="auto"/>
              <w:bottom w:val="single" w:sz="4" w:space="0" w:color="auto"/>
              <w:right w:val="single" w:sz="4" w:space="0" w:color="auto"/>
            </w:tcBorders>
            <w:vAlign w:val="center"/>
            <w:hideMark/>
          </w:tcPr>
          <w:p w14:paraId="231C64C6" w14:textId="77777777" w:rsidR="009C7F97" w:rsidRDefault="009C7F97">
            <w:r>
              <w:t>Voorbeelden van gebouwen en civieltechnische werken</w:t>
            </w:r>
          </w:p>
        </w:tc>
      </w:tr>
      <w:tr w:rsidR="009C7F97" w14:paraId="08485E1E" w14:textId="77777777" w:rsidTr="009C7F97">
        <w:tc>
          <w:tcPr>
            <w:tcW w:w="1706" w:type="dxa"/>
            <w:tcBorders>
              <w:top w:val="single" w:sz="4" w:space="0" w:color="auto"/>
              <w:left w:val="single" w:sz="4" w:space="0" w:color="auto"/>
              <w:bottom w:val="single" w:sz="4" w:space="0" w:color="auto"/>
              <w:right w:val="single" w:sz="4" w:space="0" w:color="auto"/>
            </w:tcBorders>
            <w:vAlign w:val="center"/>
            <w:hideMark/>
          </w:tcPr>
          <w:p w14:paraId="6803FF94" w14:textId="77777777" w:rsidR="009C7F97" w:rsidRDefault="009C7F97" w:rsidP="003D54B2">
            <w:pPr>
              <w:jc w:val="center"/>
            </w:pPr>
            <w:r>
              <w:t>CC3</w:t>
            </w:r>
          </w:p>
        </w:tc>
        <w:tc>
          <w:tcPr>
            <w:tcW w:w="4432" w:type="dxa"/>
            <w:tcBorders>
              <w:top w:val="single" w:sz="4" w:space="0" w:color="auto"/>
              <w:left w:val="single" w:sz="4" w:space="0" w:color="auto"/>
              <w:bottom w:val="single" w:sz="4" w:space="0" w:color="auto"/>
              <w:right w:val="single" w:sz="4" w:space="0" w:color="auto"/>
            </w:tcBorders>
            <w:vAlign w:val="center"/>
            <w:hideMark/>
          </w:tcPr>
          <w:p w14:paraId="7C70C2F4" w14:textId="77777777" w:rsidR="009C7F97" w:rsidRDefault="009C7F97">
            <w:r>
              <w:t>Grote gevolgen ten aanzien van het verlies van mensenlevens, of zeer grote economische gevolgen, sociale gevolgen of gevolgen voor de omgeving.</w:t>
            </w:r>
          </w:p>
        </w:tc>
        <w:tc>
          <w:tcPr>
            <w:tcW w:w="3084" w:type="dxa"/>
            <w:tcBorders>
              <w:top w:val="single" w:sz="4" w:space="0" w:color="auto"/>
              <w:left w:val="single" w:sz="4" w:space="0" w:color="auto"/>
              <w:bottom w:val="single" w:sz="4" w:space="0" w:color="auto"/>
              <w:right w:val="single" w:sz="4" w:space="0" w:color="auto"/>
            </w:tcBorders>
            <w:vAlign w:val="center"/>
            <w:hideMark/>
          </w:tcPr>
          <w:p w14:paraId="0CF403F4" w14:textId="77777777" w:rsidR="009C7F97" w:rsidRDefault="009C7F97">
            <w:r>
              <w:t>Tribunes, hoogbouw ( &gt;70 m), openbare gebouwen, tentoonstellingsruimten waarbij de gevolgen van het bezwijken groot zijn (bijv. een concertzaal)</w:t>
            </w:r>
          </w:p>
        </w:tc>
      </w:tr>
      <w:tr w:rsidR="009C7F97" w14:paraId="4BF16AF3" w14:textId="77777777" w:rsidTr="009C7F97">
        <w:tc>
          <w:tcPr>
            <w:tcW w:w="1706" w:type="dxa"/>
            <w:tcBorders>
              <w:top w:val="single" w:sz="4" w:space="0" w:color="auto"/>
              <w:left w:val="single" w:sz="4" w:space="0" w:color="auto"/>
              <w:bottom w:val="single" w:sz="4" w:space="0" w:color="auto"/>
              <w:right w:val="single" w:sz="4" w:space="0" w:color="auto"/>
            </w:tcBorders>
            <w:vAlign w:val="center"/>
            <w:hideMark/>
          </w:tcPr>
          <w:p w14:paraId="5B4F5A65" w14:textId="77777777" w:rsidR="009C7F97" w:rsidRDefault="009C7F97" w:rsidP="003D54B2">
            <w:pPr>
              <w:jc w:val="center"/>
            </w:pPr>
            <w:r>
              <w:t>CC2</w:t>
            </w:r>
          </w:p>
        </w:tc>
        <w:tc>
          <w:tcPr>
            <w:tcW w:w="4432" w:type="dxa"/>
            <w:tcBorders>
              <w:top w:val="single" w:sz="4" w:space="0" w:color="auto"/>
              <w:left w:val="single" w:sz="4" w:space="0" w:color="auto"/>
              <w:bottom w:val="single" w:sz="4" w:space="0" w:color="auto"/>
              <w:right w:val="single" w:sz="4" w:space="0" w:color="auto"/>
            </w:tcBorders>
            <w:vAlign w:val="center"/>
            <w:hideMark/>
          </w:tcPr>
          <w:p w14:paraId="0E4BC90F" w14:textId="77777777" w:rsidR="009C7F97" w:rsidRDefault="009C7F97">
            <w:r>
              <w:t>Middelmatige gevolgen ten aanzien van het verlies van mensenlevens, aanzienlijke economische gevolgen, sociale gevolgen of gevolgen voor de omgeving.</w:t>
            </w:r>
          </w:p>
        </w:tc>
        <w:tc>
          <w:tcPr>
            <w:tcW w:w="3084" w:type="dxa"/>
            <w:tcBorders>
              <w:top w:val="single" w:sz="4" w:space="0" w:color="auto"/>
              <w:left w:val="single" w:sz="4" w:space="0" w:color="auto"/>
              <w:bottom w:val="single" w:sz="4" w:space="0" w:color="auto"/>
              <w:right w:val="single" w:sz="4" w:space="0" w:color="auto"/>
            </w:tcBorders>
            <w:vAlign w:val="center"/>
            <w:hideMark/>
          </w:tcPr>
          <w:p w14:paraId="0C6CFB4D" w14:textId="77777777" w:rsidR="009C7F97" w:rsidRDefault="009C7F97">
            <w:r>
              <w:t>Woon-en kantoorgebouwen, openbare gebouwen, industrie gebouwen (3 of meer verdiepingen) waar de gevolgen van bezwijken beperkt zijn ( bijv. een kantoorgebouw)</w:t>
            </w:r>
          </w:p>
        </w:tc>
      </w:tr>
      <w:tr w:rsidR="009C7F97" w14:paraId="4E5F4A34" w14:textId="77777777" w:rsidTr="009C7F97">
        <w:tc>
          <w:tcPr>
            <w:tcW w:w="1706" w:type="dxa"/>
            <w:tcBorders>
              <w:top w:val="single" w:sz="4" w:space="0" w:color="auto"/>
              <w:left w:val="single" w:sz="4" w:space="0" w:color="auto"/>
              <w:bottom w:val="single" w:sz="4" w:space="0" w:color="auto"/>
              <w:right w:val="single" w:sz="4" w:space="0" w:color="auto"/>
            </w:tcBorders>
            <w:vAlign w:val="center"/>
            <w:hideMark/>
          </w:tcPr>
          <w:p w14:paraId="07A0CC0A" w14:textId="77777777" w:rsidR="009C7F97" w:rsidRDefault="009C7F97" w:rsidP="003D54B2">
            <w:pPr>
              <w:jc w:val="center"/>
            </w:pPr>
            <w:r>
              <w:t>CC1</w:t>
            </w:r>
          </w:p>
        </w:tc>
        <w:tc>
          <w:tcPr>
            <w:tcW w:w="4432" w:type="dxa"/>
            <w:tcBorders>
              <w:top w:val="single" w:sz="4" w:space="0" w:color="auto"/>
              <w:left w:val="single" w:sz="4" w:space="0" w:color="auto"/>
              <w:bottom w:val="single" w:sz="4" w:space="0" w:color="auto"/>
              <w:right w:val="single" w:sz="4" w:space="0" w:color="auto"/>
            </w:tcBorders>
            <w:vAlign w:val="center"/>
            <w:hideMark/>
          </w:tcPr>
          <w:p w14:paraId="3EC0545B" w14:textId="77777777" w:rsidR="009C7F97" w:rsidRDefault="009C7F97">
            <w:r>
              <w:t>Geringe gevolgen ten aanzien van het verlies van mensenlevens, of kleine of verwaarloosbare economische gevolgen, sociale gevolgen of gevolgen voor de omgeving.</w:t>
            </w:r>
          </w:p>
        </w:tc>
        <w:tc>
          <w:tcPr>
            <w:tcW w:w="3084" w:type="dxa"/>
            <w:tcBorders>
              <w:top w:val="single" w:sz="4" w:space="0" w:color="auto"/>
              <w:left w:val="single" w:sz="4" w:space="0" w:color="auto"/>
              <w:bottom w:val="single" w:sz="4" w:space="0" w:color="auto"/>
              <w:right w:val="single" w:sz="4" w:space="0" w:color="auto"/>
            </w:tcBorders>
            <w:vAlign w:val="center"/>
            <w:hideMark/>
          </w:tcPr>
          <w:p w14:paraId="7370EDCA" w14:textId="77777777" w:rsidR="009C7F97" w:rsidRDefault="009C7F97">
            <w:r>
              <w:t>Gebouwen voor de landbouw waar mensen normaal niet verblijven (bijv. opslagschuren, tuinbouwkassen), standaard eengezinswoningen en industrie gebouwen van 1 of 2 verdiepingen</w:t>
            </w:r>
          </w:p>
        </w:tc>
      </w:tr>
    </w:tbl>
    <w:p w14:paraId="38AE956B" w14:textId="77777777" w:rsidR="009C7F97" w:rsidRDefault="009C7F97" w:rsidP="009C7F97"/>
    <w:p w14:paraId="32EC2B83" w14:textId="10F613F0" w:rsidR="0074768B" w:rsidRDefault="0074768B" w:rsidP="0074768B">
      <w:pPr>
        <w:tabs>
          <w:tab w:val="left" w:pos="3969"/>
        </w:tabs>
      </w:pPr>
      <w:r>
        <w:t>Verband tussen gevolgklasse (CC) en betrouwbaarheidsklasse (RC):</w:t>
      </w:r>
    </w:p>
    <w:p w14:paraId="294E00BB" w14:textId="77777777" w:rsidR="0074768B" w:rsidRDefault="0074768B" w:rsidP="0074768B">
      <w:pPr>
        <w:tabs>
          <w:tab w:val="left" w:pos="3969"/>
        </w:tabs>
        <w:ind w:left="360"/>
      </w:pPr>
    </w:p>
    <w:tbl>
      <w:tblPr>
        <w:tblStyle w:val="TableGrid"/>
        <w:tblW w:w="0" w:type="auto"/>
        <w:tblInd w:w="421" w:type="dxa"/>
        <w:tblLook w:val="04A0" w:firstRow="1" w:lastRow="0" w:firstColumn="1" w:lastColumn="0" w:noHBand="0" w:noVBand="1"/>
      </w:tblPr>
      <w:tblGrid>
        <w:gridCol w:w="4109"/>
        <w:gridCol w:w="4531"/>
      </w:tblGrid>
      <w:tr w:rsidR="0074768B" w14:paraId="76A7F1A7" w14:textId="77777777" w:rsidTr="001F7E21">
        <w:tc>
          <w:tcPr>
            <w:tcW w:w="4109" w:type="dxa"/>
            <w:vAlign w:val="center"/>
          </w:tcPr>
          <w:p w14:paraId="4994E80E" w14:textId="7403038C" w:rsidR="0074768B" w:rsidRDefault="0074768B" w:rsidP="0074768B">
            <w:pPr>
              <w:tabs>
                <w:tab w:val="left" w:pos="3969"/>
              </w:tabs>
              <w:jc w:val="center"/>
            </w:pPr>
            <w:r>
              <w:t xml:space="preserve">Gevolgklasse </w:t>
            </w:r>
            <w:r w:rsidR="00AC43A1">
              <w:t>(</w:t>
            </w:r>
            <w:r>
              <w:t>CC</w:t>
            </w:r>
            <w:r w:rsidR="00AC43A1">
              <w:t>)</w:t>
            </w:r>
          </w:p>
        </w:tc>
        <w:tc>
          <w:tcPr>
            <w:tcW w:w="4531" w:type="dxa"/>
          </w:tcPr>
          <w:p w14:paraId="709747BC" w14:textId="37BAE3E4" w:rsidR="0074768B" w:rsidRDefault="0074768B" w:rsidP="0074768B">
            <w:pPr>
              <w:tabs>
                <w:tab w:val="left" w:pos="3969"/>
              </w:tabs>
            </w:pPr>
            <w:r>
              <w:t>Betrouwbaarheidsklasse (RC)</w:t>
            </w:r>
          </w:p>
        </w:tc>
      </w:tr>
      <w:tr w:rsidR="0074768B" w14:paraId="4C59EB0C" w14:textId="77777777" w:rsidTr="001F7E21">
        <w:tc>
          <w:tcPr>
            <w:tcW w:w="4109" w:type="dxa"/>
          </w:tcPr>
          <w:p w14:paraId="23EE8556" w14:textId="49FE3E3F" w:rsidR="0074768B" w:rsidRDefault="00AC43A1" w:rsidP="00AC43A1">
            <w:pPr>
              <w:tabs>
                <w:tab w:val="left" w:pos="3969"/>
              </w:tabs>
              <w:jc w:val="center"/>
            </w:pPr>
            <w:r>
              <w:t>CC3</w:t>
            </w:r>
          </w:p>
        </w:tc>
        <w:tc>
          <w:tcPr>
            <w:tcW w:w="4531" w:type="dxa"/>
          </w:tcPr>
          <w:p w14:paraId="107DFCDA" w14:textId="7A4BF040" w:rsidR="0074768B" w:rsidRDefault="00AC43A1" w:rsidP="00AC43A1">
            <w:pPr>
              <w:tabs>
                <w:tab w:val="left" w:pos="3969"/>
              </w:tabs>
              <w:jc w:val="center"/>
            </w:pPr>
            <w:r>
              <w:t>RC3</w:t>
            </w:r>
          </w:p>
        </w:tc>
      </w:tr>
      <w:tr w:rsidR="0074768B" w14:paraId="1F86C1FA" w14:textId="77777777" w:rsidTr="001F7E21">
        <w:tc>
          <w:tcPr>
            <w:tcW w:w="4109" w:type="dxa"/>
          </w:tcPr>
          <w:p w14:paraId="309AF983" w14:textId="4031090C" w:rsidR="0074768B" w:rsidRDefault="00AC43A1" w:rsidP="00AC43A1">
            <w:pPr>
              <w:tabs>
                <w:tab w:val="left" w:pos="3969"/>
              </w:tabs>
              <w:jc w:val="center"/>
            </w:pPr>
            <w:r>
              <w:lastRenderedPageBreak/>
              <w:t>CC2</w:t>
            </w:r>
          </w:p>
        </w:tc>
        <w:tc>
          <w:tcPr>
            <w:tcW w:w="4531" w:type="dxa"/>
          </w:tcPr>
          <w:p w14:paraId="4462DB60" w14:textId="206E95F0" w:rsidR="0074768B" w:rsidRDefault="00AC43A1" w:rsidP="00AC43A1">
            <w:pPr>
              <w:tabs>
                <w:tab w:val="left" w:pos="3969"/>
              </w:tabs>
              <w:jc w:val="center"/>
            </w:pPr>
            <w:r>
              <w:t>RC2</w:t>
            </w:r>
          </w:p>
        </w:tc>
      </w:tr>
      <w:tr w:rsidR="0074768B" w14:paraId="120A73D1" w14:textId="77777777" w:rsidTr="001F7E21">
        <w:tc>
          <w:tcPr>
            <w:tcW w:w="4109" w:type="dxa"/>
          </w:tcPr>
          <w:p w14:paraId="0FCC4DF8" w14:textId="217EECF5" w:rsidR="0074768B" w:rsidRDefault="00AC43A1" w:rsidP="00AC43A1">
            <w:pPr>
              <w:tabs>
                <w:tab w:val="left" w:pos="3969"/>
              </w:tabs>
              <w:jc w:val="center"/>
            </w:pPr>
            <w:r>
              <w:t>CC1</w:t>
            </w:r>
          </w:p>
        </w:tc>
        <w:tc>
          <w:tcPr>
            <w:tcW w:w="4531" w:type="dxa"/>
          </w:tcPr>
          <w:p w14:paraId="2BD7D4C6" w14:textId="721723F8" w:rsidR="0074768B" w:rsidRDefault="00AC43A1" w:rsidP="00AC43A1">
            <w:pPr>
              <w:tabs>
                <w:tab w:val="left" w:pos="3969"/>
              </w:tabs>
              <w:jc w:val="center"/>
            </w:pPr>
            <w:r>
              <w:t>RC1</w:t>
            </w:r>
          </w:p>
        </w:tc>
      </w:tr>
    </w:tbl>
    <w:p w14:paraId="0635C014" w14:textId="18EA67F9" w:rsidR="0074768B" w:rsidRDefault="0074768B" w:rsidP="00081926">
      <w:pPr>
        <w:tabs>
          <w:tab w:val="left" w:pos="3969"/>
        </w:tabs>
      </w:pPr>
    </w:p>
    <w:p w14:paraId="1CA6EC43" w14:textId="0C98FE49" w:rsidR="009C7F97" w:rsidRDefault="00100DCD" w:rsidP="00081926">
      <w:pPr>
        <w:tabs>
          <w:tab w:val="left" w:pos="3969"/>
        </w:tabs>
      </w:pPr>
      <w:r>
        <w:t>Gevolg Klasse</w:t>
      </w:r>
      <w:r w:rsidR="009C7F97">
        <w:t xml:space="preserve"> waterschap specifieke kunstwerken:</w:t>
      </w:r>
    </w:p>
    <w:p w14:paraId="4AC27745" w14:textId="77777777" w:rsidR="009C7F97" w:rsidRDefault="009C7F97" w:rsidP="009C7F97">
      <w:pPr>
        <w:tabs>
          <w:tab w:val="left" w:pos="3969"/>
        </w:tabs>
        <w:ind w:left="360"/>
      </w:pPr>
    </w:p>
    <w:tbl>
      <w:tblPr>
        <w:tblStyle w:val="TableGrid"/>
        <w:tblW w:w="0" w:type="auto"/>
        <w:tblInd w:w="355" w:type="dxa"/>
        <w:tblLook w:val="04A0" w:firstRow="1" w:lastRow="0" w:firstColumn="1" w:lastColumn="0" w:noHBand="0" w:noVBand="1"/>
      </w:tblPr>
      <w:tblGrid>
        <w:gridCol w:w="3707"/>
        <w:gridCol w:w="2458"/>
        <w:gridCol w:w="2536"/>
      </w:tblGrid>
      <w:tr w:rsidR="009C7F97" w:rsidRPr="004A4107" w14:paraId="41603EEE" w14:textId="77777777" w:rsidTr="00CF2A77">
        <w:tc>
          <w:tcPr>
            <w:tcW w:w="3707" w:type="dxa"/>
            <w:tcBorders>
              <w:top w:val="single" w:sz="4" w:space="0" w:color="auto"/>
              <w:left w:val="single" w:sz="4" w:space="0" w:color="auto"/>
              <w:bottom w:val="single" w:sz="4" w:space="0" w:color="auto"/>
              <w:right w:val="single" w:sz="4" w:space="0" w:color="auto"/>
            </w:tcBorders>
            <w:hideMark/>
          </w:tcPr>
          <w:p w14:paraId="21665CFF" w14:textId="77777777" w:rsidR="009C7F97" w:rsidRPr="00100DCD" w:rsidRDefault="009C7F97" w:rsidP="00100DCD">
            <w:pPr>
              <w:tabs>
                <w:tab w:val="left" w:pos="3969"/>
              </w:tabs>
              <w:rPr>
                <w:b/>
              </w:rPr>
            </w:pPr>
            <w:r w:rsidRPr="00100DCD">
              <w:rPr>
                <w:b/>
              </w:rPr>
              <w:t>Type kunstwerk</w:t>
            </w:r>
          </w:p>
        </w:tc>
        <w:tc>
          <w:tcPr>
            <w:tcW w:w="2458" w:type="dxa"/>
            <w:tcBorders>
              <w:top w:val="single" w:sz="4" w:space="0" w:color="auto"/>
              <w:left w:val="single" w:sz="4" w:space="0" w:color="auto"/>
              <w:bottom w:val="single" w:sz="4" w:space="0" w:color="auto"/>
              <w:right w:val="single" w:sz="4" w:space="0" w:color="auto"/>
            </w:tcBorders>
            <w:hideMark/>
          </w:tcPr>
          <w:p w14:paraId="6F0A6EB0" w14:textId="68A1C174" w:rsidR="009C7F97" w:rsidRPr="00100DCD" w:rsidRDefault="00100DCD" w:rsidP="004A4107">
            <w:pPr>
              <w:tabs>
                <w:tab w:val="left" w:pos="3969"/>
              </w:tabs>
              <w:jc w:val="center"/>
              <w:rPr>
                <w:b/>
              </w:rPr>
            </w:pPr>
            <w:r>
              <w:rPr>
                <w:b/>
              </w:rPr>
              <w:t>Gevolg</w:t>
            </w:r>
            <w:r w:rsidRPr="00100DCD">
              <w:rPr>
                <w:b/>
              </w:rPr>
              <w:t xml:space="preserve"> Klasse</w:t>
            </w:r>
            <w:r w:rsidR="009C7F97" w:rsidRPr="00100DCD">
              <w:rPr>
                <w:b/>
              </w:rPr>
              <w:t xml:space="preserve"> </w:t>
            </w:r>
          </w:p>
        </w:tc>
        <w:tc>
          <w:tcPr>
            <w:tcW w:w="2536" w:type="dxa"/>
            <w:tcBorders>
              <w:top w:val="single" w:sz="4" w:space="0" w:color="auto"/>
              <w:left w:val="single" w:sz="4" w:space="0" w:color="auto"/>
              <w:bottom w:val="single" w:sz="4" w:space="0" w:color="auto"/>
              <w:right w:val="single" w:sz="4" w:space="0" w:color="auto"/>
            </w:tcBorders>
            <w:hideMark/>
          </w:tcPr>
          <w:p w14:paraId="7E453DC9" w14:textId="77777777" w:rsidR="009C7F97" w:rsidRPr="00100DCD" w:rsidRDefault="009C7F97">
            <w:pPr>
              <w:tabs>
                <w:tab w:val="left" w:pos="3969"/>
              </w:tabs>
              <w:jc w:val="center"/>
              <w:rPr>
                <w:b/>
              </w:rPr>
            </w:pPr>
            <w:r w:rsidRPr="00100DCD">
              <w:rPr>
                <w:b/>
              </w:rPr>
              <w:t>Opmerking</w:t>
            </w:r>
          </w:p>
        </w:tc>
      </w:tr>
      <w:tr w:rsidR="009C7F97" w14:paraId="060232AF" w14:textId="77777777" w:rsidTr="00CF2A77">
        <w:tc>
          <w:tcPr>
            <w:tcW w:w="3707" w:type="dxa"/>
            <w:tcBorders>
              <w:top w:val="single" w:sz="4" w:space="0" w:color="auto"/>
              <w:left w:val="single" w:sz="4" w:space="0" w:color="auto"/>
              <w:bottom w:val="single" w:sz="4" w:space="0" w:color="auto"/>
              <w:right w:val="single" w:sz="4" w:space="0" w:color="auto"/>
            </w:tcBorders>
            <w:hideMark/>
          </w:tcPr>
          <w:p w14:paraId="245B147E" w14:textId="77777777" w:rsidR="009C7F97" w:rsidRDefault="009C7F97" w:rsidP="00100DCD">
            <w:pPr>
              <w:tabs>
                <w:tab w:val="left" w:pos="3969"/>
              </w:tabs>
            </w:pPr>
            <w:r>
              <w:t>Houten stuw</w:t>
            </w:r>
          </w:p>
        </w:tc>
        <w:tc>
          <w:tcPr>
            <w:tcW w:w="2458" w:type="dxa"/>
            <w:tcBorders>
              <w:top w:val="single" w:sz="4" w:space="0" w:color="auto"/>
              <w:left w:val="single" w:sz="4" w:space="0" w:color="auto"/>
              <w:bottom w:val="single" w:sz="4" w:space="0" w:color="auto"/>
              <w:right w:val="single" w:sz="4" w:space="0" w:color="auto"/>
            </w:tcBorders>
            <w:hideMark/>
          </w:tcPr>
          <w:p w14:paraId="552DEC0E" w14:textId="77777777" w:rsidR="009C7F97" w:rsidRDefault="009C7F97">
            <w:pPr>
              <w:tabs>
                <w:tab w:val="left" w:pos="3969"/>
              </w:tabs>
              <w:jc w:val="center"/>
            </w:pPr>
            <w:r>
              <w:t>CC1</w:t>
            </w:r>
          </w:p>
        </w:tc>
        <w:tc>
          <w:tcPr>
            <w:tcW w:w="2536" w:type="dxa"/>
            <w:tcBorders>
              <w:top w:val="single" w:sz="4" w:space="0" w:color="auto"/>
              <w:left w:val="single" w:sz="4" w:space="0" w:color="auto"/>
              <w:bottom w:val="single" w:sz="4" w:space="0" w:color="auto"/>
              <w:right w:val="single" w:sz="4" w:space="0" w:color="auto"/>
            </w:tcBorders>
          </w:tcPr>
          <w:p w14:paraId="5DC5BD76" w14:textId="77777777" w:rsidR="009C7F97" w:rsidRDefault="009C7F97">
            <w:pPr>
              <w:tabs>
                <w:tab w:val="left" w:pos="3969"/>
              </w:tabs>
            </w:pPr>
          </w:p>
        </w:tc>
      </w:tr>
      <w:tr w:rsidR="009C7F97" w14:paraId="4969A644" w14:textId="77777777" w:rsidTr="00CF2A77">
        <w:tc>
          <w:tcPr>
            <w:tcW w:w="3707" w:type="dxa"/>
            <w:tcBorders>
              <w:top w:val="single" w:sz="4" w:space="0" w:color="auto"/>
              <w:left w:val="single" w:sz="4" w:space="0" w:color="auto"/>
              <w:bottom w:val="single" w:sz="4" w:space="0" w:color="auto"/>
              <w:right w:val="single" w:sz="4" w:space="0" w:color="auto"/>
            </w:tcBorders>
            <w:hideMark/>
          </w:tcPr>
          <w:p w14:paraId="1D5F1CBF" w14:textId="77777777" w:rsidR="009C7F97" w:rsidRDefault="009C7F97" w:rsidP="00100DCD">
            <w:pPr>
              <w:tabs>
                <w:tab w:val="left" w:pos="3969"/>
              </w:tabs>
            </w:pPr>
            <w:r>
              <w:t>Stuw van stalen damwand</w:t>
            </w:r>
          </w:p>
        </w:tc>
        <w:tc>
          <w:tcPr>
            <w:tcW w:w="2458" w:type="dxa"/>
            <w:tcBorders>
              <w:top w:val="single" w:sz="4" w:space="0" w:color="auto"/>
              <w:left w:val="single" w:sz="4" w:space="0" w:color="auto"/>
              <w:bottom w:val="single" w:sz="4" w:space="0" w:color="auto"/>
              <w:right w:val="single" w:sz="4" w:space="0" w:color="auto"/>
            </w:tcBorders>
            <w:hideMark/>
          </w:tcPr>
          <w:p w14:paraId="64DE9590" w14:textId="77777777" w:rsidR="009C7F97" w:rsidRDefault="009C7F97">
            <w:pPr>
              <w:tabs>
                <w:tab w:val="left" w:pos="3969"/>
              </w:tabs>
              <w:jc w:val="center"/>
            </w:pPr>
            <w:r>
              <w:t>CC2</w:t>
            </w:r>
          </w:p>
        </w:tc>
        <w:tc>
          <w:tcPr>
            <w:tcW w:w="2536" w:type="dxa"/>
            <w:tcBorders>
              <w:top w:val="single" w:sz="4" w:space="0" w:color="auto"/>
              <w:left w:val="single" w:sz="4" w:space="0" w:color="auto"/>
              <w:bottom w:val="single" w:sz="4" w:space="0" w:color="auto"/>
              <w:right w:val="single" w:sz="4" w:space="0" w:color="auto"/>
            </w:tcBorders>
          </w:tcPr>
          <w:p w14:paraId="4A1CAEC5" w14:textId="77777777" w:rsidR="009C7F97" w:rsidRDefault="009C7F97">
            <w:pPr>
              <w:tabs>
                <w:tab w:val="left" w:pos="3969"/>
              </w:tabs>
              <w:jc w:val="center"/>
            </w:pPr>
          </w:p>
        </w:tc>
      </w:tr>
      <w:tr w:rsidR="009C7F97" w14:paraId="7F072A5E" w14:textId="77777777" w:rsidTr="00CF2A77">
        <w:tc>
          <w:tcPr>
            <w:tcW w:w="3707" w:type="dxa"/>
            <w:tcBorders>
              <w:top w:val="single" w:sz="4" w:space="0" w:color="auto"/>
              <w:left w:val="single" w:sz="4" w:space="0" w:color="auto"/>
              <w:bottom w:val="single" w:sz="4" w:space="0" w:color="auto"/>
              <w:right w:val="single" w:sz="4" w:space="0" w:color="auto"/>
            </w:tcBorders>
            <w:hideMark/>
          </w:tcPr>
          <w:p w14:paraId="751C4B5A" w14:textId="77777777" w:rsidR="009C7F97" w:rsidRDefault="009C7F97" w:rsidP="00100DCD">
            <w:pPr>
              <w:tabs>
                <w:tab w:val="left" w:pos="3969"/>
              </w:tabs>
            </w:pPr>
            <w:r>
              <w:t>Stuw van beton</w:t>
            </w:r>
          </w:p>
        </w:tc>
        <w:tc>
          <w:tcPr>
            <w:tcW w:w="2458" w:type="dxa"/>
            <w:tcBorders>
              <w:top w:val="single" w:sz="4" w:space="0" w:color="auto"/>
              <w:left w:val="single" w:sz="4" w:space="0" w:color="auto"/>
              <w:bottom w:val="single" w:sz="4" w:space="0" w:color="auto"/>
              <w:right w:val="single" w:sz="4" w:space="0" w:color="auto"/>
            </w:tcBorders>
            <w:hideMark/>
          </w:tcPr>
          <w:p w14:paraId="5983B4EE" w14:textId="77777777" w:rsidR="009C7F97" w:rsidRDefault="009C7F97">
            <w:pPr>
              <w:tabs>
                <w:tab w:val="left" w:pos="3969"/>
              </w:tabs>
              <w:jc w:val="center"/>
            </w:pPr>
            <w:r>
              <w:t>CC2</w:t>
            </w:r>
          </w:p>
        </w:tc>
        <w:tc>
          <w:tcPr>
            <w:tcW w:w="2536" w:type="dxa"/>
            <w:tcBorders>
              <w:top w:val="single" w:sz="4" w:space="0" w:color="auto"/>
              <w:left w:val="single" w:sz="4" w:space="0" w:color="auto"/>
              <w:bottom w:val="single" w:sz="4" w:space="0" w:color="auto"/>
              <w:right w:val="single" w:sz="4" w:space="0" w:color="auto"/>
            </w:tcBorders>
          </w:tcPr>
          <w:p w14:paraId="2CC0E468" w14:textId="77777777" w:rsidR="009C7F97" w:rsidRDefault="009C7F97">
            <w:pPr>
              <w:tabs>
                <w:tab w:val="left" w:pos="3969"/>
              </w:tabs>
              <w:jc w:val="center"/>
            </w:pPr>
          </w:p>
        </w:tc>
      </w:tr>
      <w:tr w:rsidR="009C7F97" w14:paraId="2162630C" w14:textId="77777777" w:rsidTr="00CF2A77">
        <w:tc>
          <w:tcPr>
            <w:tcW w:w="3707" w:type="dxa"/>
            <w:tcBorders>
              <w:top w:val="single" w:sz="4" w:space="0" w:color="auto"/>
              <w:left w:val="single" w:sz="4" w:space="0" w:color="auto"/>
              <w:bottom w:val="single" w:sz="4" w:space="0" w:color="auto"/>
              <w:right w:val="single" w:sz="4" w:space="0" w:color="auto"/>
            </w:tcBorders>
            <w:hideMark/>
          </w:tcPr>
          <w:p w14:paraId="50F14804" w14:textId="77777777" w:rsidR="009C7F97" w:rsidRDefault="009C7F97" w:rsidP="00100DCD">
            <w:pPr>
              <w:tabs>
                <w:tab w:val="left" w:pos="3969"/>
              </w:tabs>
            </w:pPr>
            <w:r>
              <w:t>Kunststof stuw</w:t>
            </w:r>
          </w:p>
        </w:tc>
        <w:tc>
          <w:tcPr>
            <w:tcW w:w="2458" w:type="dxa"/>
            <w:tcBorders>
              <w:top w:val="single" w:sz="4" w:space="0" w:color="auto"/>
              <w:left w:val="single" w:sz="4" w:space="0" w:color="auto"/>
              <w:bottom w:val="single" w:sz="4" w:space="0" w:color="auto"/>
              <w:right w:val="single" w:sz="4" w:space="0" w:color="auto"/>
            </w:tcBorders>
            <w:hideMark/>
          </w:tcPr>
          <w:p w14:paraId="5364A2A2" w14:textId="77777777" w:rsidR="009C7F97" w:rsidRDefault="009C7F97">
            <w:pPr>
              <w:tabs>
                <w:tab w:val="left" w:pos="3969"/>
              </w:tabs>
              <w:jc w:val="center"/>
            </w:pPr>
            <w:r>
              <w:t>CC1</w:t>
            </w:r>
          </w:p>
        </w:tc>
        <w:tc>
          <w:tcPr>
            <w:tcW w:w="2536" w:type="dxa"/>
            <w:tcBorders>
              <w:top w:val="single" w:sz="4" w:space="0" w:color="auto"/>
              <w:left w:val="single" w:sz="4" w:space="0" w:color="auto"/>
              <w:bottom w:val="single" w:sz="4" w:space="0" w:color="auto"/>
              <w:right w:val="single" w:sz="4" w:space="0" w:color="auto"/>
            </w:tcBorders>
          </w:tcPr>
          <w:p w14:paraId="56C0113E" w14:textId="77777777" w:rsidR="009C7F97" w:rsidRDefault="009C7F97">
            <w:pPr>
              <w:tabs>
                <w:tab w:val="left" w:pos="3969"/>
              </w:tabs>
              <w:jc w:val="center"/>
            </w:pPr>
          </w:p>
        </w:tc>
      </w:tr>
      <w:tr w:rsidR="009C7F97" w14:paraId="1EBBB1B5" w14:textId="77777777" w:rsidTr="00CF2A77">
        <w:tc>
          <w:tcPr>
            <w:tcW w:w="3707" w:type="dxa"/>
            <w:tcBorders>
              <w:top w:val="single" w:sz="4" w:space="0" w:color="auto"/>
              <w:left w:val="single" w:sz="4" w:space="0" w:color="auto"/>
              <w:bottom w:val="single" w:sz="4" w:space="0" w:color="auto"/>
              <w:right w:val="single" w:sz="4" w:space="0" w:color="auto"/>
            </w:tcBorders>
            <w:hideMark/>
          </w:tcPr>
          <w:p w14:paraId="567E8FEF" w14:textId="77777777" w:rsidR="009C7F97" w:rsidRDefault="009C7F97" w:rsidP="00100DCD">
            <w:pPr>
              <w:tabs>
                <w:tab w:val="left" w:pos="3969"/>
              </w:tabs>
            </w:pPr>
            <w:r>
              <w:t>Bovenbouw gemaal</w:t>
            </w:r>
          </w:p>
        </w:tc>
        <w:tc>
          <w:tcPr>
            <w:tcW w:w="2458" w:type="dxa"/>
            <w:tcBorders>
              <w:top w:val="single" w:sz="4" w:space="0" w:color="auto"/>
              <w:left w:val="single" w:sz="4" w:space="0" w:color="auto"/>
              <w:bottom w:val="single" w:sz="4" w:space="0" w:color="auto"/>
              <w:right w:val="single" w:sz="4" w:space="0" w:color="auto"/>
            </w:tcBorders>
            <w:hideMark/>
          </w:tcPr>
          <w:p w14:paraId="5064B617" w14:textId="77777777" w:rsidR="009C7F97" w:rsidRDefault="009C7F97">
            <w:pPr>
              <w:tabs>
                <w:tab w:val="left" w:pos="3969"/>
              </w:tabs>
              <w:jc w:val="center"/>
            </w:pPr>
            <w:r>
              <w:t>CC1</w:t>
            </w:r>
          </w:p>
        </w:tc>
        <w:tc>
          <w:tcPr>
            <w:tcW w:w="2536" w:type="dxa"/>
            <w:tcBorders>
              <w:top w:val="single" w:sz="4" w:space="0" w:color="auto"/>
              <w:left w:val="single" w:sz="4" w:space="0" w:color="auto"/>
              <w:bottom w:val="single" w:sz="4" w:space="0" w:color="auto"/>
              <w:right w:val="single" w:sz="4" w:space="0" w:color="auto"/>
            </w:tcBorders>
          </w:tcPr>
          <w:p w14:paraId="42AA6A45" w14:textId="77777777" w:rsidR="009C7F97" w:rsidRDefault="009C7F97">
            <w:pPr>
              <w:tabs>
                <w:tab w:val="left" w:pos="3969"/>
              </w:tabs>
              <w:jc w:val="center"/>
            </w:pPr>
          </w:p>
        </w:tc>
      </w:tr>
      <w:tr w:rsidR="009C7F97" w14:paraId="637F4033" w14:textId="77777777" w:rsidTr="00CF2A77">
        <w:tc>
          <w:tcPr>
            <w:tcW w:w="3707" w:type="dxa"/>
            <w:tcBorders>
              <w:top w:val="single" w:sz="4" w:space="0" w:color="auto"/>
              <w:left w:val="single" w:sz="4" w:space="0" w:color="auto"/>
              <w:bottom w:val="single" w:sz="4" w:space="0" w:color="auto"/>
              <w:right w:val="single" w:sz="4" w:space="0" w:color="auto"/>
            </w:tcBorders>
            <w:hideMark/>
          </w:tcPr>
          <w:p w14:paraId="219D4206" w14:textId="77777777" w:rsidR="009C7F97" w:rsidRDefault="009C7F97" w:rsidP="00100DCD">
            <w:pPr>
              <w:tabs>
                <w:tab w:val="left" w:pos="3969"/>
              </w:tabs>
            </w:pPr>
            <w:r>
              <w:t>Onderbouw/kwelscherm gemaal</w:t>
            </w:r>
          </w:p>
        </w:tc>
        <w:tc>
          <w:tcPr>
            <w:tcW w:w="2458" w:type="dxa"/>
            <w:tcBorders>
              <w:top w:val="single" w:sz="4" w:space="0" w:color="auto"/>
              <w:left w:val="single" w:sz="4" w:space="0" w:color="auto"/>
              <w:bottom w:val="single" w:sz="4" w:space="0" w:color="auto"/>
              <w:right w:val="single" w:sz="4" w:space="0" w:color="auto"/>
            </w:tcBorders>
            <w:hideMark/>
          </w:tcPr>
          <w:p w14:paraId="28FAAEC8" w14:textId="77777777" w:rsidR="009C7F97" w:rsidRDefault="009C7F97">
            <w:pPr>
              <w:tabs>
                <w:tab w:val="left" w:pos="3969"/>
              </w:tabs>
              <w:jc w:val="center"/>
            </w:pPr>
            <w:r>
              <w:t>CC2</w:t>
            </w:r>
          </w:p>
        </w:tc>
        <w:tc>
          <w:tcPr>
            <w:tcW w:w="2536" w:type="dxa"/>
            <w:tcBorders>
              <w:top w:val="single" w:sz="4" w:space="0" w:color="auto"/>
              <w:left w:val="single" w:sz="4" w:space="0" w:color="auto"/>
              <w:bottom w:val="single" w:sz="4" w:space="0" w:color="auto"/>
              <w:right w:val="single" w:sz="4" w:space="0" w:color="auto"/>
            </w:tcBorders>
          </w:tcPr>
          <w:p w14:paraId="340FF6E3" w14:textId="77777777" w:rsidR="009C7F97" w:rsidRDefault="009C7F97">
            <w:pPr>
              <w:tabs>
                <w:tab w:val="left" w:pos="3969"/>
              </w:tabs>
              <w:jc w:val="center"/>
            </w:pPr>
          </w:p>
        </w:tc>
      </w:tr>
      <w:tr w:rsidR="009C7F97" w14:paraId="6A39A859" w14:textId="77777777" w:rsidTr="00CF2A77">
        <w:tc>
          <w:tcPr>
            <w:tcW w:w="3707" w:type="dxa"/>
            <w:tcBorders>
              <w:top w:val="single" w:sz="4" w:space="0" w:color="auto"/>
              <w:left w:val="single" w:sz="4" w:space="0" w:color="auto"/>
              <w:bottom w:val="single" w:sz="4" w:space="0" w:color="auto"/>
              <w:right w:val="single" w:sz="4" w:space="0" w:color="auto"/>
            </w:tcBorders>
            <w:hideMark/>
          </w:tcPr>
          <w:p w14:paraId="23CEC749" w14:textId="77777777" w:rsidR="009C7F97" w:rsidRDefault="009C7F97" w:rsidP="00100DCD">
            <w:pPr>
              <w:tabs>
                <w:tab w:val="left" w:pos="3969"/>
              </w:tabs>
            </w:pPr>
            <w:r>
              <w:t>Onderbouwkunstwerken/kwelschermen</w:t>
            </w:r>
          </w:p>
          <w:p w14:paraId="4EBFFE6E" w14:textId="77777777" w:rsidR="009C7F97" w:rsidRDefault="009C7F97" w:rsidP="00100DCD">
            <w:pPr>
              <w:tabs>
                <w:tab w:val="left" w:pos="3969"/>
              </w:tabs>
            </w:pPr>
            <w:r>
              <w:t>primaire/secundaire keringen</w:t>
            </w:r>
          </w:p>
        </w:tc>
        <w:tc>
          <w:tcPr>
            <w:tcW w:w="2458" w:type="dxa"/>
            <w:tcBorders>
              <w:top w:val="single" w:sz="4" w:space="0" w:color="auto"/>
              <w:left w:val="single" w:sz="4" w:space="0" w:color="auto"/>
              <w:bottom w:val="single" w:sz="4" w:space="0" w:color="auto"/>
              <w:right w:val="single" w:sz="4" w:space="0" w:color="auto"/>
            </w:tcBorders>
            <w:hideMark/>
          </w:tcPr>
          <w:p w14:paraId="3690A3AB" w14:textId="77777777" w:rsidR="009C7F97" w:rsidRDefault="009C7F97">
            <w:pPr>
              <w:tabs>
                <w:tab w:val="left" w:pos="3969"/>
              </w:tabs>
              <w:jc w:val="center"/>
            </w:pPr>
            <w:r>
              <w:t>CC2</w:t>
            </w:r>
          </w:p>
        </w:tc>
        <w:tc>
          <w:tcPr>
            <w:tcW w:w="2536" w:type="dxa"/>
            <w:tcBorders>
              <w:top w:val="single" w:sz="4" w:space="0" w:color="auto"/>
              <w:left w:val="single" w:sz="4" w:space="0" w:color="auto"/>
              <w:bottom w:val="single" w:sz="4" w:space="0" w:color="auto"/>
              <w:right w:val="single" w:sz="4" w:space="0" w:color="auto"/>
            </w:tcBorders>
          </w:tcPr>
          <w:p w14:paraId="65E3AB90" w14:textId="77777777" w:rsidR="009C7F97" w:rsidRDefault="009C7F97">
            <w:pPr>
              <w:tabs>
                <w:tab w:val="left" w:pos="3969"/>
              </w:tabs>
            </w:pPr>
          </w:p>
        </w:tc>
      </w:tr>
    </w:tbl>
    <w:p w14:paraId="403CA2BC" w14:textId="77777777" w:rsidR="00F1423B" w:rsidRDefault="00F1423B" w:rsidP="00F1423B"/>
    <w:p w14:paraId="40FC53E5" w14:textId="3570B781" w:rsidR="009C7F97" w:rsidRDefault="009C7F97" w:rsidP="009C7F97">
      <w:pPr>
        <w:pStyle w:val="Heading3"/>
      </w:pPr>
      <w:bookmarkStart w:id="43" w:name="_Toc84250211"/>
      <w:r>
        <w:t>Relevante informatie</w:t>
      </w:r>
      <w:bookmarkEnd w:id="43"/>
    </w:p>
    <w:p w14:paraId="3D3BEDE2" w14:textId="2187D2FF" w:rsidR="00081926" w:rsidRDefault="009C7F97" w:rsidP="00BF5FC1">
      <w:pPr>
        <w:pStyle w:val="ListParagraph"/>
        <w:numPr>
          <w:ilvl w:val="0"/>
          <w:numId w:val="57"/>
        </w:numPr>
      </w:pPr>
      <w:r>
        <w:t>Eurocode 0,  grondslagen voor het constructieve ontwerp.</w:t>
      </w:r>
    </w:p>
    <w:p w14:paraId="72B65647" w14:textId="77777777" w:rsidR="002066DC" w:rsidRDefault="002066DC" w:rsidP="00BF5FC1">
      <w:pPr>
        <w:pStyle w:val="ListParagraph"/>
        <w:numPr>
          <w:ilvl w:val="0"/>
          <w:numId w:val="57"/>
        </w:numPr>
      </w:pPr>
    </w:p>
    <w:p w14:paraId="37EE2EF8" w14:textId="032E5E2E" w:rsidR="009C7F97" w:rsidRDefault="009C7F97" w:rsidP="009C7F97">
      <w:pPr>
        <w:pStyle w:val="Heading2"/>
      </w:pPr>
      <w:bookmarkStart w:id="44" w:name="_Toc84250212"/>
      <w:r>
        <w:t>Sloop</w:t>
      </w:r>
      <w:bookmarkEnd w:id="44"/>
    </w:p>
    <w:p w14:paraId="478C9F7C" w14:textId="77777777" w:rsidR="009C7F97" w:rsidRDefault="009C7F97" w:rsidP="009C7F97">
      <w:pPr>
        <w:pStyle w:val="Heading3"/>
      </w:pPr>
      <w:bookmarkStart w:id="45" w:name="_Toc84250213"/>
      <w:r>
        <w:t>Uitgangspunten</w:t>
      </w:r>
      <w:bookmarkEnd w:id="45"/>
    </w:p>
    <w:p w14:paraId="78CF2525" w14:textId="23286B01" w:rsidR="009C7F97" w:rsidRDefault="009C7F97" w:rsidP="009C7F97">
      <w:pPr>
        <w:numPr>
          <w:ilvl w:val="0"/>
          <w:numId w:val="24"/>
        </w:numPr>
      </w:pPr>
      <w:r>
        <w:t>Wanneer constructies worden gesloopt dient worden voorkomen dat afval</w:t>
      </w:r>
      <w:r w:rsidR="00223638">
        <w:t xml:space="preserve"> of restproducten </w:t>
      </w:r>
      <w:r>
        <w:t xml:space="preserve">in </w:t>
      </w:r>
      <w:r w:rsidR="00223638">
        <w:t>het milieu komen.</w:t>
      </w:r>
    </w:p>
    <w:p w14:paraId="3DD0F91F" w14:textId="77777777" w:rsidR="009C7F97" w:rsidRDefault="009C7F97" w:rsidP="009C7F97">
      <w:pPr>
        <w:numPr>
          <w:ilvl w:val="0"/>
          <w:numId w:val="24"/>
        </w:numPr>
      </w:pPr>
      <w:r>
        <w:t>Vanuit het duurzaamheidsbeleid van HDSR is het wenselijk de sloop materialen voor hergebruik geschikt te maken.</w:t>
      </w:r>
    </w:p>
    <w:p w14:paraId="14F1FDB2" w14:textId="77777777" w:rsidR="009C7F97" w:rsidRDefault="009C7F97" w:rsidP="009C7F97"/>
    <w:p w14:paraId="61AB128E" w14:textId="1A4412B5" w:rsidR="009C7F97" w:rsidRDefault="00355287" w:rsidP="009C7F97">
      <w:pPr>
        <w:pStyle w:val="Heading2"/>
      </w:pPr>
      <w:bookmarkStart w:id="46" w:name="_Toc84250214"/>
      <w:r>
        <w:t>Galvanisch</w:t>
      </w:r>
      <w:r w:rsidR="009C7F97">
        <w:t xml:space="preserve"> scheiden</w:t>
      </w:r>
      <w:bookmarkEnd w:id="46"/>
    </w:p>
    <w:p w14:paraId="7AF3AFB1" w14:textId="77777777" w:rsidR="009C7F97" w:rsidRDefault="009C7F97" w:rsidP="009C7F97">
      <w:pPr>
        <w:pStyle w:val="Heading3"/>
      </w:pPr>
      <w:bookmarkStart w:id="47" w:name="_Toc84250215"/>
      <w:r>
        <w:t>Uitgangspunten</w:t>
      </w:r>
      <w:bookmarkEnd w:id="47"/>
    </w:p>
    <w:p w14:paraId="71A81EE5" w14:textId="77777777" w:rsidR="009C7F97" w:rsidRDefault="009C7F97" w:rsidP="009C7F97">
      <w:pPr>
        <w:numPr>
          <w:ilvl w:val="0"/>
          <w:numId w:val="25"/>
        </w:numPr>
      </w:pPr>
      <w:r>
        <w:t>Bij verbindingen tussen installatie onderdelen van verschillende metalen is het van belang om direct contact tussen deze metalen zorgvuldig te vermijden, d.m.v. tussenvoeging van isolerend doch- weer en (riool)waterbestendig materiaal. Hetzelfde geldt voor de bevestigingsmiddelen. D.m.v. buisjes en onderleg ringen uit niet vervloeiende kunststof materialen zijn deze bevestigingsmiddelen ten opzichte van de te verbinden onderdelen galvanisch geïsoleerd.</w:t>
      </w:r>
    </w:p>
    <w:p w14:paraId="59B6324C" w14:textId="77777777" w:rsidR="009C7F97" w:rsidRDefault="009C7F97" w:rsidP="009C7F97"/>
    <w:p w14:paraId="3DB4783C" w14:textId="77777777" w:rsidR="009C7F97" w:rsidRDefault="009C7F97" w:rsidP="009C7F97">
      <w:pPr>
        <w:pStyle w:val="Heading2"/>
      </w:pPr>
      <w:bookmarkStart w:id="48" w:name="_Toc84250216"/>
      <w:r>
        <w:t>Kruising met de waterkering</w:t>
      </w:r>
      <w:bookmarkEnd w:id="48"/>
    </w:p>
    <w:p w14:paraId="4F755B7B" w14:textId="77777777" w:rsidR="009C7F97" w:rsidRDefault="009C7F97" w:rsidP="009C7F97">
      <w:pPr>
        <w:pStyle w:val="Heading3"/>
      </w:pPr>
      <w:bookmarkStart w:id="49" w:name="_Toc84250217"/>
      <w:r>
        <w:t>Voorschriften</w:t>
      </w:r>
      <w:bookmarkEnd w:id="49"/>
    </w:p>
    <w:p w14:paraId="644354AC" w14:textId="77777777" w:rsidR="009C7F97" w:rsidRDefault="009C7F97" w:rsidP="009C7F97">
      <w:r>
        <w:t>Een overzicht van actuele en vigerende rapporten is te vinden op de website www.enwinfo.nl .</w:t>
      </w:r>
    </w:p>
    <w:p w14:paraId="06144645" w14:textId="34F3AD7D" w:rsidR="009C7F97" w:rsidRDefault="009C7F97" w:rsidP="009C7F97">
      <w:r>
        <w:t>Relevante voorschriften en leidraden zijn waaraan kunstwerken in de waterkering aan moeten voldoen:</w:t>
      </w:r>
    </w:p>
    <w:p w14:paraId="52D87B3D" w14:textId="46E9C489" w:rsidR="009C7F97" w:rsidRDefault="009C7F97" w:rsidP="004C3839">
      <w:pPr>
        <w:pStyle w:val="ListParagraph"/>
        <w:numPr>
          <w:ilvl w:val="0"/>
          <w:numId w:val="25"/>
        </w:numPr>
      </w:pPr>
      <w:r>
        <w:t>Leidraad kunstwerken TAW mei 2003.</w:t>
      </w:r>
    </w:p>
    <w:p w14:paraId="55FCB983" w14:textId="78EA7831" w:rsidR="009C7F97" w:rsidRDefault="009C7F97" w:rsidP="00081926">
      <w:pPr>
        <w:pStyle w:val="ListParagraph"/>
        <w:numPr>
          <w:ilvl w:val="0"/>
          <w:numId w:val="25"/>
        </w:numPr>
      </w:pPr>
      <w:r>
        <w:t>Leidraad rivieren (inclusief addenda) ministerie van verkeer en waterstaat, juli 2007.</w:t>
      </w:r>
    </w:p>
    <w:p w14:paraId="5B65B513" w14:textId="52A7DBEC" w:rsidR="009C7F97" w:rsidRDefault="009C7F97" w:rsidP="00081926">
      <w:pPr>
        <w:pStyle w:val="ListParagraph"/>
        <w:numPr>
          <w:ilvl w:val="0"/>
          <w:numId w:val="25"/>
        </w:numPr>
      </w:pPr>
      <w:r>
        <w:t>Technisch rapport ontwerpbelastingen voor het rivieren gebied, ministerie van verkeer en waterstaat juli 2007.</w:t>
      </w:r>
    </w:p>
    <w:p w14:paraId="67E0759D" w14:textId="1086A243" w:rsidR="009C7F97" w:rsidRDefault="009C7F97" w:rsidP="00081926">
      <w:pPr>
        <w:pStyle w:val="ListParagraph"/>
        <w:numPr>
          <w:ilvl w:val="0"/>
          <w:numId w:val="25"/>
        </w:numPr>
      </w:pPr>
      <w:r>
        <w:t>Technisch rapport waterkerende grondconstructies (inclusief addendum), TAW 2001.</w:t>
      </w:r>
    </w:p>
    <w:p w14:paraId="290CEE77" w14:textId="1F60C36C" w:rsidR="009C7F97" w:rsidRDefault="009C7F97" w:rsidP="00081926">
      <w:pPr>
        <w:pStyle w:val="ListParagraph"/>
        <w:numPr>
          <w:ilvl w:val="0"/>
          <w:numId w:val="25"/>
        </w:numPr>
      </w:pPr>
      <w:r>
        <w:t>Technisch rapport zand meevoerende wellen, TAW 1999.</w:t>
      </w:r>
    </w:p>
    <w:p w14:paraId="70250A51" w14:textId="4AE2CFBE" w:rsidR="009C7F97" w:rsidRDefault="009C7F97" w:rsidP="00081926">
      <w:pPr>
        <w:pStyle w:val="ListParagraph"/>
        <w:numPr>
          <w:ilvl w:val="0"/>
          <w:numId w:val="25"/>
        </w:numPr>
      </w:pPr>
      <w:r>
        <w:t>Leidraad toetsen op veiligheid regionale keringen (inclusief addendum) STOWA 2007.</w:t>
      </w:r>
    </w:p>
    <w:p w14:paraId="5809C361" w14:textId="2A2488C5" w:rsidR="009C7F97" w:rsidRDefault="009C7F97" w:rsidP="00081926">
      <w:pPr>
        <w:pStyle w:val="ListParagraph"/>
        <w:numPr>
          <w:ilvl w:val="0"/>
          <w:numId w:val="25"/>
        </w:numPr>
      </w:pPr>
      <w:r>
        <w:t>NEN 3650 serie eisen voor buisleiding systemen.</w:t>
      </w:r>
    </w:p>
    <w:p w14:paraId="0999471E" w14:textId="4E7ABED7" w:rsidR="009C7F97" w:rsidRDefault="009C7F97" w:rsidP="00081926">
      <w:pPr>
        <w:pStyle w:val="ListParagraph"/>
        <w:numPr>
          <w:ilvl w:val="0"/>
          <w:numId w:val="25"/>
        </w:numPr>
      </w:pPr>
      <w:r>
        <w:t>NEN 3651 aanvullende eisen voor buisleidingen in of nabij belangrijke waterstaatswerken.</w:t>
      </w:r>
    </w:p>
    <w:p w14:paraId="584A0C6F" w14:textId="16B6FE28" w:rsidR="009C7F97" w:rsidRDefault="009C7F97" w:rsidP="00081926">
      <w:pPr>
        <w:pStyle w:val="ListParagraph"/>
        <w:numPr>
          <w:ilvl w:val="0"/>
          <w:numId w:val="25"/>
        </w:numPr>
      </w:pPr>
      <w:r>
        <w:t>Basisspecificatie (HDSR) regionale waterkering DM 1563572.</w:t>
      </w:r>
    </w:p>
    <w:p w14:paraId="2BCBE38E" w14:textId="71D3F4F6" w:rsidR="009C7F97" w:rsidRDefault="009C7F97" w:rsidP="00081926">
      <w:pPr>
        <w:pStyle w:val="ListParagraph"/>
        <w:numPr>
          <w:ilvl w:val="0"/>
          <w:numId w:val="25"/>
        </w:numPr>
      </w:pPr>
      <w:r>
        <w:t>LTV 2015 leidraad toetsen op veiligheid regionale waterkeringen STOWA.</w:t>
      </w:r>
    </w:p>
    <w:p w14:paraId="6B697C9F" w14:textId="77777777" w:rsidR="00F1423B" w:rsidRDefault="00F1423B" w:rsidP="00F1423B"/>
    <w:p w14:paraId="47E58146" w14:textId="77777777" w:rsidR="009C7F97" w:rsidRDefault="009C7F97" w:rsidP="009C7F97">
      <w:pPr>
        <w:pStyle w:val="Heading3"/>
      </w:pPr>
      <w:bookmarkStart w:id="50" w:name="_Toc84250218"/>
      <w:r>
        <w:t>Veiligheidstoetsing in relatie tot bouw , renovatie of wijzigingen</w:t>
      </w:r>
      <w:bookmarkEnd w:id="50"/>
    </w:p>
    <w:p w14:paraId="4A9D273B" w14:textId="05D33E95" w:rsidR="009C7F97" w:rsidRDefault="009C7F97" w:rsidP="009C7F97">
      <w:r>
        <w:lastRenderedPageBreak/>
        <w:t>Conform de waterwet moeten alle objecten in de waterkering periodiek getoetst worden op veiligheid. Voorschriften voor deze toetsing zijn vastgelegd in voorschrift toetsen op veiligheid primaire waterkeringen (VTV) , de momenteel laats uitgebrachte versie dateert uit 2006.</w:t>
      </w:r>
    </w:p>
    <w:p w14:paraId="14148A16" w14:textId="77777777" w:rsidR="00081926" w:rsidRDefault="00081926" w:rsidP="009C7F97"/>
    <w:p w14:paraId="7C323580" w14:textId="0652967F" w:rsidR="00CD1691" w:rsidRDefault="009C7F97" w:rsidP="009C7F97">
      <w:r>
        <w:t>Bij bouw renovatie of wijzigingen van constructieve en/of veiligheidsaspecten van het object in de waterkering moet altijd nagegaan worden of de laatste toets rapportage nog actueel is. Ook dient de toets rapportage te worden aangepast op basis van de voorgenomen wijzigingen. Vanzelfsprekend dient het nieuwe of aangepaste object  te voldoen aan het voorschrift toetsen op veiligheid en aan alle relevante normen. Om dit zeker te stellen wordt het hele ontwerp inclusief voorgenomen aanpassing onderworpen aan de toetsing op veiligheid tijdens het opstellen van het definitieve ontwerp.</w:t>
      </w:r>
    </w:p>
    <w:p w14:paraId="300002AC" w14:textId="77777777" w:rsidR="00355287" w:rsidRDefault="00355287" w:rsidP="009C7F97"/>
    <w:p w14:paraId="5F788F13" w14:textId="77777777" w:rsidR="009C7F97" w:rsidRDefault="009C7F97" w:rsidP="009C7F97">
      <w:pPr>
        <w:pStyle w:val="Heading3"/>
      </w:pPr>
      <w:bookmarkStart w:id="51" w:name="_Toc84250219"/>
      <w:r>
        <w:t>Aanvullende voorschriften HDSR</w:t>
      </w:r>
      <w:bookmarkEnd w:id="51"/>
    </w:p>
    <w:p w14:paraId="2F15A5AB" w14:textId="77777777" w:rsidR="009C7F97" w:rsidRDefault="009C7F97" w:rsidP="009C7F97">
      <w:r>
        <w:t>Vanuit het beleid van HDSR gelden de volgende richtlijnen:</w:t>
      </w:r>
    </w:p>
    <w:p w14:paraId="6C815BD2" w14:textId="77777777" w:rsidR="009C7F97" w:rsidRDefault="009C7F97" w:rsidP="009C7F97"/>
    <w:p w14:paraId="39AC8B2A" w14:textId="1D9235E1" w:rsidR="009C7F97" w:rsidRDefault="009C7F97" w:rsidP="008D663B">
      <w:pPr>
        <w:pStyle w:val="ListParagraph"/>
        <w:numPr>
          <w:ilvl w:val="0"/>
          <w:numId w:val="58"/>
        </w:numPr>
      </w:pPr>
      <w:r>
        <w:t>Er mogen geen extra gaten naast de voor de kruising benodigde in de dijk aangebracht worden;</w:t>
      </w:r>
    </w:p>
    <w:p w14:paraId="2B63981C" w14:textId="6A8C6BE4" w:rsidR="009C7F97" w:rsidRDefault="009C7F97" w:rsidP="008D663B">
      <w:pPr>
        <w:pStyle w:val="ListParagraph"/>
        <w:numPr>
          <w:ilvl w:val="0"/>
          <w:numId w:val="58"/>
        </w:numPr>
      </w:pPr>
      <w:r>
        <w:t>Indien een kunstwerk verlaten wordt, dienen oneigenlijke zaken zoals funderingen en constructies te worden verwijderd uit de waterkering;</w:t>
      </w:r>
    </w:p>
    <w:p w14:paraId="26CF3973" w14:textId="53109669" w:rsidR="009C7F97" w:rsidRDefault="009C7F97" w:rsidP="008D663B">
      <w:pPr>
        <w:pStyle w:val="ListParagraph"/>
        <w:numPr>
          <w:ilvl w:val="0"/>
          <w:numId w:val="58"/>
        </w:numPr>
      </w:pPr>
      <w:r>
        <w:t>Bestaande en nieuwe kunstwerken in de boezemkade dienen voldoende waterkerend te zijn (inclusief de aansluiting op het grondlichaam) en dienen te voldoen aan de voorschriften van kunstwerken volgens LTV 2015 en onderliggende HDSR specifieke voorschriften;</w:t>
      </w:r>
    </w:p>
    <w:p w14:paraId="76DBAAFE" w14:textId="77777777" w:rsidR="009C7F97" w:rsidRDefault="009C7F97" w:rsidP="009C7F97">
      <w:pPr>
        <w:pStyle w:val="Heading3"/>
      </w:pPr>
      <w:bookmarkStart w:id="52" w:name="_Toc84250220"/>
      <w:r>
        <w:t>Uitvoeringseisen</w:t>
      </w:r>
      <w:bookmarkEnd w:id="52"/>
    </w:p>
    <w:p w14:paraId="643BD7A5" w14:textId="54578CED" w:rsidR="009C7F97" w:rsidRDefault="009C7F97" w:rsidP="008D663B">
      <w:pPr>
        <w:pStyle w:val="ListParagraph"/>
        <w:numPr>
          <w:ilvl w:val="0"/>
          <w:numId w:val="59"/>
        </w:numPr>
      </w:pPr>
      <w:r>
        <w:t>In de periode van 15 oktober tot 1 april mag in principe niet in de regionale waterkeringen worden gewerkt tenzij hiervoor toestemming is aangevraagd en verkregen bij de waterkering beheerder.</w:t>
      </w:r>
    </w:p>
    <w:p w14:paraId="66CCBB11" w14:textId="6848F9B1" w:rsidR="009C7F97" w:rsidRDefault="009C7F97" w:rsidP="008D663B">
      <w:pPr>
        <w:pStyle w:val="ListParagraph"/>
        <w:numPr>
          <w:ilvl w:val="0"/>
          <w:numId w:val="59"/>
        </w:numPr>
      </w:pPr>
      <w:r>
        <w:t>Tijdens de uitvoering mag de veiligheid van de aanwezige of alternatieve keringen onder geen enkele voorwaarde in gevaar komen.</w:t>
      </w:r>
    </w:p>
    <w:p w14:paraId="57316B1E" w14:textId="62F6A308" w:rsidR="009C7F97" w:rsidRDefault="009C7F97" w:rsidP="008D663B">
      <w:pPr>
        <w:pStyle w:val="ListParagraph"/>
        <w:numPr>
          <w:ilvl w:val="0"/>
          <w:numId w:val="59"/>
        </w:numPr>
      </w:pPr>
      <w:r>
        <w:t xml:space="preserve">Tijdens de uitvoering zal rekening gehouden moeten worden met de eisen en maatregelen die voortkomen uit de </w:t>
      </w:r>
      <w:r w:rsidR="00085A13">
        <w:t>wet natuurbescherming.</w:t>
      </w:r>
    </w:p>
    <w:p w14:paraId="1DE745FA" w14:textId="29C7D430" w:rsidR="009C7F97" w:rsidRDefault="009C7F97" w:rsidP="008D663B">
      <w:pPr>
        <w:pStyle w:val="ListParagraph"/>
        <w:numPr>
          <w:ilvl w:val="0"/>
          <w:numId w:val="59"/>
        </w:numPr>
      </w:pPr>
      <w:r>
        <w:t xml:space="preserve">Tijdens de uitvoering </w:t>
      </w:r>
      <w:r w:rsidR="001A387D">
        <w:t>moet</w:t>
      </w:r>
      <w:r w:rsidR="002066DC">
        <w:t xml:space="preserve"> </w:t>
      </w:r>
      <w:r>
        <w:t xml:space="preserve">de bemalingscapaciteit </w:t>
      </w:r>
      <w:r w:rsidR="001A387D">
        <w:t xml:space="preserve">of de doorstroom </w:t>
      </w:r>
      <w:r>
        <w:t>gelijkwaardig</w:t>
      </w:r>
      <w:r w:rsidR="002066DC">
        <w:t xml:space="preserve"> </w:t>
      </w:r>
      <w:r>
        <w:t>zijn aan de huidige capaciteit</w:t>
      </w:r>
      <w:r w:rsidR="001A387D">
        <w:t>. Indien er tijdelijk een afwijkende capaciteit zal plaats vinden moet vooraf met de projectbeheerder /</w:t>
      </w:r>
      <w:r w:rsidR="00027C29">
        <w:t xml:space="preserve"> gebiedsbe</w:t>
      </w:r>
      <w:r w:rsidR="00DF5C05">
        <w:t>he</w:t>
      </w:r>
      <w:r w:rsidR="00027C29">
        <w:t xml:space="preserve">erder </w:t>
      </w:r>
      <w:r w:rsidR="001A387D">
        <w:t>overleg en</w:t>
      </w:r>
      <w:r w:rsidR="00027C29">
        <w:t xml:space="preserve"> toestemming </w:t>
      </w:r>
      <w:r w:rsidR="001A387D">
        <w:t>gevraagd te worden</w:t>
      </w:r>
      <w:r w:rsidR="002066DC">
        <w:t xml:space="preserve">. </w:t>
      </w:r>
      <w:r>
        <w:t>De fasering van de onderdelen m.b.t. nieuwbouw of renovatie moeten goed op elkaar zijn afgestemd.</w:t>
      </w:r>
    </w:p>
    <w:p w14:paraId="4C7446C2" w14:textId="3426379A" w:rsidR="009C7F97" w:rsidRDefault="009C7F97" w:rsidP="009C7F97">
      <w:pPr>
        <w:pStyle w:val="Heading3"/>
      </w:pPr>
      <w:bookmarkStart w:id="53" w:name="_Toc84250221"/>
      <w:r>
        <w:t>Bedienvorm gemalen en inlaten</w:t>
      </w:r>
      <w:bookmarkEnd w:id="53"/>
    </w:p>
    <w:p w14:paraId="23CB707F" w14:textId="3876B17A" w:rsidR="009C7F97" w:rsidRDefault="009C7F97" w:rsidP="008D663B">
      <w:pPr>
        <w:pStyle w:val="ListParagraph"/>
        <w:numPr>
          <w:ilvl w:val="0"/>
          <w:numId w:val="60"/>
        </w:numPr>
      </w:pPr>
      <w:r>
        <w:t xml:space="preserve">Bij het beëindigen van het maal of inlaatbedrijf van een onbemand object, moet het kunstwerk altijd terug gaan naar </w:t>
      </w:r>
      <w:r w:rsidR="00085A13">
        <w:t>e</w:t>
      </w:r>
      <w:r>
        <w:t xml:space="preserve">en voor de waterkering veilige modus, in niet bediende tijd is het kunstwerk dus </w:t>
      </w:r>
      <w:proofErr w:type="spellStart"/>
      <w:r>
        <w:t>hoogwaterkerend</w:t>
      </w:r>
      <w:proofErr w:type="spellEnd"/>
      <w:r>
        <w:t xml:space="preserve"> gesloten. Bij automatische bediening dient falen te worden gedetecteerd en te worden gemeld, ook bij uitval van elektriciteit;</w:t>
      </w:r>
    </w:p>
    <w:p w14:paraId="4EA780D1" w14:textId="13402344" w:rsidR="009C7F97" w:rsidRDefault="009C7F97" w:rsidP="008D663B">
      <w:pPr>
        <w:pStyle w:val="ListParagraph"/>
        <w:numPr>
          <w:ilvl w:val="0"/>
          <w:numId w:val="60"/>
        </w:numPr>
      </w:pPr>
      <w:r>
        <w:t>In principe dient er een 2</w:t>
      </w:r>
      <w:r w:rsidRPr="00355287">
        <w:rPr>
          <w:vertAlign w:val="superscript"/>
        </w:rPr>
        <w:t>e</w:t>
      </w:r>
      <w:r>
        <w:t xml:space="preserve"> onafhankelijke bedienvorm te zijn; </w:t>
      </w:r>
    </w:p>
    <w:p w14:paraId="0B05B31D" w14:textId="7FDC1E5F" w:rsidR="009C7F97" w:rsidRDefault="009C7F97" w:rsidP="008D663B">
      <w:pPr>
        <w:pStyle w:val="ListParagraph"/>
        <w:numPr>
          <w:ilvl w:val="0"/>
          <w:numId w:val="60"/>
        </w:numPr>
      </w:pPr>
      <w:r>
        <w:t>Afsluiters dienen ten alle tijden goed bereikbaar te zijn;</w:t>
      </w:r>
    </w:p>
    <w:p w14:paraId="3A8628A2" w14:textId="77777777" w:rsidR="00355287" w:rsidRDefault="00355287" w:rsidP="00355287"/>
    <w:p w14:paraId="74B50333" w14:textId="77777777" w:rsidR="009C7F97" w:rsidRDefault="009C7F97" w:rsidP="009C7F97">
      <w:pPr>
        <w:pStyle w:val="Heading3"/>
      </w:pPr>
      <w:bookmarkStart w:id="54" w:name="_Toc84250222"/>
      <w:r>
        <w:t>Kruising met de waterkering</w:t>
      </w:r>
      <w:bookmarkEnd w:id="54"/>
    </w:p>
    <w:p w14:paraId="5F48A70C" w14:textId="6A7D0C60" w:rsidR="009C7F97" w:rsidRDefault="009C7F97" w:rsidP="009C7F97">
      <w:r>
        <w:t>Voor de kruising met de waterkering zijn grofweg 2 typen te onderscheiden:</w:t>
      </w:r>
    </w:p>
    <w:p w14:paraId="5A50B14A" w14:textId="77777777" w:rsidR="004C3839" w:rsidRDefault="004C3839" w:rsidP="009C7F97"/>
    <w:p w14:paraId="2C26B7BF" w14:textId="73ABC6E2" w:rsidR="009C7F97" w:rsidRDefault="009C7F97" w:rsidP="008D663B">
      <w:pPr>
        <w:pStyle w:val="ListParagraph"/>
        <w:numPr>
          <w:ilvl w:val="0"/>
          <w:numId w:val="61"/>
        </w:numPr>
      </w:pPr>
      <w:r>
        <w:t>De leiding of de koker ligt ongeveer op een niveau van het polderpeil en gaat dus laag door de dijk, vooral grotere gemalen zijn op deze manier gebouwd.</w:t>
      </w:r>
    </w:p>
    <w:p w14:paraId="6463F02E" w14:textId="107E747F" w:rsidR="009C7F97" w:rsidRDefault="009C7F97" w:rsidP="008D663B">
      <w:pPr>
        <w:pStyle w:val="ListParagraph"/>
        <w:numPr>
          <w:ilvl w:val="0"/>
          <w:numId w:val="61"/>
        </w:numPr>
      </w:pPr>
      <w:r>
        <w:t>De leiding of koker ligt boven de ontwerpwaterstand</w:t>
      </w:r>
      <w:r w:rsidR="00027C29">
        <w:t xml:space="preserve"> van de polder</w:t>
      </w:r>
      <w:r>
        <w:t xml:space="preserve"> en gaat dus hoog door de waterkering dit is vaak het geval bij polder gemalen en inlaten.</w:t>
      </w:r>
    </w:p>
    <w:p w14:paraId="6901F93A" w14:textId="77777777" w:rsidR="009C7F97" w:rsidRDefault="009C7F97" w:rsidP="009C7F97"/>
    <w:p w14:paraId="0BC3066E" w14:textId="77777777" w:rsidR="009C7F97" w:rsidRDefault="009C7F97" w:rsidP="009C7F97">
      <w:r>
        <w:t>Een vervangende waterkering is noodzakelijk als bij het falen van de constructie de waterkerende functie de waterkerende functie van de dijk of de kade in gevaar kan komen.</w:t>
      </w:r>
    </w:p>
    <w:p w14:paraId="53DA7410" w14:textId="77777777" w:rsidR="009C7F97" w:rsidRDefault="009C7F97" w:rsidP="009C7F97">
      <w:r>
        <w:t xml:space="preserve">Deze waterkerende constructie bestaat veelal uit een damwand ter plaatse van de kruin van de waterkering en dient bijna altijd als </w:t>
      </w:r>
      <w:proofErr w:type="spellStart"/>
      <w:r>
        <w:t>piping</w:t>
      </w:r>
      <w:proofErr w:type="spellEnd"/>
      <w:r>
        <w:t>-scherm om onder en achter loopsheid te voorkomen.</w:t>
      </w:r>
    </w:p>
    <w:p w14:paraId="7EA37C4D" w14:textId="77777777" w:rsidR="009C7F97" w:rsidRDefault="009C7F97" w:rsidP="009C7F97">
      <w:pPr>
        <w:pStyle w:val="Heading3"/>
      </w:pPr>
      <w:bookmarkStart w:id="55" w:name="_Toc84250223"/>
      <w:r>
        <w:lastRenderedPageBreak/>
        <w:t>Afsluitmiddelen en inlaten</w:t>
      </w:r>
      <w:bookmarkEnd w:id="55"/>
    </w:p>
    <w:p w14:paraId="60E484CA" w14:textId="242A074E" w:rsidR="009C7F97" w:rsidRDefault="009C7F97" w:rsidP="009C7F97">
      <w:r>
        <w:t>Gemalen en inlaten in de waterkering hebben altijd 2 keermiddelen die het ontwerppeil met voldoende veiligheid kunnen keren. Indien het 2</w:t>
      </w:r>
      <w:r>
        <w:rPr>
          <w:vertAlign w:val="superscript"/>
        </w:rPr>
        <w:t>e</w:t>
      </w:r>
      <w:r>
        <w:t xml:space="preserve"> keermiddel wordt gecombineerd met een terugloopbeveiliging is een storingsmelding van deze beveiliging verplicht. De afsluitmiddelen dienen veilig toegankelijk te zijn en ergonomisch te zijn opgesteld.</w:t>
      </w:r>
    </w:p>
    <w:p w14:paraId="39C72C19" w14:textId="77777777" w:rsidR="009C7F97" w:rsidRDefault="009C7F97" w:rsidP="009C7F97"/>
    <w:p w14:paraId="28F39872" w14:textId="77777777" w:rsidR="009C7F97" w:rsidRDefault="009C7F97" w:rsidP="009C7F97">
      <w:pPr>
        <w:pStyle w:val="Heading3"/>
      </w:pPr>
      <w:bookmarkStart w:id="56" w:name="_Toc84250224"/>
      <w:r>
        <w:t>Voorzieningen onder en achter loopsheid</w:t>
      </w:r>
      <w:bookmarkEnd w:id="56"/>
    </w:p>
    <w:p w14:paraId="242C0D54" w14:textId="77777777" w:rsidR="009C7F97" w:rsidRDefault="009C7F97" w:rsidP="009C7F97">
      <w:r>
        <w:t xml:space="preserve">Voorzieningen t.b.v. onder en achter loopsheid worden gedimensioneerd volgens het technisch rapport zand meevoerende wellen.  </w:t>
      </w:r>
    </w:p>
    <w:p w14:paraId="49082708" w14:textId="77777777" w:rsidR="009C7F97" w:rsidRDefault="009C7F97" w:rsidP="009C7F97"/>
    <w:p w14:paraId="58CE3DBD" w14:textId="77777777" w:rsidR="009C7F97" w:rsidRDefault="009C7F97" w:rsidP="009C7F97">
      <w:pPr>
        <w:pStyle w:val="Heading2"/>
      </w:pPr>
      <w:bookmarkStart w:id="57" w:name="_Toc84250225"/>
      <w:r>
        <w:t>Duurzaamheid</w:t>
      </w:r>
      <w:bookmarkEnd w:id="57"/>
    </w:p>
    <w:p w14:paraId="7B2361B6" w14:textId="77777777" w:rsidR="009C7F97" w:rsidRDefault="009C7F97" w:rsidP="009C7F97">
      <w:pPr>
        <w:pStyle w:val="Heading3"/>
      </w:pPr>
      <w:bookmarkStart w:id="58" w:name="_Toc84250226"/>
      <w:r>
        <w:t>Uitgangspunten</w:t>
      </w:r>
      <w:bookmarkEnd w:id="58"/>
    </w:p>
    <w:p w14:paraId="17686C18" w14:textId="05C41DD5" w:rsidR="009C7F97" w:rsidRDefault="009C7F97" w:rsidP="009C7F97">
      <w:r>
        <w:t>Sinds 2020 werkt HDSR in alle projecten volgens de aanpak duurzaam GWW in alle fasen van een project. Duurzaam werken zit in alle projecten van HDSR tenzij het goed te motiveren is om daarvan af te wijken.</w:t>
      </w:r>
    </w:p>
    <w:p w14:paraId="1C079AA1" w14:textId="77777777" w:rsidR="009C7F97" w:rsidRDefault="009C7F97" w:rsidP="009C7F97">
      <w:pPr>
        <w:pStyle w:val="Heading3"/>
      </w:pPr>
      <w:bookmarkStart w:id="59" w:name="_Toc84250227"/>
      <w:r>
        <w:t>Voorbeelden</w:t>
      </w:r>
      <w:bookmarkEnd w:id="59"/>
    </w:p>
    <w:p w14:paraId="6AC3D805" w14:textId="3FAA1A13" w:rsidR="009C7F97" w:rsidRDefault="009C7F97" w:rsidP="008D663B">
      <w:pPr>
        <w:pStyle w:val="ListParagraph"/>
        <w:numPr>
          <w:ilvl w:val="0"/>
          <w:numId w:val="62"/>
        </w:numPr>
      </w:pPr>
      <w:r>
        <w:t>Hergebruik van oever constructies langs de GHIJ.</w:t>
      </w:r>
    </w:p>
    <w:p w14:paraId="7643273B" w14:textId="4CB6747A" w:rsidR="009C7F97" w:rsidRDefault="009C7F97" w:rsidP="008D663B">
      <w:pPr>
        <w:pStyle w:val="ListParagraph"/>
        <w:numPr>
          <w:ilvl w:val="0"/>
          <w:numId w:val="62"/>
        </w:numPr>
      </w:pPr>
      <w:r>
        <w:t>Waterberging in combinatie met andere functies</w:t>
      </w:r>
      <w:r w:rsidR="005D4210">
        <w:t xml:space="preserve"> (o.a. hergebruik van klei in de kering)</w:t>
      </w:r>
      <w:r>
        <w:t>, bergingsplas Blokhoven.</w:t>
      </w:r>
    </w:p>
    <w:p w14:paraId="09450676" w14:textId="2EAF4759" w:rsidR="009C7F97" w:rsidRDefault="009C7F97" w:rsidP="008D663B">
      <w:pPr>
        <w:pStyle w:val="ListParagraph"/>
        <w:numPr>
          <w:ilvl w:val="0"/>
          <w:numId w:val="62"/>
        </w:numPr>
      </w:pPr>
      <w:r>
        <w:t>Inzet uitstoot arm materieel, bagger werkzaamheden GHIJ.</w:t>
      </w:r>
    </w:p>
    <w:p w14:paraId="38159271" w14:textId="4B65301E" w:rsidR="009C7F97" w:rsidRDefault="009C7F97" w:rsidP="008D663B">
      <w:pPr>
        <w:pStyle w:val="ListParagraph"/>
        <w:numPr>
          <w:ilvl w:val="0"/>
          <w:numId w:val="62"/>
        </w:numPr>
      </w:pPr>
      <w:r>
        <w:t>Uitrusten gemalen met visvriendelijke pompen, gemaal Meijepolder.</w:t>
      </w:r>
    </w:p>
    <w:p w14:paraId="2E9FCE05" w14:textId="4E7C84E1" w:rsidR="009C7F97" w:rsidRDefault="009C7F97" w:rsidP="008D663B">
      <w:pPr>
        <w:pStyle w:val="ListParagraph"/>
        <w:numPr>
          <w:ilvl w:val="0"/>
          <w:numId w:val="62"/>
        </w:numPr>
      </w:pPr>
      <w:r>
        <w:t>Toepassen waterdoorlatende verharding en aanplant bij vriendelijke beplanting, optimaliseren en verduurzamen buiten terreinen HDSR.</w:t>
      </w:r>
    </w:p>
    <w:p w14:paraId="43AF6EE8" w14:textId="6C30BED9" w:rsidR="009C7F97" w:rsidRDefault="009C7F97" w:rsidP="008D663B">
      <w:pPr>
        <w:pStyle w:val="ListParagraph"/>
        <w:numPr>
          <w:ilvl w:val="0"/>
          <w:numId w:val="62"/>
        </w:numPr>
      </w:pPr>
      <w:r>
        <w:t>Aanleg duurzame energie bronnen en reductie van vaste energie aansluitingen, zonnestuw de Schenkel.</w:t>
      </w:r>
    </w:p>
    <w:p w14:paraId="3C3E92FF" w14:textId="77777777" w:rsidR="009C7F97" w:rsidRDefault="009C7F97" w:rsidP="009C7F97">
      <w:pPr>
        <w:pStyle w:val="Heading3"/>
      </w:pPr>
      <w:bookmarkStart w:id="60" w:name="_Toc84250228"/>
      <w:r>
        <w:t>Relevante informatie</w:t>
      </w:r>
      <w:bookmarkEnd w:id="60"/>
    </w:p>
    <w:p w14:paraId="479A1CE0" w14:textId="274CEAD4" w:rsidR="009C7F97" w:rsidRDefault="009C7F97" w:rsidP="009C7F97">
      <w:r>
        <w:t>Duurzaam opdrachtgeverschap, hoe dan? DM1613779.</w:t>
      </w:r>
    </w:p>
    <w:p w14:paraId="77567452" w14:textId="77777777" w:rsidR="009C7F97" w:rsidRDefault="009C7F97" w:rsidP="009C7F97"/>
    <w:p w14:paraId="4AB95796" w14:textId="77777777" w:rsidR="009C7F97" w:rsidRDefault="009C7F97" w:rsidP="009C7F97">
      <w:pPr>
        <w:pStyle w:val="Heading2"/>
      </w:pPr>
      <w:bookmarkStart w:id="61" w:name="_Toc84250229"/>
      <w:r>
        <w:t>Duikers en dammen</w:t>
      </w:r>
      <w:bookmarkEnd w:id="61"/>
    </w:p>
    <w:p w14:paraId="4362019D" w14:textId="77777777" w:rsidR="009C7F97" w:rsidRDefault="009C7F97" w:rsidP="009C7F97">
      <w:pPr>
        <w:pStyle w:val="Heading3"/>
      </w:pPr>
      <w:bookmarkStart w:id="62" w:name="_Toc84250230"/>
      <w:r>
        <w:t>Uitgangspunten</w:t>
      </w:r>
      <w:bookmarkEnd w:id="62"/>
    </w:p>
    <w:p w14:paraId="3129BBD8" w14:textId="77777777" w:rsidR="00371EB4" w:rsidRDefault="00371EB4" w:rsidP="008D663B">
      <w:pPr>
        <w:pStyle w:val="ListParagraph"/>
        <w:numPr>
          <w:ilvl w:val="0"/>
          <w:numId w:val="63"/>
        </w:numPr>
      </w:pPr>
      <w:r>
        <w:t>Uitvoeringsregels bij de keur Hoogheemraadschap de Stichtse Rijnlanden 2018 DM 1650747.</w:t>
      </w:r>
    </w:p>
    <w:p w14:paraId="1D92D900" w14:textId="77777777" w:rsidR="00371EB4" w:rsidRDefault="00371EB4" w:rsidP="008D663B">
      <w:pPr>
        <w:pStyle w:val="ListParagraph"/>
        <w:numPr>
          <w:ilvl w:val="0"/>
          <w:numId w:val="63"/>
        </w:numPr>
      </w:pPr>
      <w:r>
        <w:t>Beleidsregels bij de keur Hoogheemraadschap de Stichtse Rijnlanden 2018 DM 1447198.</w:t>
      </w:r>
    </w:p>
    <w:p w14:paraId="21E4C1FF" w14:textId="41CD19EC" w:rsidR="009C7F97" w:rsidRDefault="00371EB4" w:rsidP="008D663B">
      <w:pPr>
        <w:pStyle w:val="ListParagraph"/>
        <w:numPr>
          <w:ilvl w:val="0"/>
          <w:numId w:val="63"/>
        </w:numPr>
      </w:pPr>
      <w:r>
        <w:t>Bijlagen bij de keur uitvoeringsregels en beleidsregels Hoogheemraadschap de Stichtse Rijnlanden 2018 DM 1447250.</w:t>
      </w:r>
    </w:p>
    <w:p w14:paraId="4E067D87" w14:textId="77777777" w:rsidR="009C7F97" w:rsidRDefault="009C7F97" w:rsidP="009C7F97">
      <w:bookmarkStart w:id="63" w:name="_Toc68792234"/>
      <w:bookmarkStart w:id="64" w:name="_Toc68792235"/>
      <w:bookmarkStart w:id="65" w:name="_Toc68792236"/>
      <w:bookmarkStart w:id="66" w:name="_Toc68792237"/>
      <w:bookmarkStart w:id="67" w:name="_Toc68792238"/>
      <w:bookmarkStart w:id="68" w:name="_Toc68792239"/>
      <w:bookmarkStart w:id="69" w:name="_Toc68792240"/>
      <w:bookmarkStart w:id="70" w:name="_Toc68792241"/>
      <w:bookmarkStart w:id="71" w:name="_Toc68792242"/>
      <w:bookmarkStart w:id="72" w:name="_Toc68792243"/>
      <w:bookmarkStart w:id="73" w:name="_Toc68792244"/>
      <w:bookmarkStart w:id="74" w:name="_Toc68792245"/>
      <w:bookmarkStart w:id="75" w:name="_Toc68792246"/>
      <w:bookmarkStart w:id="76" w:name="_Toc68792247"/>
      <w:bookmarkStart w:id="77" w:name="_Toc68792248"/>
      <w:bookmarkStart w:id="78" w:name="_Toc68792249"/>
      <w:bookmarkStart w:id="79" w:name="_Toc68792250"/>
      <w:bookmarkStart w:id="80" w:name="_Toc68792251"/>
      <w:bookmarkStart w:id="81" w:name="_Toc68792252"/>
      <w:bookmarkStart w:id="82" w:name="_Toc68792253"/>
      <w:bookmarkStart w:id="83" w:name="_Toc68792254"/>
      <w:bookmarkStart w:id="84" w:name="_Toc68792255"/>
      <w:bookmarkStart w:id="85" w:name="_Toc68792256"/>
      <w:bookmarkStart w:id="86" w:name="_Toc68792257"/>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14:paraId="6A0A7C28" w14:textId="77777777" w:rsidR="009C7F97" w:rsidRDefault="009C7F97" w:rsidP="009C7F97">
      <w:pPr>
        <w:pStyle w:val="Heading2"/>
      </w:pPr>
      <w:bookmarkStart w:id="87" w:name="_Toc84250231"/>
      <w:r>
        <w:t>Bruggen</w:t>
      </w:r>
      <w:bookmarkEnd w:id="87"/>
    </w:p>
    <w:p w14:paraId="2F49FBC0" w14:textId="77777777" w:rsidR="009C7F97" w:rsidRDefault="009C7F97" w:rsidP="009C7F97">
      <w:pPr>
        <w:pStyle w:val="Heading3"/>
      </w:pPr>
      <w:bookmarkStart w:id="88" w:name="_Toc84250232"/>
      <w:r>
        <w:t>Uitgangspunten</w:t>
      </w:r>
      <w:bookmarkEnd w:id="88"/>
    </w:p>
    <w:p w14:paraId="11DF6192" w14:textId="4AFB97A1" w:rsidR="00B842FE" w:rsidRDefault="0077113B" w:rsidP="00BF5FC1">
      <w:pPr>
        <w:pStyle w:val="ListParagraph"/>
        <w:numPr>
          <w:ilvl w:val="0"/>
          <w:numId w:val="63"/>
        </w:numPr>
      </w:pPr>
      <w:r>
        <w:t>Uitvoeringsregels bij de keur Hoogheemraadschap de Stichtse Rijnlanden 2018 DM 1650747.</w:t>
      </w:r>
    </w:p>
    <w:p w14:paraId="37BE7442" w14:textId="77777777" w:rsidR="004C3839" w:rsidRDefault="0077113B" w:rsidP="003F299E">
      <w:pPr>
        <w:pStyle w:val="ListParagraph"/>
        <w:numPr>
          <w:ilvl w:val="0"/>
          <w:numId w:val="63"/>
        </w:numPr>
      </w:pPr>
      <w:r>
        <w:t>Beleidsregels bij de keur Hoogheemraadschap de Stichtse Rijnlanden 2018 DM 1447198.</w:t>
      </w:r>
    </w:p>
    <w:p w14:paraId="71A2D9DE" w14:textId="2C93A8C6" w:rsidR="00B842FE" w:rsidRDefault="0077113B" w:rsidP="003F299E">
      <w:pPr>
        <w:pStyle w:val="ListParagraph"/>
        <w:numPr>
          <w:ilvl w:val="0"/>
          <w:numId w:val="63"/>
        </w:numPr>
      </w:pPr>
      <w:r>
        <w:t>Bijlagen bij de keur uitvoeringsregels en beleidsregels Hoogheemraadschap de Stichtse Rijnlanden 2018 DM 1447250</w:t>
      </w:r>
      <w:r w:rsidR="00B842FE">
        <w:t>.</w:t>
      </w:r>
    </w:p>
    <w:p w14:paraId="6BE1DD47" w14:textId="77777777" w:rsidR="00B842FE" w:rsidRDefault="00B842FE" w:rsidP="00B842FE">
      <w:pPr>
        <w:pStyle w:val="ListParagraph"/>
      </w:pPr>
    </w:p>
    <w:p w14:paraId="61BA485B" w14:textId="5112FA7C" w:rsidR="009C7F97" w:rsidRDefault="00BB2FC4" w:rsidP="009C7F97">
      <w:pPr>
        <w:pStyle w:val="Heading2"/>
      </w:pPr>
      <w:bookmarkStart w:id="89" w:name="_Toc84250233"/>
      <w:r>
        <w:t>G</w:t>
      </w:r>
      <w:r w:rsidR="009C7F97">
        <w:t>emal</w:t>
      </w:r>
      <w:r>
        <w:t>en</w:t>
      </w:r>
      <w:bookmarkEnd w:id="89"/>
    </w:p>
    <w:p w14:paraId="4276C318" w14:textId="77777777" w:rsidR="009C7F97" w:rsidRDefault="009C7F97" w:rsidP="009C7F97">
      <w:pPr>
        <w:pStyle w:val="Heading3"/>
      </w:pPr>
      <w:bookmarkStart w:id="90" w:name="_Toc84250234"/>
      <w:r>
        <w:t>Uitgangspunten</w:t>
      </w:r>
      <w:bookmarkEnd w:id="90"/>
    </w:p>
    <w:p w14:paraId="6127491B" w14:textId="7B8A28EE" w:rsidR="009C7F97" w:rsidRDefault="009C7F97" w:rsidP="008D663B">
      <w:pPr>
        <w:pStyle w:val="ListParagraph"/>
        <w:numPr>
          <w:ilvl w:val="0"/>
          <w:numId w:val="67"/>
        </w:numPr>
      </w:pPr>
      <w:r>
        <w:t>Voor gemalen gelden wettelijke eisen ten aanzien van geluids-en trillinghinder, deze eisen zijn opgenomen in de Wet milieubeheer en/of het besluit riool of poldergemalen Wet milieubeheer.</w:t>
      </w:r>
    </w:p>
    <w:p w14:paraId="3B2C8566" w14:textId="1F1BD317" w:rsidR="009C7F97" w:rsidRDefault="009C7F97" w:rsidP="008D663B">
      <w:pPr>
        <w:pStyle w:val="ListParagraph"/>
        <w:numPr>
          <w:ilvl w:val="0"/>
          <w:numId w:val="67"/>
        </w:numPr>
      </w:pPr>
      <w:r>
        <w:lastRenderedPageBreak/>
        <w:t>Om terugstromen van water te voor komen moet de persleiding worden uitgerust met een terugslagklep.</w:t>
      </w:r>
    </w:p>
    <w:p w14:paraId="360665CF" w14:textId="1239FA3A" w:rsidR="009C7F97" w:rsidRDefault="009C7F97" w:rsidP="008D663B">
      <w:pPr>
        <w:pStyle w:val="ListParagraph"/>
        <w:numPr>
          <w:ilvl w:val="0"/>
          <w:numId w:val="67"/>
        </w:numPr>
      </w:pPr>
      <w:r>
        <w:t>Het gemaal dient te voldoen aan alle relevante wettelijke normen die op dit moment van kracht zijn.</w:t>
      </w:r>
    </w:p>
    <w:p w14:paraId="2E7C822E" w14:textId="0D143D01" w:rsidR="009C7F97" w:rsidRDefault="009C7F97" w:rsidP="008D663B">
      <w:pPr>
        <w:pStyle w:val="ListParagraph"/>
        <w:numPr>
          <w:ilvl w:val="0"/>
          <w:numId w:val="67"/>
        </w:numPr>
      </w:pPr>
      <w:r>
        <w:t>Het gemaal dient te voldoen aan het bouwbesluit.</w:t>
      </w:r>
    </w:p>
    <w:p w14:paraId="799AD93A" w14:textId="2134B8FF" w:rsidR="009C7F97" w:rsidRDefault="00F2180B" w:rsidP="008D663B">
      <w:pPr>
        <w:pStyle w:val="ListParagraph"/>
        <w:numPr>
          <w:ilvl w:val="0"/>
          <w:numId w:val="67"/>
        </w:numPr>
      </w:pPr>
      <w:r>
        <w:t>H</w:t>
      </w:r>
      <w:r w:rsidR="009C7F97">
        <w:t>et gemaal dient te voldoen aan de leidraad waterkerende kunstwerken TAW 2003.</w:t>
      </w:r>
    </w:p>
    <w:p w14:paraId="448C80F4" w14:textId="469490A7" w:rsidR="009C7F97" w:rsidRDefault="009C7F97" w:rsidP="008D663B">
      <w:pPr>
        <w:pStyle w:val="ListParagraph"/>
        <w:numPr>
          <w:ilvl w:val="0"/>
          <w:numId w:val="67"/>
        </w:numPr>
      </w:pPr>
      <w:r>
        <w:t>Het gemaal dient te voldoen aan de geldende Arbo, veiligheids- en milieu voorschriften.</w:t>
      </w:r>
    </w:p>
    <w:p w14:paraId="5D3BE648" w14:textId="4EA2C58A" w:rsidR="009C7F97" w:rsidRDefault="009C7F97" w:rsidP="008D663B">
      <w:pPr>
        <w:pStyle w:val="ListParagraph"/>
        <w:numPr>
          <w:ilvl w:val="0"/>
          <w:numId w:val="67"/>
        </w:numPr>
      </w:pPr>
      <w:r>
        <w:t>Levensduur van eenvoudig te inspecteren en te vervangen civieltechnische onderdelen minimaal 40 jaar.</w:t>
      </w:r>
    </w:p>
    <w:p w14:paraId="5DFE4999" w14:textId="5FAEBF2E" w:rsidR="009C7F97" w:rsidRDefault="009C7F97" w:rsidP="008D663B">
      <w:pPr>
        <w:pStyle w:val="ListParagraph"/>
        <w:numPr>
          <w:ilvl w:val="0"/>
          <w:numId w:val="67"/>
        </w:numPr>
      </w:pPr>
      <w:r>
        <w:t>Levensduur van de bouwkundige onderdelen minimaal 40 jaar.</w:t>
      </w:r>
    </w:p>
    <w:p w14:paraId="7F5A4C91" w14:textId="0C9A9505" w:rsidR="009C7F97" w:rsidRDefault="009C7F97" w:rsidP="008D663B">
      <w:pPr>
        <w:pStyle w:val="ListParagraph"/>
        <w:numPr>
          <w:ilvl w:val="0"/>
          <w:numId w:val="67"/>
        </w:numPr>
      </w:pPr>
      <w:r>
        <w:t>Levensduur van de werktuigbouwkundige onderdelen minimaal 20 jaar.</w:t>
      </w:r>
    </w:p>
    <w:p w14:paraId="46385CA6" w14:textId="0853A367" w:rsidR="009C7F97" w:rsidRDefault="009C7F97" w:rsidP="008D663B">
      <w:pPr>
        <w:pStyle w:val="ListParagraph"/>
        <w:numPr>
          <w:ilvl w:val="0"/>
          <w:numId w:val="67"/>
        </w:numPr>
      </w:pPr>
      <w:r>
        <w:t xml:space="preserve">Levensduur van de elektrotechnische </w:t>
      </w:r>
      <w:r w:rsidR="00250954">
        <w:t>componenten</w:t>
      </w:r>
      <w:r>
        <w:t xml:space="preserve"> m</w:t>
      </w:r>
      <w:r w:rsidR="005D4210">
        <w:t>inimaal 20</w:t>
      </w:r>
      <w:r>
        <w:t xml:space="preserve"> jaar.</w:t>
      </w:r>
    </w:p>
    <w:p w14:paraId="70FBE6B9" w14:textId="6405341A" w:rsidR="00250954" w:rsidRDefault="00250954" w:rsidP="008D663B">
      <w:pPr>
        <w:pStyle w:val="ListParagraph"/>
        <w:numPr>
          <w:ilvl w:val="0"/>
          <w:numId w:val="67"/>
        </w:numPr>
      </w:pPr>
      <w:r>
        <w:t>Levensduur van procesautomatisering minimaal 10 jaar.</w:t>
      </w:r>
    </w:p>
    <w:p w14:paraId="7B471D73" w14:textId="5606419E" w:rsidR="009C7F97" w:rsidRDefault="009C7F97" w:rsidP="008D663B">
      <w:pPr>
        <w:pStyle w:val="ListParagraph"/>
        <w:numPr>
          <w:ilvl w:val="0"/>
          <w:numId w:val="67"/>
        </w:numPr>
      </w:pPr>
      <w:r>
        <w:t>Het gemaal moet automatisch kunnen werken op het CAW systeem van het waterschap.</w:t>
      </w:r>
    </w:p>
    <w:p w14:paraId="5E8DD5C2" w14:textId="7346F132" w:rsidR="009C7F97" w:rsidRDefault="009C7F97" w:rsidP="008D663B">
      <w:pPr>
        <w:pStyle w:val="ListParagraph"/>
        <w:numPr>
          <w:ilvl w:val="0"/>
          <w:numId w:val="67"/>
        </w:numPr>
        <w:tabs>
          <w:tab w:val="left" w:pos="3969"/>
        </w:tabs>
      </w:pPr>
      <w:r>
        <w:t>Het gemaal dient onderhoudsarm uitgevoerd te worden.</w:t>
      </w:r>
    </w:p>
    <w:p w14:paraId="024E4A9F" w14:textId="178C1644" w:rsidR="009C7F97" w:rsidRDefault="009C7F97" w:rsidP="008D663B">
      <w:pPr>
        <w:pStyle w:val="ListParagraph"/>
        <w:numPr>
          <w:ilvl w:val="0"/>
          <w:numId w:val="67"/>
        </w:numPr>
        <w:tabs>
          <w:tab w:val="left" w:pos="3969"/>
        </w:tabs>
      </w:pPr>
      <w:r>
        <w:t>Het gemaal dient vandalisme bestendig te worden uitgevoerd.</w:t>
      </w:r>
    </w:p>
    <w:p w14:paraId="109172C2" w14:textId="08F22371" w:rsidR="009C7F97" w:rsidRDefault="009C7F97" w:rsidP="008D663B">
      <w:pPr>
        <w:pStyle w:val="ListParagraph"/>
        <w:numPr>
          <w:ilvl w:val="0"/>
          <w:numId w:val="67"/>
        </w:numPr>
        <w:tabs>
          <w:tab w:val="left" w:pos="3969"/>
        </w:tabs>
      </w:pPr>
      <w:r>
        <w:t>Het gemaal dient in een (primaire/secundaire)waterkering dubbel kerend te zijn uitgevoerd.</w:t>
      </w:r>
    </w:p>
    <w:p w14:paraId="36EC2A69" w14:textId="5A822F3A" w:rsidR="009C7F97" w:rsidRDefault="009C7F97" w:rsidP="008D663B">
      <w:pPr>
        <w:pStyle w:val="ListParagraph"/>
        <w:numPr>
          <w:ilvl w:val="0"/>
          <w:numId w:val="67"/>
        </w:numPr>
        <w:tabs>
          <w:tab w:val="left" w:pos="3969"/>
        </w:tabs>
      </w:pPr>
      <w:r>
        <w:t>In een primaire waterkering wordt het gemaal uitgerust met een dubbele kering (vlinderklep en schuif).</w:t>
      </w:r>
    </w:p>
    <w:p w14:paraId="1D23D5E3" w14:textId="6C2D7090" w:rsidR="009C7F97" w:rsidRDefault="009C7F97" w:rsidP="008D663B">
      <w:pPr>
        <w:pStyle w:val="ListParagraph"/>
        <w:numPr>
          <w:ilvl w:val="0"/>
          <w:numId w:val="67"/>
        </w:numPr>
        <w:tabs>
          <w:tab w:val="left" w:pos="3969"/>
        </w:tabs>
      </w:pPr>
      <w:r>
        <w:t>Om de drukverliezen zoveel mogelijk te beperken dienen vernauwingen en verwijdingen zo geleidelijk mogelijk te zijn vormgegeven.</w:t>
      </w:r>
    </w:p>
    <w:p w14:paraId="02D133D8" w14:textId="08900EAD" w:rsidR="009C7F97" w:rsidRDefault="009C7F97" w:rsidP="008D663B">
      <w:pPr>
        <w:pStyle w:val="ListParagraph"/>
        <w:numPr>
          <w:ilvl w:val="0"/>
          <w:numId w:val="67"/>
        </w:numPr>
        <w:tabs>
          <w:tab w:val="left" w:pos="3969"/>
        </w:tabs>
      </w:pPr>
      <w:r>
        <w:t>Indien het gemaal zich in een waterkering bevindt dient de civieltechnische constructie te volden aan eisen die voor de waterkering gelden, dit is minimaal</w:t>
      </w:r>
      <w:r w:rsidR="00F2180B">
        <w:t xml:space="preserve"> </w:t>
      </w:r>
      <w:r>
        <w:t>100 jaar voor nieuwbouw en 50 jaar voor renovatie.</w:t>
      </w:r>
    </w:p>
    <w:p w14:paraId="2EBE98CC" w14:textId="5304696E" w:rsidR="009C7F97" w:rsidRDefault="009C7F97" w:rsidP="008D663B">
      <w:pPr>
        <w:pStyle w:val="ListParagraph"/>
        <w:numPr>
          <w:ilvl w:val="0"/>
          <w:numId w:val="67"/>
        </w:numPr>
        <w:tabs>
          <w:tab w:val="left" w:pos="3969"/>
        </w:tabs>
      </w:pPr>
      <w:r>
        <w:t>Wanneer er wordt gekozen voor een civieltechnische levensduur van 50 of 100 jaar dient er bij het ontwerp rekening te worden gehouden met bodemdalingen en met werktuigbouwkundige en elektrotechnische wijzigingen in het gemaal.</w:t>
      </w:r>
    </w:p>
    <w:p w14:paraId="60F88DD8" w14:textId="0A507713" w:rsidR="009C7F97" w:rsidRDefault="009C7F97" w:rsidP="008D663B">
      <w:pPr>
        <w:pStyle w:val="ListParagraph"/>
        <w:numPr>
          <w:ilvl w:val="0"/>
          <w:numId w:val="67"/>
        </w:numPr>
        <w:tabs>
          <w:tab w:val="left" w:pos="3969"/>
        </w:tabs>
      </w:pPr>
      <w:r>
        <w:t>Vanuit het duurzaamheidsbeleid van HDSR en de KRW dienen gemalen visvriendelijk te zijn.</w:t>
      </w:r>
    </w:p>
    <w:p w14:paraId="3A66901B" w14:textId="7EFAED6A" w:rsidR="009C7F97" w:rsidRDefault="009C7F97" w:rsidP="008D663B">
      <w:pPr>
        <w:pStyle w:val="ListParagraph"/>
        <w:numPr>
          <w:ilvl w:val="0"/>
          <w:numId w:val="67"/>
        </w:numPr>
        <w:tabs>
          <w:tab w:val="left" w:pos="3969"/>
        </w:tabs>
      </w:pPr>
      <w:r>
        <w:t>Het gemaal is vriendelijk wanneer het is uitgerust met visvriendelijke pompen, het gemaal is vis</w:t>
      </w:r>
      <w:r w:rsidR="00CE3214">
        <w:t>passerbaar</w:t>
      </w:r>
      <w:r>
        <w:t xml:space="preserve"> wanneer buiten de werking van het gemaal om de vissen met bijvoorbeeld een bypass stroom op en afwaarts kunnen migreren.</w:t>
      </w:r>
    </w:p>
    <w:p w14:paraId="0BB32039" w14:textId="17277148" w:rsidR="009C7F97" w:rsidRDefault="009C7F97" w:rsidP="008D663B">
      <w:pPr>
        <w:pStyle w:val="ListParagraph"/>
        <w:numPr>
          <w:ilvl w:val="0"/>
          <w:numId w:val="67"/>
        </w:numPr>
        <w:tabs>
          <w:tab w:val="left" w:pos="3969"/>
        </w:tabs>
      </w:pPr>
      <w:r>
        <w:t>Rondom het krooshek dient minimaal 1,5 m vrije ruimte beschikbaar te zijn om het kroos handmatig te kunnen verwijderen</w:t>
      </w:r>
      <w:r w:rsidR="00CE3214">
        <w:t>.</w:t>
      </w:r>
    </w:p>
    <w:p w14:paraId="71E7D7F6" w14:textId="2C14C6C5" w:rsidR="009C7F97" w:rsidRDefault="009C7F97" w:rsidP="008D663B">
      <w:pPr>
        <w:pStyle w:val="ListParagraph"/>
        <w:numPr>
          <w:ilvl w:val="0"/>
          <w:numId w:val="67"/>
        </w:numPr>
        <w:tabs>
          <w:tab w:val="left" w:pos="3969"/>
        </w:tabs>
      </w:pPr>
      <w:r>
        <w:t xml:space="preserve">De ondergrond van de kroosvuil opslag dient vlak en gesloten te zijn, de vlakke ondergrond zorgt ervoor dat de </w:t>
      </w:r>
      <w:r w:rsidR="008D71E2">
        <w:t xml:space="preserve">grijper </w:t>
      </w:r>
      <w:r>
        <w:t>niet blijft haken indien het kroosvuil verplaatst wordt.</w:t>
      </w:r>
    </w:p>
    <w:p w14:paraId="6654ED7A" w14:textId="4975EE4B" w:rsidR="009C7F97" w:rsidRDefault="009C7F97" w:rsidP="008D663B">
      <w:pPr>
        <w:pStyle w:val="ListParagraph"/>
        <w:numPr>
          <w:ilvl w:val="0"/>
          <w:numId w:val="67"/>
        </w:numPr>
        <w:tabs>
          <w:tab w:val="left" w:pos="3969"/>
        </w:tabs>
      </w:pPr>
      <w:r>
        <w:t>Er dient minimaal 800 mm ruimte te zijn aan de onderhoudszijde van de apparatuur, dit betreft een verruiming van de ARBO eis.</w:t>
      </w:r>
    </w:p>
    <w:p w14:paraId="63275DED" w14:textId="0997BAA1" w:rsidR="009C7F97" w:rsidRDefault="009C7F97" w:rsidP="008D663B">
      <w:pPr>
        <w:pStyle w:val="ListParagraph"/>
        <w:numPr>
          <w:ilvl w:val="0"/>
          <w:numId w:val="67"/>
        </w:numPr>
        <w:tabs>
          <w:tab w:val="left" w:pos="3969"/>
        </w:tabs>
      </w:pPr>
      <w:r>
        <w:t>Bij gemalen met een krooshekreiniger dient een afsluitbaar hekwerk te worden geplaatst.</w:t>
      </w:r>
    </w:p>
    <w:p w14:paraId="784B298E" w14:textId="25728266" w:rsidR="009C7F97" w:rsidRDefault="009C7F97" w:rsidP="008D663B">
      <w:pPr>
        <w:pStyle w:val="ListParagraph"/>
        <w:numPr>
          <w:ilvl w:val="0"/>
          <w:numId w:val="67"/>
        </w:numPr>
        <w:tabs>
          <w:tab w:val="left" w:pos="3969"/>
        </w:tabs>
      </w:pPr>
      <w:r>
        <w:t>Pompkelder uitrusten met lensput</w:t>
      </w:r>
      <w:r w:rsidR="00523058">
        <w:t xml:space="preserve"> met pomp</w:t>
      </w:r>
      <w:r>
        <w:t>.</w:t>
      </w:r>
    </w:p>
    <w:p w14:paraId="76863254" w14:textId="16320234" w:rsidR="009C7F97" w:rsidRDefault="009C7F97" w:rsidP="008D663B">
      <w:pPr>
        <w:pStyle w:val="ListParagraph"/>
        <w:numPr>
          <w:ilvl w:val="0"/>
          <w:numId w:val="67"/>
        </w:numPr>
        <w:tabs>
          <w:tab w:val="left" w:pos="3969"/>
        </w:tabs>
      </w:pPr>
      <w:r>
        <w:t>Het gemaal dient zodanig te zijn ontworpen dat de pompen makkelijk kunnen worden verwijderd en herplaatst t.b.v. onderhoud</w:t>
      </w:r>
      <w:r w:rsidR="003A0AD7">
        <w:t xml:space="preserve">, </w:t>
      </w:r>
      <w:r>
        <w:t xml:space="preserve">renovatie of vernieuwing. </w:t>
      </w:r>
    </w:p>
    <w:p w14:paraId="5668B64C" w14:textId="77777777" w:rsidR="00274FAA" w:rsidRDefault="009C7F97" w:rsidP="00BF5FC1">
      <w:pPr>
        <w:pStyle w:val="ListParagraph"/>
        <w:numPr>
          <w:ilvl w:val="0"/>
          <w:numId w:val="67"/>
        </w:numPr>
        <w:tabs>
          <w:tab w:val="left" w:pos="3969"/>
        </w:tabs>
      </w:pPr>
      <w:r>
        <w:t>Onderdelen moeten zoveel mogelijk boven het maaiveld niveau van de polder en het vloerpeil van het gemaal worden opgesteld, als dit niet mogelijk is moeten ze 100% waterdicht worden uitgevoerd.</w:t>
      </w:r>
    </w:p>
    <w:p w14:paraId="21C42582" w14:textId="5268C68B" w:rsidR="003B0D5A" w:rsidRDefault="003B0D5A" w:rsidP="00BF5FC1">
      <w:pPr>
        <w:pStyle w:val="ListParagraph"/>
        <w:numPr>
          <w:ilvl w:val="0"/>
          <w:numId w:val="67"/>
        </w:numPr>
        <w:tabs>
          <w:tab w:val="left" w:pos="3969"/>
        </w:tabs>
      </w:pPr>
      <w:r>
        <w:t xml:space="preserve">Bij alle gemalen, geautomatiseerde sluizen en belangrijke stuwen en inlaten dient een noodstroomaansluiting gerealiseerd te worden. Vanaf een vermogen van meer dan 150A worden dit </w:t>
      </w:r>
      <w:proofErr w:type="spellStart"/>
      <w:r w:rsidR="003A0AD7">
        <w:t>P</w:t>
      </w:r>
      <w:r>
        <w:t>owerlocks</w:t>
      </w:r>
      <w:proofErr w:type="spellEnd"/>
      <w:r>
        <w:t>.</w:t>
      </w:r>
    </w:p>
    <w:p w14:paraId="31525555" w14:textId="46441B2D" w:rsidR="009C7F97" w:rsidRDefault="009C7F97" w:rsidP="003B0D5A">
      <w:pPr>
        <w:pStyle w:val="ListParagraph"/>
        <w:numPr>
          <w:ilvl w:val="0"/>
          <w:numId w:val="67"/>
        </w:numPr>
        <w:tabs>
          <w:tab w:val="left" w:pos="3969"/>
        </w:tabs>
      </w:pPr>
      <w:r>
        <w:t>In de ruimte rondom het gemaal dient rekening te worden gehouden met de opstelling van een noodstroomaggregaat of de opstelling van een noodpomp.</w:t>
      </w:r>
    </w:p>
    <w:p w14:paraId="3DD374F9" w14:textId="1EBFE527" w:rsidR="003B0D5A" w:rsidRDefault="003B0D5A" w:rsidP="003B0D5A">
      <w:pPr>
        <w:pStyle w:val="ListParagraph"/>
        <w:numPr>
          <w:ilvl w:val="0"/>
          <w:numId w:val="67"/>
        </w:numPr>
        <w:tabs>
          <w:tab w:val="left" w:pos="3969"/>
        </w:tabs>
      </w:pPr>
      <w:r w:rsidRPr="003B0D5A">
        <w:t xml:space="preserve">Indien bij een nood- of tijdelijke bemaling een persleiding gelegd wordt van </w:t>
      </w:r>
      <w:r>
        <w:t>50</w:t>
      </w:r>
      <w:r w:rsidRPr="003B0D5A">
        <w:t xml:space="preserve"> meter of langer, of als openbaar gebied (fietspad, weg, etc.) overkluisd wordt, dient op de persleiding een mogelijkheid aangebracht te worden waar de nood- of tijdelijke bemaling op gesloten kan worden en de persleiding van het gemaal gebruikt kan worden.</w:t>
      </w:r>
    </w:p>
    <w:p w14:paraId="3EA06450" w14:textId="7DCF8C8E" w:rsidR="009C7F97" w:rsidRDefault="009C7F97" w:rsidP="008D663B">
      <w:pPr>
        <w:pStyle w:val="ListParagraph"/>
        <w:numPr>
          <w:ilvl w:val="0"/>
          <w:numId w:val="67"/>
        </w:numPr>
        <w:tabs>
          <w:tab w:val="left" w:pos="3969"/>
        </w:tabs>
      </w:pPr>
      <w:r>
        <w:lastRenderedPageBreak/>
        <w:t>De instroomzijde dient samen met de reiniger voldoende zichtbaar te zijn vanuit het gemaal gebouw.</w:t>
      </w:r>
    </w:p>
    <w:p w14:paraId="2A352103" w14:textId="6108162A" w:rsidR="009C7F97" w:rsidRDefault="00AC3618" w:rsidP="008D663B">
      <w:pPr>
        <w:pStyle w:val="ListParagraph"/>
        <w:numPr>
          <w:ilvl w:val="0"/>
          <w:numId w:val="67"/>
        </w:numPr>
        <w:tabs>
          <w:tab w:val="left" w:pos="3969"/>
        </w:tabs>
      </w:pPr>
      <w:r>
        <w:t>In het bestek dient rekening gehouden te worden met een minimale zetting van de verharding rondom het kunstwerk. Ongelijkmatige zetting moet voorkomen worden.</w:t>
      </w:r>
    </w:p>
    <w:p w14:paraId="652FD46A" w14:textId="77777777" w:rsidR="009C7F97" w:rsidRDefault="009C7F97" w:rsidP="009C7F97">
      <w:pPr>
        <w:tabs>
          <w:tab w:val="left" w:pos="3969"/>
        </w:tabs>
      </w:pPr>
    </w:p>
    <w:p w14:paraId="76F4D194" w14:textId="77777777" w:rsidR="009C7F97" w:rsidRDefault="009C7F97" w:rsidP="009C7F97">
      <w:pPr>
        <w:pStyle w:val="Heading3"/>
      </w:pPr>
      <w:bookmarkStart w:id="91" w:name="_Toc84250235"/>
      <w:r>
        <w:t>Instroom</w:t>
      </w:r>
      <w:bookmarkEnd w:id="91"/>
    </w:p>
    <w:p w14:paraId="29190A43" w14:textId="2257A2B6" w:rsidR="009C7F97" w:rsidRDefault="009C7F97" w:rsidP="008D663B">
      <w:pPr>
        <w:pStyle w:val="ListParagraph"/>
        <w:numPr>
          <w:ilvl w:val="0"/>
          <w:numId w:val="68"/>
        </w:numPr>
      </w:pPr>
      <w:r>
        <w:t>Voor bodem en taludbescherming en bodembescherming voor in en uitstroom van het gemaal zie hoofdstuk XX van dit document.</w:t>
      </w:r>
    </w:p>
    <w:p w14:paraId="40AB6A9B" w14:textId="462D27B1" w:rsidR="009C7F97" w:rsidRDefault="009C7F97" w:rsidP="008D663B">
      <w:pPr>
        <w:pStyle w:val="ListParagraph"/>
        <w:numPr>
          <w:ilvl w:val="0"/>
          <w:numId w:val="68"/>
        </w:numPr>
      </w:pPr>
      <w:r>
        <w:t>Aanstroomsnelheid wordt bepaald door het opvoerwerktuig.</w:t>
      </w:r>
    </w:p>
    <w:p w14:paraId="0B2593FA" w14:textId="7B99E2D2" w:rsidR="009C7F97" w:rsidRDefault="009C7F97" w:rsidP="008D663B">
      <w:pPr>
        <w:pStyle w:val="ListParagraph"/>
        <w:numPr>
          <w:ilvl w:val="0"/>
          <w:numId w:val="68"/>
        </w:numPr>
      </w:pPr>
      <w:r>
        <w:t>Stroomlijnen waarmee de instroom aansluit op het gemaal dienen 1:8 of flauwer te zijn.</w:t>
      </w:r>
    </w:p>
    <w:p w14:paraId="3BAAA53A" w14:textId="2A98FA2B" w:rsidR="009C7F97" w:rsidRDefault="009C7F97" w:rsidP="008D663B">
      <w:pPr>
        <w:pStyle w:val="ListParagraph"/>
        <w:numPr>
          <w:ilvl w:val="0"/>
          <w:numId w:val="68"/>
        </w:numPr>
      </w:pPr>
      <w:r>
        <w:t>Het stuk voor de reiniger inclusief het krooshek moet drooggezet kunnen worden voor inspectie en onderhoud.</w:t>
      </w:r>
    </w:p>
    <w:p w14:paraId="1C917FE2" w14:textId="4F6371CC" w:rsidR="009C7F97" w:rsidRDefault="009C7F97" w:rsidP="008D663B">
      <w:pPr>
        <w:pStyle w:val="ListParagraph"/>
        <w:numPr>
          <w:ilvl w:val="0"/>
          <w:numId w:val="68"/>
        </w:numPr>
      </w:pPr>
      <w:r>
        <w:t>Het gemaal aan de instroomzijde voorzien van schotbalksponningen die in de betonconstructie zijn geïntegreerd.</w:t>
      </w:r>
    </w:p>
    <w:p w14:paraId="14E3C477" w14:textId="509D8E70" w:rsidR="009C7F97" w:rsidRDefault="009C7F97" w:rsidP="008D663B">
      <w:pPr>
        <w:pStyle w:val="ListParagraph"/>
        <w:numPr>
          <w:ilvl w:val="0"/>
          <w:numId w:val="68"/>
        </w:numPr>
      </w:pPr>
      <w:r>
        <w:t xml:space="preserve">De afmetingen en vormgeving van de pompenkelder worden bepaald op basis van het opvoerwerktuig. In de vormgeving van de zuigkelder en het aanzuigkanaal dient rekening te worden gehouden met de dompeldiepte van de zuigmond, de ruimte tussen de </w:t>
      </w:r>
      <w:r w:rsidR="00F72E74">
        <w:t>zuigmond,</w:t>
      </w:r>
      <w:r>
        <w:t xml:space="preserve"> bodem en wanden, hiervoor zijn richtlijnen in o.a. cultuurtechnisch /vademecum deel 3 hoofdstuk 11 figuur 11.37 (vormgeving zuigkelder flowserve).</w:t>
      </w:r>
    </w:p>
    <w:p w14:paraId="00F4C806" w14:textId="6C30510E" w:rsidR="009C7F97" w:rsidRDefault="009C7F97" w:rsidP="008D663B">
      <w:pPr>
        <w:pStyle w:val="ListParagraph"/>
        <w:numPr>
          <w:ilvl w:val="0"/>
          <w:numId w:val="68"/>
        </w:numPr>
      </w:pPr>
      <w:r>
        <w:t xml:space="preserve">Bij schroefpompen en bij schroef </w:t>
      </w:r>
      <w:r w:rsidR="00F72E74">
        <w:t>centrifugaalpompen</w:t>
      </w:r>
      <w:r>
        <w:t xml:space="preserve"> moet een anti rotatie schot worden toegepast.</w:t>
      </w:r>
    </w:p>
    <w:p w14:paraId="49AA49E6" w14:textId="6D037D90" w:rsidR="009C7F97" w:rsidRDefault="009C7F97" w:rsidP="008D663B">
      <w:pPr>
        <w:pStyle w:val="ListParagraph"/>
        <w:numPr>
          <w:ilvl w:val="0"/>
          <w:numId w:val="68"/>
        </w:numPr>
      </w:pPr>
      <w:r>
        <w:t xml:space="preserve">De ontwerper en leverancier moet aantonen dat de NPSH </w:t>
      </w:r>
      <w:r w:rsidR="00AC3618">
        <w:t>vereiste</w:t>
      </w:r>
      <w:r>
        <w:t xml:space="preserve"> onder alle bedrijfssituaties beschikbaar is.</w:t>
      </w:r>
    </w:p>
    <w:p w14:paraId="24E1CD7B" w14:textId="5DDB07E5" w:rsidR="009C7F97" w:rsidRDefault="009C7F97" w:rsidP="008D663B">
      <w:pPr>
        <w:pStyle w:val="ListParagraph"/>
        <w:numPr>
          <w:ilvl w:val="0"/>
          <w:numId w:val="68"/>
        </w:numPr>
      </w:pPr>
      <w:r>
        <w:t>De instroom dient te voldoen aan de eisen m.b.t. bereikbaarheid en veiligheid.</w:t>
      </w:r>
    </w:p>
    <w:p w14:paraId="0594AD39" w14:textId="38126D22" w:rsidR="009C7F97" w:rsidRDefault="009C7F97" w:rsidP="008D663B">
      <w:pPr>
        <w:pStyle w:val="ListParagraph"/>
        <w:numPr>
          <w:ilvl w:val="0"/>
          <w:numId w:val="68"/>
        </w:numPr>
      </w:pPr>
      <w:r>
        <w:t xml:space="preserve">Om het </w:t>
      </w:r>
      <w:r w:rsidR="00F72E74">
        <w:t>water met</w:t>
      </w:r>
      <w:r>
        <w:t xml:space="preserve"> zo weinig mogelijk turbulentie bij het gemaal te laten komen wordt vaak aangehouden dat de toevoerwaterloop voor het gemaal over minimaal 75 m en bij voorkeur 200 m recht moet zijn zonder zij waterlopen.</w:t>
      </w:r>
    </w:p>
    <w:p w14:paraId="33C60666" w14:textId="77777777" w:rsidR="009C7F97" w:rsidRDefault="009C7F97" w:rsidP="009C7F97">
      <w:pPr>
        <w:pStyle w:val="Heading3"/>
      </w:pPr>
      <w:bookmarkStart w:id="92" w:name="_Toc84250236"/>
      <w:r>
        <w:t>Stroomsnelheden</w:t>
      </w:r>
      <w:bookmarkEnd w:id="92"/>
    </w:p>
    <w:p w14:paraId="4EF054B7" w14:textId="77777777" w:rsidR="009C7F97" w:rsidRDefault="009C7F97" w:rsidP="009C7F97">
      <w:r>
        <w:t>De stroomsnelheden in het systeem zijn gemaximaliseerd, de maximaal toelaatbare stroomsnelheden zijn weergegeven in de onderstaande tabel.</w:t>
      </w:r>
    </w:p>
    <w:p w14:paraId="74EECC44" w14:textId="77777777" w:rsidR="009C7F97" w:rsidRDefault="009C7F97" w:rsidP="009C7F97"/>
    <w:tbl>
      <w:tblPr>
        <w:tblStyle w:val="TableGrid"/>
        <w:tblW w:w="0" w:type="auto"/>
        <w:tblInd w:w="567" w:type="dxa"/>
        <w:tblLook w:val="04A0" w:firstRow="1" w:lastRow="0" w:firstColumn="1" w:lastColumn="0" w:noHBand="0" w:noVBand="1"/>
      </w:tblPr>
      <w:tblGrid>
        <w:gridCol w:w="4246"/>
        <w:gridCol w:w="4248"/>
      </w:tblGrid>
      <w:tr w:rsidR="009C7F97" w:rsidRPr="00D71B62" w14:paraId="1C3D647A" w14:textId="77777777" w:rsidTr="009C7F97">
        <w:tc>
          <w:tcPr>
            <w:tcW w:w="4246" w:type="dxa"/>
            <w:tcBorders>
              <w:top w:val="single" w:sz="4" w:space="0" w:color="auto"/>
              <w:left w:val="single" w:sz="4" w:space="0" w:color="auto"/>
              <w:bottom w:val="single" w:sz="4" w:space="0" w:color="auto"/>
              <w:right w:val="single" w:sz="4" w:space="0" w:color="auto"/>
            </w:tcBorders>
            <w:hideMark/>
          </w:tcPr>
          <w:p w14:paraId="081F3A1A" w14:textId="77777777" w:rsidR="009C7F97" w:rsidRPr="00FC31A3" w:rsidRDefault="009C7F97">
            <w:pPr>
              <w:jc w:val="center"/>
              <w:rPr>
                <w:b/>
              </w:rPr>
            </w:pPr>
            <w:r w:rsidRPr="00FC31A3">
              <w:rPr>
                <w:b/>
              </w:rPr>
              <w:t xml:space="preserve">Locatie </w:t>
            </w:r>
          </w:p>
        </w:tc>
        <w:tc>
          <w:tcPr>
            <w:tcW w:w="4248" w:type="dxa"/>
            <w:tcBorders>
              <w:top w:val="single" w:sz="4" w:space="0" w:color="auto"/>
              <w:left w:val="single" w:sz="4" w:space="0" w:color="auto"/>
              <w:bottom w:val="single" w:sz="4" w:space="0" w:color="auto"/>
              <w:right w:val="single" w:sz="4" w:space="0" w:color="auto"/>
            </w:tcBorders>
            <w:hideMark/>
          </w:tcPr>
          <w:p w14:paraId="3104B26A" w14:textId="77777777" w:rsidR="009C7F97" w:rsidRPr="00FC31A3" w:rsidRDefault="009C7F97">
            <w:pPr>
              <w:jc w:val="center"/>
              <w:rPr>
                <w:b/>
              </w:rPr>
            </w:pPr>
            <w:r w:rsidRPr="00FC31A3">
              <w:rPr>
                <w:b/>
              </w:rPr>
              <w:t>Maximale stroomsnelheid</w:t>
            </w:r>
          </w:p>
        </w:tc>
      </w:tr>
      <w:tr w:rsidR="009C7F97" w14:paraId="103CEE46" w14:textId="77777777" w:rsidTr="009C7F97">
        <w:tc>
          <w:tcPr>
            <w:tcW w:w="4246" w:type="dxa"/>
            <w:tcBorders>
              <w:top w:val="single" w:sz="4" w:space="0" w:color="auto"/>
              <w:left w:val="single" w:sz="4" w:space="0" w:color="auto"/>
              <w:bottom w:val="single" w:sz="4" w:space="0" w:color="auto"/>
              <w:right w:val="single" w:sz="4" w:space="0" w:color="auto"/>
            </w:tcBorders>
            <w:hideMark/>
          </w:tcPr>
          <w:p w14:paraId="7A44593C" w14:textId="77777777" w:rsidR="009C7F97" w:rsidRDefault="009C7F97" w:rsidP="00FC31A3">
            <w:r>
              <w:t>Watergang zonder bodem/oeververdediging</w:t>
            </w:r>
          </w:p>
        </w:tc>
        <w:tc>
          <w:tcPr>
            <w:tcW w:w="4248" w:type="dxa"/>
            <w:tcBorders>
              <w:top w:val="single" w:sz="4" w:space="0" w:color="auto"/>
              <w:left w:val="single" w:sz="4" w:space="0" w:color="auto"/>
              <w:bottom w:val="single" w:sz="4" w:space="0" w:color="auto"/>
              <w:right w:val="single" w:sz="4" w:space="0" w:color="auto"/>
            </w:tcBorders>
            <w:hideMark/>
          </w:tcPr>
          <w:p w14:paraId="2B20467D" w14:textId="77777777" w:rsidR="009C7F97" w:rsidRDefault="009C7F97">
            <w:pPr>
              <w:jc w:val="center"/>
            </w:pPr>
            <w:r>
              <w:t>&lt; 0,2 m/sec</w:t>
            </w:r>
          </w:p>
        </w:tc>
      </w:tr>
      <w:tr w:rsidR="009C7F97" w14:paraId="64309313" w14:textId="77777777" w:rsidTr="009C7F97">
        <w:tc>
          <w:tcPr>
            <w:tcW w:w="4246" w:type="dxa"/>
            <w:tcBorders>
              <w:top w:val="single" w:sz="4" w:space="0" w:color="auto"/>
              <w:left w:val="single" w:sz="4" w:space="0" w:color="auto"/>
              <w:bottom w:val="single" w:sz="4" w:space="0" w:color="auto"/>
              <w:right w:val="single" w:sz="4" w:space="0" w:color="auto"/>
            </w:tcBorders>
            <w:hideMark/>
          </w:tcPr>
          <w:p w14:paraId="0C8DA423" w14:textId="77777777" w:rsidR="009C7F97" w:rsidRDefault="009C7F97" w:rsidP="00FC31A3">
            <w:r>
              <w:t>Watergang met bodem/oeververdediging</w:t>
            </w:r>
          </w:p>
        </w:tc>
        <w:tc>
          <w:tcPr>
            <w:tcW w:w="4248" w:type="dxa"/>
            <w:tcBorders>
              <w:top w:val="single" w:sz="4" w:space="0" w:color="auto"/>
              <w:left w:val="single" w:sz="4" w:space="0" w:color="auto"/>
              <w:bottom w:val="single" w:sz="4" w:space="0" w:color="auto"/>
              <w:right w:val="single" w:sz="4" w:space="0" w:color="auto"/>
            </w:tcBorders>
            <w:hideMark/>
          </w:tcPr>
          <w:p w14:paraId="30DE88BD" w14:textId="77777777" w:rsidR="009C7F97" w:rsidRDefault="009C7F97">
            <w:pPr>
              <w:jc w:val="center"/>
            </w:pPr>
            <w:r>
              <w:t>&gt;0,2 m/sec &lt; 0,4 m/sec</w:t>
            </w:r>
          </w:p>
        </w:tc>
      </w:tr>
      <w:tr w:rsidR="009C7F97" w14:paraId="65FA2E3F" w14:textId="77777777" w:rsidTr="009C7F97">
        <w:tc>
          <w:tcPr>
            <w:tcW w:w="4246" w:type="dxa"/>
            <w:tcBorders>
              <w:top w:val="single" w:sz="4" w:space="0" w:color="auto"/>
              <w:left w:val="single" w:sz="4" w:space="0" w:color="auto"/>
              <w:bottom w:val="single" w:sz="4" w:space="0" w:color="auto"/>
              <w:right w:val="single" w:sz="4" w:space="0" w:color="auto"/>
            </w:tcBorders>
            <w:hideMark/>
          </w:tcPr>
          <w:p w14:paraId="368726A1" w14:textId="77777777" w:rsidR="009C7F97" w:rsidRDefault="009C7F97" w:rsidP="00FC31A3">
            <w:r>
              <w:t>Krooshek zonder automatische reiniger</w:t>
            </w:r>
          </w:p>
        </w:tc>
        <w:tc>
          <w:tcPr>
            <w:tcW w:w="4248" w:type="dxa"/>
            <w:tcBorders>
              <w:top w:val="single" w:sz="4" w:space="0" w:color="auto"/>
              <w:left w:val="single" w:sz="4" w:space="0" w:color="auto"/>
              <w:bottom w:val="single" w:sz="4" w:space="0" w:color="auto"/>
              <w:right w:val="single" w:sz="4" w:space="0" w:color="auto"/>
            </w:tcBorders>
            <w:hideMark/>
          </w:tcPr>
          <w:p w14:paraId="79E1C973" w14:textId="77777777" w:rsidR="009C7F97" w:rsidRDefault="009C7F97">
            <w:pPr>
              <w:jc w:val="center"/>
            </w:pPr>
            <w:r>
              <w:t>&gt;0,2 m/sec &lt; 0,4 m/sec</w:t>
            </w:r>
          </w:p>
        </w:tc>
      </w:tr>
      <w:tr w:rsidR="009C7F97" w14:paraId="5F75AFB3" w14:textId="77777777" w:rsidTr="009C7F97">
        <w:tc>
          <w:tcPr>
            <w:tcW w:w="4246" w:type="dxa"/>
            <w:tcBorders>
              <w:top w:val="single" w:sz="4" w:space="0" w:color="auto"/>
              <w:left w:val="single" w:sz="4" w:space="0" w:color="auto"/>
              <w:bottom w:val="single" w:sz="4" w:space="0" w:color="auto"/>
              <w:right w:val="single" w:sz="4" w:space="0" w:color="auto"/>
            </w:tcBorders>
            <w:hideMark/>
          </w:tcPr>
          <w:p w14:paraId="49CD0F43" w14:textId="77777777" w:rsidR="009C7F97" w:rsidRDefault="009C7F97" w:rsidP="00FC31A3">
            <w:r>
              <w:t>Krooshek voorzien van grofvuilroosterreiniger</w:t>
            </w:r>
          </w:p>
        </w:tc>
        <w:tc>
          <w:tcPr>
            <w:tcW w:w="4248" w:type="dxa"/>
            <w:tcBorders>
              <w:top w:val="single" w:sz="4" w:space="0" w:color="auto"/>
              <w:left w:val="single" w:sz="4" w:space="0" w:color="auto"/>
              <w:bottom w:val="single" w:sz="4" w:space="0" w:color="auto"/>
              <w:right w:val="single" w:sz="4" w:space="0" w:color="auto"/>
            </w:tcBorders>
            <w:hideMark/>
          </w:tcPr>
          <w:p w14:paraId="5ACF5827" w14:textId="77777777" w:rsidR="009C7F97" w:rsidRDefault="009C7F97">
            <w:pPr>
              <w:jc w:val="center"/>
            </w:pPr>
            <w:r>
              <w:t>&gt;0,5 m/sec &lt; 1 m/sec</w:t>
            </w:r>
          </w:p>
        </w:tc>
      </w:tr>
      <w:tr w:rsidR="009C7F97" w14:paraId="5298ED0C" w14:textId="77777777" w:rsidTr="009C7F97">
        <w:tc>
          <w:tcPr>
            <w:tcW w:w="4246" w:type="dxa"/>
            <w:tcBorders>
              <w:top w:val="single" w:sz="4" w:space="0" w:color="auto"/>
              <w:left w:val="single" w:sz="4" w:space="0" w:color="auto"/>
              <w:bottom w:val="single" w:sz="4" w:space="0" w:color="auto"/>
              <w:right w:val="single" w:sz="4" w:space="0" w:color="auto"/>
            </w:tcBorders>
            <w:hideMark/>
          </w:tcPr>
          <w:p w14:paraId="40E25692" w14:textId="77777777" w:rsidR="009C7F97" w:rsidRDefault="009C7F97" w:rsidP="00FC31A3">
            <w:r>
              <w:t>Instroomkoker</w:t>
            </w:r>
          </w:p>
        </w:tc>
        <w:tc>
          <w:tcPr>
            <w:tcW w:w="4248" w:type="dxa"/>
            <w:tcBorders>
              <w:top w:val="single" w:sz="4" w:space="0" w:color="auto"/>
              <w:left w:val="single" w:sz="4" w:space="0" w:color="auto"/>
              <w:bottom w:val="single" w:sz="4" w:space="0" w:color="auto"/>
              <w:right w:val="single" w:sz="4" w:space="0" w:color="auto"/>
            </w:tcBorders>
            <w:hideMark/>
          </w:tcPr>
          <w:p w14:paraId="461FF222" w14:textId="77777777" w:rsidR="009C7F97" w:rsidRDefault="009C7F97">
            <w:pPr>
              <w:jc w:val="center"/>
            </w:pPr>
            <w:r>
              <w:t>&lt; 0,4 m/sec</w:t>
            </w:r>
          </w:p>
        </w:tc>
      </w:tr>
      <w:tr w:rsidR="009C7F97" w14:paraId="0DA54E2F" w14:textId="77777777" w:rsidTr="009C7F97">
        <w:tc>
          <w:tcPr>
            <w:tcW w:w="4246" w:type="dxa"/>
            <w:tcBorders>
              <w:top w:val="single" w:sz="4" w:space="0" w:color="auto"/>
              <w:left w:val="single" w:sz="4" w:space="0" w:color="auto"/>
              <w:bottom w:val="single" w:sz="4" w:space="0" w:color="auto"/>
              <w:right w:val="single" w:sz="4" w:space="0" w:color="auto"/>
            </w:tcBorders>
            <w:hideMark/>
          </w:tcPr>
          <w:p w14:paraId="4FCAD860" w14:textId="77777777" w:rsidR="009C7F97" w:rsidRDefault="009C7F97" w:rsidP="00FC31A3">
            <w:r>
              <w:t>Zuigleidingen pomp</w:t>
            </w:r>
          </w:p>
        </w:tc>
        <w:tc>
          <w:tcPr>
            <w:tcW w:w="4248" w:type="dxa"/>
            <w:tcBorders>
              <w:top w:val="single" w:sz="4" w:space="0" w:color="auto"/>
              <w:left w:val="single" w:sz="4" w:space="0" w:color="auto"/>
              <w:bottom w:val="single" w:sz="4" w:space="0" w:color="auto"/>
              <w:right w:val="single" w:sz="4" w:space="0" w:color="auto"/>
            </w:tcBorders>
            <w:hideMark/>
          </w:tcPr>
          <w:p w14:paraId="33DBADBF" w14:textId="77777777" w:rsidR="009C7F97" w:rsidRDefault="009C7F97">
            <w:pPr>
              <w:jc w:val="center"/>
            </w:pPr>
            <w:r>
              <w:t>&gt;0,5 m/sec &lt; 1,0 m/sec</w:t>
            </w:r>
          </w:p>
        </w:tc>
      </w:tr>
      <w:tr w:rsidR="009C7F97" w14:paraId="0E5A3BC9" w14:textId="77777777" w:rsidTr="009C7F97">
        <w:tc>
          <w:tcPr>
            <w:tcW w:w="4246" w:type="dxa"/>
            <w:tcBorders>
              <w:top w:val="single" w:sz="4" w:space="0" w:color="auto"/>
              <w:left w:val="single" w:sz="4" w:space="0" w:color="auto"/>
              <w:bottom w:val="single" w:sz="4" w:space="0" w:color="auto"/>
              <w:right w:val="single" w:sz="4" w:space="0" w:color="auto"/>
            </w:tcBorders>
            <w:hideMark/>
          </w:tcPr>
          <w:p w14:paraId="19B513BA" w14:textId="77777777" w:rsidR="009C7F97" w:rsidRDefault="009C7F97" w:rsidP="00FC31A3">
            <w:r>
              <w:t>Persleidingen pomp</w:t>
            </w:r>
          </w:p>
        </w:tc>
        <w:tc>
          <w:tcPr>
            <w:tcW w:w="4248" w:type="dxa"/>
            <w:tcBorders>
              <w:top w:val="single" w:sz="4" w:space="0" w:color="auto"/>
              <w:left w:val="single" w:sz="4" w:space="0" w:color="auto"/>
              <w:bottom w:val="single" w:sz="4" w:space="0" w:color="auto"/>
              <w:right w:val="single" w:sz="4" w:space="0" w:color="auto"/>
            </w:tcBorders>
            <w:hideMark/>
          </w:tcPr>
          <w:p w14:paraId="52C29851" w14:textId="77777777" w:rsidR="009C7F97" w:rsidRDefault="009C7F97">
            <w:pPr>
              <w:jc w:val="center"/>
            </w:pPr>
            <w:r>
              <w:t>&gt;0,5 m/sec &lt; 2,0 m/sec</w:t>
            </w:r>
          </w:p>
        </w:tc>
      </w:tr>
      <w:tr w:rsidR="009C7F97" w14:paraId="4D88A792" w14:textId="77777777" w:rsidTr="009C7F97">
        <w:tc>
          <w:tcPr>
            <w:tcW w:w="4246" w:type="dxa"/>
            <w:tcBorders>
              <w:top w:val="single" w:sz="4" w:space="0" w:color="auto"/>
              <w:left w:val="single" w:sz="4" w:space="0" w:color="auto"/>
              <w:bottom w:val="single" w:sz="4" w:space="0" w:color="auto"/>
              <w:right w:val="single" w:sz="4" w:space="0" w:color="auto"/>
            </w:tcBorders>
            <w:hideMark/>
          </w:tcPr>
          <w:p w14:paraId="36B45820" w14:textId="77777777" w:rsidR="009C7F97" w:rsidRDefault="009C7F97" w:rsidP="00FC31A3">
            <w:r>
              <w:t>Uitstroomkoker</w:t>
            </w:r>
          </w:p>
        </w:tc>
        <w:tc>
          <w:tcPr>
            <w:tcW w:w="4248" w:type="dxa"/>
            <w:tcBorders>
              <w:top w:val="single" w:sz="4" w:space="0" w:color="auto"/>
              <w:left w:val="single" w:sz="4" w:space="0" w:color="auto"/>
              <w:bottom w:val="single" w:sz="4" w:space="0" w:color="auto"/>
              <w:right w:val="single" w:sz="4" w:space="0" w:color="auto"/>
            </w:tcBorders>
            <w:hideMark/>
          </w:tcPr>
          <w:p w14:paraId="3FA58FC1" w14:textId="77777777" w:rsidR="009C7F97" w:rsidRDefault="009C7F97">
            <w:pPr>
              <w:jc w:val="center"/>
            </w:pPr>
            <w:r>
              <w:t>&lt; 0,6 m/sec</w:t>
            </w:r>
          </w:p>
        </w:tc>
      </w:tr>
      <w:tr w:rsidR="009C7F97" w14:paraId="0E4AC954" w14:textId="77777777" w:rsidTr="009C7F97">
        <w:tc>
          <w:tcPr>
            <w:tcW w:w="4246" w:type="dxa"/>
            <w:tcBorders>
              <w:top w:val="single" w:sz="4" w:space="0" w:color="auto"/>
              <w:left w:val="single" w:sz="4" w:space="0" w:color="auto"/>
              <w:bottom w:val="single" w:sz="4" w:space="0" w:color="auto"/>
              <w:right w:val="single" w:sz="4" w:space="0" w:color="auto"/>
            </w:tcBorders>
            <w:hideMark/>
          </w:tcPr>
          <w:p w14:paraId="0E915852" w14:textId="77777777" w:rsidR="009C7F97" w:rsidRDefault="009C7F97" w:rsidP="00FC31A3">
            <w:r>
              <w:t>Watergang met bodem/oeververdediging</w:t>
            </w:r>
          </w:p>
        </w:tc>
        <w:tc>
          <w:tcPr>
            <w:tcW w:w="4248" w:type="dxa"/>
            <w:tcBorders>
              <w:top w:val="single" w:sz="4" w:space="0" w:color="auto"/>
              <w:left w:val="single" w:sz="4" w:space="0" w:color="auto"/>
              <w:bottom w:val="single" w:sz="4" w:space="0" w:color="auto"/>
              <w:right w:val="single" w:sz="4" w:space="0" w:color="auto"/>
            </w:tcBorders>
            <w:hideMark/>
          </w:tcPr>
          <w:p w14:paraId="78F5F1D1" w14:textId="77777777" w:rsidR="009C7F97" w:rsidRDefault="009C7F97">
            <w:pPr>
              <w:jc w:val="center"/>
            </w:pPr>
            <w:r>
              <w:t>&gt;0,2 m/sec &lt; 0,4 m/sec</w:t>
            </w:r>
          </w:p>
        </w:tc>
      </w:tr>
      <w:tr w:rsidR="009C7F97" w14:paraId="5069343D" w14:textId="77777777" w:rsidTr="009C7F97">
        <w:tc>
          <w:tcPr>
            <w:tcW w:w="4246" w:type="dxa"/>
            <w:tcBorders>
              <w:top w:val="single" w:sz="4" w:space="0" w:color="auto"/>
              <w:left w:val="single" w:sz="4" w:space="0" w:color="auto"/>
              <w:bottom w:val="single" w:sz="4" w:space="0" w:color="auto"/>
              <w:right w:val="single" w:sz="4" w:space="0" w:color="auto"/>
            </w:tcBorders>
            <w:hideMark/>
          </w:tcPr>
          <w:p w14:paraId="661A4C4B" w14:textId="77777777" w:rsidR="009C7F97" w:rsidRDefault="009C7F97" w:rsidP="00D71B62">
            <w:r>
              <w:t>Watergang zonder bodem/oeververdediging</w:t>
            </w:r>
          </w:p>
        </w:tc>
        <w:tc>
          <w:tcPr>
            <w:tcW w:w="4248" w:type="dxa"/>
            <w:tcBorders>
              <w:top w:val="single" w:sz="4" w:space="0" w:color="auto"/>
              <w:left w:val="single" w:sz="4" w:space="0" w:color="auto"/>
              <w:bottom w:val="single" w:sz="4" w:space="0" w:color="auto"/>
              <w:right w:val="single" w:sz="4" w:space="0" w:color="auto"/>
            </w:tcBorders>
            <w:hideMark/>
          </w:tcPr>
          <w:p w14:paraId="19EDBC9B" w14:textId="77777777" w:rsidR="009C7F97" w:rsidRDefault="009C7F97">
            <w:pPr>
              <w:jc w:val="center"/>
            </w:pPr>
            <w:r>
              <w:t>&lt; 0,2 m/sec</w:t>
            </w:r>
          </w:p>
        </w:tc>
      </w:tr>
    </w:tbl>
    <w:p w14:paraId="15BF98F7" w14:textId="77777777" w:rsidR="00571DE7" w:rsidRDefault="00571DE7" w:rsidP="009C7F97"/>
    <w:p w14:paraId="51B8B4C8" w14:textId="77777777" w:rsidR="009C7F97" w:rsidRDefault="009C7F97" w:rsidP="009C7F97">
      <w:pPr>
        <w:pStyle w:val="Heading3"/>
      </w:pPr>
      <w:bookmarkStart w:id="93" w:name="_Toc84250237"/>
      <w:r>
        <w:t>Uitstroom</w:t>
      </w:r>
      <w:bookmarkEnd w:id="93"/>
    </w:p>
    <w:p w14:paraId="35FC3599" w14:textId="6AA70E8B" w:rsidR="009C7F97" w:rsidRDefault="009C7F97" w:rsidP="009C7F97">
      <w:r>
        <w:t>Doorsnede van de beluchtingsbuis op de persleiding is minimaal 15 % van de doorlaat van de terugslagklep of wachtklep.</w:t>
      </w:r>
    </w:p>
    <w:p w14:paraId="27A0F95D" w14:textId="77777777" w:rsidR="009C7F97" w:rsidRDefault="009C7F97" w:rsidP="009C7F97"/>
    <w:p w14:paraId="658B22E6" w14:textId="77777777" w:rsidR="009C7F97" w:rsidRDefault="009C7F97" w:rsidP="009C7F97">
      <w:pPr>
        <w:pStyle w:val="Heading3"/>
      </w:pPr>
      <w:bookmarkStart w:id="94" w:name="_Toc84250238"/>
      <w:r>
        <w:t>Relevante informatie</w:t>
      </w:r>
      <w:bookmarkEnd w:id="94"/>
    </w:p>
    <w:p w14:paraId="25C6C1A6" w14:textId="4669B79E" w:rsidR="009C7F97" w:rsidRDefault="009C7F97" w:rsidP="008D663B">
      <w:pPr>
        <w:pStyle w:val="ListParagraph"/>
        <w:numPr>
          <w:ilvl w:val="0"/>
          <w:numId w:val="69"/>
        </w:numPr>
      </w:pPr>
      <w:r>
        <w:t>Waterschap Hollandse Delta PVE poldergemalen en stuwen.</w:t>
      </w:r>
    </w:p>
    <w:p w14:paraId="54FFCCF4" w14:textId="33264D62" w:rsidR="009C7F97" w:rsidRDefault="009C7F97" w:rsidP="008D663B">
      <w:pPr>
        <w:pStyle w:val="ListParagraph"/>
        <w:numPr>
          <w:ilvl w:val="0"/>
          <w:numId w:val="69"/>
        </w:numPr>
      </w:pPr>
      <w:r>
        <w:t>Functionele eisen poldergemalen functies en topeisen HHRS van Rijnland 17-02-2014.</w:t>
      </w:r>
    </w:p>
    <w:p w14:paraId="746689B3" w14:textId="53599D1E" w:rsidR="009C7F97" w:rsidRDefault="009C7F97" w:rsidP="008D663B">
      <w:pPr>
        <w:pStyle w:val="ListParagraph"/>
        <w:numPr>
          <w:ilvl w:val="0"/>
          <w:numId w:val="69"/>
        </w:numPr>
      </w:pPr>
      <w:r>
        <w:t>RGM ontwerprichtlijn HDSR voorstel 20200201.docx 1-2-2020.</w:t>
      </w:r>
    </w:p>
    <w:p w14:paraId="1CBD88CC" w14:textId="43F12124" w:rsidR="009C7F97" w:rsidRDefault="009C7F97" w:rsidP="008D663B">
      <w:pPr>
        <w:pStyle w:val="ListParagraph"/>
        <w:numPr>
          <w:ilvl w:val="0"/>
          <w:numId w:val="69"/>
        </w:numPr>
      </w:pPr>
      <w:r>
        <w:t>Renovatie gemaal en aanleg sluisvispassage Delftland principe Westeinde van Waarder SWECO/HDSR 24-11-2017.</w:t>
      </w:r>
    </w:p>
    <w:p w14:paraId="2E35BBD3" w14:textId="5EBC9154" w:rsidR="009C7F97" w:rsidRDefault="009C7F97" w:rsidP="008D663B">
      <w:pPr>
        <w:pStyle w:val="ListParagraph"/>
        <w:numPr>
          <w:ilvl w:val="0"/>
          <w:numId w:val="69"/>
        </w:numPr>
      </w:pPr>
      <w:r>
        <w:t>PVE gemaal Wulverhorst DM 506121.</w:t>
      </w:r>
    </w:p>
    <w:p w14:paraId="5E734C97" w14:textId="64BF295A" w:rsidR="009C7F97" w:rsidRDefault="009C7F97" w:rsidP="008D663B">
      <w:pPr>
        <w:pStyle w:val="ListParagraph"/>
        <w:numPr>
          <w:ilvl w:val="0"/>
          <w:numId w:val="69"/>
        </w:numPr>
      </w:pPr>
      <w:r>
        <w:lastRenderedPageBreak/>
        <w:t>PVE gemaal Meijepolder DM 1348915.</w:t>
      </w:r>
    </w:p>
    <w:p w14:paraId="084E2CE1" w14:textId="330091DB" w:rsidR="009C7F97" w:rsidRDefault="00F2180B" w:rsidP="008D663B">
      <w:pPr>
        <w:pStyle w:val="ListParagraph"/>
        <w:numPr>
          <w:ilvl w:val="0"/>
          <w:numId w:val="69"/>
        </w:numPr>
      </w:pPr>
      <w:r>
        <w:t>P</w:t>
      </w:r>
      <w:r w:rsidR="009C7F97">
        <w:t>VE gemaal Noord-Linschoten DM 961312.</w:t>
      </w:r>
    </w:p>
    <w:p w14:paraId="3A1C560E" w14:textId="77777777" w:rsidR="009C7F97" w:rsidRDefault="009C7F97" w:rsidP="009C7F97"/>
    <w:p w14:paraId="605C0D59" w14:textId="1857670C" w:rsidR="009C7F97" w:rsidRDefault="004159B8" w:rsidP="009C7F97">
      <w:pPr>
        <w:pStyle w:val="Heading2"/>
      </w:pPr>
      <w:bookmarkStart w:id="95" w:name="_Toc84250239"/>
      <w:r>
        <w:t>Vispassages</w:t>
      </w:r>
      <w:bookmarkEnd w:id="95"/>
    </w:p>
    <w:p w14:paraId="69DA4D11" w14:textId="77777777" w:rsidR="00FF51D5" w:rsidRPr="00FF51D5" w:rsidRDefault="00FF51D5" w:rsidP="00FF51D5">
      <w:pPr>
        <w:pStyle w:val="Heading3"/>
      </w:pPr>
      <w:bookmarkStart w:id="96" w:name="_Toc84250240"/>
      <w:r>
        <w:t>De Wit kamervispassage</w:t>
      </w:r>
      <w:bookmarkEnd w:id="96"/>
    </w:p>
    <w:p w14:paraId="2798EE87" w14:textId="26DC014A" w:rsidR="009C7F97" w:rsidRDefault="009C7F97" w:rsidP="008D663B">
      <w:pPr>
        <w:pStyle w:val="ListParagraph"/>
        <w:numPr>
          <w:ilvl w:val="0"/>
          <w:numId w:val="70"/>
        </w:numPr>
      </w:pPr>
      <w:r>
        <w:t>Binnen bovenkant van de vensters minimaal 150 mm onder het laagste waterpeil aan de beneden en aan de bovenstroomse zijde van het kunstwerk i.v.m. het aanzuigen van lucht en de instroom van vuil;</w:t>
      </w:r>
    </w:p>
    <w:p w14:paraId="31038650" w14:textId="2AD59644" w:rsidR="009C7F97" w:rsidRDefault="009C7F97" w:rsidP="008D663B">
      <w:pPr>
        <w:pStyle w:val="ListParagraph"/>
        <w:numPr>
          <w:ilvl w:val="0"/>
          <w:numId w:val="70"/>
        </w:numPr>
      </w:pPr>
      <w:r>
        <w:t>Vorm van de vensters rechthoekig, de zijkant en de bovenkant van de vensters afronden met bijvoorbeeld een buisprofiel met een diameter rond 100 mm. Meest bovenstroomse gelegen venster niet afronden om instroom van eventueel vuil te bemoeilijken, zodat het bovenstrooms makkelijker kan worden verwijderd.</w:t>
      </w:r>
    </w:p>
    <w:p w14:paraId="6F4479A9" w14:textId="5CC5D709" w:rsidR="009C7F97" w:rsidRDefault="009C7F97" w:rsidP="008D663B">
      <w:pPr>
        <w:pStyle w:val="ListParagraph"/>
        <w:numPr>
          <w:ilvl w:val="0"/>
          <w:numId w:val="70"/>
        </w:numPr>
      </w:pPr>
      <w:r>
        <w:t>Vensters minimaal 15 cm uit de wand van de vispassage bak.</w:t>
      </w:r>
    </w:p>
    <w:p w14:paraId="30FC36FD" w14:textId="0DA991A8" w:rsidR="009C7F97" w:rsidRDefault="009C7F97" w:rsidP="008D663B">
      <w:pPr>
        <w:pStyle w:val="ListParagraph"/>
        <w:numPr>
          <w:ilvl w:val="0"/>
          <w:numId w:val="70"/>
        </w:numPr>
      </w:pPr>
      <w:r>
        <w:t xml:space="preserve">Bodem in de vispassage opbouwen uit puingranulaat 20-50 mm en mengen met zand en </w:t>
      </w:r>
      <w:r w:rsidR="00F72E74">
        <w:t>cement,</w:t>
      </w:r>
      <w:r>
        <w:t xml:space="preserve"> mengverhouding 3:2:1 en bodem ruw afwerken; De bodem aanleggen onder dezelfde helling als de verhanglijn in de vispassage zodat in alle kamers dezelfde doorzwem en doorstroom condities worden gecreëerd.</w:t>
      </w:r>
    </w:p>
    <w:p w14:paraId="56D665A5" w14:textId="19C807A0" w:rsidR="009C7F97" w:rsidRDefault="009C7F97" w:rsidP="008D663B">
      <w:pPr>
        <w:pStyle w:val="ListParagraph"/>
        <w:numPr>
          <w:ilvl w:val="0"/>
          <w:numId w:val="70"/>
        </w:numPr>
      </w:pPr>
      <w:r>
        <w:t>Bodem van de watergang met het in/uitstroomvenster van de vispassage aan sluiten onder een talud van 1:3 of flauwer. De helling ruw afwerken met hetzelfde materiaal als in de vispassage.</w:t>
      </w:r>
    </w:p>
    <w:p w14:paraId="7A064DB2" w14:textId="0EE4C0BB" w:rsidR="009C7F97" w:rsidRDefault="009C7F97" w:rsidP="008D663B">
      <w:pPr>
        <w:pStyle w:val="ListParagraph"/>
        <w:numPr>
          <w:ilvl w:val="0"/>
          <w:numId w:val="70"/>
        </w:numPr>
      </w:pPr>
      <w:r>
        <w:t>Zorg voor een goede fundatie onder de overgang van de bodem naar de instroom/uitstroom van de vispassage of bevestig een scharnierende plaat aan de in/uitstroom die met de bodem van de watergang kan mee zakken zodat de verbinding tussen de bodem van de watergang en de vispassage wordt gewaarborgd;</w:t>
      </w:r>
    </w:p>
    <w:p w14:paraId="5EDF8EF0" w14:textId="7DEE0812" w:rsidR="009C7F97" w:rsidRDefault="009C7F97" w:rsidP="008D663B">
      <w:pPr>
        <w:pStyle w:val="ListParagraph"/>
        <w:numPr>
          <w:ilvl w:val="0"/>
          <w:numId w:val="70"/>
        </w:numPr>
      </w:pPr>
      <w:r>
        <w:t>Het eerste bovenstroomse venster in de voorzijde van de bak plaatsen op voldoende afstand van de hoofdstroom van de naastgelegen watergang;</w:t>
      </w:r>
    </w:p>
    <w:p w14:paraId="417B6EF8" w14:textId="6866FD7A" w:rsidR="009C7F97" w:rsidRDefault="009C7F97" w:rsidP="008D663B">
      <w:pPr>
        <w:pStyle w:val="ListParagraph"/>
        <w:numPr>
          <w:ilvl w:val="0"/>
          <w:numId w:val="70"/>
        </w:numPr>
      </w:pPr>
      <w:r>
        <w:t>Het laatste venster aan de benedenstroomse zijde haaks op de watergang plaatsen zo dicht mogelijk op de stuw maar buiten de turbulente zone/migratie limietlijn van het naastgelegen kunstwerk.</w:t>
      </w:r>
    </w:p>
    <w:p w14:paraId="375CFB82" w14:textId="77777777" w:rsidR="009C7F97" w:rsidRDefault="009C7F97" w:rsidP="008D663B">
      <w:pPr>
        <w:pStyle w:val="ListParagraph"/>
        <w:numPr>
          <w:ilvl w:val="0"/>
          <w:numId w:val="70"/>
        </w:numPr>
      </w:pPr>
      <w:r>
        <w:t>Wanneer aan de benedenstroomse zijde geen geleidelijke aansluiting met de bodem kan worden gemaakt mag het laatste venster aan de benedenstroomse zijde van de vispassage ook aan de voorkant van de bak worden geplaatst.</w:t>
      </w:r>
    </w:p>
    <w:p w14:paraId="052974C9" w14:textId="0A418AE8" w:rsidR="009C7F97" w:rsidRDefault="009C7F97" w:rsidP="008D663B">
      <w:pPr>
        <w:pStyle w:val="ListParagraph"/>
        <w:numPr>
          <w:ilvl w:val="0"/>
          <w:numId w:val="70"/>
        </w:numPr>
      </w:pPr>
      <w:r>
        <w:t xml:space="preserve">In dien mogelijk plaats een </w:t>
      </w:r>
      <w:proofErr w:type="spellStart"/>
      <w:r>
        <w:t>vuilafleidingsschot</w:t>
      </w:r>
      <w:proofErr w:type="spellEnd"/>
      <w:r>
        <w:t xml:space="preserve"> of drijfvuilbalk aan de instroomzijde (</w:t>
      </w:r>
      <w:proofErr w:type="spellStart"/>
      <w:r>
        <w:t>bovenstroomsezijde</w:t>
      </w:r>
      <w:proofErr w:type="spellEnd"/>
      <w:r>
        <w:t>) van de vispassage om het drijfvuil van de vispassage af te leiden naar het naastgelegen kunstwerk.</w:t>
      </w:r>
    </w:p>
    <w:p w14:paraId="2271EC3B" w14:textId="4EB82C17" w:rsidR="009C7F97" w:rsidRDefault="009C7F97" w:rsidP="008D663B">
      <w:pPr>
        <w:pStyle w:val="ListParagraph"/>
        <w:numPr>
          <w:ilvl w:val="0"/>
          <w:numId w:val="70"/>
        </w:numPr>
      </w:pPr>
      <w:r>
        <w:t>Zorg voor voldoende daglicht in de vispassage (open looproosters) t.b.v. de ecologie en het controleren op verstoppingen.</w:t>
      </w:r>
    </w:p>
    <w:p w14:paraId="07806988" w14:textId="636E41B7" w:rsidR="009C7F97" w:rsidRDefault="009C7F97" w:rsidP="008D663B">
      <w:pPr>
        <w:pStyle w:val="ListParagraph"/>
        <w:numPr>
          <w:ilvl w:val="0"/>
          <w:numId w:val="70"/>
        </w:numPr>
      </w:pPr>
      <w:r>
        <w:t>Indien de vispassage moet worden doorgepompt moet ter voorkoming opdrijven bodemplaat van de vispassage 100 mm breder maken dan de breedte van de vispassage zodat de bak van de vispassage wordt verankerd in de grond.</w:t>
      </w:r>
    </w:p>
    <w:p w14:paraId="645D2E91" w14:textId="568316F3" w:rsidR="009C7F97" w:rsidRDefault="009C7F97" w:rsidP="008D663B">
      <w:pPr>
        <w:pStyle w:val="ListParagraph"/>
        <w:numPr>
          <w:ilvl w:val="0"/>
          <w:numId w:val="70"/>
        </w:numPr>
        <w:tabs>
          <w:tab w:val="left" w:pos="3969"/>
        </w:tabs>
      </w:pPr>
      <w:r>
        <w:t>Controleer of de vispassage niet richting de watergang kan afschuiven.</w:t>
      </w:r>
    </w:p>
    <w:p w14:paraId="65D0584D" w14:textId="2D92F091" w:rsidR="009C7F97" w:rsidRDefault="009C7F97" w:rsidP="008D663B">
      <w:pPr>
        <w:pStyle w:val="ListParagraph"/>
        <w:numPr>
          <w:ilvl w:val="0"/>
          <w:numId w:val="70"/>
        </w:numPr>
        <w:tabs>
          <w:tab w:val="left" w:pos="3969"/>
        </w:tabs>
      </w:pPr>
      <w:r>
        <w:t>Bij minder draagkrachtige bodem een paal kesp fundering toepassen.</w:t>
      </w:r>
    </w:p>
    <w:p w14:paraId="04D863D5" w14:textId="54B3F09F" w:rsidR="009C7F97" w:rsidRDefault="009C7F97" w:rsidP="008D663B">
      <w:pPr>
        <w:pStyle w:val="ListParagraph"/>
        <w:numPr>
          <w:ilvl w:val="0"/>
          <w:numId w:val="70"/>
        </w:numPr>
        <w:tabs>
          <w:tab w:val="left" w:pos="3969"/>
        </w:tabs>
      </w:pPr>
      <w:r>
        <w:t>Boven en benedenstrooms de vispassage voorzien van een vergrendelbare 2 standenschuif.</w:t>
      </w:r>
    </w:p>
    <w:p w14:paraId="7C7A9E65" w14:textId="77777777" w:rsidR="009C7F97" w:rsidRDefault="009C7F97" w:rsidP="008D663B">
      <w:pPr>
        <w:pStyle w:val="ListParagraph"/>
        <w:numPr>
          <w:ilvl w:val="0"/>
          <w:numId w:val="70"/>
        </w:numPr>
        <w:tabs>
          <w:tab w:val="left" w:pos="3969"/>
        </w:tabs>
      </w:pPr>
      <w:r>
        <w:t>I.v.m. onderhoud en het afsluiten van de vispassage om water vast te houden.</w:t>
      </w:r>
    </w:p>
    <w:p w14:paraId="071B757E" w14:textId="77777777" w:rsidR="009C7F97" w:rsidRDefault="009C7F97" w:rsidP="008D663B">
      <w:pPr>
        <w:pStyle w:val="ListParagraph"/>
        <w:numPr>
          <w:ilvl w:val="0"/>
          <w:numId w:val="70"/>
        </w:numPr>
        <w:tabs>
          <w:tab w:val="left" w:pos="3969"/>
        </w:tabs>
      </w:pPr>
      <w:r>
        <w:t>Indien gekozen wordt voor alleen een schuif aan de bovenstroomse zijde is het van belang om de benedenstroomse zijde uit te voeren met sponningen om met schot balken de benedenstroomse zijde af te sluiten.</w:t>
      </w:r>
    </w:p>
    <w:p w14:paraId="43770C5C" w14:textId="57655E75" w:rsidR="009C7F97" w:rsidRDefault="009C7F97" w:rsidP="008D663B">
      <w:pPr>
        <w:pStyle w:val="ListParagraph"/>
        <w:numPr>
          <w:ilvl w:val="0"/>
          <w:numId w:val="70"/>
        </w:numPr>
        <w:tabs>
          <w:tab w:val="left" w:pos="3969"/>
        </w:tabs>
      </w:pPr>
      <w:r>
        <w:t>Om het plaatsen van de vispassage ter vergemakkelijken dient de bak uitgerust te zijn met hijsogen.</w:t>
      </w:r>
    </w:p>
    <w:p w14:paraId="4921F7FE" w14:textId="6F8D8379" w:rsidR="009C7F97" w:rsidRDefault="009C7F97" w:rsidP="008D663B">
      <w:pPr>
        <w:pStyle w:val="ListParagraph"/>
        <w:numPr>
          <w:ilvl w:val="0"/>
          <w:numId w:val="70"/>
        </w:numPr>
        <w:tabs>
          <w:tab w:val="left" w:pos="3969"/>
        </w:tabs>
      </w:pPr>
      <w:r>
        <w:t>De wanden van de vispassage dienen bestand te zijn tegen de gronddruk en de naastgelegen verkeersbelastingen.</w:t>
      </w:r>
    </w:p>
    <w:p w14:paraId="3733AB8F" w14:textId="226419A4" w:rsidR="009C7F97" w:rsidRDefault="009C7F97" w:rsidP="008D663B">
      <w:pPr>
        <w:pStyle w:val="ListParagraph"/>
        <w:numPr>
          <w:ilvl w:val="0"/>
          <w:numId w:val="70"/>
        </w:numPr>
        <w:tabs>
          <w:tab w:val="left" w:pos="3969"/>
        </w:tabs>
      </w:pPr>
      <w:r>
        <w:t xml:space="preserve">Indien een vispassage uit 2 delen bestaat en deze onderling gekoppeld worden met een buis, dient het venster aan de benedenstroomse zijde van de buis dezelfde vorm en afmetingen te hebben als de buis (ter voorkoming van verstoppingen waar men niet bij </w:t>
      </w:r>
      <w:r>
        <w:lastRenderedPageBreak/>
        <w:t>kan komen). Het venster aan de instroomzijde van de buis moet wel van de normale vensterafmetingen zijn.</w:t>
      </w:r>
    </w:p>
    <w:p w14:paraId="54495016" w14:textId="03E51618" w:rsidR="009C7F97" w:rsidRDefault="009C7F97" w:rsidP="008D663B">
      <w:pPr>
        <w:pStyle w:val="ListParagraph"/>
        <w:numPr>
          <w:ilvl w:val="0"/>
          <w:numId w:val="70"/>
        </w:numPr>
        <w:tabs>
          <w:tab w:val="left" w:pos="3969"/>
        </w:tabs>
      </w:pPr>
      <w:r>
        <w:t>Indien een buis langer dan 500 mm onderdeel is van de vispassage dan dient deze buis een zodanige minimale diameter te hebben dat bij het gekozen ontwerp debiet van de vispassage de stroomsnelheden in de buis lager zijn dan 0,3 m/ sec.</w:t>
      </w:r>
    </w:p>
    <w:p w14:paraId="1B922C3E" w14:textId="571B9EDB" w:rsidR="009C7F97" w:rsidRDefault="009C7F97" w:rsidP="008D663B">
      <w:pPr>
        <w:pStyle w:val="ListParagraph"/>
        <w:numPr>
          <w:ilvl w:val="0"/>
          <w:numId w:val="70"/>
        </w:numPr>
        <w:tabs>
          <w:tab w:val="left" w:pos="3969"/>
        </w:tabs>
      </w:pPr>
      <w:r>
        <w:t>Indien een buis wordt toegepast is de minimale diameter 600 mm, vermijd in het ontwerp scherpe bochten of knikken. Wanneer de buis een grote lengte krijgt heeft een groter diameter (&gt;600 mm) de voorkeur.</w:t>
      </w:r>
    </w:p>
    <w:p w14:paraId="51B80E9B" w14:textId="26D4F393" w:rsidR="009C7F97" w:rsidRDefault="009C7F97" w:rsidP="008D663B">
      <w:pPr>
        <w:pStyle w:val="ListParagraph"/>
        <w:numPr>
          <w:ilvl w:val="0"/>
          <w:numId w:val="70"/>
        </w:numPr>
        <w:tabs>
          <w:tab w:val="left" w:pos="3969"/>
        </w:tabs>
      </w:pPr>
      <w:r>
        <w:t>De wit kamer vispassage worden over het algemeen toegepast bij een peilverschil van 800 mm of minder.</w:t>
      </w:r>
    </w:p>
    <w:p w14:paraId="1D15201C" w14:textId="0B7736E9" w:rsidR="009C7F97" w:rsidRDefault="009C7F97" w:rsidP="008D663B">
      <w:pPr>
        <w:pStyle w:val="ListParagraph"/>
        <w:numPr>
          <w:ilvl w:val="0"/>
          <w:numId w:val="70"/>
        </w:numPr>
        <w:tabs>
          <w:tab w:val="left" w:pos="3969"/>
        </w:tabs>
      </w:pPr>
      <w:r>
        <w:t>Maximale peilverschil per kamer is 50 mm.</w:t>
      </w:r>
    </w:p>
    <w:p w14:paraId="4E7D96CE" w14:textId="789ED5A8" w:rsidR="009C7F97" w:rsidRDefault="009C7F97" w:rsidP="008D663B">
      <w:pPr>
        <w:pStyle w:val="ListParagraph"/>
        <w:numPr>
          <w:ilvl w:val="0"/>
          <w:numId w:val="70"/>
        </w:numPr>
        <w:tabs>
          <w:tab w:val="left" w:pos="3969"/>
        </w:tabs>
      </w:pPr>
      <w:r>
        <w:t>Minimale venster afmetingen (b x l) zijn 200 x 250 mm.</w:t>
      </w:r>
    </w:p>
    <w:p w14:paraId="430F455C" w14:textId="587D8325" w:rsidR="009C7F97" w:rsidRDefault="009C7F97" w:rsidP="008D663B">
      <w:pPr>
        <w:pStyle w:val="ListParagraph"/>
        <w:numPr>
          <w:ilvl w:val="0"/>
          <w:numId w:val="70"/>
        </w:numPr>
        <w:tabs>
          <w:tab w:val="left" w:pos="3969"/>
        </w:tabs>
      </w:pPr>
      <w:r>
        <w:t>Minimale kamer afmetingen (b x l) zijn 1200 x 800 mm.</w:t>
      </w:r>
    </w:p>
    <w:p w14:paraId="3BE4C32C" w14:textId="2CD71DB3" w:rsidR="009C7F97" w:rsidRDefault="009C7F97" w:rsidP="008D663B">
      <w:pPr>
        <w:pStyle w:val="ListParagraph"/>
        <w:numPr>
          <w:ilvl w:val="0"/>
          <w:numId w:val="70"/>
        </w:numPr>
        <w:tabs>
          <w:tab w:val="left" w:pos="3969"/>
        </w:tabs>
      </w:pPr>
      <w:r>
        <w:t xml:space="preserve">Om de 7 kamers moet in een rustkamer worden voorzien, afmetingen van de rustkamer zijn </w:t>
      </w:r>
    </w:p>
    <w:p w14:paraId="52204646" w14:textId="77777777" w:rsidR="009C7F97" w:rsidRDefault="009C7F97" w:rsidP="008D663B">
      <w:pPr>
        <w:pStyle w:val="ListParagraph"/>
        <w:numPr>
          <w:ilvl w:val="0"/>
          <w:numId w:val="70"/>
        </w:numPr>
        <w:tabs>
          <w:tab w:val="left" w:pos="3969"/>
        </w:tabs>
      </w:pPr>
      <w:r>
        <w:t>(l x b) 2400 mm x 1200 mm.</w:t>
      </w:r>
    </w:p>
    <w:p w14:paraId="3B34DCB9" w14:textId="1DB15472" w:rsidR="009C7F97" w:rsidRDefault="009C7F97" w:rsidP="008D663B">
      <w:pPr>
        <w:pStyle w:val="ListParagraph"/>
        <w:numPr>
          <w:ilvl w:val="0"/>
          <w:numId w:val="70"/>
        </w:numPr>
        <w:tabs>
          <w:tab w:val="left" w:pos="3969"/>
        </w:tabs>
      </w:pPr>
      <w:r>
        <w:t>De roosters op de bak dienen volgens de standaard details van HDSR worden uitgevoerd.</w:t>
      </w:r>
    </w:p>
    <w:p w14:paraId="76047142" w14:textId="78AC2132" w:rsidR="009C7F97" w:rsidRDefault="009C7F97" w:rsidP="008D663B">
      <w:pPr>
        <w:pStyle w:val="ListParagraph"/>
        <w:numPr>
          <w:ilvl w:val="0"/>
          <w:numId w:val="70"/>
        </w:numPr>
        <w:tabs>
          <w:tab w:val="left" w:pos="3969"/>
        </w:tabs>
      </w:pPr>
      <w:r>
        <w:t>Maximale stroomsnelheid in de vispassage is 1 m/sec, in de vispassage dienen in de migratieroute die vissen door de passage afleggen zones te zitten met een maximale stroomsnelheid tussen de 0,2 en 0,7 m/sec zodat ook de zwakkere zwemmers kunnen passeren.</w:t>
      </w:r>
    </w:p>
    <w:p w14:paraId="2379D8D4" w14:textId="734F6BF4" w:rsidR="009C7F97" w:rsidRDefault="009C7F97" w:rsidP="008D663B">
      <w:pPr>
        <w:pStyle w:val="ListParagraph"/>
        <w:numPr>
          <w:ilvl w:val="0"/>
          <w:numId w:val="70"/>
        </w:numPr>
        <w:tabs>
          <w:tab w:val="left" w:pos="3969"/>
        </w:tabs>
      </w:pPr>
      <w:r>
        <w:t>Het water in de kamers dient minimaal 500 mm diep te zijn i.v.m. predatie, droge perioden/waterstandsverlaging , snelle opwarming van het water en lage zuurstof gehalten.</w:t>
      </w:r>
    </w:p>
    <w:p w14:paraId="14800D91" w14:textId="78C50A72" w:rsidR="009C7F97" w:rsidRDefault="009C7F97" w:rsidP="008D663B">
      <w:pPr>
        <w:pStyle w:val="ListParagraph"/>
        <w:numPr>
          <w:ilvl w:val="0"/>
          <w:numId w:val="70"/>
        </w:numPr>
        <w:tabs>
          <w:tab w:val="left" w:pos="3969"/>
        </w:tabs>
      </w:pPr>
      <w:r>
        <w:t>De turbulentie in de kamers mag niet te hoog zijn, turbulentie maximaal 100 W/m()3).</w:t>
      </w:r>
    </w:p>
    <w:p w14:paraId="0F953145" w14:textId="194A2881" w:rsidR="009C7F97" w:rsidRDefault="009C7F97" w:rsidP="008D663B">
      <w:pPr>
        <w:pStyle w:val="ListParagraph"/>
        <w:numPr>
          <w:ilvl w:val="0"/>
          <w:numId w:val="70"/>
        </w:numPr>
        <w:tabs>
          <w:tab w:val="left" w:pos="3969"/>
        </w:tabs>
      </w:pPr>
      <w:r>
        <w:t>Om de lokstroom zo ver mogelijk in de watergang te brengen moet de lokstroom haaks op de watergang uitkomen. Wanneer de lokstroom een groot debiet heeft een de watergang smal is kan de lokstroom onder een hoek van 30 graden met de watergang worden aangebracht.</w:t>
      </w:r>
    </w:p>
    <w:p w14:paraId="698FE361" w14:textId="6E9C4570" w:rsidR="009C7F97" w:rsidRDefault="009C7F97" w:rsidP="008D663B">
      <w:pPr>
        <w:pStyle w:val="ListParagraph"/>
        <w:numPr>
          <w:ilvl w:val="0"/>
          <w:numId w:val="70"/>
        </w:numPr>
        <w:tabs>
          <w:tab w:val="left" w:pos="3969"/>
        </w:tabs>
      </w:pPr>
      <w:r>
        <w:t>Hoe groter de lokstroom hoe beter die door de vissen wordt gedetecteerd, de lokstroom mag niet de zwemcapaciteit van de vissen overtreffen (maximaal 1 m/sec).</w:t>
      </w:r>
    </w:p>
    <w:p w14:paraId="5012ECBC" w14:textId="77777777" w:rsidR="009C7F97" w:rsidRDefault="009C7F97" w:rsidP="008D663B">
      <w:pPr>
        <w:pStyle w:val="ListParagraph"/>
        <w:numPr>
          <w:ilvl w:val="0"/>
          <w:numId w:val="70"/>
        </w:numPr>
        <w:tabs>
          <w:tab w:val="left" w:pos="3969"/>
        </w:tabs>
      </w:pPr>
      <w:r>
        <w:t xml:space="preserve">De lokstroom moet gebaseerd zijn op bij de laagste afvoer in de migratie periode. </w:t>
      </w:r>
    </w:p>
    <w:p w14:paraId="0110C2BD" w14:textId="14814A39" w:rsidR="009C7F97" w:rsidRDefault="009C7F97" w:rsidP="008D663B">
      <w:pPr>
        <w:pStyle w:val="ListParagraph"/>
        <w:numPr>
          <w:ilvl w:val="0"/>
          <w:numId w:val="70"/>
        </w:numPr>
        <w:tabs>
          <w:tab w:val="left" w:pos="3969"/>
        </w:tabs>
      </w:pPr>
      <w:r>
        <w:t xml:space="preserve">Bij twijfel over de grootte of locatie van de lokstroom kan een rij schanskorven of stenen op de bodem worden aangebracht om de vissen beter naar de vispassage te geleiden. </w:t>
      </w:r>
    </w:p>
    <w:p w14:paraId="7B0B8959" w14:textId="77777777" w:rsidR="009C7F97" w:rsidRDefault="009C7F97" w:rsidP="008D663B">
      <w:pPr>
        <w:pStyle w:val="ListParagraph"/>
        <w:numPr>
          <w:ilvl w:val="0"/>
          <w:numId w:val="70"/>
        </w:numPr>
        <w:tabs>
          <w:tab w:val="left" w:pos="3969"/>
        </w:tabs>
      </w:pPr>
      <w:r>
        <w:t>Wanneer een knijpconstructie wordt toegepast om de lokstroom te versterken dient deze niet te lang te zijn.</w:t>
      </w:r>
    </w:p>
    <w:p w14:paraId="04A1207C" w14:textId="5F5E4D26" w:rsidR="009C7F97" w:rsidRDefault="009C7F97" w:rsidP="008D663B">
      <w:pPr>
        <w:pStyle w:val="ListParagraph"/>
        <w:numPr>
          <w:ilvl w:val="0"/>
          <w:numId w:val="70"/>
        </w:numPr>
        <w:tabs>
          <w:tab w:val="left" w:pos="3969"/>
        </w:tabs>
      </w:pPr>
      <w:r>
        <w:t>De uitstroom van de vispassage dient voldoende van de stuw af te liggen om te zorgen dat de vis bij het verlaten van de vispassage niet over de stuw terug kan spoelen er kunnen aan de bovenstroomse zijde rietkragen of in de bodem verdiepingen worden aangebracht om het terugspoel risico te verkleinen en de rust gelegenheden te vergroten.</w:t>
      </w:r>
    </w:p>
    <w:p w14:paraId="3467EB85" w14:textId="7568B0CC" w:rsidR="009C7F97" w:rsidRDefault="009C7F97" w:rsidP="008D663B">
      <w:pPr>
        <w:pStyle w:val="ListParagraph"/>
        <w:numPr>
          <w:ilvl w:val="0"/>
          <w:numId w:val="70"/>
        </w:numPr>
        <w:tabs>
          <w:tab w:val="left" w:pos="3969"/>
        </w:tabs>
      </w:pPr>
      <w:r>
        <w:t>Grootte van de lokstroom 10 a 15 % van de totale afvoer.</w:t>
      </w:r>
    </w:p>
    <w:p w14:paraId="11C3292E" w14:textId="77777777" w:rsidR="009C7F97" w:rsidRDefault="009C7F97" w:rsidP="008D663B">
      <w:pPr>
        <w:pStyle w:val="ListParagraph"/>
        <w:numPr>
          <w:ilvl w:val="0"/>
          <w:numId w:val="70"/>
        </w:numPr>
        <w:tabs>
          <w:tab w:val="left" w:pos="3969"/>
        </w:tabs>
      </w:pPr>
      <w:r>
        <w:t>Het ontwerp debiet is lager of gelijk aan de afvoer die gedurende 90 % van de paaimigratie periode wordt overschreden;</w:t>
      </w:r>
    </w:p>
    <w:p w14:paraId="070F97B7" w14:textId="3BEB6732" w:rsidR="009C7F97" w:rsidRDefault="009C7F97" w:rsidP="008D663B">
      <w:pPr>
        <w:pStyle w:val="ListParagraph"/>
        <w:numPr>
          <w:ilvl w:val="0"/>
          <w:numId w:val="70"/>
        </w:numPr>
        <w:tabs>
          <w:tab w:val="left" w:pos="3969"/>
        </w:tabs>
      </w:pPr>
      <w:r>
        <w:t xml:space="preserve">Maximaal aantal kamers 25 stuks in </w:t>
      </w:r>
      <w:proofErr w:type="spellStart"/>
      <w:r>
        <w:t>bovenlopen</w:t>
      </w:r>
      <w:proofErr w:type="spellEnd"/>
      <w:r>
        <w:t xml:space="preserve"> van beken en polder wateren, 35 kamers in midden en benedenlopen van beken en riviertjes;</w:t>
      </w:r>
    </w:p>
    <w:p w14:paraId="7C3BFE53" w14:textId="46DFF5E2" w:rsidR="009C7F97" w:rsidRDefault="009C7F97" w:rsidP="008D663B">
      <w:pPr>
        <w:pStyle w:val="ListParagraph"/>
        <w:numPr>
          <w:ilvl w:val="0"/>
          <w:numId w:val="70"/>
        </w:numPr>
        <w:tabs>
          <w:tab w:val="left" w:pos="3969"/>
        </w:tabs>
      </w:pPr>
      <w:r>
        <w:t>Indien een drijfbalk niet kan worden toegepast en een drijfvuilrooster wordt toegepast moeten de spijlen van het vuil rooster een minimale spijlafstand van 100 mm hebben, de spijlen tot onder het waterpeil door maar moeten te minste een waterkolom van 50 cm vrijhouden voor de vismigratie.</w:t>
      </w:r>
    </w:p>
    <w:p w14:paraId="2498B4DC" w14:textId="77777777" w:rsidR="009C7F97" w:rsidRDefault="009C7F97" w:rsidP="008D663B">
      <w:pPr>
        <w:pStyle w:val="ListParagraph"/>
        <w:numPr>
          <w:ilvl w:val="0"/>
          <w:numId w:val="70"/>
        </w:numPr>
        <w:tabs>
          <w:tab w:val="left" w:pos="3969"/>
        </w:tabs>
      </w:pPr>
      <w:r>
        <w:t xml:space="preserve">Het drijfvuil rooster mag geen veranderingen in het stromingspatroon veroorzaken (bij diverse vispassages waar het rooster werd verwijderd is de migratie toegenomen); </w:t>
      </w:r>
    </w:p>
    <w:p w14:paraId="115F1565" w14:textId="4F38169E" w:rsidR="009C7F97" w:rsidRDefault="009C7F97" w:rsidP="008D663B">
      <w:pPr>
        <w:pStyle w:val="ListParagraph"/>
        <w:numPr>
          <w:ilvl w:val="0"/>
          <w:numId w:val="70"/>
        </w:numPr>
        <w:tabs>
          <w:tab w:val="left" w:pos="3969"/>
        </w:tabs>
      </w:pPr>
      <w:r>
        <w:t xml:space="preserve">Wanneer de vis passage in de oever wordt aangelegd en verbonden moet worden met de naastgelegen watergang d.m.v. een buis heeft een ronde buis die aansluit op de eerste kamer de voorkeur; De natte doorsnede van de buis moet 2 tot 4 keer groter zijn dan het oppervlak van de doorzwemvensters tussen de kamers, dit is ook mede afhankelijk van de lengte van de buis (bij een lange smalle buis kan de stroomsnelheid in de buis te hoog worden). Richtlijn is een maximale stroomsnelheid van 0,40 m/sec bij een buis tot 5 m </w:t>
      </w:r>
      <w:r>
        <w:lastRenderedPageBreak/>
        <w:t>lengte en een maximale stroomsnelheid van 0,25 m/sec voor een buis met een lengte groter dan 5 m.</w:t>
      </w:r>
    </w:p>
    <w:p w14:paraId="07C48362" w14:textId="545C6457" w:rsidR="009C7F97" w:rsidRDefault="009C7F97" w:rsidP="008D663B">
      <w:pPr>
        <w:pStyle w:val="ListParagraph"/>
        <w:numPr>
          <w:ilvl w:val="0"/>
          <w:numId w:val="70"/>
        </w:numPr>
        <w:tabs>
          <w:tab w:val="left" w:pos="3969"/>
        </w:tabs>
      </w:pPr>
      <w:r>
        <w:t>Op de plek waar de buizen aansluiten op de naastgelegen watergang (in en uitstroomzijde van de vispassage) moet de buis worden voorzien van een plaat met een doorstroomvenster (zelfde afmetingen en afrondingen als de doorstroomvensters tussen de kamers). Het doorstroomvenster aan de instroomzijde van de buis (bovenstroomse zijde van de vispassage) maakt het moeilijker voor het vuil om in de buis te stromen, het doorstroomvenster aan de uitstroomzijde van de buis (benedenstroomse zijde van de vispassage) vergroot het lokstroom debiet. Het doorstroomvenster t.b.v. de aansluiting tussen de buis en de bak heeft dezelfde vorm en oppervlak als de buis.</w:t>
      </w:r>
    </w:p>
    <w:p w14:paraId="18F10937" w14:textId="6C90B359" w:rsidR="009C7F97" w:rsidRDefault="009C7F97" w:rsidP="008D663B">
      <w:pPr>
        <w:pStyle w:val="ListParagraph"/>
        <w:numPr>
          <w:ilvl w:val="0"/>
          <w:numId w:val="70"/>
        </w:numPr>
        <w:tabs>
          <w:tab w:val="left" w:pos="3969"/>
        </w:tabs>
      </w:pPr>
      <w:r>
        <w:t>Wanneer wordt gekozen om aan het uiteinde van de buis aan de benedenstroomse zijde van de vispassage een venster te plaatsen om de lokstroon te versterken dan moet dit venster toegankelijk en uitneembaar zijn om eventuele verstoppingen in de buis voor het laatste venster te verwijderen.</w:t>
      </w:r>
    </w:p>
    <w:p w14:paraId="71FB48D0" w14:textId="21FA8AEC" w:rsidR="009C7F97" w:rsidRDefault="009C7F97" w:rsidP="008D663B">
      <w:pPr>
        <w:pStyle w:val="ListParagraph"/>
        <w:numPr>
          <w:ilvl w:val="0"/>
          <w:numId w:val="70"/>
        </w:numPr>
        <w:tabs>
          <w:tab w:val="left" w:pos="3969"/>
        </w:tabs>
      </w:pPr>
      <w:r>
        <w:t>Wanneer een vispassage uit 2 of meerdere delen bestaat en middels een buis worden gekoppeld dan moet het venster aan de benedenstroomse zijde van de buis dezelfde vorm en afmetingen hebben als de buis, aan de instroomzijde dient de buis te zijn voorzien van een doorstroomvenster gelijk aan de doorstroomvensters tussen de kamers van de vispassage.</w:t>
      </w:r>
    </w:p>
    <w:p w14:paraId="5025387E" w14:textId="5D5AD33E" w:rsidR="009C7F97" w:rsidRDefault="009C7F97" w:rsidP="008D663B">
      <w:pPr>
        <w:pStyle w:val="ListParagraph"/>
        <w:numPr>
          <w:ilvl w:val="0"/>
          <w:numId w:val="70"/>
        </w:numPr>
        <w:tabs>
          <w:tab w:val="left" w:pos="3969"/>
        </w:tabs>
      </w:pPr>
      <w:r>
        <w:t>Net als duikers dienen buizen die onderdeel uitmaken van de vispassage te worden verklikt met palen om maaibeschadiging te voorkomen.</w:t>
      </w:r>
    </w:p>
    <w:p w14:paraId="7F909018" w14:textId="3AA9D281" w:rsidR="00197AB8" w:rsidRDefault="00197AB8" w:rsidP="00197AB8">
      <w:pPr>
        <w:pStyle w:val="ListParagraph"/>
        <w:numPr>
          <w:ilvl w:val="0"/>
          <w:numId w:val="70"/>
        </w:numPr>
      </w:pPr>
      <w:r>
        <w:t>Kamer vispassages worden uitgerust met een schuif afsluiter. De afsluiter wordt niet elektrisch bediend.</w:t>
      </w:r>
    </w:p>
    <w:p w14:paraId="67F4E9BE" w14:textId="77777777" w:rsidR="00197AB8" w:rsidRDefault="00197AB8" w:rsidP="00197AB8">
      <w:pPr>
        <w:pStyle w:val="ListParagraph"/>
        <w:numPr>
          <w:ilvl w:val="0"/>
          <w:numId w:val="70"/>
        </w:numPr>
      </w:pPr>
      <w:r>
        <w:t xml:space="preserve">De schuifafsluiter is voorzien van extra sponningen om een fuik voor de monitoring aan te kunnen bevestigen, tenzij gebruik wordt gemaakt van </w:t>
      </w:r>
      <w:proofErr w:type="spellStart"/>
      <w:r>
        <w:t>fishcounter</w:t>
      </w:r>
      <w:proofErr w:type="spellEnd"/>
      <w:r>
        <w:t xml:space="preserve"> en onderwatercamera. </w:t>
      </w:r>
    </w:p>
    <w:p w14:paraId="1BDDD057" w14:textId="02ACEB7D" w:rsidR="00581194" w:rsidRDefault="00581194" w:rsidP="00581194">
      <w:pPr>
        <w:tabs>
          <w:tab w:val="left" w:pos="3969"/>
        </w:tabs>
      </w:pPr>
    </w:p>
    <w:p w14:paraId="31F0FE6E" w14:textId="0345725F" w:rsidR="009C7F97" w:rsidRDefault="00310C3C" w:rsidP="009C7F97">
      <w:pPr>
        <w:pStyle w:val="Heading3"/>
      </w:pPr>
      <w:bookmarkStart w:id="97" w:name="_Toc84250241"/>
      <w:r>
        <w:t>De Wit Sluisvispassage</w:t>
      </w:r>
      <w:bookmarkEnd w:id="97"/>
    </w:p>
    <w:p w14:paraId="4C8EC352" w14:textId="202449CC" w:rsidR="00756EFD" w:rsidRDefault="00756EFD" w:rsidP="00756EFD">
      <w:pPr>
        <w:pStyle w:val="ListParagraph"/>
        <w:numPr>
          <w:ilvl w:val="0"/>
          <w:numId w:val="72"/>
        </w:numPr>
      </w:pPr>
      <w:r>
        <w:t>Een de Wit sluisvispassage wordt toegepast bij peilverschillen groter dan 800 mm en wanneer er ecologisch geen verschil bestaat tussen de kwaliteit van de 2 te verbinden wateren (bijvoorbeeld polder water en boezem water).Of het ecologische verschil tussen de te verbinden wateren relevant is en leidt tot de toepassing van een sluisvispassage Delftland principe moet worden aangegeven door de (Aquatisch/vis)ecoloog.</w:t>
      </w:r>
    </w:p>
    <w:p w14:paraId="1BE80545" w14:textId="77777777" w:rsidR="00756EFD" w:rsidRDefault="00756EFD" w:rsidP="00756EFD">
      <w:pPr>
        <w:pStyle w:val="ListParagraph"/>
        <w:numPr>
          <w:ilvl w:val="0"/>
          <w:numId w:val="72"/>
        </w:numPr>
      </w:pPr>
      <w:r>
        <w:t>Maximale stroomsnelheid in de buis is 0,20 m/sec.</w:t>
      </w:r>
    </w:p>
    <w:p w14:paraId="2F1EF1CC" w14:textId="77777777" w:rsidR="00756EFD" w:rsidRDefault="00756EFD" w:rsidP="00756EFD">
      <w:pPr>
        <w:pStyle w:val="ListParagraph"/>
        <w:numPr>
          <w:ilvl w:val="0"/>
          <w:numId w:val="72"/>
        </w:numPr>
      </w:pPr>
      <w:r>
        <w:t>Minimale buisafmeting is 600 mm.</w:t>
      </w:r>
    </w:p>
    <w:p w14:paraId="512EEEC2" w14:textId="77777777" w:rsidR="00756EFD" w:rsidRDefault="00756EFD" w:rsidP="00756EFD">
      <w:pPr>
        <w:pStyle w:val="ListParagraph"/>
        <w:numPr>
          <w:ilvl w:val="0"/>
          <w:numId w:val="72"/>
        </w:numPr>
      </w:pPr>
      <w:r>
        <w:t>Gewenste oppervlakte schuifopeningen ca. 50 % van het doorsnede oppervlak van de buis (dit om aandrijvingen en schuifbewegingen te beperken, energie te besparen alsmede om de bovenkant van de schuifopeningen wat dieper onder de waterspiegels te kunnen ontwerpen om luchtaanvoer door luchtkolken zoveel mogelijk te vermijden. Dit betekent voor een buis van rond 600 mm inwendig schuifopeningen van 400 x 400 mm (dagmaten). Hiervoor zijn 2 overgangstukken van rond 600 mm naar vierkant 400 x400 mm noodzakelijk.</w:t>
      </w:r>
    </w:p>
    <w:p w14:paraId="108A658A" w14:textId="77777777" w:rsidR="00756EFD" w:rsidRDefault="00756EFD" w:rsidP="00756EFD">
      <w:pPr>
        <w:pStyle w:val="ListParagraph"/>
        <w:numPr>
          <w:ilvl w:val="0"/>
          <w:numId w:val="72"/>
        </w:numPr>
      </w:pPr>
      <w:r>
        <w:t>Beide schuiven dienen aan weerszijden van de buis waterdicht af te sluiten;</w:t>
      </w:r>
    </w:p>
    <w:p w14:paraId="2866298A" w14:textId="77777777" w:rsidR="00756EFD" w:rsidRDefault="00756EFD" w:rsidP="00756EFD">
      <w:pPr>
        <w:pStyle w:val="ListParagraph"/>
        <w:numPr>
          <w:ilvl w:val="0"/>
          <w:numId w:val="72"/>
        </w:numPr>
      </w:pPr>
      <w:r>
        <w:t>Omdat de schuiven vaak worden geopend en gesloten dienen schuiven te zijn toegepast met slijtvaste en onderhoudsvrije heugels en niet met spindels.</w:t>
      </w:r>
    </w:p>
    <w:p w14:paraId="725454C4" w14:textId="77777777" w:rsidR="00756EFD" w:rsidRDefault="00756EFD" w:rsidP="00756EFD">
      <w:pPr>
        <w:pStyle w:val="ListParagraph"/>
        <w:numPr>
          <w:ilvl w:val="0"/>
          <w:numId w:val="72"/>
        </w:numPr>
      </w:pPr>
      <w:r>
        <w:t>Alle buis verbindingen dienen lucht en waterdicht te zijn.</w:t>
      </w:r>
    </w:p>
    <w:p w14:paraId="2844E7E7" w14:textId="77777777" w:rsidR="00756EFD" w:rsidRDefault="00756EFD" w:rsidP="00756EFD">
      <w:pPr>
        <w:pStyle w:val="ListParagraph"/>
        <w:numPr>
          <w:ilvl w:val="0"/>
          <w:numId w:val="72"/>
        </w:numPr>
      </w:pPr>
      <w:r>
        <w:t>De bovenstroomse schuif dient in de kierstand aan de buitenzijde voldoende water aangevoerd te krijgen, dit om het als gevolg van het vacuüm in de buis  eventueel weglekkende water voldoende aangevoerd te krijgen opdat geen luchtaanzuiging plaats kan vinden.</w:t>
      </w:r>
    </w:p>
    <w:p w14:paraId="768156C4" w14:textId="77777777" w:rsidR="00756EFD" w:rsidRDefault="00756EFD" w:rsidP="00756EFD">
      <w:pPr>
        <w:pStyle w:val="ListParagraph"/>
        <w:numPr>
          <w:ilvl w:val="0"/>
          <w:numId w:val="72"/>
        </w:numPr>
      </w:pPr>
      <w:r>
        <w:t>Om luchtaanzuiging bij de bovenste schuif in de kierstand via een vortex te voorkomen dient de waterhoogte boven de schuifdrempel minimaal de hoogte te hebben van het peilverschil voor en achter de vispassage. Indien de waterhoogte niet haalbaar is dan een vacuüm dichte trechter tegen de voorkant van de schuif monteren ter lengte van minimaal het peilverschil x 2.</w:t>
      </w:r>
    </w:p>
    <w:p w14:paraId="5AEA92D7" w14:textId="77777777" w:rsidR="00756EFD" w:rsidRDefault="00756EFD" w:rsidP="00756EFD">
      <w:pPr>
        <w:pStyle w:val="ListParagraph"/>
        <w:numPr>
          <w:ilvl w:val="0"/>
          <w:numId w:val="72"/>
        </w:numPr>
      </w:pPr>
      <w:r>
        <w:t>Bij een zettingsgevoelige bodem dient en buistype gekozen te worden die bestand is tegen ter plaatse heersende belastingen, dan wel geschikt is om op paaljukken o.i.d. te funderen.</w:t>
      </w:r>
    </w:p>
    <w:p w14:paraId="741022D6" w14:textId="77777777" w:rsidR="00756EFD" w:rsidRDefault="00756EFD" w:rsidP="00756EFD">
      <w:pPr>
        <w:pStyle w:val="ListParagraph"/>
        <w:numPr>
          <w:ilvl w:val="0"/>
          <w:numId w:val="72"/>
        </w:numPr>
      </w:pPr>
      <w:r>
        <w:lastRenderedPageBreak/>
        <w:t>Indien de sluisvispassage grenst aan een gemaal met turbulent water dan dienen de in en uitstroomzijde van de vispassage buiten de turbulente zone geplaatst te worden of er voldoende te van worden afgeschermd.</w:t>
      </w:r>
    </w:p>
    <w:p w14:paraId="2A1558B1" w14:textId="77777777" w:rsidR="00756EFD" w:rsidRDefault="00756EFD" w:rsidP="00756EFD">
      <w:pPr>
        <w:pStyle w:val="ListParagraph"/>
        <w:numPr>
          <w:ilvl w:val="0"/>
          <w:numId w:val="72"/>
        </w:numPr>
      </w:pPr>
      <w:r>
        <w:t>Wanneer de aandrijving van de schuif aan de benedenstroomse zijde zich onder het bovenstroomse peil bevindt is het van belang om te controleren of door communicerende vaten het water bij de benedenstroomse gelegen aandrijving niet naar boven komt. Om dit te voorkomen moeten er in het schuifhuis aan de benedenstroomse zijden ontlast gaten of sleuven worden gemaakt om water dat via communicerende vaten in het schuifhuis wil stijgen af te laten vloeien.</w:t>
      </w:r>
    </w:p>
    <w:p w14:paraId="0FF835FA" w14:textId="77777777" w:rsidR="00756EFD" w:rsidRDefault="00756EFD" w:rsidP="00756EFD">
      <w:pPr>
        <w:pStyle w:val="ListParagraph"/>
        <w:numPr>
          <w:ilvl w:val="0"/>
          <w:numId w:val="72"/>
        </w:numPr>
      </w:pPr>
      <w:r>
        <w:t>Wanneer de schuiven worden ingeregeld is het van belang uit te gaan van het juiste 0 punt.</w:t>
      </w:r>
    </w:p>
    <w:p w14:paraId="403B69B9" w14:textId="1A4164C8" w:rsidR="00756EFD" w:rsidRDefault="00756EFD" w:rsidP="00756EFD">
      <w:pPr>
        <w:pStyle w:val="ListParagraph"/>
        <w:numPr>
          <w:ilvl w:val="0"/>
          <w:numId w:val="72"/>
        </w:numPr>
      </w:pPr>
      <w:r>
        <w:t>De schuif zal namelijk eerst een aantal % moeten opensturen voor dat de schuif voorbij de aanslagdrempel is alvorens water de schuif zal passeren.</w:t>
      </w:r>
    </w:p>
    <w:p w14:paraId="59C3FDF6" w14:textId="2D83E110" w:rsidR="00310C3C" w:rsidRDefault="00310C3C" w:rsidP="00310C3C"/>
    <w:p w14:paraId="5D5D10F9" w14:textId="281DE984" w:rsidR="00310C3C" w:rsidRDefault="00310C3C" w:rsidP="00310C3C">
      <w:pPr>
        <w:pStyle w:val="Heading3"/>
      </w:pPr>
      <w:bookmarkStart w:id="98" w:name="_Toc84250242"/>
      <w:r>
        <w:t>Sluisvispassage Delfland principe</w:t>
      </w:r>
      <w:bookmarkEnd w:id="98"/>
    </w:p>
    <w:p w14:paraId="3D70773F" w14:textId="7FB77081" w:rsidR="00310C3C" w:rsidRDefault="00310C3C" w:rsidP="00310C3C">
      <w:pPr>
        <w:pStyle w:val="ListParagraph"/>
        <w:numPr>
          <w:ilvl w:val="0"/>
          <w:numId w:val="73"/>
        </w:numPr>
      </w:pPr>
      <w:r>
        <w:t>De leiding van de vispassage zodanig ontwerpen dat deze voldoende gefundeerd is.</w:t>
      </w:r>
    </w:p>
    <w:p w14:paraId="1E9B9144" w14:textId="77777777" w:rsidR="00310C3C" w:rsidRDefault="00310C3C" w:rsidP="00310C3C">
      <w:pPr>
        <w:pStyle w:val="ListParagraph"/>
        <w:numPr>
          <w:ilvl w:val="0"/>
          <w:numId w:val="73"/>
        </w:numPr>
      </w:pPr>
      <w:r>
        <w:t>Indien mogelijk de leiding funderen in combinatie met de fundatie van de persleidingen van het naast gelegen kunstwerk/gemaal.</w:t>
      </w:r>
    </w:p>
    <w:p w14:paraId="5120AE53" w14:textId="77777777" w:rsidR="00310C3C" w:rsidRDefault="00310C3C" w:rsidP="00310C3C">
      <w:pPr>
        <w:pStyle w:val="ListParagraph"/>
        <w:numPr>
          <w:ilvl w:val="0"/>
          <w:numId w:val="73"/>
        </w:numPr>
      </w:pPr>
      <w:r>
        <w:t>De leiding heeft een minimale inwendige diameter van 600 mm, ter plaatse van de afsluiters is het oppervlak van de dwarsdoorsnede 100% van het oppervlak van de leiding.</w:t>
      </w:r>
    </w:p>
    <w:p w14:paraId="6DCC9113" w14:textId="77777777" w:rsidR="00310C3C" w:rsidRDefault="00310C3C" w:rsidP="00310C3C">
      <w:pPr>
        <w:pStyle w:val="ListParagraph"/>
        <w:numPr>
          <w:ilvl w:val="0"/>
          <w:numId w:val="73"/>
        </w:numPr>
      </w:pPr>
      <w:r>
        <w:t>In het leiding tracé dienen zo min mogelijk bochtstukken, vernauwingen , knikken en scherpe hoeken te worden opgenomen.</w:t>
      </w:r>
    </w:p>
    <w:p w14:paraId="5BE66775" w14:textId="77777777" w:rsidR="00310C3C" w:rsidRDefault="00310C3C" w:rsidP="00310C3C">
      <w:pPr>
        <w:pStyle w:val="ListParagraph"/>
        <w:numPr>
          <w:ilvl w:val="0"/>
          <w:numId w:val="73"/>
        </w:numPr>
      </w:pPr>
      <w:r>
        <w:t>De leiding dient geschikt te zijn voor het opnemen van de gronddruk en overige  relevante (verkeer)belastingen.</w:t>
      </w:r>
    </w:p>
    <w:p w14:paraId="311BE087" w14:textId="77777777" w:rsidR="00310C3C" w:rsidRDefault="00310C3C" w:rsidP="00310C3C">
      <w:pPr>
        <w:pStyle w:val="ListParagraph"/>
        <w:numPr>
          <w:ilvl w:val="0"/>
          <w:numId w:val="73"/>
        </w:numPr>
      </w:pPr>
      <w:r>
        <w:t>In dien de leiding wordt gefundeerd dient de leiding daar geschikt voor te zijn.</w:t>
      </w:r>
    </w:p>
    <w:p w14:paraId="15815989" w14:textId="77777777" w:rsidR="00310C3C" w:rsidRDefault="00310C3C" w:rsidP="00310C3C">
      <w:pPr>
        <w:pStyle w:val="ListParagraph"/>
        <w:numPr>
          <w:ilvl w:val="0"/>
          <w:numId w:val="73"/>
        </w:numPr>
      </w:pPr>
      <w:r>
        <w:t>Indien de leiding wordt voorzien van compensatie stukken dient de leiding daar geschikt voor te zijn.</w:t>
      </w:r>
    </w:p>
    <w:p w14:paraId="1E54A2FB" w14:textId="77777777" w:rsidR="00310C3C" w:rsidRDefault="00310C3C" w:rsidP="00310C3C">
      <w:pPr>
        <w:pStyle w:val="ListParagraph"/>
        <w:numPr>
          <w:ilvl w:val="0"/>
          <w:numId w:val="73"/>
        </w:numPr>
      </w:pPr>
      <w:r>
        <w:t>Ten behoeve van de bereikbaarheid van de vispassage door bodemkruipers dient de bodem van de watergangen aan de beneden en aan de bovenstroomse zijde voor zien te worden van hellingen max 1:4.</w:t>
      </w:r>
    </w:p>
    <w:p w14:paraId="2FFD323A" w14:textId="77777777" w:rsidR="00310C3C" w:rsidRDefault="00310C3C" w:rsidP="00310C3C">
      <w:pPr>
        <w:pStyle w:val="ListParagraph"/>
        <w:numPr>
          <w:ilvl w:val="0"/>
          <w:numId w:val="73"/>
        </w:numPr>
      </w:pPr>
      <w:r>
        <w:t>Het instroom en uitstroomhoofd van de vispassage aan de polder en aan de boezemzijde dienen te zijn voor zien van schotbalksponningen die kunnen worden gebruikt voor afdamming en onderzoek (</w:t>
      </w:r>
      <w:proofErr w:type="spellStart"/>
      <w:r>
        <w:t>fishcounter</w:t>
      </w:r>
      <w:proofErr w:type="spellEnd"/>
      <w:r>
        <w:t>/ onderwatercamera).</w:t>
      </w:r>
    </w:p>
    <w:p w14:paraId="1F7CBA02" w14:textId="77777777" w:rsidR="00310C3C" w:rsidRDefault="00310C3C" w:rsidP="00310C3C">
      <w:pPr>
        <w:pStyle w:val="ListParagraph"/>
        <w:numPr>
          <w:ilvl w:val="0"/>
          <w:numId w:val="73"/>
        </w:numPr>
      </w:pPr>
      <w:r>
        <w:t>De vispassage faciliteert vispassage in beide richtingen.</w:t>
      </w:r>
    </w:p>
    <w:p w14:paraId="0EF89787" w14:textId="77777777" w:rsidR="00310C3C" w:rsidRDefault="00310C3C" w:rsidP="00310C3C">
      <w:pPr>
        <w:pStyle w:val="ListParagraph"/>
        <w:numPr>
          <w:ilvl w:val="0"/>
          <w:numId w:val="73"/>
        </w:numPr>
      </w:pPr>
      <w:r>
        <w:t>De vispassage is te bedienen vanuit het gemaal of een buiten opstellingskast.</w:t>
      </w:r>
    </w:p>
    <w:p w14:paraId="71D9BD61" w14:textId="77777777" w:rsidR="00310C3C" w:rsidRDefault="00310C3C" w:rsidP="00310C3C">
      <w:pPr>
        <w:pStyle w:val="ListParagraph"/>
        <w:numPr>
          <w:ilvl w:val="0"/>
          <w:numId w:val="73"/>
        </w:numPr>
      </w:pPr>
      <w:r>
        <w:t>De (pomp-in-uitstroom)putten en leidingen van de vispassage kunnen alle relevante belastingen en belastingcombinaties opnemen en deze afdragen naar de omgeving.</w:t>
      </w:r>
    </w:p>
    <w:p w14:paraId="494319F0" w14:textId="77777777" w:rsidR="00310C3C" w:rsidRDefault="00310C3C" w:rsidP="00310C3C">
      <w:pPr>
        <w:pStyle w:val="ListParagraph"/>
        <w:numPr>
          <w:ilvl w:val="0"/>
          <w:numId w:val="73"/>
        </w:numPr>
      </w:pPr>
      <w:r>
        <w:t>De aanzuigleiding is vis werend.</w:t>
      </w:r>
    </w:p>
    <w:p w14:paraId="2E46F503" w14:textId="77777777" w:rsidR="00310C3C" w:rsidRDefault="00310C3C" w:rsidP="00310C3C">
      <w:pPr>
        <w:pStyle w:val="ListParagraph"/>
        <w:numPr>
          <w:ilvl w:val="0"/>
          <w:numId w:val="73"/>
        </w:numPr>
      </w:pPr>
      <w:r>
        <w:t>De vis werende voorziening van de aanzuigleiding is onderhoudsarm en eenvoudig te reinigen.</w:t>
      </w:r>
    </w:p>
    <w:p w14:paraId="73325259" w14:textId="77777777" w:rsidR="00310C3C" w:rsidRDefault="00310C3C" w:rsidP="00310C3C">
      <w:pPr>
        <w:pStyle w:val="ListParagraph"/>
        <w:numPr>
          <w:ilvl w:val="0"/>
          <w:numId w:val="73"/>
        </w:numPr>
      </w:pPr>
      <w:r>
        <w:t>Daar waar erosie kan optreden (bij de in-uitstroom en de aanzuigleiding) controleren of de kritische stroomsnelheden worden overschreden en indien noodzakelijk bodem en oeverbescherming plaatsen.</w:t>
      </w:r>
    </w:p>
    <w:p w14:paraId="6C8E0D80" w14:textId="77777777" w:rsidR="00310C3C" w:rsidRDefault="00310C3C" w:rsidP="00310C3C">
      <w:pPr>
        <w:pStyle w:val="ListParagraph"/>
        <w:numPr>
          <w:ilvl w:val="0"/>
          <w:numId w:val="73"/>
        </w:numPr>
      </w:pPr>
      <w:r>
        <w:t>De vispassage mag geen overmatige restzetting vertonen:</w:t>
      </w:r>
    </w:p>
    <w:p w14:paraId="20A8DA5E" w14:textId="77777777" w:rsidR="00310C3C" w:rsidRDefault="00310C3C" w:rsidP="00310C3C">
      <w:pPr>
        <w:pStyle w:val="ListParagraph"/>
        <w:numPr>
          <w:ilvl w:val="1"/>
          <w:numId w:val="73"/>
        </w:numPr>
      </w:pPr>
      <w:r>
        <w:t>Objecten welke een constructie of waterkerende functie vervullen: 0,01 m gedurende levensduur van de constructie.</w:t>
      </w:r>
    </w:p>
    <w:p w14:paraId="08CE0D29" w14:textId="77777777" w:rsidR="00310C3C" w:rsidRDefault="00310C3C" w:rsidP="00310C3C">
      <w:pPr>
        <w:pStyle w:val="ListParagraph"/>
        <w:numPr>
          <w:ilvl w:val="1"/>
          <w:numId w:val="73"/>
        </w:numPr>
      </w:pPr>
      <w:r>
        <w:t>Objecten welke een bodem beschermende functie vervullen:0,10 m in 10 jaar.</w:t>
      </w:r>
    </w:p>
    <w:p w14:paraId="63DB9C88" w14:textId="77777777" w:rsidR="00310C3C" w:rsidRDefault="00310C3C" w:rsidP="00310C3C">
      <w:pPr>
        <w:pStyle w:val="ListParagraph"/>
        <w:numPr>
          <w:ilvl w:val="0"/>
          <w:numId w:val="73"/>
        </w:numPr>
      </w:pPr>
      <w:r>
        <w:t xml:space="preserve">De vispassage wekt een lokstroom op middels een frequentie geregelde pomp die een lokstroom in 2 richtingen mogelijk maakt. </w:t>
      </w:r>
    </w:p>
    <w:p w14:paraId="7B1107E9" w14:textId="77777777" w:rsidR="00310C3C" w:rsidRDefault="00310C3C" w:rsidP="00310C3C">
      <w:pPr>
        <w:pStyle w:val="ListParagraph"/>
        <w:numPr>
          <w:ilvl w:val="1"/>
          <w:numId w:val="73"/>
        </w:numPr>
      </w:pPr>
      <w:r>
        <w:t>Het toepassen van 2 pompen is toegestaan mits dezelfde resultaten worden bereikt wanneer maar 1 pomp wordt toegepast.</w:t>
      </w:r>
    </w:p>
    <w:p w14:paraId="5769752C" w14:textId="77777777" w:rsidR="00310C3C" w:rsidRDefault="00310C3C" w:rsidP="00310C3C">
      <w:pPr>
        <w:pStyle w:val="ListParagraph"/>
        <w:numPr>
          <w:ilvl w:val="1"/>
          <w:numId w:val="73"/>
        </w:numPr>
      </w:pPr>
      <w:r>
        <w:t>De pomp of pompen moeten een middels frequentie te regelen capaciteitsbereik hebben om de gewenste lokstromen en stroomsnelheden onder uitgangspunt 19 op te wekken.</w:t>
      </w:r>
    </w:p>
    <w:p w14:paraId="03C0F8D2" w14:textId="77777777" w:rsidR="00310C3C" w:rsidRDefault="00310C3C" w:rsidP="00310C3C">
      <w:pPr>
        <w:pStyle w:val="ListParagraph"/>
        <w:numPr>
          <w:ilvl w:val="0"/>
          <w:numId w:val="73"/>
        </w:numPr>
      </w:pPr>
      <w:r>
        <w:lastRenderedPageBreak/>
        <w:t>De lokstroom moet krachtig genoeg zijn om door vissen te worden opgemerkt maar moet niet te sterk zijn waardoor vissen niet meer tegen de lokstroom in kunnen zwemmen.</w:t>
      </w:r>
    </w:p>
    <w:p w14:paraId="1D164FFB" w14:textId="77777777" w:rsidR="00310C3C" w:rsidRDefault="00310C3C" w:rsidP="00310C3C">
      <w:pPr>
        <w:pStyle w:val="ListParagraph"/>
        <w:numPr>
          <w:ilvl w:val="1"/>
          <w:numId w:val="73"/>
        </w:numPr>
      </w:pPr>
      <w:r>
        <w:t>De lokstroom mag in de buis voor tegen de lokstroom inzwemmende vissen (voorjaar intrek boezemzijde) een stroomsnelheid opwekken van maximaal 0,3 m/sec.</w:t>
      </w:r>
    </w:p>
    <w:p w14:paraId="7C0712CB" w14:textId="77777777" w:rsidR="00310C3C" w:rsidRDefault="00310C3C" w:rsidP="00310C3C">
      <w:pPr>
        <w:pStyle w:val="ListParagraph"/>
        <w:numPr>
          <w:ilvl w:val="1"/>
          <w:numId w:val="73"/>
        </w:numPr>
      </w:pPr>
      <w:r>
        <w:t>De lokstroom moet in de (polder)watergang en in de buis voor met de lokstroom meezwemmende vissen (najaar uittrek polderzijde) een stroomsnelheid opwekken van minimaal 0,5 m/sec en maximaal 1,0 m/sec.</w:t>
      </w:r>
    </w:p>
    <w:p w14:paraId="3668E1F2" w14:textId="77777777" w:rsidR="00310C3C" w:rsidRDefault="00310C3C" w:rsidP="00310C3C">
      <w:pPr>
        <w:pStyle w:val="ListParagraph"/>
        <w:numPr>
          <w:ilvl w:val="1"/>
          <w:numId w:val="73"/>
        </w:numPr>
      </w:pPr>
      <w:r>
        <w:t>De lokstroom moet voldoende zijn om bovenstaande stroomsnelheden in de buis en in de watergang op te wekken.</w:t>
      </w:r>
    </w:p>
    <w:p w14:paraId="70B0BF7A" w14:textId="77777777" w:rsidR="00310C3C" w:rsidRDefault="00310C3C" w:rsidP="00310C3C">
      <w:pPr>
        <w:pStyle w:val="ListParagraph"/>
        <w:numPr>
          <w:ilvl w:val="0"/>
          <w:numId w:val="73"/>
        </w:numPr>
      </w:pPr>
      <w:r>
        <w:t>Wanneer de pomp stilstaat mag er geen (lek)water door de pomp stromen.</w:t>
      </w:r>
    </w:p>
    <w:p w14:paraId="47AE9EDC" w14:textId="77777777" w:rsidR="00310C3C" w:rsidRDefault="00310C3C" w:rsidP="00310C3C">
      <w:pPr>
        <w:pStyle w:val="ListParagraph"/>
        <w:numPr>
          <w:ilvl w:val="0"/>
          <w:numId w:val="73"/>
        </w:numPr>
      </w:pPr>
      <w:r>
        <w:t>De vispassage is afsluitbaar middels elektrisch bedienbare trillingvrije schuifafsluiters in de boezem en in de polder.</w:t>
      </w:r>
    </w:p>
    <w:p w14:paraId="11113B5C" w14:textId="77777777" w:rsidR="00310C3C" w:rsidRDefault="00310C3C" w:rsidP="00310C3C">
      <w:pPr>
        <w:pStyle w:val="ListParagraph"/>
        <w:numPr>
          <w:ilvl w:val="0"/>
          <w:numId w:val="73"/>
        </w:numPr>
      </w:pPr>
      <w:r>
        <w:t>De aandrijving van de elektrisch bedienbare schuifafsluiters is gebaseerd op het tandheugel principe.</w:t>
      </w:r>
    </w:p>
    <w:p w14:paraId="5D1EFF4D" w14:textId="77777777" w:rsidR="00310C3C" w:rsidRDefault="00310C3C" w:rsidP="00310C3C">
      <w:pPr>
        <w:pStyle w:val="ListParagraph"/>
        <w:numPr>
          <w:ilvl w:val="0"/>
          <w:numId w:val="73"/>
        </w:numPr>
      </w:pPr>
      <w:r>
        <w:t xml:space="preserve">De elektrische aandrijvingen van de afsluiters zijn van het fabricaat </w:t>
      </w:r>
      <w:proofErr w:type="spellStart"/>
      <w:r>
        <w:t>Auma-Matic</w:t>
      </w:r>
      <w:proofErr w:type="spellEnd"/>
      <w:r>
        <w:t xml:space="preserve"> en ten minste voorzien van tandem open/dicht eindcontacten en momentcontacten, </w:t>
      </w:r>
      <w:proofErr w:type="spellStart"/>
      <w:r>
        <w:t>standmelding</w:t>
      </w:r>
      <w:proofErr w:type="spellEnd"/>
      <w:r>
        <w:t xml:space="preserve"> en stilstandsverwarming (zie hoofdstuk 4 werktuigbouwkunde).</w:t>
      </w:r>
    </w:p>
    <w:p w14:paraId="093526BC" w14:textId="77777777" w:rsidR="00310C3C" w:rsidRDefault="00310C3C" w:rsidP="00310C3C">
      <w:pPr>
        <w:pStyle w:val="ListParagraph"/>
        <w:numPr>
          <w:ilvl w:val="0"/>
          <w:numId w:val="73"/>
        </w:numPr>
      </w:pPr>
      <w:r>
        <w:t>Elektrische aandrijvingen van de afsluiters zijn geplaatst op ergonomische werkhoogte 0,7 m boven het dek van de put.</w:t>
      </w:r>
    </w:p>
    <w:p w14:paraId="571BB424" w14:textId="77777777" w:rsidR="00310C3C" w:rsidRDefault="00310C3C" w:rsidP="00310C3C">
      <w:pPr>
        <w:pStyle w:val="ListParagraph"/>
        <w:numPr>
          <w:ilvl w:val="0"/>
          <w:numId w:val="73"/>
        </w:numPr>
      </w:pPr>
      <w:r>
        <w:t>De elektrische aandrijvingen zijn afgeschermd van weersinvloeden middels een scharnierbare, vergrendelbare met hangslot afsluitbare HDPE afschermkappen. De afschermkap is voorzien van een uithouder.</w:t>
      </w:r>
    </w:p>
    <w:p w14:paraId="5CDAAB9B" w14:textId="77777777" w:rsidR="00310C3C" w:rsidRDefault="00310C3C" w:rsidP="00310C3C">
      <w:pPr>
        <w:pStyle w:val="ListParagraph"/>
        <w:numPr>
          <w:ilvl w:val="0"/>
          <w:numId w:val="73"/>
        </w:numPr>
      </w:pPr>
      <w:r>
        <w:t>Handmatige bediening van de afsluiter is ongestoord mogelijk met een geopende afschermkap.</w:t>
      </w:r>
    </w:p>
    <w:p w14:paraId="4BF6540A" w14:textId="77777777" w:rsidR="00310C3C" w:rsidRDefault="00310C3C" w:rsidP="00310C3C">
      <w:pPr>
        <w:pStyle w:val="ListParagraph"/>
        <w:numPr>
          <w:ilvl w:val="0"/>
          <w:numId w:val="73"/>
        </w:numPr>
      </w:pPr>
      <w:r>
        <w:t>aan de boezemzijde is de in/uitstroomput voorzien van een dubbele kering, de put aan de boezemzijde is voorzien van een extra afsluiter, diameter 600 mm handmatig bediend  (slinger of accuboor).</w:t>
      </w:r>
    </w:p>
    <w:p w14:paraId="4402F1B4" w14:textId="77777777" w:rsidR="00310C3C" w:rsidRDefault="00310C3C" w:rsidP="00310C3C">
      <w:pPr>
        <w:pStyle w:val="ListParagraph"/>
        <w:numPr>
          <w:ilvl w:val="0"/>
          <w:numId w:val="73"/>
        </w:numPr>
      </w:pPr>
      <w:r>
        <w:t>De afsluiters voldoen aan de eisen voor kunstwerken in de secundaire/primaire waterkeringen.</w:t>
      </w:r>
    </w:p>
    <w:p w14:paraId="3FFF59B6" w14:textId="77777777" w:rsidR="00310C3C" w:rsidRDefault="00310C3C" w:rsidP="00310C3C">
      <w:pPr>
        <w:pStyle w:val="ListParagraph"/>
        <w:numPr>
          <w:ilvl w:val="0"/>
          <w:numId w:val="73"/>
        </w:numPr>
      </w:pPr>
      <w:r>
        <w:t>De vispassage moet onopvallend in het landschap worden ingepast.</w:t>
      </w:r>
    </w:p>
    <w:p w14:paraId="4221745B" w14:textId="77777777" w:rsidR="00310C3C" w:rsidRDefault="00310C3C" w:rsidP="00310C3C">
      <w:pPr>
        <w:pStyle w:val="ListParagraph"/>
        <w:numPr>
          <w:ilvl w:val="0"/>
          <w:numId w:val="73"/>
        </w:numPr>
      </w:pPr>
      <w:r>
        <w:t xml:space="preserve">De lengte van de lokkamer (opening van de </w:t>
      </w:r>
      <w:proofErr w:type="spellStart"/>
      <w:r>
        <w:t>pompput</w:t>
      </w:r>
      <w:proofErr w:type="spellEnd"/>
      <w:r>
        <w:t xml:space="preserve"> aan de polderzijde tot en met de filterbuis) moet minimaal 5,0 meter bedragen.</w:t>
      </w:r>
    </w:p>
    <w:p w14:paraId="1879ADB7" w14:textId="77777777" w:rsidR="00310C3C" w:rsidRDefault="00310C3C" w:rsidP="00310C3C">
      <w:pPr>
        <w:pStyle w:val="ListParagraph"/>
        <w:numPr>
          <w:ilvl w:val="0"/>
          <w:numId w:val="73"/>
        </w:numPr>
      </w:pPr>
      <w:r>
        <w:t>De vispassage is geschikt voor de vissoorten die aanwezig zijn in het gebied, dan wel de vissoorten die er aanwezig zouden moeten zijn conform KRW of nota visbeleid.</w:t>
      </w:r>
    </w:p>
    <w:p w14:paraId="0F09F31D" w14:textId="77777777" w:rsidR="00310C3C" w:rsidRDefault="00310C3C" w:rsidP="00310C3C">
      <w:pPr>
        <w:pStyle w:val="ListParagraph"/>
        <w:numPr>
          <w:ilvl w:val="0"/>
          <w:numId w:val="73"/>
        </w:numPr>
      </w:pPr>
      <w:r>
        <w:t>De vispassage is afgesloten voor onbevoegden.</w:t>
      </w:r>
    </w:p>
    <w:p w14:paraId="0BC06AC4" w14:textId="77777777" w:rsidR="00310C3C" w:rsidRDefault="00310C3C" w:rsidP="00310C3C">
      <w:pPr>
        <w:pStyle w:val="ListParagraph"/>
        <w:numPr>
          <w:ilvl w:val="0"/>
          <w:numId w:val="73"/>
        </w:numPr>
      </w:pPr>
      <w:r>
        <w:t>De vissen zwemmen als gevolg van een lokstroom in en uit de vispassage.</w:t>
      </w:r>
    </w:p>
    <w:p w14:paraId="6FCCA2C3" w14:textId="77777777" w:rsidR="00310C3C" w:rsidRDefault="00310C3C" w:rsidP="00310C3C">
      <w:pPr>
        <w:pStyle w:val="ListParagraph"/>
        <w:numPr>
          <w:ilvl w:val="0"/>
          <w:numId w:val="73"/>
        </w:numPr>
      </w:pPr>
      <w:r>
        <w:t>Het leidingwerk van en naar de lokstroompomp maakt reverseerbare inzet van de lokstroompomp mogelijk.</w:t>
      </w:r>
    </w:p>
    <w:p w14:paraId="188D1092" w14:textId="77777777" w:rsidR="00310C3C" w:rsidRDefault="00310C3C" w:rsidP="00310C3C">
      <w:pPr>
        <w:pStyle w:val="ListParagraph"/>
        <w:numPr>
          <w:ilvl w:val="0"/>
          <w:numId w:val="73"/>
        </w:numPr>
      </w:pPr>
      <w:r>
        <w:t>De vispassage is veilig, de vispassage wordt beschouwd als een samengestelde complexe machine en is overeenkomstig de richtlijn (06-42-EG machine richtlijn).</w:t>
      </w:r>
    </w:p>
    <w:p w14:paraId="76C18315" w14:textId="77777777" w:rsidR="00310C3C" w:rsidRDefault="00310C3C" w:rsidP="00310C3C">
      <w:pPr>
        <w:pStyle w:val="ListParagraph"/>
        <w:numPr>
          <w:ilvl w:val="0"/>
          <w:numId w:val="73"/>
        </w:numPr>
      </w:pPr>
      <w:r>
        <w:t>De vispassage voldoet aan de ARBO richtlijn.</w:t>
      </w:r>
    </w:p>
    <w:p w14:paraId="78CEB8DB" w14:textId="77777777" w:rsidR="00310C3C" w:rsidRDefault="00310C3C" w:rsidP="00310C3C">
      <w:pPr>
        <w:pStyle w:val="ListParagraph"/>
        <w:numPr>
          <w:ilvl w:val="0"/>
          <w:numId w:val="73"/>
        </w:numPr>
      </w:pPr>
      <w:r>
        <w:t>De vispassage maakt veilig werken mogelijk (de in en uitstroom zijn zo mogelijk voorzien van leuningen volgens ISO14122 reeks).</w:t>
      </w:r>
    </w:p>
    <w:p w14:paraId="2D96B00E" w14:textId="77777777" w:rsidR="00310C3C" w:rsidRDefault="00310C3C" w:rsidP="00310C3C">
      <w:pPr>
        <w:pStyle w:val="ListParagraph"/>
        <w:numPr>
          <w:ilvl w:val="0"/>
          <w:numId w:val="73"/>
        </w:numPr>
      </w:pPr>
      <w:r>
        <w:t>De vispassage dient te worden ontworpen volgens de leidraad TAW 2003.</w:t>
      </w:r>
    </w:p>
    <w:p w14:paraId="08ECE4BA" w14:textId="77777777" w:rsidR="00310C3C" w:rsidRDefault="00310C3C" w:rsidP="00310C3C">
      <w:pPr>
        <w:pStyle w:val="ListParagraph"/>
        <w:numPr>
          <w:ilvl w:val="0"/>
          <w:numId w:val="73"/>
        </w:numPr>
      </w:pPr>
      <w:r>
        <w:t>De vispassage is betrouwbaar.</w:t>
      </w:r>
    </w:p>
    <w:p w14:paraId="030F6CAB" w14:textId="77777777" w:rsidR="00310C3C" w:rsidRDefault="00310C3C" w:rsidP="00310C3C">
      <w:pPr>
        <w:pStyle w:val="ListParagraph"/>
        <w:numPr>
          <w:ilvl w:val="0"/>
          <w:numId w:val="73"/>
        </w:numPr>
      </w:pPr>
      <w:r>
        <w:t>De vispassage is vandalisme bestendig.</w:t>
      </w:r>
    </w:p>
    <w:p w14:paraId="01C89F56" w14:textId="77777777" w:rsidR="00310C3C" w:rsidRDefault="00310C3C" w:rsidP="00310C3C">
      <w:pPr>
        <w:pStyle w:val="ListParagraph"/>
        <w:numPr>
          <w:ilvl w:val="0"/>
          <w:numId w:val="73"/>
        </w:numPr>
      </w:pPr>
      <w:r>
        <w:t>De vispassage moet ook functioneren bij een toekomstige polderpeilverlaging van XX cm.</w:t>
      </w:r>
    </w:p>
    <w:p w14:paraId="0895571A" w14:textId="77777777" w:rsidR="00310C3C" w:rsidRDefault="00310C3C" w:rsidP="00310C3C">
      <w:pPr>
        <w:pStyle w:val="ListParagraph"/>
        <w:numPr>
          <w:ilvl w:val="0"/>
          <w:numId w:val="73"/>
        </w:numPr>
      </w:pPr>
      <w:r>
        <w:t>De vispassage is onderhoudbaar.</w:t>
      </w:r>
    </w:p>
    <w:p w14:paraId="643B350A" w14:textId="77777777" w:rsidR="00310C3C" w:rsidRDefault="00310C3C" w:rsidP="00310C3C">
      <w:pPr>
        <w:pStyle w:val="ListParagraph"/>
        <w:numPr>
          <w:ilvl w:val="0"/>
          <w:numId w:val="73"/>
        </w:numPr>
      </w:pPr>
      <w:r>
        <w:t>De vispassage is onderhoudsarm.</w:t>
      </w:r>
    </w:p>
    <w:p w14:paraId="4E6EA67B" w14:textId="77777777" w:rsidR="00310C3C" w:rsidRDefault="00310C3C" w:rsidP="00310C3C">
      <w:pPr>
        <w:pStyle w:val="ListParagraph"/>
        <w:numPr>
          <w:ilvl w:val="0"/>
          <w:numId w:val="73"/>
        </w:numPr>
      </w:pPr>
      <w:r>
        <w:t>De technische installaties zijn eenvoudig uitneembaar en vervangbaar.</w:t>
      </w:r>
    </w:p>
    <w:p w14:paraId="05F588E4" w14:textId="77777777" w:rsidR="00310C3C" w:rsidRDefault="00310C3C" w:rsidP="00310C3C">
      <w:pPr>
        <w:pStyle w:val="ListParagraph"/>
        <w:numPr>
          <w:ilvl w:val="0"/>
          <w:numId w:val="73"/>
        </w:numPr>
      </w:pPr>
      <w:r>
        <w:t>Onderdelen van de vispassage welke binnen de levensduur onderhoud behoeven zijn bereikbaar ten behoeve  van onderhoudswerk en inspecties.</w:t>
      </w:r>
    </w:p>
    <w:p w14:paraId="37913BE4" w14:textId="77777777" w:rsidR="00310C3C" w:rsidRDefault="00310C3C" w:rsidP="00310C3C">
      <w:pPr>
        <w:pStyle w:val="ListParagraph"/>
        <w:numPr>
          <w:ilvl w:val="0"/>
          <w:numId w:val="73"/>
        </w:numPr>
      </w:pPr>
      <w:r>
        <w:t xml:space="preserve">De installatie in de </w:t>
      </w:r>
      <w:proofErr w:type="spellStart"/>
      <w:r>
        <w:t>pompput</w:t>
      </w:r>
      <w:proofErr w:type="spellEnd"/>
      <w:r>
        <w:t xml:space="preserve"> is droog opgesteld.</w:t>
      </w:r>
    </w:p>
    <w:p w14:paraId="59B361FC" w14:textId="77777777" w:rsidR="00310C3C" w:rsidRDefault="00310C3C" w:rsidP="00310C3C">
      <w:pPr>
        <w:pStyle w:val="ListParagraph"/>
        <w:numPr>
          <w:ilvl w:val="0"/>
          <w:numId w:val="73"/>
        </w:numPr>
      </w:pPr>
      <w:r>
        <w:t>De filterbuis in de lokkamer kan eenvoudige worden uitgebouwd/uitgenomen t.b.v. onderhoud en inspecties.</w:t>
      </w:r>
    </w:p>
    <w:p w14:paraId="51C2D750" w14:textId="77777777" w:rsidR="00310C3C" w:rsidRDefault="00310C3C" w:rsidP="00310C3C">
      <w:pPr>
        <w:pStyle w:val="ListParagraph"/>
        <w:numPr>
          <w:ilvl w:val="0"/>
          <w:numId w:val="73"/>
        </w:numPr>
      </w:pPr>
      <w:r>
        <w:lastRenderedPageBreak/>
        <w:t>De lokstroompomp(en) kunnen worden uitgenomen/uitgebouwd zonder dat de lokkamer of het gehele leidingwerk moet worden afgetapt.</w:t>
      </w:r>
    </w:p>
    <w:p w14:paraId="3ACAFEF1" w14:textId="77777777" w:rsidR="00310C3C" w:rsidRDefault="00310C3C" w:rsidP="00310C3C">
      <w:pPr>
        <w:pStyle w:val="ListParagraph"/>
        <w:numPr>
          <w:ilvl w:val="0"/>
          <w:numId w:val="73"/>
        </w:numPr>
      </w:pPr>
      <w:r>
        <w:t>De vispassage is duurzaam.</w:t>
      </w:r>
    </w:p>
    <w:p w14:paraId="18A32617" w14:textId="77777777" w:rsidR="00310C3C" w:rsidRDefault="00310C3C" w:rsidP="00310C3C">
      <w:pPr>
        <w:pStyle w:val="ListParagraph"/>
        <w:numPr>
          <w:ilvl w:val="0"/>
          <w:numId w:val="73"/>
        </w:numPr>
      </w:pPr>
      <w:r>
        <w:t>Installaties en voorzieningen t.b.v. de vispassage hebben een laag energie verbruik.</w:t>
      </w:r>
    </w:p>
    <w:p w14:paraId="45F8FF38" w14:textId="77777777" w:rsidR="00310C3C" w:rsidRDefault="00310C3C" w:rsidP="00310C3C">
      <w:pPr>
        <w:pStyle w:val="ListParagraph"/>
        <w:numPr>
          <w:ilvl w:val="0"/>
          <w:numId w:val="73"/>
        </w:numPr>
      </w:pPr>
      <w:r>
        <w:t>Bij aanleg, beheer en onderhoud van de vispassage ontstaan zo min mogelijk afval stoffen.</w:t>
      </w:r>
    </w:p>
    <w:p w14:paraId="7C63F064" w14:textId="77777777" w:rsidR="00310C3C" w:rsidRDefault="00310C3C" w:rsidP="00310C3C">
      <w:pPr>
        <w:pStyle w:val="ListParagraph"/>
        <w:numPr>
          <w:ilvl w:val="0"/>
          <w:numId w:val="73"/>
        </w:numPr>
      </w:pPr>
      <w:r>
        <w:t>De stroomsnelheden in de aanzuig/persleidingen van de lokstroompomp(en) zijn niet groter dan 2 m/sec.</w:t>
      </w:r>
    </w:p>
    <w:p w14:paraId="210A1F7F" w14:textId="77777777" w:rsidR="00310C3C" w:rsidRDefault="00310C3C" w:rsidP="00310C3C">
      <w:pPr>
        <w:pStyle w:val="ListParagraph"/>
        <w:numPr>
          <w:ilvl w:val="0"/>
          <w:numId w:val="73"/>
        </w:numPr>
      </w:pPr>
      <w:r>
        <w:t>De vispassage is bestand tegen de gevolgen van een hoge gebruiksfrequentie tot ieder 30 minuten openen en sluiten gedurende het gehele jaar.</w:t>
      </w:r>
    </w:p>
    <w:p w14:paraId="1C6705A9" w14:textId="77777777" w:rsidR="00310C3C" w:rsidRDefault="00310C3C" w:rsidP="00310C3C">
      <w:pPr>
        <w:pStyle w:val="ListParagraph"/>
        <w:numPr>
          <w:ilvl w:val="0"/>
          <w:numId w:val="73"/>
        </w:numPr>
      </w:pPr>
      <w:r>
        <w:t xml:space="preserve">de </w:t>
      </w:r>
      <w:proofErr w:type="spellStart"/>
      <w:r>
        <w:t>pompput</w:t>
      </w:r>
      <w:proofErr w:type="spellEnd"/>
      <w:r>
        <w:t xml:space="preserve"> is voorzien van verwarming en geforceerde ventilatie, de verwarming houdt de installatie vorstvrij bij -20 graden Celsius, de verwarming en de ventilatie voorkomen condensvorming in de </w:t>
      </w:r>
      <w:proofErr w:type="spellStart"/>
      <w:r>
        <w:t>pompput</w:t>
      </w:r>
      <w:proofErr w:type="spellEnd"/>
      <w:r>
        <w:t>.</w:t>
      </w:r>
    </w:p>
    <w:p w14:paraId="3750D28D" w14:textId="77777777" w:rsidR="00310C3C" w:rsidRDefault="00310C3C" w:rsidP="00310C3C">
      <w:pPr>
        <w:pStyle w:val="ListParagraph"/>
        <w:numPr>
          <w:ilvl w:val="0"/>
          <w:numId w:val="73"/>
        </w:numPr>
      </w:pPr>
      <w:r>
        <w:t>De vispassage maakt een integraal onderdeel uit van de waterkering (verificatie NEN 3650 serie).</w:t>
      </w:r>
    </w:p>
    <w:p w14:paraId="32AA40DE" w14:textId="77777777" w:rsidR="00310C3C" w:rsidRDefault="00310C3C" w:rsidP="00310C3C">
      <w:pPr>
        <w:pStyle w:val="ListParagraph"/>
        <w:numPr>
          <w:ilvl w:val="0"/>
          <w:numId w:val="73"/>
        </w:numPr>
      </w:pPr>
      <w:r>
        <w:t>Ten behoeve van de werking van de vispassage zijn de voeding en signaalkabels in mantelbuizen  (minimaal rond 60 mm voorzien van trekdraden) vorstvrijaangelegd.</w:t>
      </w:r>
    </w:p>
    <w:p w14:paraId="48874FBA" w14:textId="77777777" w:rsidR="00310C3C" w:rsidRDefault="00310C3C" w:rsidP="00310C3C">
      <w:pPr>
        <w:pStyle w:val="ListParagraph"/>
        <w:numPr>
          <w:ilvl w:val="0"/>
          <w:numId w:val="73"/>
        </w:numPr>
      </w:pPr>
      <w:r>
        <w:t xml:space="preserve">Mantelbuizen aan de boezemzijde zijn waterdicht afgesloten en moeten waterdicht zijn aangesloten tot in het gemaal en in de </w:t>
      </w:r>
      <w:proofErr w:type="spellStart"/>
      <w:r>
        <w:t>pompput</w:t>
      </w:r>
      <w:proofErr w:type="spellEnd"/>
      <w:r>
        <w:t>.</w:t>
      </w:r>
    </w:p>
    <w:p w14:paraId="0A0A6C90" w14:textId="77777777" w:rsidR="00310C3C" w:rsidRDefault="00310C3C" w:rsidP="00310C3C">
      <w:pPr>
        <w:pStyle w:val="ListParagraph"/>
        <w:numPr>
          <w:ilvl w:val="0"/>
          <w:numId w:val="73"/>
        </w:numPr>
      </w:pPr>
      <w:r>
        <w:t xml:space="preserve">Kwel en </w:t>
      </w:r>
      <w:proofErr w:type="spellStart"/>
      <w:r>
        <w:t>onderloopsheid</w:t>
      </w:r>
      <w:proofErr w:type="spellEnd"/>
      <w:r>
        <w:t xml:space="preserve"> mag door de aanleg en het beheer van de vispassage niet optreden.</w:t>
      </w:r>
    </w:p>
    <w:p w14:paraId="4CF3898F" w14:textId="77777777" w:rsidR="00310C3C" w:rsidRDefault="00310C3C" w:rsidP="00310C3C">
      <w:pPr>
        <w:pStyle w:val="ListParagraph"/>
        <w:numPr>
          <w:ilvl w:val="0"/>
          <w:numId w:val="73"/>
        </w:numPr>
      </w:pPr>
      <w:r>
        <w:t>Aan de boezemzijde is de vispassage leiding voorzien van een beluchtingsleiding.</w:t>
      </w:r>
    </w:p>
    <w:p w14:paraId="35F10419" w14:textId="77777777" w:rsidR="00310C3C" w:rsidRDefault="00310C3C" w:rsidP="00310C3C">
      <w:pPr>
        <w:pStyle w:val="ListParagraph"/>
        <w:numPr>
          <w:ilvl w:val="0"/>
          <w:numId w:val="73"/>
        </w:numPr>
      </w:pPr>
      <w:r>
        <w:t>De put voor de aanzuigleiding van de lokstroompomp moet op minimaal 15 m afstand liggen van de instroomput van de visleiding.</w:t>
      </w:r>
    </w:p>
    <w:p w14:paraId="7A37020E" w14:textId="77777777" w:rsidR="00310C3C" w:rsidRDefault="00310C3C" w:rsidP="00310C3C">
      <w:pPr>
        <w:pStyle w:val="ListParagraph"/>
        <w:numPr>
          <w:ilvl w:val="0"/>
          <w:numId w:val="73"/>
        </w:numPr>
      </w:pPr>
      <w:r>
        <w:t xml:space="preserve">De inwendige dagmaten van de </w:t>
      </w:r>
      <w:proofErr w:type="spellStart"/>
      <w:r>
        <w:t>pompput</w:t>
      </w:r>
      <w:proofErr w:type="spellEnd"/>
      <w:r>
        <w:t xml:space="preserve"> mogen niet groter zijn dan LXB 3,5 m x 3,5 m.</w:t>
      </w:r>
    </w:p>
    <w:p w14:paraId="2B56BE29" w14:textId="77777777" w:rsidR="00310C3C" w:rsidRDefault="00310C3C" w:rsidP="00310C3C">
      <w:pPr>
        <w:pStyle w:val="ListParagraph"/>
        <w:numPr>
          <w:ilvl w:val="0"/>
          <w:numId w:val="73"/>
        </w:numPr>
      </w:pPr>
      <w:r>
        <w:t xml:space="preserve">De inwendige dagmaten van de </w:t>
      </w:r>
      <w:proofErr w:type="spellStart"/>
      <w:r>
        <w:t>pompput</w:t>
      </w:r>
      <w:proofErr w:type="spellEnd"/>
      <w:r>
        <w:t xml:space="preserve"> zijn groot genoeg om allee elementen ten behoeve van de werking van het systeem te kunnen huisvesten(luiken maximaal 24 Kg per element).</w:t>
      </w:r>
    </w:p>
    <w:p w14:paraId="39C9F41A" w14:textId="77777777" w:rsidR="00310C3C" w:rsidRDefault="00310C3C" w:rsidP="00310C3C">
      <w:pPr>
        <w:pStyle w:val="ListParagraph"/>
        <w:numPr>
          <w:ilvl w:val="0"/>
          <w:numId w:val="73"/>
        </w:numPr>
      </w:pPr>
      <w:r>
        <w:t xml:space="preserve">De </w:t>
      </w:r>
      <w:proofErr w:type="spellStart"/>
      <w:r>
        <w:t>pompput</w:t>
      </w:r>
      <w:proofErr w:type="spellEnd"/>
      <w:r>
        <w:t xml:space="preserve"> is aan de bovenzijde afgesloten voorzien van afsluitbare dichte opbouwluiken.</w:t>
      </w:r>
    </w:p>
    <w:p w14:paraId="13A64EAF" w14:textId="77777777" w:rsidR="00310C3C" w:rsidRDefault="00310C3C" w:rsidP="00310C3C">
      <w:pPr>
        <w:pStyle w:val="ListParagraph"/>
        <w:numPr>
          <w:ilvl w:val="0"/>
          <w:numId w:val="73"/>
        </w:numPr>
      </w:pPr>
      <w:r>
        <w:t xml:space="preserve">De luiken zijn in aantal grote en positie zodanig dat alle elementen in de </w:t>
      </w:r>
      <w:proofErr w:type="spellStart"/>
      <w:r>
        <w:t>pompput</w:t>
      </w:r>
      <w:proofErr w:type="spellEnd"/>
      <w:r>
        <w:t xml:space="preserve"> rechtstandig uit gehesen kunnen worden.</w:t>
      </w:r>
    </w:p>
    <w:p w14:paraId="6E253CC1" w14:textId="77777777" w:rsidR="00310C3C" w:rsidRDefault="00310C3C" w:rsidP="00310C3C">
      <w:pPr>
        <w:pStyle w:val="ListParagraph"/>
        <w:numPr>
          <w:ilvl w:val="0"/>
          <w:numId w:val="73"/>
        </w:numPr>
      </w:pPr>
      <w:r>
        <w:t xml:space="preserve">Bovenzijde constructie </w:t>
      </w:r>
      <w:proofErr w:type="spellStart"/>
      <w:r>
        <w:t>pompput</w:t>
      </w:r>
      <w:proofErr w:type="spellEnd"/>
      <w:r>
        <w:t xml:space="preserve"> + 50 mm t.o.v. omringend maaiveld.</w:t>
      </w:r>
    </w:p>
    <w:p w14:paraId="2598A643" w14:textId="77777777" w:rsidR="00310C3C" w:rsidRDefault="00310C3C" w:rsidP="00310C3C">
      <w:pPr>
        <w:pStyle w:val="ListParagraph"/>
        <w:numPr>
          <w:ilvl w:val="0"/>
          <w:numId w:val="73"/>
        </w:numPr>
      </w:pPr>
      <w:r>
        <w:t xml:space="preserve">Bovenzijde luiken 100 mm t.o.v. bovenzijde constructie </w:t>
      </w:r>
      <w:proofErr w:type="spellStart"/>
      <w:r>
        <w:t>pompput</w:t>
      </w:r>
      <w:proofErr w:type="spellEnd"/>
      <w:r>
        <w:t>.</w:t>
      </w:r>
    </w:p>
    <w:p w14:paraId="6C2F0C6A" w14:textId="77777777" w:rsidR="00310C3C" w:rsidRDefault="00310C3C" w:rsidP="00310C3C">
      <w:pPr>
        <w:pStyle w:val="ListParagraph"/>
        <w:numPr>
          <w:ilvl w:val="0"/>
          <w:numId w:val="73"/>
        </w:numPr>
      </w:pPr>
      <w:r>
        <w:t>Bovenzijde constructies (</w:t>
      </w:r>
      <w:proofErr w:type="spellStart"/>
      <w:r>
        <w:t>pompput</w:t>
      </w:r>
      <w:proofErr w:type="spellEnd"/>
      <w:r>
        <w:t>, in en uitstroomputten en put voor de aanzuigleiding) markeren met diamantkoppalen.</w:t>
      </w:r>
    </w:p>
    <w:p w14:paraId="63FC2190" w14:textId="77777777" w:rsidR="00310C3C" w:rsidRDefault="00310C3C" w:rsidP="00310C3C">
      <w:pPr>
        <w:pStyle w:val="ListParagraph"/>
        <w:numPr>
          <w:ilvl w:val="0"/>
          <w:numId w:val="73"/>
        </w:numPr>
      </w:pPr>
      <w:r>
        <w:t>De filterbuis kan aan beide zijden afgesloten worden eenvoudig worden afgetapt en gedemonteerd en uitgenomen worden voor onderhoud.</w:t>
      </w:r>
    </w:p>
    <w:p w14:paraId="5AA0703F" w14:textId="77777777" w:rsidR="00310C3C" w:rsidRDefault="00310C3C" w:rsidP="00310C3C">
      <w:pPr>
        <w:pStyle w:val="ListParagraph"/>
        <w:numPr>
          <w:ilvl w:val="0"/>
          <w:numId w:val="73"/>
        </w:numPr>
      </w:pPr>
      <w:r>
        <w:t xml:space="preserve">In de </w:t>
      </w:r>
      <w:proofErr w:type="spellStart"/>
      <w:r>
        <w:t>pompput</w:t>
      </w:r>
      <w:proofErr w:type="spellEnd"/>
      <w:r>
        <w:t xml:space="preserve"> bevindt zich een lenspomp in een lensput om de vloer van de </w:t>
      </w:r>
      <w:proofErr w:type="spellStart"/>
      <w:r>
        <w:t>pompput</w:t>
      </w:r>
      <w:proofErr w:type="spellEnd"/>
      <w:r>
        <w:t xml:space="preserve"> droog te houden.</w:t>
      </w:r>
    </w:p>
    <w:p w14:paraId="57FF000B" w14:textId="77777777" w:rsidR="00310C3C" w:rsidRDefault="00310C3C" w:rsidP="00310C3C">
      <w:pPr>
        <w:pStyle w:val="ListParagraph"/>
        <w:numPr>
          <w:ilvl w:val="0"/>
          <w:numId w:val="73"/>
        </w:numPr>
      </w:pPr>
      <w:r>
        <w:t>De persleiding is voorzien van een handafsluiter en een terugslagklep.</w:t>
      </w:r>
    </w:p>
    <w:p w14:paraId="6CB19A0F" w14:textId="77777777" w:rsidR="00310C3C" w:rsidRDefault="00310C3C" w:rsidP="00310C3C">
      <w:pPr>
        <w:pStyle w:val="ListParagraph"/>
        <w:numPr>
          <w:ilvl w:val="0"/>
          <w:numId w:val="73"/>
        </w:numPr>
      </w:pPr>
      <w:r>
        <w:t>Alle aansluitingen en constructies van de vispassage dienen waterdicht te zijn.</w:t>
      </w:r>
    </w:p>
    <w:p w14:paraId="74701926" w14:textId="77777777" w:rsidR="00310C3C" w:rsidRDefault="00310C3C" w:rsidP="00310C3C">
      <w:pPr>
        <w:pStyle w:val="ListParagraph"/>
        <w:numPr>
          <w:ilvl w:val="0"/>
          <w:numId w:val="73"/>
        </w:numPr>
      </w:pPr>
      <w:r>
        <w:t>De putten en leidingen moeten alle mogelijke belastingen en belastingcombinaties kunnen opnemen en afdragen naar hun omgeving.</w:t>
      </w:r>
    </w:p>
    <w:p w14:paraId="0B81AFA2" w14:textId="77777777" w:rsidR="00310C3C" w:rsidRDefault="00310C3C" w:rsidP="00310C3C">
      <w:pPr>
        <w:pStyle w:val="ListParagraph"/>
        <w:numPr>
          <w:ilvl w:val="0"/>
          <w:numId w:val="73"/>
        </w:numPr>
      </w:pPr>
      <w:r>
        <w:t xml:space="preserve">De </w:t>
      </w:r>
      <w:proofErr w:type="spellStart"/>
      <w:r>
        <w:t>pompput</w:t>
      </w:r>
      <w:proofErr w:type="spellEnd"/>
      <w:r>
        <w:t xml:space="preserve"> vertoont geen overmatige restzettingen maximaal 0,01 cm gedurende de levensduur van de constructie.</w:t>
      </w:r>
    </w:p>
    <w:p w14:paraId="093B91D4" w14:textId="77777777" w:rsidR="00310C3C" w:rsidRDefault="00310C3C" w:rsidP="00310C3C">
      <w:pPr>
        <w:pStyle w:val="ListParagraph"/>
        <w:numPr>
          <w:ilvl w:val="0"/>
          <w:numId w:val="73"/>
        </w:numPr>
      </w:pPr>
      <w:r>
        <w:t xml:space="preserve">De </w:t>
      </w:r>
      <w:proofErr w:type="spellStart"/>
      <w:r>
        <w:t>pompput</w:t>
      </w:r>
      <w:proofErr w:type="spellEnd"/>
      <w:r>
        <w:t xml:space="preserve"> is via een opdekluik inpandig bereikbaar/betreed baar.</w:t>
      </w:r>
    </w:p>
    <w:p w14:paraId="4D56196D" w14:textId="77777777" w:rsidR="00310C3C" w:rsidRDefault="00310C3C" w:rsidP="00310C3C">
      <w:pPr>
        <w:pStyle w:val="ListParagraph"/>
        <w:numPr>
          <w:ilvl w:val="0"/>
          <w:numId w:val="73"/>
        </w:numPr>
      </w:pPr>
      <w:r>
        <w:t>Geluid vanuit het systeem mag op omliggende bebouwing de normen vanuit de APV niet overschrijden.</w:t>
      </w:r>
    </w:p>
    <w:p w14:paraId="7B1A5943" w14:textId="77777777" w:rsidR="00310C3C" w:rsidRDefault="00310C3C" w:rsidP="00310C3C">
      <w:pPr>
        <w:pStyle w:val="ListParagraph"/>
        <w:numPr>
          <w:ilvl w:val="0"/>
          <w:numId w:val="73"/>
        </w:numPr>
      </w:pPr>
      <w:r>
        <w:t xml:space="preserve">Het besturingssysteem van de vispassage is aangesloten op het besturingssysteem van het gemaal. </w:t>
      </w:r>
    </w:p>
    <w:p w14:paraId="3CDF6A68" w14:textId="77777777" w:rsidR="00310C3C" w:rsidRDefault="00310C3C" w:rsidP="00310C3C">
      <w:pPr>
        <w:pStyle w:val="ListParagraph"/>
        <w:numPr>
          <w:ilvl w:val="0"/>
          <w:numId w:val="73"/>
        </w:numPr>
      </w:pPr>
      <w:r>
        <w:t>De vispassage (putten en leidingen ) zijn voorzien van een funderingssysteem tot in de draagkrachtige zandlaag.</w:t>
      </w:r>
    </w:p>
    <w:p w14:paraId="6201F66A" w14:textId="77777777" w:rsidR="00310C3C" w:rsidRDefault="00310C3C" w:rsidP="00310C3C">
      <w:pPr>
        <w:pStyle w:val="ListParagraph"/>
        <w:numPr>
          <w:ilvl w:val="0"/>
          <w:numId w:val="73"/>
        </w:numPr>
      </w:pPr>
      <w:r>
        <w:t>De fundatie is stabiel.</w:t>
      </w:r>
    </w:p>
    <w:p w14:paraId="25B5CC2C" w14:textId="7AD7AF30" w:rsidR="00310C3C" w:rsidRDefault="00310C3C" w:rsidP="00310C3C">
      <w:pPr>
        <w:pStyle w:val="ListParagraph"/>
        <w:numPr>
          <w:ilvl w:val="0"/>
          <w:numId w:val="73"/>
        </w:numPr>
      </w:pPr>
      <w:r>
        <w:t>De leidingen zijn zijdelings gefixeerd.</w:t>
      </w:r>
    </w:p>
    <w:p w14:paraId="72E073A1" w14:textId="2CD6B5CB" w:rsidR="00FB5ADE" w:rsidRDefault="00FB5ADE" w:rsidP="00FB5ADE">
      <w:pPr>
        <w:pStyle w:val="Heading3"/>
      </w:pPr>
      <w:bookmarkStart w:id="99" w:name="_Toc84250243"/>
      <w:r>
        <w:t>Relevante informatie</w:t>
      </w:r>
      <w:bookmarkEnd w:id="99"/>
    </w:p>
    <w:p w14:paraId="68B94092" w14:textId="77777777" w:rsidR="00FB5ADE" w:rsidRDefault="00FB5ADE" w:rsidP="00FB5ADE">
      <w:pPr>
        <w:pStyle w:val="ListParagraph"/>
        <w:numPr>
          <w:ilvl w:val="0"/>
          <w:numId w:val="73"/>
        </w:numPr>
      </w:pPr>
      <w:r>
        <w:lastRenderedPageBreak/>
        <w:t>Handreiking vispassages NB.</w:t>
      </w:r>
    </w:p>
    <w:p w14:paraId="25EEFFAD" w14:textId="77777777" w:rsidR="00FB5ADE" w:rsidRDefault="00FB5ADE" w:rsidP="00FB5ADE">
      <w:pPr>
        <w:pStyle w:val="ListParagraph"/>
        <w:numPr>
          <w:ilvl w:val="0"/>
          <w:numId w:val="73"/>
        </w:numPr>
      </w:pPr>
      <w:r>
        <w:t>Aandachtspunten De Wit Kamer vispassages (HDSR).</w:t>
      </w:r>
    </w:p>
    <w:p w14:paraId="5CD35322" w14:textId="77777777" w:rsidR="00FB5ADE" w:rsidRDefault="00FB5ADE" w:rsidP="00FB5ADE">
      <w:pPr>
        <w:pStyle w:val="ListParagraph"/>
        <w:numPr>
          <w:ilvl w:val="0"/>
          <w:numId w:val="73"/>
        </w:numPr>
      </w:pPr>
      <w:r>
        <w:t>Aandachtpunten aanleg De Wit Sluis vispassage (HDSR);</w:t>
      </w:r>
    </w:p>
    <w:p w14:paraId="32291D8A" w14:textId="77777777" w:rsidR="00FB5ADE" w:rsidRDefault="00FB5ADE" w:rsidP="00FB5ADE">
      <w:pPr>
        <w:pStyle w:val="ListParagraph"/>
        <w:numPr>
          <w:ilvl w:val="0"/>
          <w:numId w:val="73"/>
        </w:numPr>
      </w:pPr>
      <w:r>
        <w:t>Handboek vismigratie OVB.</w:t>
      </w:r>
    </w:p>
    <w:p w14:paraId="27990CED" w14:textId="77777777" w:rsidR="00FB5ADE" w:rsidRPr="00FB5ADE" w:rsidRDefault="00FB5ADE" w:rsidP="003F299E">
      <w:pPr>
        <w:pStyle w:val="ListParagraph"/>
        <w:numPr>
          <w:ilvl w:val="0"/>
          <w:numId w:val="73"/>
        </w:numPr>
        <w:rPr>
          <w:lang w:val="en-US"/>
        </w:rPr>
      </w:pPr>
      <w:r w:rsidRPr="00FB5ADE">
        <w:rPr>
          <w:lang w:val="en-GB"/>
        </w:rPr>
        <w:t xml:space="preserve">From sea to source </w:t>
      </w:r>
      <w:proofErr w:type="spellStart"/>
      <w:r w:rsidRPr="00FB5ADE">
        <w:rPr>
          <w:lang w:val="en-GB"/>
        </w:rPr>
        <w:t>Hunze</w:t>
      </w:r>
      <w:proofErr w:type="spellEnd"/>
      <w:r w:rsidRPr="00FB5ADE">
        <w:rPr>
          <w:lang w:val="en-GB"/>
        </w:rPr>
        <w:t xml:space="preserve"> </w:t>
      </w:r>
      <w:proofErr w:type="spellStart"/>
      <w:r w:rsidRPr="00FB5ADE">
        <w:rPr>
          <w:lang w:val="en-GB"/>
        </w:rPr>
        <w:t>en</w:t>
      </w:r>
      <w:proofErr w:type="spellEnd"/>
      <w:r w:rsidRPr="00FB5ADE">
        <w:rPr>
          <w:lang w:val="en-GB"/>
        </w:rPr>
        <w:t xml:space="preserve"> Aa s.</w:t>
      </w:r>
    </w:p>
    <w:p w14:paraId="4C357F01" w14:textId="35919ED0" w:rsidR="00FB5ADE" w:rsidRDefault="00FB5ADE" w:rsidP="003F299E">
      <w:pPr>
        <w:pStyle w:val="ListParagraph"/>
        <w:numPr>
          <w:ilvl w:val="0"/>
          <w:numId w:val="73"/>
        </w:numPr>
      </w:pPr>
      <w:r>
        <w:t>Onderzoek vispassages (HDSR).</w:t>
      </w:r>
    </w:p>
    <w:p w14:paraId="2E866CAD" w14:textId="77777777" w:rsidR="00FB5ADE" w:rsidRDefault="00FB5ADE" w:rsidP="00FB5ADE"/>
    <w:p w14:paraId="27CA48A2" w14:textId="249E5609" w:rsidR="00FB5ADE" w:rsidRDefault="00FB5ADE" w:rsidP="00FB5ADE">
      <w:pPr>
        <w:pStyle w:val="Heading2"/>
      </w:pPr>
      <w:bookmarkStart w:id="100" w:name="_Toc84250244"/>
      <w:r>
        <w:t>Stuwen</w:t>
      </w:r>
      <w:bookmarkEnd w:id="100"/>
    </w:p>
    <w:p w14:paraId="69576E1C" w14:textId="73A590A1" w:rsidR="00FB5ADE" w:rsidRDefault="00FB5ADE" w:rsidP="00FB5ADE">
      <w:pPr>
        <w:pStyle w:val="Heading3"/>
      </w:pPr>
      <w:bookmarkStart w:id="101" w:name="_Toc84250245"/>
      <w:r>
        <w:t>Uitgangspunten</w:t>
      </w:r>
      <w:bookmarkEnd w:id="101"/>
    </w:p>
    <w:p w14:paraId="166B006E" w14:textId="2D25F6ED" w:rsidR="002E4137" w:rsidRDefault="00FB5ADE" w:rsidP="00973A7A">
      <w:pPr>
        <w:rPr>
          <w:i/>
          <w:iCs/>
        </w:rPr>
      </w:pPr>
      <w:r w:rsidRPr="009542EF">
        <w:rPr>
          <w:i/>
          <w:iCs/>
        </w:rPr>
        <w:t>Wanneer wel of niet geautomatiseerd wordt dienst nog geconcretiseerd te worden in het ATKW</w:t>
      </w:r>
    </w:p>
    <w:p w14:paraId="247EB412" w14:textId="77777777" w:rsidR="009542EF" w:rsidRPr="009542EF" w:rsidRDefault="009542EF" w:rsidP="00973A7A">
      <w:pPr>
        <w:rPr>
          <w:i/>
          <w:iCs/>
        </w:rPr>
      </w:pPr>
    </w:p>
    <w:tbl>
      <w:tblPr>
        <w:tblStyle w:val="TableGrid"/>
        <w:tblW w:w="0" w:type="auto"/>
        <w:tblLayout w:type="fixed"/>
        <w:tblLook w:val="04A0" w:firstRow="1" w:lastRow="0" w:firstColumn="1" w:lastColumn="0" w:noHBand="0" w:noVBand="1"/>
      </w:tblPr>
      <w:tblGrid>
        <w:gridCol w:w="1853"/>
        <w:gridCol w:w="2962"/>
        <w:gridCol w:w="1885"/>
        <w:gridCol w:w="2361"/>
      </w:tblGrid>
      <w:tr w:rsidR="009C7F97" w:rsidRPr="00BB2FC4" w14:paraId="3FA9410B" w14:textId="77777777" w:rsidTr="00226455">
        <w:tc>
          <w:tcPr>
            <w:tcW w:w="1853" w:type="dxa"/>
            <w:tcBorders>
              <w:top w:val="single" w:sz="4" w:space="0" w:color="auto"/>
              <w:left w:val="single" w:sz="4" w:space="0" w:color="auto"/>
              <w:bottom w:val="single" w:sz="4" w:space="0" w:color="auto"/>
              <w:right w:val="single" w:sz="4" w:space="0" w:color="auto"/>
            </w:tcBorders>
            <w:hideMark/>
          </w:tcPr>
          <w:p w14:paraId="089B50E9" w14:textId="77777777" w:rsidR="009C7F97" w:rsidRPr="00BB2FC4" w:rsidRDefault="009C7F97">
            <w:pPr>
              <w:rPr>
                <w:b/>
                <w:bCs/>
              </w:rPr>
            </w:pPr>
            <w:r w:rsidRPr="00BB2FC4">
              <w:rPr>
                <w:b/>
                <w:bCs/>
              </w:rPr>
              <w:t>Stuwtype</w:t>
            </w:r>
          </w:p>
        </w:tc>
        <w:tc>
          <w:tcPr>
            <w:tcW w:w="2962" w:type="dxa"/>
            <w:tcBorders>
              <w:top w:val="single" w:sz="4" w:space="0" w:color="auto"/>
              <w:left w:val="single" w:sz="4" w:space="0" w:color="auto"/>
              <w:bottom w:val="single" w:sz="4" w:space="0" w:color="auto"/>
              <w:right w:val="single" w:sz="4" w:space="0" w:color="auto"/>
            </w:tcBorders>
            <w:hideMark/>
          </w:tcPr>
          <w:p w14:paraId="497B9EE9" w14:textId="77777777" w:rsidR="009C7F97" w:rsidRPr="00BB2FC4" w:rsidRDefault="009C7F97">
            <w:pPr>
              <w:rPr>
                <w:b/>
                <w:bCs/>
              </w:rPr>
            </w:pPr>
            <w:r w:rsidRPr="00BB2FC4">
              <w:rPr>
                <w:b/>
                <w:bCs/>
              </w:rPr>
              <w:t>Toepassing</w:t>
            </w:r>
          </w:p>
        </w:tc>
        <w:tc>
          <w:tcPr>
            <w:tcW w:w="1885" w:type="dxa"/>
            <w:tcBorders>
              <w:top w:val="single" w:sz="4" w:space="0" w:color="auto"/>
              <w:left w:val="single" w:sz="4" w:space="0" w:color="auto"/>
              <w:bottom w:val="single" w:sz="4" w:space="0" w:color="auto"/>
              <w:right w:val="single" w:sz="4" w:space="0" w:color="auto"/>
            </w:tcBorders>
            <w:hideMark/>
          </w:tcPr>
          <w:p w14:paraId="268C2730" w14:textId="77777777" w:rsidR="009C7F97" w:rsidRPr="00BB2FC4" w:rsidRDefault="009C7F97">
            <w:pPr>
              <w:rPr>
                <w:b/>
                <w:bCs/>
              </w:rPr>
            </w:pPr>
            <w:r w:rsidRPr="00BB2FC4">
              <w:rPr>
                <w:b/>
                <w:bCs/>
              </w:rPr>
              <w:t>Afvoercapaciteit</w:t>
            </w:r>
          </w:p>
        </w:tc>
        <w:tc>
          <w:tcPr>
            <w:tcW w:w="2361" w:type="dxa"/>
            <w:tcBorders>
              <w:top w:val="single" w:sz="4" w:space="0" w:color="auto"/>
              <w:left w:val="single" w:sz="4" w:space="0" w:color="auto"/>
              <w:bottom w:val="single" w:sz="4" w:space="0" w:color="auto"/>
              <w:right w:val="single" w:sz="4" w:space="0" w:color="auto"/>
            </w:tcBorders>
            <w:hideMark/>
          </w:tcPr>
          <w:p w14:paraId="69C82E68" w14:textId="089F5A01" w:rsidR="009C7F97" w:rsidRPr="00BB2FC4" w:rsidRDefault="00051C02">
            <w:pPr>
              <w:rPr>
                <w:b/>
                <w:bCs/>
              </w:rPr>
            </w:pPr>
            <w:r w:rsidRPr="00BB2FC4">
              <w:rPr>
                <w:b/>
                <w:bCs/>
              </w:rPr>
              <w:t>Bedien frequentie</w:t>
            </w:r>
          </w:p>
        </w:tc>
      </w:tr>
      <w:tr w:rsidR="009C7F97" w14:paraId="77DA34F5" w14:textId="77777777" w:rsidTr="00226455">
        <w:tc>
          <w:tcPr>
            <w:tcW w:w="1853" w:type="dxa"/>
            <w:tcBorders>
              <w:top w:val="single" w:sz="4" w:space="0" w:color="auto"/>
              <w:left w:val="single" w:sz="4" w:space="0" w:color="auto"/>
              <w:bottom w:val="single" w:sz="4" w:space="0" w:color="auto"/>
              <w:right w:val="single" w:sz="4" w:space="0" w:color="auto"/>
            </w:tcBorders>
            <w:hideMark/>
          </w:tcPr>
          <w:p w14:paraId="5B312719" w14:textId="77777777" w:rsidR="009C7F97" w:rsidRDefault="009C7F97">
            <w:r>
              <w:t>Vaste stuw / schotbalkstuw</w:t>
            </w:r>
          </w:p>
        </w:tc>
        <w:tc>
          <w:tcPr>
            <w:tcW w:w="2962" w:type="dxa"/>
            <w:tcBorders>
              <w:top w:val="single" w:sz="4" w:space="0" w:color="auto"/>
              <w:left w:val="single" w:sz="4" w:space="0" w:color="auto"/>
              <w:bottom w:val="single" w:sz="4" w:space="0" w:color="auto"/>
              <w:right w:val="single" w:sz="4" w:space="0" w:color="auto"/>
            </w:tcBorders>
            <w:hideMark/>
          </w:tcPr>
          <w:p w14:paraId="07B5DDB3" w14:textId="77777777" w:rsidR="009C7F97" w:rsidRDefault="009C7F97">
            <w:r>
              <w:t>Niet stedelijk gebied; 25 hectare t/m 50 hectare</w:t>
            </w:r>
          </w:p>
        </w:tc>
        <w:tc>
          <w:tcPr>
            <w:tcW w:w="1885" w:type="dxa"/>
            <w:tcBorders>
              <w:top w:val="single" w:sz="4" w:space="0" w:color="auto"/>
              <w:left w:val="single" w:sz="4" w:space="0" w:color="auto"/>
              <w:bottom w:val="single" w:sz="4" w:space="0" w:color="auto"/>
              <w:right w:val="single" w:sz="4" w:space="0" w:color="auto"/>
            </w:tcBorders>
            <w:hideMark/>
          </w:tcPr>
          <w:p w14:paraId="6706D9EB" w14:textId="77777777" w:rsidR="009C7F97" w:rsidRDefault="009C7F97">
            <w:pPr>
              <w:rPr>
                <w:lang w:val="en-US"/>
              </w:rPr>
            </w:pPr>
            <w:r>
              <w:rPr>
                <w:lang w:val="en-US"/>
              </w:rPr>
              <w:t>0,05 m(3)/sec t/m 0,10 m(3)/sec</w:t>
            </w:r>
          </w:p>
        </w:tc>
        <w:tc>
          <w:tcPr>
            <w:tcW w:w="2361" w:type="dxa"/>
            <w:tcBorders>
              <w:top w:val="single" w:sz="4" w:space="0" w:color="auto"/>
              <w:left w:val="single" w:sz="4" w:space="0" w:color="auto"/>
              <w:bottom w:val="single" w:sz="4" w:space="0" w:color="auto"/>
              <w:right w:val="single" w:sz="4" w:space="0" w:color="auto"/>
            </w:tcBorders>
            <w:hideMark/>
          </w:tcPr>
          <w:p w14:paraId="0CE2E790" w14:textId="24B9267C" w:rsidR="009C7F97" w:rsidRDefault="00051C02">
            <w:r>
              <w:t>Nooit / zelden</w:t>
            </w:r>
          </w:p>
        </w:tc>
      </w:tr>
      <w:tr w:rsidR="009C7F97" w14:paraId="15D73681" w14:textId="77777777" w:rsidTr="00226455">
        <w:tc>
          <w:tcPr>
            <w:tcW w:w="1853" w:type="dxa"/>
            <w:tcBorders>
              <w:top w:val="single" w:sz="4" w:space="0" w:color="auto"/>
              <w:left w:val="single" w:sz="4" w:space="0" w:color="auto"/>
              <w:bottom w:val="single" w:sz="4" w:space="0" w:color="auto"/>
              <w:right w:val="single" w:sz="4" w:space="0" w:color="auto"/>
            </w:tcBorders>
            <w:hideMark/>
          </w:tcPr>
          <w:p w14:paraId="092E9D4F" w14:textId="77777777" w:rsidR="009C7F97" w:rsidRDefault="009C7F97">
            <w:r>
              <w:t>Niet geautomatiseerde kantelstuw</w:t>
            </w:r>
          </w:p>
        </w:tc>
        <w:tc>
          <w:tcPr>
            <w:tcW w:w="2962" w:type="dxa"/>
            <w:tcBorders>
              <w:top w:val="single" w:sz="4" w:space="0" w:color="auto"/>
              <w:left w:val="single" w:sz="4" w:space="0" w:color="auto"/>
              <w:bottom w:val="single" w:sz="4" w:space="0" w:color="auto"/>
              <w:right w:val="single" w:sz="4" w:space="0" w:color="auto"/>
            </w:tcBorders>
            <w:hideMark/>
          </w:tcPr>
          <w:p w14:paraId="5C558E61" w14:textId="77777777" w:rsidR="009C7F97" w:rsidRDefault="009C7F97">
            <w:r>
              <w:t>Niet stedelijk gebied; 37 t/m 100 hectare.</w:t>
            </w:r>
          </w:p>
        </w:tc>
        <w:tc>
          <w:tcPr>
            <w:tcW w:w="1885" w:type="dxa"/>
            <w:tcBorders>
              <w:top w:val="single" w:sz="4" w:space="0" w:color="auto"/>
              <w:left w:val="single" w:sz="4" w:space="0" w:color="auto"/>
              <w:bottom w:val="single" w:sz="4" w:space="0" w:color="auto"/>
              <w:right w:val="single" w:sz="4" w:space="0" w:color="auto"/>
            </w:tcBorders>
            <w:hideMark/>
          </w:tcPr>
          <w:p w14:paraId="5943FF4C" w14:textId="77777777" w:rsidR="009C7F97" w:rsidRDefault="009C7F97">
            <w:pPr>
              <w:rPr>
                <w:lang w:val="en-US"/>
              </w:rPr>
            </w:pPr>
            <w:r>
              <w:rPr>
                <w:lang w:val="en-US"/>
              </w:rPr>
              <w:t>0,07 m(3)/sec t/m 0,20 m(3)/sec.</w:t>
            </w:r>
          </w:p>
        </w:tc>
        <w:tc>
          <w:tcPr>
            <w:tcW w:w="2361" w:type="dxa"/>
            <w:tcBorders>
              <w:top w:val="single" w:sz="4" w:space="0" w:color="auto"/>
              <w:left w:val="single" w:sz="4" w:space="0" w:color="auto"/>
              <w:bottom w:val="single" w:sz="4" w:space="0" w:color="auto"/>
              <w:right w:val="single" w:sz="4" w:space="0" w:color="auto"/>
            </w:tcBorders>
            <w:hideMark/>
          </w:tcPr>
          <w:p w14:paraId="20A5DB35" w14:textId="63F1473E" w:rsidR="009C7F97" w:rsidRDefault="00051C02">
            <w:r>
              <w:t xml:space="preserve">Maximaal </w:t>
            </w:r>
            <w:r w:rsidR="00277E34">
              <w:t>10</w:t>
            </w:r>
            <w:r>
              <w:t xml:space="preserve"> x per jaar</w:t>
            </w:r>
          </w:p>
        </w:tc>
      </w:tr>
      <w:tr w:rsidR="009C7F97" w14:paraId="4493CDA3" w14:textId="77777777" w:rsidTr="00226455">
        <w:tc>
          <w:tcPr>
            <w:tcW w:w="1853" w:type="dxa"/>
            <w:tcBorders>
              <w:top w:val="single" w:sz="4" w:space="0" w:color="auto"/>
              <w:left w:val="single" w:sz="4" w:space="0" w:color="auto"/>
              <w:bottom w:val="single" w:sz="4" w:space="0" w:color="auto"/>
              <w:right w:val="single" w:sz="4" w:space="0" w:color="auto"/>
            </w:tcBorders>
            <w:hideMark/>
          </w:tcPr>
          <w:p w14:paraId="7C52B9D1" w14:textId="77777777" w:rsidR="009C7F97" w:rsidRDefault="009C7F97">
            <w:r>
              <w:t>Geautomatiseerde kantelstuw</w:t>
            </w:r>
          </w:p>
        </w:tc>
        <w:tc>
          <w:tcPr>
            <w:tcW w:w="2962" w:type="dxa"/>
            <w:tcBorders>
              <w:top w:val="single" w:sz="4" w:space="0" w:color="auto"/>
              <w:left w:val="single" w:sz="4" w:space="0" w:color="auto"/>
              <w:bottom w:val="single" w:sz="4" w:space="0" w:color="auto"/>
              <w:right w:val="single" w:sz="4" w:space="0" w:color="auto"/>
            </w:tcBorders>
            <w:hideMark/>
          </w:tcPr>
          <w:p w14:paraId="0CAF87A8" w14:textId="77777777" w:rsidR="009C7F97" w:rsidRDefault="009C7F97">
            <w:r>
              <w:t>Stedelijk en niet stedelijk gebied.</w:t>
            </w:r>
          </w:p>
          <w:p w14:paraId="44F3EDE8" w14:textId="77777777" w:rsidR="009C7F97" w:rsidRDefault="009C7F97">
            <w:r>
              <w:t>Vanaf 105 hectare;</w:t>
            </w:r>
          </w:p>
          <w:p w14:paraId="5CFAA7C2" w14:textId="77777777" w:rsidR="009C7F97" w:rsidRDefault="009C7F97">
            <w:r>
              <w:t>Belangrijk kwetsbaar peilgebied; Bufferen van water; Veel bediening nodig en dan efficiënt op afstand te bedienen.</w:t>
            </w:r>
          </w:p>
        </w:tc>
        <w:tc>
          <w:tcPr>
            <w:tcW w:w="1885" w:type="dxa"/>
            <w:tcBorders>
              <w:top w:val="single" w:sz="4" w:space="0" w:color="auto"/>
              <w:left w:val="single" w:sz="4" w:space="0" w:color="auto"/>
              <w:bottom w:val="single" w:sz="4" w:space="0" w:color="auto"/>
              <w:right w:val="single" w:sz="4" w:space="0" w:color="auto"/>
            </w:tcBorders>
            <w:hideMark/>
          </w:tcPr>
          <w:p w14:paraId="1702AC73" w14:textId="77777777" w:rsidR="009C7F97" w:rsidRDefault="009C7F97">
            <w:pPr>
              <w:ind w:left="720"/>
              <w:contextualSpacing/>
            </w:pPr>
            <w:r>
              <w:t>&gt;0,21 m(3)/sec.</w:t>
            </w:r>
          </w:p>
        </w:tc>
        <w:tc>
          <w:tcPr>
            <w:tcW w:w="2361" w:type="dxa"/>
            <w:tcBorders>
              <w:top w:val="single" w:sz="4" w:space="0" w:color="auto"/>
              <w:left w:val="single" w:sz="4" w:space="0" w:color="auto"/>
              <w:bottom w:val="single" w:sz="4" w:space="0" w:color="auto"/>
              <w:right w:val="single" w:sz="4" w:space="0" w:color="auto"/>
            </w:tcBorders>
            <w:hideMark/>
          </w:tcPr>
          <w:p w14:paraId="5C9E6BA0" w14:textId="17883CB8" w:rsidR="009C7F97" w:rsidRDefault="00051C02">
            <w:r>
              <w:t xml:space="preserve">Meer dan </w:t>
            </w:r>
            <w:r w:rsidR="00277E34">
              <w:t>10</w:t>
            </w:r>
            <w:r>
              <w:t xml:space="preserve"> x per jaar</w:t>
            </w:r>
          </w:p>
        </w:tc>
      </w:tr>
      <w:tr w:rsidR="009C7F97" w:rsidRPr="0056428B" w14:paraId="48E65C20" w14:textId="77777777" w:rsidTr="00226455">
        <w:tc>
          <w:tcPr>
            <w:tcW w:w="1853" w:type="dxa"/>
            <w:tcBorders>
              <w:top w:val="single" w:sz="4" w:space="0" w:color="auto"/>
              <w:left w:val="single" w:sz="4" w:space="0" w:color="auto"/>
              <w:bottom w:val="single" w:sz="4" w:space="0" w:color="auto"/>
              <w:right w:val="single" w:sz="4" w:space="0" w:color="auto"/>
            </w:tcBorders>
            <w:hideMark/>
          </w:tcPr>
          <w:p w14:paraId="7544D15C" w14:textId="77777777" w:rsidR="009C7F97" w:rsidRPr="0056428B" w:rsidRDefault="009C7F97">
            <w:r w:rsidRPr="0056428B">
              <w:t>Schuifstuw met overstort</w:t>
            </w:r>
          </w:p>
        </w:tc>
        <w:tc>
          <w:tcPr>
            <w:tcW w:w="2962" w:type="dxa"/>
            <w:tcBorders>
              <w:top w:val="single" w:sz="4" w:space="0" w:color="auto"/>
              <w:left w:val="single" w:sz="4" w:space="0" w:color="auto"/>
              <w:bottom w:val="single" w:sz="4" w:space="0" w:color="auto"/>
              <w:right w:val="single" w:sz="4" w:space="0" w:color="auto"/>
            </w:tcBorders>
            <w:hideMark/>
          </w:tcPr>
          <w:p w14:paraId="6C20ACE2" w14:textId="77777777" w:rsidR="009C7F97" w:rsidRPr="0056428B" w:rsidRDefault="009C7F97">
            <w:r w:rsidRPr="0056428B">
              <w:t>Sturingsfunctie.</w:t>
            </w:r>
          </w:p>
        </w:tc>
        <w:tc>
          <w:tcPr>
            <w:tcW w:w="1885" w:type="dxa"/>
            <w:tcBorders>
              <w:top w:val="single" w:sz="4" w:space="0" w:color="auto"/>
              <w:left w:val="single" w:sz="4" w:space="0" w:color="auto"/>
              <w:bottom w:val="single" w:sz="4" w:space="0" w:color="auto"/>
              <w:right w:val="single" w:sz="4" w:space="0" w:color="auto"/>
            </w:tcBorders>
            <w:hideMark/>
          </w:tcPr>
          <w:p w14:paraId="3C953AAF" w14:textId="77777777" w:rsidR="009C7F97" w:rsidRPr="0056428B" w:rsidRDefault="009C7F97">
            <w:r w:rsidRPr="0056428B">
              <w:t>Maatwerk</w:t>
            </w:r>
          </w:p>
        </w:tc>
        <w:tc>
          <w:tcPr>
            <w:tcW w:w="2361" w:type="dxa"/>
            <w:tcBorders>
              <w:top w:val="single" w:sz="4" w:space="0" w:color="auto"/>
              <w:left w:val="single" w:sz="4" w:space="0" w:color="auto"/>
              <w:bottom w:val="single" w:sz="4" w:space="0" w:color="auto"/>
              <w:right w:val="single" w:sz="4" w:space="0" w:color="auto"/>
            </w:tcBorders>
            <w:hideMark/>
          </w:tcPr>
          <w:p w14:paraId="43F92AA9" w14:textId="77777777" w:rsidR="009C7F97" w:rsidRPr="0056428B" w:rsidRDefault="009C7F97">
            <w:r w:rsidRPr="0056428B">
              <w:t>Maatwerk</w:t>
            </w:r>
          </w:p>
        </w:tc>
      </w:tr>
      <w:tr w:rsidR="009C7F97" w:rsidRPr="0056428B" w14:paraId="4D4C5A69" w14:textId="77777777" w:rsidTr="00226455">
        <w:tc>
          <w:tcPr>
            <w:tcW w:w="1853" w:type="dxa"/>
            <w:tcBorders>
              <w:top w:val="single" w:sz="4" w:space="0" w:color="auto"/>
              <w:left w:val="single" w:sz="4" w:space="0" w:color="auto"/>
              <w:bottom w:val="single" w:sz="4" w:space="0" w:color="auto"/>
              <w:right w:val="single" w:sz="4" w:space="0" w:color="auto"/>
            </w:tcBorders>
            <w:hideMark/>
          </w:tcPr>
          <w:p w14:paraId="48692372" w14:textId="77777777" w:rsidR="009C7F97" w:rsidRPr="0056428B" w:rsidRDefault="009C7F97">
            <w:r w:rsidRPr="0056428B">
              <w:t xml:space="preserve">Schuifstuw met </w:t>
            </w:r>
            <w:proofErr w:type="spellStart"/>
            <w:r w:rsidRPr="0056428B">
              <w:t>onderstort</w:t>
            </w:r>
            <w:proofErr w:type="spellEnd"/>
          </w:p>
        </w:tc>
        <w:tc>
          <w:tcPr>
            <w:tcW w:w="2962" w:type="dxa"/>
            <w:tcBorders>
              <w:top w:val="single" w:sz="4" w:space="0" w:color="auto"/>
              <w:left w:val="single" w:sz="4" w:space="0" w:color="auto"/>
              <w:bottom w:val="single" w:sz="4" w:space="0" w:color="auto"/>
              <w:right w:val="single" w:sz="4" w:space="0" w:color="auto"/>
            </w:tcBorders>
            <w:hideMark/>
          </w:tcPr>
          <w:p w14:paraId="0481B4DE" w14:textId="77777777" w:rsidR="009C7F97" w:rsidRPr="0056428B" w:rsidRDefault="009C7F97">
            <w:r w:rsidRPr="0056428B">
              <w:t>Aanvoer, inlaat , sturingsfunctie.</w:t>
            </w:r>
          </w:p>
        </w:tc>
        <w:tc>
          <w:tcPr>
            <w:tcW w:w="1885" w:type="dxa"/>
            <w:tcBorders>
              <w:top w:val="single" w:sz="4" w:space="0" w:color="auto"/>
              <w:left w:val="single" w:sz="4" w:space="0" w:color="auto"/>
              <w:bottom w:val="single" w:sz="4" w:space="0" w:color="auto"/>
              <w:right w:val="single" w:sz="4" w:space="0" w:color="auto"/>
            </w:tcBorders>
            <w:hideMark/>
          </w:tcPr>
          <w:p w14:paraId="7F046410" w14:textId="77777777" w:rsidR="009C7F97" w:rsidRPr="0056428B" w:rsidRDefault="009C7F97">
            <w:r w:rsidRPr="0056428B">
              <w:t>Maatwerk</w:t>
            </w:r>
          </w:p>
        </w:tc>
        <w:tc>
          <w:tcPr>
            <w:tcW w:w="2361" w:type="dxa"/>
            <w:tcBorders>
              <w:top w:val="single" w:sz="4" w:space="0" w:color="auto"/>
              <w:left w:val="single" w:sz="4" w:space="0" w:color="auto"/>
              <w:bottom w:val="single" w:sz="4" w:space="0" w:color="auto"/>
              <w:right w:val="single" w:sz="4" w:space="0" w:color="auto"/>
            </w:tcBorders>
            <w:hideMark/>
          </w:tcPr>
          <w:p w14:paraId="667FBB96" w14:textId="77777777" w:rsidR="009C7F97" w:rsidRPr="0056428B" w:rsidRDefault="009C7F97">
            <w:r w:rsidRPr="0056428B">
              <w:t>n.v.t.</w:t>
            </w:r>
          </w:p>
        </w:tc>
      </w:tr>
    </w:tbl>
    <w:p w14:paraId="05353DB9" w14:textId="77777777" w:rsidR="009C7F97" w:rsidRPr="0056428B" w:rsidRDefault="009C7F97" w:rsidP="009C7F97"/>
    <w:p w14:paraId="668D91EF" w14:textId="77777777" w:rsidR="009C7F97" w:rsidRPr="0056428B" w:rsidRDefault="009C7F97" w:rsidP="00DB6615">
      <w:pPr>
        <w:numPr>
          <w:ilvl w:val="0"/>
          <w:numId w:val="26"/>
        </w:numPr>
      </w:pPr>
      <w:r w:rsidRPr="0056428B">
        <w:t>Indien een automatisch beweegbare stuw wordt toegepast dient er ook altijd de mogelijkheid tot handbediening aanwezig te zijn.</w:t>
      </w:r>
    </w:p>
    <w:p w14:paraId="623735E1" w14:textId="77777777" w:rsidR="009C7F97" w:rsidRPr="0056428B" w:rsidRDefault="009C7F97" w:rsidP="00DB6615">
      <w:pPr>
        <w:numPr>
          <w:ilvl w:val="0"/>
          <w:numId w:val="26"/>
        </w:numPr>
      </w:pPr>
      <w:r w:rsidRPr="0056428B">
        <w:t>De overstortrand moet waterpas liggen met een tolerantie van 0,1 % van de lengte van de stuw.</w:t>
      </w:r>
    </w:p>
    <w:p w14:paraId="7B1ADB44" w14:textId="11D6E730" w:rsidR="009C7F97" w:rsidRPr="0056428B" w:rsidRDefault="009C7F97" w:rsidP="00DB6615">
      <w:pPr>
        <w:numPr>
          <w:ilvl w:val="0"/>
          <w:numId w:val="26"/>
        </w:numPr>
      </w:pPr>
      <w:r w:rsidRPr="0056428B">
        <w:t xml:space="preserve">Het hoogte verschil van het betonwerk van de stuw zoals gebouwd t.o.v. de opgegeven hoogte in het bestek mag maximaal </w:t>
      </w:r>
      <w:r w:rsidR="009F2AD7" w:rsidRPr="0056428B">
        <w:t>1 cm bedragen.</w:t>
      </w:r>
    </w:p>
    <w:p w14:paraId="505ABA6F" w14:textId="77777777" w:rsidR="009C7F97" w:rsidRPr="0056428B" w:rsidRDefault="009C7F97" w:rsidP="00DB6615">
      <w:pPr>
        <w:numPr>
          <w:ilvl w:val="0"/>
          <w:numId w:val="26"/>
        </w:numPr>
      </w:pPr>
      <w:r w:rsidRPr="0056428B">
        <w:t>De stuw dient volledig waterdicht te zijn.</w:t>
      </w:r>
    </w:p>
    <w:p w14:paraId="43AF228B" w14:textId="5E74E000" w:rsidR="009C7F97" w:rsidRPr="0056428B" w:rsidRDefault="009C7F97" w:rsidP="00DB6615">
      <w:pPr>
        <w:numPr>
          <w:ilvl w:val="0"/>
          <w:numId w:val="26"/>
        </w:numPr>
      </w:pPr>
      <w:r w:rsidRPr="0056428B">
        <w:t>Stuw en constructie dienen bestand te zijn tegen het maximaal optredende peilverschil bij volledig opgetrokken stuw gedurende de levensduur van de stuw.</w:t>
      </w:r>
    </w:p>
    <w:p w14:paraId="4F048F1F" w14:textId="77777777" w:rsidR="00CC4B0B" w:rsidRPr="0056428B" w:rsidRDefault="00CC4B0B" w:rsidP="00CC4B0B">
      <w:pPr>
        <w:numPr>
          <w:ilvl w:val="0"/>
          <w:numId w:val="26"/>
        </w:numPr>
      </w:pPr>
      <w:r w:rsidRPr="0056428B">
        <w:t>In de ontwerpfase bij voorkeur rekening houden met een droogzetvoorziening.</w:t>
      </w:r>
    </w:p>
    <w:p w14:paraId="30CD0FC1" w14:textId="77777777" w:rsidR="009C7F97" w:rsidRPr="0056428B" w:rsidRDefault="009C7F97" w:rsidP="00DB6615">
      <w:pPr>
        <w:numPr>
          <w:ilvl w:val="0"/>
          <w:numId w:val="26"/>
        </w:numPr>
      </w:pPr>
      <w:r w:rsidRPr="0056428B">
        <w:t>Indien RVS wordt toegepast dient de stuw te worden uitgevoerd in RVS 316 L.</w:t>
      </w:r>
    </w:p>
    <w:p w14:paraId="45E2301C" w14:textId="77777777" w:rsidR="009C7F97" w:rsidRPr="0056428B" w:rsidRDefault="009C7F97" w:rsidP="00DB6615">
      <w:pPr>
        <w:numPr>
          <w:ilvl w:val="0"/>
          <w:numId w:val="26"/>
        </w:numPr>
      </w:pPr>
      <w:r w:rsidRPr="0056428B">
        <w:t>Indien aluminium wordt toegepast dienst de stuw te worden uitgevoerd in AlMg3 of gelijkwaardig te zijn.</w:t>
      </w:r>
    </w:p>
    <w:p w14:paraId="2616995B" w14:textId="0E66143B" w:rsidR="009C7F97" w:rsidRDefault="009C7F97" w:rsidP="009C7F97">
      <w:pPr>
        <w:pStyle w:val="Heading3"/>
      </w:pPr>
      <w:bookmarkStart w:id="102" w:name="_Toc84250246"/>
      <w:r>
        <w:t>Schuifstuw</w:t>
      </w:r>
      <w:bookmarkEnd w:id="102"/>
    </w:p>
    <w:p w14:paraId="4C060070" w14:textId="77777777" w:rsidR="009C7F97" w:rsidRDefault="009C7F97" w:rsidP="00DB6615">
      <w:pPr>
        <w:numPr>
          <w:ilvl w:val="0"/>
          <w:numId w:val="27"/>
        </w:numPr>
      </w:pPr>
      <w:r>
        <w:t>Een schuifstuw is in verticale richting instelbaar.</w:t>
      </w:r>
    </w:p>
    <w:p w14:paraId="1D4BB45D" w14:textId="77777777" w:rsidR="009C7F97" w:rsidRDefault="009C7F97" w:rsidP="00DB6615">
      <w:pPr>
        <w:numPr>
          <w:ilvl w:val="0"/>
          <w:numId w:val="27"/>
        </w:numPr>
      </w:pPr>
      <w:r>
        <w:t>Er dient een dubbele schuif te worden toegepast wanneer er water in 2 richtingen dient te passeren, hierbij liggen het zomer en het winterpeil in het regelbereik van de boven schuif</w:t>
      </w:r>
    </w:p>
    <w:p w14:paraId="7C5307EF" w14:textId="77777777" w:rsidR="009C7F97" w:rsidRDefault="009C7F97" w:rsidP="00DB6615">
      <w:pPr>
        <w:numPr>
          <w:ilvl w:val="0"/>
          <w:numId w:val="27"/>
        </w:numPr>
      </w:pPr>
      <w:r>
        <w:t>Een enkele schuif is een goede oplossing voor een traploze regeling bij een beperkte afvoer.</w:t>
      </w:r>
    </w:p>
    <w:p w14:paraId="186445DA" w14:textId="77777777" w:rsidR="009C7F97" w:rsidRDefault="009C7F97" w:rsidP="00DB6615">
      <w:pPr>
        <w:numPr>
          <w:ilvl w:val="0"/>
          <w:numId w:val="27"/>
        </w:numPr>
      </w:pPr>
      <w:r>
        <w:t>De constructie van de stuw kan worden uitgevoerd zoals bij een vaste stuw, waarbij het regelwerk in de wand wordt opgenomen.</w:t>
      </w:r>
    </w:p>
    <w:p w14:paraId="59D87092" w14:textId="77777777" w:rsidR="009C7F97" w:rsidRDefault="009C7F97" w:rsidP="00DB6615">
      <w:pPr>
        <w:numPr>
          <w:ilvl w:val="0"/>
          <w:numId w:val="27"/>
        </w:numPr>
      </w:pPr>
      <w:r>
        <w:t>De spindel mag geen vuilophoping veroorzaken.</w:t>
      </w:r>
    </w:p>
    <w:p w14:paraId="1FEAD6D4" w14:textId="412049A7" w:rsidR="00456B7E" w:rsidRDefault="009C7F97" w:rsidP="002135D3">
      <w:pPr>
        <w:numPr>
          <w:ilvl w:val="0"/>
          <w:numId w:val="27"/>
        </w:numPr>
      </w:pPr>
      <w:r>
        <w:t>Toepassen tot ca. 2 m overstortbreedte</w:t>
      </w:r>
    </w:p>
    <w:p w14:paraId="260991C5" w14:textId="77777777" w:rsidR="009C7F97" w:rsidRDefault="009C7F97" w:rsidP="009C7F97">
      <w:pPr>
        <w:pStyle w:val="Heading3"/>
      </w:pPr>
      <w:bookmarkStart w:id="103" w:name="_Toc84250247"/>
      <w:r>
        <w:t>Kantelstuw</w:t>
      </w:r>
      <w:bookmarkEnd w:id="103"/>
    </w:p>
    <w:p w14:paraId="5BDAF51D" w14:textId="77777777" w:rsidR="009C7F97" w:rsidRDefault="009C7F97" w:rsidP="00DB6615">
      <w:pPr>
        <w:numPr>
          <w:ilvl w:val="0"/>
          <w:numId w:val="28"/>
        </w:numPr>
      </w:pPr>
      <w:r>
        <w:lastRenderedPageBreak/>
        <w:t>De minimale klepstand ligt +0,2 m boven de vaste bodem, hierbij geldt dat de waterstand boven de hydraulische drempel te minste een 0,5 m moet bedragen.</w:t>
      </w:r>
    </w:p>
    <w:p w14:paraId="79FA3C83" w14:textId="77777777" w:rsidR="009C7F97" w:rsidRDefault="009C7F97" w:rsidP="00DB6615">
      <w:pPr>
        <w:numPr>
          <w:ilvl w:val="0"/>
          <w:numId w:val="28"/>
        </w:numPr>
      </w:pPr>
      <w:r>
        <w:t>Voor plaatsing dient er te worden gecontroleerd of de legger bodem overeenkomt met de werkelijk vast bodem. Indien de vaste bodem niet overeenkomt met de leggerbodem moet met de hydroloog worden overlegd.</w:t>
      </w:r>
    </w:p>
    <w:p w14:paraId="0FF06BC6" w14:textId="77777777" w:rsidR="009C7F97" w:rsidRDefault="009C7F97" w:rsidP="00DB6615">
      <w:pPr>
        <w:numPr>
          <w:ilvl w:val="0"/>
          <w:numId w:val="28"/>
        </w:numPr>
      </w:pPr>
      <w:r>
        <w:t>Indien de werkelijke bodem onder de leggerbodem ligt dan moet worden uitgegaan van de werkelijke bodemhoogte, er dient gecontroleerd te worden of dit consequenties heeft voor de kleplengte en de klephoek.</w:t>
      </w:r>
    </w:p>
    <w:p w14:paraId="156339EA" w14:textId="77777777" w:rsidR="009C7F97" w:rsidRDefault="009C7F97" w:rsidP="00DB6615">
      <w:pPr>
        <w:numPr>
          <w:ilvl w:val="0"/>
          <w:numId w:val="28"/>
        </w:numPr>
      </w:pPr>
      <w:r>
        <w:t>Wanneer de bodem boven en benedenstrooms ongelijk is dan dient uitgegaan te worden van de hoogst gelegen bodem.</w:t>
      </w:r>
    </w:p>
    <w:p w14:paraId="1AB17537" w14:textId="7DA6A5C3" w:rsidR="009C7F97" w:rsidRDefault="009C7F97" w:rsidP="00DB6615">
      <w:pPr>
        <w:numPr>
          <w:ilvl w:val="0"/>
          <w:numId w:val="28"/>
        </w:numPr>
      </w:pPr>
      <w:r>
        <w:t xml:space="preserve">Er dient tenminste 200 mm ruimte te zitten tussen de kruin en de </w:t>
      </w:r>
      <w:proofErr w:type="spellStart"/>
      <w:r>
        <w:t>boven</w:t>
      </w:r>
      <w:r w:rsidR="008E31A0">
        <w:t>b</w:t>
      </w:r>
      <w:r>
        <w:t>rug</w:t>
      </w:r>
      <w:proofErr w:type="spellEnd"/>
      <w:r>
        <w:t xml:space="preserve"> van de stuw.</w:t>
      </w:r>
    </w:p>
    <w:p w14:paraId="53B3E777" w14:textId="3FBA6190" w:rsidR="009C7F97" w:rsidRDefault="009C7F97" w:rsidP="00DB6615">
      <w:pPr>
        <w:numPr>
          <w:ilvl w:val="0"/>
          <w:numId w:val="28"/>
        </w:numPr>
      </w:pPr>
      <w:r>
        <w:t xml:space="preserve">Klepbreedte afronden op een veelvoud van </w:t>
      </w:r>
      <w:r w:rsidR="00B047CC">
        <w:t>50</w:t>
      </w:r>
      <w:r>
        <w:t>0 mm.</w:t>
      </w:r>
      <w:r w:rsidR="00924B4E">
        <w:t>(Inpassen in bestaande constructie kan anders zijn)</w:t>
      </w:r>
    </w:p>
    <w:p w14:paraId="03717F08" w14:textId="6EB81C7E" w:rsidR="001A507C" w:rsidRDefault="009C7F97" w:rsidP="00CC4B0B">
      <w:pPr>
        <w:numPr>
          <w:ilvl w:val="0"/>
          <w:numId w:val="28"/>
        </w:numPr>
      </w:pPr>
      <w:r>
        <w:t>De klepbreedte, overstortende straal en de capaciteit verifiëren bij de beheerder.</w:t>
      </w:r>
    </w:p>
    <w:p w14:paraId="11A370DF" w14:textId="77777777" w:rsidR="001A507C" w:rsidRDefault="001A507C" w:rsidP="001A507C">
      <w:pPr>
        <w:ind w:left="720"/>
      </w:pPr>
    </w:p>
    <w:p w14:paraId="7FA9DC8C" w14:textId="14827D64" w:rsidR="009C7F97" w:rsidRDefault="009C7F97" w:rsidP="009C7F97">
      <w:pPr>
        <w:pStyle w:val="Heading3"/>
      </w:pPr>
      <w:bookmarkStart w:id="104" w:name="_Toc68792280"/>
      <w:bookmarkStart w:id="105" w:name="_Toc84250248"/>
      <w:bookmarkEnd w:id="104"/>
      <w:r>
        <w:t>Stuw in een betonnen put</w:t>
      </w:r>
      <w:bookmarkEnd w:id="105"/>
    </w:p>
    <w:p w14:paraId="327EE7F6" w14:textId="77777777" w:rsidR="009C7F97" w:rsidRDefault="009C7F97" w:rsidP="00DB6615">
      <w:pPr>
        <w:numPr>
          <w:ilvl w:val="0"/>
          <w:numId w:val="29"/>
        </w:numPr>
      </w:pPr>
      <w:r>
        <w:t>Tussen de stuw en de achterwand dient voldoende ruimte beschikbaar zijn om de stuw te onderhouden en te beheren.</w:t>
      </w:r>
    </w:p>
    <w:p w14:paraId="4995A102" w14:textId="77777777" w:rsidR="009C7F97" w:rsidRDefault="009C7F97" w:rsidP="00DB6615">
      <w:pPr>
        <w:numPr>
          <w:ilvl w:val="0"/>
          <w:numId w:val="29"/>
        </w:numPr>
      </w:pPr>
      <w:r>
        <w:t>Toegangsrooster of luik in de betonnen put heeft een minimale dagmaat van 800 x800 mm.</w:t>
      </w:r>
    </w:p>
    <w:p w14:paraId="0C4E9F00" w14:textId="77777777" w:rsidR="009C7F97" w:rsidRDefault="009C7F97" w:rsidP="00DB6615">
      <w:pPr>
        <w:numPr>
          <w:ilvl w:val="0"/>
          <w:numId w:val="29"/>
        </w:numPr>
      </w:pPr>
      <w:r>
        <w:t>De sensoren en peilmetingen in de put dienen goed bereikbaar te zijn vanaf het toegangsluik of het dek van de betonconstructie.</w:t>
      </w:r>
    </w:p>
    <w:p w14:paraId="3F366B3D" w14:textId="77777777" w:rsidR="009C7F97" w:rsidRDefault="009C7F97" w:rsidP="00DB6615">
      <w:pPr>
        <w:numPr>
          <w:ilvl w:val="0"/>
          <w:numId w:val="29"/>
        </w:numPr>
      </w:pPr>
      <w:r>
        <w:t>Bij een kleine afvoer capaciteit van de stuw kan de put worden uitgevoerd in HDPE i.p.v. beton.</w:t>
      </w:r>
    </w:p>
    <w:p w14:paraId="56D39910" w14:textId="74D846DC" w:rsidR="009C7F97" w:rsidRDefault="009C7F97" w:rsidP="00CC4B0B">
      <w:pPr>
        <w:pStyle w:val="Heading3"/>
      </w:pPr>
      <w:bookmarkStart w:id="106" w:name="_Toc84250249"/>
      <w:r>
        <w:t>Vaste stuw/schotbalk stuw</w:t>
      </w:r>
      <w:bookmarkEnd w:id="106"/>
    </w:p>
    <w:p w14:paraId="0EA3DD92" w14:textId="77777777" w:rsidR="009C7F97" w:rsidRDefault="009C7F97" w:rsidP="00DB6615">
      <w:pPr>
        <w:pStyle w:val="ListParagraph"/>
        <w:numPr>
          <w:ilvl w:val="0"/>
          <w:numId w:val="30"/>
        </w:numPr>
      </w:pPr>
      <w:r>
        <w:t>Overstortende straal maximaal 150 mm.</w:t>
      </w:r>
    </w:p>
    <w:p w14:paraId="3F77ECF3" w14:textId="77777777" w:rsidR="009C7F97" w:rsidRDefault="009C7F97" w:rsidP="00DB6615">
      <w:pPr>
        <w:pStyle w:val="ListParagraph"/>
        <w:numPr>
          <w:ilvl w:val="0"/>
          <w:numId w:val="30"/>
        </w:numPr>
      </w:pPr>
      <w:r>
        <w:t>Minimale doorstroombreedte 750 mm dit komt overeen met een capaciteit van 0,05 m(3)/sec of een afwaterend oppervlak van 25 hectare.</w:t>
      </w:r>
    </w:p>
    <w:p w14:paraId="76CA07FB" w14:textId="77777777" w:rsidR="009C7F97" w:rsidRDefault="009C7F97" w:rsidP="00DB6615">
      <w:pPr>
        <w:pStyle w:val="ListParagraph"/>
        <w:numPr>
          <w:ilvl w:val="0"/>
          <w:numId w:val="30"/>
        </w:numPr>
      </w:pPr>
      <w:r>
        <w:t>Maximale doorstroom breedte 1000 mm dit komt overeen met een afvoer van 0,10 m(3)/sec of een afwaterend oppervlak van 50 hectare.</w:t>
      </w:r>
    </w:p>
    <w:p w14:paraId="3FA122FE" w14:textId="77777777" w:rsidR="009C7F97" w:rsidRDefault="009C7F97" w:rsidP="00DB6615">
      <w:pPr>
        <w:pStyle w:val="ListParagraph"/>
        <w:numPr>
          <w:ilvl w:val="0"/>
          <w:numId w:val="30"/>
        </w:numPr>
      </w:pPr>
      <w:r>
        <w:t>Bovenstaande kentallen gelden voor een volkomen overstort (eventuele controle op verdrinking door oplopende beneden waterstand.</w:t>
      </w:r>
    </w:p>
    <w:p w14:paraId="23C83906" w14:textId="021E1F5F" w:rsidR="009C7F97" w:rsidRDefault="009C7F97" w:rsidP="00DB6615">
      <w:pPr>
        <w:pStyle w:val="ListParagraph"/>
        <w:numPr>
          <w:ilvl w:val="0"/>
          <w:numId w:val="30"/>
        </w:numPr>
      </w:pPr>
      <w:r>
        <w:t>De schotbalken dienen</w:t>
      </w:r>
      <w:r w:rsidR="009E1E90">
        <w:t xml:space="preserve"> bij voorkeur</w:t>
      </w:r>
      <w:r>
        <w:t xml:space="preserve"> uit te worden gevoerd in aluminium.</w:t>
      </w:r>
    </w:p>
    <w:p w14:paraId="6A4938D3" w14:textId="77777777" w:rsidR="009C7F97" w:rsidRDefault="009C7F97" w:rsidP="00DB6615">
      <w:pPr>
        <w:pStyle w:val="ListParagraph"/>
        <w:numPr>
          <w:ilvl w:val="0"/>
          <w:numId w:val="30"/>
        </w:numPr>
      </w:pPr>
      <w:r>
        <w:t>In overleg met de beheerder moeten de gewenste verschillende hoogten van de schotbalken worden gekozen (150, 100 en 50 mm).</w:t>
      </w:r>
    </w:p>
    <w:p w14:paraId="1615DA29" w14:textId="77777777" w:rsidR="009C7F97" w:rsidRDefault="009C7F97" w:rsidP="00DB6615">
      <w:pPr>
        <w:pStyle w:val="ListParagraph"/>
        <w:numPr>
          <w:ilvl w:val="0"/>
          <w:numId w:val="30"/>
        </w:numPr>
      </w:pPr>
      <w:r>
        <w:t>Het frame van de schotbalk stuw dient vergrendel baar te zijn met een stang met een slot van HDSR.</w:t>
      </w:r>
    </w:p>
    <w:p w14:paraId="5F5F12C3" w14:textId="64A820B8" w:rsidR="009C7F97" w:rsidRDefault="00546CC0" w:rsidP="009C7F97">
      <w:pPr>
        <w:pStyle w:val="Heading3"/>
      </w:pPr>
      <w:bookmarkStart w:id="107" w:name="_Toc84250250"/>
      <w:r>
        <w:t>Handbediende</w:t>
      </w:r>
      <w:r w:rsidR="009C7F97">
        <w:t xml:space="preserve"> kantelstuw</w:t>
      </w:r>
      <w:bookmarkEnd w:id="107"/>
    </w:p>
    <w:p w14:paraId="38CB2838" w14:textId="77777777" w:rsidR="009C7F97" w:rsidRDefault="009C7F97" w:rsidP="00DB6615">
      <w:pPr>
        <w:numPr>
          <w:ilvl w:val="0"/>
          <w:numId w:val="31"/>
        </w:numPr>
      </w:pPr>
      <w:r>
        <w:t>Overstortende straal maximaal 150 mm.</w:t>
      </w:r>
    </w:p>
    <w:p w14:paraId="64D2BE2A" w14:textId="77777777" w:rsidR="009C7F97" w:rsidRDefault="009C7F97" w:rsidP="00DB6615">
      <w:pPr>
        <w:numPr>
          <w:ilvl w:val="0"/>
          <w:numId w:val="31"/>
        </w:numPr>
      </w:pPr>
      <w:r>
        <w:t>Minimale doorstroom breedte 750 mm, dit komt overeen met een afvoer van 0,07 m(3)/sec of een afwaterende oppervlakte van 37 hectare.</w:t>
      </w:r>
    </w:p>
    <w:p w14:paraId="03D63897" w14:textId="77777777" w:rsidR="009C7F97" w:rsidRDefault="009C7F97" w:rsidP="00DB6615">
      <w:pPr>
        <w:numPr>
          <w:ilvl w:val="0"/>
          <w:numId w:val="31"/>
        </w:numPr>
      </w:pPr>
      <w:r>
        <w:t>Maximale doorstroombreedte 2 meter, dit komt overeen met een afvoer van 0,2 m(3)/sec of een afwaterend oppervlak van 100 hectare.</w:t>
      </w:r>
    </w:p>
    <w:p w14:paraId="4C45987A" w14:textId="6DB7112F" w:rsidR="009C7F97" w:rsidRDefault="009C7F97" w:rsidP="00DB6615">
      <w:pPr>
        <w:numPr>
          <w:ilvl w:val="0"/>
          <w:numId w:val="31"/>
        </w:numPr>
      </w:pPr>
      <w:r>
        <w:t>Bovenstaande kentallen gelden voor een volkomen overstort (eventuele controle op verdrinking door oplopende beneden waterstand.</w:t>
      </w:r>
    </w:p>
    <w:p w14:paraId="231B3608" w14:textId="553E52C8" w:rsidR="00456B7E" w:rsidRDefault="00456B7E" w:rsidP="00C87B54"/>
    <w:p w14:paraId="137E921A" w14:textId="22AEDC29" w:rsidR="00B93FA7" w:rsidRDefault="002A6830" w:rsidP="004A1E04">
      <w:pPr>
        <w:pStyle w:val="Heading3"/>
      </w:pPr>
      <w:bookmarkStart w:id="108" w:name="_Toc84250251"/>
      <w:r>
        <w:t>Hevelstuw</w:t>
      </w:r>
      <w:bookmarkEnd w:id="108"/>
    </w:p>
    <w:p w14:paraId="27E76E71" w14:textId="2413B14C" w:rsidR="00B93FA7" w:rsidRDefault="002A6830" w:rsidP="00FC31A3">
      <w:pPr>
        <w:numPr>
          <w:ilvl w:val="0"/>
          <w:numId w:val="32"/>
        </w:numPr>
      </w:pPr>
      <w:r w:rsidRPr="002A6830">
        <w:t xml:space="preserve"> </w:t>
      </w:r>
      <w:r>
        <w:t>Voorbeeld HDSR hevelstuw</w:t>
      </w:r>
      <w:r w:rsidR="00CC5712">
        <w:t xml:space="preserve"> GROM 401136.</w:t>
      </w:r>
    </w:p>
    <w:p w14:paraId="45825B65" w14:textId="7AFB02FD" w:rsidR="002A6830" w:rsidRDefault="002A6830" w:rsidP="004A1E04">
      <w:pPr>
        <w:numPr>
          <w:ilvl w:val="0"/>
          <w:numId w:val="32"/>
        </w:numPr>
      </w:pPr>
      <w:r>
        <w:t xml:space="preserve"> Voorbeeld HDSR hevelstuw</w:t>
      </w:r>
      <w:r w:rsidR="00CC5712">
        <w:t xml:space="preserve"> </w:t>
      </w:r>
    </w:p>
    <w:p w14:paraId="369006EB" w14:textId="27CF1C48" w:rsidR="00EC2A1A" w:rsidRDefault="00EC2A1A" w:rsidP="004A1E04">
      <w:pPr>
        <w:numPr>
          <w:ilvl w:val="0"/>
          <w:numId w:val="32"/>
        </w:numPr>
      </w:pPr>
      <w:r>
        <w:t>Plaatsen in overleg en volgens voorschriften leveranciers.</w:t>
      </w:r>
    </w:p>
    <w:p w14:paraId="3E4AFF96" w14:textId="77777777" w:rsidR="009C7F97" w:rsidRDefault="009C7F97" w:rsidP="009C7F97">
      <w:pPr>
        <w:pStyle w:val="Heading3"/>
      </w:pPr>
      <w:bookmarkStart w:id="109" w:name="_Toc84250252"/>
      <w:r>
        <w:t>Geautomatiseerde kantelstuw</w:t>
      </w:r>
      <w:bookmarkEnd w:id="109"/>
    </w:p>
    <w:p w14:paraId="5E3BFB87" w14:textId="77777777" w:rsidR="009C7F97" w:rsidRDefault="009C7F97" w:rsidP="00DB6615">
      <w:pPr>
        <w:numPr>
          <w:ilvl w:val="0"/>
          <w:numId w:val="32"/>
        </w:numPr>
      </w:pPr>
      <w:r>
        <w:t>Overstortende straal maximaal 300 mm.</w:t>
      </w:r>
    </w:p>
    <w:p w14:paraId="3E2D424F" w14:textId="77777777" w:rsidR="009C7F97" w:rsidRDefault="009C7F97" w:rsidP="00DB6615">
      <w:pPr>
        <w:numPr>
          <w:ilvl w:val="0"/>
          <w:numId w:val="32"/>
        </w:numPr>
      </w:pPr>
      <w:r>
        <w:t>Minimale doorstroombreedte 750 mm, dit komt overeen met een afvoer van 0,21 m(3)/sec ofwel een afwaterend oppervlak van 105 hectare.</w:t>
      </w:r>
    </w:p>
    <w:p w14:paraId="6955A97D" w14:textId="77777777" w:rsidR="009C7F97" w:rsidRDefault="009C7F97" w:rsidP="00DB6615">
      <w:pPr>
        <w:numPr>
          <w:ilvl w:val="0"/>
          <w:numId w:val="32"/>
        </w:numPr>
      </w:pPr>
      <w:r>
        <w:lastRenderedPageBreak/>
        <w:t>Afvoer kromme kalibreren na automatisering.</w:t>
      </w:r>
    </w:p>
    <w:p w14:paraId="1654039E" w14:textId="3F52F636" w:rsidR="009C7F97" w:rsidRDefault="009C7F97" w:rsidP="00DB6615">
      <w:pPr>
        <w:numPr>
          <w:ilvl w:val="0"/>
          <w:numId w:val="32"/>
        </w:numPr>
      </w:pPr>
      <w:r>
        <w:t>Bovenstaande kentallen gelden voor een volkomen overstort (eventuele controle op verdrinking door oplopende beneden waterstand.</w:t>
      </w:r>
    </w:p>
    <w:p w14:paraId="6CBC5D51" w14:textId="7C552126" w:rsidR="00EC2A1A" w:rsidRDefault="00EC2A1A" w:rsidP="004A1E04">
      <w:pPr>
        <w:pStyle w:val="Heading3"/>
      </w:pPr>
      <w:bookmarkStart w:id="110" w:name="_Toc84250253"/>
      <w:r>
        <w:t>Drijverstuw</w:t>
      </w:r>
      <w:bookmarkEnd w:id="110"/>
    </w:p>
    <w:p w14:paraId="68E5B1A1" w14:textId="64BE3D59" w:rsidR="00EC2A1A" w:rsidRDefault="00EC2A1A" w:rsidP="004A1E04">
      <w:pPr>
        <w:pStyle w:val="ListParagraph"/>
        <w:numPr>
          <w:ilvl w:val="0"/>
          <w:numId w:val="95"/>
        </w:numPr>
      </w:pPr>
      <w:r>
        <w:t xml:space="preserve">Voorbeeld HDSR </w:t>
      </w:r>
      <w:r w:rsidR="00163DED">
        <w:t>drijverstuw</w:t>
      </w:r>
      <w:r w:rsidR="008A3EE6">
        <w:t xml:space="preserve"> </w:t>
      </w:r>
      <w:proofErr w:type="spellStart"/>
      <w:r w:rsidR="008A3EE6">
        <w:t>Gooyerwetering</w:t>
      </w:r>
      <w:proofErr w:type="spellEnd"/>
      <w:r w:rsidR="008A3EE6">
        <w:t xml:space="preserve"> Oost projectnr. </w:t>
      </w:r>
      <w:r w:rsidR="00805719">
        <w:t>401011.</w:t>
      </w:r>
    </w:p>
    <w:p w14:paraId="56D1600A" w14:textId="54638A42" w:rsidR="00163DED" w:rsidRDefault="00163DED" w:rsidP="004A1E04">
      <w:pPr>
        <w:pStyle w:val="ListParagraph"/>
        <w:numPr>
          <w:ilvl w:val="0"/>
          <w:numId w:val="95"/>
        </w:numPr>
      </w:pPr>
      <w:r>
        <w:t>Plaatsen in overleg en volgen</w:t>
      </w:r>
      <w:r w:rsidR="00805719">
        <w:t>s</w:t>
      </w:r>
      <w:r>
        <w:t xml:space="preserve"> voorschriften leveranciers.</w:t>
      </w:r>
    </w:p>
    <w:p w14:paraId="1FF2FAFC" w14:textId="7A800FA7" w:rsidR="00163DED" w:rsidRDefault="00163DED" w:rsidP="004A1E04">
      <w:pPr>
        <w:pStyle w:val="Heading3"/>
        <w:numPr>
          <w:ilvl w:val="0"/>
          <w:numId w:val="0"/>
        </w:numPr>
      </w:pPr>
    </w:p>
    <w:p w14:paraId="301B8AC2" w14:textId="77777777" w:rsidR="009C7F97" w:rsidRDefault="009C7F97" w:rsidP="009C7F97">
      <w:pPr>
        <w:pStyle w:val="Heading3"/>
      </w:pPr>
      <w:bookmarkStart w:id="111" w:name="_Toc84250254"/>
      <w:r>
        <w:t xml:space="preserve">Schuifstuw met overstort en </w:t>
      </w:r>
      <w:proofErr w:type="spellStart"/>
      <w:r>
        <w:t>onderstort</w:t>
      </w:r>
      <w:bookmarkEnd w:id="111"/>
      <w:proofErr w:type="spellEnd"/>
    </w:p>
    <w:p w14:paraId="2F2F378B" w14:textId="0535DFC0" w:rsidR="00163DED" w:rsidRDefault="009C7F97" w:rsidP="009C7F97">
      <w:pPr>
        <w:numPr>
          <w:ilvl w:val="0"/>
          <w:numId w:val="24"/>
        </w:numPr>
      </w:pPr>
      <w:r>
        <w:t>De schuifstuw met overstort wordt alleen gebruikt bij sturen en de dimensionering is daardoor sterk locatie afhankelijk</w:t>
      </w:r>
      <w:r w:rsidR="00163DED">
        <w:t>.</w:t>
      </w:r>
    </w:p>
    <w:p w14:paraId="2BA6FD75" w14:textId="4886C25A" w:rsidR="009C7F97" w:rsidRDefault="009C7F97" w:rsidP="004A1E04">
      <w:pPr>
        <w:ind w:left="720"/>
      </w:pPr>
    </w:p>
    <w:p w14:paraId="40564832" w14:textId="77777777" w:rsidR="009C7F97" w:rsidRDefault="009C7F97" w:rsidP="009C7F97">
      <w:pPr>
        <w:pStyle w:val="Heading3"/>
      </w:pPr>
      <w:bookmarkStart w:id="112" w:name="_Toc84250255"/>
      <w:r>
        <w:t>Bediening en onderhoud van de stuw</w:t>
      </w:r>
      <w:bookmarkEnd w:id="112"/>
    </w:p>
    <w:p w14:paraId="491C8612" w14:textId="77777777" w:rsidR="009C7F97" w:rsidRDefault="009C7F97" w:rsidP="009C7F97">
      <w:r>
        <w:t>Ten behoeve van bediening en onderhoud moet bij een instelbare stuw een loopbrug met een breedte van minimaal 0,6 m worden toegepast.</w:t>
      </w:r>
    </w:p>
    <w:p w14:paraId="76220A48" w14:textId="5DE7092E" w:rsidR="002A6830" w:rsidRDefault="009C7F97" w:rsidP="009C7F97">
      <w:r>
        <w:t>In overleg met de beheerder en met het oog op de ARBO eisen dient bepaald te worden of er een taludtrap , eventueel met leuning dient et worden toegepast en of de loopbrug eenzijdig moet worden uitgerust met een leuning. De stuw en de onderdelen dienen goed bereikbaar te zijn voor onderhoud</w:t>
      </w:r>
      <w:r w:rsidR="00CC6684">
        <w:t xml:space="preserve"> M</w:t>
      </w:r>
      <w:r>
        <w:t>et aandacht voor inspectie, (de)montage en smering.</w:t>
      </w:r>
    </w:p>
    <w:p w14:paraId="2FB48D33" w14:textId="77777777" w:rsidR="00EE2BBA" w:rsidRDefault="00EE2BBA" w:rsidP="009C7F97"/>
    <w:p w14:paraId="24C85D5B" w14:textId="77777777" w:rsidR="009C7F97" w:rsidRDefault="009C7F97" w:rsidP="009C7F97">
      <w:pPr>
        <w:pStyle w:val="Heading2"/>
      </w:pPr>
      <w:bookmarkStart w:id="113" w:name="_Toc84250256"/>
      <w:r>
        <w:t>Funderingen</w:t>
      </w:r>
      <w:bookmarkEnd w:id="113"/>
    </w:p>
    <w:p w14:paraId="35B224EE" w14:textId="77777777" w:rsidR="009C7F97" w:rsidRDefault="009C7F97" w:rsidP="009C7F97">
      <w:pPr>
        <w:pStyle w:val="Heading3"/>
      </w:pPr>
      <w:bookmarkStart w:id="114" w:name="_Toc84250257"/>
      <w:r>
        <w:t>Uitgangspunten</w:t>
      </w:r>
      <w:bookmarkEnd w:id="114"/>
    </w:p>
    <w:p w14:paraId="0E3F9322" w14:textId="30C95417" w:rsidR="009C7F97" w:rsidRDefault="009C7F97" w:rsidP="00DB6615">
      <w:pPr>
        <w:numPr>
          <w:ilvl w:val="0"/>
          <w:numId w:val="24"/>
        </w:numPr>
      </w:pPr>
      <w:r>
        <w:t>Daar waar mogelijk kwelscherm toepassen als fundering.</w:t>
      </w:r>
    </w:p>
    <w:p w14:paraId="37FC3C92" w14:textId="2CD931A5" w:rsidR="009C7F97" w:rsidRDefault="009C7F97" w:rsidP="00DB6615">
      <w:pPr>
        <w:numPr>
          <w:ilvl w:val="0"/>
          <w:numId w:val="24"/>
        </w:numPr>
      </w:pPr>
      <w:r>
        <w:t xml:space="preserve">Ontwerp van de fundering moet zijn gebaseerd op goed geotechnisch onderzoek (voldoende sonderingen, boringen, waterbodemonderzoek en peilbuizen nabij het te realiseren kunstwerk) of  geldige/relevante gegevens uit relevante Data bases (bijv. </w:t>
      </w:r>
      <w:r w:rsidR="001625FF">
        <w:t>ArcGIS</w:t>
      </w:r>
      <w:r w:rsidR="00CD7099">
        <w:t xml:space="preserve"> deklaaghoogte, </w:t>
      </w:r>
      <w:r>
        <w:t>DINO loket of BRO).</w:t>
      </w:r>
    </w:p>
    <w:p w14:paraId="62AC6FE0" w14:textId="0DAE6661" w:rsidR="009C7F97" w:rsidRDefault="009C7F97" w:rsidP="00DB6615">
      <w:pPr>
        <w:numPr>
          <w:ilvl w:val="0"/>
          <w:numId w:val="24"/>
        </w:numPr>
      </w:pPr>
      <w:r>
        <w:t>Houten funderingen mogen niet boven de laagst optredende waterstand in de levensduur van het kunstwerk komen te liggen. Bij het ontwerp van de funderingen dient rekening te worden gehouden met toekomstige peilverlagingen gedurende de levensduur van het kunstwerk.</w:t>
      </w:r>
    </w:p>
    <w:p w14:paraId="769A4803" w14:textId="70B152D3" w:rsidR="009948FC" w:rsidRDefault="009948FC" w:rsidP="00DB6615">
      <w:pPr>
        <w:numPr>
          <w:ilvl w:val="0"/>
          <w:numId w:val="24"/>
        </w:numPr>
      </w:pPr>
      <w:r>
        <w:t>Wanneer de houten fundering langer mee moet gaan dan de levensduur van het kunstwerk dient bij het ontwerp van de houten fundering rekening te worden gehouden met toekomstige peilverlagingen na het overschrijden van de levensduur van het kunstwerk.</w:t>
      </w:r>
    </w:p>
    <w:p w14:paraId="0C4CBF1E" w14:textId="0ADECA04" w:rsidR="009C7F97" w:rsidRDefault="009C7F97" w:rsidP="00DB6615">
      <w:pPr>
        <w:numPr>
          <w:ilvl w:val="0"/>
          <w:numId w:val="24"/>
        </w:numPr>
      </w:pPr>
      <w:r>
        <w:t>Bij de het ontwerp van de fundering dient rekening te worden gehouden met mogelijke overlast (trillingen, verzakkingen etc.) naar de omgeving.</w:t>
      </w:r>
    </w:p>
    <w:p w14:paraId="2209B9B2" w14:textId="50B47B16" w:rsidR="00456B7E" w:rsidRDefault="009C7F97" w:rsidP="001625FF">
      <w:pPr>
        <w:numPr>
          <w:ilvl w:val="0"/>
          <w:numId w:val="24"/>
        </w:numPr>
      </w:pPr>
      <w:r>
        <w:t>Indien de fundering wordt geplaatst in een waterkering dient de fundering zodanig te zijn ontworpen zodat de fundering na de levensduur van het kunstwerk kan dienen als nieuwe fundering voor een nieuw of uitgebreid kunstwerk. Dit om te voorkomen dat na de levensduur van het kunstwerk ook de fundering moet worden gesloopt met een mogelijke verzwakking van de waterkering als gevolg.</w:t>
      </w:r>
    </w:p>
    <w:p w14:paraId="7E4CF403" w14:textId="77777777" w:rsidR="00456B7E" w:rsidRDefault="00456B7E" w:rsidP="001625FF"/>
    <w:p w14:paraId="4FDA77BF" w14:textId="77777777" w:rsidR="009C7F97" w:rsidRDefault="009C7F97" w:rsidP="009C7F97">
      <w:pPr>
        <w:pStyle w:val="Heading3"/>
      </w:pPr>
      <w:bookmarkStart w:id="115" w:name="_Toc84250258"/>
      <w:r>
        <w:t>Relevante informatie</w:t>
      </w:r>
      <w:bookmarkEnd w:id="115"/>
    </w:p>
    <w:p w14:paraId="0B30AD30" w14:textId="2ADBA906" w:rsidR="009C7F97" w:rsidRDefault="009C7F97" w:rsidP="008D663B">
      <w:pPr>
        <w:pStyle w:val="ListParagraph"/>
        <w:numPr>
          <w:ilvl w:val="0"/>
          <w:numId w:val="74"/>
        </w:numPr>
      </w:pPr>
      <w:r>
        <w:t>CUR 166 handboek damwand constructies deel 1 en 2.</w:t>
      </w:r>
    </w:p>
    <w:p w14:paraId="6570B2E6" w14:textId="5E5D371E" w:rsidR="009C7F97" w:rsidRDefault="009C7F97" w:rsidP="008D663B">
      <w:pPr>
        <w:pStyle w:val="ListParagraph"/>
        <w:numPr>
          <w:ilvl w:val="0"/>
          <w:numId w:val="74"/>
        </w:numPr>
      </w:pPr>
      <w:r>
        <w:t>Euro code 7 Geotechnisch ontwerp.</w:t>
      </w:r>
    </w:p>
    <w:p w14:paraId="2F8BFEB1" w14:textId="77777777" w:rsidR="009C7F97" w:rsidRDefault="009C7F97" w:rsidP="009C7F97"/>
    <w:p w14:paraId="13E52DD9" w14:textId="77777777" w:rsidR="009C7F97" w:rsidRDefault="009C7F97" w:rsidP="009C7F97">
      <w:pPr>
        <w:pStyle w:val="Heading2"/>
      </w:pPr>
      <w:bookmarkStart w:id="116" w:name="_Toc84250259"/>
      <w:r>
        <w:t>Kwelscherm</w:t>
      </w:r>
      <w:bookmarkEnd w:id="116"/>
    </w:p>
    <w:p w14:paraId="5A1C8C36" w14:textId="77777777" w:rsidR="009C7F97" w:rsidRDefault="009C7F97" w:rsidP="009C7F97">
      <w:pPr>
        <w:pStyle w:val="Heading3"/>
      </w:pPr>
      <w:bookmarkStart w:id="117" w:name="_Toc84250260"/>
      <w:r>
        <w:t>Uitgangspunten</w:t>
      </w:r>
      <w:bookmarkEnd w:id="117"/>
    </w:p>
    <w:p w14:paraId="143BDE2B" w14:textId="670A346B" w:rsidR="009C7F97" w:rsidRDefault="009C7F97" w:rsidP="008D663B">
      <w:pPr>
        <w:pStyle w:val="ListParagraph"/>
        <w:numPr>
          <w:ilvl w:val="0"/>
          <w:numId w:val="75"/>
        </w:numPr>
      </w:pPr>
      <w:r>
        <w:t>Een kwelscherm moet voldoende breed en lang zijn waardoor door het peilverschil aan beide kanten van het kunstwerk geen water langs (achter of langs loopsheid) of onder het kunstwerk (onder loopsheid) kan stromen.</w:t>
      </w:r>
    </w:p>
    <w:p w14:paraId="57C6D656" w14:textId="3A2CD630" w:rsidR="009C7F97" w:rsidRDefault="00DB6615" w:rsidP="008D663B">
      <w:pPr>
        <w:pStyle w:val="ListParagraph"/>
        <w:numPr>
          <w:ilvl w:val="0"/>
          <w:numId w:val="75"/>
        </w:numPr>
      </w:pPr>
      <w:r>
        <w:lastRenderedPageBreak/>
        <w:t>H</w:t>
      </w:r>
      <w:r w:rsidR="009C7F97">
        <w:t>et kwelscherm moet goed aan het kunstwerk worden bevestigd zodat het waterdicht is en het kwelscherm niet kan zakken t.o.v. het kunstwerk door bodemdaling.</w:t>
      </w:r>
    </w:p>
    <w:p w14:paraId="02197C5C" w14:textId="6AA8DF2A" w:rsidR="009C7F97" w:rsidRDefault="00DB6615" w:rsidP="008D663B">
      <w:pPr>
        <w:pStyle w:val="ListParagraph"/>
        <w:numPr>
          <w:ilvl w:val="0"/>
          <w:numId w:val="75"/>
        </w:numPr>
      </w:pPr>
      <w:r>
        <w:t>D</w:t>
      </w:r>
      <w:r w:rsidR="009C7F97">
        <w:t>e grond rondom het kunstwerk moet goed worden verdicht zodat er langs het kwelscherm geen verbinding ontstaat tussen het hoge en lage peil aan beide zijden van het kunstwerk.</w:t>
      </w:r>
    </w:p>
    <w:p w14:paraId="26C4841B" w14:textId="2F280D90" w:rsidR="009C7F97" w:rsidRDefault="00DB6615" w:rsidP="008D663B">
      <w:pPr>
        <w:pStyle w:val="ListParagraph"/>
        <w:numPr>
          <w:ilvl w:val="0"/>
          <w:numId w:val="75"/>
        </w:numPr>
      </w:pPr>
      <w:r>
        <w:t>B</w:t>
      </w:r>
      <w:r w:rsidR="009C7F97">
        <w:t>ovenzijde van het kwelscherm is minimaal gelijk aan de hoogste waterstand optredende waterstand tijdens de levensduur van het kunstwerk.</w:t>
      </w:r>
    </w:p>
    <w:p w14:paraId="5C0CB981" w14:textId="31B0D216" w:rsidR="009C7F97" w:rsidRDefault="009C7F97" w:rsidP="008D663B">
      <w:pPr>
        <w:pStyle w:val="ListParagraph"/>
        <w:numPr>
          <w:ilvl w:val="0"/>
          <w:numId w:val="75"/>
        </w:numPr>
      </w:pPr>
      <w:r>
        <w:t>De dimensies van het kwelscherm zijn afhankelijk van de grondsoort rondom het kwelscherm en het over het kunstwerk maximaal heersende maximale peilverschil en dienen te worden onderbouwd met een gangbare berekening.</w:t>
      </w:r>
    </w:p>
    <w:p w14:paraId="6F357575" w14:textId="684A0E5C" w:rsidR="009C7F97" w:rsidRDefault="009C7F97" w:rsidP="008D663B">
      <w:pPr>
        <w:pStyle w:val="ListParagraph"/>
        <w:numPr>
          <w:ilvl w:val="0"/>
          <w:numId w:val="75"/>
        </w:numPr>
      </w:pPr>
      <w:r>
        <w:t>Sloten in stalen kwelscherm voorzien van slotafdichting.</w:t>
      </w:r>
    </w:p>
    <w:p w14:paraId="1F845FF9" w14:textId="448C5AB3" w:rsidR="00110D09" w:rsidRDefault="009C7F97" w:rsidP="005A1AD1">
      <w:pPr>
        <w:pStyle w:val="ListParagraph"/>
        <w:numPr>
          <w:ilvl w:val="0"/>
          <w:numId w:val="75"/>
        </w:numPr>
      </w:pPr>
      <w:r>
        <w:t>Kwelscherm indien in stalen damwand uitgevoerd, uitvoeren in warmgewalste damwanden.</w:t>
      </w:r>
    </w:p>
    <w:p w14:paraId="27EB1437" w14:textId="77777777" w:rsidR="00110D09" w:rsidRDefault="00110D09" w:rsidP="001625FF">
      <w:pPr>
        <w:pStyle w:val="ListParagraph"/>
      </w:pPr>
    </w:p>
    <w:p w14:paraId="0FD7C15E" w14:textId="77777777" w:rsidR="009C7F97" w:rsidRDefault="009C7F97" w:rsidP="009C7F97">
      <w:pPr>
        <w:pStyle w:val="Heading3"/>
      </w:pPr>
      <w:bookmarkStart w:id="118" w:name="_Toc84250261"/>
      <w:r>
        <w:t>Relevante informatie</w:t>
      </w:r>
      <w:bookmarkEnd w:id="118"/>
    </w:p>
    <w:p w14:paraId="6321EE1D" w14:textId="587CEC7A" w:rsidR="009C7F97" w:rsidRDefault="009C7F97" w:rsidP="008D663B">
      <w:pPr>
        <w:pStyle w:val="ListParagraph"/>
        <w:numPr>
          <w:ilvl w:val="0"/>
          <w:numId w:val="76"/>
        </w:numPr>
      </w:pPr>
      <w:r>
        <w:t>CUR 166 handboek damwand constructies deel 1 en 2;</w:t>
      </w:r>
    </w:p>
    <w:p w14:paraId="27B8CCDE" w14:textId="2828E4DC" w:rsidR="009C7F97" w:rsidRDefault="009C7F97" w:rsidP="008D663B">
      <w:pPr>
        <w:pStyle w:val="ListParagraph"/>
        <w:numPr>
          <w:ilvl w:val="0"/>
          <w:numId w:val="76"/>
        </w:numPr>
      </w:pPr>
      <w:r>
        <w:t>Euro code 7 Geotechnisch ontwerp;</w:t>
      </w:r>
    </w:p>
    <w:p w14:paraId="77981D90" w14:textId="6541BDC8" w:rsidR="009C7F97" w:rsidRDefault="009C7F97" w:rsidP="008D663B">
      <w:pPr>
        <w:pStyle w:val="ListParagraph"/>
        <w:numPr>
          <w:ilvl w:val="0"/>
          <w:numId w:val="76"/>
        </w:numPr>
      </w:pPr>
      <w:r>
        <w:t>Memo onder</w:t>
      </w:r>
      <w:r w:rsidR="00CC6684">
        <w:t>-</w:t>
      </w:r>
      <w:r>
        <w:t xml:space="preserve"> en achterloopsheid</w:t>
      </w:r>
      <w:r w:rsidR="00CC6684">
        <w:t xml:space="preserve"> DM</w:t>
      </w:r>
      <w:r>
        <w:t xml:space="preserve"> 729800 HDSR;</w:t>
      </w:r>
    </w:p>
    <w:p w14:paraId="21B31101" w14:textId="77777777" w:rsidR="009C7F97" w:rsidRDefault="009C7F97" w:rsidP="009C7F97"/>
    <w:p w14:paraId="6DA01838" w14:textId="77777777" w:rsidR="009C7F97" w:rsidRDefault="009C7F97" w:rsidP="009C7F97">
      <w:pPr>
        <w:pStyle w:val="Heading2"/>
      </w:pPr>
      <w:bookmarkStart w:id="119" w:name="_Toc84250262"/>
      <w:r>
        <w:t>Talud en bodembescherming</w:t>
      </w:r>
      <w:bookmarkEnd w:id="119"/>
    </w:p>
    <w:p w14:paraId="31CE19C6" w14:textId="77777777" w:rsidR="009C7F97" w:rsidRDefault="009C7F97" w:rsidP="009C7F97">
      <w:pPr>
        <w:pStyle w:val="Heading3"/>
      </w:pPr>
      <w:bookmarkStart w:id="120" w:name="_Toc84250263"/>
      <w:r>
        <w:t>Uitgangspunten</w:t>
      </w:r>
      <w:bookmarkEnd w:id="120"/>
    </w:p>
    <w:p w14:paraId="4ABF9D77" w14:textId="4AE746E1" w:rsidR="009C7F97" w:rsidRDefault="009C7F97" w:rsidP="008D663B">
      <w:pPr>
        <w:pStyle w:val="ListParagraph"/>
        <w:numPr>
          <w:ilvl w:val="0"/>
          <w:numId w:val="77"/>
        </w:numPr>
      </w:pPr>
      <w:r>
        <w:t>Toepassen voor en achter het kunstwerk daar waar de stroomsnelheid groter is dan de kritieke stroomsnelheid voor de onbeschermde bodem (kritieke stroomsnelheden volgens tabel 2.14 cultuurtechnisch vademecum).</w:t>
      </w:r>
    </w:p>
    <w:p w14:paraId="3408C495" w14:textId="16DE5024" w:rsidR="009C7F97" w:rsidRDefault="009C7F97" w:rsidP="008D663B">
      <w:pPr>
        <w:pStyle w:val="ListParagraph"/>
        <w:numPr>
          <w:ilvl w:val="0"/>
          <w:numId w:val="77"/>
        </w:numPr>
      </w:pPr>
      <w:r>
        <w:t>De hoogte van de bescherming van de taluds loopt tot 0,3 m boven de maximale waterstand met het maaiveld als maximum.</w:t>
      </w:r>
    </w:p>
    <w:p w14:paraId="4F6A669D" w14:textId="6C6C9265" w:rsidR="009C7F97" w:rsidRDefault="009C7F97" w:rsidP="008D663B">
      <w:pPr>
        <w:pStyle w:val="ListParagraph"/>
        <w:numPr>
          <w:ilvl w:val="0"/>
          <w:numId w:val="77"/>
        </w:numPr>
      </w:pPr>
      <w:r>
        <w:t>Aan de instroomzijde dient het ontvangst bed minimaal 1</w:t>
      </w:r>
      <w:r w:rsidR="00084C95">
        <w:t>,5</w:t>
      </w:r>
      <w:r>
        <w:t xml:space="preserve"> m lang te zijn, bij stuwen minimaal de kleplengte + 0,5 m.</w:t>
      </w:r>
    </w:p>
    <w:p w14:paraId="3FEF70BF" w14:textId="4D20B5B5" w:rsidR="009C7F97" w:rsidRDefault="009C7F97" w:rsidP="008D663B">
      <w:pPr>
        <w:pStyle w:val="ListParagraph"/>
        <w:numPr>
          <w:ilvl w:val="0"/>
          <w:numId w:val="77"/>
        </w:numPr>
      </w:pPr>
      <w:r>
        <w:t xml:space="preserve">Aan de uitstroomzijde dient het stortebed voor stuwen tenminste </w:t>
      </w:r>
      <w:r w:rsidR="00084C95">
        <w:t>12</w:t>
      </w:r>
      <w:r>
        <w:t xml:space="preserve"> x het maximale peilverschil met een minimale lengte van </w:t>
      </w:r>
      <w:r w:rsidR="00084C95">
        <w:t>6</w:t>
      </w:r>
      <w:r>
        <w:t xml:space="preserve"> m, uitstroom voorziening aanbrengen over de gehele breedte van de waterloop inclusief de taluds; Aan de uitstroom zijde kan ook een </w:t>
      </w:r>
      <w:proofErr w:type="spellStart"/>
      <w:r>
        <w:t>woelbak</w:t>
      </w:r>
      <w:proofErr w:type="spellEnd"/>
      <w:r>
        <w:t xml:space="preserve"> worden toegepast om de meeste energie uit het water te vernietigen waarna achter de </w:t>
      </w:r>
      <w:proofErr w:type="spellStart"/>
      <w:r>
        <w:t>woelbak</w:t>
      </w:r>
      <w:proofErr w:type="spellEnd"/>
      <w:r>
        <w:t xml:space="preserve"> het stortebed kan worden aangebracht.</w:t>
      </w:r>
    </w:p>
    <w:p w14:paraId="5FC535D0" w14:textId="65EB130F" w:rsidR="009C7F97" w:rsidRDefault="009C7F97" w:rsidP="008D663B">
      <w:pPr>
        <w:pStyle w:val="ListParagraph"/>
        <w:numPr>
          <w:ilvl w:val="0"/>
          <w:numId w:val="77"/>
        </w:numPr>
      </w:pPr>
      <w:r>
        <w:t>Een uitstroom voorziening is nodig als de overstorthoogte meer dan 1/3 van de benedenstroomse waterdiepte bedraagt, bij een overstort hoogte van minder dan 1/3 van de benedenstroomse waterdiepte is de kans op uitspoeling gering;</w:t>
      </w:r>
    </w:p>
    <w:p w14:paraId="2BAE5204" w14:textId="50BB44D6" w:rsidR="009C7F97" w:rsidRDefault="009C7F97" w:rsidP="008D663B">
      <w:pPr>
        <w:pStyle w:val="ListParagraph"/>
        <w:numPr>
          <w:ilvl w:val="0"/>
          <w:numId w:val="77"/>
        </w:numPr>
      </w:pPr>
      <w:r>
        <w:t>Voor de bescherming worden blokkenmatten, betonnen prefab. platen of in het werk gestort gewapend beton toe gepast.</w:t>
      </w:r>
    </w:p>
    <w:p w14:paraId="598D3B0B" w14:textId="77777777" w:rsidR="009C7F97" w:rsidRDefault="009C7F97" w:rsidP="009C7F97">
      <w:pPr>
        <w:pStyle w:val="Heading3"/>
      </w:pPr>
      <w:bookmarkStart w:id="121" w:name="_Toc84250264"/>
      <w:r>
        <w:t>Relevante informatie</w:t>
      </w:r>
      <w:bookmarkEnd w:id="121"/>
    </w:p>
    <w:p w14:paraId="1A1EFBCD" w14:textId="4C648EF1" w:rsidR="009C7F97" w:rsidRPr="0056428B" w:rsidRDefault="009C7F97" w:rsidP="008D663B">
      <w:pPr>
        <w:pStyle w:val="ListParagraph"/>
        <w:numPr>
          <w:ilvl w:val="0"/>
          <w:numId w:val="78"/>
        </w:numPr>
      </w:pPr>
      <w:r w:rsidRPr="0056428B">
        <w:t>Cultuurtechnisch vademecum.</w:t>
      </w:r>
      <w:r w:rsidR="00A9047F" w:rsidRPr="0056428B">
        <w:t xml:space="preserve"> Centraler plaatsen, bijna overal van toepassing</w:t>
      </w:r>
    </w:p>
    <w:p w14:paraId="31AEA30B" w14:textId="02A51972" w:rsidR="009C7F97" w:rsidRPr="0056428B" w:rsidRDefault="009C7F97" w:rsidP="008D663B">
      <w:pPr>
        <w:pStyle w:val="ListParagraph"/>
        <w:numPr>
          <w:ilvl w:val="0"/>
          <w:numId w:val="78"/>
        </w:numPr>
      </w:pPr>
      <w:r w:rsidRPr="0056428B">
        <w:t>Hydraulisch handboek waterschap Vechtstromen.</w:t>
      </w:r>
    </w:p>
    <w:p w14:paraId="13B19FFC" w14:textId="7238F8F2" w:rsidR="009C7F97" w:rsidRDefault="009C7F97" w:rsidP="008D663B">
      <w:pPr>
        <w:pStyle w:val="ListParagraph"/>
        <w:numPr>
          <w:ilvl w:val="0"/>
          <w:numId w:val="78"/>
        </w:numPr>
      </w:pPr>
      <w:r w:rsidRPr="0056428B">
        <w:t xml:space="preserve">Vloeistof mechanica </w:t>
      </w:r>
      <w:proofErr w:type="spellStart"/>
      <w:r w:rsidRPr="0056428B">
        <w:t>Nortier</w:t>
      </w:r>
      <w:proofErr w:type="spellEnd"/>
      <w:r w:rsidRPr="0056428B">
        <w:t xml:space="preserve"> en de Konin</w:t>
      </w:r>
      <w:r>
        <w:t>g.</w:t>
      </w:r>
    </w:p>
    <w:p w14:paraId="205348DC" w14:textId="3F180F5D" w:rsidR="009C7F97" w:rsidRDefault="009C7F97" w:rsidP="008D663B">
      <w:pPr>
        <w:pStyle w:val="ListParagraph"/>
        <w:numPr>
          <w:ilvl w:val="0"/>
          <w:numId w:val="78"/>
        </w:numPr>
      </w:pPr>
      <w:r>
        <w:t>Handboek ontwerp van schutsluizen RWS.</w:t>
      </w:r>
    </w:p>
    <w:p w14:paraId="39470E2B" w14:textId="77777777" w:rsidR="009C7F97" w:rsidRDefault="009C7F97" w:rsidP="009C7F97"/>
    <w:p w14:paraId="75F75FBC" w14:textId="77777777" w:rsidR="009C7F97" w:rsidRDefault="009C7F97" w:rsidP="009C7F97">
      <w:pPr>
        <w:pStyle w:val="Heading2"/>
      </w:pPr>
      <w:bookmarkStart w:id="122" w:name="_Toc84250265"/>
      <w:r>
        <w:t>Hekwerk</w:t>
      </w:r>
      <w:bookmarkEnd w:id="122"/>
    </w:p>
    <w:p w14:paraId="2E20A084" w14:textId="77777777" w:rsidR="009C7F97" w:rsidRDefault="009C7F97" w:rsidP="009C7F97">
      <w:pPr>
        <w:pStyle w:val="Heading3"/>
      </w:pPr>
      <w:bookmarkStart w:id="123" w:name="_Toc84250266"/>
      <w:r>
        <w:t>Uitgangspunten</w:t>
      </w:r>
      <w:bookmarkEnd w:id="123"/>
    </w:p>
    <w:p w14:paraId="34BAAD1D" w14:textId="79FB3FFB" w:rsidR="009C7F97" w:rsidRDefault="009C7F97" w:rsidP="008D663B">
      <w:pPr>
        <w:pStyle w:val="ListParagraph"/>
        <w:numPr>
          <w:ilvl w:val="0"/>
          <w:numId w:val="79"/>
        </w:numPr>
      </w:pPr>
      <w:r>
        <w:t>O</w:t>
      </w:r>
      <w:r w:rsidR="009B4C22">
        <w:t>verloop</w:t>
      </w:r>
      <w:r w:rsidR="00A9047F">
        <w:t>baar</w:t>
      </w:r>
      <w:r w:rsidR="009B4C22">
        <w:t>heid van een kunstwerk kan o</w:t>
      </w:r>
      <w:r>
        <w:t xml:space="preserve">p plaatsen waar dit </w:t>
      </w:r>
      <w:r w:rsidRPr="009B4C22">
        <w:t>ongewenst is</w:t>
      </w:r>
      <w:r w:rsidR="009B4C22">
        <w:t>, in overleg met beheer worden afgescherm</w:t>
      </w:r>
      <w:r>
        <w:t>d met een waaier.</w:t>
      </w:r>
    </w:p>
    <w:p w14:paraId="788FFE1C" w14:textId="3AE90D32" w:rsidR="009C7F97" w:rsidRDefault="009C7F97" w:rsidP="008D663B">
      <w:pPr>
        <w:pStyle w:val="ListParagraph"/>
        <w:numPr>
          <w:ilvl w:val="0"/>
          <w:numId w:val="79"/>
        </w:numPr>
      </w:pPr>
      <w:r>
        <w:t>Op vandalisme gevoelige plaatsen en waar toegang tot de stuw gevaarlijk kan zijn wordt de stuw afgeschermd door een hekwerk.</w:t>
      </w:r>
    </w:p>
    <w:p w14:paraId="47146A70" w14:textId="5CBB21C5" w:rsidR="009C7F97" w:rsidRDefault="009C7F97" w:rsidP="008D663B">
      <w:pPr>
        <w:pStyle w:val="ListParagraph"/>
        <w:numPr>
          <w:ilvl w:val="0"/>
          <w:numId w:val="79"/>
        </w:numPr>
      </w:pPr>
      <w:r>
        <w:t>Bij grote gemalen hekwerk toepassen met een dubbele draaipoort met een breedte van minimaal 4 m.</w:t>
      </w:r>
    </w:p>
    <w:p w14:paraId="754424AC" w14:textId="7B6B8978" w:rsidR="009C7F97" w:rsidRDefault="009C7F97" w:rsidP="008D663B">
      <w:pPr>
        <w:pStyle w:val="ListParagraph"/>
        <w:numPr>
          <w:ilvl w:val="0"/>
          <w:numId w:val="79"/>
        </w:numPr>
      </w:pPr>
      <w:r>
        <w:t>Gemalen die zijn uitgerust met een automatische krooshekreiniger moet een hekwerk worden toegepast met een dubbele draaipoort.</w:t>
      </w:r>
    </w:p>
    <w:p w14:paraId="523FE075" w14:textId="1E9E9F07" w:rsidR="009C7F97" w:rsidRDefault="009C7F97" w:rsidP="008D663B">
      <w:pPr>
        <w:pStyle w:val="ListParagraph"/>
        <w:numPr>
          <w:ilvl w:val="0"/>
          <w:numId w:val="79"/>
        </w:numPr>
      </w:pPr>
      <w:r>
        <w:t xml:space="preserve">Bij gemalen zonder krooshekreiniger </w:t>
      </w:r>
      <w:r w:rsidR="00B466E1">
        <w:t>bezien of een</w:t>
      </w:r>
      <w:r>
        <w:t xml:space="preserve"> hekwerk</w:t>
      </w:r>
      <w:r w:rsidR="00B466E1">
        <w:t xml:space="preserve"> nodig is (bijv. vandalisme)</w:t>
      </w:r>
      <w:r>
        <w:t>.</w:t>
      </w:r>
    </w:p>
    <w:p w14:paraId="514A20CD" w14:textId="596A8C78" w:rsidR="009C7F97" w:rsidRDefault="009C7F97">
      <w:pPr>
        <w:pStyle w:val="ListParagraph"/>
        <w:numPr>
          <w:ilvl w:val="0"/>
          <w:numId w:val="79"/>
        </w:numPr>
      </w:pPr>
      <w:r>
        <w:lastRenderedPageBreak/>
        <w:t>Indien het krooshek wordt afgeschermd door een hekwerk dient het hekwerk de onder houdbaarheid van het krooshek niet nadelig te beïnvloeden.</w:t>
      </w:r>
    </w:p>
    <w:p w14:paraId="23D92F8B" w14:textId="6222B0D7" w:rsidR="009C7F97" w:rsidRDefault="009C7F97" w:rsidP="008D663B">
      <w:pPr>
        <w:pStyle w:val="ListParagraph"/>
        <w:numPr>
          <w:ilvl w:val="0"/>
          <w:numId w:val="79"/>
        </w:numPr>
      </w:pPr>
      <w:r>
        <w:t>Hekwerken worden uitgevoerd met gaas (type/maas wijdte).</w:t>
      </w:r>
    </w:p>
    <w:p w14:paraId="5E019D85" w14:textId="484FA077" w:rsidR="009C7F97" w:rsidRDefault="009C7F97" w:rsidP="006E5002">
      <w:pPr>
        <w:pStyle w:val="ListParagraph"/>
      </w:pPr>
      <w:r>
        <w:t>Afwijkend kan worden gekozen voor staafmatten of spijlen op vandalisme gevoelige plaatsen;</w:t>
      </w:r>
    </w:p>
    <w:p w14:paraId="7F04CFBA" w14:textId="44441145" w:rsidR="009C7F97" w:rsidRDefault="009C7F97" w:rsidP="008D663B">
      <w:pPr>
        <w:pStyle w:val="ListParagraph"/>
        <w:numPr>
          <w:ilvl w:val="0"/>
          <w:numId w:val="79"/>
        </w:numPr>
      </w:pPr>
      <w:r>
        <w:t>Hoogte hekwerken van gaas +/- 2,0 m met op vandalisme gevoelige plaatsen een overklim beveiliging van drie laags prikkeldraad aan de bovenzijde van het hekwerk.</w:t>
      </w:r>
    </w:p>
    <w:p w14:paraId="76A21FA8" w14:textId="3DD9457E" w:rsidR="009C7F97" w:rsidRDefault="009C7F97" w:rsidP="008D663B">
      <w:pPr>
        <w:pStyle w:val="ListParagraph"/>
        <w:numPr>
          <w:ilvl w:val="0"/>
          <w:numId w:val="79"/>
        </w:numPr>
      </w:pPr>
      <w:r>
        <w:t>Hoogte spijlen hekwerk is 2,0 m, de bovenzijde van het hekwerk is voorzien van een kartelrand;</w:t>
      </w:r>
    </w:p>
    <w:p w14:paraId="44A5716F" w14:textId="7801BC18" w:rsidR="009C7F97" w:rsidRDefault="009C7F97" w:rsidP="008D663B">
      <w:pPr>
        <w:pStyle w:val="ListParagraph"/>
        <w:numPr>
          <w:ilvl w:val="0"/>
          <w:numId w:val="79"/>
        </w:numPr>
      </w:pPr>
      <w:r>
        <w:t>Slotkast in de toegangspoort dient geschikt te zijn voor een Euro-profiel cilinder (levering van de cilinder door het waterschap).</w:t>
      </w:r>
    </w:p>
    <w:p w14:paraId="19FD7D7A" w14:textId="33F48B52" w:rsidR="009C7F97" w:rsidRDefault="009C7F97" w:rsidP="008D663B">
      <w:pPr>
        <w:pStyle w:val="ListParagraph"/>
        <w:numPr>
          <w:ilvl w:val="0"/>
          <w:numId w:val="79"/>
        </w:numPr>
      </w:pPr>
      <w:r>
        <w:t>Het hekwerk dient deugdelijk, landschappelijk inpassend en vandalisme bestendig te zijn.</w:t>
      </w:r>
    </w:p>
    <w:p w14:paraId="2CC3761B" w14:textId="22C3EE54" w:rsidR="009C7F97" w:rsidRDefault="009C7F97" w:rsidP="008D663B">
      <w:pPr>
        <w:pStyle w:val="ListParagraph"/>
        <w:numPr>
          <w:ilvl w:val="0"/>
          <w:numId w:val="79"/>
        </w:numPr>
      </w:pPr>
      <w:r>
        <w:t>Het hekwerk dient afdoende te zijn gefundeerd.</w:t>
      </w:r>
    </w:p>
    <w:p w14:paraId="6196B9E8" w14:textId="7E7AFD87" w:rsidR="009C7F97" w:rsidRDefault="009C7F97" w:rsidP="008D663B">
      <w:pPr>
        <w:pStyle w:val="ListParagraph"/>
        <w:numPr>
          <w:ilvl w:val="0"/>
          <w:numId w:val="79"/>
        </w:numPr>
      </w:pPr>
      <w:r>
        <w:t>Er dient zich voldoende ruimte te bevinden tussen de onderkant van het hekwerk en het maaiveld zodat het maaiveld kan worden onderhouden met standaard (HDSR)materieel.</w:t>
      </w:r>
    </w:p>
    <w:p w14:paraId="6E66D9C9" w14:textId="77777777" w:rsidR="009C7F97" w:rsidRDefault="009C7F97" w:rsidP="009C7F97">
      <w:pPr>
        <w:pStyle w:val="Heading3"/>
      </w:pPr>
      <w:bookmarkStart w:id="124" w:name="_Toc84250267"/>
      <w:r>
        <w:t>Relevante informatie</w:t>
      </w:r>
      <w:bookmarkEnd w:id="124"/>
    </w:p>
    <w:p w14:paraId="7ABDF26C" w14:textId="5467F268" w:rsidR="009C7F97" w:rsidRDefault="009C7F97" w:rsidP="008D663B">
      <w:pPr>
        <w:pStyle w:val="ListParagraph"/>
        <w:numPr>
          <w:ilvl w:val="0"/>
          <w:numId w:val="80"/>
        </w:numPr>
        <w:tabs>
          <w:tab w:val="left" w:pos="3969"/>
        </w:tabs>
      </w:pPr>
      <w:r>
        <w:t>Huisstijl HDSR 2014.</w:t>
      </w:r>
    </w:p>
    <w:p w14:paraId="640A038E" w14:textId="4796B1CA" w:rsidR="009C7F97" w:rsidRDefault="009C7F97" w:rsidP="008D663B">
      <w:pPr>
        <w:pStyle w:val="ListParagraph"/>
        <w:numPr>
          <w:ilvl w:val="0"/>
          <w:numId w:val="80"/>
        </w:numPr>
        <w:tabs>
          <w:tab w:val="left" w:pos="3969"/>
        </w:tabs>
      </w:pPr>
      <w:r>
        <w:t>Arbo plein HDSR / A&amp;O fonds waterschappen.</w:t>
      </w:r>
    </w:p>
    <w:p w14:paraId="38CC4D9C" w14:textId="01667C60" w:rsidR="009C7F97" w:rsidRDefault="009C7F97" w:rsidP="008D663B">
      <w:pPr>
        <w:pStyle w:val="ListParagraph"/>
        <w:numPr>
          <w:ilvl w:val="0"/>
          <w:numId w:val="80"/>
        </w:numPr>
        <w:tabs>
          <w:tab w:val="left" w:pos="3969"/>
        </w:tabs>
      </w:pPr>
      <w:r>
        <w:t>PVE nieuwbouw gemaal Rondweg DM 537254.</w:t>
      </w:r>
    </w:p>
    <w:p w14:paraId="10CA29A0" w14:textId="51D739C8" w:rsidR="009C7F97" w:rsidRDefault="009C7F97" w:rsidP="008D663B">
      <w:pPr>
        <w:pStyle w:val="ListParagraph"/>
        <w:numPr>
          <w:ilvl w:val="0"/>
          <w:numId w:val="80"/>
        </w:numPr>
        <w:tabs>
          <w:tab w:val="left" w:pos="3969"/>
        </w:tabs>
      </w:pPr>
      <w:r>
        <w:t>PVE gemaal de Tol DM 1001785.</w:t>
      </w:r>
    </w:p>
    <w:p w14:paraId="36AB8B55" w14:textId="77777777" w:rsidR="009C7F97" w:rsidRDefault="009C7F97" w:rsidP="009C7F97">
      <w:pPr>
        <w:tabs>
          <w:tab w:val="left" w:pos="3969"/>
        </w:tabs>
      </w:pPr>
    </w:p>
    <w:p w14:paraId="6D713462" w14:textId="77777777" w:rsidR="009C7F97" w:rsidRDefault="009C7F97" w:rsidP="009C7F97">
      <w:pPr>
        <w:pStyle w:val="Heading2"/>
      </w:pPr>
      <w:bookmarkStart w:id="125" w:name="_Toc84250268"/>
      <w:r>
        <w:t>Kroosopslag</w:t>
      </w:r>
      <w:bookmarkEnd w:id="125"/>
      <w:r>
        <w:t xml:space="preserve"> </w:t>
      </w:r>
    </w:p>
    <w:p w14:paraId="2AF39707" w14:textId="77777777" w:rsidR="009C7F97" w:rsidRDefault="009C7F97" w:rsidP="009C7F97">
      <w:pPr>
        <w:pStyle w:val="Heading3"/>
      </w:pPr>
      <w:bookmarkStart w:id="126" w:name="_Toc84250269"/>
      <w:r>
        <w:t>Uitgangspunten</w:t>
      </w:r>
      <w:bookmarkEnd w:id="126"/>
    </w:p>
    <w:p w14:paraId="5DF5B218" w14:textId="7C32262B" w:rsidR="009C7F97" w:rsidRDefault="009C7F97" w:rsidP="008D663B">
      <w:pPr>
        <w:pStyle w:val="ListParagraph"/>
        <w:numPr>
          <w:ilvl w:val="0"/>
          <w:numId w:val="81"/>
        </w:numPr>
      </w:pPr>
      <w:r>
        <w:t>Dit betreft situaties waar de verwachting is dat er een grote aanvoer van kroosvuil is vast te stellen door overleg met de dagelijks beheerder van het gebied.</w:t>
      </w:r>
    </w:p>
    <w:p w14:paraId="35BE38A8" w14:textId="55558AFA" w:rsidR="009C7F97" w:rsidRDefault="009C7F97" w:rsidP="008D663B">
      <w:pPr>
        <w:pStyle w:val="ListParagraph"/>
        <w:numPr>
          <w:ilvl w:val="0"/>
          <w:numId w:val="81"/>
        </w:numPr>
      </w:pPr>
      <w:r>
        <w:t>Het kroos moet op de vloeistofdichte betonnen plaat worden gestort, waarvan aan ten minste 1 lange zijde van de betonnen plaat een vrije ruimte van ten minste 3,50 m beschikbaar is voor het inladen van kroos. Deze plaat heeft in het horizontale vlak een scheefstand van 5 % en is afwaterend naar een voorziening die is aangebracht, over de volle lengte of breedte van de plaat, aan de laagste zijde van de betonplaat.</w:t>
      </w:r>
    </w:p>
    <w:p w14:paraId="5D905B1F" w14:textId="26303BB2" w:rsidR="009C7F97" w:rsidRDefault="009C7F97" w:rsidP="008D663B">
      <w:pPr>
        <w:pStyle w:val="ListParagraph"/>
        <w:numPr>
          <w:ilvl w:val="0"/>
          <w:numId w:val="81"/>
        </w:numPr>
      </w:pPr>
      <w:r>
        <w:t>Het percolaat water wordt via een voorziening opgevangen in een put welke eenvoudig is leeg te maken. Afvoer en opvang moeten conform de wettelijke eisen worden uitgevoerd ( artikel 6.2 waterwet). In voorkomende situaties wordt per project bekeken wat een haalbare en realistische oplossing is voor het afvoeren van het percolaat water.</w:t>
      </w:r>
    </w:p>
    <w:p w14:paraId="0604A927" w14:textId="1671CE92" w:rsidR="009C7F97" w:rsidRDefault="009C7F97" w:rsidP="008D663B">
      <w:pPr>
        <w:pStyle w:val="ListParagraph"/>
        <w:numPr>
          <w:ilvl w:val="0"/>
          <w:numId w:val="81"/>
        </w:numPr>
      </w:pPr>
      <w:r>
        <w:t>Het terrein , de kroosvloer en de krooshelreiniger moeten in dit kader geschikt zijn voor:</w:t>
      </w:r>
    </w:p>
    <w:p w14:paraId="7BD9FE6D" w14:textId="77777777" w:rsidR="009C7F97" w:rsidRDefault="009C7F97" w:rsidP="008D663B">
      <w:pPr>
        <w:pStyle w:val="ListParagraph"/>
        <w:numPr>
          <w:ilvl w:val="1"/>
          <w:numId w:val="73"/>
        </w:numPr>
      </w:pPr>
      <w:r>
        <w:t>de vrachtwagen om eenvoudig het kroos op te laden.</w:t>
      </w:r>
    </w:p>
    <w:p w14:paraId="7502A3D0" w14:textId="77777777" w:rsidR="009C7F97" w:rsidRDefault="009C7F97" w:rsidP="008D663B">
      <w:pPr>
        <w:pStyle w:val="ListParagraph"/>
        <w:numPr>
          <w:ilvl w:val="1"/>
          <w:numId w:val="73"/>
        </w:numPr>
      </w:pPr>
      <w:r>
        <w:t>het in de toekomst plaatsen en ophalen van een container van 2,5 bij 6 m (afhankelijk van grootte en locatie van het kunstwerk), waarvan aan ten minste een lange zijde van de container een vrije ruimte van 3,5 m beschikbaar is voor het inladen van het kroos.</w:t>
      </w:r>
    </w:p>
    <w:p w14:paraId="01536B76" w14:textId="77777777" w:rsidR="009C7F97" w:rsidRDefault="009C7F97" w:rsidP="008D663B">
      <w:pPr>
        <w:pStyle w:val="ListParagraph"/>
        <w:numPr>
          <w:ilvl w:val="1"/>
          <w:numId w:val="73"/>
        </w:numPr>
      </w:pPr>
      <w:r>
        <w:t>lossen van het kroosvuil op de kroosvloer of in de container.</w:t>
      </w:r>
    </w:p>
    <w:p w14:paraId="784E3BF2" w14:textId="77777777" w:rsidR="009C7F97" w:rsidRDefault="009C7F97" w:rsidP="00DB6615">
      <w:pPr>
        <w:pStyle w:val="ListParagraph"/>
        <w:numPr>
          <w:ilvl w:val="0"/>
          <w:numId w:val="33"/>
        </w:numPr>
      </w:pPr>
      <w:r>
        <w:t>Als alternatief kan worden gekozen voor een prefab betonnen vuilbak welke voor ongeveer de helft verzonken ligt onder het maaiveld (rekening houden met het maximaal optredende polderpeil) met een minimale inhoud van 8-10 m(3).</w:t>
      </w:r>
    </w:p>
    <w:p w14:paraId="6C5EA7F3" w14:textId="77777777" w:rsidR="009C7F97" w:rsidRDefault="009C7F97" w:rsidP="00DB6615">
      <w:pPr>
        <w:pStyle w:val="ListParagraph"/>
        <w:numPr>
          <w:ilvl w:val="0"/>
          <w:numId w:val="33"/>
        </w:numPr>
      </w:pPr>
      <w:r>
        <w:t xml:space="preserve">Het percolaat water moet via een afvoer worden verbonden met de riolering. </w:t>
      </w:r>
    </w:p>
    <w:p w14:paraId="065E1662" w14:textId="77777777" w:rsidR="009C7F97" w:rsidRDefault="009C7F97" w:rsidP="009C7F97">
      <w:pPr>
        <w:pStyle w:val="Heading3"/>
      </w:pPr>
      <w:bookmarkStart w:id="127" w:name="_Toc84250270"/>
      <w:r>
        <w:t>Relevante informatie</w:t>
      </w:r>
      <w:bookmarkEnd w:id="127"/>
    </w:p>
    <w:p w14:paraId="628D5FE0" w14:textId="5EEAA0BB" w:rsidR="009C7F97" w:rsidRDefault="009C7F97" w:rsidP="008D663B">
      <w:pPr>
        <w:pStyle w:val="ListParagraph"/>
        <w:numPr>
          <w:ilvl w:val="0"/>
          <w:numId w:val="82"/>
        </w:numPr>
      </w:pPr>
      <w:r>
        <w:t>Waterschap Hollandse Delta PVE poldergemalen en stuwen.</w:t>
      </w:r>
    </w:p>
    <w:p w14:paraId="64A41001" w14:textId="2AE71FA6" w:rsidR="009C7F97" w:rsidRDefault="009C7F97" w:rsidP="008D663B">
      <w:pPr>
        <w:pStyle w:val="ListParagraph"/>
        <w:numPr>
          <w:ilvl w:val="0"/>
          <w:numId w:val="82"/>
        </w:numPr>
      </w:pPr>
      <w:r>
        <w:t>PVE gemaal Wulverhorst DM 506121.</w:t>
      </w:r>
    </w:p>
    <w:p w14:paraId="0506EB55" w14:textId="28605DD3" w:rsidR="009C7F97" w:rsidRDefault="009C7F97" w:rsidP="008D663B">
      <w:pPr>
        <w:pStyle w:val="ListParagraph"/>
        <w:numPr>
          <w:ilvl w:val="0"/>
          <w:numId w:val="82"/>
        </w:numPr>
      </w:pPr>
      <w:r>
        <w:t>PVE gemaal de Tol DM 1001785.</w:t>
      </w:r>
    </w:p>
    <w:p w14:paraId="757EBDBE" w14:textId="77777777" w:rsidR="009C7F97" w:rsidRDefault="009C7F97" w:rsidP="009C7F97">
      <w:pPr>
        <w:pStyle w:val="Heading2"/>
      </w:pPr>
      <w:bookmarkStart w:id="128" w:name="_Toc84250271"/>
      <w:r>
        <w:t>Droogzet voorzieningen</w:t>
      </w:r>
      <w:bookmarkEnd w:id="128"/>
    </w:p>
    <w:p w14:paraId="1A422620" w14:textId="77777777" w:rsidR="009C7F97" w:rsidRDefault="009C7F97" w:rsidP="009C7F97">
      <w:pPr>
        <w:pStyle w:val="Heading3"/>
      </w:pPr>
      <w:bookmarkStart w:id="129" w:name="_Toc84250272"/>
      <w:r>
        <w:t>Uitgangspunten</w:t>
      </w:r>
      <w:bookmarkEnd w:id="129"/>
    </w:p>
    <w:p w14:paraId="76BD5617" w14:textId="28725713" w:rsidR="009C7F97" w:rsidRDefault="009C7F97" w:rsidP="008D663B">
      <w:pPr>
        <w:pStyle w:val="ListParagraph"/>
        <w:numPr>
          <w:ilvl w:val="0"/>
          <w:numId w:val="83"/>
        </w:numPr>
      </w:pPr>
      <w:r>
        <w:t xml:space="preserve">De functie van de droogzet voorziening is het droogzetten van onderdelen van de constructie t.b.v. inspectie onderhoud en inspectie of vervanging. Bij het ontwerpen van de </w:t>
      </w:r>
      <w:r>
        <w:lastRenderedPageBreak/>
        <w:t>droogzetvoorzieningen dient aantoonbaar rekening te zijn gehouden met de beschikbare range aan beschikbare droogzet schotten.</w:t>
      </w:r>
    </w:p>
    <w:p w14:paraId="589CA099" w14:textId="1F6CA698" w:rsidR="009C7F97" w:rsidRDefault="009C7F97" w:rsidP="008D663B">
      <w:pPr>
        <w:pStyle w:val="ListParagraph"/>
        <w:numPr>
          <w:ilvl w:val="0"/>
          <w:numId w:val="83"/>
        </w:numPr>
      </w:pPr>
      <w:r>
        <w:t xml:space="preserve">Bij gemalen worden standaard schotbalksponning maten gehanteerd (d x b 200 x 100 </w:t>
      </w:r>
      <w:proofErr w:type="spellStart"/>
      <w:r>
        <w:t>mm</w:t>
      </w:r>
      <w:r w:rsidRPr="00F414C5">
        <w:rPr>
          <w:color w:val="FF0000"/>
        </w:rPr>
        <w:t>WHD</w:t>
      </w:r>
      <w:proofErr w:type="spellEnd"/>
      <w:r w:rsidRPr="00F414C5">
        <w:rPr>
          <w:color w:val="FF0000"/>
        </w:rPr>
        <w:t xml:space="preserve"> </w:t>
      </w:r>
      <w:proofErr w:type="spellStart"/>
      <w:r>
        <w:t>dXb</w:t>
      </w:r>
      <w:proofErr w:type="spellEnd"/>
      <w:r>
        <w:t xml:space="preserve"> 100 x 60 mm </w:t>
      </w:r>
      <w:r w:rsidRPr="00F414C5">
        <w:rPr>
          <w:color w:val="FF0000"/>
        </w:rPr>
        <w:t>HDSR</w:t>
      </w:r>
      <w:r>
        <w:t xml:space="preserve"> ). Wordt er van de schotbalk sponning maat afgeweken dan dient met een berekening te worden aangetoond dat de droogzet voorziening voldoende veilig is.</w:t>
      </w:r>
    </w:p>
    <w:p w14:paraId="0BC9EB52" w14:textId="075F5207" w:rsidR="009C7F97" w:rsidRDefault="009C7F97" w:rsidP="008D663B">
      <w:pPr>
        <w:pStyle w:val="ListParagraph"/>
        <w:numPr>
          <w:ilvl w:val="0"/>
          <w:numId w:val="83"/>
        </w:numPr>
      </w:pPr>
      <w:r>
        <w:t>Er wordt alleen een U-profiel op het beton toegepast indien de resterende betondikte bij de sponning minder dan 150 mm wordt.</w:t>
      </w:r>
    </w:p>
    <w:p w14:paraId="5C55652E" w14:textId="21E26092" w:rsidR="009C7F97" w:rsidRDefault="009C7F97" w:rsidP="008D663B">
      <w:pPr>
        <w:pStyle w:val="ListParagraph"/>
        <w:numPr>
          <w:ilvl w:val="0"/>
          <w:numId w:val="83"/>
        </w:numPr>
      </w:pPr>
      <w:r>
        <w:t xml:space="preserve">De droogzet voorziening moet goed toegankelijk en zodanig ontworpen zijn dat met het standaard materieel van HDSR de door HDSR gebruikte schotbalken en (verstelbare)droogzet schotten in de sponningen kunnen worden geplaatst. </w:t>
      </w:r>
    </w:p>
    <w:p w14:paraId="56D63A5E" w14:textId="1ADF0D8D" w:rsidR="00037ECB" w:rsidRDefault="00037ECB" w:rsidP="00037ECB">
      <w:pPr>
        <w:pStyle w:val="ListParagraph"/>
        <w:numPr>
          <w:ilvl w:val="0"/>
          <w:numId w:val="83"/>
        </w:numPr>
        <w:tabs>
          <w:tab w:val="left" w:pos="3969"/>
        </w:tabs>
      </w:pPr>
      <w:r>
        <w:t>Berekeningen droogzetvoorzieningen dienen te worden gedocumenteerd in de kunstwerkenmap.</w:t>
      </w:r>
    </w:p>
    <w:p w14:paraId="53177EFC" w14:textId="1362F824" w:rsidR="009C7F97" w:rsidRDefault="009C7F97" w:rsidP="008D663B">
      <w:pPr>
        <w:pStyle w:val="ListParagraph"/>
        <w:numPr>
          <w:ilvl w:val="0"/>
          <w:numId w:val="83"/>
        </w:numPr>
      </w:pPr>
      <w:r>
        <w:t>Boven en benedenstrooms van de sponningen moet de bodem en de wanden van het gemaal over een minimale afstand van 300 mm vlak zijn zodat gebruikt kan worden gemaakt van verstelbare schotten die breder zijn dan de sponningen maar door de vlakke boden en wand goed kunnen afdichten.</w:t>
      </w:r>
    </w:p>
    <w:p w14:paraId="476F6B41" w14:textId="57FCDAB3" w:rsidR="009C7F97" w:rsidRDefault="009C7F97" w:rsidP="008D663B">
      <w:pPr>
        <w:pStyle w:val="ListParagraph"/>
        <w:numPr>
          <w:ilvl w:val="0"/>
          <w:numId w:val="83"/>
        </w:numPr>
      </w:pPr>
      <w:r>
        <w:t>Er mogen geen kabels langs de sponningen of over de bodem lopen.</w:t>
      </w:r>
    </w:p>
    <w:p w14:paraId="1872710F" w14:textId="385CDD5B" w:rsidR="009C7F97" w:rsidRDefault="009C7F97" w:rsidP="008D663B">
      <w:pPr>
        <w:pStyle w:val="ListParagraph"/>
        <w:numPr>
          <w:ilvl w:val="0"/>
          <w:numId w:val="83"/>
        </w:numPr>
      </w:pPr>
      <w:r>
        <w:t xml:space="preserve">Bij kleinere objecten met een breedte kleiner dan 1 m is een sponning van </w:t>
      </w:r>
      <w:proofErr w:type="spellStart"/>
      <w:r>
        <w:t>dxb</w:t>
      </w:r>
      <w:proofErr w:type="spellEnd"/>
      <w:r>
        <w:t xml:space="preserve"> 100 x 50 mm voldoende.</w:t>
      </w:r>
    </w:p>
    <w:p w14:paraId="29E569D3" w14:textId="1E09CC2E" w:rsidR="009C7F97" w:rsidRDefault="009C7F97" w:rsidP="00B912C7">
      <w:pPr>
        <w:pStyle w:val="ListParagraph"/>
        <w:numPr>
          <w:ilvl w:val="0"/>
          <w:numId w:val="83"/>
        </w:numPr>
      </w:pPr>
      <w:r>
        <w:t>Bij stuwen met een oversto</w:t>
      </w:r>
      <w:r w:rsidR="00855CF8">
        <w:t xml:space="preserve">rt breedte groter dan 3 m dienen de meerkosten om </w:t>
      </w:r>
      <w:r>
        <w:t>de s</w:t>
      </w:r>
      <w:r w:rsidR="00855CF8">
        <w:t>tuw droog te zet</w:t>
      </w:r>
      <w:r w:rsidR="00037ECB">
        <w:t>t</w:t>
      </w:r>
      <w:r w:rsidR="00855CF8">
        <w:t xml:space="preserve">en </w:t>
      </w:r>
      <w:r>
        <w:t>met schotbalksponningen op 2 m bovenstrooms van de stuw en</w:t>
      </w:r>
      <w:r w:rsidR="00855CF8">
        <w:t xml:space="preserve"> 2 m benedenstrooms van de stuw te vergeleken worden met de kosten die gemoeid zijn</w:t>
      </w:r>
      <w:r w:rsidR="00A5360B">
        <w:t xml:space="preserve"> om de stuw zonder schotbalk sponningen </w:t>
      </w:r>
      <w:r w:rsidR="00855CF8">
        <w:t>droog te zetten.</w:t>
      </w:r>
    </w:p>
    <w:p w14:paraId="61199D57" w14:textId="77777777" w:rsidR="009C7F97" w:rsidRDefault="009C7F97" w:rsidP="009C7F97">
      <w:pPr>
        <w:pStyle w:val="Heading3"/>
      </w:pPr>
      <w:bookmarkStart w:id="130" w:name="_Toc84250273"/>
      <w:r>
        <w:t>Relevante informatie</w:t>
      </w:r>
      <w:bookmarkEnd w:id="130"/>
    </w:p>
    <w:p w14:paraId="2EB5FCB5" w14:textId="78EAB622" w:rsidR="009C7F97" w:rsidRDefault="00F414C5" w:rsidP="008D663B">
      <w:pPr>
        <w:pStyle w:val="ListParagraph"/>
        <w:numPr>
          <w:ilvl w:val="0"/>
          <w:numId w:val="84"/>
        </w:numPr>
      </w:pPr>
      <w:r>
        <w:t>W</w:t>
      </w:r>
      <w:r w:rsidR="009C7F97">
        <w:t>aterschap Hollandse Delta PVE poldergemalen en stuwen.</w:t>
      </w:r>
    </w:p>
    <w:p w14:paraId="5F5A23BF" w14:textId="77777777" w:rsidR="00037ECB" w:rsidRDefault="00037ECB" w:rsidP="00037ECB"/>
    <w:p w14:paraId="0A92C4EB" w14:textId="77777777" w:rsidR="009C7F97" w:rsidRDefault="009C7F97" w:rsidP="009C7F97">
      <w:pPr>
        <w:pStyle w:val="Heading2"/>
      </w:pPr>
      <w:bookmarkStart w:id="131" w:name="_Toc84250274"/>
      <w:r>
        <w:t>Terreininrichting</w:t>
      </w:r>
      <w:bookmarkEnd w:id="131"/>
    </w:p>
    <w:p w14:paraId="3B99291D" w14:textId="77777777" w:rsidR="009C7F97" w:rsidRDefault="009C7F97" w:rsidP="009C7F97">
      <w:pPr>
        <w:pStyle w:val="Heading3"/>
      </w:pPr>
      <w:bookmarkStart w:id="132" w:name="_Toc84250275"/>
      <w:r>
        <w:t>Uitgangspunten</w:t>
      </w:r>
      <w:bookmarkEnd w:id="132"/>
    </w:p>
    <w:p w14:paraId="7DCB0AC8" w14:textId="138A6E38" w:rsidR="009C7F97" w:rsidRDefault="009C7F97" w:rsidP="008D663B">
      <w:pPr>
        <w:pStyle w:val="ListParagraph"/>
        <w:numPr>
          <w:ilvl w:val="0"/>
          <w:numId w:val="84"/>
        </w:numPr>
      </w:pPr>
      <w:r>
        <w:t>Het terrein waarop de kunstwerken zijn gelegen moet zodanig zijn ingericht dat het kan worden onderhouden met standaard (HDSR) materieel en materiaal.</w:t>
      </w:r>
    </w:p>
    <w:p w14:paraId="7169A545" w14:textId="4ED25178" w:rsidR="009C7F97" w:rsidRDefault="009C7F97" w:rsidP="008D663B">
      <w:pPr>
        <w:pStyle w:val="ListParagraph"/>
        <w:numPr>
          <w:ilvl w:val="0"/>
          <w:numId w:val="84"/>
        </w:numPr>
      </w:pPr>
      <w:r>
        <w:t>Toegangspad naar een gemaal dient minimaal 3,5 m breed te zijn, wegfundatie en verhardingen volgens verkeersklasse 45 (landbouwverkeer).</w:t>
      </w:r>
    </w:p>
    <w:p w14:paraId="7CF649C4" w14:textId="4F36E495" w:rsidR="009C7F97" w:rsidRDefault="009C7F97" w:rsidP="008D663B">
      <w:pPr>
        <w:pStyle w:val="ListParagraph"/>
        <w:numPr>
          <w:ilvl w:val="0"/>
          <w:numId w:val="84"/>
        </w:numPr>
      </w:pPr>
      <w:r>
        <w:t>Verhardingen onder afschot aanbrengen zodat er geen water op de verhardingen blijft staan.</w:t>
      </w:r>
    </w:p>
    <w:p w14:paraId="0F78CE3B" w14:textId="7E60DA25" w:rsidR="009C7F97" w:rsidRDefault="009C7F97" w:rsidP="008D663B">
      <w:pPr>
        <w:pStyle w:val="ListParagraph"/>
        <w:numPr>
          <w:ilvl w:val="0"/>
          <w:numId w:val="84"/>
        </w:numPr>
      </w:pPr>
      <w:r>
        <w:t>Verhardingen en dakvlakken op het terrein niet koppelen aan de riolering en bij voorkeur vertraagd ( via een WADI) of op de boezem afvoeren.</w:t>
      </w:r>
    </w:p>
    <w:p w14:paraId="288C61CF" w14:textId="11DD6FFF" w:rsidR="009C7F97" w:rsidRDefault="009C7F97" w:rsidP="008D663B">
      <w:pPr>
        <w:pStyle w:val="ListParagraph"/>
        <w:numPr>
          <w:ilvl w:val="0"/>
          <w:numId w:val="84"/>
        </w:numPr>
      </w:pPr>
      <w:r>
        <w:t>Gemeenten en waterschappen willen verstening van het stedelijke gebied tegengaan.</w:t>
      </w:r>
    </w:p>
    <w:p w14:paraId="2C911AC4" w14:textId="77777777" w:rsidR="009C7F97" w:rsidRDefault="009C7F97" w:rsidP="008D663B">
      <w:pPr>
        <w:pStyle w:val="ListParagraph"/>
        <w:numPr>
          <w:ilvl w:val="0"/>
          <w:numId w:val="84"/>
        </w:numPr>
      </w:pPr>
      <w:r>
        <w:t>Bij bouwplannen moet rekening worden gehouden met het waterbeheer zodat in het landelijk gebied voldoende waterbergingsgebieden worden ingericht en het water goed in de bodem kan infiltreren door geen of openverharding toe te passen.</w:t>
      </w:r>
    </w:p>
    <w:p w14:paraId="55BC9F81" w14:textId="537FBC6B" w:rsidR="009C7F97" w:rsidRPr="0056428B" w:rsidRDefault="009C7F97" w:rsidP="008D663B">
      <w:pPr>
        <w:pStyle w:val="ListParagraph"/>
        <w:numPr>
          <w:ilvl w:val="0"/>
          <w:numId w:val="84"/>
        </w:numPr>
      </w:pPr>
      <w:r>
        <w:t xml:space="preserve">Voor het </w:t>
      </w:r>
      <w:r w:rsidRPr="0056428B">
        <w:t xml:space="preserve">verharden van oppervlakken gelden de regels uit de keur, bij de aanleg van een verharding moet rekening worden gehouden met het in eerste instantie bergen en vasthouden van hemelwater alvorens het hemelwater af te voeren. </w:t>
      </w:r>
    </w:p>
    <w:p w14:paraId="403FEA96" w14:textId="33C873F1" w:rsidR="009C7F97" w:rsidRPr="0056428B" w:rsidRDefault="009C7F97" w:rsidP="008D663B">
      <w:pPr>
        <w:pStyle w:val="ListParagraph"/>
        <w:numPr>
          <w:ilvl w:val="0"/>
          <w:numId w:val="84"/>
        </w:numPr>
      </w:pPr>
      <w:r w:rsidRPr="0056428B">
        <w:t>Een van de doelen van het waterschap is het in stand houden en vergroten van de bio diversiteit. Terreininrichting is een van de middelen om dit doel te realiseren, hoe dit kan worden gerealiseerd is te lezen in Duurzaam opdrachtgeverschap DM1613779 en paragraaf 3.17 van dit document.</w:t>
      </w:r>
    </w:p>
    <w:p w14:paraId="6F174459" w14:textId="2A0A4E24" w:rsidR="009C7F97" w:rsidRPr="0056428B" w:rsidRDefault="009C7F97" w:rsidP="008D663B">
      <w:pPr>
        <w:pStyle w:val="ListParagraph"/>
        <w:numPr>
          <w:ilvl w:val="0"/>
          <w:numId w:val="84"/>
        </w:numPr>
      </w:pPr>
      <w:proofErr w:type="spellStart"/>
      <w:r w:rsidRPr="0056428B">
        <w:t>Onderhoudspad</w:t>
      </w:r>
      <w:proofErr w:type="spellEnd"/>
      <w:r w:rsidRPr="0056428B">
        <w:t xml:space="preserve"> langs een primaire of secundaire watergang is minimaal 5 m breed vanuit de insteek van de watergang.</w:t>
      </w:r>
    </w:p>
    <w:p w14:paraId="6AA5EB96" w14:textId="0F5938DD" w:rsidR="009C7F97" w:rsidRDefault="009C7F97" w:rsidP="008D663B">
      <w:pPr>
        <w:pStyle w:val="ListParagraph"/>
        <w:numPr>
          <w:ilvl w:val="0"/>
          <w:numId w:val="84"/>
        </w:numPr>
      </w:pPr>
      <w:r>
        <w:t>Waaiers of hekwerken mogen maximaal 50 cm over de watergang hangen en worden op minimaal 30 cm boven de hoogste watertand aangebracht i.v.m. vuil in de watergang.</w:t>
      </w:r>
    </w:p>
    <w:p w14:paraId="7A4BD100" w14:textId="7F24FF96" w:rsidR="009C7F97" w:rsidRDefault="009C7F97" w:rsidP="008D663B">
      <w:pPr>
        <w:pStyle w:val="ListParagraph"/>
        <w:numPr>
          <w:ilvl w:val="0"/>
          <w:numId w:val="84"/>
        </w:numPr>
      </w:pPr>
      <w:r>
        <w:t>De onder kant van hekwerk minimaal 10 cm boven het maaiveld plaatsen i.v.m. onderhoud.</w:t>
      </w:r>
    </w:p>
    <w:p w14:paraId="499DE256" w14:textId="1AFBDAFF" w:rsidR="009C7F97" w:rsidRDefault="009C7F97" w:rsidP="008D663B">
      <w:pPr>
        <w:pStyle w:val="ListParagraph"/>
        <w:numPr>
          <w:ilvl w:val="0"/>
          <w:numId w:val="84"/>
        </w:numPr>
      </w:pPr>
      <w:r>
        <w:t>Onverharde oppervlakken nabij een kering inzaaien met traag groeiend gras (dijkenmengsel).</w:t>
      </w:r>
    </w:p>
    <w:p w14:paraId="4900E877" w14:textId="374B6549" w:rsidR="009C7F97" w:rsidRDefault="009C7F97" w:rsidP="008D663B">
      <w:pPr>
        <w:pStyle w:val="ListParagraph"/>
        <w:numPr>
          <w:ilvl w:val="0"/>
          <w:numId w:val="84"/>
        </w:numPr>
      </w:pPr>
      <w:r>
        <w:t>Onverharde oppervlakken moeten vloeiend aansluiten op verharde oppervlakken.</w:t>
      </w:r>
    </w:p>
    <w:p w14:paraId="42E2F44C" w14:textId="77777777" w:rsidR="009C7F97" w:rsidRDefault="009C7F97" w:rsidP="009C7F97">
      <w:pPr>
        <w:pStyle w:val="Heading3"/>
      </w:pPr>
      <w:bookmarkStart w:id="133" w:name="_Toc84250276"/>
      <w:r>
        <w:t>Relevante informatie</w:t>
      </w:r>
      <w:bookmarkEnd w:id="133"/>
    </w:p>
    <w:p w14:paraId="17C2E400" w14:textId="79F7477A" w:rsidR="009C7F97" w:rsidRDefault="009C7F97" w:rsidP="008D663B">
      <w:pPr>
        <w:pStyle w:val="ListParagraph"/>
        <w:numPr>
          <w:ilvl w:val="0"/>
          <w:numId w:val="85"/>
        </w:numPr>
      </w:pPr>
      <w:r>
        <w:lastRenderedPageBreak/>
        <w:t xml:space="preserve">Ruimtelijke adaptatie unie van waterschappen; </w:t>
      </w:r>
    </w:p>
    <w:p w14:paraId="2AB1860E" w14:textId="456EF66F" w:rsidR="009C7F97" w:rsidRDefault="009C7F97" w:rsidP="008D663B">
      <w:pPr>
        <w:pStyle w:val="ListParagraph"/>
        <w:numPr>
          <w:ilvl w:val="0"/>
          <w:numId w:val="85"/>
        </w:numPr>
      </w:pPr>
      <w:r>
        <w:t>Gedragscode wet natuurbescherming waterschappen 2019;</w:t>
      </w:r>
    </w:p>
    <w:p w14:paraId="77708772" w14:textId="197B64E9" w:rsidR="009C7F97" w:rsidRDefault="009C7F97" w:rsidP="008D663B">
      <w:pPr>
        <w:pStyle w:val="ListParagraph"/>
        <w:numPr>
          <w:ilvl w:val="0"/>
          <w:numId w:val="85"/>
        </w:numPr>
      </w:pPr>
      <w:r>
        <w:t>Duurzaam opdrachtgeverschap DM 1613779;</w:t>
      </w:r>
    </w:p>
    <w:p w14:paraId="330921BE" w14:textId="0B05CC82" w:rsidR="009C7F97" w:rsidRDefault="009C7F97" w:rsidP="008D663B">
      <w:pPr>
        <w:pStyle w:val="ListParagraph"/>
        <w:numPr>
          <w:ilvl w:val="0"/>
          <w:numId w:val="85"/>
        </w:numPr>
      </w:pPr>
      <w:r>
        <w:t>Chauffeur (kroos)/vrachtwagen Peter Gaasbeek tel 030-2097168;</w:t>
      </w:r>
    </w:p>
    <w:p w14:paraId="00603D49" w14:textId="7BC403C3" w:rsidR="009C7F97" w:rsidRDefault="009C7F97" w:rsidP="008D663B">
      <w:pPr>
        <w:pStyle w:val="ListParagraph"/>
        <w:numPr>
          <w:ilvl w:val="0"/>
          <w:numId w:val="85"/>
        </w:numPr>
      </w:pPr>
      <w:r>
        <w:t>PVE nieuwbouw gemaal Rondweg DM 537254;</w:t>
      </w:r>
    </w:p>
    <w:p w14:paraId="071BC309" w14:textId="5A753582" w:rsidR="009C7F97" w:rsidRDefault="009C7F97" w:rsidP="008D663B">
      <w:pPr>
        <w:pStyle w:val="ListParagraph"/>
        <w:numPr>
          <w:ilvl w:val="0"/>
          <w:numId w:val="85"/>
        </w:numPr>
      </w:pPr>
      <w:r>
        <w:t>PVE gemaal de Tol DM 1101785;</w:t>
      </w:r>
    </w:p>
    <w:p w14:paraId="4F15D583" w14:textId="77777777" w:rsidR="009C7F97" w:rsidRDefault="009C7F97" w:rsidP="009C7F97"/>
    <w:p w14:paraId="13ACCF03" w14:textId="77777777" w:rsidR="009C7F97" w:rsidRDefault="009C7F97" w:rsidP="009C7F97">
      <w:pPr>
        <w:pStyle w:val="Heading2"/>
      </w:pPr>
      <w:bookmarkStart w:id="134" w:name="_Toc84250277"/>
      <w:r>
        <w:t>Peilschalen</w:t>
      </w:r>
      <w:bookmarkEnd w:id="134"/>
    </w:p>
    <w:p w14:paraId="678E54C5" w14:textId="77777777" w:rsidR="009C7F97" w:rsidRDefault="009C7F97" w:rsidP="009C7F97">
      <w:pPr>
        <w:pStyle w:val="Heading3"/>
      </w:pPr>
      <w:bookmarkStart w:id="135" w:name="_Toc84250278"/>
      <w:r>
        <w:t>Uitgangspunten</w:t>
      </w:r>
      <w:bookmarkEnd w:id="135"/>
    </w:p>
    <w:p w14:paraId="5A56E9A0" w14:textId="10D0DD6C" w:rsidR="009C7F97" w:rsidRDefault="009C7F97" w:rsidP="008D663B">
      <w:pPr>
        <w:pStyle w:val="ListParagraph"/>
        <w:numPr>
          <w:ilvl w:val="0"/>
          <w:numId w:val="86"/>
        </w:numPr>
      </w:pPr>
      <w:r>
        <w:t>Op alle peil regelende kunstwerken dienen boven en benedenstrooms van het kunstwerk peilschalen worden aangebracht.</w:t>
      </w:r>
    </w:p>
    <w:p w14:paraId="534D73B8" w14:textId="7A0A2375" w:rsidR="009C7F97" w:rsidRDefault="009C7F97" w:rsidP="008D663B">
      <w:pPr>
        <w:pStyle w:val="ListParagraph"/>
        <w:numPr>
          <w:ilvl w:val="0"/>
          <w:numId w:val="86"/>
        </w:numPr>
      </w:pPr>
      <w:r>
        <w:t>De peilschalen moeten vanaf de oever of weg goed zichtbaar zijn.</w:t>
      </w:r>
    </w:p>
    <w:p w14:paraId="5D5D3674" w14:textId="1D54BD64" w:rsidR="009C7F97" w:rsidRDefault="009C7F97" w:rsidP="008D663B">
      <w:pPr>
        <w:pStyle w:val="ListParagraph"/>
        <w:numPr>
          <w:ilvl w:val="0"/>
          <w:numId w:val="86"/>
        </w:numPr>
      </w:pPr>
      <w:r>
        <w:t>De peilschalen moeten zijn aangebracht volgens de HDSR standaard.</w:t>
      </w:r>
    </w:p>
    <w:p w14:paraId="5BFEED76" w14:textId="1C5306C2" w:rsidR="009C7F97" w:rsidRDefault="009C7F97" w:rsidP="008D663B">
      <w:pPr>
        <w:pStyle w:val="ListParagraph"/>
        <w:numPr>
          <w:ilvl w:val="0"/>
          <w:numId w:val="86"/>
        </w:numPr>
      </w:pPr>
      <w:r>
        <w:t>De peilschalen dienen goed bereikbaar zijn.</w:t>
      </w:r>
    </w:p>
    <w:p w14:paraId="5DE8A23B" w14:textId="41410146" w:rsidR="009C7F97" w:rsidRDefault="009C7F97" w:rsidP="008D663B">
      <w:pPr>
        <w:pStyle w:val="ListParagraph"/>
        <w:numPr>
          <w:ilvl w:val="0"/>
          <w:numId w:val="86"/>
        </w:numPr>
      </w:pPr>
      <w:r>
        <w:t>De peilschalen mogen niet verlopen, moeten maatvast zijn en moeten zijn bevestigd aan tot op de vaste bodem gefundeerd kunstwerk.</w:t>
      </w:r>
    </w:p>
    <w:p w14:paraId="40A48D85" w14:textId="77777777" w:rsidR="009C7F97" w:rsidRDefault="009C7F97" w:rsidP="009C7F97"/>
    <w:p w14:paraId="03D60A3A" w14:textId="77777777" w:rsidR="009C7F97" w:rsidRDefault="009C7F97" w:rsidP="009C7F97">
      <w:pPr>
        <w:pStyle w:val="Heading3"/>
      </w:pPr>
      <w:bookmarkStart w:id="136" w:name="_Toc84250279"/>
      <w:r>
        <w:t>Relevante informatie</w:t>
      </w:r>
      <w:bookmarkEnd w:id="136"/>
    </w:p>
    <w:p w14:paraId="4552FD8E" w14:textId="5157700D" w:rsidR="009C7F97" w:rsidRDefault="009C7F97" w:rsidP="008D663B">
      <w:pPr>
        <w:pStyle w:val="ListParagraph"/>
        <w:numPr>
          <w:ilvl w:val="0"/>
          <w:numId w:val="87"/>
        </w:numPr>
      </w:pPr>
      <w:r>
        <w:t>Huisstijl handboek HDSR september 2014;</w:t>
      </w:r>
    </w:p>
    <w:p w14:paraId="1BD60A0E" w14:textId="20A23613" w:rsidR="009C7F97" w:rsidRDefault="009C7F97" w:rsidP="008D663B">
      <w:pPr>
        <w:pStyle w:val="ListParagraph"/>
        <w:numPr>
          <w:ilvl w:val="0"/>
          <w:numId w:val="87"/>
        </w:numPr>
      </w:pPr>
      <w:r>
        <w:t>A-</w:t>
      </w:r>
      <w:proofErr w:type="spellStart"/>
      <w:r>
        <w:t>cad</w:t>
      </w:r>
      <w:proofErr w:type="spellEnd"/>
      <w:r>
        <w:t xml:space="preserve"> tekening HDSR Beugel RVS aluminium peilschaal </w:t>
      </w:r>
      <w:proofErr w:type="spellStart"/>
      <w:r>
        <w:t>achterplaat</w:t>
      </w:r>
      <w:proofErr w:type="spellEnd"/>
      <w:r>
        <w:t xml:space="preserve"> onder beton bordes;</w:t>
      </w:r>
    </w:p>
    <w:p w14:paraId="70B80E48" w14:textId="77777777" w:rsidR="00CD1691" w:rsidRDefault="00CD1691" w:rsidP="009C7F97"/>
    <w:p w14:paraId="7A5C686D" w14:textId="77777777" w:rsidR="009C7F97" w:rsidRDefault="009C7F97" w:rsidP="009C7F97">
      <w:pPr>
        <w:pStyle w:val="Heading2"/>
      </w:pPr>
      <w:bookmarkStart w:id="137" w:name="_Toc84250280"/>
      <w:r>
        <w:t>Boothelling</w:t>
      </w:r>
      <w:bookmarkEnd w:id="137"/>
    </w:p>
    <w:p w14:paraId="461F0BAB" w14:textId="77777777" w:rsidR="009C7F97" w:rsidRDefault="009C7F97" w:rsidP="009C7F97">
      <w:pPr>
        <w:pStyle w:val="Heading3"/>
      </w:pPr>
      <w:bookmarkStart w:id="138" w:name="_Toc84250281"/>
      <w:r>
        <w:t>Uitgangspunten</w:t>
      </w:r>
      <w:bookmarkEnd w:id="138"/>
    </w:p>
    <w:p w14:paraId="300F7285" w14:textId="02B19953" w:rsidR="009C7F97" w:rsidRDefault="009C7F97" w:rsidP="008D663B">
      <w:pPr>
        <w:pStyle w:val="ListParagraph"/>
        <w:numPr>
          <w:ilvl w:val="0"/>
          <w:numId w:val="88"/>
        </w:numPr>
      </w:pPr>
      <w:r>
        <w:t>De noodzaak voor een boothelling kan door het beantwoorden van een aantal vragen inzichtelijk worden gemaakt of moet door de beheerder van het kunstwerk worden aangegeven.</w:t>
      </w:r>
    </w:p>
    <w:p w14:paraId="5BA91229" w14:textId="77777777" w:rsidR="009C7F97" w:rsidRDefault="009C7F97" w:rsidP="008D663B">
      <w:pPr>
        <w:pStyle w:val="ListParagraph"/>
        <w:numPr>
          <w:ilvl w:val="1"/>
          <w:numId w:val="73"/>
        </w:numPr>
      </w:pPr>
      <w:r>
        <w:t>Is de locatie makkelijk bereikbaar om een boot te water te laten?</w:t>
      </w:r>
    </w:p>
    <w:p w14:paraId="002A916E" w14:textId="77777777" w:rsidR="009C7F97" w:rsidRDefault="009C7F97" w:rsidP="008D663B">
      <w:pPr>
        <w:pStyle w:val="ListParagraph"/>
        <w:numPr>
          <w:ilvl w:val="1"/>
          <w:numId w:val="73"/>
        </w:numPr>
      </w:pPr>
      <w:r>
        <w:t>Waar moet de inlaat plaats komen aan de polder of aan de boezemzijde?</w:t>
      </w:r>
    </w:p>
    <w:p w14:paraId="7C19D6F7" w14:textId="77777777" w:rsidR="009C7F97" w:rsidRDefault="009C7F97" w:rsidP="008D663B">
      <w:pPr>
        <w:pStyle w:val="ListParagraph"/>
        <w:numPr>
          <w:ilvl w:val="1"/>
          <w:numId w:val="73"/>
        </w:numPr>
      </w:pPr>
      <w:r>
        <w:t>Is er rondom het kunstwerk voldoende ruimte voor een boothelling?</w:t>
      </w:r>
    </w:p>
    <w:p w14:paraId="0658AFCE" w14:textId="153B1951" w:rsidR="009C7F97" w:rsidRDefault="009C7F97" w:rsidP="008D663B">
      <w:pPr>
        <w:pStyle w:val="ListParagraph"/>
        <w:numPr>
          <w:ilvl w:val="1"/>
          <w:numId w:val="73"/>
        </w:numPr>
      </w:pPr>
      <w:r>
        <w:t>Is het te onderhouden traject aan watergangen vanaf de boothelling goed te onderhouden (obstakels, duikers,</w:t>
      </w:r>
      <w:ins w:id="139" w:author="Arjan Koerhuis" w:date="2020-12-10T12:31:00Z">
        <w:r w:rsidR="002775B3">
          <w:t xml:space="preserve"> </w:t>
        </w:r>
      </w:ins>
      <w:r>
        <w:t>bruggen doorvaart hoogten, vuilaanbod, diepgang van de watergang) of is een andere locatie voor een boothelling gunstiger?</w:t>
      </w:r>
    </w:p>
    <w:p w14:paraId="135D2D42" w14:textId="071E6609" w:rsidR="009C7F97" w:rsidRDefault="009C7F97" w:rsidP="008D663B">
      <w:pPr>
        <w:pStyle w:val="ListParagraph"/>
        <w:numPr>
          <w:ilvl w:val="0"/>
          <w:numId w:val="86"/>
        </w:numPr>
      </w:pPr>
      <w:r>
        <w:t>Het ontwerp moet worden gebaseerd op de maaiboten die HDSR gebruikt en/of op het (standaard) materieel die aannemers gebruiken die HDSR inhuurt om het onderhoud middels maaiboten uit te voeren.</w:t>
      </w:r>
    </w:p>
    <w:p w14:paraId="789DF206" w14:textId="588B3EFE" w:rsidR="009C7F97" w:rsidRDefault="009C7F97" w:rsidP="008D663B">
      <w:pPr>
        <w:pStyle w:val="ListParagraph"/>
        <w:numPr>
          <w:ilvl w:val="0"/>
          <w:numId w:val="86"/>
        </w:numPr>
      </w:pPr>
      <w:r>
        <w:t>Het ontwerp moet worden afgestemd met de afdeling beheer van het waterschap die verantwoordelijk is voor het onderhoud van de watergangen m.b.v. maaiboten.</w:t>
      </w:r>
    </w:p>
    <w:p w14:paraId="5E5AC118" w14:textId="6EA5A8CD" w:rsidR="009C7F97" w:rsidRDefault="009C7F97" w:rsidP="008D663B">
      <w:pPr>
        <w:pStyle w:val="ListParagraph"/>
        <w:numPr>
          <w:ilvl w:val="0"/>
          <w:numId w:val="86"/>
        </w:numPr>
      </w:pPr>
      <w:r>
        <w:t>De boothelling mag niet te steil zijn.</w:t>
      </w:r>
    </w:p>
    <w:p w14:paraId="5AAEABBB" w14:textId="23F51034" w:rsidR="009C7F97" w:rsidRDefault="009C7F97" w:rsidP="008D663B">
      <w:pPr>
        <w:pStyle w:val="ListParagraph"/>
        <w:numPr>
          <w:ilvl w:val="0"/>
          <w:numId w:val="86"/>
        </w:numPr>
      </w:pPr>
      <w:r>
        <w:t>De boothelling moet goed bereikbaar zijn voor de combinatie wagen/trailer met maaiboot.</w:t>
      </w:r>
    </w:p>
    <w:p w14:paraId="79FF01FE" w14:textId="12D7CF74" w:rsidR="009C7F97" w:rsidRDefault="009C7F97" w:rsidP="008D663B">
      <w:pPr>
        <w:pStyle w:val="ListParagraph"/>
        <w:numPr>
          <w:ilvl w:val="0"/>
          <w:numId w:val="86"/>
        </w:numPr>
      </w:pPr>
      <w:r>
        <w:t>De boothelling moet boven water doorlopen tot aan het maaiveld.</w:t>
      </w:r>
    </w:p>
    <w:p w14:paraId="46FC5E0A" w14:textId="3F239DA0" w:rsidR="009C7F97" w:rsidRDefault="009C7F97" w:rsidP="008D663B">
      <w:pPr>
        <w:pStyle w:val="ListParagraph"/>
        <w:numPr>
          <w:ilvl w:val="0"/>
          <w:numId w:val="86"/>
        </w:numPr>
      </w:pPr>
      <w:r>
        <w:t>De boothelling moet onder water doorlopen zodat de boot goed te water kan worden gelaten, minimaal tot een waterdiepte van 500 mm onder de laagste waterstand.</w:t>
      </w:r>
    </w:p>
    <w:p w14:paraId="5AB08DB5" w14:textId="39794458" w:rsidR="009C7F97" w:rsidRDefault="009C7F97" w:rsidP="008D663B">
      <w:pPr>
        <w:pStyle w:val="ListParagraph"/>
        <w:numPr>
          <w:ilvl w:val="0"/>
          <w:numId w:val="86"/>
        </w:numPr>
      </w:pPr>
      <w:r>
        <w:t>De boothelling moet zijn verhard en onder water worden opgevangen, met bijvoorbeeld onderwaterbeschoeiing zodat de helling niet kan verzakken.</w:t>
      </w:r>
    </w:p>
    <w:p w14:paraId="42393E0F" w14:textId="57AAA218" w:rsidR="009C7F97" w:rsidRDefault="009C7F97" w:rsidP="008D663B">
      <w:pPr>
        <w:pStyle w:val="ListParagraph"/>
        <w:numPr>
          <w:ilvl w:val="0"/>
          <w:numId w:val="86"/>
        </w:numPr>
      </w:pPr>
      <w:r>
        <w:t>De breedte van de boothelling is minimaal 2400 mm.</w:t>
      </w:r>
    </w:p>
    <w:p w14:paraId="290E8F1B" w14:textId="096C1306" w:rsidR="009C7F97" w:rsidRDefault="009C7F97" w:rsidP="008D663B">
      <w:pPr>
        <w:pStyle w:val="ListParagraph"/>
        <w:numPr>
          <w:ilvl w:val="0"/>
          <w:numId w:val="86"/>
        </w:numPr>
      </w:pPr>
      <w:r>
        <w:t>De verharding van de boothelling moet geschikt zijn voor belasting door auto/trailer met maaiboot.</w:t>
      </w:r>
    </w:p>
    <w:p w14:paraId="2E94C77E" w14:textId="77777777" w:rsidR="009C7F97" w:rsidRDefault="009C7F97" w:rsidP="009C7F97">
      <w:pPr>
        <w:pStyle w:val="Heading3"/>
      </w:pPr>
      <w:bookmarkStart w:id="140" w:name="_Toc84250282"/>
      <w:r>
        <w:t>Relevante informatie</w:t>
      </w:r>
      <w:bookmarkEnd w:id="140"/>
    </w:p>
    <w:p w14:paraId="1CB5E798" w14:textId="77777777" w:rsidR="009C7F97" w:rsidRDefault="009C7F97" w:rsidP="008D663B">
      <w:pPr>
        <w:numPr>
          <w:ilvl w:val="0"/>
          <w:numId w:val="34"/>
        </w:numPr>
      </w:pPr>
      <w:r>
        <w:t>Cultuurtechnisch Vademecum figuur 5.12 standaardprofiel voor een boothelling (Grontmij 1991).</w:t>
      </w:r>
    </w:p>
    <w:p w14:paraId="09827C40" w14:textId="77777777" w:rsidR="009C7F97" w:rsidRDefault="009C7F97" w:rsidP="008D663B">
      <w:pPr>
        <w:numPr>
          <w:ilvl w:val="0"/>
          <w:numId w:val="34"/>
        </w:numPr>
      </w:pPr>
      <w:r>
        <w:t>Boothelling gemaal Bijleveld (HDSR) te Harmelen diverse tekeningen.</w:t>
      </w:r>
    </w:p>
    <w:p w14:paraId="6DE56868" w14:textId="77777777" w:rsidR="009C7F97" w:rsidRDefault="009C7F97" w:rsidP="008D663B">
      <w:pPr>
        <w:numPr>
          <w:ilvl w:val="0"/>
          <w:numId w:val="34"/>
        </w:numPr>
      </w:pPr>
      <w:r>
        <w:t>Boothelling gemaal Noorderlegmeer (Waternet) te Amstelveen diverse tekeningen.</w:t>
      </w:r>
    </w:p>
    <w:p w14:paraId="14E350B9" w14:textId="77777777" w:rsidR="009C7F97" w:rsidRDefault="009C7F97" w:rsidP="009C7F97">
      <w:pPr>
        <w:pStyle w:val="Heading2"/>
      </w:pPr>
      <w:bookmarkStart w:id="141" w:name="_Toc84250283"/>
      <w:r>
        <w:lastRenderedPageBreak/>
        <w:t>Doorvaarbeveiliging</w:t>
      </w:r>
      <w:bookmarkEnd w:id="141"/>
    </w:p>
    <w:p w14:paraId="6F9C9542" w14:textId="77777777" w:rsidR="009C7F97" w:rsidRDefault="009C7F97" w:rsidP="009C7F97">
      <w:pPr>
        <w:pStyle w:val="Heading3"/>
      </w:pPr>
      <w:bookmarkStart w:id="142" w:name="_Toc84250284"/>
      <w:r>
        <w:t>Uitgangspunten</w:t>
      </w:r>
      <w:bookmarkEnd w:id="142"/>
    </w:p>
    <w:p w14:paraId="6516ECD3" w14:textId="2B3F96B2" w:rsidR="009C7F97" w:rsidRDefault="009C7F97" w:rsidP="008D663B">
      <w:pPr>
        <w:pStyle w:val="ListParagraph"/>
        <w:numPr>
          <w:ilvl w:val="0"/>
          <w:numId w:val="89"/>
        </w:numPr>
      </w:pPr>
      <w:r>
        <w:t>Doorvaar beveiliging moet voorkomen dat er over een stuw kan worden gevaren of in een sluiskolk kan worden gevaren die als stuw of inlaat dient.</w:t>
      </w:r>
    </w:p>
    <w:p w14:paraId="3B885190" w14:textId="6B6E8770" w:rsidR="009C7F97" w:rsidRDefault="009C7F97" w:rsidP="008D663B">
      <w:pPr>
        <w:pStyle w:val="ListParagraph"/>
        <w:numPr>
          <w:ilvl w:val="0"/>
          <w:numId w:val="89"/>
        </w:numPr>
      </w:pPr>
      <w:r>
        <w:t>De doorvaar beveiliging dient makkelijk te zijn in te stellen en te vergrendelen.</w:t>
      </w:r>
    </w:p>
    <w:p w14:paraId="77ADE544" w14:textId="445C57CD" w:rsidR="009C7F97" w:rsidRDefault="009C7F97" w:rsidP="008D663B">
      <w:pPr>
        <w:pStyle w:val="ListParagraph"/>
        <w:numPr>
          <w:ilvl w:val="0"/>
          <w:numId w:val="89"/>
        </w:numPr>
      </w:pPr>
      <w:r>
        <w:t>De doorvaar beveiliging dient de stoot belasting van een botsend schip te kunnen weerstaan.</w:t>
      </w:r>
    </w:p>
    <w:p w14:paraId="65414761" w14:textId="77777777" w:rsidR="009C7F97" w:rsidRDefault="009C7F97" w:rsidP="009C7F97"/>
    <w:p w14:paraId="145C40D0" w14:textId="77777777" w:rsidR="009C7F97" w:rsidRDefault="009C7F97" w:rsidP="009C7F97">
      <w:pPr>
        <w:pStyle w:val="Heading3"/>
      </w:pPr>
      <w:bookmarkStart w:id="143" w:name="_Toc84250285"/>
      <w:r>
        <w:t>Relevante informatie</w:t>
      </w:r>
      <w:bookmarkEnd w:id="143"/>
    </w:p>
    <w:p w14:paraId="322F269B" w14:textId="77777777" w:rsidR="009C7F97" w:rsidRDefault="009C7F97" w:rsidP="008D663B">
      <w:pPr>
        <w:numPr>
          <w:ilvl w:val="0"/>
          <w:numId w:val="35"/>
        </w:numPr>
      </w:pPr>
      <w:r>
        <w:t>Tekeningen en berekeningen van sluis/stuw Werkhoven en Cothen.</w:t>
      </w:r>
    </w:p>
    <w:p w14:paraId="55E8E73E" w14:textId="77777777" w:rsidR="009C7F97" w:rsidRDefault="009C7F97" w:rsidP="009C7F97">
      <w:pPr>
        <w:pStyle w:val="Heading2"/>
      </w:pPr>
      <w:bookmarkStart w:id="144" w:name="_Toc84250286"/>
      <w:r>
        <w:t>Aanvaarbeveiliging</w:t>
      </w:r>
      <w:bookmarkEnd w:id="144"/>
    </w:p>
    <w:p w14:paraId="62FC14AE" w14:textId="77777777" w:rsidR="009C7F97" w:rsidRDefault="009C7F97" w:rsidP="009C7F97">
      <w:pPr>
        <w:pStyle w:val="Heading3"/>
      </w:pPr>
      <w:bookmarkStart w:id="145" w:name="_Toc84250287"/>
      <w:r>
        <w:t>Uitgangspunten</w:t>
      </w:r>
      <w:bookmarkEnd w:id="145"/>
    </w:p>
    <w:p w14:paraId="7BB24B46" w14:textId="6CAF5FC4" w:rsidR="009C7F97" w:rsidRDefault="009C7F97" w:rsidP="008D663B">
      <w:pPr>
        <w:pStyle w:val="ListParagraph"/>
        <w:numPr>
          <w:ilvl w:val="0"/>
          <w:numId w:val="35"/>
        </w:numPr>
      </w:pPr>
      <w:r>
        <w:t>De aanvaarbeveiliging dient het kunstwerk af te (</w:t>
      </w:r>
      <w:proofErr w:type="spellStart"/>
      <w:r>
        <w:t>be</w:t>
      </w:r>
      <w:proofErr w:type="spellEnd"/>
      <w:r>
        <w:t>)schermen zonder de functie van het kunstwerk, de watergang of het verkeer te hinderen.</w:t>
      </w:r>
    </w:p>
    <w:p w14:paraId="01FEA422" w14:textId="4BA6A75E" w:rsidR="009C7F97" w:rsidRDefault="009C7F97" w:rsidP="008D663B">
      <w:pPr>
        <w:pStyle w:val="ListParagraph"/>
        <w:numPr>
          <w:ilvl w:val="0"/>
          <w:numId w:val="35"/>
        </w:numPr>
      </w:pPr>
      <w:r>
        <w:t>De aanvaar beveiliging dient de belasting van een botsing van het scheepvaart verkeer te weerstaan zonder dat het onherstelbaar vervormt of de omgeving (omliggende constructies) ontwricht of beschadigd.</w:t>
      </w:r>
    </w:p>
    <w:p w14:paraId="20EB6ED1" w14:textId="77777777" w:rsidR="009C7F97" w:rsidRDefault="009C7F97" w:rsidP="009C7F97">
      <w:pPr>
        <w:pStyle w:val="Heading3"/>
      </w:pPr>
      <w:bookmarkStart w:id="146" w:name="_Toc84250288"/>
      <w:r>
        <w:t>Relevante informatie</w:t>
      </w:r>
      <w:bookmarkEnd w:id="146"/>
    </w:p>
    <w:p w14:paraId="0306FFD4" w14:textId="77777777" w:rsidR="009C7F97" w:rsidRDefault="009C7F97" w:rsidP="008D663B">
      <w:pPr>
        <w:numPr>
          <w:ilvl w:val="0"/>
          <w:numId w:val="35"/>
        </w:numPr>
      </w:pPr>
      <w:r>
        <w:t>Diverse beschermingsconstructies zoals bij het waaierschutsluis complex.</w:t>
      </w:r>
    </w:p>
    <w:p w14:paraId="3E911F77" w14:textId="77777777" w:rsidR="009C7F97" w:rsidRDefault="009C7F97" w:rsidP="008D663B">
      <w:pPr>
        <w:numPr>
          <w:ilvl w:val="0"/>
          <w:numId w:val="35"/>
        </w:numPr>
      </w:pPr>
      <w:r>
        <w:t xml:space="preserve">Tekeningen en berekeningen van de vakwerkligger achter de damwand langs het Amsterdam Rijnkanaal t.b.v. gemaal en vispassage Caspargauw. </w:t>
      </w:r>
    </w:p>
    <w:p w14:paraId="2F96481B" w14:textId="77777777" w:rsidR="009C7F97" w:rsidRDefault="009C7F97" w:rsidP="009C7F97"/>
    <w:p w14:paraId="3359058E" w14:textId="77777777" w:rsidR="009C7F97" w:rsidRDefault="009C7F97" w:rsidP="009C7F97">
      <w:pPr>
        <w:pStyle w:val="Heading2"/>
      </w:pPr>
      <w:bookmarkStart w:id="147" w:name="_Toc84250289"/>
      <w:r>
        <w:t>Vijzelafdekking</w:t>
      </w:r>
      <w:bookmarkEnd w:id="147"/>
    </w:p>
    <w:p w14:paraId="7936F8F1" w14:textId="77777777" w:rsidR="009C7F97" w:rsidRDefault="009C7F97" w:rsidP="009C7F97">
      <w:pPr>
        <w:pStyle w:val="Heading3"/>
      </w:pPr>
      <w:bookmarkStart w:id="148" w:name="_Toc84250290"/>
      <w:r>
        <w:t>Uitgangspunten</w:t>
      </w:r>
      <w:bookmarkEnd w:id="148"/>
    </w:p>
    <w:p w14:paraId="4CF92605" w14:textId="77777777" w:rsidR="009C7F97" w:rsidRDefault="009C7F97" w:rsidP="009C7F97">
      <w:pPr>
        <w:numPr>
          <w:ilvl w:val="0"/>
          <w:numId w:val="25"/>
        </w:numPr>
      </w:pPr>
      <w:r>
        <w:t>De vijzels zijn afgedekt met eenvoudig afneembare tweezijdig gesloten kunststof roosters.</w:t>
      </w:r>
    </w:p>
    <w:p w14:paraId="0D345A06" w14:textId="77777777" w:rsidR="009C7F97" w:rsidRDefault="009C7F97" w:rsidP="009C7F97">
      <w:pPr>
        <w:numPr>
          <w:ilvl w:val="0"/>
          <w:numId w:val="25"/>
        </w:numPr>
      </w:pPr>
      <w:r>
        <w:t>Het maximale gewicht per paneel is 24 Kg.</w:t>
      </w:r>
    </w:p>
    <w:p w14:paraId="2C6E413E" w14:textId="77777777" w:rsidR="009C7F97" w:rsidRDefault="009C7F97" w:rsidP="009C7F97">
      <w:pPr>
        <w:numPr>
          <w:ilvl w:val="0"/>
          <w:numId w:val="25"/>
        </w:numPr>
      </w:pPr>
      <w:r>
        <w:t>De panelen zijn na montage veilig beloopbaar.</w:t>
      </w:r>
    </w:p>
    <w:p w14:paraId="1CC9AFAF" w14:textId="77777777" w:rsidR="009C7F97" w:rsidRDefault="009C7F97" w:rsidP="009C7F97">
      <w:pPr>
        <w:numPr>
          <w:ilvl w:val="0"/>
          <w:numId w:val="25"/>
        </w:numPr>
      </w:pPr>
      <w:r>
        <w:t>De panelen zijn vandalisme besteding aan de onderbouw bevestigd en eenvoudig afneembaar.</w:t>
      </w:r>
    </w:p>
    <w:p w14:paraId="00657CFB" w14:textId="77777777" w:rsidR="009C7F97" w:rsidRDefault="009C7F97" w:rsidP="009C7F97">
      <w:pPr>
        <w:numPr>
          <w:ilvl w:val="0"/>
          <w:numId w:val="25"/>
        </w:numPr>
      </w:pPr>
      <w:r>
        <w:t>Draagconstructies onder de panelen zijn op eenvoudige wijze te verwijderen zodanig dat de betonsparing volledig kan worden vrijgegeven om de vijzels in en uit te hijsen.</w:t>
      </w:r>
    </w:p>
    <w:p w14:paraId="507869B2" w14:textId="77777777" w:rsidR="009C7F97" w:rsidRDefault="009C7F97" w:rsidP="009C7F97">
      <w:pPr>
        <w:numPr>
          <w:ilvl w:val="0"/>
          <w:numId w:val="25"/>
        </w:numPr>
      </w:pPr>
      <w:r>
        <w:t>Aan de omtrek van elk paneel is aan de onderzijde een sponning aangebracht met een verwisselbare rubberen afdichting.</w:t>
      </w:r>
    </w:p>
    <w:p w14:paraId="367BBA91" w14:textId="77777777" w:rsidR="009C7F97" w:rsidRDefault="009C7F97" w:rsidP="009C7F97">
      <w:pPr>
        <w:numPr>
          <w:ilvl w:val="0"/>
          <w:numId w:val="25"/>
        </w:numPr>
      </w:pPr>
      <w:r>
        <w:t>Alle panelen zijn berekend op een puntlast van minimaal 150 Kg/m(2) waarbij een maximale doorbuiging van 1/200 van de overspanning optreed.</w:t>
      </w:r>
    </w:p>
    <w:p w14:paraId="43B119ED" w14:textId="77777777" w:rsidR="009C7F97" w:rsidRDefault="009C7F97" w:rsidP="009C7F97">
      <w:pPr>
        <w:numPr>
          <w:ilvl w:val="0"/>
          <w:numId w:val="25"/>
        </w:numPr>
      </w:pPr>
      <w:r>
        <w:t>De gezondheid/werkbaarheid leefomgeving mag niet in het geding zijn als gevolg van achterstallig onderhoud/schoonmaakwerkzaamheden.</w:t>
      </w:r>
    </w:p>
    <w:p w14:paraId="7C3C7D59" w14:textId="77777777" w:rsidR="009C7F97" w:rsidRDefault="009C7F97" w:rsidP="009C7F97">
      <w:pPr>
        <w:numPr>
          <w:ilvl w:val="0"/>
          <w:numId w:val="25"/>
        </w:numPr>
      </w:pPr>
      <w:r>
        <w:t>De vijzelafdekkingen dienen minimaal een levensduur te hebben van  25 jaar.</w:t>
      </w:r>
    </w:p>
    <w:p w14:paraId="08A3BC19" w14:textId="77777777" w:rsidR="00EE2BBA" w:rsidRDefault="00EE2BBA" w:rsidP="009C7F97"/>
    <w:p w14:paraId="53717A30" w14:textId="77777777" w:rsidR="009C7F97" w:rsidRDefault="009C7F97" w:rsidP="009C7F97">
      <w:pPr>
        <w:pStyle w:val="Heading3"/>
      </w:pPr>
      <w:bookmarkStart w:id="149" w:name="_Toc84250291"/>
      <w:r>
        <w:t>Vorstbescherming vijzels</w:t>
      </w:r>
      <w:bookmarkEnd w:id="149"/>
    </w:p>
    <w:p w14:paraId="43696658" w14:textId="77777777" w:rsidR="009C7F97" w:rsidRDefault="009C7F97" w:rsidP="008D663B">
      <w:pPr>
        <w:numPr>
          <w:ilvl w:val="0"/>
          <w:numId w:val="36"/>
        </w:numPr>
      </w:pPr>
      <w:r>
        <w:t>Vorstbeveiligingen uit te voeren als rubberslabben met een dikte van minimaal 10 mm met inlage (</w:t>
      </w:r>
      <w:proofErr w:type="spellStart"/>
      <w:r>
        <w:t>koordlaag</w:t>
      </w:r>
      <w:proofErr w:type="spellEnd"/>
      <w:r>
        <w:t>).</w:t>
      </w:r>
    </w:p>
    <w:p w14:paraId="3D880ED1" w14:textId="77777777" w:rsidR="009C7F97" w:rsidRDefault="009C7F97" w:rsidP="008D663B">
      <w:pPr>
        <w:numPr>
          <w:ilvl w:val="0"/>
          <w:numId w:val="36"/>
        </w:numPr>
      </w:pPr>
      <w:r>
        <w:t>De slabben zijn bevestigd door middel van RVS AISI 304 hoeklijn en RVS bevestigingsmateriaal.</w:t>
      </w:r>
    </w:p>
    <w:p w14:paraId="27AD4164" w14:textId="77777777" w:rsidR="009C7F97" w:rsidRDefault="009C7F97" w:rsidP="008D663B">
      <w:pPr>
        <w:numPr>
          <w:ilvl w:val="0"/>
          <w:numId w:val="36"/>
        </w:numPr>
      </w:pPr>
      <w:r>
        <w:t xml:space="preserve">Levensduur van de vorstbeveiligingen zijn minimaal 25 jaar. </w:t>
      </w:r>
    </w:p>
    <w:p w14:paraId="3CB26E86" w14:textId="77777777" w:rsidR="009C7F97" w:rsidRDefault="009C7F97" w:rsidP="009C7F97">
      <w:pPr>
        <w:pStyle w:val="Heading2"/>
      </w:pPr>
      <w:bookmarkStart w:id="150" w:name="_Toc84250292"/>
      <w:r>
        <w:t>Ramen deuren en kozijnen</w:t>
      </w:r>
      <w:bookmarkEnd w:id="150"/>
    </w:p>
    <w:p w14:paraId="2446D250" w14:textId="2D601F10" w:rsidR="009C7F97" w:rsidRPr="00325446" w:rsidRDefault="009C7F97" w:rsidP="009C7F97">
      <w:pPr>
        <w:pStyle w:val="Heading3"/>
      </w:pPr>
      <w:bookmarkStart w:id="151" w:name="_Toc84250293"/>
      <w:r w:rsidRPr="00325446">
        <w:t>Uitgangspunten</w:t>
      </w:r>
      <w:bookmarkEnd w:id="151"/>
      <w:r w:rsidR="00045F37" w:rsidRPr="00325446">
        <w:tab/>
      </w:r>
      <w:r w:rsidR="00045F37" w:rsidRPr="00325446">
        <w:tab/>
      </w:r>
      <w:r w:rsidR="00045F37" w:rsidRPr="00325446">
        <w:tab/>
      </w:r>
    </w:p>
    <w:p w14:paraId="4BFF136A" w14:textId="77777777" w:rsidR="009C7F97" w:rsidRDefault="009C7F97" w:rsidP="008D663B">
      <w:pPr>
        <w:numPr>
          <w:ilvl w:val="0"/>
          <w:numId w:val="37"/>
        </w:numPr>
      </w:pPr>
      <w:r>
        <w:t>Deuren als dichte deuren uitvoeren zonder vensters en vandalisme bestendig.</w:t>
      </w:r>
    </w:p>
    <w:p w14:paraId="1398A6DF" w14:textId="77777777" w:rsidR="009C7F97" w:rsidRDefault="009C7F97" w:rsidP="008D663B">
      <w:pPr>
        <w:numPr>
          <w:ilvl w:val="0"/>
          <w:numId w:val="37"/>
        </w:numPr>
      </w:pPr>
      <w:r>
        <w:t>Deuren voorzien van driepuntsluiting.</w:t>
      </w:r>
    </w:p>
    <w:p w14:paraId="624678EC" w14:textId="36422C96" w:rsidR="009C7F97" w:rsidRDefault="009C7F97" w:rsidP="008D663B">
      <w:pPr>
        <w:numPr>
          <w:ilvl w:val="0"/>
          <w:numId w:val="37"/>
        </w:numPr>
      </w:pPr>
      <w:r>
        <w:t xml:space="preserve">Deuren afwerken in kleur </w:t>
      </w:r>
      <w:r w:rsidR="00322CE4">
        <w:t>zie par. 2.4.</w:t>
      </w:r>
    </w:p>
    <w:p w14:paraId="4499F39D" w14:textId="5B947FF4" w:rsidR="009C7F97" w:rsidRDefault="009C7F97" w:rsidP="008D663B">
      <w:pPr>
        <w:numPr>
          <w:ilvl w:val="0"/>
          <w:numId w:val="37"/>
        </w:numPr>
      </w:pPr>
      <w:r>
        <w:t xml:space="preserve">Deurkozijnen afwerken in </w:t>
      </w:r>
      <w:r w:rsidR="00322CE4">
        <w:t>kleur zie par 2.4.</w:t>
      </w:r>
    </w:p>
    <w:p w14:paraId="6123ADDE" w14:textId="7A372852" w:rsidR="009C7F97" w:rsidRDefault="009C7F97" w:rsidP="008D663B">
      <w:pPr>
        <w:numPr>
          <w:ilvl w:val="0"/>
          <w:numId w:val="37"/>
        </w:numPr>
      </w:pPr>
      <w:r>
        <w:lastRenderedPageBreak/>
        <w:t>Raamkozijnen afwerken in kleur</w:t>
      </w:r>
      <w:r w:rsidR="00322CE4">
        <w:t xml:space="preserve"> zie par 2.4.</w:t>
      </w:r>
    </w:p>
    <w:p w14:paraId="30D203B4" w14:textId="3C5CF43E" w:rsidR="009C7F97" w:rsidRDefault="009C7F97" w:rsidP="008D663B">
      <w:pPr>
        <w:numPr>
          <w:ilvl w:val="0"/>
          <w:numId w:val="37"/>
        </w:numPr>
      </w:pPr>
      <w:r>
        <w:t xml:space="preserve">Glas in de raamkozijnen uitvoeren in dubbelglas minimaal </w:t>
      </w:r>
      <w:r w:rsidR="00325446">
        <w:t>H</w:t>
      </w:r>
      <w:r>
        <w:t>R++ ontspiegeld.</w:t>
      </w:r>
    </w:p>
    <w:p w14:paraId="03E4D302" w14:textId="77777777" w:rsidR="009C7F97" w:rsidRDefault="009C7F97" w:rsidP="008D663B">
      <w:pPr>
        <w:numPr>
          <w:ilvl w:val="0"/>
          <w:numId w:val="37"/>
        </w:numPr>
      </w:pPr>
      <w:r>
        <w:t>Nieuwe kozijnen onderhoudsarm uitvoeren in aluminium.</w:t>
      </w:r>
    </w:p>
    <w:p w14:paraId="7C7F9331" w14:textId="77777777" w:rsidR="009C7F97" w:rsidRDefault="009C7F97" w:rsidP="008D663B">
      <w:pPr>
        <w:numPr>
          <w:ilvl w:val="0"/>
          <w:numId w:val="37"/>
        </w:numPr>
      </w:pPr>
      <w:r>
        <w:t>Deuren voorzien van cilinders door HDSR te leveren.</w:t>
      </w:r>
    </w:p>
    <w:p w14:paraId="453ECA18" w14:textId="77777777" w:rsidR="009C7F97" w:rsidRDefault="009C7F97" w:rsidP="009C7F97">
      <w:pPr>
        <w:pStyle w:val="Heading3"/>
      </w:pPr>
      <w:bookmarkStart w:id="152" w:name="_Toc84250294"/>
      <w:r>
        <w:t>Relevante informatie</w:t>
      </w:r>
      <w:bookmarkEnd w:id="152"/>
    </w:p>
    <w:p w14:paraId="14DBC7F9" w14:textId="77777777" w:rsidR="009C7F97" w:rsidRDefault="009C7F97" w:rsidP="008D663B">
      <w:pPr>
        <w:pStyle w:val="ListParagraph"/>
        <w:numPr>
          <w:ilvl w:val="0"/>
          <w:numId w:val="38"/>
        </w:numPr>
      </w:pPr>
      <w:r>
        <w:t>Kozijnen bladen van diverse nieuwe en gerenoveerde gemalen in het beheergebied van HDSR.</w:t>
      </w:r>
    </w:p>
    <w:p w14:paraId="4E935959" w14:textId="77777777" w:rsidR="009C7F97" w:rsidRDefault="009C7F97" w:rsidP="008D663B">
      <w:pPr>
        <w:pStyle w:val="ListParagraph"/>
        <w:numPr>
          <w:ilvl w:val="0"/>
          <w:numId w:val="38"/>
        </w:numPr>
      </w:pPr>
      <w:r>
        <w:t>Diverse bestekken van nieuwe en gerenoveerde gemalen in het beheersgebied van HDSR.</w:t>
      </w:r>
    </w:p>
    <w:p w14:paraId="05D78686" w14:textId="67328238" w:rsidR="009C7F97" w:rsidRDefault="009C7F97" w:rsidP="009C7F97">
      <w:pPr>
        <w:pStyle w:val="Heading2"/>
      </w:pPr>
      <w:bookmarkStart w:id="153" w:name="_Toc84250295"/>
      <w:r>
        <w:t>Beschoeiing</w:t>
      </w:r>
      <w:r w:rsidR="00667454">
        <w:t xml:space="preserve">   (nog verwijzen naar de in aanbouw zijnde Basis Specificatie Watergangen)</w:t>
      </w:r>
      <w:bookmarkEnd w:id="153"/>
    </w:p>
    <w:p w14:paraId="38507854" w14:textId="77777777" w:rsidR="009C7F97" w:rsidRDefault="009C7F97" w:rsidP="009C7F97">
      <w:pPr>
        <w:pStyle w:val="Heading3"/>
      </w:pPr>
      <w:bookmarkStart w:id="154" w:name="_Toc84250296"/>
      <w:r>
        <w:t>Uitgangspunten</w:t>
      </w:r>
      <w:bookmarkEnd w:id="154"/>
    </w:p>
    <w:p w14:paraId="02250A75" w14:textId="77777777" w:rsidR="009C7F97" w:rsidRDefault="009C7F97" w:rsidP="008D663B">
      <w:pPr>
        <w:pStyle w:val="ListParagraph"/>
        <w:numPr>
          <w:ilvl w:val="0"/>
          <w:numId w:val="39"/>
        </w:numPr>
      </w:pPr>
      <w:r>
        <w:t>Niet geschikt voor een grote kerende hoogte.</w:t>
      </w:r>
    </w:p>
    <w:p w14:paraId="620ED91C" w14:textId="77777777" w:rsidR="009C7F97" w:rsidRDefault="009C7F97" w:rsidP="008D663B">
      <w:pPr>
        <w:pStyle w:val="ListParagraph"/>
        <w:numPr>
          <w:ilvl w:val="0"/>
          <w:numId w:val="39"/>
        </w:numPr>
      </w:pPr>
      <w:r>
        <w:t>Geschikt om de oevers van een watergang te beschermen tegen erosie.</w:t>
      </w:r>
    </w:p>
    <w:p w14:paraId="6EABE043" w14:textId="77777777" w:rsidR="009C7F97" w:rsidRDefault="009C7F97" w:rsidP="008D663B">
      <w:pPr>
        <w:pStyle w:val="ListParagraph"/>
        <w:numPr>
          <w:ilvl w:val="0"/>
          <w:numId w:val="39"/>
        </w:numPr>
      </w:pPr>
      <w:r>
        <w:t>Niet geschikt voor een grote boven belasting.</w:t>
      </w:r>
    </w:p>
    <w:p w14:paraId="52C75A0F" w14:textId="77777777" w:rsidR="009C7F97" w:rsidRDefault="009C7F97" w:rsidP="008D663B">
      <w:pPr>
        <w:pStyle w:val="ListParagraph"/>
        <w:numPr>
          <w:ilvl w:val="0"/>
          <w:numId w:val="39"/>
        </w:numPr>
      </w:pPr>
      <w:r>
        <w:t>Maakt deel uit van de laagste constructieve en risico klasse.</w:t>
      </w:r>
    </w:p>
    <w:p w14:paraId="44D6C4B2" w14:textId="77777777" w:rsidR="009C7F97" w:rsidRDefault="009C7F97" w:rsidP="008D663B">
      <w:pPr>
        <w:pStyle w:val="ListParagraph"/>
        <w:numPr>
          <w:ilvl w:val="0"/>
          <w:numId w:val="39"/>
        </w:numPr>
      </w:pPr>
      <w:r>
        <w:t>Beperkte levensduur.</w:t>
      </w:r>
    </w:p>
    <w:p w14:paraId="7E44B2EF" w14:textId="77777777" w:rsidR="009C7F97" w:rsidRDefault="009C7F97" w:rsidP="009C7F97">
      <w:pPr>
        <w:pStyle w:val="Heading3"/>
      </w:pPr>
      <w:bookmarkStart w:id="155" w:name="_Toc84250297"/>
      <w:r>
        <w:t>Relevante informatie</w:t>
      </w:r>
      <w:bookmarkEnd w:id="155"/>
    </w:p>
    <w:p w14:paraId="2C916599" w14:textId="77777777" w:rsidR="009C7F97" w:rsidRDefault="009C7F97" w:rsidP="008D663B">
      <w:pPr>
        <w:pStyle w:val="ListParagraph"/>
        <w:numPr>
          <w:ilvl w:val="0"/>
          <w:numId w:val="40"/>
        </w:numPr>
      </w:pPr>
      <w:r>
        <w:t>Oever catalogus HDSR DM 1148680.</w:t>
      </w:r>
    </w:p>
    <w:p w14:paraId="60F37246" w14:textId="77777777" w:rsidR="009C7F97" w:rsidRDefault="009C7F97" w:rsidP="008D663B">
      <w:pPr>
        <w:pStyle w:val="ListParagraph"/>
        <w:numPr>
          <w:ilvl w:val="0"/>
          <w:numId w:val="40"/>
        </w:numPr>
      </w:pPr>
      <w:r>
        <w:t>Duurzaamheidberekening 8 type oeverconstructies GHIJ DM 1655474.</w:t>
      </w:r>
    </w:p>
    <w:p w14:paraId="7673E382" w14:textId="77777777" w:rsidR="009C7F97" w:rsidRDefault="009C7F97" w:rsidP="008D663B">
      <w:pPr>
        <w:pStyle w:val="ListParagraph"/>
        <w:numPr>
          <w:ilvl w:val="0"/>
          <w:numId w:val="40"/>
        </w:numPr>
      </w:pPr>
      <w:r>
        <w:t>Technische uitgangspunten regionale waterkeringen DM 1644441.</w:t>
      </w:r>
    </w:p>
    <w:p w14:paraId="33954529" w14:textId="75FE305E" w:rsidR="009C7F97" w:rsidRDefault="009C7F97" w:rsidP="009C7F97">
      <w:pPr>
        <w:rPr>
          <w:b/>
          <w:sz w:val="22"/>
        </w:rPr>
      </w:pPr>
    </w:p>
    <w:p w14:paraId="4BD5BBE0" w14:textId="77777777" w:rsidR="001C55AF" w:rsidRDefault="001C55AF" w:rsidP="001C55AF">
      <w:pPr>
        <w:pStyle w:val="Heading1"/>
      </w:pPr>
      <w:bookmarkStart w:id="156" w:name="_Toc84250298"/>
      <w:r>
        <w:t>Werktuigbouwkunde</w:t>
      </w:r>
      <w:bookmarkEnd w:id="156"/>
    </w:p>
    <w:p w14:paraId="61954DED" w14:textId="77777777" w:rsidR="001C55AF" w:rsidRDefault="001C55AF" w:rsidP="001C55AF">
      <w:pPr>
        <w:pStyle w:val="Heading2"/>
      </w:pPr>
      <w:bookmarkStart w:id="157" w:name="_Toc84250299"/>
      <w:r>
        <w:t>Levensduur</w:t>
      </w:r>
      <w:bookmarkEnd w:id="157"/>
    </w:p>
    <w:p w14:paraId="37DB56DD" w14:textId="77777777" w:rsidR="001C55AF" w:rsidRDefault="001C55AF" w:rsidP="001C55AF">
      <w:r>
        <w:t>De levensduur van een installatie is de veronderstelde periode gedurende welke een installatie, of een deel ervan, te gebruiken is voor het doel als beoogd, met inbegrip van het voorziene onderhoud, maar zonder dat ingrijpend herstel nodig is.</w:t>
      </w:r>
    </w:p>
    <w:p w14:paraId="74A026FC" w14:textId="77777777" w:rsidR="001C55AF" w:rsidRDefault="001C55AF" w:rsidP="001C55AF"/>
    <w:p w14:paraId="3F04956C" w14:textId="77777777" w:rsidR="001C55AF" w:rsidRDefault="001C55AF" w:rsidP="001C55AF">
      <w:r>
        <w:t>De levensduur van een installatie is vooral afhankelijk van de gebruikte materialen, de toegepaste veiligheidsfactoren bij het ontwerp en het gebruik.</w:t>
      </w:r>
    </w:p>
    <w:p w14:paraId="2DE51E16" w14:textId="77777777" w:rsidR="001C55AF" w:rsidRDefault="001C55AF" w:rsidP="001C55AF"/>
    <w:tbl>
      <w:tblPr>
        <w:tblStyle w:val="TableGrid"/>
        <w:tblW w:w="0" w:type="auto"/>
        <w:tblInd w:w="360" w:type="dxa"/>
        <w:tblLook w:val="04A0" w:firstRow="1" w:lastRow="0" w:firstColumn="1" w:lastColumn="0" w:noHBand="0" w:noVBand="1"/>
      </w:tblPr>
      <w:tblGrid>
        <w:gridCol w:w="3707"/>
        <w:gridCol w:w="1598"/>
        <w:gridCol w:w="3396"/>
      </w:tblGrid>
      <w:tr w:rsidR="001C55AF" w14:paraId="3BB2B22C" w14:textId="77777777" w:rsidTr="00720FF3">
        <w:tc>
          <w:tcPr>
            <w:tcW w:w="3707" w:type="dxa"/>
            <w:tcBorders>
              <w:top w:val="single" w:sz="4" w:space="0" w:color="auto"/>
              <w:left w:val="single" w:sz="4" w:space="0" w:color="auto"/>
              <w:bottom w:val="single" w:sz="4" w:space="0" w:color="auto"/>
              <w:right w:val="single" w:sz="4" w:space="0" w:color="auto"/>
            </w:tcBorders>
            <w:hideMark/>
          </w:tcPr>
          <w:p w14:paraId="49C00144" w14:textId="77777777" w:rsidR="001C55AF" w:rsidRDefault="001C55AF" w:rsidP="00720FF3">
            <w:pPr>
              <w:tabs>
                <w:tab w:val="left" w:pos="3969"/>
              </w:tabs>
              <w:rPr>
                <w:b/>
              </w:rPr>
            </w:pPr>
            <w:r>
              <w:rPr>
                <w:b/>
              </w:rPr>
              <w:t>Type onderdeel</w:t>
            </w:r>
          </w:p>
        </w:tc>
        <w:tc>
          <w:tcPr>
            <w:tcW w:w="1598" w:type="dxa"/>
            <w:tcBorders>
              <w:top w:val="single" w:sz="4" w:space="0" w:color="auto"/>
              <w:left w:val="single" w:sz="4" w:space="0" w:color="auto"/>
              <w:bottom w:val="single" w:sz="4" w:space="0" w:color="auto"/>
              <w:right w:val="single" w:sz="4" w:space="0" w:color="auto"/>
            </w:tcBorders>
            <w:hideMark/>
          </w:tcPr>
          <w:p w14:paraId="65FD6E49" w14:textId="77777777" w:rsidR="001C55AF" w:rsidRDefault="001C55AF" w:rsidP="00720FF3">
            <w:pPr>
              <w:tabs>
                <w:tab w:val="left" w:pos="3969"/>
              </w:tabs>
              <w:rPr>
                <w:b/>
              </w:rPr>
            </w:pPr>
            <w:r>
              <w:rPr>
                <w:b/>
              </w:rPr>
              <w:t>Minimale levensduur (jaren)</w:t>
            </w:r>
          </w:p>
        </w:tc>
        <w:tc>
          <w:tcPr>
            <w:tcW w:w="3396" w:type="dxa"/>
            <w:tcBorders>
              <w:top w:val="single" w:sz="4" w:space="0" w:color="auto"/>
              <w:left w:val="single" w:sz="4" w:space="0" w:color="auto"/>
              <w:bottom w:val="single" w:sz="4" w:space="0" w:color="auto"/>
              <w:right w:val="single" w:sz="4" w:space="0" w:color="auto"/>
            </w:tcBorders>
            <w:hideMark/>
          </w:tcPr>
          <w:p w14:paraId="467CC587" w14:textId="77777777" w:rsidR="001C55AF" w:rsidRDefault="001C55AF" w:rsidP="00720FF3">
            <w:pPr>
              <w:tabs>
                <w:tab w:val="left" w:pos="3969"/>
              </w:tabs>
              <w:rPr>
                <w:b/>
              </w:rPr>
            </w:pPr>
            <w:r>
              <w:rPr>
                <w:b/>
              </w:rPr>
              <w:t>Opmerking</w:t>
            </w:r>
          </w:p>
        </w:tc>
      </w:tr>
      <w:tr w:rsidR="001C55AF" w14:paraId="5A35A2B8" w14:textId="77777777" w:rsidTr="00720FF3">
        <w:tc>
          <w:tcPr>
            <w:tcW w:w="3707" w:type="dxa"/>
            <w:tcBorders>
              <w:top w:val="single" w:sz="4" w:space="0" w:color="auto"/>
              <w:left w:val="single" w:sz="4" w:space="0" w:color="auto"/>
              <w:bottom w:val="single" w:sz="4" w:space="0" w:color="auto"/>
              <w:right w:val="single" w:sz="4" w:space="0" w:color="auto"/>
            </w:tcBorders>
            <w:hideMark/>
          </w:tcPr>
          <w:p w14:paraId="516A0B90" w14:textId="77777777" w:rsidR="001C55AF" w:rsidRDefault="001C55AF" w:rsidP="00720FF3">
            <w:pPr>
              <w:tabs>
                <w:tab w:val="left" w:pos="3969"/>
              </w:tabs>
            </w:pPr>
            <w:r>
              <w:t>Grote installatiedelen</w:t>
            </w:r>
          </w:p>
        </w:tc>
        <w:tc>
          <w:tcPr>
            <w:tcW w:w="1598" w:type="dxa"/>
            <w:tcBorders>
              <w:top w:val="single" w:sz="4" w:space="0" w:color="auto"/>
              <w:left w:val="single" w:sz="4" w:space="0" w:color="auto"/>
              <w:bottom w:val="single" w:sz="4" w:space="0" w:color="auto"/>
              <w:right w:val="single" w:sz="4" w:space="0" w:color="auto"/>
            </w:tcBorders>
            <w:hideMark/>
          </w:tcPr>
          <w:p w14:paraId="6C4A7B63" w14:textId="77777777" w:rsidR="001C55AF" w:rsidRDefault="001C55AF" w:rsidP="00720FF3">
            <w:pPr>
              <w:tabs>
                <w:tab w:val="left" w:pos="3969"/>
              </w:tabs>
            </w:pPr>
            <w:r>
              <w:t>20</w:t>
            </w:r>
          </w:p>
        </w:tc>
        <w:tc>
          <w:tcPr>
            <w:tcW w:w="3396" w:type="dxa"/>
            <w:tcBorders>
              <w:top w:val="single" w:sz="4" w:space="0" w:color="auto"/>
              <w:left w:val="single" w:sz="4" w:space="0" w:color="auto"/>
              <w:bottom w:val="single" w:sz="4" w:space="0" w:color="auto"/>
              <w:right w:val="single" w:sz="4" w:space="0" w:color="auto"/>
            </w:tcBorders>
            <w:hideMark/>
          </w:tcPr>
          <w:p w14:paraId="006C6A46" w14:textId="77777777" w:rsidR="001C55AF" w:rsidRDefault="001C55AF" w:rsidP="00720FF3">
            <w:pPr>
              <w:tabs>
                <w:tab w:val="left" w:pos="3969"/>
              </w:tabs>
            </w:pPr>
            <w:r>
              <w:t xml:space="preserve">Bijv. pompen voor oppervlaktewater, hoofdafsluiters, stuwen, </w:t>
            </w:r>
          </w:p>
        </w:tc>
      </w:tr>
      <w:tr w:rsidR="001C55AF" w14:paraId="428647AC" w14:textId="77777777" w:rsidTr="00720FF3">
        <w:tc>
          <w:tcPr>
            <w:tcW w:w="3707" w:type="dxa"/>
            <w:tcBorders>
              <w:top w:val="single" w:sz="4" w:space="0" w:color="auto"/>
              <w:left w:val="single" w:sz="4" w:space="0" w:color="auto"/>
              <w:bottom w:val="single" w:sz="4" w:space="0" w:color="auto"/>
              <w:right w:val="single" w:sz="4" w:space="0" w:color="auto"/>
            </w:tcBorders>
            <w:hideMark/>
          </w:tcPr>
          <w:p w14:paraId="56B05BE3" w14:textId="77777777" w:rsidR="001C55AF" w:rsidRDefault="001C55AF" w:rsidP="00720FF3">
            <w:pPr>
              <w:tabs>
                <w:tab w:val="left" w:pos="3969"/>
              </w:tabs>
            </w:pPr>
            <w:r>
              <w:t>Kleine installatiedelen</w:t>
            </w:r>
          </w:p>
        </w:tc>
        <w:tc>
          <w:tcPr>
            <w:tcW w:w="1598" w:type="dxa"/>
            <w:tcBorders>
              <w:top w:val="single" w:sz="4" w:space="0" w:color="auto"/>
              <w:left w:val="single" w:sz="4" w:space="0" w:color="auto"/>
              <w:bottom w:val="single" w:sz="4" w:space="0" w:color="auto"/>
              <w:right w:val="single" w:sz="4" w:space="0" w:color="auto"/>
            </w:tcBorders>
            <w:hideMark/>
          </w:tcPr>
          <w:p w14:paraId="46C2001C" w14:textId="77777777" w:rsidR="001C55AF" w:rsidRDefault="001C55AF" w:rsidP="00720FF3">
            <w:pPr>
              <w:tabs>
                <w:tab w:val="left" w:pos="3969"/>
              </w:tabs>
            </w:pPr>
            <w:r>
              <w:t>15</w:t>
            </w:r>
          </w:p>
        </w:tc>
        <w:tc>
          <w:tcPr>
            <w:tcW w:w="3396" w:type="dxa"/>
            <w:tcBorders>
              <w:top w:val="single" w:sz="4" w:space="0" w:color="auto"/>
              <w:left w:val="single" w:sz="4" w:space="0" w:color="auto"/>
              <w:bottom w:val="single" w:sz="4" w:space="0" w:color="auto"/>
              <w:right w:val="single" w:sz="4" w:space="0" w:color="auto"/>
            </w:tcBorders>
            <w:hideMark/>
          </w:tcPr>
          <w:p w14:paraId="1B8B1A8D" w14:textId="77777777" w:rsidR="001C55AF" w:rsidRDefault="001C55AF" w:rsidP="00720FF3">
            <w:pPr>
              <w:tabs>
                <w:tab w:val="left" w:pos="3969"/>
              </w:tabs>
            </w:pPr>
            <w:r>
              <w:t>Bijv. pompen van vispassage, lekwaterpompen, automatische aandrijvingen</w:t>
            </w:r>
          </w:p>
        </w:tc>
      </w:tr>
    </w:tbl>
    <w:p w14:paraId="34787105" w14:textId="77777777" w:rsidR="001C55AF" w:rsidRDefault="001C55AF" w:rsidP="001C55AF">
      <w:pPr>
        <w:pStyle w:val="Heading2"/>
      </w:pPr>
      <w:bookmarkStart w:id="158" w:name="_Toc84250300"/>
      <w:r>
        <w:t>Gemalen</w:t>
      </w:r>
      <w:bookmarkEnd w:id="158"/>
    </w:p>
    <w:p w14:paraId="0B949700" w14:textId="77777777" w:rsidR="001C55AF" w:rsidRDefault="001C55AF" w:rsidP="001C55AF">
      <w:pPr>
        <w:pStyle w:val="Heading3"/>
      </w:pPr>
      <w:bookmarkStart w:id="159" w:name="_Toc84250301"/>
      <w:r>
        <w:t>Instroom</w:t>
      </w:r>
      <w:bookmarkEnd w:id="159"/>
    </w:p>
    <w:p w14:paraId="5E7187BB" w14:textId="77777777" w:rsidR="001C55AF" w:rsidRDefault="001C55AF" w:rsidP="001C55AF">
      <w:r>
        <w:t>De instroom van een gemaal kan worden gedefinieerd als de constructie tussen de onbeschermde watergang en het opvoerwerktuig. Voor de instroom van een gemaal gelden de volgende functies:</w:t>
      </w:r>
    </w:p>
    <w:p w14:paraId="4470FBA2" w14:textId="77777777" w:rsidR="001C55AF" w:rsidRDefault="001C55AF" w:rsidP="001C55AF">
      <w:pPr>
        <w:pStyle w:val="ListParagraph"/>
        <w:numPr>
          <w:ilvl w:val="0"/>
          <w:numId w:val="90"/>
        </w:numPr>
      </w:pPr>
      <w:r>
        <w:t>bodem en talud beschermen</w:t>
      </w:r>
    </w:p>
    <w:p w14:paraId="3D724281" w14:textId="77777777" w:rsidR="001C55AF" w:rsidRDefault="001C55AF" w:rsidP="001C55AF">
      <w:pPr>
        <w:pStyle w:val="ListParagraph"/>
        <w:numPr>
          <w:ilvl w:val="0"/>
          <w:numId w:val="90"/>
        </w:numPr>
      </w:pPr>
      <w:r>
        <w:t>het begeleiden van het water naar de stuw of het gemaal</w:t>
      </w:r>
    </w:p>
    <w:p w14:paraId="636E21BB" w14:textId="77777777" w:rsidR="001C55AF" w:rsidRDefault="001C55AF" w:rsidP="001C55AF">
      <w:pPr>
        <w:pStyle w:val="ListParagraph"/>
        <w:numPr>
          <w:ilvl w:val="0"/>
          <w:numId w:val="90"/>
        </w:numPr>
        <w:autoSpaceDE w:val="0"/>
        <w:autoSpaceDN w:val="0"/>
        <w:adjustRightInd w:val="0"/>
      </w:pPr>
      <w:r>
        <w:t>hydraulische verliezen beperken</w:t>
      </w:r>
    </w:p>
    <w:p w14:paraId="1310FF18" w14:textId="77777777" w:rsidR="001C55AF" w:rsidRDefault="001C55AF" w:rsidP="001C55AF">
      <w:pPr>
        <w:pStyle w:val="ListParagraph"/>
        <w:numPr>
          <w:ilvl w:val="0"/>
          <w:numId w:val="90"/>
        </w:numPr>
        <w:autoSpaceDE w:val="0"/>
        <w:autoSpaceDN w:val="0"/>
        <w:adjustRightInd w:val="0"/>
      </w:pPr>
      <w:r>
        <w:t>civiele constructie beschermen</w:t>
      </w:r>
    </w:p>
    <w:p w14:paraId="0E16EE60" w14:textId="77777777" w:rsidR="001C55AF" w:rsidRDefault="001C55AF" w:rsidP="001C55AF">
      <w:pPr>
        <w:pStyle w:val="Heading4"/>
      </w:pPr>
      <w:r>
        <w:t>Krooshek</w:t>
      </w:r>
    </w:p>
    <w:p w14:paraId="20C38443" w14:textId="77777777" w:rsidR="001C55AF" w:rsidRDefault="001C55AF" w:rsidP="001C55AF">
      <w:pPr>
        <w:rPr>
          <w:lang w:eastAsia="nl-NL"/>
        </w:rPr>
      </w:pPr>
      <w:r>
        <w:rPr>
          <w:lang w:eastAsia="nl-NL"/>
        </w:rPr>
        <w:t>Het krooshek dient ervoor om het opvoerwerk te beschermen van drijvend en zwevend vuil in het aangevoerde water. Het krooshek is gesitueerd in de instroom van het gemaal. Voor een krooshek gelden de volgende functies:</w:t>
      </w:r>
    </w:p>
    <w:p w14:paraId="07B5B857" w14:textId="77777777" w:rsidR="001C55AF" w:rsidRDefault="001C55AF" w:rsidP="001C55AF">
      <w:pPr>
        <w:pStyle w:val="ListParagraph"/>
        <w:numPr>
          <w:ilvl w:val="0"/>
          <w:numId w:val="90"/>
        </w:numPr>
      </w:pPr>
      <w:r>
        <w:lastRenderedPageBreak/>
        <w:t>bescherming van het object na het krooshek</w:t>
      </w:r>
    </w:p>
    <w:p w14:paraId="616D8558" w14:textId="77777777" w:rsidR="001C55AF" w:rsidRDefault="001C55AF" w:rsidP="001C55AF">
      <w:pPr>
        <w:pStyle w:val="ListParagraph"/>
        <w:numPr>
          <w:ilvl w:val="0"/>
          <w:numId w:val="90"/>
        </w:numPr>
      </w:pPr>
      <w:r>
        <w:t>filteren van vervuiling uit de watergang</w:t>
      </w:r>
    </w:p>
    <w:p w14:paraId="41A17376" w14:textId="77777777" w:rsidR="001C55AF" w:rsidRDefault="001C55AF" w:rsidP="001C55AF"/>
    <w:p w14:paraId="69D73E52" w14:textId="77777777" w:rsidR="001C55AF" w:rsidRDefault="001C55AF" w:rsidP="001C55AF">
      <w:pPr>
        <w:rPr>
          <w:lang w:eastAsia="nl-NL"/>
        </w:rPr>
      </w:pPr>
      <w:r>
        <w:rPr>
          <w:lang w:eastAsia="nl-NL"/>
        </w:rPr>
        <w:t>Bij een gemaal dient altijd een krooshek te worden toegepast.</w:t>
      </w:r>
    </w:p>
    <w:p w14:paraId="017EC26F" w14:textId="77777777" w:rsidR="001C55AF" w:rsidRDefault="001C55AF" w:rsidP="001C55AF">
      <w:r>
        <w:t>Verder zijn de volgende eisen van toepassing:</w:t>
      </w:r>
    </w:p>
    <w:p w14:paraId="76F5CC5A" w14:textId="77777777" w:rsidR="001C55AF" w:rsidRDefault="001C55AF" w:rsidP="001C55AF">
      <w:pPr>
        <w:pStyle w:val="ListParagraph"/>
        <w:numPr>
          <w:ilvl w:val="0"/>
          <w:numId w:val="90"/>
        </w:numPr>
      </w:pPr>
      <w:r>
        <w:t>Bij de bepaling van de dagmaat tussen de spijlen dient rekening te worden gehouden met het type opvoerwerktuig en het type vuil wat verwacht kan worden. De dagmaat moet kleiner zijn dan 25 % van de kogeldoorlaat. De spijlafstand dient zo groot mogelijk te zijn. De dagmaat tussen de spijlen dient minimaal 60 mm te zijn.</w:t>
      </w:r>
    </w:p>
    <w:p w14:paraId="4EAD8318" w14:textId="77777777" w:rsidR="001C55AF" w:rsidRDefault="001C55AF" w:rsidP="001C55AF">
      <w:pPr>
        <w:pStyle w:val="ListParagraph"/>
        <w:numPr>
          <w:ilvl w:val="0"/>
          <w:numId w:val="90"/>
        </w:numPr>
      </w:pPr>
      <w:r>
        <w:t>Het maximaal verval over het krooshek mag maximaal 100 mm zijn.</w:t>
      </w:r>
    </w:p>
    <w:p w14:paraId="718B1266" w14:textId="77777777" w:rsidR="001C55AF" w:rsidRDefault="001C55AF" w:rsidP="001C55AF">
      <w:pPr>
        <w:pStyle w:val="ListParagraph"/>
        <w:numPr>
          <w:ilvl w:val="0"/>
          <w:numId w:val="90"/>
        </w:numPr>
      </w:pPr>
      <w:r>
        <w:t>Standaard haakreiniging van het krooshek dient mogelijk te zijn, daarom mag een handmatig te reinigen krooshek niet hoger zijn dan 2,5 m en is de hellingshoek vastgesteld op 15 graden.</w:t>
      </w:r>
    </w:p>
    <w:p w14:paraId="7F4DB55B" w14:textId="77777777" w:rsidR="001C55AF" w:rsidRDefault="001C55AF" w:rsidP="001C55AF">
      <w:pPr>
        <w:pStyle w:val="ListParagraph"/>
        <w:numPr>
          <w:ilvl w:val="0"/>
          <w:numId w:val="90"/>
        </w:numPr>
      </w:pPr>
      <w:r>
        <w:t>Er geldt voor het krooshek een maximale spijlen afstand van 150 mm.</w:t>
      </w:r>
    </w:p>
    <w:p w14:paraId="6333703F" w14:textId="77777777" w:rsidR="001C55AF" w:rsidRDefault="001C55AF" w:rsidP="001C55AF">
      <w:pPr>
        <w:pStyle w:val="ListParagraph"/>
        <w:numPr>
          <w:ilvl w:val="0"/>
          <w:numId w:val="90"/>
        </w:numPr>
      </w:pPr>
      <w:r>
        <w:t>Maximale stroomsnelheid door het krooshek (zie hoofdstuk gemalen).</w:t>
      </w:r>
    </w:p>
    <w:p w14:paraId="47661B65" w14:textId="77777777" w:rsidR="001C55AF" w:rsidRDefault="001C55AF" w:rsidP="001C55AF">
      <w:pPr>
        <w:pStyle w:val="ListParagraph"/>
        <w:numPr>
          <w:ilvl w:val="0"/>
          <w:numId w:val="90"/>
        </w:numPr>
      </w:pPr>
      <w:r>
        <w:t>Doorbuiging van de spijlen mag bij maximale belasting hooguit 1/300 x l zijn, de spijl dikte moet hieraan zijn gerelateerd.</w:t>
      </w:r>
    </w:p>
    <w:p w14:paraId="3335CADB" w14:textId="77777777" w:rsidR="001C55AF" w:rsidRDefault="001C55AF" w:rsidP="001C55AF">
      <w:pPr>
        <w:pStyle w:val="ListParagraph"/>
        <w:numPr>
          <w:ilvl w:val="0"/>
          <w:numId w:val="90"/>
        </w:numPr>
      </w:pPr>
      <w:r>
        <w:t>Verstevigingen van het krooshek mogen geen belemmering vormen voor het opharken van het kroosvuil.</w:t>
      </w:r>
    </w:p>
    <w:p w14:paraId="31B4133E" w14:textId="77777777" w:rsidR="001C55AF" w:rsidRDefault="001C55AF" w:rsidP="001C55AF">
      <w:pPr>
        <w:pStyle w:val="ListParagraph"/>
        <w:numPr>
          <w:ilvl w:val="0"/>
          <w:numId w:val="90"/>
        </w:numPr>
      </w:pPr>
      <w:r>
        <w:t>Krooshek uitvoeren in RVS.</w:t>
      </w:r>
    </w:p>
    <w:p w14:paraId="645309A3" w14:textId="77777777" w:rsidR="001C55AF" w:rsidRDefault="001C55AF" w:rsidP="001C55AF">
      <w:pPr>
        <w:pStyle w:val="ListParagraph"/>
        <w:numPr>
          <w:ilvl w:val="0"/>
          <w:numId w:val="90"/>
        </w:numPr>
      </w:pPr>
      <w:r>
        <w:t>Bij handreiniging van het krooshek wordt vaak een stroomsnelheid toegelaten tussen de spijlen van 0,3 m/sec. Bij mechanische reiniging kunnen veel hogere waarden worden aangehouden, maar dan wordt eventuele handreiniging in noodgevallen ernstig bemoeilijkt.</w:t>
      </w:r>
    </w:p>
    <w:p w14:paraId="60A5A36E" w14:textId="77777777" w:rsidR="001C55AF" w:rsidRDefault="001C55AF" w:rsidP="001C55AF">
      <w:pPr>
        <w:pStyle w:val="ListParagraph"/>
        <w:numPr>
          <w:ilvl w:val="0"/>
          <w:numId w:val="90"/>
        </w:numPr>
      </w:pPr>
      <w:r>
        <w:t>Krooshek voorzien van potentiaal vereffening.</w:t>
      </w:r>
    </w:p>
    <w:p w14:paraId="4D7B9E68" w14:textId="77777777" w:rsidR="001C55AF" w:rsidRDefault="001C55AF" w:rsidP="001C55AF">
      <w:pPr>
        <w:pStyle w:val="Heading4"/>
      </w:pPr>
      <w:r>
        <w:t>Krooshekreiniger</w:t>
      </w:r>
    </w:p>
    <w:p w14:paraId="1A78E7C1" w14:textId="330A9385" w:rsidR="001C55AF" w:rsidRDefault="001C55AF" w:rsidP="001C55AF">
      <w:pPr>
        <w:rPr>
          <w:lang w:eastAsia="nl-NL"/>
        </w:rPr>
      </w:pPr>
      <w:r>
        <w:rPr>
          <w:lang w:eastAsia="nl-NL"/>
        </w:rPr>
        <w:t xml:space="preserve">De functies en eisen van de krooshekreiniger worden beschreven in paragraaf </w:t>
      </w:r>
      <w:r>
        <w:rPr>
          <w:lang w:eastAsia="nl-NL"/>
        </w:rPr>
        <w:fldChar w:fldCharType="begin"/>
      </w:r>
      <w:r>
        <w:rPr>
          <w:lang w:eastAsia="nl-NL"/>
        </w:rPr>
        <w:instrText xml:space="preserve"> REF _Ref50024061 \r \h </w:instrText>
      </w:r>
      <w:r>
        <w:rPr>
          <w:lang w:eastAsia="nl-NL"/>
        </w:rPr>
      </w:r>
      <w:r>
        <w:rPr>
          <w:lang w:eastAsia="nl-NL"/>
        </w:rPr>
        <w:fldChar w:fldCharType="separate"/>
      </w:r>
      <w:r w:rsidR="00C34736">
        <w:rPr>
          <w:b/>
          <w:bCs/>
          <w:lang w:eastAsia="nl-NL"/>
        </w:rPr>
        <w:t>Fout! Verwijzingsbron niet gevonden.</w:t>
      </w:r>
      <w:r>
        <w:rPr>
          <w:lang w:eastAsia="nl-NL"/>
        </w:rPr>
        <w:fldChar w:fldCharType="end"/>
      </w:r>
      <w:r>
        <w:rPr>
          <w:lang w:eastAsia="nl-NL"/>
        </w:rPr>
        <w:t>.</w:t>
      </w:r>
    </w:p>
    <w:p w14:paraId="2B5FA723" w14:textId="77777777" w:rsidR="001C55AF" w:rsidRDefault="001C55AF" w:rsidP="001C55AF">
      <w:pPr>
        <w:pStyle w:val="Heading3"/>
      </w:pPr>
      <w:bookmarkStart w:id="160" w:name="_Toc84250302"/>
      <w:r>
        <w:t>Opvoerwerk</w:t>
      </w:r>
      <w:bookmarkEnd w:id="160"/>
    </w:p>
    <w:p w14:paraId="0F9BC342" w14:textId="77777777" w:rsidR="001C55AF" w:rsidRDefault="001C55AF" w:rsidP="001C55AF">
      <w:r>
        <w:t>Het opvoerwerk heeft als functie om water naar een hoger gelegen maalstroom te pompen. In dit hoofdstuk worden twee typen opvoerwerken behandeld, het vijzelgemaal en het pompgemaal. De principekeuze voor het toepassen van een van deze typen is locatieafhankelijk. De volgende factoren kunnen hierbij een rol spelen:</w:t>
      </w:r>
    </w:p>
    <w:p w14:paraId="659E70C6" w14:textId="77777777" w:rsidR="001C55AF" w:rsidRDefault="001C55AF" w:rsidP="001C55AF">
      <w:pPr>
        <w:pStyle w:val="ListParagraph"/>
        <w:numPr>
          <w:ilvl w:val="0"/>
          <w:numId w:val="90"/>
        </w:numPr>
      </w:pPr>
      <w:r>
        <w:t>Fluctuatie waterpeilen in maalstroom en boezem.</w:t>
      </w:r>
    </w:p>
    <w:p w14:paraId="0A5945CF" w14:textId="77777777" w:rsidR="001C55AF" w:rsidRDefault="001C55AF" w:rsidP="001C55AF">
      <w:pPr>
        <w:pStyle w:val="ListParagraph"/>
        <w:numPr>
          <w:ilvl w:val="0"/>
          <w:numId w:val="90"/>
        </w:numPr>
      </w:pPr>
      <w:r>
        <w:t xml:space="preserve">Statische opvoerhoogte. </w:t>
      </w:r>
    </w:p>
    <w:p w14:paraId="1DD7BC91" w14:textId="77777777" w:rsidR="001C55AF" w:rsidRDefault="001C55AF" w:rsidP="001C55AF">
      <w:pPr>
        <w:pStyle w:val="ListParagraph"/>
        <w:numPr>
          <w:ilvl w:val="0"/>
          <w:numId w:val="90"/>
        </w:numPr>
      </w:pPr>
      <w:r>
        <w:t xml:space="preserve">Gebruiksperiode. </w:t>
      </w:r>
    </w:p>
    <w:p w14:paraId="7869BA26" w14:textId="77777777" w:rsidR="001C55AF" w:rsidRDefault="001C55AF" w:rsidP="001C55AF">
      <w:pPr>
        <w:pStyle w:val="ListParagraph"/>
        <w:numPr>
          <w:ilvl w:val="0"/>
          <w:numId w:val="90"/>
        </w:numPr>
      </w:pPr>
      <w:r>
        <w:t>Inpassing van het gemaal in de omgeving.</w:t>
      </w:r>
    </w:p>
    <w:p w14:paraId="0B173BD8" w14:textId="77777777" w:rsidR="001C55AF" w:rsidRDefault="001C55AF" w:rsidP="001C55AF">
      <w:pPr>
        <w:pStyle w:val="ListParagraph"/>
        <w:numPr>
          <w:ilvl w:val="0"/>
          <w:numId w:val="90"/>
        </w:numPr>
      </w:pPr>
      <w:r>
        <w:t>Noodzaak voor toepassing van een persleiding.</w:t>
      </w:r>
    </w:p>
    <w:p w14:paraId="155F80A6" w14:textId="77777777" w:rsidR="001C55AF" w:rsidRDefault="001C55AF" w:rsidP="001C55AF">
      <w:pPr>
        <w:pStyle w:val="Heading4"/>
      </w:pPr>
      <w:r>
        <w:t>Vijzelgemaal</w:t>
      </w:r>
    </w:p>
    <w:p w14:paraId="0BD7161B" w14:textId="77777777" w:rsidR="001C55AF" w:rsidRDefault="001C55AF" w:rsidP="001C55AF">
      <w:pPr>
        <w:rPr>
          <w:lang w:eastAsia="nl-NL"/>
        </w:rPr>
      </w:pPr>
      <w:r>
        <w:rPr>
          <w:lang w:eastAsia="nl-NL"/>
        </w:rPr>
        <w:t xml:space="preserve">In deze paragraaf wordt een vijzelgemaal beschouwd als zelfdragende stalen constructie. Op het moment van schrijven zijn er geen specificaties beschikbaar van civiele onderbouwen met betonnen opleiders. </w:t>
      </w:r>
    </w:p>
    <w:p w14:paraId="5577CD51" w14:textId="77777777" w:rsidR="001C55AF" w:rsidRDefault="001C55AF" w:rsidP="001C55AF">
      <w:pPr>
        <w:rPr>
          <w:lang w:eastAsia="nl-NL"/>
        </w:rPr>
      </w:pPr>
    </w:p>
    <w:p w14:paraId="700C8F83" w14:textId="77777777" w:rsidR="001C55AF" w:rsidRDefault="001C55AF" w:rsidP="001C55AF">
      <w:pPr>
        <w:pStyle w:val="Heading5"/>
      </w:pPr>
      <w:r>
        <w:t>Onderbouw / opleider</w:t>
      </w:r>
    </w:p>
    <w:p w14:paraId="2CEA94CB" w14:textId="77777777" w:rsidR="001C55AF" w:rsidRDefault="001C55AF" w:rsidP="001C55AF">
      <w:pPr>
        <w:rPr>
          <w:lang w:eastAsia="nl-NL"/>
        </w:rPr>
      </w:pPr>
      <w:r>
        <w:rPr>
          <w:lang w:eastAsia="nl-NL"/>
        </w:rPr>
        <w:t>De onderbouw is een zelfdragende stalen constructie die een samenvoeging is van de onderbouwconstructie, de opleider en de in- en uitstroomconstructie. De volgende eisen zijn van toepassing:</w:t>
      </w:r>
    </w:p>
    <w:p w14:paraId="3E5B017E" w14:textId="77777777" w:rsidR="001C55AF" w:rsidRDefault="001C55AF" w:rsidP="001C55AF">
      <w:pPr>
        <w:pStyle w:val="ListParagraph"/>
        <w:numPr>
          <w:ilvl w:val="0"/>
          <w:numId w:val="90"/>
        </w:numPr>
      </w:pPr>
      <w:r>
        <w:t>Het geheel van bovenstaande delen is verenigd in één constructie.</w:t>
      </w:r>
    </w:p>
    <w:p w14:paraId="44551F22" w14:textId="77777777" w:rsidR="001C55AF" w:rsidRDefault="001C55AF" w:rsidP="001C55AF">
      <w:pPr>
        <w:pStyle w:val="ListParagraph"/>
        <w:numPr>
          <w:ilvl w:val="0"/>
          <w:numId w:val="90"/>
        </w:numPr>
      </w:pPr>
      <w:r>
        <w:t>De constructie moet waterkerend op een civiele keerwand kunnen worden geplaatst.</w:t>
      </w:r>
    </w:p>
    <w:p w14:paraId="10982575" w14:textId="77777777" w:rsidR="001C55AF" w:rsidRDefault="001C55AF" w:rsidP="001C55AF">
      <w:pPr>
        <w:pStyle w:val="ListParagraph"/>
        <w:numPr>
          <w:ilvl w:val="0"/>
          <w:numId w:val="90"/>
        </w:numPr>
      </w:pPr>
      <w:r w:rsidRPr="007414E7">
        <w:t>Het complete vijzelgemaal dient zodanig sterk te zijn uitgevoerd, dat ongewenst doorbuigen of vervormen in de gebruikssituatie niet kan voorkomen.</w:t>
      </w:r>
    </w:p>
    <w:p w14:paraId="37E1C5A2" w14:textId="77777777" w:rsidR="001C55AF" w:rsidRPr="007414E7" w:rsidRDefault="001C55AF" w:rsidP="001C55AF">
      <w:pPr>
        <w:pStyle w:val="ListParagraph"/>
        <w:numPr>
          <w:ilvl w:val="0"/>
          <w:numId w:val="90"/>
        </w:numPr>
      </w:pPr>
      <w:r w:rsidRPr="007414E7">
        <w:t xml:space="preserve">De plaatdikte dient minimaal </w:t>
      </w:r>
      <w:smartTag w:uri="urn:schemas-microsoft-com:office:smarttags" w:element="metricconverter">
        <w:smartTagPr>
          <w:attr w:name="ProductID" w:val="8 mm"/>
        </w:smartTagPr>
        <w:r w:rsidRPr="007414E7">
          <w:t>8 mm</w:t>
        </w:r>
      </w:smartTag>
      <w:r w:rsidRPr="007414E7">
        <w:t xml:space="preserve"> te zijn. </w:t>
      </w:r>
    </w:p>
    <w:p w14:paraId="6B67A04E" w14:textId="77777777" w:rsidR="001C55AF" w:rsidRDefault="001C55AF" w:rsidP="001C55AF">
      <w:pPr>
        <w:pStyle w:val="ListParagraph"/>
        <w:numPr>
          <w:ilvl w:val="0"/>
          <w:numId w:val="90"/>
        </w:numPr>
      </w:pPr>
      <w:r w:rsidRPr="007414E7">
        <w:t>De staalkwaliteit dient minimaal Fe 360 te zijn.</w:t>
      </w:r>
    </w:p>
    <w:p w14:paraId="017DC2FB" w14:textId="77777777" w:rsidR="001C55AF" w:rsidRDefault="001C55AF" w:rsidP="001C55AF">
      <w:pPr>
        <w:pStyle w:val="ListParagraph"/>
        <w:numPr>
          <w:ilvl w:val="0"/>
          <w:numId w:val="90"/>
        </w:numPr>
      </w:pPr>
      <w:r w:rsidRPr="007414E7">
        <w:t>De instroombak voorzien van geheel afgelaste stalen schotbalksponningen.</w:t>
      </w:r>
    </w:p>
    <w:p w14:paraId="50ADC75D" w14:textId="77777777" w:rsidR="001C55AF" w:rsidRDefault="001C55AF" w:rsidP="001C55AF">
      <w:pPr>
        <w:rPr>
          <w:lang w:eastAsia="nl-NL"/>
        </w:rPr>
      </w:pPr>
    </w:p>
    <w:p w14:paraId="35C60CC2" w14:textId="77777777" w:rsidR="001C55AF" w:rsidRDefault="001C55AF" w:rsidP="001C55AF">
      <w:pPr>
        <w:pStyle w:val="Heading5"/>
      </w:pPr>
      <w:r>
        <w:t>Vijzellichaam</w:t>
      </w:r>
    </w:p>
    <w:p w14:paraId="09E448D8" w14:textId="77777777" w:rsidR="001C55AF" w:rsidRDefault="001C55AF" w:rsidP="001C55AF">
      <w:pPr>
        <w:rPr>
          <w:lang w:eastAsia="nl-NL"/>
        </w:rPr>
      </w:pPr>
      <w:r>
        <w:rPr>
          <w:lang w:eastAsia="nl-NL"/>
        </w:rPr>
        <w:t>Het vijzellichaam is uitgevoerd als een zuiver cilindrische schroef van Archimedes. Het vijzellichaam wordt aan twee zijden in een lagering opgehangen en draait vrij van de opleider. De volgende eisen zijn van toepassing:</w:t>
      </w:r>
    </w:p>
    <w:p w14:paraId="15CB3C32" w14:textId="77777777" w:rsidR="001C55AF" w:rsidRDefault="001C55AF" w:rsidP="001C55AF">
      <w:pPr>
        <w:pStyle w:val="ListParagraph"/>
        <w:numPr>
          <w:ilvl w:val="0"/>
          <w:numId w:val="90"/>
        </w:numPr>
      </w:pPr>
      <w:r>
        <w:t>Er is een constante speling tussen vijzellichaam en opleider.</w:t>
      </w:r>
    </w:p>
    <w:p w14:paraId="30D106B5" w14:textId="77777777" w:rsidR="001C55AF" w:rsidRDefault="001C55AF" w:rsidP="001C55AF">
      <w:pPr>
        <w:pStyle w:val="ListParagraph"/>
        <w:numPr>
          <w:ilvl w:val="0"/>
          <w:numId w:val="90"/>
        </w:numPr>
      </w:pPr>
      <w:r>
        <w:t xml:space="preserve">De </w:t>
      </w:r>
      <w:proofErr w:type="spellStart"/>
      <w:r>
        <w:t>beschoeping</w:t>
      </w:r>
      <w:proofErr w:type="spellEnd"/>
      <w:r>
        <w:t xml:space="preserve"> wordt als visvriendelijk uitgevoerd. De schoepbladen dienen aan de onderzijde (= instroomzijde) door te lopen tot aan het einde van de vijzelbalk. Hierbij dient de straal van de buitenkant van deze bladen regelmatig kleiner te worden en bij het beginpunt tegen de vijzelbalk te eindigen. De lengte van deze afronding dient minimaal 2/3 van de hoogte van de schoepbladen te zijn. De verlengde schoepbladdelen dienen van dezelfde dikte te zijn als die van de overige schoepbladen van de vijzel en dienen ook over de volledige lengtes aan weerszijden volledig afgelast te worden. De afronding dient afgewerkt te worden met een in de ronding meelopende ronde staaf van circa </w:t>
      </w:r>
      <w:smartTag w:uri="urn:schemas-microsoft-com:office:smarttags" w:element="metricconverter">
        <w:smartTagPr>
          <w:attr w:name="ProductID" w:val="20 mm"/>
        </w:smartTagPr>
        <w:r>
          <w:t>20 mm</w:t>
        </w:r>
      </w:smartTag>
      <w:r>
        <w:t>. De staaf dient aan beide zijden over de gehele lengte aan het schoepblad te worden gelast. De staf en het schoepblad moeten vloeiend in elkaar overlopen.</w:t>
      </w:r>
    </w:p>
    <w:p w14:paraId="5DFB1E9A" w14:textId="77777777" w:rsidR="001C55AF" w:rsidRDefault="001C55AF" w:rsidP="001C55AF">
      <w:pPr>
        <w:pStyle w:val="ListParagraph"/>
        <w:numPr>
          <w:ilvl w:val="0"/>
          <w:numId w:val="90"/>
        </w:numPr>
      </w:pPr>
      <w:r>
        <w:t xml:space="preserve">De afwijking in de </w:t>
      </w:r>
      <w:proofErr w:type="spellStart"/>
      <w:r>
        <w:t>beschoeping</w:t>
      </w:r>
      <w:proofErr w:type="spellEnd"/>
      <w:r>
        <w:t xml:space="preserve"> en de doorbuiging van de vijzel ten gevolge van het eigengewicht mag in totaal niet meer bedragen dan </w:t>
      </w:r>
      <w:smartTag w:uri="urn:schemas-microsoft-com:office:smarttags" w:element="metricconverter">
        <w:smartTagPr>
          <w:attr w:name="ProductID" w:val="4 mm"/>
        </w:smartTagPr>
        <w:r>
          <w:t>4 mm</w:t>
        </w:r>
      </w:smartTag>
      <w:r>
        <w:t xml:space="preserve">, gemeten bij horizontale oplegging op de </w:t>
      </w:r>
      <w:proofErr w:type="spellStart"/>
      <w:r>
        <w:t>astappen</w:t>
      </w:r>
      <w:proofErr w:type="spellEnd"/>
      <w:r>
        <w:t>.</w:t>
      </w:r>
    </w:p>
    <w:p w14:paraId="05D1D36A" w14:textId="77777777" w:rsidR="001C55AF" w:rsidRDefault="001C55AF" w:rsidP="001C55AF">
      <w:pPr>
        <w:pStyle w:val="ListParagraph"/>
        <w:numPr>
          <w:ilvl w:val="0"/>
          <w:numId w:val="90"/>
        </w:numPr>
      </w:pPr>
      <w:r>
        <w:t xml:space="preserve">De schoepbladen worden uitgevoerd met een minimale dikte van </w:t>
      </w:r>
      <w:smartTag w:uri="urn:schemas-microsoft-com:office:smarttags" w:element="metricconverter">
        <w:smartTagPr>
          <w:attr w:name="ProductID" w:val="8 mm"/>
        </w:smartTagPr>
        <w:r>
          <w:t>8 mm</w:t>
        </w:r>
      </w:smartTag>
      <w:r>
        <w:t>.</w:t>
      </w:r>
    </w:p>
    <w:p w14:paraId="5DA83856" w14:textId="77777777" w:rsidR="001C55AF" w:rsidRDefault="001C55AF" w:rsidP="001C55AF">
      <w:pPr>
        <w:rPr>
          <w:lang w:eastAsia="nl-NL"/>
        </w:rPr>
      </w:pPr>
    </w:p>
    <w:p w14:paraId="1986293D" w14:textId="77777777" w:rsidR="001C55AF" w:rsidRDefault="001C55AF" w:rsidP="001C55AF">
      <w:pPr>
        <w:pStyle w:val="Heading5"/>
      </w:pPr>
      <w:r>
        <w:t>Maalkanten</w:t>
      </w:r>
    </w:p>
    <w:p w14:paraId="4AE8D583" w14:textId="77777777" w:rsidR="001C55AF" w:rsidRDefault="001C55AF" w:rsidP="001C55AF">
      <w:pPr>
        <w:rPr>
          <w:lang w:eastAsia="nl-NL"/>
        </w:rPr>
      </w:pPr>
      <w:r>
        <w:rPr>
          <w:lang w:eastAsia="nl-NL"/>
        </w:rPr>
        <w:t xml:space="preserve">De opleider wordt aan één zijde (de kant tegenoverliggend van de draairichting) voorzien van een maalkant. De afmetingen van de maalkanten worden door de leverancier bepaald. De maalkanten sluiten direct aan op de opleider en zorgen voor een reductie van overslaand water uit de vijzel. </w:t>
      </w:r>
    </w:p>
    <w:p w14:paraId="6153DFF3" w14:textId="77777777" w:rsidR="001C55AF" w:rsidRDefault="001C55AF" w:rsidP="001C55AF">
      <w:pPr>
        <w:rPr>
          <w:lang w:eastAsia="nl-NL"/>
        </w:rPr>
      </w:pPr>
    </w:p>
    <w:p w14:paraId="69C3538D" w14:textId="77777777" w:rsidR="001C55AF" w:rsidRDefault="001C55AF" w:rsidP="001C55AF">
      <w:pPr>
        <w:pStyle w:val="Heading5"/>
      </w:pPr>
      <w:r>
        <w:t>Elektromotor</w:t>
      </w:r>
    </w:p>
    <w:p w14:paraId="2D397D68" w14:textId="118CCFDB" w:rsidR="00667454" w:rsidRDefault="001C55AF" w:rsidP="001C55AF">
      <w:pPr>
        <w:autoSpaceDE w:val="0"/>
        <w:autoSpaceDN w:val="0"/>
        <w:adjustRightInd w:val="0"/>
        <w:rPr>
          <w:rFonts w:ascii="Helvetica" w:hAnsi="Helvetica" w:cs="Helvetica"/>
          <w:lang w:eastAsia="nl-NL"/>
        </w:rPr>
      </w:pPr>
      <w:r>
        <w:rPr>
          <w:rFonts w:ascii="Helvetica" w:hAnsi="Helvetica" w:cs="Helvetica"/>
          <w:lang w:eastAsia="nl-NL"/>
        </w:rPr>
        <w:t>De elektromotor dient geschikt te zijn voor de toepassing in combinatie met een directe koppeling met de tandwielkast. De elektromotor dient aan de volgende e</w:t>
      </w:r>
      <w:r w:rsidR="00667454">
        <w:rPr>
          <w:rFonts w:ascii="Helvetica" w:hAnsi="Helvetica" w:cs="Helvetica"/>
          <w:lang w:eastAsia="nl-NL"/>
        </w:rPr>
        <w:t>isen te voldoen:</w:t>
      </w:r>
    </w:p>
    <w:p w14:paraId="32B33348" w14:textId="77777777" w:rsidR="001C55AF" w:rsidRPr="007414E7" w:rsidRDefault="001C55AF" w:rsidP="001C55AF">
      <w:pPr>
        <w:pStyle w:val="ListParagraph"/>
        <w:numPr>
          <w:ilvl w:val="0"/>
          <w:numId w:val="90"/>
        </w:numPr>
      </w:pPr>
      <w:r w:rsidRPr="007414E7">
        <w:t>De elektromotor dient een K</w:t>
      </w:r>
      <w:r>
        <w:t>lasse IE-</w:t>
      </w:r>
      <w:r w:rsidRPr="007414E7">
        <w:t>4 motor te zijn</w:t>
      </w:r>
    </w:p>
    <w:p w14:paraId="1FC310D9" w14:textId="77777777" w:rsidR="001C55AF" w:rsidRDefault="001C55AF" w:rsidP="001C55AF">
      <w:pPr>
        <w:pStyle w:val="ListParagraph"/>
        <w:numPr>
          <w:ilvl w:val="0"/>
          <w:numId w:val="90"/>
        </w:numPr>
      </w:pPr>
      <w:r>
        <w:t xml:space="preserve">De elektromotor dient geschikt te zijn om d.m.v. een frequentieregelaar te worden aangestuurd. </w:t>
      </w:r>
    </w:p>
    <w:p w14:paraId="196A1772" w14:textId="77777777" w:rsidR="001C55AF" w:rsidRDefault="001C55AF" w:rsidP="001C55AF">
      <w:pPr>
        <w:pStyle w:val="ListParagraph"/>
        <w:numPr>
          <w:ilvl w:val="0"/>
          <w:numId w:val="90"/>
        </w:numPr>
      </w:pPr>
      <w:r>
        <w:t>Op ca. 40 % van het maximale toerental dient de koeling van de elektromotor nog voldoende te zijn.</w:t>
      </w:r>
    </w:p>
    <w:p w14:paraId="16123640" w14:textId="77777777" w:rsidR="001C55AF" w:rsidRDefault="001C55AF" w:rsidP="001C55AF">
      <w:pPr>
        <w:pStyle w:val="ListParagraph"/>
        <w:numPr>
          <w:ilvl w:val="0"/>
          <w:numId w:val="90"/>
        </w:numPr>
      </w:pPr>
      <w:r>
        <w:t xml:space="preserve">De elektromotor is voorzien van 230V </w:t>
      </w:r>
      <w:proofErr w:type="spellStart"/>
      <w:r>
        <w:t>stilstandverwarming</w:t>
      </w:r>
      <w:proofErr w:type="spellEnd"/>
      <w:r>
        <w:t>.</w:t>
      </w:r>
    </w:p>
    <w:p w14:paraId="53B7F3D0" w14:textId="77777777" w:rsidR="001C55AF" w:rsidRDefault="001C55AF" w:rsidP="001C55AF">
      <w:pPr>
        <w:pStyle w:val="ListParagraph"/>
        <w:numPr>
          <w:ilvl w:val="0"/>
          <w:numId w:val="90"/>
        </w:numPr>
      </w:pPr>
      <w:r>
        <w:t>De isolatieklasse van de motor dient minimaal klasse F te zijn.</w:t>
      </w:r>
    </w:p>
    <w:p w14:paraId="5311661A" w14:textId="77777777" w:rsidR="001C55AF" w:rsidRDefault="001C55AF" w:rsidP="001C55AF">
      <w:pPr>
        <w:pStyle w:val="ListParagraph"/>
        <w:numPr>
          <w:ilvl w:val="0"/>
          <w:numId w:val="90"/>
        </w:numPr>
      </w:pPr>
      <w:r>
        <w:t>De lagering van de elektromotor dient geschikt te zijn voor aansturing via een frequentieregelaar.</w:t>
      </w:r>
    </w:p>
    <w:p w14:paraId="5D86D0BB" w14:textId="77777777" w:rsidR="001C55AF" w:rsidRDefault="001C55AF" w:rsidP="001C55AF">
      <w:pPr>
        <w:pStyle w:val="ListParagraph"/>
        <w:numPr>
          <w:ilvl w:val="0"/>
          <w:numId w:val="90"/>
        </w:numPr>
      </w:pPr>
      <w:r>
        <w:t xml:space="preserve">De wikkelingen van de elektromotor zijn voorzien van </w:t>
      </w:r>
      <w:proofErr w:type="spellStart"/>
      <w:r>
        <w:t>PTC’s</w:t>
      </w:r>
      <w:proofErr w:type="spellEnd"/>
      <w:r>
        <w:t xml:space="preserve"> van 140 °C.</w:t>
      </w:r>
    </w:p>
    <w:p w14:paraId="1802753F" w14:textId="77777777" w:rsidR="001C55AF" w:rsidRDefault="001C55AF" w:rsidP="001C55AF">
      <w:pPr>
        <w:pStyle w:val="ListParagraph"/>
        <w:numPr>
          <w:ilvl w:val="0"/>
          <w:numId w:val="90"/>
        </w:numPr>
      </w:pPr>
      <w:r>
        <w:t>De aansluitkast is uitgevoerd in staal en voorzien van een EMC-wartel;</w:t>
      </w:r>
    </w:p>
    <w:p w14:paraId="3158A729" w14:textId="77777777" w:rsidR="001C55AF" w:rsidRDefault="001C55AF" w:rsidP="001C55AF">
      <w:pPr>
        <w:pStyle w:val="ListParagraph"/>
        <w:numPr>
          <w:ilvl w:val="0"/>
          <w:numId w:val="90"/>
        </w:numPr>
      </w:pPr>
      <w:r>
        <w:t>De draairichting van de elektromotor is duidelijk zichtbaar aangegeven.</w:t>
      </w:r>
    </w:p>
    <w:p w14:paraId="3111AF5B" w14:textId="77777777" w:rsidR="001C55AF" w:rsidRDefault="001C55AF" w:rsidP="001C55AF"/>
    <w:p w14:paraId="0E80F946" w14:textId="77777777" w:rsidR="001C55AF" w:rsidRDefault="001C55AF" w:rsidP="001C55AF">
      <w:pPr>
        <w:pStyle w:val="Heading5"/>
      </w:pPr>
      <w:r>
        <w:t>Reductor</w:t>
      </w:r>
    </w:p>
    <w:p w14:paraId="04E7A349" w14:textId="77777777" w:rsidR="001C55AF" w:rsidRDefault="001C55AF" w:rsidP="001C55AF">
      <w:pPr>
        <w:rPr>
          <w:lang w:eastAsia="nl-NL"/>
        </w:rPr>
      </w:pPr>
      <w:r>
        <w:rPr>
          <w:lang w:eastAsia="nl-NL"/>
        </w:rPr>
        <w:t>De reductor dient te zijn uitgevoerd als tandwielkast en dient geschikt te zijn voor de toepassing in combinatie met een directe koppeling met de elektromotor. Verder gelden de volgende eisen aan de reductor:</w:t>
      </w:r>
    </w:p>
    <w:p w14:paraId="456FEB7B" w14:textId="77777777" w:rsidR="001C55AF" w:rsidRDefault="001C55AF" w:rsidP="001C55AF">
      <w:pPr>
        <w:pStyle w:val="ListParagraph"/>
        <w:numPr>
          <w:ilvl w:val="0"/>
          <w:numId w:val="90"/>
        </w:numPr>
      </w:pPr>
      <w:r>
        <w:t>De tandwielkast voorzien van een PT-100 temperatuurschakelaar met een bereik van -50˚C tot +150˚C.</w:t>
      </w:r>
    </w:p>
    <w:p w14:paraId="71A99DDB" w14:textId="77777777" w:rsidR="001C55AF" w:rsidRDefault="001C55AF" w:rsidP="001C55AF">
      <w:pPr>
        <w:pStyle w:val="ListParagraph"/>
        <w:numPr>
          <w:ilvl w:val="0"/>
          <w:numId w:val="90"/>
        </w:numPr>
      </w:pPr>
      <w:r>
        <w:t xml:space="preserve">De tandwielkast voorzien van een vulopening met plug, een aftap met kraan en wartelaansluiting, een goede </w:t>
      </w:r>
      <w:proofErr w:type="spellStart"/>
      <w:r>
        <w:t>be</w:t>
      </w:r>
      <w:proofErr w:type="spellEnd"/>
      <w:r>
        <w:t>- en ontluchting en een oliepeilglas. Al deze onderdelen moeten goed bereikbaar zijn.</w:t>
      </w:r>
    </w:p>
    <w:p w14:paraId="1319C20A" w14:textId="77777777" w:rsidR="001C55AF" w:rsidRDefault="001C55AF" w:rsidP="001C55AF">
      <w:pPr>
        <w:pStyle w:val="ListParagraph"/>
        <w:numPr>
          <w:ilvl w:val="0"/>
          <w:numId w:val="90"/>
        </w:numPr>
      </w:pPr>
      <w:r>
        <w:t>Bij de selectie van de tandwielkast moet een bedrijfsfactor van minimaal 2 worden aangehouden. Hierbij moet worden uitgegaan van het maximale koppel van de motor.</w:t>
      </w:r>
    </w:p>
    <w:p w14:paraId="5E35A743" w14:textId="77777777" w:rsidR="001C55AF" w:rsidRDefault="001C55AF" w:rsidP="001C55AF">
      <w:pPr>
        <w:pStyle w:val="ListParagraph"/>
        <w:numPr>
          <w:ilvl w:val="0"/>
          <w:numId w:val="90"/>
        </w:numPr>
      </w:pPr>
      <w:r>
        <w:lastRenderedPageBreak/>
        <w:t>De draairichting van de ingaande as van de tandwielkast moet duidelijk zichtbaar aangegeven worden.</w:t>
      </w:r>
    </w:p>
    <w:p w14:paraId="4B5EA6EE" w14:textId="77777777" w:rsidR="001C55AF" w:rsidRDefault="001C55AF" w:rsidP="001C55AF">
      <w:pPr>
        <w:pStyle w:val="ListParagraph"/>
        <w:numPr>
          <w:ilvl w:val="0"/>
          <w:numId w:val="90"/>
        </w:numPr>
      </w:pPr>
      <w:r>
        <w:t>Afhankelijk van het ruimtebeslag in de motorruimte kan de elektromotor in lijn met de vijzel worden geplaatst (rechte reductor) of onder een hoek van 90 gr. (haakse reductor).</w:t>
      </w:r>
    </w:p>
    <w:p w14:paraId="0936E064" w14:textId="77777777" w:rsidR="001C55AF" w:rsidRDefault="001C55AF" w:rsidP="001C55AF">
      <w:pPr>
        <w:rPr>
          <w:lang w:eastAsia="nl-NL"/>
        </w:rPr>
      </w:pPr>
    </w:p>
    <w:p w14:paraId="194B0D55" w14:textId="77777777" w:rsidR="001C55AF" w:rsidRDefault="001C55AF" w:rsidP="001C55AF">
      <w:pPr>
        <w:pStyle w:val="Heading5"/>
      </w:pPr>
      <w:r>
        <w:t>Koppeling</w:t>
      </w:r>
    </w:p>
    <w:p w14:paraId="6F4B47C6" w14:textId="77777777" w:rsidR="001C55AF" w:rsidRDefault="001C55AF" w:rsidP="001C55AF">
      <w:r>
        <w:t xml:space="preserve">De koppeling tussen de </w:t>
      </w:r>
      <w:proofErr w:type="spellStart"/>
      <w:r>
        <w:t>vijzelas</w:t>
      </w:r>
      <w:proofErr w:type="spellEnd"/>
      <w:r>
        <w:t xml:space="preserve"> en de tandwielkast wordt uitgevoerd als een elastisch/flexibele koppeling. Hieraan worden de volgende eisen gesteld: </w:t>
      </w:r>
    </w:p>
    <w:p w14:paraId="360D653A" w14:textId="77777777" w:rsidR="001C55AF" w:rsidRDefault="001C55AF" w:rsidP="001C55AF">
      <w:pPr>
        <w:pStyle w:val="ListParagraph"/>
        <w:numPr>
          <w:ilvl w:val="0"/>
          <w:numId w:val="90"/>
        </w:numPr>
      </w:pPr>
      <w:r>
        <w:t>Bij de selectie van de koppeling moet een bedrijfsfactor van minimaal 2 worden aangehouden. Hierbij moet worden uitgegaan van het maximale koppel van de motor.</w:t>
      </w:r>
    </w:p>
    <w:p w14:paraId="3AF123EF" w14:textId="77777777" w:rsidR="001C55AF" w:rsidRDefault="001C55AF" w:rsidP="001C55AF">
      <w:pPr>
        <w:pStyle w:val="ListParagraph"/>
        <w:numPr>
          <w:ilvl w:val="0"/>
          <w:numId w:val="90"/>
        </w:numPr>
      </w:pPr>
      <w:r>
        <w:t xml:space="preserve">De koppeling dient te bestaan uit een bufferdeel aan de zijde van het </w:t>
      </w:r>
      <w:proofErr w:type="spellStart"/>
      <w:r>
        <w:t>bovenlager</w:t>
      </w:r>
      <w:proofErr w:type="spellEnd"/>
      <w:r>
        <w:t xml:space="preserve"> en een klauwdeel aan de zijde van de tandwielkast. Het bufferdeel voorzien van rubber elementen. </w:t>
      </w:r>
    </w:p>
    <w:p w14:paraId="4FFC54B3" w14:textId="77777777" w:rsidR="001C55AF" w:rsidRDefault="001C55AF" w:rsidP="001C55AF">
      <w:pPr>
        <w:pStyle w:val="ListParagraph"/>
        <w:numPr>
          <w:ilvl w:val="0"/>
          <w:numId w:val="90"/>
        </w:numPr>
      </w:pPr>
      <w:r>
        <w:t xml:space="preserve">De rubber onderdelen moeten vervangen kunnen worden zonder dat de hele aandrijving moet worden gedemonteerd. </w:t>
      </w:r>
    </w:p>
    <w:p w14:paraId="1E4A3ECE" w14:textId="77777777" w:rsidR="001C55AF" w:rsidRDefault="001C55AF" w:rsidP="001C55AF">
      <w:pPr>
        <w:pStyle w:val="ListParagraph"/>
        <w:numPr>
          <w:ilvl w:val="0"/>
          <w:numId w:val="90"/>
        </w:numPr>
      </w:pPr>
      <w:r>
        <w:t>De assen van de vijzel en tandwielkast en de koppeling moeten worden afgeschermd met een voldoende degelijke roestvaststalen of aluminium afscherming.</w:t>
      </w:r>
    </w:p>
    <w:p w14:paraId="21582E45" w14:textId="77777777" w:rsidR="001C55AF" w:rsidRDefault="001C55AF" w:rsidP="001C55AF"/>
    <w:p w14:paraId="4EF3C0D7" w14:textId="77777777" w:rsidR="001C55AF" w:rsidRDefault="001C55AF" w:rsidP="001C55AF">
      <w:pPr>
        <w:pStyle w:val="Heading5"/>
      </w:pPr>
      <w:r>
        <w:t>Terugloopbeveiliging</w:t>
      </w:r>
    </w:p>
    <w:p w14:paraId="7839E5A6" w14:textId="77777777" w:rsidR="001C55AF" w:rsidRDefault="001C55AF" w:rsidP="001C55AF">
      <w:pPr>
        <w:rPr>
          <w:lang w:eastAsia="nl-NL"/>
        </w:rPr>
      </w:pPr>
      <w:r>
        <w:rPr>
          <w:lang w:eastAsia="nl-NL"/>
        </w:rPr>
        <w:t>Er kunnen twee methoden worden toegepast om terugloop van de vijzel te voorkomen:</w:t>
      </w:r>
    </w:p>
    <w:p w14:paraId="602C0092" w14:textId="77777777" w:rsidR="001C55AF" w:rsidRDefault="001C55AF" w:rsidP="001C55AF">
      <w:pPr>
        <w:pStyle w:val="ListParagraph"/>
        <w:numPr>
          <w:ilvl w:val="0"/>
          <w:numId w:val="90"/>
        </w:numPr>
      </w:pPr>
      <w:r>
        <w:t>De aandrijving voorzien van een mechanische teruglooprem.</w:t>
      </w:r>
    </w:p>
    <w:p w14:paraId="131ED734" w14:textId="77777777" w:rsidR="001C55AF" w:rsidRDefault="001C55AF" w:rsidP="001C55AF">
      <w:pPr>
        <w:pStyle w:val="ListParagraph"/>
        <w:numPr>
          <w:ilvl w:val="0"/>
          <w:numId w:val="90"/>
        </w:numPr>
      </w:pPr>
      <w:r>
        <w:t xml:space="preserve">De vijzel ‘vasthouden’ d.m.v. toepassen van een frequentieomvormer die deze functie heeft. </w:t>
      </w:r>
    </w:p>
    <w:p w14:paraId="2132AA87" w14:textId="77777777" w:rsidR="001C55AF" w:rsidRDefault="001C55AF" w:rsidP="001C55AF">
      <w:pPr>
        <w:rPr>
          <w:lang w:eastAsia="nl-NL"/>
        </w:rPr>
      </w:pPr>
    </w:p>
    <w:p w14:paraId="2FC4BF35" w14:textId="77777777" w:rsidR="001C55AF" w:rsidRDefault="001C55AF" w:rsidP="001C55AF">
      <w:pPr>
        <w:rPr>
          <w:lang w:eastAsia="nl-NL"/>
        </w:rPr>
      </w:pPr>
      <w:r>
        <w:rPr>
          <w:lang w:eastAsia="nl-NL"/>
        </w:rPr>
        <w:t>Indien wordt gekozen voor een mechanische teruglooprem zijn de volgende eisen van toepassing:</w:t>
      </w:r>
    </w:p>
    <w:p w14:paraId="29E816A4" w14:textId="77777777" w:rsidR="001C55AF" w:rsidRDefault="001C55AF" w:rsidP="001C55AF">
      <w:pPr>
        <w:pStyle w:val="ListParagraph"/>
        <w:numPr>
          <w:ilvl w:val="0"/>
          <w:numId w:val="90"/>
        </w:numPr>
      </w:pPr>
      <w:r>
        <w:t xml:space="preserve">De teruglooprem moet op de kop van de as van de motor werken. </w:t>
      </w:r>
    </w:p>
    <w:p w14:paraId="47B968DF" w14:textId="77777777" w:rsidR="001C55AF" w:rsidRDefault="001C55AF" w:rsidP="001C55AF">
      <w:pPr>
        <w:pStyle w:val="ListParagraph"/>
        <w:numPr>
          <w:ilvl w:val="0"/>
          <w:numId w:val="90"/>
        </w:numPr>
      </w:pPr>
      <w:r>
        <w:t>De teruglooprem moet met behulp van een mechanische ontgrendeling handmatig kunnen worden ontgrendeld, zodat bij werkzaamheden of calamiteiten de vijzel ook tegen de normale draairichting in gedraaid kan worden.</w:t>
      </w:r>
    </w:p>
    <w:p w14:paraId="2EF8FDF1" w14:textId="77777777" w:rsidR="001C55AF" w:rsidRDefault="001C55AF" w:rsidP="001C55AF">
      <w:pPr>
        <w:rPr>
          <w:lang w:eastAsia="nl-NL"/>
        </w:rPr>
      </w:pPr>
    </w:p>
    <w:p w14:paraId="2132D29B" w14:textId="77777777" w:rsidR="001C55AF" w:rsidRDefault="001C55AF" w:rsidP="001C55AF">
      <w:pPr>
        <w:rPr>
          <w:lang w:eastAsia="nl-NL"/>
        </w:rPr>
      </w:pPr>
    </w:p>
    <w:p w14:paraId="35C645CC" w14:textId="77777777" w:rsidR="001C55AF" w:rsidRDefault="001C55AF" w:rsidP="001C55AF">
      <w:pPr>
        <w:pStyle w:val="Heading5"/>
      </w:pPr>
      <w:r>
        <w:t>Terugslagklep</w:t>
      </w:r>
    </w:p>
    <w:p w14:paraId="12707383" w14:textId="77777777" w:rsidR="001C55AF" w:rsidRDefault="001C55AF" w:rsidP="001C55AF">
      <w:r>
        <w:t>Ten behoeve van de waterkering aan de uitstroom dient de uitstroombak van de vijzelconstructie te worden voorzien van een kunststof terugslagklep. Een vijzelgemaal wordt altijd voorzien van een terugstroomklep. De volgende eisen zijn van toepassing:</w:t>
      </w:r>
    </w:p>
    <w:p w14:paraId="7F0C183E" w14:textId="77777777" w:rsidR="001C55AF" w:rsidRDefault="001C55AF" w:rsidP="001C55AF">
      <w:pPr>
        <w:pStyle w:val="ListParagraph"/>
        <w:numPr>
          <w:ilvl w:val="0"/>
          <w:numId w:val="90"/>
        </w:numPr>
      </w:pPr>
      <w:r>
        <w:t xml:space="preserve">De klep moet in de dichte stand onder een hoek van ca. 15° met de verticaal worden opgesteld. De uitstroombak voorzien van een rechthoekige uitsparing. </w:t>
      </w:r>
    </w:p>
    <w:p w14:paraId="0E0AF072" w14:textId="77777777" w:rsidR="001C55AF" w:rsidRDefault="001C55AF" w:rsidP="001C55AF">
      <w:pPr>
        <w:pStyle w:val="ListParagraph"/>
        <w:numPr>
          <w:ilvl w:val="0"/>
          <w:numId w:val="90"/>
        </w:numPr>
      </w:pPr>
      <w:r>
        <w:t>De a</w:t>
      </w:r>
      <w:r w:rsidRPr="007414E7">
        <w:t>fdichting tussen uitstroombak en terugslagklep wordt uitgevoerd in gesloten celrubber.</w:t>
      </w:r>
    </w:p>
    <w:p w14:paraId="54B70ADF" w14:textId="77777777" w:rsidR="001C55AF" w:rsidRDefault="001C55AF" w:rsidP="001C55AF">
      <w:pPr>
        <w:pStyle w:val="ListParagraph"/>
        <w:numPr>
          <w:ilvl w:val="0"/>
          <w:numId w:val="90"/>
        </w:numPr>
      </w:pPr>
      <w:r>
        <w:t xml:space="preserve">De terugslagklep dient te bestaan uit voldoende dik HDPE met de benodigde verstevigingsribben. </w:t>
      </w:r>
    </w:p>
    <w:p w14:paraId="0D28F577" w14:textId="77777777" w:rsidR="001C55AF" w:rsidRDefault="001C55AF" w:rsidP="001C55AF">
      <w:pPr>
        <w:pStyle w:val="ListParagraph"/>
        <w:numPr>
          <w:ilvl w:val="0"/>
          <w:numId w:val="90"/>
        </w:numPr>
      </w:pPr>
      <w:r>
        <w:t xml:space="preserve">Voor een goede afdichting tussen de klep en het raam moet een voor deze toepassing geschikt rubber worden toegepast. </w:t>
      </w:r>
    </w:p>
    <w:p w14:paraId="775D91A5" w14:textId="77777777" w:rsidR="001C55AF" w:rsidRDefault="001C55AF" w:rsidP="001C55AF">
      <w:pPr>
        <w:pStyle w:val="ListParagraph"/>
        <w:numPr>
          <w:ilvl w:val="0"/>
          <w:numId w:val="90"/>
        </w:numPr>
      </w:pPr>
      <w:r>
        <w:t xml:space="preserve">De kunststof klep wordt voldoende zwaar uitgevoerd en zowel in horizontale als in verticale richting om de </w:t>
      </w:r>
      <w:smartTag w:uri="urn:schemas-microsoft-com:office:smarttags" w:element="metricconverter">
        <w:smartTagPr>
          <w:attr w:name="ProductID" w:val="300 mm"/>
        </w:smartTagPr>
        <w:r>
          <w:t>300 mm</w:t>
        </w:r>
      </w:smartTag>
      <w:r>
        <w:t xml:space="preserve"> voorzien van verstevigingsribben. </w:t>
      </w:r>
    </w:p>
    <w:p w14:paraId="5BA968B7" w14:textId="77777777" w:rsidR="001C55AF" w:rsidRDefault="001C55AF" w:rsidP="001C55AF">
      <w:pPr>
        <w:pStyle w:val="ListParagraph"/>
        <w:numPr>
          <w:ilvl w:val="0"/>
          <w:numId w:val="90"/>
        </w:numPr>
      </w:pPr>
      <w:r>
        <w:t xml:space="preserve">De klep dient soepel te kunnen scharnieren ten opzichte van de uitstroombak en dient begrenst te zijn tegen achteroverslaan. De klep mag niet meer dan 90° openen ten opzichte van de verticaal. </w:t>
      </w:r>
    </w:p>
    <w:p w14:paraId="0D232567" w14:textId="77777777" w:rsidR="001C55AF" w:rsidRDefault="001C55AF" w:rsidP="001C55AF">
      <w:pPr>
        <w:pStyle w:val="ListParagraph"/>
        <w:numPr>
          <w:ilvl w:val="0"/>
          <w:numId w:val="90"/>
        </w:numPr>
      </w:pPr>
      <w:r w:rsidRPr="007414E7">
        <w:t>De scharnieren uitvoeren in HDPE met roestvaststalen bussen.</w:t>
      </w:r>
      <w:r>
        <w:t xml:space="preserve"> </w:t>
      </w:r>
      <w:r w:rsidRPr="007414E7">
        <w:t>De scharnieren van de terugslagklep zo ver mogelijk naar beneden situeren om bevriezing te beperken.</w:t>
      </w:r>
    </w:p>
    <w:p w14:paraId="185E89A2" w14:textId="77777777" w:rsidR="001C55AF" w:rsidRDefault="001C55AF" w:rsidP="001C55AF">
      <w:pPr>
        <w:rPr>
          <w:lang w:eastAsia="nl-NL"/>
        </w:rPr>
      </w:pPr>
    </w:p>
    <w:p w14:paraId="7DD2BB94" w14:textId="77777777" w:rsidR="001C55AF" w:rsidRDefault="001C55AF" w:rsidP="001C55AF">
      <w:pPr>
        <w:pStyle w:val="Heading5"/>
      </w:pPr>
      <w:proofErr w:type="spellStart"/>
      <w:r>
        <w:t>Bovenlager</w:t>
      </w:r>
      <w:proofErr w:type="spellEnd"/>
    </w:p>
    <w:p w14:paraId="187311A8" w14:textId="77777777" w:rsidR="001C55AF" w:rsidRDefault="001C55AF" w:rsidP="001C55AF">
      <w:r>
        <w:t xml:space="preserve">Het </w:t>
      </w:r>
      <w:proofErr w:type="spellStart"/>
      <w:r>
        <w:t>bovenlager</w:t>
      </w:r>
      <w:proofErr w:type="spellEnd"/>
      <w:r>
        <w:t xml:space="preserve"> van de vijzel wordt uitgevoerd als een zelf instellend (</w:t>
      </w:r>
      <w:proofErr w:type="spellStart"/>
      <w:r>
        <w:t>dubbelrijig</w:t>
      </w:r>
      <w:proofErr w:type="spellEnd"/>
      <w:r>
        <w:t xml:space="preserve">) rollager welke zowel radiale als axiale krachten kan opvangen. Het lager is gemonteerd in een stalen </w:t>
      </w:r>
      <w:proofErr w:type="spellStart"/>
      <w:r>
        <w:t>lagerhuis</w:t>
      </w:r>
      <w:proofErr w:type="spellEnd"/>
      <w:r>
        <w:t xml:space="preserve"> welke aan </w:t>
      </w:r>
      <w:r>
        <w:lastRenderedPageBreak/>
        <w:t xml:space="preserve">het vijzelhuis is gemonteerd. Het </w:t>
      </w:r>
      <w:proofErr w:type="spellStart"/>
      <w:r>
        <w:t>bovenlager</w:t>
      </w:r>
      <w:proofErr w:type="spellEnd"/>
      <w:r>
        <w:t xml:space="preserve"> is vetgesmeerd en dient regelmatig (2x per jaar) te worden gesmeerd.</w:t>
      </w:r>
    </w:p>
    <w:p w14:paraId="11791B4C" w14:textId="77777777" w:rsidR="001C55AF" w:rsidRDefault="001C55AF" w:rsidP="001C55AF"/>
    <w:p w14:paraId="6E18EE1A" w14:textId="77777777" w:rsidR="001C55AF" w:rsidRDefault="001C55AF" w:rsidP="001C55AF">
      <w:r>
        <w:t xml:space="preserve">Het complete lager inclusief </w:t>
      </w:r>
      <w:proofErr w:type="spellStart"/>
      <w:r>
        <w:t>lagerhuis</w:t>
      </w:r>
      <w:proofErr w:type="spellEnd"/>
      <w:r>
        <w:t>, fundatie en overige toebehoren dient geschikt te zijn voor de gebruikssituatie en te worden uitgevoerd volgens het ontwerp van de leverancier. Het lager moet een minimale levensduur hebben van 20 jaar op basis van 2000 draaiuren per jaar. Het smeerpunt van het lager dient op een goed bereikbare plaats te worden gekozen.</w:t>
      </w:r>
    </w:p>
    <w:p w14:paraId="4D733DD3" w14:textId="77777777" w:rsidR="001C55AF" w:rsidRDefault="001C55AF" w:rsidP="001C55AF"/>
    <w:p w14:paraId="5917B486" w14:textId="77777777" w:rsidR="001C55AF" w:rsidRDefault="001C55AF" w:rsidP="001C55AF">
      <w:pPr>
        <w:pStyle w:val="Heading5"/>
      </w:pPr>
      <w:proofErr w:type="spellStart"/>
      <w:r>
        <w:t>Onderlager</w:t>
      </w:r>
      <w:proofErr w:type="spellEnd"/>
    </w:p>
    <w:p w14:paraId="7D754F98" w14:textId="77777777" w:rsidR="001C55AF" w:rsidRDefault="001C55AF" w:rsidP="001C55AF">
      <w:r>
        <w:t xml:space="preserve">Het </w:t>
      </w:r>
      <w:proofErr w:type="spellStart"/>
      <w:r>
        <w:t>onderlager</w:t>
      </w:r>
      <w:proofErr w:type="spellEnd"/>
      <w:r>
        <w:t xml:space="preserve"> van de vijzel wordt uitgevoerd als een (</w:t>
      </w:r>
      <w:proofErr w:type="spellStart"/>
      <w:r>
        <w:t>dubbelrijig</w:t>
      </w:r>
      <w:proofErr w:type="spellEnd"/>
      <w:r>
        <w:t xml:space="preserve">) rollager welke radiale krachten kan opvangen. Het lager is gemonteerd in een volledig gesloten </w:t>
      </w:r>
      <w:proofErr w:type="spellStart"/>
      <w:r>
        <w:t>lagerhuis</w:t>
      </w:r>
      <w:proofErr w:type="spellEnd"/>
      <w:r>
        <w:t xml:space="preserve">, type </w:t>
      </w:r>
      <w:proofErr w:type="spellStart"/>
      <w:r>
        <w:t>Ecolager</w:t>
      </w:r>
      <w:proofErr w:type="spellEnd"/>
      <w:r>
        <w:t xml:space="preserve">. Dit </w:t>
      </w:r>
      <w:proofErr w:type="spellStart"/>
      <w:r>
        <w:t>lagerhuis</w:t>
      </w:r>
      <w:proofErr w:type="spellEnd"/>
      <w:r>
        <w:t xml:space="preserve"> is levensduurgesmeerd en is onderhoudsvrij. </w:t>
      </w:r>
    </w:p>
    <w:p w14:paraId="187B6F09" w14:textId="77777777" w:rsidR="001C55AF" w:rsidRDefault="001C55AF" w:rsidP="001C55AF">
      <w:r>
        <w:t xml:space="preserve">Het complete lager inclusief </w:t>
      </w:r>
      <w:proofErr w:type="spellStart"/>
      <w:r>
        <w:t>lagerhuis</w:t>
      </w:r>
      <w:proofErr w:type="spellEnd"/>
      <w:r>
        <w:t xml:space="preserve">, fundatie en overige toebehoren dient geschikt te zijn voor de gebruikssituatie en te worden uitgevoerd volgens het ontwerp van de leverancier. Het </w:t>
      </w:r>
      <w:proofErr w:type="spellStart"/>
      <w:r>
        <w:t>onderlager</w:t>
      </w:r>
      <w:proofErr w:type="spellEnd"/>
      <w:r>
        <w:t xml:space="preserve"> moet een minimale levensduur bezitten van 20 jaar op basis van 2000 draaiuren per jaar.</w:t>
      </w:r>
    </w:p>
    <w:p w14:paraId="525F66A3" w14:textId="77777777" w:rsidR="001C55AF" w:rsidRDefault="001C55AF" w:rsidP="001C55AF"/>
    <w:p w14:paraId="30F16829" w14:textId="7C30C651" w:rsidR="001C55AF" w:rsidRDefault="001C55AF" w:rsidP="001C55AF">
      <w:r>
        <w:t>Inspectie (openmaken) van het lager kan de levensduur verkorte</w:t>
      </w:r>
      <w:r w:rsidR="00667454">
        <w:t>n</w:t>
      </w:r>
      <w:r>
        <w:t>. Er is een redelijke  kans op lekkage en storingen in het lager is na inspectie</w:t>
      </w:r>
      <w:r w:rsidR="00667454">
        <w:t>. D</w:t>
      </w:r>
      <w:r>
        <w:t>erhalve worden de (</w:t>
      </w:r>
      <w:proofErr w:type="spellStart"/>
      <w:r>
        <w:t>overgedimensioneerde</w:t>
      </w:r>
      <w:proofErr w:type="spellEnd"/>
      <w:r>
        <w:t>) lagers niet geïnspecteerd tenzij er aanwijsbaar vermoeden van slijtage is (geluid, trillingen, aanlopen van de vijzel in de trog)</w:t>
      </w:r>
    </w:p>
    <w:p w14:paraId="3835CAC8" w14:textId="77777777" w:rsidR="001C55AF" w:rsidRDefault="001C55AF" w:rsidP="001C55AF"/>
    <w:p w14:paraId="02B124FD" w14:textId="77777777" w:rsidR="001C55AF" w:rsidRDefault="001C55AF" w:rsidP="001C55AF">
      <w:pPr>
        <w:pStyle w:val="Heading5"/>
      </w:pPr>
      <w:r>
        <w:t>Behuizing</w:t>
      </w:r>
    </w:p>
    <w:p w14:paraId="60E4B894" w14:textId="77777777" w:rsidR="001C55AF" w:rsidRDefault="001C55AF" w:rsidP="001C55AF">
      <w:pPr>
        <w:rPr>
          <w:lang w:eastAsia="nl-NL"/>
        </w:rPr>
      </w:pPr>
      <w:r>
        <w:rPr>
          <w:lang w:eastAsia="nl-NL"/>
        </w:rPr>
        <w:t xml:space="preserve">De motor, reductor, schakelkast en overige elektrotechnische componenten worden ondergebracht in een betreedbare behuizing. Deze biedt een droge en beschermde omgeving voor de componenten en biedt de rayonmedewerker de mogelijkheid om beschut onderhoudswerkzaamheden uit te voeren. </w:t>
      </w:r>
    </w:p>
    <w:p w14:paraId="4189E839" w14:textId="77777777" w:rsidR="001C55AF" w:rsidRDefault="001C55AF" w:rsidP="001C55AF">
      <w:pPr>
        <w:rPr>
          <w:lang w:eastAsia="nl-NL"/>
        </w:rPr>
      </w:pPr>
    </w:p>
    <w:p w14:paraId="629EB71C" w14:textId="77777777" w:rsidR="001C55AF" w:rsidRDefault="001C55AF" w:rsidP="001C55AF">
      <w:pPr>
        <w:rPr>
          <w:lang w:eastAsia="nl-NL"/>
        </w:rPr>
      </w:pPr>
      <w:r>
        <w:rPr>
          <w:lang w:eastAsia="nl-NL"/>
        </w:rPr>
        <w:t>De vorm en uitvoering van de behuizing is locatieafhankelijk. In ieder geval voldoet deze aan onderstaande eisen:</w:t>
      </w:r>
    </w:p>
    <w:p w14:paraId="7DE3964B" w14:textId="77777777" w:rsidR="001C55AF" w:rsidRDefault="001C55AF" w:rsidP="001C55AF">
      <w:pPr>
        <w:pStyle w:val="ListParagraph"/>
        <w:numPr>
          <w:ilvl w:val="0"/>
          <w:numId w:val="90"/>
        </w:numPr>
      </w:pPr>
      <w:r>
        <w:t>Bied voldoende ruimte voor onderhoud.</w:t>
      </w:r>
    </w:p>
    <w:p w14:paraId="1F09B562" w14:textId="77777777" w:rsidR="001C55AF" w:rsidRDefault="001C55AF" w:rsidP="001C55AF">
      <w:pPr>
        <w:pStyle w:val="ListParagraph"/>
        <w:numPr>
          <w:ilvl w:val="0"/>
          <w:numId w:val="90"/>
        </w:numPr>
      </w:pPr>
      <w:r>
        <w:t>Is voorzien van verwarming en ventilatievoorzieningen.</w:t>
      </w:r>
    </w:p>
    <w:p w14:paraId="52802713" w14:textId="77777777" w:rsidR="001C55AF" w:rsidRDefault="001C55AF" w:rsidP="001C55AF">
      <w:pPr>
        <w:pStyle w:val="ListParagraph"/>
        <w:numPr>
          <w:ilvl w:val="0"/>
          <w:numId w:val="90"/>
        </w:numPr>
      </w:pPr>
      <w:r>
        <w:t>Is betreedbaar via een loopdeur welke naar buiten draait.</w:t>
      </w:r>
    </w:p>
    <w:p w14:paraId="1967DFC4" w14:textId="77777777" w:rsidR="001C55AF" w:rsidRDefault="001C55AF" w:rsidP="001C55AF">
      <w:pPr>
        <w:pStyle w:val="ListParagraph"/>
        <w:numPr>
          <w:ilvl w:val="0"/>
          <w:numId w:val="90"/>
        </w:numPr>
      </w:pPr>
      <w:r>
        <w:t>Bied geluidsreductie van 15-20 dB(A).</w:t>
      </w:r>
    </w:p>
    <w:p w14:paraId="41003034" w14:textId="77777777" w:rsidR="001C55AF" w:rsidRDefault="001C55AF" w:rsidP="001C55AF">
      <w:pPr>
        <w:pStyle w:val="ListParagraph"/>
        <w:numPr>
          <w:ilvl w:val="0"/>
          <w:numId w:val="90"/>
        </w:numPr>
      </w:pPr>
      <w:r>
        <w:t>Het dak is (deels) demontabel t.b.v. onderhouds- en renovatiewerkzaamheden.</w:t>
      </w:r>
    </w:p>
    <w:p w14:paraId="3F46181A" w14:textId="77777777" w:rsidR="001C55AF" w:rsidRDefault="001C55AF" w:rsidP="001C55AF">
      <w:pPr>
        <w:pStyle w:val="ListParagraph"/>
        <w:numPr>
          <w:ilvl w:val="0"/>
          <w:numId w:val="90"/>
        </w:numPr>
      </w:pPr>
      <w:r>
        <w:t>De behuizing is van zichzelf volledig waterdicht of wordt waterdicht op de onderbouw aangesloten.</w:t>
      </w:r>
    </w:p>
    <w:p w14:paraId="7F1775C8" w14:textId="77777777" w:rsidR="001C55AF" w:rsidRDefault="001C55AF" w:rsidP="001C55AF">
      <w:pPr>
        <w:rPr>
          <w:lang w:eastAsia="nl-NL"/>
        </w:rPr>
      </w:pPr>
    </w:p>
    <w:p w14:paraId="420E7FC7" w14:textId="77777777" w:rsidR="001C55AF" w:rsidRDefault="001C55AF" w:rsidP="001C55AF">
      <w:pPr>
        <w:pStyle w:val="Heading5"/>
      </w:pPr>
      <w:r>
        <w:t>Vijzelafdekking</w:t>
      </w:r>
    </w:p>
    <w:p w14:paraId="4148D487" w14:textId="3FD4F167" w:rsidR="001C55AF" w:rsidRPr="007414E7" w:rsidRDefault="001C55AF" w:rsidP="001C55AF">
      <w:r>
        <w:rPr>
          <w:lang w:eastAsia="nl-NL"/>
        </w:rPr>
        <w:t xml:space="preserve">Zie voor details over vijzelafdekking par. </w:t>
      </w:r>
      <w:r>
        <w:rPr>
          <w:lang w:eastAsia="nl-NL"/>
        </w:rPr>
        <w:fldChar w:fldCharType="begin"/>
      </w:r>
      <w:r>
        <w:rPr>
          <w:lang w:eastAsia="nl-NL"/>
        </w:rPr>
        <w:instrText xml:space="preserve"> REF _Ref67925329 \r \h </w:instrText>
      </w:r>
      <w:r>
        <w:rPr>
          <w:lang w:eastAsia="nl-NL"/>
        </w:rPr>
      </w:r>
      <w:r>
        <w:rPr>
          <w:lang w:eastAsia="nl-NL"/>
        </w:rPr>
        <w:fldChar w:fldCharType="separate"/>
      </w:r>
      <w:r w:rsidR="00C34736">
        <w:rPr>
          <w:b/>
          <w:bCs/>
          <w:lang w:eastAsia="nl-NL"/>
        </w:rPr>
        <w:t>Fout! Verwijzingsbron niet gevonden.</w:t>
      </w:r>
      <w:r>
        <w:rPr>
          <w:lang w:eastAsia="nl-NL"/>
        </w:rPr>
        <w:fldChar w:fldCharType="end"/>
      </w:r>
      <w:r>
        <w:rPr>
          <w:lang w:eastAsia="nl-NL"/>
        </w:rPr>
        <w:t>.</w:t>
      </w:r>
    </w:p>
    <w:p w14:paraId="220E13B7" w14:textId="77777777" w:rsidR="001C55AF" w:rsidRDefault="001C55AF" w:rsidP="001C55AF">
      <w:pPr>
        <w:autoSpaceDE w:val="0"/>
        <w:autoSpaceDN w:val="0"/>
        <w:adjustRightInd w:val="0"/>
        <w:rPr>
          <w:rFonts w:ascii="Helvetica" w:hAnsi="Helvetica" w:cs="Helvetica"/>
          <w:lang w:eastAsia="nl-NL"/>
        </w:rPr>
      </w:pPr>
    </w:p>
    <w:p w14:paraId="111710B3" w14:textId="77777777" w:rsidR="001C55AF" w:rsidRDefault="001C55AF" w:rsidP="001C55AF">
      <w:pPr>
        <w:pStyle w:val="Heading4"/>
      </w:pPr>
      <w:r>
        <w:t>Pompgemaal</w:t>
      </w:r>
    </w:p>
    <w:p w14:paraId="3CE865DD" w14:textId="77777777" w:rsidR="001C55AF" w:rsidRDefault="001C55AF" w:rsidP="001C55AF">
      <w:r>
        <w:t xml:space="preserve">Een pompgemaal bestaat in hoofdlijnen uit een instroom, een pompgebouw met pompen en toebehoren, en een uitstroom. </w:t>
      </w:r>
    </w:p>
    <w:p w14:paraId="3A98AA06" w14:textId="77777777" w:rsidR="001C55AF" w:rsidRDefault="001C55AF" w:rsidP="001C55AF">
      <w:pPr>
        <w:pStyle w:val="Heading5"/>
      </w:pPr>
      <w:r>
        <w:t>Bepaling Q/H prestaties</w:t>
      </w:r>
    </w:p>
    <w:p w14:paraId="0DBF80C0" w14:textId="77777777" w:rsidR="001C55AF" w:rsidRDefault="001C55AF" w:rsidP="001C55AF">
      <w:pPr>
        <w:rPr>
          <w:lang w:eastAsia="nl-NL"/>
        </w:rPr>
      </w:pPr>
      <w:r>
        <w:rPr>
          <w:lang w:eastAsia="nl-NL"/>
        </w:rPr>
        <w:t xml:space="preserve">Voor de capaciteitsbepaling van een pomp wordt uitgegaan van een maximum en minimum ontwerpcapaciteit per pomp. Deze capaciteit dient bij zowel een minimale als maximale statische opvoerhoogte te kunnen worden gerealiseerd. </w:t>
      </w:r>
    </w:p>
    <w:p w14:paraId="06BAEDB1" w14:textId="77777777" w:rsidR="001C55AF" w:rsidRDefault="001C55AF" w:rsidP="001C55AF">
      <w:pPr>
        <w:rPr>
          <w:lang w:eastAsia="nl-NL"/>
        </w:rPr>
      </w:pPr>
    </w:p>
    <w:p w14:paraId="4C3D4BA8" w14:textId="77777777" w:rsidR="001C55AF" w:rsidRDefault="001C55AF" w:rsidP="001C55AF">
      <w:pPr>
        <w:rPr>
          <w:lang w:eastAsia="nl-NL"/>
        </w:rPr>
      </w:pPr>
      <w:r>
        <w:rPr>
          <w:lang w:eastAsia="nl-NL"/>
        </w:rPr>
        <w:t>De pompen dienen op het maximum boezempeil en het minimum polderpeil te kunnen functioneren, zowel met de huidige waterpeilen als de toekomstige waterpeilen.</w:t>
      </w:r>
    </w:p>
    <w:p w14:paraId="668C5A40" w14:textId="77777777" w:rsidR="001C55AF" w:rsidRDefault="001C55AF" w:rsidP="001C55AF">
      <w:pPr>
        <w:rPr>
          <w:lang w:eastAsia="nl-NL"/>
        </w:rPr>
      </w:pPr>
    </w:p>
    <w:p w14:paraId="316F2A82" w14:textId="77777777" w:rsidR="001C55AF" w:rsidRDefault="001C55AF" w:rsidP="001C55AF">
      <w:r>
        <w:t xml:space="preserve">De minimum eisen voor het </w:t>
      </w:r>
      <w:proofErr w:type="spellStart"/>
      <w:r>
        <w:t>manometrisch</w:t>
      </w:r>
      <w:proofErr w:type="spellEnd"/>
      <w:r>
        <w:t xml:space="preserve"> pomprendement zijn gesteld op minimaal 70%.</w:t>
      </w:r>
    </w:p>
    <w:p w14:paraId="10BE8E3A" w14:textId="77777777" w:rsidR="001C55AF" w:rsidRDefault="001C55AF" w:rsidP="001C55AF"/>
    <w:p w14:paraId="7963081B" w14:textId="77777777" w:rsidR="001C55AF" w:rsidRDefault="001C55AF" w:rsidP="001C55AF">
      <w:r>
        <w:t>De beheersituaties zijn van groot belang bij het ontwerp van een gemaal. De pompkeuze wordt zo gemaakt dat het gemaal een hoog rendement (&gt;70%) heeft tijdens het regulier beheer. Dit betekent dat de pompcapaciteit zal teruglopen bij hogere opvoerhoogtes.</w:t>
      </w:r>
    </w:p>
    <w:p w14:paraId="673AE71F" w14:textId="77777777" w:rsidR="001C55AF" w:rsidRDefault="001C55AF" w:rsidP="001C55AF"/>
    <w:p w14:paraId="59C17F14" w14:textId="77777777" w:rsidR="001C55AF" w:rsidRDefault="001C55AF" w:rsidP="001C55AF">
      <w:r>
        <w:t>De pomp dient te zijn ontworpen om optimaal te presteren bij de meest voorkomende beheersituaties. De pomp is echter niet beperkt tot deze beheersituaties, en dient te functioneren in elk van de voorgeschreven polder- en boezempeilen. Hierbij is het van belang dat de dynamische pompcurve zo steil mogelijk is, zodat bij een oplopende opvoerhoogte de capaciteit niet te ver terugloopt.</w:t>
      </w:r>
    </w:p>
    <w:p w14:paraId="6F3514E7" w14:textId="77777777" w:rsidR="001C55AF" w:rsidRDefault="001C55AF" w:rsidP="001C55AF"/>
    <w:p w14:paraId="626FDEAC" w14:textId="77777777" w:rsidR="001C55AF" w:rsidRDefault="001C55AF" w:rsidP="001C55AF">
      <w:r>
        <w:t xml:space="preserve">Na installatie wordt de capaciteit van de pompen getest door de aannemer en toont dit aan door middel van een capaciteitsmeting. De meting wordt uitgevoerd conform de standaard </w:t>
      </w:r>
      <w:proofErr w:type="spellStart"/>
      <w:r>
        <w:t>velocity</w:t>
      </w:r>
      <w:proofErr w:type="spellEnd"/>
      <w:r>
        <w:t xml:space="preserve">-area methode (Handboek debietmeten in open waterlopen, STOWA rapport 41, 2009, par. 5.1). De capaciteitsmeting wordt met stappen van 5 % oplopend uitgevoerd van 50 tot 100% van het toerental van de pomp. </w:t>
      </w:r>
      <w:r>
        <w:rPr>
          <w:lang w:eastAsia="nl-NL"/>
        </w:rPr>
        <w:t xml:space="preserve">Hierbij dient bij elke stap ook het </w:t>
      </w:r>
      <w:proofErr w:type="spellStart"/>
      <w:r>
        <w:rPr>
          <w:lang w:eastAsia="nl-NL"/>
        </w:rPr>
        <w:t>manometrisch</w:t>
      </w:r>
      <w:proofErr w:type="spellEnd"/>
      <w:r>
        <w:rPr>
          <w:lang w:eastAsia="nl-NL"/>
        </w:rPr>
        <w:t xml:space="preserve"> rendement en opgenomen vermogen te worden aangegeven. </w:t>
      </w:r>
      <w:r>
        <w:t>De resultaten worden door de aannemer vastgelegd in een rapportage.</w:t>
      </w:r>
    </w:p>
    <w:p w14:paraId="78BE56F4" w14:textId="77777777" w:rsidR="001C55AF" w:rsidRDefault="001C55AF" w:rsidP="001C55AF"/>
    <w:p w14:paraId="391AD31D" w14:textId="77777777" w:rsidR="001C55AF" w:rsidRDefault="001C55AF" w:rsidP="001C55AF">
      <w:pPr>
        <w:pStyle w:val="Heading5"/>
      </w:pPr>
      <w:r>
        <w:t>Pomp instroom</w:t>
      </w:r>
    </w:p>
    <w:p w14:paraId="5521DEC5" w14:textId="77777777" w:rsidR="001C55AF" w:rsidRDefault="001C55AF" w:rsidP="001C55AF">
      <w:r>
        <w:t>De instroom van een gemaal kan worden gedefinieerd als de constructie tussen de onbeschermde watergang en het opvoerwerktuig. Voor de instroom van een gemaal gelden de volgende functies:</w:t>
      </w:r>
    </w:p>
    <w:p w14:paraId="0F6C003D" w14:textId="77777777" w:rsidR="001C55AF" w:rsidRDefault="001C55AF" w:rsidP="001C55AF">
      <w:pPr>
        <w:autoSpaceDE w:val="0"/>
        <w:autoSpaceDN w:val="0"/>
        <w:adjustRightInd w:val="0"/>
        <w:rPr>
          <w:rFonts w:cs="Arial"/>
          <w:sz w:val="21"/>
          <w:szCs w:val="21"/>
          <w:lang w:eastAsia="nl-NL"/>
        </w:rPr>
      </w:pPr>
    </w:p>
    <w:p w14:paraId="3D51E161" w14:textId="77777777" w:rsidR="001C55AF" w:rsidRDefault="001C55AF" w:rsidP="001C55AF">
      <w:pPr>
        <w:autoSpaceDE w:val="0"/>
        <w:autoSpaceDN w:val="0"/>
        <w:adjustRightInd w:val="0"/>
      </w:pPr>
      <w:r>
        <w:t xml:space="preserve">De functies van de instroom zijn als volgt gedefinieerd: </w:t>
      </w:r>
    </w:p>
    <w:p w14:paraId="09400914" w14:textId="77777777" w:rsidR="001C55AF" w:rsidRDefault="001C55AF" w:rsidP="001C55AF">
      <w:pPr>
        <w:pStyle w:val="ListParagraph"/>
        <w:numPr>
          <w:ilvl w:val="0"/>
          <w:numId w:val="41"/>
        </w:numPr>
      </w:pPr>
      <w:r>
        <w:t>Het begeleiden van het water naar de stuw of het gemaal</w:t>
      </w:r>
    </w:p>
    <w:p w14:paraId="78A8F8A3" w14:textId="77777777" w:rsidR="001C55AF" w:rsidRDefault="001C55AF" w:rsidP="001C55AF">
      <w:pPr>
        <w:pStyle w:val="ListParagraph"/>
        <w:numPr>
          <w:ilvl w:val="0"/>
          <w:numId w:val="41"/>
        </w:numPr>
      </w:pPr>
      <w:r>
        <w:t>Hydraulische verliezen beperken</w:t>
      </w:r>
    </w:p>
    <w:p w14:paraId="05578426" w14:textId="77777777" w:rsidR="001C55AF" w:rsidRDefault="001C55AF" w:rsidP="001C55AF">
      <w:pPr>
        <w:pStyle w:val="ListParagraph"/>
        <w:numPr>
          <w:ilvl w:val="0"/>
          <w:numId w:val="41"/>
        </w:numPr>
      </w:pPr>
      <w:r>
        <w:t>Civiele constructie beschermen</w:t>
      </w:r>
    </w:p>
    <w:p w14:paraId="09754DE5" w14:textId="77777777" w:rsidR="001C55AF" w:rsidRDefault="001C55AF" w:rsidP="001C55AF">
      <w:pPr>
        <w:pStyle w:val="ListParagraph"/>
        <w:numPr>
          <w:ilvl w:val="0"/>
          <w:numId w:val="41"/>
        </w:numPr>
      </w:pPr>
      <w:r>
        <w:t>Bodem en talud beschermen.</w:t>
      </w:r>
    </w:p>
    <w:p w14:paraId="743A047C" w14:textId="77777777" w:rsidR="001C55AF" w:rsidRDefault="001C55AF" w:rsidP="001C55AF">
      <w:pPr>
        <w:autoSpaceDE w:val="0"/>
        <w:autoSpaceDN w:val="0"/>
        <w:adjustRightInd w:val="0"/>
      </w:pPr>
    </w:p>
    <w:p w14:paraId="70CAEF06" w14:textId="77777777" w:rsidR="001C55AF" w:rsidRDefault="001C55AF" w:rsidP="001C55AF">
      <w:pPr>
        <w:autoSpaceDE w:val="0"/>
        <w:autoSpaceDN w:val="0"/>
        <w:adjustRightInd w:val="0"/>
      </w:pPr>
      <w:r>
        <w:t>Voor de instroom van een gemaal gelden de volgende eisen:</w:t>
      </w:r>
    </w:p>
    <w:p w14:paraId="34409B43" w14:textId="77777777" w:rsidR="001C55AF" w:rsidRDefault="001C55AF" w:rsidP="001C55AF">
      <w:pPr>
        <w:pStyle w:val="ListParagraph"/>
        <w:numPr>
          <w:ilvl w:val="0"/>
          <w:numId w:val="90"/>
        </w:numPr>
      </w:pPr>
      <w:r>
        <w:t>De aanstroomsnelheid wordt bepaald door het opvoerwerktuig</w:t>
      </w:r>
    </w:p>
    <w:p w14:paraId="2D912A57" w14:textId="77777777" w:rsidR="001C55AF" w:rsidRDefault="001C55AF" w:rsidP="001C55AF">
      <w:pPr>
        <w:pStyle w:val="ListParagraph"/>
        <w:numPr>
          <w:ilvl w:val="0"/>
          <w:numId w:val="90"/>
        </w:numPr>
      </w:pPr>
      <w:r>
        <w:t>Stroomlijnen waarmee de instroom aansluit op het gemaal dienen 1 op 8 of flauwer te zijn</w:t>
      </w:r>
    </w:p>
    <w:p w14:paraId="35120CA5" w14:textId="77777777" w:rsidR="001C55AF" w:rsidRDefault="001C55AF" w:rsidP="001C55AF">
      <w:pPr>
        <w:pStyle w:val="ListParagraph"/>
        <w:numPr>
          <w:ilvl w:val="0"/>
          <w:numId w:val="90"/>
        </w:numPr>
      </w:pPr>
      <w:r>
        <w:t>Het stuk voor het transportwerktuig, inclusief krooshek, dient droog gezet te kunnen worden voor inspectie en onderhoud</w:t>
      </w:r>
    </w:p>
    <w:p w14:paraId="107BE2E5" w14:textId="77777777" w:rsidR="001C55AF" w:rsidRDefault="001C55AF" w:rsidP="001C55AF">
      <w:pPr>
        <w:pStyle w:val="ListParagraph"/>
        <w:numPr>
          <w:ilvl w:val="0"/>
          <w:numId w:val="90"/>
        </w:numPr>
      </w:pPr>
      <w:r>
        <w:t>De afmetingen en vormgeving van de pompkelder worden bepaald op basis van het opvoerwerktuig. In de vormgeving van de zuigkelder of het aanzuigkanaal dient rekening te worden gehouden met de onderdompeldiepte van de zuigmond, de ruimte tussen zuigmond, bodem en wanden. Hiervoor zijn richtlijnen o.a. Cultuur Technisch Vademecum 2000 Deel 3 figuur 11.37</w:t>
      </w:r>
    </w:p>
    <w:p w14:paraId="7BBC3392" w14:textId="77777777" w:rsidR="001C55AF" w:rsidRDefault="001C55AF" w:rsidP="001C55AF">
      <w:pPr>
        <w:pStyle w:val="ListParagraph"/>
        <w:numPr>
          <w:ilvl w:val="0"/>
          <w:numId w:val="90"/>
        </w:numPr>
      </w:pPr>
      <w:r>
        <w:t xml:space="preserve">De ontwerper en leverancier moet aantonen dat de NPSH </w:t>
      </w:r>
      <w:proofErr w:type="spellStart"/>
      <w:r>
        <w:t>required</w:t>
      </w:r>
      <w:proofErr w:type="spellEnd"/>
      <w:r>
        <w:t xml:space="preserve"> onder alle bedrijfssituaties beschikbaar is</w:t>
      </w:r>
    </w:p>
    <w:p w14:paraId="7E1353B5" w14:textId="77777777" w:rsidR="001C55AF" w:rsidRDefault="001C55AF" w:rsidP="001C55AF">
      <w:pPr>
        <w:pStyle w:val="ListParagraph"/>
        <w:numPr>
          <w:ilvl w:val="0"/>
          <w:numId w:val="90"/>
        </w:numPr>
      </w:pPr>
      <w:r>
        <w:t>De instroom dient te voldoen aan de eisen met betrekking tot veiligheid en toegankelijkheid.</w:t>
      </w:r>
    </w:p>
    <w:p w14:paraId="467F47B5" w14:textId="77777777" w:rsidR="001C55AF" w:rsidRDefault="001C55AF" w:rsidP="001C55AF">
      <w:pPr>
        <w:autoSpaceDE w:val="0"/>
        <w:autoSpaceDN w:val="0"/>
        <w:adjustRightInd w:val="0"/>
      </w:pPr>
    </w:p>
    <w:p w14:paraId="1BEEB576" w14:textId="77777777" w:rsidR="001C55AF" w:rsidRDefault="001C55AF" w:rsidP="001C55AF">
      <w:pPr>
        <w:pStyle w:val="Heading5"/>
      </w:pPr>
      <w:bookmarkStart w:id="161" w:name="_Hlk83634022"/>
      <w:r>
        <w:t>Pomphuis en waaier</w:t>
      </w:r>
    </w:p>
    <w:p w14:paraId="2FB42704" w14:textId="472BDAD4" w:rsidR="001C55AF" w:rsidRDefault="001C55AF" w:rsidP="001C55AF">
      <w:r>
        <w:t>Een gemaal met centrifugaalpompen wordt standaard uitgevoerd als een n+0 opstelling. Project specifiek dient te worden bepaald of deze reservestelling voldoende wordt geacht. Hierbij kan een onderscheid worden gemaakt tussen primaire, secundaire of tertiaire watergang</w:t>
      </w:r>
      <w:bookmarkEnd w:id="161"/>
      <w:r>
        <w:t>.</w:t>
      </w:r>
    </w:p>
    <w:p w14:paraId="7556F2FE" w14:textId="6730866B" w:rsidR="00BC428B" w:rsidRDefault="00BC428B" w:rsidP="001C55AF">
      <w:r w:rsidRPr="00BC428B">
        <w:rPr>
          <w:rFonts w:cs="Arial"/>
          <w:noProof/>
          <w:sz w:val="18"/>
          <w:szCs w:val="18"/>
        </w:rPr>
        <mc:AlternateContent>
          <mc:Choice Requires="wps">
            <w:drawing>
              <wp:anchor distT="91440" distB="91440" distL="114300" distR="114300" simplePos="0" relativeHeight="251659264" behindDoc="0" locked="0" layoutInCell="1" allowOverlap="1" wp14:anchorId="4827CD9B" wp14:editId="4BA1B0EE">
                <wp:simplePos x="0" y="0"/>
                <wp:positionH relativeFrom="margin">
                  <wp:align>left</wp:align>
                </wp:positionH>
                <wp:positionV relativeFrom="paragraph">
                  <wp:posOffset>144145</wp:posOffset>
                </wp:positionV>
                <wp:extent cx="4988560" cy="1586230"/>
                <wp:effectExtent l="0" t="0" r="21590" b="12065"/>
                <wp:wrapSquare wrapText="bothSides"/>
                <wp:docPr id="20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8560" cy="1586230"/>
                        </a:xfrm>
                        <a:prstGeom prst="rect">
                          <a:avLst/>
                        </a:prstGeom>
                        <a:noFill/>
                        <a:ln w="9525">
                          <a:solidFill>
                            <a:schemeClr val="accent1"/>
                          </a:solidFill>
                          <a:miter lim="800000"/>
                          <a:headEnd/>
                          <a:tailEnd/>
                        </a:ln>
                      </wps:spPr>
                      <wps:txbx>
                        <w:txbxContent>
                          <w:p w14:paraId="68BA4250" w14:textId="5FBA2954" w:rsidR="00662D23" w:rsidRPr="00BC428B" w:rsidRDefault="00662D23" w:rsidP="00BC428B">
                            <w:pPr>
                              <w:rPr>
                                <w:rFonts w:cs="Arial"/>
                                <w:sz w:val="18"/>
                                <w:szCs w:val="18"/>
                              </w:rPr>
                            </w:pPr>
                            <w:r w:rsidRPr="00BC428B">
                              <w:rPr>
                                <w:rFonts w:cs="Arial"/>
                                <w:sz w:val="18"/>
                                <w:szCs w:val="18"/>
                              </w:rPr>
                              <w:t>….n is het aantal pompen wat is benodigd om het maximale debiet van het gemaal te kunnen verpompen.</w:t>
                            </w:r>
                          </w:p>
                          <w:p w14:paraId="4C8EEE59" w14:textId="77777777" w:rsidR="00662D23" w:rsidRPr="00BC428B" w:rsidRDefault="00662D23" w:rsidP="00BC428B">
                            <w:pPr>
                              <w:rPr>
                                <w:rFonts w:cs="Arial"/>
                                <w:sz w:val="18"/>
                                <w:szCs w:val="18"/>
                              </w:rPr>
                            </w:pPr>
                            <w:r w:rsidRPr="00BC428B">
                              <w:rPr>
                                <w:rFonts w:cs="Arial"/>
                                <w:sz w:val="18"/>
                                <w:szCs w:val="18"/>
                              </w:rPr>
                              <w:t xml:space="preserve">+0 is de reservestelling. In dit geval dus 0 reserve. </w:t>
                            </w:r>
                          </w:p>
                          <w:p w14:paraId="225AACC4" w14:textId="77777777" w:rsidR="00662D23" w:rsidRPr="00BC428B" w:rsidRDefault="00662D23" w:rsidP="00BC428B">
                            <w:pPr>
                              <w:rPr>
                                <w:rFonts w:cs="Arial"/>
                                <w:sz w:val="18"/>
                                <w:szCs w:val="18"/>
                              </w:rPr>
                            </w:pPr>
                          </w:p>
                          <w:p w14:paraId="0BA2AC47" w14:textId="77777777" w:rsidR="00662D23" w:rsidRPr="00BC428B" w:rsidRDefault="00662D23" w:rsidP="00BC428B">
                            <w:pPr>
                              <w:rPr>
                                <w:rFonts w:cs="Arial"/>
                                <w:sz w:val="18"/>
                                <w:szCs w:val="18"/>
                              </w:rPr>
                            </w:pPr>
                            <w:r w:rsidRPr="00BC428B">
                              <w:rPr>
                                <w:rFonts w:cs="Arial"/>
                                <w:sz w:val="18"/>
                                <w:szCs w:val="18"/>
                              </w:rPr>
                              <w:t>Voorbeeld:</w:t>
                            </w:r>
                          </w:p>
                          <w:p w14:paraId="7AB7E7CC" w14:textId="77777777" w:rsidR="00662D23" w:rsidRPr="00BC428B" w:rsidRDefault="00662D23" w:rsidP="00BC428B">
                            <w:pPr>
                              <w:pStyle w:val="ListParagraph"/>
                              <w:numPr>
                                <w:ilvl w:val="0"/>
                                <w:numId w:val="97"/>
                              </w:numPr>
                              <w:contextualSpacing w:val="0"/>
                              <w:rPr>
                                <w:rFonts w:cs="Arial"/>
                                <w:sz w:val="18"/>
                                <w:szCs w:val="18"/>
                              </w:rPr>
                            </w:pPr>
                            <w:r w:rsidRPr="00BC428B">
                              <w:rPr>
                                <w:rFonts w:cs="Arial"/>
                                <w:sz w:val="18"/>
                                <w:szCs w:val="18"/>
                              </w:rPr>
                              <w:t xml:space="preserve">Gemaal is berekend op 50 m3/min. Er zijn twee pompen van 25m3 geïnstalleerd. </w:t>
                            </w:r>
                          </w:p>
                          <w:p w14:paraId="7C446C4D" w14:textId="77777777" w:rsidR="00662D23" w:rsidRPr="00BC428B" w:rsidRDefault="00662D23" w:rsidP="00BC428B">
                            <w:pPr>
                              <w:pStyle w:val="ListParagraph"/>
                              <w:ind w:firstLine="414"/>
                              <w:contextualSpacing w:val="0"/>
                              <w:rPr>
                                <w:rFonts w:cs="Arial"/>
                                <w:sz w:val="18"/>
                                <w:szCs w:val="18"/>
                              </w:rPr>
                            </w:pPr>
                            <w:r w:rsidRPr="00BC428B">
                              <w:rPr>
                                <w:rFonts w:cs="Arial"/>
                                <w:sz w:val="18"/>
                                <w:szCs w:val="18"/>
                              </w:rPr>
                              <w:t>Dan is N=2 en is de opstelling dus 2+0</w:t>
                            </w:r>
                          </w:p>
                          <w:p w14:paraId="67FBB517" w14:textId="77777777" w:rsidR="00662D23" w:rsidRPr="00BC428B" w:rsidRDefault="00662D23" w:rsidP="00BC428B">
                            <w:pPr>
                              <w:pStyle w:val="ListParagraph"/>
                              <w:numPr>
                                <w:ilvl w:val="0"/>
                                <w:numId w:val="97"/>
                              </w:numPr>
                              <w:contextualSpacing w:val="0"/>
                              <w:rPr>
                                <w:rFonts w:cs="Arial"/>
                                <w:sz w:val="18"/>
                                <w:szCs w:val="18"/>
                              </w:rPr>
                            </w:pPr>
                            <w:r w:rsidRPr="00BC428B">
                              <w:rPr>
                                <w:rFonts w:cs="Arial"/>
                                <w:sz w:val="18"/>
                                <w:szCs w:val="18"/>
                              </w:rPr>
                              <w:t xml:space="preserve">Gemaal is berekend op 50 m3/min. Er zijn twee pompen van 50m3 geïnstalleerd. </w:t>
                            </w:r>
                          </w:p>
                          <w:p w14:paraId="32EDF258" w14:textId="7D0CFF6F" w:rsidR="00662D23" w:rsidRPr="00BC428B" w:rsidRDefault="00662D23" w:rsidP="00BC428B">
                            <w:pPr>
                              <w:ind w:left="720" w:firstLine="414"/>
                              <w:rPr>
                                <w:rStyle w:val="PlaceholderText"/>
                                <w:rFonts w:cs="Arial"/>
                                <w:color w:val="auto"/>
                                <w:sz w:val="18"/>
                                <w:szCs w:val="18"/>
                              </w:rPr>
                            </w:pPr>
                            <w:r w:rsidRPr="00BC428B">
                              <w:rPr>
                                <w:rFonts w:cs="Arial"/>
                                <w:sz w:val="18"/>
                                <w:szCs w:val="18"/>
                              </w:rPr>
                              <w:t>Dan is N=1 en is de opstelling dus 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27CD9B" id="_x0000_t202" coordsize="21600,21600" o:spt="202" path="m,l,21600r21600,l21600,xe">
                <v:stroke joinstyle="miter"/>
                <v:path gradientshapeok="t" o:connecttype="rect"/>
              </v:shapetype>
              <v:shape id="Tekstvak 2" o:spid="_x0000_s1026" type="#_x0000_t202" style="position:absolute;margin-left:0;margin-top:11.35pt;width:392.8pt;height:124.9pt;z-index:251659264;visibility:visible;mso-wrap-style:square;mso-width-percent:0;mso-height-percent:200;mso-wrap-distance-left:9pt;mso-wrap-distance-top:7.2pt;mso-wrap-distance-right:9pt;mso-wrap-distance-bottom:7.2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" filled="f" strokecolor="#5b9bd5 [3204]">
                <v:textbox style="mso-fit-shape-to-text:t">
                  <w:txbxContent>
                    <w:p w14:paraId="68BA4250" w14:textId="5FBA2954" w:rsidR="00662D23" w:rsidRPr="00BC428B" w:rsidRDefault="00662D23" w:rsidP="00BC428B">
                      <w:pPr>
                        <w:rPr>
                          <w:rFonts w:cs="Arial"/>
                          <w:sz w:val="18"/>
                          <w:szCs w:val="18"/>
                        </w:rPr>
                      </w:pPr>
                      <w:r w:rsidRPr="00BC428B">
                        <w:rPr>
                          <w:rFonts w:cs="Arial"/>
                          <w:sz w:val="18"/>
                          <w:szCs w:val="18"/>
                        </w:rPr>
                        <w:t>….n is het aantal pompen wat is benodigd om het maximale debiet van het gemaal te kunnen verpompen.</w:t>
                      </w:r>
                    </w:p>
                    <w:p w14:paraId="4C8EEE59" w14:textId="77777777" w:rsidR="00662D23" w:rsidRPr="00BC428B" w:rsidRDefault="00662D23" w:rsidP="00BC428B">
                      <w:pPr>
                        <w:rPr>
                          <w:rFonts w:cs="Arial"/>
                          <w:sz w:val="18"/>
                          <w:szCs w:val="18"/>
                        </w:rPr>
                      </w:pPr>
                      <w:r w:rsidRPr="00BC428B">
                        <w:rPr>
                          <w:rFonts w:cs="Arial"/>
                          <w:sz w:val="18"/>
                          <w:szCs w:val="18"/>
                        </w:rPr>
                        <w:t xml:space="preserve">+0 is de reservestelling. In dit geval dus 0 reserve. </w:t>
                      </w:r>
                    </w:p>
                    <w:p w14:paraId="225AACC4" w14:textId="77777777" w:rsidR="00662D23" w:rsidRPr="00BC428B" w:rsidRDefault="00662D23" w:rsidP="00BC428B">
                      <w:pPr>
                        <w:rPr>
                          <w:rFonts w:cs="Arial"/>
                          <w:sz w:val="18"/>
                          <w:szCs w:val="18"/>
                        </w:rPr>
                      </w:pPr>
                    </w:p>
                    <w:p w14:paraId="0BA2AC47" w14:textId="77777777" w:rsidR="00662D23" w:rsidRPr="00BC428B" w:rsidRDefault="00662D23" w:rsidP="00BC428B">
                      <w:pPr>
                        <w:rPr>
                          <w:rFonts w:cs="Arial"/>
                          <w:sz w:val="18"/>
                          <w:szCs w:val="18"/>
                        </w:rPr>
                      </w:pPr>
                      <w:r w:rsidRPr="00BC428B">
                        <w:rPr>
                          <w:rFonts w:cs="Arial"/>
                          <w:sz w:val="18"/>
                          <w:szCs w:val="18"/>
                        </w:rPr>
                        <w:t>Voorbeeld:</w:t>
                      </w:r>
                    </w:p>
                    <w:p w14:paraId="7AB7E7CC" w14:textId="77777777" w:rsidR="00662D23" w:rsidRPr="00BC428B" w:rsidRDefault="00662D23" w:rsidP="00BC428B">
                      <w:pPr>
                        <w:pStyle w:val="Lijstalinea"/>
                        <w:numPr>
                          <w:ilvl w:val="0"/>
                          <w:numId w:val="97"/>
                        </w:numPr>
                        <w:contextualSpacing w:val="0"/>
                        <w:rPr>
                          <w:rFonts w:cs="Arial"/>
                          <w:sz w:val="18"/>
                          <w:szCs w:val="18"/>
                        </w:rPr>
                      </w:pPr>
                      <w:r w:rsidRPr="00BC428B">
                        <w:rPr>
                          <w:rFonts w:cs="Arial"/>
                          <w:sz w:val="18"/>
                          <w:szCs w:val="18"/>
                        </w:rPr>
                        <w:t xml:space="preserve">Gemaal is berekend op 50 m3/min. Er zijn twee pompen van 25m3 geïnstalleerd. </w:t>
                      </w:r>
                    </w:p>
                    <w:p w14:paraId="7C446C4D" w14:textId="77777777" w:rsidR="00662D23" w:rsidRPr="00BC428B" w:rsidRDefault="00662D23" w:rsidP="00BC428B">
                      <w:pPr>
                        <w:pStyle w:val="Lijstalinea"/>
                        <w:ind w:firstLine="414"/>
                        <w:contextualSpacing w:val="0"/>
                        <w:rPr>
                          <w:rFonts w:cs="Arial"/>
                          <w:sz w:val="18"/>
                          <w:szCs w:val="18"/>
                        </w:rPr>
                      </w:pPr>
                      <w:r w:rsidRPr="00BC428B">
                        <w:rPr>
                          <w:rFonts w:cs="Arial"/>
                          <w:sz w:val="18"/>
                          <w:szCs w:val="18"/>
                        </w:rPr>
                        <w:t>Dan is N=2 en is de opstelling dus 2+0</w:t>
                      </w:r>
                    </w:p>
                    <w:p w14:paraId="67FBB517" w14:textId="77777777" w:rsidR="00662D23" w:rsidRPr="00BC428B" w:rsidRDefault="00662D23" w:rsidP="00BC428B">
                      <w:pPr>
                        <w:pStyle w:val="Lijstalinea"/>
                        <w:numPr>
                          <w:ilvl w:val="0"/>
                          <w:numId w:val="97"/>
                        </w:numPr>
                        <w:contextualSpacing w:val="0"/>
                        <w:rPr>
                          <w:rFonts w:cs="Arial"/>
                          <w:sz w:val="18"/>
                          <w:szCs w:val="18"/>
                        </w:rPr>
                      </w:pPr>
                      <w:r w:rsidRPr="00BC428B">
                        <w:rPr>
                          <w:rFonts w:cs="Arial"/>
                          <w:sz w:val="18"/>
                          <w:szCs w:val="18"/>
                        </w:rPr>
                        <w:t xml:space="preserve">Gemaal is berekend op 50 m3/min. Er zijn twee pompen van 50m3 geïnstalleerd. </w:t>
                      </w:r>
                    </w:p>
                    <w:p w14:paraId="32EDF258" w14:textId="7D0CFF6F" w:rsidR="00662D23" w:rsidRPr="00BC428B" w:rsidRDefault="00662D23" w:rsidP="00BC428B">
                      <w:pPr>
                        <w:ind w:left="720" w:firstLine="414"/>
                        <w:rPr>
                          <w:rStyle w:val="Tekstvantijdelijkeaanduiding"/>
                          <w:rFonts w:cs="Arial"/>
                          <w:color w:val="auto"/>
                          <w:sz w:val="18"/>
                          <w:szCs w:val="18"/>
                        </w:rPr>
                      </w:pPr>
                      <w:r w:rsidRPr="00BC428B">
                        <w:rPr>
                          <w:rFonts w:cs="Arial"/>
                          <w:sz w:val="18"/>
                          <w:szCs w:val="18"/>
                        </w:rPr>
                        <w:t>Dan is N=1 en is de opstelling dus 1+1</w:t>
                      </w:r>
                    </w:p>
                  </w:txbxContent>
                </v:textbox>
                <w10:wrap type="square" anchorx="margin"/>
              </v:shape>
            </w:pict>
          </mc:Fallback>
        </mc:AlternateContent>
      </w:r>
    </w:p>
    <w:p w14:paraId="23E2E5D6" w14:textId="5D8234CD" w:rsidR="00BC428B" w:rsidRPr="00BC428B" w:rsidRDefault="00BC428B" w:rsidP="00BC428B">
      <w:pPr>
        <w:rPr>
          <w:rFonts w:cs="Arial"/>
          <w:sz w:val="18"/>
          <w:szCs w:val="18"/>
        </w:rPr>
      </w:pPr>
    </w:p>
    <w:p w14:paraId="003F1C03" w14:textId="52981922" w:rsidR="00BC428B" w:rsidRDefault="00BC428B" w:rsidP="001C55AF"/>
    <w:p w14:paraId="2D49924E" w14:textId="77777777" w:rsidR="001C55AF" w:rsidRDefault="001C55AF" w:rsidP="001C55AF"/>
    <w:p w14:paraId="64A186B2" w14:textId="77777777" w:rsidR="00BC428B" w:rsidRDefault="00BC428B" w:rsidP="001C55AF"/>
    <w:p w14:paraId="146D7B89" w14:textId="77777777" w:rsidR="00BC428B" w:rsidRDefault="00BC428B" w:rsidP="001C55AF"/>
    <w:p w14:paraId="0AB761A5" w14:textId="77777777" w:rsidR="00BC428B" w:rsidRDefault="00BC428B" w:rsidP="001C55AF"/>
    <w:p w14:paraId="31649D94" w14:textId="77777777" w:rsidR="00BC428B" w:rsidRDefault="00BC428B" w:rsidP="001C55AF"/>
    <w:p w14:paraId="5BEFA611" w14:textId="77777777" w:rsidR="00BC428B" w:rsidRDefault="00BC428B" w:rsidP="001C55AF"/>
    <w:p w14:paraId="319D36D0" w14:textId="77777777" w:rsidR="00BC428B" w:rsidRDefault="00BC428B" w:rsidP="001C55AF"/>
    <w:p w14:paraId="50F4C5CC" w14:textId="77777777" w:rsidR="00BC428B" w:rsidRDefault="00BC428B" w:rsidP="001C55AF"/>
    <w:p w14:paraId="2EA0AF1F" w14:textId="77777777" w:rsidR="00BC428B" w:rsidRDefault="00BC428B" w:rsidP="001C55AF"/>
    <w:p w14:paraId="53F92B47" w14:textId="77777777" w:rsidR="00BC428B" w:rsidRDefault="00BC428B" w:rsidP="001C55AF"/>
    <w:p w14:paraId="7A7E899B" w14:textId="4B2EC9B1" w:rsidR="001C55AF" w:rsidRDefault="001C55AF" w:rsidP="001C55AF">
      <w:r>
        <w:lastRenderedPageBreak/>
        <w:t xml:space="preserve">De pompen </w:t>
      </w:r>
      <w:r w:rsidR="003D59DF">
        <w:t>worden</w:t>
      </w:r>
      <w:r>
        <w:t xml:space="preserve"> uitgevoerd als visvriendelijke pompen, tenzij dit door </w:t>
      </w:r>
      <w:proofErr w:type="spellStart"/>
      <w:r>
        <w:t>projectspecifieke</w:t>
      </w:r>
      <w:proofErr w:type="spellEnd"/>
      <w:r>
        <w:t xml:space="preserve"> omstandigheden niet mogelijk is. Hierbij wordt de visvriendelijkheid door de leverancier (d.m.v. certificering) is aangetoond. Zie verder par. </w:t>
      </w:r>
      <w:r>
        <w:fldChar w:fldCharType="begin"/>
      </w:r>
      <w:r>
        <w:instrText xml:space="preserve"> REF _Ref52889088 \r \h </w:instrText>
      </w:r>
      <w:r>
        <w:fldChar w:fldCharType="separate"/>
      </w:r>
      <w:r w:rsidR="00C34736">
        <w:t>2.8</w:t>
      </w:r>
      <w:r>
        <w:fldChar w:fldCharType="end"/>
      </w:r>
      <w:r>
        <w:t xml:space="preserve"> voor de inhoudelijke specificaties van visvriendelijkheid.</w:t>
      </w:r>
    </w:p>
    <w:p w14:paraId="63720641" w14:textId="77777777" w:rsidR="001C55AF" w:rsidRDefault="001C55AF" w:rsidP="001C55AF"/>
    <w:p w14:paraId="2866CAB3" w14:textId="1622E66E" w:rsidR="001C55AF" w:rsidRDefault="001C55AF" w:rsidP="001C55AF">
      <w:r>
        <w:t xml:space="preserve">De pompen dienen bij onderhoud en reparaties gemakkelijk en veilig uit de </w:t>
      </w:r>
      <w:proofErr w:type="spellStart"/>
      <w:r>
        <w:t>pompput</w:t>
      </w:r>
      <w:proofErr w:type="spellEnd"/>
      <w:r>
        <w:t xml:space="preserve"> verwijderd te kunnen worden. Er dient </w:t>
      </w:r>
      <w:proofErr w:type="spellStart"/>
      <w:r>
        <w:t>projectspecifiek</w:t>
      </w:r>
      <w:proofErr w:type="spellEnd"/>
      <w:r>
        <w:t xml:space="preserve"> te worden gekeken naar de mogelijkheid om de pompen te kunnen onderhouden en lichten. De pompen moet voorzien zijn van hijsogen</w:t>
      </w:r>
      <w:r w:rsidR="003D59DF">
        <w:t>.</w:t>
      </w:r>
    </w:p>
    <w:p w14:paraId="0A7AFBC3" w14:textId="77777777" w:rsidR="001C55AF" w:rsidRDefault="001C55AF" w:rsidP="001C55AF">
      <w:pPr>
        <w:rPr>
          <w:lang w:eastAsia="nl-NL"/>
        </w:rPr>
      </w:pPr>
    </w:p>
    <w:p w14:paraId="2B192D4D" w14:textId="77777777" w:rsidR="001C55AF" w:rsidRDefault="001C55AF" w:rsidP="001C55AF">
      <w:pPr>
        <w:pStyle w:val="Heading5"/>
      </w:pPr>
      <w:r>
        <w:t>Afdichtingen</w:t>
      </w:r>
    </w:p>
    <w:p w14:paraId="7FEBA50E" w14:textId="77777777" w:rsidR="001C55AF" w:rsidRDefault="001C55AF" w:rsidP="001C55AF">
      <w:r>
        <w:t>De pompen zijn zoveel mogelijk voorzien van watersmering. Waar dit niet mogelijk is wordt een  gesloten vetsmeersysteem toegepast, zodat er geen vet in het water terecht komt. Toepassing van een vetsmeersysteem dient met de opdrachtgever te worden overlegd.</w:t>
      </w:r>
    </w:p>
    <w:p w14:paraId="0E28123C" w14:textId="77777777" w:rsidR="001C55AF" w:rsidRDefault="001C55AF" w:rsidP="001C55AF">
      <w:pPr>
        <w:rPr>
          <w:lang w:eastAsia="nl-NL"/>
        </w:rPr>
      </w:pPr>
    </w:p>
    <w:p w14:paraId="32503CEC" w14:textId="77777777" w:rsidR="001C55AF" w:rsidRDefault="001C55AF" w:rsidP="001C55AF">
      <w:pPr>
        <w:pStyle w:val="Heading5"/>
      </w:pPr>
      <w:r>
        <w:t>Elektromotor</w:t>
      </w:r>
    </w:p>
    <w:p w14:paraId="4B3DFB42" w14:textId="77777777" w:rsidR="001C55AF" w:rsidRDefault="001C55AF" w:rsidP="001C55AF">
      <w:pPr>
        <w:rPr>
          <w:b/>
          <w:u w:val="single"/>
        </w:rPr>
      </w:pPr>
      <w:r>
        <w:rPr>
          <w:b/>
          <w:u w:val="single"/>
        </w:rPr>
        <w:t>Droog opgestelde elektromotor</w:t>
      </w:r>
    </w:p>
    <w:p w14:paraId="6B4DF86D" w14:textId="36990E95" w:rsidR="001C55AF" w:rsidRDefault="001C55AF" w:rsidP="001C55AF">
      <w:r>
        <w:t xml:space="preserve">Het toe te passen type elektromotor is geschikt voor een directe koppeling (zonder vertraging) met de pomp. De elektromotor is </w:t>
      </w:r>
      <w:r w:rsidRPr="003D59DF">
        <w:t xml:space="preserve">uitgevoerd </w:t>
      </w:r>
      <w:r w:rsidR="003D59DF">
        <w:t xml:space="preserve">als A-klasse IE-4 motor en heeft bij </w:t>
      </w:r>
      <w:r>
        <w:t>voorkeur een zo hoog mogelijke efficiëntie, met een rendement van 95% op vollast.</w:t>
      </w:r>
    </w:p>
    <w:p w14:paraId="29405EF7" w14:textId="77777777" w:rsidR="001C55AF" w:rsidRDefault="001C55AF" w:rsidP="001C55AF"/>
    <w:p w14:paraId="2587FCD4" w14:textId="77777777" w:rsidR="001C55AF" w:rsidRDefault="001C55AF" w:rsidP="001C55AF">
      <w:r>
        <w:t xml:space="preserve">De elektromotor wordt d.m.v. een frequentieregelaar aangestuurd. De regelaar kan de elektromotor aansturen van 50% tot 100% van het maximale toerental. Bij het minimale toerental moet er voor worden gezorgd dat de koeling van de elektromotor nog voldoende is. In sommige gevallen betekent dit dat er een separaat aangestuurde koelventilator moet worden geplaatst. </w:t>
      </w:r>
    </w:p>
    <w:p w14:paraId="6CFB1559" w14:textId="77777777" w:rsidR="001C55AF" w:rsidRDefault="001C55AF" w:rsidP="001C55AF"/>
    <w:p w14:paraId="776EEA58" w14:textId="77777777" w:rsidR="001C55AF" w:rsidRDefault="001C55AF" w:rsidP="001C55AF">
      <w:r>
        <w:t>De elektromotor is zo gedimensioneerd dat er 10% meer vermogen is dan in de maximale toekomstige situatie. Verder worden de volgde eisen gesteld aan de motor:</w:t>
      </w:r>
    </w:p>
    <w:p w14:paraId="75212B46" w14:textId="77777777" w:rsidR="001C55AF" w:rsidRDefault="001C55AF" w:rsidP="001C55AF">
      <w:pPr>
        <w:pStyle w:val="ListParagraph"/>
        <w:numPr>
          <w:ilvl w:val="0"/>
          <w:numId w:val="41"/>
        </w:numPr>
      </w:pPr>
      <w:r>
        <w:t>De motor is uitgevoerd met 230V stilstandsverwarming;</w:t>
      </w:r>
    </w:p>
    <w:p w14:paraId="14861FA2" w14:textId="77777777" w:rsidR="001C55AF" w:rsidRDefault="001C55AF" w:rsidP="001C55AF">
      <w:pPr>
        <w:pStyle w:val="ListParagraph"/>
        <w:numPr>
          <w:ilvl w:val="0"/>
          <w:numId w:val="41"/>
        </w:numPr>
      </w:pPr>
      <w:r>
        <w:t>De isolatieklasse van de motor is minimaal klasse F;</w:t>
      </w:r>
    </w:p>
    <w:p w14:paraId="78783F6C" w14:textId="77777777" w:rsidR="001C55AF" w:rsidRDefault="001C55AF" w:rsidP="001C55AF">
      <w:pPr>
        <w:pStyle w:val="ListParagraph"/>
        <w:numPr>
          <w:ilvl w:val="0"/>
          <w:numId w:val="41"/>
        </w:numPr>
      </w:pPr>
      <w:r>
        <w:t>In de wikkelingen van de elektromotor zijn temperatuurvoelers van 140 °C voorzien;</w:t>
      </w:r>
    </w:p>
    <w:p w14:paraId="38260D91" w14:textId="77777777" w:rsidR="001C55AF" w:rsidRDefault="001C55AF" w:rsidP="001C55AF">
      <w:pPr>
        <w:pStyle w:val="ListParagraph"/>
        <w:numPr>
          <w:ilvl w:val="0"/>
          <w:numId w:val="41"/>
        </w:numPr>
      </w:pPr>
      <w:r>
        <w:t>De aansluitkast is uitgevoerd in staal en voorzien van een EMC-wartel;</w:t>
      </w:r>
    </w:p>
    <w:p w14:paraId="26E34CEB" w14:textId="77777777" w:rsidR="001C55AF" w:rsidRDefault="001C55AF" w:rsidP="001C55AF">
      <w:pPr>
        <w:pStyle w:val="ListParagraph"/>
        <w:numPr>
          <w:ilvl w:val="0"/>
          <w:numId w:val="41"/>
        </w:numPr>
      </w:pPr>
      <w:r>
        <w:t>De draairichting van de elektromotor is duidelijk zichtbaar aangegeven d.m.v. een pijl.</w:t>
      </w:r>
    </w:p>
    <w:p w14:paraId="790A93A8" w14:textId="77777777" w:rsidR="001C55AF" w:rsidRDefault="001C55AF" w:rsidP="001C55AF"/>
    <w:p w14:paraId="25CF8E64" w14:textId="77777777" w:rsidR="001C55AF" w:rsidRDefault="001C55AF" w:rsidP="001C55AF">
      <w:pPr>
        <w:rPr>
          <w:b/>
          <w:u w:val="single"/>
        </w:rPr>
      </w:pPr>
      <w:r>
        <w:rPr>
          <w:b/>
          <w:u w:val="single"/>
        </w:rPr>
        <w:t>Nat opgestelde elektromotor</w:t>
      </w:r>
    </w:p>
    <w:p w14:paraId="26965DA2" w14:textId="77777777" w:rsidR="001C55AF" w:rsidRDefault="001C55AF" w:rsidP="001C55AF">
      <w:r>
        <w:t xml:space="preserve">Het toe te passen type elektromotor is geschikt voor een directe koppeling (zonder vertraging) met de pomp. De elektromotor is uitgevoerd </w:t>
      </w:r>
      <w:r w:rsidRPr="00F2237A">
        <w:t>als IE-3 motor en heeft bij voorkeur</w:t>
      </w:r>
      <w:r>
        <w:t xml:space="preserve"> een </w:t>
      </w:r>
    </w:p>
    <w:p w14:paraId="7192D861" w14:textId="77777777" w:rsidR="001C55AF" w:rsidRDefault="001C55AF" w:rsidP="001C55AF">
      <w:r>
        <w:t>zo hoog mogelijke efficiëntie, met een rendement van 90% op vollast.</w:t>
      </w:r>
    </w:p>
    <w:p w14:paraId="2983FAD9" w14:textId="77777777" w:rsidR="001C55AF" w:rsidRDefault="001C55AF" w:rsidP="001C55AF"/>
    <w:p w14:paraId="473B292E" w14:textId="77777777" w:rsidR="001C55AF" w:rsidRDefault="001C55AF" w:rsidP="001C55AF">
      <w:r>
        <w:t xml:space="preserve">De elektromotor wordt d.m.v. een frequentieregelaar aangestuurd. De regelaar kan de elektromotor aansturen van 50% tot 100% van het maximale toerental. </w:t>
      </w:r>
    </w:p>
    <w:p w14:paraId="43A79517" w14:textId="77777777" w:rsidR="001C55AF" w:rsidRDefault="001C55AF" w:rsidP="001C55AF"/>
    <w:p w14:paraId="0F0F62DC" w14:textId="77777777" w:rsidR="001C55AF" w:rsidRDefault="001C55AF" w:rsidP="001C55AF">
      <w:r>
        <w:t>De elektromotor is zo gedimensioneerd dat er 10% meer vermogen is dan in de maximale toekomstige situatie. Verder worden de volgde eisen gesteld aan de motor:</w:t>
      </w:r>
    </w:p>
    <w:p w14:paraId="5C503AAE" w14:textId="77777777" w:rsidR="001C55AF" w:rsidRDefault="001C55AF" w:rsidP="001C55AF">
      <w:pPr>
        <w:pStyle w:val="ListParagraph"/>
        <w:numPr>
          <w:ilvl w:val="0"/>
          <w:numId w:val="41"/>
        </w:numPr>
      </w:pPr>
      <w:r>
        <w:t>De isolatieklasse van de motor is minimaal klasse F;</w:t>
      </w:r>
    </w:p>
    <w:p w14:paraId="0CE81E39" w14:textId="77777777" w:rsidR="001C55AF" w:rsidRDefault="001C55AF" w:rsidP="001C55AF">
      <w:pPr>
        <w:pStyle w:val="ListParagraph"/>
        <w:numPr>
          <w:ilvl w:val="0"/>
          <w:numId w:val="41"/>
        </w:numPr>
      </w:pPr>
      <w:r>
        <w:t xml:space="preserve">De wikkelingen van de elektromotor zijn van een </w:t>
      </w:r>
      <w:proofErr w:type="spellStart"/>
      <w:r>
        <w:t>clixon</w:t>
      </w:r>
      <w:proofErr w:type="spellEnd"/>
      <w:r>
        <w:t xml:space="preserve"> temperatuurbewaking voorzien;</w:t>
      </w:r>
    </w:p>
    <w:p w14:paraId="3FDC3198" w14:textId="77777777" w:rsidR="001C55AF" w:rsidRDefault="001C55AF" w:rsidP="001C55AF">
      <w:pPr>
        <w:pStyle w:val="ListParagraph"/>
        <w:numPr>
          <w:ilvl w:val="0"/>
          <w:numId w:val="41"/>
        </w:numPr>
      </w:pPr>
      <w:r>
        <w:t>Beschermingsklasse IP68;</w:t>
      </w:r>
    </w:p>
    <w:p w14:paraId="7D677998" w14:textId="77777777" w:rsidR="001C55AF" w:rsidRDefault="001C55AF" w:rsidP="001C55AF">
      <w:pPr>
        <w:pStyle w:val="ListParagraph"/>
        <w:numPr>
          <w:ilvl w:val="0"/>
          <w:numId w:val="41"/>
        </w:numPr>
      </w:pPr>
      <w:r>
        <w:t>Voorzien van een vocht-in-statorbewaking of water-in-oliebewaking;</w:t>
      </w:r>
    </w:p>
    <w:p w14:paraId="05B0B335" w14:textId="77777777" w:rsidR="001C55AF" w:rsidRDefault="001C55AF" w:rsidP="001C55AF">
      <w:pPr>
        <w:pStyle w:val="ListParagraph"/>
        <w:numPr>
          <w:ilvl w:val="0"/>
          <w:numId w:val="41"/>
        </w:numPr>
      </w:pPr>
      <w:r>
        <w:t>Voedingskabel is vet- en oliebestendig en van voldoende lengte om direct naar de schakelkast te worden geleid.</w:t>
      </w:r>
    </w:p>
    <w:p w14:paraId="66D7BCD0" w14:textId="77777777" w:rsidR="001C55AF" w:rsidRDefault="001C55AF" w:rsidP="001C55AF"/>
    <w:p w14:paraId="7D73591E" w14:textId="77777777" w:rsidR="001C55AF" w:rsidRDefault="001C55AF" w:rsidP="001C55AF">
      <w:pPr>
        <w:pStyle w:val="Heading5"/>
      </w:pPr>
      <w:r>
        <w:t>Lekwatersysteem</w:t>
      </w:r>
    </w:p>
    <w:p w14:paraId="4D2EC0C5" w14:textId="77777777" w:rsidR="001C55AF" w:rsidRDefault="001C55AF" w:rsidP="001C55AF">
      <w:r>
        <w:t>De afdichting tussen pomp en lantaarnstuk geeft een kleine hoeveelheid lekwater. Daarom wordt de -pomp voorzien van een lekwaterleiding. Deze leiding loopt vanaf de aansluitingen op het pompblok langs het pompblok tot aan de lensgoot. Deze leiding wordt standaard uitgevoerd in thermisch verzinkte stalen buis. De leiding wordt demontabel uitgevoerd zodat het lichten van de pomp voor onderhoudswerkzaamheden mogelijk is.</w:t>
      </w:r>
    </w:p>
    <w:p w14:paraId="15A61C90" w14:textId="77777777" w:rsidR="001C55AF" w:rsidRDefault="001C55AF" w:rsidP="001C55AF">
      <w:r>
        <w:lastRenderedPageBreak/>
        <w:br/>
        <w:t xml:space="preserve">De hoeveelheid lekwater is gering. Om verstoppingen te voorkomen wordt een minimale buisdiameter aangehouden van 1”. </w:t>
      </w:r>
    </w:p>
    <w:p w14:paraId="20A26F5F" w14:textId="77777777" w:rsidR="001C55AF" w:rsidRDefault="001C55AF" w:rsidP="001C55AF">
      <w:pPr>
        <w:rPr>
          <w:lang w:eastAsia="nl-NL"/>
        </w:rPr>
      </w:pPr>
    </w:p>
    <w:p w14:paraId="129745B0" w14:textId="77777777" w:rsidR="001C55AF" w:rsidRDefault="001C55AF" w:rsidP="001C55AF">
      <w:pPr>
        <w:pStyle w:val="Heading5"/>
      </w:pPr>
      <w:r>
        <w:t>Persleiding</w:t>
      </w:r>
    </w:p>
    <w:p w14:paraId="505930ED" w14:textId="77777777" w:rsidR="001C55AF" w:rsidRDefault="001C55AF" w:rsidP="001C55AF">
      <w:pPr>
        <w:rPr>
          <w:lang w:eastAsia="nl-NL"/>
        </w:rPr>
      </w:pPr>
      <w:r>
        <w:rPr>
          <w:lang w:eastAsia="nl-NL"/>
        </w:rPr>
        <w:t>Een persleiding zoals behandeld in deze paragraaf is een ondergrondse terreinleiding tussen het pomphuis en de uitstroom van het gemaal. Kleine persleidingen, zoals een leiding achter de dompelpomp, worden hier niet beschreven.</w:t>
      </w:r>
    </w:p>
    <w:p w14:paraId="08B6D296" w14:textId="77777777" w:rsidR="001C55AF" w:rsidRDefault="001C55AF" w:rsidP="001C55AF">
      <w:pPr>
        <w:rPr>
          <w:lang w:eastAsia="nl-NL"/>
        </w:rPr>
      </w:pPr>
    </w:p>
    <w:p w14:paraId="68B979D7" w14:textId="77777777" w:rsidR="001C55AF" w:rsidRDefault="001C55AF" w:rsidP="001C55AF">
      <w:pPr>
        <w:autoSpaceDE w:val="0"/>
        <w:autoSpaceDN w:val="0"/>
        <w:adjustRightInd w:val="0"/>
        <w:rPr>
          <w:lang w:eastAsia="nl-NL"/>
        </w:rPr>
      </w:pPr>
      <w:r>
        <w:rPr>
          <w:lang w:eastAsia="nl-NL"/>
        </w:rPr>
        <w:t>De volgende eisen worden gesteld aan een persleiding:</w:t>
      </w:r>
    </w:p>
    <w:p w14:paraId="2E841389" w14:textId="77777777" w:rsidR="001C55AF" w:rsidRDefault="001C55AF" w:rsidP="001C55AF">
      <w:pPr>
        <w:pStyle w:val="ListParagraph"/>
        <w:numPr>
          <w:ilvl w:val="0"/>
          <w:numId w:val="41"/>
        </w:numPr>
      </w:pPr>
      <w:r>
        <w:t>De wandruwheid van de nieuwe persleidingen mag niet hoger zijn dan 1 mm</w:t>
      </w:r>
    </w:p>
    <w:p w14:paraId="1BEE2DDD" w14:textId="77777777" w:rsidR="001C55AF" w:rsidRDefault="001C55AF" w:rsidP="001C55AF">
      <w:pPr>
        <w:pStyle w:val="ListParagraph"/>
        <w:numPr>
          <w:ilvl w:val="0"/>
          <w:numId w:val="41"/>
        </w:numPr>
      </w:pPr>
      <w:r>
        <w:t>De stroomsnelheid in de leiding mag maximaal 1,5 m/s zijn</w:t>
      </w:r>
    </w:p>
    <w:p w14:paraId="1B622884" w14:textId="77777777" w:rsidR="001C55AF" w:rsidRDefault="001C55AF" w:rsidP="001C55AF">
      <w:pPr>
        <w:pStyle w:val="ListParagraph"/>
        <w:numPr>
          <w:ilvl w:val="0"/>
          <w:numId w:val="41"/>
        </w:numPr>
      </w:pPr>
      <w:r>
        <w:t>Er mag geen luchtinsluiting voorkomen in de persleiding</w:t>
      </w:r>
    </w:p>
    <w:p w14:paraId="1FB91065" w14:textId="77777777" w:rsidR="001C55AF" w:rsidRDefault="001C55AF" w:rsidP="001C55AF">
      <w:pPr>
        <w:pStyle w:val="ListParagraph"/>
        <w:numPr>
          <w:ilvl w:val="0"/>
          <w:numId w:val="41"/>
        </w:numPr>
      </w:pPr>
      <w:r>
        <w:t>Er mogen geen vernauwingen in de persleiding worden toegepast.</w:t>
      </w:r>
    </w:p>
    <w:p w14:paraId="19B6AE43" w14:textId="77777777" w:rsidR="001C55AF" w:rsidRDefault="001C55AF" w:rsidP="001C55AF">
      <w:pPr>
        <w:pStyle w:val="ListParagraph"/>
        <w:numPr>
          <w:ilvl w:val="0"/>
          <w:numId w:val="41"/>
        </w:numPr>
      </w:pPr>
      <w:r>
        <w:t>De persleiding dient te zijn voorzien zijn van een terugslagklep</w:t>
      </w:r>
    </w:p>
    <w:p w14:paraId="3B07A23F" w14:textId="5328EEC9" w:rsidR="00F2237A" w:rsidRDefault="001C55AF" w:rsidP="001C55AF">
      <w:pPr>
        <w:pStyle w:val="ListParagraph"/>
        <w:numPr>
          <w:ilvl w:val="0"/>
          <w:numId w:val="41"/>
        </w:numPr>
      </w:pPr>
      <w:r>
        <w:t xml:space="preserve">Coating conform voorschriften </w:t>
      </w:r>
      <w:r w:rsidR="00F2237A">
        <w:t>zoals genoemd in par.2.5</w:t>
      </w:r>
    </w:p>
    <w:p w14:paraId="35B46FD4" w14:textId="0951260A" w:rsidR="001C55AF" w:rsidRDefault="001C55AF" w:rsidP="00F2237A">
      <w:pPr>
        <w:pStyle w:val="ListParagraph"/>
        <w:numPr>
          <w:ilvl w:val="0"/>
          <w:numId w:val="41"/>
        </w:numPr>
      </w:pPr>
      <w:r>
        <w:t xml:space="preserve">Persleiding voorzien </w:t>
      </w:r>
      <w:r w:rsidR="00F2237A">
        <w:t xml:space="preserve">van </w:t>
      </w:r>
      <w:proofErr w:type="spellStart"/>
      <w:r w:rsidR="00F2237A">
        <w:t>Kathodische</w:t>
      </w:r>
      <w:proofErr w:type="spellEnd"/>
      <w:r w:rsidR="00F2237A">
        <w:t xml:space="preserve"> bescherming </w:t>
      </w:r>
      <w:r>
        <w:t xml:space="preserve">conform </w:t>
      </w:r>
      <w:r w:rsidRPr="005568C8">
        <w:t>NPR6912</w:t>
      </w:r>
    </w:p>
    <w:p w14:paraId="6632E856" w14:textId="77777777" w:rsidR="001C55AF" w:rsidRDefault="001C55AF" w:rsidP="001C55AF">
      <w:pPr>
        <w:rPr>
          <w:lang w:eastAsia="nl-NL"/>
        </w:rPr>
      </w:pPr>
    </w:p>
    <w:p w14:paraId="4A0820A8" w14:textId="77777777" w:rsidR="001C55AF" w:rsidRDefault="001C55AF" w:rsidP="001C55AF">
      <w:pPr>
        <w:pStyle w:val="Heading5"/>
      </w:pPr>
      <w:r>
        <w:t>Afsluiter</w:t>
      </w:r>
    </w:p>
    <w:p w14:paraId="34D998B6" w14:textId="384A0AF4" w:rsidR="001C55AF" w:rsidRDefault="001A737D" w:rsidP="001C55AF">
      <w:pPr>
        <w:rPr>
          <w:rFonts w:cs="Arial"/>
        </w:rPr>
      </w:pPr>
      <w:r>
        <w:rPr>
          <w:rFonts w:cs="Arial"/>
        </w:rPr>
        <w:t>Bij</w:t>
      </w:r>
      <w:r w:rsidR="001C55AF">
        <w:rPr>
          <w:rFonts w:cs="Arial"/>
        </w:rPr>
        <w:t xml:space="preserve"> persleiding</w:t>
      </w:r>
      <w:r>
        <w:rPr>
          <w:rFonts w:cs="Arial"/>
        </w:rPr>
        <w:t xml:space="preserve"> door een kering is dubbele afsluiting vereist. </w:t>
      </w:r>
      <w:r w:rsidR="001C55AF">
        <w:rPr>
          <w:rFonts w:cs="Arial"/>
        </w:rPr>
        <w:t>Deze heeft als functie om terugstroming vanaf de boezemzijde te voorkomen. De afsluit</w:t>
      </w:r>
      <w:r>
        <w:rPr>
          <w:rFonts w:cs="Arial"/>
        </w:rPr>
        <w:t>ing</w:t>
      </w:r>
      <w:r w:rsidR="001C55AF">
        <w:rPr>
          <w:rFonts w:cs="Arial"/>
        </w:rPr>
        <w:t xml:space="preserve"> is van het type ‘vlinderklep’</w:t>
      </w:r>
      <w:r>
        <w:rPr>
          <w:rFonts w:cs="Arial"/>
        </w:rPr>
        <w:t xml:space="preserve"> en terugslagklep</w:t>
      </w:r>
      <w:r w:rsidR="001C55AF">
        <w:t>.</w:t>
      </w:r>
    </w:p>
    <w:p w14:paraId="1AC44321" w14:textId="77777777" w:rsidR="001C55AF" w:rsidRDefault="001C55AF" w:rsidP="001C55AF">
      <w:pPr>
        <w:rPr>
          <w:rFonts w:cs="Arial"/>
        </w:rPr>
      </w:pPr>
    </w:p>
    <w:p w14:paraId="765007A0" w14:textId="77777777" w:rsidR="001C55AF" w:rsidRDefault="001C55AF" w:rsidP="001C55AF">
      <w:r>
        <w:rPr>
          <w:rFonts w:cs="Arial"/>
        </w:rPr>
        <w:t xml:space="preserve">De vlinderklep wordt horizontaal in de persleiding gemonteerd. Hierdoor wordt voorkomen dat er vuil in de lagering van de klep ophoopt. De vlinderklep heeft minimaal de doorlaat van de persaansluiting van de pomp. </w:t>
      </w:r>
      <w:r>
        <w:t>De vlinderklep is uitgevoerd als geflensde afsluiter en is zo gemonteerd dat deze eenvoudig te demonteren is bij onderhoudswerkzaamheden.</w:t>
      </w:r>
    </w:p>
    <w:p w14:paraId="26CA4318" w14:textId="77777777" w:rsidR="001C55AF" w:rsidRDefault="001C55AF" w:rsidP="001C55AF">
      <w:pPr>
        <w:rPr>
          <w:rFonts w:cs="Arial"/>
        </w:rPr>
      </w:pPr>
    </w:p>
    <w:p w14:paraId="387CB015" w14:textId="77777777" w:rsidR="001C55AF" w:rsidRDefault="001C55AF" w:rsidP="001C55AF">
      <w:pPr>
        <w:rPr>
          <w:rFonts w:cs="Arial"/>
        </w:rPr>
      </w:pPr>
      <w:r>
        <w:rPr>
          <w:rFonts w:cs="Arial"/>
        </w:rPr>
        <w:t>Bij een vlinderklep wordt het doorstroomprofiel van de persleiding in tweeën gedeeld, waarbij de schuif midden in het stroomprofiel staat. Bij de vlinderklep bestaat hierdoor de kans dat vis tegen de schuif botst en zo schade op zou kunnen lopen. Voor zover bekend (d.d. 04/2020) is er echter geen onderzoek gedaan naar visschade als gevolg van dit risico.</w:t>
      </w:r>
    </w:p>
    <w:p w14:paraId="227BF098" w14:textId="77777777" w:rsidR="001C55AF" w:rsidRDefault="001C55AF" w:rsidP="001C55AF">
      <w:pPr>
        <w:rPr>
          <w:rFonts w:cs="Arial"/>
        </w:rPr>
      </w:pPr>
      <w:r>
        <w:rPr>
          <w:rFonts w:cs="Arial"/>
        </w:rPr>
        <w:t xml:space="preserve">De waaieropening van de pomp zal in de praktijk ongeveer 5-6 keer kleiner zijn dan de opening van de vlinderklep. Op basis van het grote verschil van doorstroomopening verwachten we dat vis geen schade oploopt van de vlinderklep. </w:t>
      </w:r>
    </w:p>
    <w:p w14:paraId="07C9BE54" w14:textId="77777777" w:rsidR="001C55AF" w:rsidRDefault="001C55AF" w:rsidP="001C55AF">
      <w:pPr>
        <w:rPr>
          <w:rFonts w:cs="Arial"/>
        </w:rPr>
      </w:pPr>
    </w:p>
    <w:p w14:paraId="61975E73" w14:textId="77777777" w:rsidR="001C55AF" w:rsidRDefault="001C55AF" w:rsidP="001C55AF">
      <w:pPr>
        <w:pStyle w:val="Heading5"/>
      </w:pPr>
      <w:r>
        <w:t>Afsluiter aandrijving</w:t>
      </w:r>
    </w:p>
    <w:p w14:paraId="070F5BFD" w14:textId="77777777" w:rsidR="001C55AF" w:rsidRDefault="001C55AF" w:rsidP="001C55AF">
      <w:r>
        <w:t xml:space="preserve">De vlinderklep is voorzien van een elektrische aandrijving met een wormwielkast. Standaard wordt hiervoor een </w:t>
      </w:r>
      <w:proofErr w:type="spellStart"/>
      <w:r>
        <w:t>Auma</w:t>
      </w:r>
      <w:proofErr w:type="spellEnd"/>
      <w:r>
        <w:t xml:space="preserve"> aandrijving toegepast van het type </w:t>
      </w:r>
      <w:proofErr w:type="spellStart"/>
      <w:r>
        <w:t>Auma-Matic</w:t>
      </w:r>
      <w:proofErr w:type="spellEnd"/>
    </w:p>
    <w:p w14:paraId="7348B633" w14:textId="77777777" w:rsidR="001C55AF" w:rsidRDefault="001C55AF" w:rsidP="001C55AF"/>
    <w:p w14:paraId="4782B2B2" w14:textId="77777777" w:rsidR="001C55AF" w:rsidRDefault="001C55AF" w:rsidP="001C55AF">
      <w:r>
        <w:t>De aandrijvingen worden bij voorkeur op minimaal dezelfde hoogte worden geplaatst als de elektromotor, zodat zij bij eventuele lekkage in het gemaal niet direct onder water staan. De aandrijving dient te zijn voorzien van de volgende specificaties:</w:t>
      </w:r>
    </w:p>
    <w:p w14:paraId="7C0E2D5A" w14:textId="2B99C338" w:rsidR="001C55AF" w:rsidRDefault="001C55AF" w:rsidP="001C55AF">
      <w:pPr>
        <w:pStyle w:val="ListParagraph"/>
        <w:numPr>
          <w:ilvl w:val="0"/>
          <w:numId w:val="42"/>
        </w:numPr>
      </w:pPr>
      <w:proofErr w:type="spellStart"/>
      <w:r>
        <w:t>Standmelding</w:t>
      </w:r>
      <w:proofErr w:type="spellEnd"/>
      <w:r>
        <w:t xml:space="preserve"> open/dicht;</w:t>
      </w:r>
    </w:p>
    <w:p w14:paraId="46EEDBF7" w14:textId="0E1A1AB3" w:rsidR="001C55AF" w:rsidRDefault="001C55AF" w:rsidP="001C55AF">
      <w:pPr>
        <w:pStyle w:val="ListParagraph"/>
        <w:numPr>
          <w:ilvl w:val="0"/>
          <w:numId w:val="42"/>
        </w:numPr>
      </w:pPr>
      <w:r>
        <w:t>Storingsmelding open/dicht (momentschakelaar);</w:t>
      </w:r>
    </w:p>
    <w:p w14:paraId="54797FC0" w14:textId="77777777" w:rsidR="001C55AF" w:rsidRDefault="001C55AF" w:rsidP="001C55AF">
      <w:pPr>
        <w:pStyle w:val="ListParagraph"/>
        <w:numPr>
          <w:ilvl w:val="0"/>
          <w:numId w:val="42"/>
        </w:numPr>
      </w:pPr>
      <w:r>
        <w:t>Storing thermisch gecombineerd met de overige storingen(verzamelstoring), uitgezonderd de momentstoringen open en dicht;</w:t>
      </w:r>
    </w:p>
    <w:p w14:paraId="5426CD9A" w14:textId="77777777" w:rsidR="001C55AF" w:rsidRDefault="001C55AF" w:rsidP="001C55AF">
      <w:pPr>
        <w:pStyle w:val="ListParagraph"/>
        <w:numPr>
          <w:ilvl w:val="0"/>
          <w:numId w:val="42"/>
        </w:numPr>
      </w:pPr>
      <w:r>
        <w:t>Stilstandsverwarming;</w:t>
      </w:r>
    </w:p>
    <w:p w14:paraId="6FAA7984" w14:textId="77777777" w:rsidR="001C55AF" w:rsidRDefault="001C55AF" w:rsidP="001C55AF">
      <w:pPr>
        <w:pStyle w:val="ListParagraph"/>
        <w:numPr>
          <w:ilvl w:val="0"/>
          <w:numId w:val="42"/>
        </w:numPr>
      </w:pPr>
      <w:r>
        <w:t>De snelheid van de overbrenging wordt dusdanig gekozen dat de kleppen een rustige draaisnelheid hebben;</w:t>
      </w:r>
    </w:p>
    <w:p w14:paraId="7A049E5B" w14:textId="77777777" w:rsidR="001C55AF" w:rsidRDefault="001C55AF" w:rsidP="001C55AF">
      <w:pPr>
        <w:pStyle w:val="ListParagraph"/>
        <w:numPr>
          <w:ilvl w:val="0"/>
          <w:numId w:val="42"/>
        </w:numPr>
      </w:pPr>
      <w:r>
        <w:t>Op een goed bereikbare plaats is een handwiel voor noodbediening toegepast. Met deze noodbediening kan de vlinderklep op handkracht soepel te bedienen zijn.</w:t>
      </w:r>
    </w:p>
    <w:p w14:paraId="1E3C0E5C" w14:textId="77777777" w:rsidR="001C55AF" w:rsidRDefault="001C55AF" w:rsidP="001C55AF"/>
    <w:p w14:paraId="00FF984C" w14:textId="77777777" w:rsidR="001C55AF" w:rsidRDefault="001C55AF" w:rsidP="001C55AF">
      <w:pPr>
        <w:pStyle w:val="Heading3"/>
      </w:pPr>
      <w:bookmarkStart w:id="162" w:name="_Toc84250303"/>
      <w:r>
        <w:t>Uitstroom</w:t>
      </w:r>
      <w:bookmarkEnd w:id="162"/>
    </w:p>
    <w:p w14:paraId="688249EA" w14:textId="77777777" w:rsidR="001C55AF" w:rsidRDefault="001C55AF" w:rsidP="001C55AF">
      <w:r>
        <w:t>De uitstroom van een gemaal kan worden gedefinieerd als de constructie tussen het opvoerwerktuig en de onbeschermde watergang. Voor de uitstroom van een gemaal gelden de volgende functies:</w:t>
      </w:r>
    </w:p>
    <w:p w14:paraId="695A7996" w14:textId="77777777" w:rsidR="001C55AF" w:rsidRDefault="001C55AF" w:rsidP="001C55AF">
      <w:pPr>
        <w:autoSpaceDE w:val="0"/>
        <w:autoSpaceDN w:val="0"/>
        <w:adjustRightInd w:val="0"/>
        <w:rPr>
          <w:rFonts w:cs="Arial"/>
          <w:sz w:val="21"/>
          <w:szCs w:val="21"/>
          <w:lang w:eastAsia="nl-NL"/>
        </w:rPr>
      </w:pPr>
    </w:p>
    <w:p w14:paraId="4EF76428" w14:textId="77777777" w:rsidR="001C55AF" w:rsidRDefault="001C55AF" w:rsidP="001C55AF">
      <w:pPr>
        <w:pStyle w:val="ListParagraph"/>
        <w:numPr>
          <w:ilvl w:val="0"/>
          <w:numId w:val="42"/>
        </w:numPr>
      </w:pPr>
      <w:r>
        <w:t>het begeleiden van het water vanaf het watersysteemobject</w:t>
      </w:r>
    </w:p>
    <w:p w14:paraId="03CA2542" w14:textId="77777777" w:rsidR="001C55AF" w:rsidRDefault="001C55AF" w:rsidP="001C55AF">
      <w:pPr>
        <w:pStyle w:val="ListParagraph"/>
        <w:numPr>
          <w:ilvl w:val="0"/>
          <w:numId w:val="42"/>
        </w:numPr>
      </w:pPr>
      <w:r>
        <w:t>hydraulische verliezen beperken</w:t>
      </w:r>
    </w:p>
    <w:p w14:paraId="7D03F677" w14:textId="77777777" w:rsidR="001C55AF" w:rsidRDefault="001C55AF" w:rsidP="001C55AF">
      <w:pPr>
        <w:pStyle w:val="ListParagraph"/>
        <w:numPr>
          <w:ilvl w:val="0"/>
          <w:numId w:val="42"/>
        </w:numPr>
      </w:pPr>
      <w:r>
        <w:t>‘te veel’ aan energie afvangen (vernietigen van te veel aan energie)</w:t>
      </w:r>
    </w:p>
    <w:p w14:paraId="1C133ADA" w14:textId="77777777" w:rsidR="001C55AF" w:rsidRDefault="001C55AF" w:rsidP="001C55AF">
      <w:pPr>
        <w:pStyle w:val="ListParagraph"/>
        <w:numPr>
          <w:ilvl w:val="0"/>
          <w:numId w:val="42"/>
        </w:numPr>
      </w:pPr>
      <w:r>
        <w:t>vaartuigen op vaarwegen beschermen/informeren BPR</w:t>
      </w:r>
    </w:p>
    <w:p w14:paraId="28C58E58" w14:textId="77777777" w:rsidR="001C55AF" w:rsidRDefault="001C55AF" w:rsidP="001C55AF">
      <w:pPr>
        <w:pStyle w:val="ListParagraph"/>
        <w:numPr>
          <w:ilvl w:val="0"/>
          <w:numId w:val="42"/>
        </w:numPr>
      </w:pPr>
      <w:r>
        <w:t>civiele constructie beschermen</w:t>
      </w:r>
    </w:p>
    <w:p w14:paraId="3DF294F2" w14:textId="77777777" w:rsidR="001C55AF" w:rsidRDefault="001C55AF" w:rsidP="001C55AF">
      <w:pPr>
        <w:pStyle w:val="ListParagraph"/>
        <w:numPr>
          <w:ilvl w:val="0"/>
          <w:numId w:val="42"/>
        </w:numPr>
      </w:pPr>
      <w:r>
        <w:t>bodem en talud beschermen</w:t>
      </w:r>
    </w:p>
    <w:p w14:paraId="1E48CCA0" w14:textId="77777777" w:rsidR="001C55AF" w:rsidRDefault="001C55AF" w:rsidP="001C55AF">
      <w:pPr>
        <w:autoSpaceDE w:val="0"/>
        <w:autoSpaceDN w:val="0"/>
        <w:adjustRightInd w:val="0"/>
      </w:pPr>
    </w:p>
    <w:p w14:paraId="69DEDF41" w14:textId="77777777" w:rsidR="001C55AF" w:rsidRDefault="001C55AF" w:rsidP="001C55AF">
      <w:pPr>
        <w:pStyle w:val="Heading4"/>
      </w:pPr>
      <w:r>
        <w:t>Terugslagklep</w:t>
      </w:r>
    </w:p>
    <w:p w14:paraId="2627A53E" w14:textId="77777777" w:rsidR="001C55AF" w:rsidRDefault="001C55AF" w:rsidP="001C55AF">
      <w:r>
        <w:t>Terugslagkleppen dienen ervoor om terugstroom vanaf de boezem naar het polderniveau te voorkomen. Elke persleiding dient te worden voorzien van een geschikte kunststof terugslagklep conform de uitvoering van KWT type KPK-R-F met terugslagbeveiliging. Te allen tijde dient een terugslagklep te worden geplaatst.</w:t>
      </w:r>
    </w:p>
    <w:p w14:paraId="59FB1330" w14:textId="77777777" w:rsidR="001C55AF" w:rsidRDefault="001C55AF" w:rsidP="001C55AF">
      <w:pPr>
        <w:rPr>
          <w:lang w:eastAsia="nl-NL"/>
        </w:rPr>
      </w:pPr>
    </w:p>
    <w:p w14:paraId="101C0636" w14:textId="77777777" w:rsidR="001C55AF" w:rsidRDefault="001C55AF" w:rsidP="001C55AF">
      <w:pPr>
        <w:pStyle w:val="Heading4"/>
      </w:pPr>
      <w:r>
        <w:t>Ontluchting</w:t>
      </w:r>
    </w:p>
    <w:p w14:paraId="1E26FD11" w14:textId="77777777" w:rsidR="001C55AF" w:rsidRDefault="001C55AF" w:rsidP="001C55AF">
      <w:r>
        <w:t>De persleiding voor de terugslagklep wordt voorzien van een ontluchting. De ontluchting dient, bij het opstarten van de pomp, de in de persleiding aanwezige lucht te verdrijven. Hiermee wordt voorkomen dat de lucht door de terugslagklep wordt geduwd wat onwenselijke belastingen en geluid veroorzaakt.</w:t>
      </w:r>
    </w:p>
    <w:p w14:paraId="58C73889" w14:textId="77777777" w:rsidR="001C55AF" w:rsidRDefault="001C55AF" w:rsidP="001C55AF"/>
    <w:p w14:paraId="6DD0C4EC" w14:textId="77777777" w:rsidR="001C55AF" w:rsidRDefault="001C55AF" w:rsidP="001C55AF">
      <w:r>
        <w:t xml:space="preserve">Bij het inregelen van het gemaal dient bij het </w:t>
      </w:r>
      <w:proofErr w:type="spellStart"/>
      <w:r>
        <w:t>optoeren</w:t>
      </w:r>
      <w:proofErr w:type="spellEnd"/>
      <w:r>
        <w:t xml:space="preserve"> van de pomp rekening te worden gehouden met het optredende geluid bij de ontluchting. Langzamer </w:t>
      </w:r>
      <w:proofErr w:type="spellStart"/>
      <w:r>
        <w:t>optoeren</w:t>
      </w:r>
      <w:proofErr w:type="spellEnd"/>
      <w:r>
        <w:t xml:space="preserve"> van de pomp resulteert vaak in een betere ontluchting van de persleiding en lager luchtsnelheden in de ontluchting, met als resultaat een lager geluidsniveau.</w:t>
      </w:r>
    </w:p>
    <w:p w14:paraId="7D1F73D0" w14:textId="77777777" w:rsidR="001C55AF" w:rsidRDefault="001C55AF" w:rsidP="001C55AF">
      <w:pPr>
        <w:rPr>
          <w:lang w:eastAsia="nl-NL"/>
        </w:rPr>
      </w:pPr>
    </w:p>
    <w:p w14:paraId="3AAAE9ED" w14:textId="77777777" w:rsidR="001C55AF" w:rsidRDefault="001C55AF" w:rsidP="001C55AF">
      <w:pPr>
        <w:pStyle w:val="Heading4"/>
      </w:pPr>
      <w:r>
        <w:t>Noodschuif</w:t>
      </w:r>
    </w:p>
    <w:p w14:paraId="3FD267E2" w14:textId="7490213C" w:rsidR="009E61C0" w:rsidRDefault="001C55AF" w:rsidP="00513A44">
      <w:r>
        <w:t>De uitstroom kan worden voorzien van een noodschuif. Deze schuif sluit de uitstroom af van de boezem. Dit is een veiligheidsmaatregel die alleen wordt toegepast in locatie specifieke gevallen (bijv. een gemaal in een primaire</w:t>
      </w:r>
      <w:r w:rsidR="00513A44">
        <w:t xml:space="preserve"> kering.</w:t>
      </w:r>
    </w:p>
    <w:p w14:paraId="66B8DE64" w14:textId="77777777" w:rsidR="001C55AF" w:rsidRDefault="001C55AF" w:rsidP="001C55AF">
      <w:pPr>
        <w:rPr>
          <w:lang w:eastAsia="nl-NL"/>
        </w:rPr>
      </w:pPr>
    </w:p>
    <w:p w14:paraId="710E0A1C" w14:textId="77777777" w:rsidR="001C55AF" w:rsidRDefault="001C55AF" w:rsidP="001C55AF">
      <w:pPr>
        <w:pStyle w:val="Heading2"/>
      </w:pPr>
      <w:bookmarkStart w:id="163" w:name="_Toc84250304"/>
      <w:r>
        <w:t>Krooshekreiniger</w:t>
      </w:r>
      <w:bookmarkEnd w:id="163"/>
    </w:p>
    <w:p w14:paraId="42A6C517" w14:textId="77777777" w:rsidR="001C55AF" w:rsidRDefault="001C55AF" w:rsidP="001C55AF">
      <w:pPr>
        <w:pStyle w:val="Heading3"/>
      </w:pPr>
      <w:bookmarkStart w:id="164" w:name="_Toc84250305"/>
      <w:r>
        <w:t>Principeafweging</w:t>
      </w:r>
      <w:bookmarkEnd w:id="164"/>
    </w:p>
    <w:p w14:paraId="12E3D302" w14:textId="77777777" w:rsidR="001C55AF" w:rsidRDefault="001C55AF" w:rsidP="001C55AF">
      <w:pPr>
        <w:rPr>
          <w:lang w:eastAsia="nl-NL"/>
        </w:rPr>
      </w:pPr>
      <w:r>
        <w:rPr>
          <w:lang w:eastAsia="nl-NL"/>
        </w:rPr>
        <w:t>De afweging voor het toepassen van een automatische krooshekreiniger worden gevormd door de volgende risico’s.</w:t>
      </w:r>
    </w:p>
    <w:p w14:paraId="4922AA6D" w14:textId="77777777" w:rsidR="001C55AF" w:rsidRDefault="001C55AF" w:rsidP="001C55AF">
      <w:pPr>
        <w:pStyle w:val="Heading4"/>
      </w:pPr>
      <w:r>
        <w:t>Het  risico voor het achterland (economisch/veiligheid)</w:t>
      </w:r>
    </w:p>
    <w:p w14:paraId="51F0E200" w14:textId="77777777" w:rsidR="001C55AF" w:rsidRDefault="001C55AF" w:rsidP="001C55AF">
      <w:pPr>
        <w:rPr>
          <w:lang w:eastAsia="nl-NL"/>
        </w:rPr>
      </w:pPr>
      <w:r>
        <w:rPr>
          <w:lang w:eastAsia="nl-NL"/>
        </w:rPr>
        <w:t>Bij stagnatie van water af- of aanvoer, ofwel, hoe lang mag een gemaal op 'droogloop' uit staan als gevolg van een verstopt krooshek voordat belangen worden geschaad. Dit is moeilijk te kwantificeren. Daarvoor moet je bepalen hoeveel schade ontstaat als het gemaal niet draait en daar tegen afzetten eventuele claims van agrariërs en ingelanden. Het blijft een gevoelskwestie.</w:t>
      </w:r>
    </w:p>
    <w:p w14:paraId="211B0201" w14:textId="77777777" w:rsidR="001C55AF" w:rsidRDefault="001C55AF" w:rsidP="001C55AF">
      <w:pPr>
        <w:pStyle w:val="Heading4"/>
      </w:pPr>
      <w:r>
        <w:t>Inzetbaarheid rayonmedewerker</w:t>
      </w:r>
    </w:p>
    <w:p w14:paraId="24289856" w14:textId="77777777" w:rsidR="001C55AF" w:rsidRDefault="001C55AF" w:rsidP="001C55AF">
      <w:pPr>
        <w:rPr>
          <w:lang w:eastAsia="nl-NL"/>
        </w:rPr>
      </w:pPr>
      <w:r>
        <w:rPr>
          <w:lang w:eastAsia="nl-NL"/>
        </w:rPr>
        <w:t xml:space="preserve">Ook de inzetbaarheid van de rayonmedewerkers en ondersteunende aannemers is in deze bepalend. Als zij niet tijdig het vuil kunnen weghalen, krijg je droogloop of wateroverlast. Dan is een reiniger een uitkomst. </w:t>
      </w:r>
    </w:p>
    <w:p w14:paraId="4468E905" w14:textId="77777777" w:rsidR="001C55AF" w:rsidRDefault="001C55AF" w:rsidP="001C55AF">
      <w:pPr>
        <w:rPr>
          <w:lang w:eastAsia="nl-NL"/>
        </w:rPr>
      </w:pPr>
    </w:p>
    <w:p w14:paraId="07C02D20" w14:textId="77777777" w:rsidR="001C55AF" w:rsidRDefault="001C55AF" w:rsidP="001C55AF">
      <w:pPr>
        <w:rPr>
          <w:lang w:eastAsia="nl-NL"/>
        </w:rPr>
      </w:pPr>
      <w:r>
        <w:rPr>
          <w:lang w:eastAsia="nl-NL"/>
        </w:rPr>
        <w:t>Door toename van het aantal kunstwerken bij gelijkblijvend aantal medewerkers wordt de behoefte aan reinigers vanzelf groter.</w:t>
      </w:r>
    </w:p>
    <w:p w14:paraId="728FE2F6" w14:textId="77777777" w:rsidR="001C55AF" w:rsidRDefault="001C55AF" w:rsidP="001C55AF">
      <w:pPr>
        <w:rPr>
          <w:lang w:eastAsia="nl-NL"/>
        </w:rPr>
      </w:pPr>
    </w:p>
    <w:p w14:paraId="1502FC5E" w14:textId="77777777" w:rsidR="001C55AF" w:rsidRDefault="001C55AF" w:rsidP="001C55AF">
      <w:pPr>
        <w:rPr>
          <w:lang w:eastAsia="nl-NL"/>
        </w:rPr>
      </w:pPr>
      <w:r>
        <w:rPr>
          <w:lang w:eastAsia="nl-NL"/>
        </w:rPr>
        <w:t>Een kostenafweging tussen aanschaf en onderhoud van een reiniger en kosten van een  rayonmedewerker met sloothaak zou helpen maar mag niet zo bepalend zijn als het risico voor het achterland.</w:t>
      </w:r>
    </w:p>
    <w:p w14:paraId="2E986583" w14:textId="77777777" w:rsidR="001C55AF" w:rsidRDefault="001C55AF" w:rsidP="001C55AF">
      <w:pPr>
        <w:pStyle w:val="Heading4"/>
      </w:pPr>
      <w:r>
        <w:t>Aanbod van drijfvuil</w:t>
      </w:r>
    </w:p>
    <w:p w14:paraId="277B1162" w14:textId="77777777" w:rsidR="001C55AF" w:rsidRDefault="001C55AF" w:rsidP="001C55AF">
      <w:pPr>
        <w:rPr>
          <w:lang w:eastAsia="nl-NL"/>
        </w:rPr>
      </w:pPr>
      <w:r>
        <w:rPr>
          <w:lang w:eastAsia="nl-NL"/>
        </w:rPr>
        <w:t xml:space="preserve">In het aanbod spelen grondsoort, voedingstoestand van het water en/of waterdiepten een rol i.v.m. groei van planten, maar uiteindelijk is het meetbaar in ton/week of uren. Het soort vuil (zwerfvuil, </w:t>
      </w:r>
      <w:r>
        <w:rPr>
          <w:lang w:eastAsia="nl-NL"/>
        </w:rPr>
        <w:lastRenderedPageBreak/>
        <w:t>groen, kroos, "flap" ) speelt ook een rol, maar zowel in bebouwd als landelijk gebied en zowel in klein als groot water komt grof en fijn vuil voor, organisch materiaal en reststof en van verschillende afmetingen.</w:t>
      </w:r>
    </w:p>
    <w:p w14:paraId="37569852" w14:textId="77777777" w:rsidR="001C55AF" w:rsidRDefault="001C55AF" w:rsidP="001C55AF">
      <w:pPr>
        <w:pStyle w:val="Heading4"/>
      </w:pPr>
      <w:r>
        <w:t>Afweging</w:t>
      </w:r>
    </w:p>
    <w:p w14:paraId="101E52B7" w14:textId="77777777" w:rsidR="001C55AF" w:rsidRDefault="001C55AF" w:rsidP="001C55AF">
      <w:pPr>
        <w:rPr>
          <w:lang w:eastAsia="nl-NL"/>
        </w:rPr>
      </w:pPr>
      <w:r>
        <w:rPr>
          <w:lang w:eastAsia="nl-NL"/>
        </w:rPr>
        <w:t xml:space="preserve">Algemeen kunnen we stellen, dat bij een gemaal groter dan 50 m3/min de belangen van het achterland dermate groot zijn dat een reiniger is gerechtvaardigd. Het achterland is dan ongeveer </w:t>
      </w:r>
      <w:smartTag w:uri="urn:schemas-microsoft-com:office:smarttags" w:element="metricconverter">
        <w:smartTagPr>
          <w:attr w:name="ProductID" w:val="555 ha"/>
        </w:smartTagPr>
        <w:r>
          <w:rPr>
            <w:lang w:eastAsia="nl-NL"/>
          </w:rPr>
          <w:t>555 ha</w:t>
        </w:r>
      </w:smartTag>
      <w:r>
        <w:rPr>
          <w:lang w:eastAsia="nl-NL"/>
        </w:rPr>
        <w:t xml:space="preserve"> groot (bij afvoernorm van 1,5 l/s/ha). Onder dit debiet van 50 m3/min kan een reiniger ook nodig zijn, maar dat is maatwerk en afhankelijk van locatiespecifieke omstandigheden.</w:t>
      </w:r>
    </w:p>
    <w:p w14:paraId="7657F08C" w14:textId="77777777" w:rsidR="001C55AF" w:rsidRDefault="001C55AF" w:rsidP="001C55AF">
      <w:pPr>
        <w:rPr>
          <w:lang w:eastAsia="nl-NL"/>
        </w:rPr>
      </w:pPr>
    </w:p>
    <w:p w14:paraId="26B4224C" w14:textId="77777777" w:rsidR="001C55AF" w:rsidRDefault="001C55AF" w:rsidP="001C55AF">
      <w:pPr>
        <w:rPr>
          <w:lang w:eastAsia="nl-NL"/>
        </w:rPr>
      </w:pPr>
      <w:r>
        <w:rPr>
          <w:lang w:eastAsia="nl-NL"/>
        </w:rPr>
        <w:t xml:space="preserve">Bij een aanbod van meer dan </w:t>
      </w:r>
      <w:smartTag w:uri="urn:schemas-microsoft-com:office:smarttags" w:element="metricconverter">
        <w:smartTagPr>
          <w:attr w:name="ProductID" w:val="100 kg"/>
        </w:smartTagPr>
        <w:r>
          <w:rPr>
            <w:lang w:eastAsia="nl-NL"/>
          </w:rPr>
          <w:t>100 kg</w:t>
        </w:r>
      </w:smartTag>
      <w:r>
        <w:rPr>
          <w:lang w:eastAsia="nl-NL"/>
        </w:rPr>
        <w:t xml:space="preserve"> drijfvuil per week of een tijdsbeslag van meer dan een half uur per kunstwerk per dag is een reiniger te rechtvaardigen. Dit zijn tijdelijke (seizoens-) kentallen. Daaronder kan een reiniger ook nodig zijn, maar dat is maatwerk. Als er geen aanbod aan vuil is, is geen reiniger nodig, zelfs niet bij gemalen boven de 50 m3/min. </w:t>
      </w:r>
    </w:p>
    <w:p w14:paraId="679485C3" w14:textId="77777777" w:rsidR="001C55AF" w:rsidRDefault="001C55AF" w:rsidP="001C55AF">
      <w:pPr>
        <w:rPr>
          <w:lang w:eastAsia="nl-NL"/>
        </w:rPr>
      </w:pPr>
    </w:p>
    <w:p w14:paraId="47DC86F8" w14:textId="77777777" w:rsidR="001C55AF" w:rsidRDefault="001C55AF" w:rsidP="001C55AF">
      <w:pPr>
        <w:pStyle w:val="Heading3"/>
      </w:pPr>
      <w:bookmarkStart w:id="165" w:name="_Toc84250306"/>
      <w:r>
        <w:t>Uitvoering</w:t>
      </w:r>
      <w:bookmarkEnd w:id="165"/>
    </w:p>
    <w:p w14:paraId="7232BEF8" w14:textId="60A67135" w:rsidR="001C55AF" w:rsidRDefault="001C55AF" w:rsidP="001C55AF">
      <w:r>
        <w:t xml:space="preserve">De keuze </w:t>
      </w:r>
      <w:r w:rsidR="00965E9C">
        <w:t xml:space="preserve">voor de soort reiniger </w:t>
      </w:r>
      <w:r>
        <w:t>is afhankelijk van de grootte van het gemaal, de hoeveelheid aanstromend vuil</w:t>
      </w:r>
      <w:r w:rsidR="00965E9C">
        <w:t>,</w:t>
      </w:r>
      <w:r>
        <w:t xml:space="preserve"> de locatie omstandigheden</w:t>
      </w:r>
      <w:r w:rsidR="000A34FF">
        <w:t xml:space="preserve"> (welstand en zicht)</w:t>
      </w:r>
      <w:r w:rsidR="00965E9C">
        <w:t xml:space="preserve"> </w:t>
      </w:r>
      <w:r w:rsidR="000A34FF">
        <w:t>in overleg met Projectbeheerder.</w:t>
      </w:r>
    </w:p>
    <w:p w14:paraId="1FD518FF" w14:textId="5590E7D8" w:rsidR="001C55AF" w:rsidRDefault="001C55AF" w:rsidP="001C55AF">
      <w:pPr>
        <w:pStyle w:val="Heading4"/>
      </w:pPr>
      <w:r>
        <w:t>Bovenloopreiniger</w:t>
      </w:r>
    </w:p>
    <w:p w14:paraId="4D2CAD80" w14:textId="7ED628CA" w:rsidR="001C55AF" w:rsidRDefault="001C55AF" w:rsidP="001C55AF">
      <w:r>
        <w:t>Over het algemeen worden bovenloopreinigers gebruikt voor grotere gemalen</w:t>
      </w:r>
      <w:r w:rsidR="00965E9C">
        <w:t>. T</w:t>
      </w:r>
      <w:r>
        <w:t>evens dient er voldoende ruimte te zijn voor het opstellen van een bovenloopreiniger en spelen omgevingsfactoren (welstand, zichtlocatie) een rol.</w:t>
      </w:r>
    </w:p>
    <w:p w14:paraId="4608F08D" w14:textId="77777777" w:rsidR="001C55AF" w:rsidRDefault="001C55AF" w:rsidP="001C55AF">
      <w:pPr>
        <w:pStyle w:val="Heading4"/>
      </w:pPr>
      <w:r>
        <w:t>Grijparmreiniger</w:t>
      </w:r>
    </w:p>
    <w:p w14:paraId="60011E06" w14:textId="5F46FE5E" w:rsidR="001C55AF" w:rsidRDefault="001C55AF" w:rsidP="001C55AF">
      <w:pPr>
        <w:rPr>
          <w:b/>
          <w:sz w:val="22"/>
          <w:lang w:eastAsia="nl-NL"/>
        </w:rPr>
      </w:pPr>
      <w:r>
        <w:t xml:space="preserve">Over het algemeen worden grijparmreinigers gebruikt voor kleinere </w:t>
      </w:r>
      <w:proofErr w:type="spellStart"/>
      <w:r>
        <w:t>gemalen</w:t>
      </w:r>
      <w:r w:rsidR="00965E9C">
        <w:t>.</w:t>
      </w:r>
      <w:r>
        <w:t>Een</w:t>
      </w:r>
      <w:proofErr w:type="spellEnd"/>
      <w:r>
        <w:t xml:space="preserve"> grijparmreiniger kan worden uitgevoerd als stationaire machine of rijdend over een rails.</w:t>
      </w:r>
      <w:r>
        <w:br w:type="page"/>
      </w:r>
    </w:p>
    <w:p w14:paraId="25E9ACFD" w14:textId="77777777" w:rsidR="001C55AF" w:rsidRDefault="001C55AF" w:rsidP="001C55AF">
      <w:pPr>
        <w:pStyle w:val="Heading2"/>
      </w:pPr>
      <w:bookmarkStart w:id="166" w:name="_Toc84250307"/>
      <w:r>
        <w:lastRenderedPageBreak/>
        <w:t>Overige procesonderdelen</w:t>
      </w:r>
      <w:bookmarkEnd w:id="166"/>
    </w:p>
    <w:p w14:paraId="109E3377" w14:textId="77777777" w:rsidR="001C55AF" w:rsidRDefault="001C55AF" w:rsidP="001C55AF">
      <w:pPr>
        <w:pStyle w:val="Heading3"/>
      </w:pPr>
      <w:bookmarkStart w:id="167" w:name="_Toc84250308"/>
      <w:proofErr w:type="spellStart"/>
      <w:r>
        <w:t>Vetpomp</w:t>
      </w:r>
      <w:bookmarkEnd w:id="167"/>
      <w:proofErr w:type="spellEnd"/>
    </w:p>
    <w:p w14:paraId="20290FA2" w14:textId="77777777" w:rsidR="001C55AF" w:rsidRDefault="001C55AF" w:rsidP="001C55AF">
      <w:pPr>
        <w:autoSpaceDE w:val="0"/>
        <w:autoSpaceDN w:val="0"/>
        <w:adjustRightInd w:val="0"/>
      </w:pPr>
      <w:r>
        <w:t xml:space="preserve">De </w:t>
      </w:r>
      <w:proofErr w:type="spellStart"/>
      <w:r>
        <w:t>vetpomp</w:t>
      </w:r>
      <w:proofErr w:type="spellEnd"/>
      <w:r>
        <w:t xml:space="preserve"> dient voor de automatische smering van de pomp- of vijzellagers en/of de </w:t>
      </w:r>
      <w:proofErr w:type="spellStart"/>
      <w:r>
        <w:t>pakkingbus</w:t>
      </w:r>
      <w:proofErr w:type="spellEnd"/>
      <w:r>
        <w:t>.</w:t>
      </w:r>
    </w:p>
    <w:p w14:paraId="6249848E" w14:textId="77777777" w:rsidR="001C55AF" w:rsidRDefault="001C55AF" w:rsidP="001C55AF">
      <w:pPr>
        <w:autoSpaceDE w:val="0"/>
        <w:autoSpaceDN w:val="0"/>
        <w:adjustRightInd w:val="0"/>
      </w:pPr>
      <w:r>
        <w:t xml:space="preserve">In nieuwbouwsituaties wordt het toepassen van een </w:t>
      </w:r>
      <w:proofErr w:type="spellStart"/>
      <w:r>
        <w:t>vetpomp</w:t>
      </w:r>
      <w:proofErr w:type="spellEnd"/>
      <w:r>
        <w:t xml:space="preserve"> vermeden. Redenen hiervoor zijn:</w:t>
      </w:r>
    </w:p>
    <w:p w14:paraId="396F1919" w14:textId="77777777" w:rsidR="001C55AF" w:rsidRDefault="001C55AF" w:rsidP="001C55AF">
      <w:pPr>
        <w:pStyle w:val="ListParagraph"/>
        <w:numPr>
          <w:ilvl w:val="0"/>
          <w:numId w:val="43"/>
        </w:numPr>
        <w:autoSpaceDE w:val="0"/>
        <w:autoSpaceDN w:val="0"/>
        <w:adjustRightInd w:val="0"/>
      </w:pPr>
      <w:r>
        <w:t>De frequentie van het handmatig smeren is beperkt, het aantal vetpunten op nieuwe installaties is gering;</w:t>
      </w:r>
    </w:p>
    <w:p w14:paraId="7622A1EE" w14:textId="77777777" w:rsidR="001C55AF" w:rsidRDefault="001C55AF" w:rsidP="001C55AF">
      <w:pPr>
        <w:pStyle w:val="ListParagraph"/>
        <w:numPr>
          <w:ilvl w:val="0"/>
          <w:numId w:val="43"/>
        </w:numPr>
        <w:autoSpaceDE w:val="0"/>
        <w:autoSpaceDN w:val="0"/>
        <w:adjustRightInd w:val="0"/>
      </w:pPr>
      <w:r>
        <w:t xml:space="preserve">Het handmatig smeren van de vetnippels zorgt ervoor dat het gemaal niet onbezocht blijft; </w:t>
      </w:r>
    </w:p>
    <w:p w14:paraId="29AB1D1A" w14:textId="77777777" w:rsidR="001C55AF" w:rsidRDefault="001C55AF" w:rsidP="001C55AF">
      <w:pPr>
        <w:pStyle w:val="ListParagraph"/>
        <w:numPr>
          <w:ilvl w:val="0"/>
          <w:numId w:val="43"/>
        </w:numPr>
        <w:autoSpaceDE w:val="0"/>
        <w:autoSpaceDN w:val="0"/>
        <w:adjustRightInd w:val="0"/>
      </w:pPr>
      <w:r>
        <w:t xml:space="preserve">Bij problemen met een </w:t>
      </w:r>
      <w:proofErr w:type="spellStart"/>
      <w:r>
        <w:t>vetpomp</w:t>
      </w:r>
      <w:proofErr w:type="spellEnd"/>
      <w:r>
        <w:t xml:space="preserve"> kan een pomplager kapot draaien.</w:t>
      </w:r>
    </w:p>
    <w:p w14:paraId="248828D1" w14:textId="77777777" w:rsidR="001C55AF" w:rsidRDefault="001C55AF" w:rsidP="001C55AF">
      <w:pPr>
        <w:autoSpaceDE w:val="0"/>
        <w:autoSpaceDN w:val="0"/>
        <w:adjustRightInd w:val="0"/>
      </w:pPr>
    </w:p>
    <w:p w14:paraId="1692A083" w14:textId="77777777" w:rsidR="001C55AF" w:rsidRDefault="001C55AF" w:rsidP="001C55AF">
      <w:pPr>
        <w:pStyle w:val="Heading3"/>
      </w:pPr>
      <w:bookmarkStart w:id="168" w:name="_Toc84250309"/>
      <w:r>
        <w:t>Lenspomp</w:t>
      </w:r>
      <w:bookmarkEnd w:id="168"/>
    </w:p>
    <w:p w14:paraId="1224791D" w14:textId="77777777" w:rsidR="001C55AF" w:rsidRDefault="001C55AF" w:rsidP="001C55AF">
      <w:r>
        <w:t xml:space="preserve">In de pompenruimte van een pompgemaal kan lekwater voorkomen. Dit lekwater wordt veroorzaakt door de watersmering van het onderste pomplager en hoort bij een dergelijk smeringstype. Debiet: </w:t>
      </w:r>
    </w:p>
    <w:p w14:paraId="1C4717DE" w14:textId="77777777" w:rsidR="001C55AF" w:rsidRDefault="001C55AF" w:rsidP="001C55AF"/>
    <w:p w14:paraId="6E6B5A51" w14:textId="77777777" w:rsidR="001C55AF" w:rsidRDefault="001C55AF" w:rsidP="001C55AF">
      <w:r>
        <w:t xml:space="preserve">Voor het afpompen van dit lekwater (en eventueel overig lekwater) wordt de pompenruimte voorzien van een </w:t>
      </w:r>
      <w:proofErr w:type="spellStart"/>
      <w:r>
        <w:t>lekgoot</w:t>
      </w:r>
      <w:proofErr w:type="spellEnd"/>
      <w:r>
        <w:t xml:space="preserve"> met lenspomp. De lenspomp is van het type centrifugaalpomp, uitgevoerd als dompelpomp, en is geschikt om vervuild water af te kunnen voeren. De pomp voert (bij voorkeur) zijn water af naar de instroomzijde van het gemaal.</w:t>
      </w:r>
    </w:p>
    <w:p w14:paraId="2774B7E2" w14:textId="77777777" w:rsidR="001C55AF" w:rsidRDefault="001C55AF" w:rsidP="001C55AF"/>
    <w:p w14:paraId="43BF26A7" w14:textId="77777777" w:rsidR="001C55AF" w:rsidRDefault="001C55AF" w:rsidP="001C55AF">
      <w:r>
        <w:t>De verbinding tussen leidingwerk en pomp is flexibel en voorzien van een balkeerklep in de maat van het leidingwerk. De niveaubeheersing uitvoeren met vier contactelektrodes zodat behalve het in- en uitschakelen ook een hoog water melding mogelijk is bij een eventuele weigering van de pomp.</w:t>
      </w:r>
    </w:p>
    <w:p w14:paraId="173AAE6F" w14:textId="77777777" w:rsidR="001C55AF" w:rsidRDefault="001C55AF" w:rsidP="001C55AF"/>
    <w:p w14:paraId="4142A307" w14:textId="77777777" w:rsidR="001C55AF" w:rsidRDefault="001C55AF" w:rsidP="001C55AF">
      <w:pPr>
        <w:pStyle w:val="Heading3"/>
      </w:pPr>
      <w:bookmarkStart w:id="169" w:name="_Toc84250310"/>
      <w:r>
        <w:t>Ventilatie en verwarming</w:t>
      </w:r>
      <w:bookmarkEnd w:id="169"/>
    </w:p>
    <w:p w14:paraId="3475210E" w14:textId="77777777" w:rsidR="001C55AF" w:rsidRDefault="001C55AF" w:rsidP="001C55AF">
      <w:r>
        <w:t xml:space="preserve">Om te voorkomen dat de pompenruimte en schakelruimte te warm worden, wordt een ventilatiesysteem toegepast. Met dit systeem wordt koele lucht vanaf de schaduwzijde (noord- tot oostzijde van het gemaal) de ruimte ingezogen en via een ventilator weer naar buiten geleid. </w:t>
      </w:r>
    </w:p>
    <w:p w14:paraId="0C81E3F1" w14:textId="77777777" w:rsidR="001C55AF" w:rsidRDefault="001C55AF" w:rsidP="001C55AF"/>
    <w:p w14:paraId="6E123D76" w14:textId="77777777" w:rsidR="001C55AF" w:rsidRDefault="001C55AF" w:rsidP="001C55AF">
      <w:r>
        <w:t xml:space="preserve">De luchtinlaten zitten laag en de uitblaas hoog gesitueerd in het gebouw. De lucht van de installatie wordt weggezogen door een </w:t>
      </w:r>
      <w:proofErr w:type="spellStart"/>
      <w:r>
        <w:t>axiaalventilator</w:t>
      </w:r>
      <w:proofErr w:type="spellEnd"/>
      <w:r>
        <w:t xml:space="preserve">. Het luchtdebiet wordt gestuurd door een thermostaat welke in de ruimte is gemonteerd. </w:t>
      </w:r>
    </w:p>
    <w:p w14:paraId="4CCCB873" w14:textId="77777777" w:rsidR="001C55AF" w:rsidRDefault="001C55AF" w:rsidP="001C55AF"/>
    <w:p w14:paraId="64CCF2DC" w14:textId="77777777" w:rsidR="001C55AF" w:rsidRDefault="001C55AF" w:rsidP="001C55AF">
      <w:pPr>
        <w:pStyle w:val="Heading3"/>
      </w:pPr>
      <w:bookmarkStart w:id="170" w:name="_Toc84250311"/>
      <w:r>
        <w:t>Hijsvoorzieningen</w:t>
      </w:r>
      <w:bookmarkEnd w:id="170"/>
    </w:p>
    <w:p w14:paraId="258DCF05" w14:textId="77777777" w:rsidR="001C55AF" w:rsidRDefault="001C55AF" w:rsidP="001C55AF">
      <w:r>
        <w:t>Bij een nieuwbouwsituatie worden hijsmogelijkheden vastgelegd in een hijsplan. Hierbij moet worden gekeken naar de frequentie van hijsen en de noodzaak om permanente hijsmiddelen in te zetten. Er dient te worden voorzien in hijsmogelijkheden om uithijsen van procesonderdelen mogelijk te maken:</w:t>
      </w:r>
    </w:p>
    <w:p w14:paraId="4C4BB846" w14:textId="77777777" w:rsidR="001C55AF" w:rsidRDefault="001C55AF" w:rsidP="001C55AF">
      <w:pPr>
        <w:pStyle w:val="ListParagraph"/>
        <w:numPr>
          <w:ilvl w:val="0"/>
          <w:numId w:val="44"/>
        </w:numPr>
      </w:pPr>
      <w:r>
        <w:t>Hijsruimte boven pompen, schakelkasten, afsluiters etc.</w:t>
      </w:r>
    </w:p>
    <w:p w14:paraId="0FE93DE2" w14:textId="77777777" w:rsidR="001C55AF" w:rsidRDefault="001C55AF" w:rsidP="001C55AF">
      <w:pPr>
        <w:pStyle w:val="ListParagraph"/>
        <w:numPr>
          <w:ilvl w:val="0"/>
          <w:numId w:val="44"/>
        </w:numPr>
      </w:pPr>
      <w:r>
        <w:t>Ruime (dubbele) toegangsdeuren om onderdelen een gebouw uit te krijgen.</w:t>
      </w:r>
    </w:p>
    <w:p w14:paraId="01F7C286" w14:textId="77777777" w:rsidR="001C55AF" w:rsidRDefault="001C55AF" w:rsidP="001C55AF">
      <w:pPr>
        <w:pStyle w:val="ListParagraph"/>
        <w:numPr>
          <w:ilvl w:val="0"/>
          <w:numId w:val="44"/>
        </w:numPr>
      </w:pPr>
      <w:r>
        <w:t>Eventueel toegangsluiken in een dak.</w:t>
      </w:r>
    </w:p>
    <w:p w14:paraId="18EE43BB" w14:textId="77777777" w:rsidR="001C55AF" w:rsidRDefault="001C55AF" w:rsidP="001C55AF">
      <w:pPr>
        <w:pStyle w:val="ListParagraph"/>
        <w:numPr>
          <w:ilvl w:val="0"/>
          <w:numId w:val="44"/>
        </w:numPr>
      </w:pPr>
      <w:r>
        <w:t>Opstelmogelijkheden voor een kraan, driepoot of vrachtwagen met reikkraan.</w:t>
      </w:r>
    </w:p>
    <w:p w14:paraId="07A9277E" w14:textId="77777777" w:rsidR="001C55AF" w:rsidRDefault="001C55AF" w:rsidP="001C55AF">
      <w:pPr>
        <w:pStyle w:val="ListParagraph"/>
        <w:numPr>
          <w:ilvl w:val="0"/>
          <w:numId w:val="44"/>
        </w:numPr>
      </w:pPr>
      <w:r>
        <w:t>Onderdelen voorzien van hijsogen of de mogelijkheid om hijsogen te monteren.</w:t>
      </w:r>
    </w:p>
    <w:p w14:paraId="7F5CCCFC" w14:textId="77777777" w:rsidR="001C55AF" w:rsidRDefault="001C55AF" w:rsidP="001C55AF"/>
    <w:p w14:paraId="2630D2F0" w14:textId="77777777" w:rsidR="001C55AF" w:rsidRDefault="001C55AF" w:rsidP="001C55AF">
      <w:r>
        <w:t>Bij renovatie van een gemaal dienen alle aanwezige hijsmiddelen te worden heroverwogen. Indien noodzaak kan worden aangetoond dienen de middelen te worden herkeurd. Als een hijsmiddel niet meer gebruikt gaat worden dient deze te worden verwijderd.</w:t>
      </w:r>
    </w:p>
    <w:p w14:paraId="3A19108A" w14:textId="77777777" w:rsidR="001C55AF" w:rsidRDefault="001C55AF" w:rsidP="001C55AF"/>
    <w:p w14:paraId="6E9C3F51" w14:textId="77777777" w:rsidR="001C55AF" w:rsidRDefault="001C55AF" w:rsidP="001C55AF">
      <w:r>
        <w:t>Indien wordt bepaald dat een hijsmiddel toegepast dient te worden, dienen de volgende uitgangspunten in acht te worden genomen:</w:t>
      </w:r>
    </w:p>
    <w:p w14:paraId="7B3607AC" w14:textId="77777777" w:rsidR="001C55AF" w:rsidRDefault="001C55AF" w:rsidP="001C55AF">
      <w:pPr>
        <w:pStyle w:val="ListParagraph"/>
        <w:numPr>
          <w:ilvl w:val="0"/>
          <w:numId w:val="45"/>
        </w:numPr>
      </w:pPr>
      <w:r>
        <w:t>Hijsvoorzieningen dienen met een serviceauto bereikbaar te zijn.</w:t>
      </w:r>
    </w:p>
    <w:p w14:paraId="62D15E6C" w14:textId="77777777" w:rsidR="001C55AF" w:rsidRDefault="001C55AF" w:rsidP="001C55AF">
      <w:pPr>
        <w:numPr>
          <w:ilvl w:val="0"/>
          <w:numId w:val="46"/>
        </w:numPr>
      </w:pPr>
      <w:r>
        <w:t>Omdat hijsvoorzieningen elk jaar gekeurd moeten worden wordt er gestreefd naar een minimaal aantal hijsvoorzieningen.</w:t>
      </w:r>
    </w:p>
    <w:p w14:paraId="152048B4" w14:textId="77777777" w:rsidR="001C55AF" w:rsidRDefault="001C55AF" w:rsidP="001C55AF">
      <w:pPr>
        <w:numPr>
          <w:ilvl w:val="0"/>
          <w:numId w:val="46"/>
        </w:numPr>
      </w:pPr>
      <w:r>
        <w:t>Vanaf 23 kilo is vanuit de ARBO een hijsvoorziening noodzakelijk.</w:t>
      </w:r>
    </w:p>
    <w:p w14:paraId="1291D159" w14:textId="77777777" w:rsidR="001C55AF" w:rsidRDefault="001C55AF" w:rsidP="001C55AF">
      <w:pPr>
        <w:numPr>
          <w:ilvl w:val="0"/>
          <w:numId w:val="46"/>
        </w:numPr>
      </w:pPr>
      <w:r>
        <w:t>Daar waar een mobile kraan kan worden ingezet wordt geen hijsvoorziening opgenomen.</w:t>
      </w:r>
    </w:p>
    <w:p w14:paraId="7F190065" w14:textId="77777777" w:rsidR="001C55AF" w:rsidRDefault="001C55AF" w:rsidP="001C55AF">
      <w:pPr>
        <w:numPr>
          <w:ilvl w:val="0"/>
          <w:numId w:val="46"/>
        </w:numPr>
      </w:pPr>
      <w:r>
        <w:t>Hijsdavits toepassen bij dompelpompen tot een gewicht van 240 kg.</w:t>
      </w:r>
    </w:p>
    <w:p w14:paraId="7D312450" w14:textId="77777777" w:rsidR="001C55AF" w:rsidRDefault="001C55AF" w:rsidP="001C55AF">
      <w:pPr>
        <w:numPr>
          <w:ilvl w:val="0"/>
          <w:numId w:val="46"/>
        </w:numPr>
      </w:pPr>
      <w:r>
        <w:t>Wanneer de dislocatie niet met een mobiel kraan bereikbaar/toegankelijk is (van boven afgesloten ruimtes).</w:t>
      </w:r>
    </w:p>
    <w:p w14:paraId="614B1A8E" w14:textId="77777777" w:rsidR="001C55AF" w:rsidRDefault="001C55AF" w:rsidP="001C55AF">
      <w:pPr>
        <w:numPr>
          <w:ilvl w:val="0"/>
          <w:numId w:val="46"/>
        </w:numPr>
      </w:pPr>
      <w:r>
        <w:lastRenderedPageBreak/>
        <w:t>Een hijsvoorziening moet worden geplaatst wanneer op betreffende locatie een hijsbalk dienstig kan zijn bij regelmatig onderhoud.</w:t>
      </w:r>
    </w:p>
    <w:p w14:paraId="19469F6B" w14:textId="77777777" w:rsidR="001C55AF" w:rsidRDefault="001C55AF" w:rsidP="001C55AF">
      <w:pPr>
        <w:numPr>
          <w:ilvl w:val="0"/>
          <w:numId w:val="46"/>
        </w:numPr>
      </w:pPr>
      <w:r>
        <w:t>Een hijsvoorzieningen moet worden geplaatst wanneer het een pompenkelder betreft.</w:t>
      </w:r>
    </w:p>
    <w:p w14:paraId="455E7994" w14:textId="77777777" w:rsidR="001C55AF" w:rsidRDefault="001C55AF" w:rsidP="001C55AF">
      <w:pPr>
        <w:numPr>
          <w:ilvl w:val="0"/>
          <w:numId w:val="46"/>
        </w:numPr>
      </w:pPr>
      <w:r>
        <w:t>Voor het hijsen dient een loopkat te worden toegepast.</w:t>
      </w:r>
    </w:p>
    <w:p w14:paraId="546AF4F6" w14:textId="77777777" w:rsidR="001C55AF" w:rsidRDefault="001C55AF" w:rsidP="001C55AF">
      <w:pPr>
        <w:numPr>
          <w:ilvl w:val="0"/>
          <w:numId w:val="46"/>
        </w:numPr>
      </w:pPr>
      <w:r>
        <w:t>Er dient een mobiele loopkat te worden toegepast om op keuringskosten te besparen.</w:t>
      </w:r>
    </w:p>
    <w:p w14:paraId="78CF26D9" w14:textId="77777777" w:rsidR="001C55AF" w:rsidRDefault="001C55AF" w:rsidP="001C55AF"/>
    <w:p w14:paraId="3E124B04" w14:textId="77777777" w:rsidR="001C55AF" w:rsidRDefault="001C55AF" w:rsidP="001C55AF">
      <w:pPr>
        <w:pStyle w:val="Heading3"/>
      </w:pPr>
      <w:bookmarkStart w:id="171" w:name="_Toc84250313"/>
      <w:r>
        <w:t>Naamplaatjes</w:t>
      </w:r>
      <w:bookmarkEnd w:id="171"/>
    </w:p>
    <w:p w14:paraId="5ED4BFC7" w14:textId="2C7E229F" w:rsidR="001C55AF" w:rsidRDefault="001C55AF" w:rsidP="001C55AF">
      <w:r>
        <w:t xml:space="preserve">Pompen dienen </w:t>
      </w:r>
      <w:r w:rsidR="00FE6363">
        <w:t xml:space="preserve">zichtbaar genummerd te zijn. </w:t>
      </w:r>
    </w:p>
    <w:p w14:paraId="22CE21A4" w14:textId="77777777" w:rsidR="001C55AF" w:rsidRDefault="001C55AF" w:rsidP="001C55AF">
      <w:pPr>
        <w:rPr>
          <w:b/>
          <w:sz w:val="22"/>
          <w:lang w:eastAsia="nl-NL"/>
        </w:rPr>
      </w:pPr>
      <w:r>
        <w:br w:type="page"/>
      </w:r>
    </w:p>
    <w:p w14:paraId="7BC64C73" w14:textId="77777777" w:rsidR="009C7F97" w:rsidRDefault="009C7F97" w:rsidP="009C7F97">
      <w:pPr>
        <w:pStyle w:val="Heading1"/>
      </w:pPr>
      <w:bookmarkStart w:id="172" w:name="_Toc84250314"/>
      <w:r>
        <w:lastRenderedPageBreak/>
        <w:t>Elektrotechniek / Procesautomatisering</w:t>
      </w:r>
      <w:bookmarkEnd w:id="172"/>
    </w:p>
    <w:p w14:paraId="3BEE150D" w14:textId="77777777" w:rsidR="0071596D" w:rsidRDefault="0071596D" w:rsidP="009C7F97">
      <w:pPr>
        <w:pStyle w:val="Heading2"/>
      </w:pPr>
      <w:bookmarkStart w:id="173" w:name="_Toc84250315"/>
      <w:r>
        <w:t>Levensduur</w:t>
      </w:r>
      <w:bookmarkEnd w:id="173"/>
      <w:r>
        <w:t xml:space="preserve"> </w:t>
      </w:r>
    </w:p>
    <w:p w14:paraId="463FA05B" w14:textId="77777777" w:rsidR="00A53E53" w:rsidRDefault="00A53E53" w:rsidP="00A53E53">
      <w:pPr>
        <w:pStyle w:val="ListParagraph"/>
        <w:numPr>
          <w:ilvl w:val="0"/>
          <w:numId w:val="90"/>
        </w:numPr>
      </w:pPr>
      <w:bookmarkStart w:id="174" w:name="_Toc84250316"/>
      <w:r>
        <w:t>De elektrische installatie is ontworpen met een levensduur van minimaal 20 jaar. Hieronder vallen  de besturingskast, relais, Frequentie-omvormers, voedingen, schakelmateriaal en bekabeling</w:t>
      </w:r>
    </w:p>
    <w:p w14:paraId="1006836D" w14:textId="45C84390" w:rsidR="0071596D" w:rsidRPr="0071596D" w:rsidRDefault="00A53E53" w:rsidP="00A53E53">
      <w:pPr>
        <w:pStyle w:val="ListParagraph"/>
        <w:numPr>
          <w:ilvl w:val="0"/>
          <w:numId w:val="90"/>
        </w:numPr>
      </w:pPr>
      <w:r>
        <w:t>De besturingstechnische installatie is ontworpen met een levensduur van minimaal 10 jaar. Hieronder vallen de PLC inclusief alle I/O modules en router.</w:t>
      </w:r>
      <w:bookmarkEnd w:id="174"/>
    </w:p>
    <w:p w14:paraId="016FCD58" w14:textId="0CFAD2D5" w:rsidR="009C7F97" w:rsidRDefault="0071596D" w:rsidP="009C7F97">
      <w:pPr>
        <w:pStyle w:val="Heading2"/>
      </w:pPr>
      <w:bookmarkStart w:id="175" w:name="_Toc84250317"/>
      <w:r>
        <w:t>Algemene aanwijzing</w:t>
      </w:r>
      <w:r w:rsidR="009C7F97">
        <w:t xml:space="preserve"> elektrische installatie</w:t>
      </w:r>
      <w:bookmarkEnd w:id="175"/>
    </w:p>
    <w:p w14:paraId="39255C4C" w14:textId="6A7A4FC4" w:rsidR="009C7F97" w:rsidRDefault="009C7F97" w:rsidP="009C7F97"/>
    <w:p w14:paraId="69529358" w14:textId="77777777" w:rsidR="009C7F97" w:rsidRDefault="009C7F97" w:rsidP="009C7F97">
      <w:pPr>
        <w:rPr>
          <w:b/>
        </w:rPr>
      </w:pPr>
      <w:r>
        <w:rPr>
          <w:b/>
        </w:rPr>
        <w:t>De gehele installatie zal moeten voldoen aan de volgende richtlijnen</w:t>
      </w:r>
    </w:p>
    <w:p w14:paraId="0369D792" w14:textId="2A0D6E56" w:rsidR="00A53E53" w:rsidRDefault="00A53E53" w:rsidP="00A53E53">
      <w:r>
        <w:t>Wettelijk:</w:t>
      </w:r>
    </w:p>
    <w:p w14:paraId="1FEB8411" w14:textId="641136A2" w:rsidR="009C7F97" w:rsidRPr="007414E7" w:rsidRDefault="009C7F97" w:rsidP="008D663B">
      <w:pPr>
        <w:pStyle w:val="ListParagraph"/>
        <w:numPr>
          <w:ilvl w:val="0"/>
          <w:numId w:val="90"/>
        </w:numPr>
      </w:pPr>
      <w:r w:rsidRPr="007414E7">
        <w:t>NEN 1010:2015                            Elektrische installaties voor laagspanning</w:t>
      </w:r>
    </w:p>
    <w:p w14:paraId="293645A3" w14:textId="77777777" w:rsidR="009C7F97" w:rsidRPr="007414E7" w:rsidRDefault="009C7F97" w:rsidP="008D663B">
      <w:pPr>
        <w:pStyle w:val="ListParagraph"/>
        <w:numPr>
          <w:ilvl w:val="0"/>
          <w:numId w:val="90"/>
        </w:numPr>
      </w:pPr>
      <w:r w:rsidRPr="007414E7">
        <w:t>NEN 3140                                     Bedrijfsvoering van elektrische installaties - Laagspanning</w:t>
      </w:r>
    </w:p>
    <w:p w14:paraId="221A404E" w14:textId="77777777" w:rsidR="009C7F97" w:rsidRPr="007414E7" w:rsidRDefault="009C7F97" w:rsidP="008D663B">
      <w:pPr>
        <w:pStyle w:val="ListParagraph"/>
        <w:numPr>
          <w:ilvl w:val="0"/>
          <w:numId w:val="90"/>
        </w:numPr>
      </w:pPr>
      <w:r w:rsidRPr="007414E7">
        <w:t>NEN-EN-IEC 60204-1:2018         Elektrische uitrusting van machines</w:t>
      </w:r>
    </w:p>
    <w:p w14:paraId="6421ABC1" w14:textId="77777777" w:rsidR="009C7F97" w:rsidRPr="007414E7" w:rsidRDefault="009C7F97" w:rsidP="008D663B">
      <w:pPr>
        <w:pStyle w:val="ListParagraph"/>
        <w:numPr>
          <w:ilvl w:val="0"/>
          <w:numId w:val="90"/>
        </w:numPr>
      </w:pPr>
      <w:r w:rsidRPr="007414E7">
        <w:t>NEN-EN-IEC 61439-1                  Laagspanningsschakel- en verdeelinrichtingen</w:t>
      </w:r>
    </w:p>
    <w:p w14:paraId="7AC6E686" w14:textId="77777777" w:rsidR="009C7F97" w:rsidRPr="007414E7" w:rsidRDefault="009C7F97" w:rsidP="008D663B">
      <w:pPr>
        <w:pStyle w:val="ListParagraph"/>
        <w:numPr>
          <w:ilvl w:val="0"/>
          <w:numId w:val="90"/>
        </w:numPr>
      </w:pPr>
      <w:r w:rsidRPr="007414E7">
        <w:t>NEN-EN-</w:t>
      </w:r>
      <w:proofErr w:type="spellStart"/>
      <w:r w:rsidRPr="007414E7">
        <w:t>lEC</w:t>
      </w:r>
      <w:proofErr w:type="spellEnd"/>
      <w:r w:rsidRPr="007414E7">
        <w:t xml:space="preserve"> 62305                     Bliksembeveiliging</w:t>
      </w:r>
    </w:p>
    <w:p w14:paraId="3B869399" w14:textId="77777777" w:rsidR="009C7F97" w:rsidRPr="007414E7" w:rsidRDefault="009C7F97" w:rsidP="008D663B">
      <w:pPr>
        <w:pStyle w:val="ListParagraph"/>
        <w:numPr>
          <w:ilvl w:val="0"/>
          <w:numId w:val="90"/>
        </w:numPr>
      </w:pPr>
      <w:r w:rsidRPr="007414E7">
        <w:t xml:space="preserve">NEN-EN 12464                            Licht en verlichting – Werkplekverlichting </w:t>
      </w:r>
    </w:p>
    <w:p w14:paraId="34D9243B" w14:textId="77777777" w:rsidR="009C7F97" w:rsidRPr="007414E7" w:rsidRDefault="009C7F97" w:rsidP="008D663B">
      <w:pPr>
        <w:pStyle w:val="ListParagraph"/>
        <w:numPr>
          <w:ilvl w:val="0"/>
          <w:numId w:val="90"/>
        </w:numPr>
      </w:pPr>
      <w:r w:rsidRPr="007414E7">
        <w:t>NEN-EN-IEC 62446-1:2016/A1:2018   Fotovoltaïsche (PV) systemen</w:t>
      </w:r>
    </w:p>
    <w:p w14:paraId="54CB7A8A" w14:textId="77777777" w:rsidR="009C7F97" w:rsidRDefault="009C7F97" w:rsidP="008D663B">
      <w:pPr>
        <w:pStyle w:val="ListParagraph"/>
        <w:numPr>
          <w:ilvl w:val="0"/>
          <w:numId w:val="90"/>
        </w:numPr>
        <w:rPr>
          <w:lang w:eastAsia="nl-NL"/>
        </w:rPr>
      </w:pPr>
      <w:r>
        <w:t>De installatie dient te voorzien worden van een NEN 3140 keuring.</w:t>
      </w:r>
    </w:p>
    <w:p w14:paraId="311E178D" w14:textId="242FAE75" w:rsidR="00A53E53" w:rsidRDefault="00A53E53" w:rsidP="00A53E53">
      <w:r>
        <w:t>HDSR</w:t>
      </w:r>
      <w:r>
        <w:tab/>
      </w:r>
      <w:r>
        <w:tab/>
      </w:r>
    </w:p>
    <w:p w14:paraId="76C4AFBC" w14:textId="77777777" w:rsidR="009E7A5C" w:rsidRPr="009E7A5C" w:rsidRDefault="00A53E53" w:rsidP="008D663B">
      <w:pPr>
        <w:pStyle w:val="ListParagraph"/>
        <w:numPr>
          <w:ilvl w:val="0"/>
          <w:numId w:val="90"/>
        </w:numPr>
        <w:rPr>
          <w:i/>
          <w:iCs/>
        </w:rPr>
      </w:pPr>
      <w:r>
        <w:t>Voorwaarden Technische installaties HDSR  (dm919723)</w:t>
      </w:r>
      <w:r w:rsidR="00C90063">
        <w:t xml:space="preserve"> </w:t>
      </w:r>
    </w:p>
    <w:p w14:paraId="61C6F0FE" w14:textId="71F6119B" w:rsidR="00A53E53" w:rsidRPr="009E7A5C" w:rsidRDefault="009E7A5C" w:rsidP="009E7A5C">
      <w:pPr>
        <w:ind w:left="1287"/>
        <w:rPr>
          <w:i/>
          <w:iCs/>
        </w:rPr>
      </w:pPr>
      <w:r>
        <w:rPr>
          <w:i/>
          <w:iCs/>
        </w:rPr>
        <w:t>uit</w:t>
      </w:r>
      <w:r w:rsidR="00C90063" w:rsidRPr="009E7A5C">
        <w:rPr>
          <w:i/>
          <w:iCs/>
        </w:rPr>
        <w:t xml:space="preserve"> 2015 wordt in 2023 bijgewerkt door Otto</w:t>
      </w:r>
    </w:p>
    <w:p w14:paraId="455E3EB0" w14:textId="54447846" w:rsidR="009C7F97" w:rsidRDefault="009C7F97" w:rsidP="008D663B">
      <w:pPr>
        <w:pStyle w:val="ListParagraph"/>
        <w:numPr>
          <w:ilvl w:val="0"/>
          <w:numId w:val="90"/>
        </w:numPr>
      </w:pPr>
      <w:r>
        <w:t xml:space="preserve">Tekeningen worden aangeleverd in E-plan en in </w:t>
      </w:r>
      <w:proofErr w:type="spellStart"/>
      <w:r>
        <w:t>PDF-formaat</w:t>
      </w:r>
      <w:proofErr w:type="spellEnd"/>
      <w:r>
        <w:t xml:space="preserve"> </w:t>
      </w:r>
      <w:r w:rsidRPr="007414E7">
        <w:t xml:space="preserve">overeenkomstig de geldende Nederlandse Normen en </w:t>
      </w:r>
      <w:proofErr w:type="spellStart"/>
      <w:r w:rsidRPr="007414E7">
        <w:t>NPR’s</w:t>
      </w:r>
      <w:proofErr w:type="spellEnd"/>
      <w:r w:rsidRPr="007414E7">
        <w:t>,</w:t>
      </w:r>
      <w:r>
        <w:t>.</w:t>
      </w:r>
    </w:p>
    <w:p w14:paraId="4B97B3B6" w14:textId="47AB19FF" w:rsidR="009C7F97" w:rsidRDefault="009C7F97" w:rsidP="008D663B">
      <w:pPr>
        <w:pStyle w:val="ListParagraph"/>
        <w:numPr>
          <w:ilvl w:val="0"/>
          <w:numId w:val="90"/>
        </w:numPr>
      </w:pPr>
      <w:r>
        <w:t xml:space="preserve">De tekeningen dienen gemaakt te worden aan de hand van de HDSR-standaard </w:t>
      </w:r>
      <w:r w:rsidRPr="007414E7">
        <w:t>(deze dient nog gemaakt te worden)</w:t>
      </w:r>
      <w:r w:rsidR="00A53E53">
        <w:t xml:space="preserve"> </w:t>
      </w:r>
      <w:r w:rsidR="00A53E53" w:rsidRPr="00A53E53">
        <w:rPr>
          <w:i/>
          <w:iCs/>
        </w:rPr>
        <w:t>Eric Heins en Otto de Rouw</w:t>
      </w:r>
      <w:r w:rsidR="00A53E53">
        <w:rPr>
          <w:i/>
          <w:iCs/>
        </w:rPr>
        <w:t xml:space="preserve"> 2023</w:t>
      </w:r>
      <w:r w:rsidR="00A53E53" w:rsidRPr="00A53E53">
        <w:rPr>
          <w:i/>
          <w:iCs/>
        </w:rPr>
        <w:t>.</w:t>
      </w:r>
    </w:p>
    <w:p w14:paraId="1F451918" w14:textId="107C70A4" w:rsidR="00A53E53" w:rsidRDefault="00A53E53" w:rsidP="00A53E53">
      <w:pPr>
        <w:pStyle w:val="ListParagraph"/>
        <w:numPr>
          <w:ilvl w:val="0"/>
          <w:numId w:val="90"/>
        </w:numPr>
      </w:pPr>
      <w:r>
        <w:t>Bij</w:t>
      </w:r>
      <w:r w:rsidR="009C7F97">
        <w:t xml:space="preserve"> de afname van het project wordt alle documentatie gebundeld in een A4 ordner overgedragen, al deze informatie wordt ook digitaal ter beschikking gesteld aan HDSR. (as-</w:t>
      </w:r>
      <w:proofErr w:type="spellStart"/>
      <w:r w:rsidR="009C7F97">
        <w:t>build</w:t>
      </w:r>
      <w:proofErr w:type="spellEnd"/>
      <w:r w:rsidR="009C7F97">
        <w:t xml:space="preserve"> tekeningen, keurrapport, bedieningshandleiding,</w:t>
      </w:r>
      <w:r w:rsidR="00B912C7">
        <w:t xml:space="preserve"> </w:t>
      </w:r>
      <w:r w:rsidR="009C7F97">
        <w:t xml:space="preserve">onderhoudsvoorschriften en losse handleidingen van gebruikte componenten). </w:t>
      </w:r>
    </w:p>
    <w:p w14:paraId="21A0904D" w14:textId="77777777" w:rsidR="009C7F97" w:rsidRDefault="009C7F97" w:rsidP="00B912C7">
      <w:pPr>
        <w:pStyle w:val="ListNumber"/>
        <w:numPr>
          <w:ilvl w:val="0"/>
          <w:numId w:val="0"/>
        </w:numPr>
        <w:tabs>
          <w:tab w:val="left" w:pos="708"/>
        </w:tabs>
      </w:pPr>
    </w:p>
    <w:p w14:paraId="27CC99D0" w14:textId="77777777" w:rsidR="009C7F97" w:rsidRDefault="009C7F97" w:rsidP="009C7F97">
      <w:pPr>
        <w:pStyle w:val="ListNumber"/>
        <w:numPr>
          <w:ilvl w:val="0"/>
          <w:numId w:val="0"/>
        </w:numPr>
        <w:tabs>
          <w:tab w:val="left" w:pos="708"/>
        </w:tabs>
        <w:ind w:left="360" w:hanging="360"/>
      </w:pPr>
      <w:r>
        <w:rPr>
          <w:b/>
        </w:rPr>
        <w:t>Termen</w:t>
      </w:r>
      <w:r>
        <w:t>:</w:t>
      </w:r>
    </w:p>
    <w:p w14:paraId="6F35911C" w14:textId="77777777" w:rsidR="009C7F97" w:rsidRDefault="009C7F97" w:rsidP="008D663B">
      <w:pPr>
        <w:pStyle w:val="ListParagraph"/>
        <w:numPr>
          <w:ilvl w:val="0"/>
          <w:numId w:val="90"/>
        </w:numPr>
      </w:pPr>
      <w:r>
        <w:t>Besturingskast:</w:t>
      </w:r>
      <w:r>
        <w:tab/>
        <w:t>Betreft de kast waar de besturing elementen in zijn ondergebracht</w:t>
      </w:r>
    </w:p>
    <w:p w14:paraId="750CC320" w14:textId="77777777" w:rsidR="009C7F97" w:rsidRDefault="009C7F97" w:rsidP="008D663B">
      <w:pPr>
        <w:pStyle w:val="ListParagraph"/>
        <w:numPr>
          <w:ilvl w:val="0"/>
          <w:numId w:val="90"/>
        </w:numPr>
      </w:pPr>
      <w:r>
        <w:t>Installatiekast:</w:t>
      </w:r>
      <w:r>
        <w:tab/>
        <w:t xml:space="preserve">Betreft de kast waar de gehele elektrische installatie in is ondergebracht. Hier wordt de buitenkast mee bedoeld (blauwe golfkast) </w:t>
      </w:r>
    </w:p>
    <w:p w14:paraId="05A68875" w14:textId="77777777" w:rsidR="009C7F97" w:rsidRDefault="009C7F97" w:rsidP="008D663B">
      <w:pPr>
        <w:pStyle w:val="ListParagraph"/>
        <w:numPr>
          <w:ilvl w:val="0"/>
          <w:numId w:val="90"/>
        </w:numPr>
      </w:pPr>
      <w:r>
        <w:t xml:space="preserve">WCD: </w:t>
      </w:r>
      <w:r>
        <w:tab/>
      </w:r>
      <w:r>
        <w:tab/>
        <w:t>Wandcontactdoos</w:t>
      </w:r>
    </w:p>
    <w:p w14:paraId="60CD9E49" w14:textId="77777777" w:rsidR="009C7F97" w:rsidRDefault="009C7F97" w:rsidP="009C7F97">
      <w:pPr>
        <w:rPr>
          <w:b/>
          <w:lang w:eastAsia="nl-NL"/>
        </w:rPr>
      </w:pPr>
    </w:p>
    <w:p w14:paraId="4B3E2FAF" w14:textId="77777777" w:rsidR="009C7F97" w:rsidRDefault="009C7F97" w:rsidP="009C7F97">
      <w:pPr>
        <w:pStyle w:val="Heading2"/>
      </w:pPr>
      <w:bookmarkStart w:id="176" w:name="_Toc84250318"/>
      <w:r>
        <w:t>Besturingskast</w:t>
      </w:r>
      <w:bookmarkEnd w:id="176"/>
    </w:p>
    <w:p w14:paraId="2BB82C42" w14:textId="10495B4D" w:rsidR="009C7F97" w:rsidRDefault="009C7F97" w:rsidP="008D663B">
      <w:pPr>
        <w:pStyle w:val="ListNumber"/>
        <w:numPr>
          <w:ilvl w:val="0"/>
          <w:numId w:val="0"/>
        </w:numPr>
        <w:tabs>
          <w:tab w:val="left" w:pos="708"/>
        </w:tabs>
        <w:rPr>
          <w:lang w:eastAsia="nl-NL"/>
        </w:rPr>
      </w:pPr>
      <w:r>
        <w:rPr>
          <w:lang w:eastAsia="nl-NL"/>
        </w:rPr>
        <w:t>De elektrische installatie wordt verdeelt en aangestuurd vanuit de bes</w:t>
      </w:r>
      <w:r w:rsidR="008D663B">
        <w:rPr>
          <w:lang w:eastAsia="nl-NL"/>
        </w:rPr>
        <w:t xml:space="preserve">turingskast, hierin worden alle </w:t>
      </w:r>
      <w:r>
        <w:rPr>
          <w:lang w:eastAsia="nl-NL"/>
        </w:rPr>
        <w:t>componenten aangebracht en zijn ze beschermd tegen invloeden van buitenaf</w:t>
      </w:r>
    </w:p>
    <w:p w14:paraId="5386B817" w14:textId="77777777" w:rsidR="009C7F97" w:rsidRDefault="009C7F97" w:rsidP="009C7F97">
      <w:pPr>
        <w:pStyle w:val="ListNumber"/>
        <w:numPr>
          <w:ilvl w:val="0"/>
          <w:numId w:val="0"/>
        </w:numPr>
        <w:tabs>
          <w:tab w:val="left" w:pos="708"/>
        </w:tabs>
        <w:ind w:left="360"/>
        <w:rPr>
          <w:lang w:eastAsia="nl-NL"/>
        </w:rPr>
      </w:pPr>
    </w:p>
    <w:p w14:paraId="72513B92" w14:textId="77777777" w:rsidR="009C7F97" w:rsidRDefault="009C7F97" w:rsidP="009C7F97">
      <w:pPr>
        <w:pStyle w:val="Heading3"/>
      </w:pPr>
      <w:bookmarkStart w:id="177" w:name="_Toc84250319"/>
      <w:proofErr w:type="spellStart"/>
      <w:r>
        <w:t>Binnenopstelling</w:t>
      </w:r>
      <w:bookmarkEnd w:id="177"/>
      <w:proofErr w:type="spellEnd"/>
    </w:p>
    <w:p w14:paraId="31673B7D" w14:textId="77777777" w:rsidR="009C7F97" w:rsidRDefault="009C7F97" w:rsidP="009C7F97">
      <w:pPr>
        <w:pStyle w:val="Heading5"/>
        <w:widowControl w:val="0"/>
        <w:numPr>
          <w:ilvl w:val="0"/>
          <w:numId w:val="0"/>
        </w:numPr>
        <w:spacing w:before="0" w:after="0"/>
        <w:rPr>
          <w:rFonts w:cs="Arial"/>
          <w:b w:val="0"/>
        </w:rPr>
      </w:pPr>
      <w:r>
        <w:rPr>
          <w:rFonts w:cs="Arial"/>
          <w:b w:val="0"/>
        </w:rPr>
        <w:t>Bij een gemaal of ander kunstwerk waar binnen opstelling mogelijk is zal er één of meerdere besturingskasten opgesteld worden waarin de elektrische installatie wordt ondergebracht. In de ontwerpfase zal hierbij moeten worden gekeken welke componenten allemaal benodigd zijn en hoe de kasten ingedeeld worden. Hierbij zijn de volgende punten van belang:</w:t>
      </w:r>
    </w:p>
    <w:p w14:paraId="6061F02B" w14:textId="77777777" w:rsidR="009C7F97" w:rsidRDefault="009C7F97" w:rsidP="009C7F97">
      <w:pPr>
        <w:rPr>
          <w:lang w:eastAsia="nl-NL"/>
        </w:rPr>
      </w:pPr>
    </w:p>
    <w:p w14:paraId="28477F95" w14:textId="77777777" w:rsidR="009C7F97" w:rsidRDefault="009C7F97" w:rsidP="008D663B">
      <w:pPr>
        <w:pStyle w:val="ListParagraph"/>
        <w:numPr>
          <w:ilvl w:val="0"/>
          <w:numId w:val="90"/>
        </w:numPr>
      </w:pPr>
      <w:r>
        <w:t>Afmetingen van de besturingskasten, als er meerdere kasten geschakeld worden dient er rekening mee gehouden met de ruimte in het gebouw en of deze in één geheel het gebouw in kan en geplaatst kan worden.</w:t>
      </w:r>
    </w:p>
    <w:p w14:paraId="59F6486D" w14:textId="77777777" w:rsidR="009C7F97" w:rsidRDefault="009C7F97" w:rsidP="008D663B">
      <w:pPr>
        <w:pStyle w:val="ListParagraph"/>
        <w:numPr>
          <w:ilvl w:val="0"/>
          <w:numId w:val="90"/>
        </w:numPr>
      </w:pPr>
      <w:r>
        <w:t xml:space="preserve">Als er meerdere kasten geschakeld zijn, of de indeling logisch is. </w:t>
      </w:r>
    </w:p>
    <w:p w14:paraId="77AE100E" w14:textId="77777777" w:rsidR="009C7F97" w:rsidRDefault="009C7F97" w:rsidP="009C7F97">
      <w:pPr>
        <w:pStyle w:val="Heading3"/>
      </w:pPr>
      <w:bookmarkStart w:id="178" w:name="_Toc84250320"/>
      <w:r>
        <w:t>Buitenopstelling</w:t>
      </w:r>
      <w:bookmarkEnd w:id="178"/>
    </w:p>
    <w:p w14:paraId="6BAAD954" w14:textId="77777777" w:rsidR="009C7F97" w:rsidRDefault="009C7F97" w:rsidP="009C7F97">
      <w:pPr>
        <w:autoSpaceDE w:val="0"/>
        <w:autoSpaceDN w:val="0"/>
        <w:adjustRightInd w:val="0"/>
        <w:rPr>
          <w:rFonts w:cs="Arial"/>
          <w:lang w:eastAsia="nl-NL"/>
        </w:rPr>
      </w:pPr>
      <w:r>
        <w:rPr>
          <w:rFonts w:cs="Arial"/>
          <w:lang w:eastAsia="nl-NL"/>
        </w:rPr>
        <w:lastRenderedPageBreak/>
        <w:t>Door de directie wordt een roestvaststalen (kwaliteit A4/RVS316) installatiekast zonder kastvoet ter beschikking gesteld met als uitwendige kastafmetingen:</w:t>
      </w:r>
    </w:p>
    <w:p w14:paraId="14604941" w14:textId="77777777" w:rsidR="009C7F97" w:rsidRDefault="009C7F97" w:rsidP="009C7F97">
      <w:pPr>
        <w:autoSpaceDE w:val="0"/>
        <w:autoSpaceDN w:val="0"/>
        <w:adjustRightInd w:val="0"/>
        <w:rPr>
          <w:rFonts w:cs="Arial"/>
          <w:lang w:eastAsia="nl-NL"/>
        </w:rPr>
      </w:pPr>
    </w:p>
    <w:p w14:paraId="4CE6FF14" w14:textId="77777777" w:rsidR="009C7F97" w:rsidRDefault="009C7F97" w:rsidP="009C7F97">
      <w:pPr>
        <w:autoSpaceDE w:val="0"/>
        <w:autoSpaceDN w:val="0"/>
        <w:adjustRightInd w:val="0"/>
        <w:rPr>
          <w:rFonts w:cs="Arial"/>
          <w:b/>
          <w:bCs/>
          <w:lang w:eastAsia="nl-NL"/>
        </w:rPr>
      </w:pPr>
      <w:r>
        <w:rPr>
          <w:rFonts w:cs="Arial"/>
          <w:b/>
          <w:bCs/>
          <w:lang w:eastAsia="nl-NL"/>
        </w:rPr>
        <w:t>Kleine standaard HDSR Golfkast</w:t>
      </w:r>
    </w:p>
    <w:p w14:paraId="54D49282" w14:textId="77777777" w:rsidR="009C7F97" w:rsidRDefault="009C7F97" w:rsidP="009C7F97">
      <w:pPr>
        <w:autoSpaceDE w:val="0"/>
        <w:autoSpaceDN w:val="0"/>
        <w:adjustRightInd w:val="0"/>
        <w:rPr>
          <w:rFonts w:cs="Arial"/>
          <w:lang w:eastAsia="nl-NL"/>
        </w:rPr>
      </w:pPr>
      <w:r>
        <w:rPr>
          <w:rFonts w:cs="Arial"/>
          <w:lang w:eastAsia="nl-NL"/>
        </w:rPr>
        <w:t xml:space="preserve">Uitwendige kastafmetingen ± 1350x1250x400 mm (h x b x d). </w:t>
      </w:r>
    </w:p>
    <w:p w14:paraId="7A0562CF" w14:textId="77777777" w:rsidR="009C7F97" w:rsidRDefault="009C7F97" w:rsidP="009C7F97">
      <w:pPr>
        <w:autoSpaceDE w:val="0"/>
        <w:autoSpaceDN w:val="0"/>
        <w:adjustRightInd w:val="0"/>
        <w:rPr>
          <w:rFonts w:cs="Arial"/>
          <w:lang w:eastAsia="nl-NL"/>
        </w:rPr>
      </w:pPr>
    </w:p>
    <w:p w14:paraId="3BAC9A62" w14:textId="77777777" w:rsidR="009C7F97" w:rsidRDefault="009C7F97" w:rsidP="009C7F97">
      <w:pPr>
        <w:autoSpaceDE w:val="0"/>
        <w:autoSpaceDN w:val="0"/>
        <w:adjustRightInd w:val="0"/>
        <w:rPr>
          <w:rFonts w:cs="Arial"/>
          <w:b/>
          <w:bCs/>
          <w:lang w:eastAsia="nl-NL"/>
        </w:rPr>
      </w:pPr>
      <w:r>
        <w:rPr>
          <w:rFonts w:cs="Arial"/>
          <w:b/>
          <w:bCs/>
          <w:lang w:eastAsia="nl-NL"/>
        </w:rPr>
        <w:t>Middelgrote standaard HDSR Golfkast</w:t>
      </w:r>
    </w:p>
    <w:p w14:paraId="67AB6CC1" w14:textId="77777777" w:rsidR="009C7F97" w:rsidRDefault="009C7F97" w:rsidP="009C7F97">
      <w:pPr>
        <w:autoSpaceDE w:val="0"/>
        <w:autoSpaceDN w:val="0"/>
        <w:adjustRightInd w:val="0"/>
        <w:rPr>
          <w:rFonts w:cs="Arial"/>
          <w:lang w:eastAsia="nl-NL"/>
        </w:rPr>
      </w:pPr>
      <w:r>
        <w:rPr>
          <w:rFonts w:cs="Arial"/>
          <w:lang w:eastAsia="nl-NL"/>
        </w:rPr>
        <w:t xml:space="preserve">Uitwendige kastafmetingen ± 1350x1500x450 mm (h x b x d). </w:t>
      </w:r>
    </w:p>
    <w:p w14:paraId="36780912" w14:textId="77777777" w:rsidR="009C7F97" w:rsidRDefault="009C7F97" w:rsidP="009C7F97">
      <w:pPr>
        <w:autoSpaceDE w:val="0"/>
        <w:autoSpaceDN w:val="0"/>
        <w:adjustRightInd w:val="0"/>
        <w:rPr>
          <w:rFonts w:cs="Arial"/>
          <w:lang w:eastAsia="nl-NL"/>
        </w:rPr>
      </w:pPr>
    </w:p>
    <w:p w14:paraId="3600D307" w14:textId="77777777" w:rsidR="009C7F97" w:rsidRDefault="009C7F97" w:rsidP="009C7F97">
      <w:pPr>
        <w:autoSpaceDE w:val="0"/>
        <w:autoSpaceDN w:val="0"/>
        <w:adjustRightInd w:val="0"/>
        <w:rPr>
          <w:rFonts w:cs="Arial"/>
          <w:b/>
          <w:bCs/>
          <w:lang w:eastAsia="nl-NL"/>
        </w:rPr>
      </w:pPr>
      <w:r>
        <w:rPr>
          <w:rFonts w:cs="Arial"/>
          <w:b/>
          <w:bCs/>
          <w:lang w:eastAsia="nl-NL"/>
        </w:rPr>
        <w:t>Grote standaard HDSR Golfkast</w:t>
      </w:r>
    </w:p>
    <w:p w14:paraId="58AC8510" w14:textId="77777777" w:rsidR="009C7F97" w:rsidRDefault="009C7F97" w:rsidP="009C7F97">
      <w:pPr>
        <w:autoSpaceDE w:val="0"/>
        <w:autoSpaceDN w:val="0"/>
        <w:adjustRightInd w:val="0"/>
        <w:rPr>
          <w:rFonts w:cs="Arial"/>
          <w:lang w:eastAsia="nl-NL"/>
        </w:rPr>
      </w:pPr>
      <w:r>
        <w:rPr>
          <w:rFonts w:cs="Arial"/>
          <w:lang w:eastAsia="nl-NL"/>
        </w:rPr>
        <w:t xml:space="preserve">uitwendige kastafmetingen ± 1650x1500x550 mm (h x b x d). </w:t>
      </w:r>
    </w:p>
    <w:p w14:paraId="6D79A8A0" w14:textId="77777777" w:rsidR="009C7F97" w:rsidRDefault="009C7F97" w:rsidP="009C7F97">
      <w:pPr>
        <w:autoSpaceDE w:val="0"/>
        <w:autoSpaceDN w:val="0"/>
        <w:adjustRightInd w:val="0"/>
        <w:rPr>
          <w:rFonts w:cs="Arial"/>
          <w:lang w:eastAsia="nl-NL"/>
        </w:rPr>
      </w:pPr>
    </w:p>
    <w:p w14:paraId="6F46FEF4" w14:textId="77777777" w:rsidR="009C7F97" w:rsidRDefault="009C7F97" w:rsidP="009C7F97">
      <w:pPr>
        <w:autoSpaceDE w:val="0"/>
        <w:autoSpaceDN w:val="0"/>
        <w:adjustRightInd w:val="0"/>
        <w:rPr>
          <w:rFonts w:cs="Arial"/>
          <w:lang w:eastAsia="nl-NL"/>
        </w:rPr>
      </w:pPr>
      <w:r>
        <w:rPr>
          <w:rFonts w:cs="Arial"/>
          <w:lang w:eastAsia="nl-NL"/>
        </w:rPr>
        <w:t xml:space="preserve">Alle golfkasten worden door de leverancier voorzien van geforceerde ventilatie. De kleur is RAL 5003 (saffierblauw). Bij een pomp of een vijzel wordt minimaal gebruik gemaakt van een middelgrote standaard HDSR golfkast, dit </w:t>
      </w:r>
      <w:proofErr w:type="spellStart"/>
      <w:r>
        <w:rPr>
          <w:rFonts w:cs="Arial"/>
          <w:lang w:eastAsia="nl-NL"/>
        </w:rPr>
        <w:t>ivm</w:t>
      </w:r>
      <w:proofErr w:type="spellEnd"/>
      <w:r>
        <w:rPr>
          <w:rFonts w:cs="Arial"/>
          <w:lang w:eastAsia="nl-NL"/>
        </w:rPr>
        <w:t xml:space="preserve"> de hoeveelheid componenten en geproduceerde warmte-energie. </w:t>
      </w:r>
    </w:p>
    <w:p w14:paraId="11AFC829" w14:textId="77777777" w:rsidR="009C7F97" w:rsidRDefault="009C7F97" w:rsidP="009C7F97">
      <w:pPr>
        <w:autoSpaceDE w:val="0"/>
        <w:autoSpaceDN w:val="0"/>
        <w:adjustRightInd w:val="0"/>
        <w:rPr>
          <w:rFonts w:cs="Arial"/>
          <w:lang w:eastAsia="nl-NL"/>
        </w:rPr>
      </w:pPr>
    </w:p>
    <w:p w14:paraId="1F9E8791" w14:textId="77777777" w:rsidR="009C7F97" w:rsidRDefault="009C7F97" w:rsidP="009C7F97">
      <w:pPr>
        <w:autoSpaceDE w:val="0"/>
        <w:autoSpaceDN w:val="0"/>
        <w:adjustRightInd w:val="0"/>
        <w:rPr>
          <w:rFonts w:cs="Arial"/>
          <w:lang w:eastAsia="nl-NL"/>
        </w:rPr>
      </w:pPr>
      <w:r>
        <w:rPr>
          <w:rFonts w:cs="Arial"/>
          <w:lang w:eastAsia="nl-NL"/>
        </w:rPr>
        <w:t>Als de beschikbare kasten niet groot genoeg blijken te zijn dan kan er op verzoek een golfkast van afwijkend formaat gemaakt worden. Houdt hierbij rekening met een langere doorlooptijd.</w:t>
      </w:r>
    </w:p>
    <w:p w14:paraId="1FC381C5" w14:textId="77777777" w:rsidR="009C7F97" w:rsidRDefault="009C7F97" w:rsidP="009C7F97">
      <w:pPr>
        <w:autoSpaceDE w:val="0"/>
        <w:autoSpaceDN w:val="0"/>
        <w:adjustRightInd w:val="0"/>
        <w:rPr>
          <w:rFonts w:cs="Arial"/>
          <w:lang w:eastAsia="nl-NL"/>
        </w:rPr>
      </w:pPr>
    </w:p>
    <w:p w14:paraId="2A562FF8" w14:textId="77777777" w:rsidR="009C7F97" w:rsidRDefault="009C7F97" w:rsidP="009C7F97">
      <w:pPr>
        <w:autoSpaceDE w:val="0"/>
        <w:autoSpaceDN w:val="0"/>
        <w:adjustRightInd w:val="0"/>
        <w:rPr>
          <w:rFonts w:cs="Arial"/>
          <w:lang w:eastAsia="nl-NL"/>
        </w:rPr>
      </w:pPr>
    </w:p>
    <w:p w14:paraId="477B08EC" w14:textId="77777777" w:rsidR="009C7F97" w:rsidRDefault="009C7F97" w:rsidP="009C7F97">
      <w:pPr>
        <w:autoSpaceDE w:val="0"/>
        <w:autoSpaceDN w:val="0"/>
        <w:adjustRightInd w:val="0"/>
        <w:rPr>
          <w:rFonts w:cs="Arial"/>
          <w:lang w:eastAsia="nl-NL"/>
        </w:rPr>
      </w:pPr>
      <w:r>
        <w:rPr>
          <w:rFonts w:cs="Arial"/>
          <w:lang w:eastAsia="nl-NL"/>
        </w:rPr>
        <w:t>De installatiekast wordt voorzien van:</w:t>
      </w:r>
    </w:p>
    <w:p w14:paraId="561218AE" w14:textId="51EFAC93" w:rsidR="009C7F97" w:rsidRPr="008D663B" w:rsidRDefault="00964DEA" w:rsidP="008D663B">
      <w:pPr>
        <w:pStyle w:val="ListParagraph"/>
        <w:numPr>
          <w:ilvl w:val="0"/>
          <w:numId w:val="90"/>
        </w:numPr>
      </w:pPr>
      <w:r>
        <w:t>d</w:t>
      </w:r>
      <w:r w:rsidR="009C7F97" w:rsidRPr="008D663B">
        <w:t>e inkomende energieaansluiting inclusief hoofdverdeling</w:t>
      </w:r>
      <w:r>
        <w:t>;</w:t>
      </w:r>
    </w:p>
    <w:p w14:paraId="0F49A7FA" w14:textId="72BC6974" w:rsidR="009C7F97" w:rsidRPr="008D663B" w:rsidRDefault="009C7F97" w:rsidP="008D663B">
      <w:pPr>
        <w:pStyle w:val="ListParagraph"/>
        <w:numPr>
          <w:ilvl w:val="0"/>
          <w:numId w:val="90"/>
        </w:numPr>
      </w:pPr>
      <w:r w:rsidRPr="008D663B">
        <w:t xml:space="preserve">vergrendelbare hoofdschakelaar (om te voorkomen dat deze bij werkzaamheden wordt ingeschakeld) </w:t>
      </w:r>
    </w:p>
    <w:p w14:paraId="17BDD05B" w14:textId="048B52DE" w:rsidR="009C7F97" w:rsidRPr="008D663B" w:rsidRDefault="009C7F97" w:rsidP="008D663B">
      <w:pPr>
        <w:pStyle w:val="ListParagraph"/>
        <w:numPr>
          <w:ilvl w:val="0"/>
          <w:numId w:val="90"/>
        </w:numPr>
      </w:pPr>
      <w:r w:rsidRPr="008D663B">
        <w:t xml:space="preserve">hoofdaardlekschakelaar (is nodig om </w:t>
      </w:r>
      <w:r w:rsidR="00964DEA">
        <w:t xml:space="preserve">bij </w:t>
      </w:r>
      <w:r w:rsidRPr="008D663B">
        <w:t>slechte aarding van de installatie toch de gewenste veiligheid te bieden)</w:t>
      </w:r>
    </w:p>
    <w:p w14:paraId="67EEDED1" w14:textId="77777777" w:rsidR="009C7F97" w:rsidRPr="008D663B" w:rsidRDefault="009C7F97" w:rsidP="008D663B">
      <w:pPr>
        <w:pStyle w:val="ListParagraph"/>
        <w:numPr>
          <w:ilvl w:val="0"/>
          <w:numId w:val="90"/>
        </w:numPr>
      </w:pPr>
      <w:r w:rsidRPr="008D663B">
        <w:t>overspanningsbeveiliging</w:t>
      </w:r>
    </w:p>
    <w:p w14:paraId="51E6D4C3" w14:textId="77777777" w:rsidR="009C7F97" w:rsidRPr="008D663B" w:rsidRDefault="009C7F97" w:rsidP="008D663B">
      <w:pPr>
        <w:pStyle w:val="ListParagraph"/>
        <w:numPr>
          <w:ilvl w:val="0"/>
          <w:numId w:val="90"/>
        </w:numPr>
      </w:pPr>
      <w:r w:rsidRPr="008D663B">
        <w:t>een gecombineerde wandcontactdoos 230 / 400V - 16A</w:t>
      </w:r>
    </w:p>
    <w:p w14:paraId="1F7D18B4" w14:textId="17DD1A3F" w:rsidR="009C7F97" w:rsidRPr="008D663B" w:rsidRDefault="00964DEA" w:rsidP="008D663B">
      <w:pPr>
        <w:pStyle w:val="ListParagraph"/>
        <w:numPr>
          <w:ilvl w:val="0"/>
          <w:numId w:val="90"/>
        </w:numPr>
      </w:pPr>
      <w:r>
        <w:t>e</w:t>
      </w:r>
      <w:r w:rsidR="009C7F97" w:rsidRPr="008D663B">
        <w:t xml:space="preserve">en </w:t>
      </w:r>
      <w:r>
        <w:t>b</w:t>
      </w:r>
      <w:r w:rsidR="009C7F97" w:rsidRPr="008D663B">
        <w:t>esturingskast (de verdeel en regelinstallatie)</w:t>
      </w:r>
    </w:p>
    <w:p w14:paraId="5C08FC8A" w14:textId="77777777" w:rsidR="009C7F97" w:rsidRDefault="009C7F97" w:rsidP="009C7F97">
      <w:pPr>
        <w:autoSpaceDE w:val="0"/>
        <w:autoSpaceDN w:val="0"/>
        <w:adjustRightInd w:val="0"/>
        <w:rPr>
          <w:rFonts w:cs="Arial"/>
          <w:lang w:eastAsia="nl-NL"/>
        </w:rPr>
      </w:pPr>
    </w:p>
    <w:p w14:paraId="5FCD1279" w14:textId="77777777" w:rsidR="009C7F97" w:rsidRDefault="009C7F97" w:rsidP="009C7F97">
      <w:pPr>
        <w:autoSpaceDE w:val="0"/>
        <w:autoSpaceDN w:val="0"/>
        <w:adjustRightInd w:val="0"/>
        <w:rPr>
          <w:rFonts w:cs="Arial"/>
          <w:lang w:eastAsia="nl-NL"/>
        </w:rPr>
      </w:pPr>
      <w:r>
        <w:rPr>
          <w:rFonts w:cs="Arial"/>
          <w:lang w:eastAsia="nl-NL"/>
        </w:rPr>
        <w:t>Alle mantelbuizen dienen afdoende dichtgemaakt te moeten worden om zo te voorkomen dat ongedierte in de installatiekast komt.</w:t>
      </w:r>
    </w:p>
    <w:p w14:paraId="594A8BB7" w14:textId="77777777" w:rsidR="009C7F97" w:rsidRDefault="009C7F97" w:rsidP="009C7F97">
      <w:pPr>
        <w:pStyle w:val="ListNumber"/>
        <w:numPr>
          <w:ilvl w:val="0"/>
          <w:numId w:val="0"/>
        </w:numPr>
        <w:tabs>
          <w:tab w:val="left" w:pos="708"/>
        </w:tabs>
        <w:ind w:left="360"/>
        <w:rPr>
          <w:lang w:eastAsia="nl-NL"/>
        </w:rPr>
      </w:pPr>
    </w:p>
    <w:p w14:paraId="1BDECA91" w14:textId="77777777" w:rsidR="009C7F97" w:rsidRDefault="009C7F97" w:rsidP="009C7F97">
      <w:pPr>
        <w:pStyle w:val="Heading3"/>
      </w:pPr>
      <w:bookmarkStart w:id="179" w:name="_Toc50024801"/>
      <w:bookmarkStart w:id="180" w:name="_Toc84250321"/>
      <w:r>
        <w:t>Energieaansluiting</w:t>
      </w:r>
      <w:bookmarkEnd w:id="179"/>
      <w:bookmarkEnd w:id="180"/>
    </w:p>
    <w:p w14:paraId="4D0DE368" w14:textId="17EEFED6" w:rsidR="009C7F97" w:rsidRPr="00AC36AF" w:rsidRDefault="001A5D9D" w:rsidP="008D663B">
      <w:pPr>
        <w:pStyle w:val="ListParagraph"/>
        <w:numPr>
          <w:ilvl w:val="0"/>
          <w:numId w:val="90"/>
        </w:numPr>
      </w:pPr>
      <w:r>
        <w:t xml:space="preserve">Indien een locatie te ver van het stroomnet verwijderd is dient er de afweging gemaakt te worden om </w:t>
      </w:r>
      <w:r w:rsidRPr="00AC36AF">
        <w:t>deze op zonnepanelen aan te sluiten</w:t>
      </w:r>
      <w:r w:rsidR="0056428B" w:rsidRPr="00AC36AF">
        <w:t>.</w:t>
      </w:r>
    </w:p>
    <w:p w14:paraId="28D9F89B" w14:textId="223573E0" w:rsidR="009C7F97" w:rsidRDefault="000C1566" w:rsidP="008D663B">
      <w:pPr>
        <w:pStyle w:val="ListParagraph"/>
        <w:numPr>
          <w:ilvl w:val="0"/>
          <w:numId w:val="90"/>
        </w:numPr>
      </w:pPr>
      <w:r w:rsidRPr="00AC36AF">
        <w:t xml:space="preserve">Bij 3 fase aansluitingen zijn er 2 verschillende wijze van aansluiten. (oud </w:t>
      </w:r>
      <w:proofErr w:type="spellStart"/>
      <w:r w:rsidRPr="00AC36AF">
        <w:t>Remu</w:t>
      </w:r>
      <w:proofErr w:type="spellEnd"/>
      <w:r w:rsidRPr="00AC36AF">
        <w:t xml:space="preserve"> gebied is het </w:t>
      </w:r>
      <w:proofErr w:type="spellStart"/>
      <w:r w:rsidRPr="00AC36AF">
        <w:t>xxxx</w:t>
      </w:r>
      <w:proofErr w:type="spellEnd"/>
      <w:r w:rsidRPr="00AC36AF">
        <w:t xml:space="preserve"> dr</w:t>
      </w:r>
      <w:r w:rsidR="009C7F97" w:rsidRPr="00AC36AF">
        <w:t>aaiveld</w:t>
      </w:r>
      <w:r w:rsidRPr="00AC36AF">
        <w:t>)</w:t>
      </w:r>
      <w:r w:rsidR="00AC36AF">
        <w:t>.</w:t>
      </w:r>
    </w:p>
    <w:p w14:paraId="4D231465" w14:textId="36BE8108" w:rsidR="009C7F97" w:rsidRDefault="000C1566" w:rsidP="008D663B">
      <w:pPr>
        <w:pStyle w:val="ListParagraph"/>
        <w:numPr>
          <w:ilvl w:val="0"/>
          <w:numId w:val="90"/>
        </w:numPr>
      </w:pPr>
      <w:r>
        <w:t>D</w:t>
      </w:r>
      <w:r w:rsidR="009C7F97">
        <w:t>e opdrachtgever</w:t>
      </w:r>
      <w:r>
        <w:t xml:space="preserve"> geeft in de opdracht aan of er een noodstroomaansluiting nodig is bij een gemaal. </w:t>
      </w:r>
    </w:p>
    <w:p w14:paraId="55D24879" w14:textId="77777777" w:rsidR="009C7F97" w:rsidRDefault="009C7F97" w:rsidP="009C7F97"/>
    <w:p w14:paraId="7F33255E" w14:textId="77777777" w:rsidR="009C7F97" w:rsidRDefault="009C7F97" w:rsidP="009C7F97">
      <w:pPr>
        <w:pStyle w:val="Heading3"/>
      </w:pPr>
      <w:bookmarkStart w:id="181" w:name="_Toc50024802"/>
      <w:bookmarkStart w:id="182" w:name="_Toc84250322"/>
      <w:r>
        <w:t>Verdeelinstallatie</w:t>
      </w:r>
      <w:bookmarkEnd w:id="181"/>
      <w:bookmarkEnd w:id="182"/>
    </w:p>
    <w:p w14:paraId="682D7810" w14:textId="77777777" w:rsidR="009C7F97" w:rsidRPr="008D663B" w:rsidRDefault="009C7F97" w:rsidP="008D663B">
      <w:pPr>
        <w:pStyle w:val="ListParagraph"/>
        <w:numPr>
          <w:ilvl w:val="0"/>
          <w:numId w:val="90"/>
        </w:numPr>
      </w:pPr>
      <w:r w:rsidRPr="008D663B">
        <w:t xml:space="preserve">Alle </w:t>
      </w:r>
      <w:proofErr w:type="spellStart"/>
      <w:r w:rsidRPr="008D663B">
        <w:t>stroomvoerende</w:t>
      </w:r>
      <w:proofErr w:type="spellEnd"/>
      <w:r w:rsidRPr="008D663B">
        <w:t xml:space="preserve"> blanke delen in de kasten beveiligen door deze minstens IP2X uit te voeren. Dit om aanraking van geleidende delen te voorkomen;</w:t>
      </w:r>
    </w:p>
    <w:p w14:paraId="3363F3D3" w14:textId="77777777" w:rsidR="009C7F97" w:rsidRPr="008D663B" w:rsidRDefault="009C7F97" w:rsidP="008D663B">
      <w:pPr>
        <w:pStyle w:val="ListParagraph"/>
        <w:numPr>
          <w:ilvl w:val="0"/>
          <w:numId w:val="90"/>
        </w:numPr>
      </w:pPr>
      <w:r w:rsidRPr="008D663B">
        <w:t xml:space="preserve">De 3 fasen, nul en aardrail coderen met respectievelijk </w:t>
      </w:r>
      <w:proofErr w:type="spellStart"/>
      <w:r w:rsidRPr="008D663B">
        <w:t>resopalplaatjes</w:t>
      </w:r>
      <w:proofErr w:type="spellEnd"/>
      <w:r w:rsidRPr="008D663B">
        <w:t xml:space="preserve"> L1, L2, L3, N, aardteken en geel/groen coderingsband;</w:t>
      </w:r>
    </w:p>
    <w:p w14:paraId="1C8DC2B7" w14:textId="77777777" w:rsidR="009C7F97" w:rsidRPr="008D663B" w:rsidRDefault="009C7F97" w:rsidP="008D663B">
      <w:pPr>
        <w:pStyle w:val="ListParagraph"/>
        <w:numPr>
          <w:ilvl w:val="0"/>
          <w:numId w:val="90"/>
        </w:numPr>
      </w:pPr>
      <w:r w:rsidRPr="008D663B">
        <w:t>De code- respectievelijk groepsnummers van schakel-, hulp-, beveiligings- en meetapparatuur met behulp van tekstplaatjes in onmiddellijke nabijheid van de betreffende onderdelen aanbrengen;</w:t>
      </w:r>
    </w:p>
    <w:p w14:paraId="0573B0E3" w14:textId="77777777" w:rsidR="009C7F97" w:rsidRPr="008D663B" w:rsidRDefault="009C7F97" w:rsidP="008D663B">
      <w:pPr>
        <w:pStyle w:val="ListParagraph"/>
        <w:numPr>
          <w:ilvl w:val="0"/>
          <w:numId w:val="90"/>
        </w:numPr>
      </w:pPr>
      <w:r w:rsidRPr="008D663B">
        <w:t>Elk uiteinde van een kabel voorzien van een kabelmerk.</w:t>
      </w:r>
    </w:p>
    <w:p w14:paraId="4255B61A" w14:textId="77777777" w:rsidR="009C7F97" w:rsidRPr="008D663B" w:rsidRDefault="009C7F97" w:rsidP="008D663B">
      <w:pPr>
        <w:pStyle w:val="ListParagraph"/>
        <w:numPr>
          <w:ilvl w:val="0"/>
          <w:numId w:val="90"/>
        </w:numPr>
      </w:pPr>
      <w:r w:rsidRPr="008D663B">
        <w:t>Er dient genoeg ruimte vrij gehouden te worden voor de installatie van de energieleverancier en het meetbedrijf</w:t>
      </w:r>
    </w:p>
    <w:p w14:paraId="6D37E1C7" w14:textId="77777777" w:rsidR="009C7F97" w:rsidRPr="008D663B" w:rsidRDefault="009C7F97" w:rsidP="008D663B">
      <w:pPr>
        <w:pStyle w:val="ListParagraph"/>
        <w:numPr>
          <w:ilvl w:val="0"/>
          <w:numId w:val="90"/>
        </w:numPr>
      </w:pPr>
      <w:r w:rsidRPr="008D663B">
        <w:t xml:space="preserve">Direct boven de kWh meter in de voeding van het </w:t>
      </w:r>
      <w:proofErr w:type="spellStart"/>
      <w:r w:rsidRPr="008D663B">
        <w:t>stroomleverend</w:t>
      </w:r>
      <w:proofErr w:type="spellEnd"/>
      <w:r w:rsidRPr="008D663B">
        <w:t xml:space="preserve"> bedrijf een 4-polig (NET–0) hoofdschakelaar, uitvoering standaard </w:t>
      </w:r>
      <w:proofErr w:type="spellStart"/>
      <w:r w:rsidRPr="008D663B">
        <w:t>Holec</w:t>
      </w:r>
      <w:proofErr w:type="spellEnd"/>
      <w:r w:rsidRPr="008D663B">
        <w:t xml:space="preserve"> of gelijkwaardig, van voldoende </w:t>
      </w:r>
      <w:proofErr w:type="spellStart"/>
      <w:r w:rsidRPr="008D663B">
        <w:t>ampèrage</w:t>
      </w:r>
      <w:proofErr w:type="spellEnd"/>
      <w:r w:rsidRPr="008D663B">
        <w:t xml:space="preserve">. </w:t>
      </w:r>
    </w:p>
    <w:p w14:paraId="13DD836F" w14:textId="77777777" w:rsidR="009C7F97" w:rsidRPr="008D663B" w:rsidRDefault="009C7F97" w:rsidP="008D663B">
      <w:pPr>
        <w:pStyle w:val="ListParagraph"/>
        <w:numPr>
          <w:ilvl w:val="0"/>
          <w:numId w:val="90"/>
        </w:numPr>
      </w:pPr>
      <w:r w:rsidRPr="008D663B">
        <w:lastRenderedPageBreak/>
        <w:t xml:space="preserve">De hoofdschakelaar moet </w:t>
      </w:r>
      <w:proofErr w:type="spellStart"/>
      <w:r w:rsidRPr="008D663B">
        <w:t>vergrendelbaar</w:t>
      </w:r>
      <w:proofErr w:type="spellEnd"/>
      <w:r w:rsidRPr="008D663B">
        <w:t xml:space="preserve"> zijn en mag niet uitvallen als de spanning van het </w:t>
      </w:r>
      <w:proofErr w:type="spellStart"/>
      <w:r w:rsidRPr="008D663B">
        <w:t>stroomleverend</w:t>
      </w:r>
      <w:proofErr w:type="spellEnd"/>
      <w:r w:rsidRPr="008D663B">
        <w:t xml:space="preserve"> bedrijf wegvalt.</w:t>
      </w:r>
    </w:p>
    <w:p w14:paraId="340801C8" w14:textId="77777777" w:rsidR="009C7F97" w:rsidRPr="008D663B" w:rsidRDefault="009C7F97" w:rsidP="008D663B">
      <w:pPr>
        <w:pStyle w:val="ListParagraph"/>
        <w:numPr>
          <w:ilvl w:val="0"/>
          <w:numId w:val="90"/>
        </w:numPr>
      </w:pPr>
      <w:r w:rsidRPr="008D663B">
        <w:t xml:space="preserve">Gereedschappen en reserveonderdelen die voor een goede bedrijfsvoering benodigd zijn: Wanneer voor een 3-fasen beveiliging </w:t>
      </w:r>
      <w:proofErr w:type="spellStart"/>
      <w:r w:rsidRPr="008D663B">
        <w:t>mespatronen</w:t>
      </w:r>
      <w:proofErr w:type="spellEnd"/>
      <w:r w:rsidRPr="008D663B">
        <w:t xml:space="preserve"> worden toegepast, per beveiliging voor iedere fase één smeltveiligheid als reserve meeleveren en in de schakelkast achterlaten;</w:t>
      </w:r>
    </w:p>
    <w:p w14:paraId="323921EF" w14:textId="77777777" w:rsidR="009C7F97" w:rsidRPr="008D663B" w:rsidRDefault="009C7F97" w:rsidP="008D663B">
      <w:pPr>
        <w:pStyle w:val="ListParagraph"/>
        <w:numPr>
          <w:ilvl w:val="0"/>
          <w:numId w:val="90"/>
        </w:numPr>
      </w:pPr>
      <w:r w:rsidRPr="008D663B">
        <w:t>in de schakelkasten dient voldoende ruimte te zijn voor het installeren van de gehele elektrotechnische installatie waaronder de energievoorziening, groepenindeling, beveiligingen (automaten en netwachter), telemetrieapparatuur en overige apparatuur ten behoeve van de besturing en bediening van de elektrotechnische installaties van het gemaal;</w:t>
      </w:r>
    </w:p>
    <w:p w14:paraId="54D7A437" w14:textId="77777777" w:rsidR="009C7F97" w:rsidRPr="008D663B" w:rsidRDefault="009C7F97" w:rsidP="008D663B">
      <w:pPr>
        <w:pStyle w:val="ListParagraph"/>
        <w:numPr>
          <w:ilvl w:val="0"/>
          <w:numId w:val="90"/>
        </w:numPr>
      </w:pPr>
      <w:r w:rsidRPr="008D663B">
        <w:t>Alle componenten zijn minimaal IP2X (</w:t>
      </w:r>
      <w:proofErr w:type="spellStart"/>
      <w:r w:rsidRPr="008D663B">
        <w:t>aanraakingsveilig</w:t>
      </w:r>
      <w:proofErr w:type="spellEnd"/>
      <w:r w:rsidRPr="008D663B">
        <w:t>)</w:t>
      </w:r>
    </w:p>
    <w:p w14:paraId="6FC3BC60" w14:textId="77777777" w:rsidR="009C7F97" w:rsidRPr="008D663B" w:rsidRDefault="009C7F97" w:rsidP="008D663B">
      <w:pPr>
        <w:pStyle w:val="ListParagraph"/>
        <w:numPr>
          <w:ilvl w:val="0"/>
          <w:numId w:val="90"/>
        </w:numPr>
      </w:pPr>
      <w:r w:rsidRPr="008D663B">
        <w:t>in de schakelkasten dient eveneens 10% reserveruimte te zijn opgenomen voor eventuele uitbreidingen;</w:t>
      </w:r>
    </w:p>
    <w:p w14:paraId="431EAC61" w14:textId="77777777" w:rsidR="009C7F97" w:rsidRPr="008D663B" w:rsidRDefault="009C7F97" w:rsidP="008D663B">
      <w:pPr>
        <w:pStyle w:val="ListParagraph"/>
        <w:numPr>
          <w:ilvl w:val="0"/>
          <w:numId w:val="90"/>
        </w:numPr>
      </w:pPr>
      <w:r w:rsidRPr="008D663B">
        <w:t>de schakelkasten uitvoeren conform NEN-EN-IEC 61439-1;</w:t>
      </w:r>
    </w:p>
    <w:p w14:paraId="0AC7E8AC" w14:textId="77777777" w:rsidR="009C7F97" w:rsidRPr="008D663B" w:rsidRDefault="009C7F97" w:rsidP="008D663B">
      <w:pPr>
        <w:pStyle w:val="ListParagraph"/>
        <w:numPr>
          <w:ilvl w:val="0"/>
          <w:numId w:val="90"/>
        </w:numPr>
      </w:pPr>
      <w:r w:rsidRPr="008D663B">
        <w:t>de schakelkasten moet worden voorzien van de kleur RAL 7035 (Lichtgrijs);</w:t>
      </w:r>
    </w:p>
    <w:p w14:paraId="3235C363" w14:textId="77777777" w:rsidR="009C7F97" w:rsidRPr="008D663B" w:rsidRDefault="009C7F97" w:rsidP="008D663B">
      <w:pPr>
        <w:pStyle w:val="ListParagraph"/>
        <w:numPr>
          <w:ilvl w:val="0"/>
          <w:numId w:val="90"/>
        </w:numPr>
      </w:pPr>
      <w:r w:rsidRPr="008D663B">
        <w:t>De aannemer levert een warmte berekening aan waaruit blijkt hoeveel de installatie maximaal aan warmte genereerd en hoe deze warmte afgevoerd wordt.</w:t>
      </w:r>
    </w:p>
    <w:p w14:paraId="53956995" w14:textId="77777777" w:rsidR="009C7F97" w:rsidRPr="008D663B" w:rsidRDefault="009C7F97" w:rsidP="008D663B">
      <w:pPr>
        <w:pStyle w:val="ListParagraph"/>
        <w:numPr>
          <w:ilvl w:val="0"/>
          <w:numId w:val="90"/>
        </w:numPr>
      </w:pPr>
      <w:r w:rsidRPr="008D663B">
        <w:t>Elke schakelkast wordt voorzien van een sticker die de maximaal bereikte temperatuur aangeeft.</w:t>
      </w:r>
    </w:p>
    <w:p w14:paraId="260050F2" w14:textId="77777777" w:rsidR="009C7F97" w:rsidRPr="008D663B" w:rsidRDefault="009C7F97" w:rsidP="008D663B">
      <w:pPr>
        <w:pStyle w:val="ListParagraph"/>
        <w:numPr>
          <w:ilvl w:val="0"/>
          <w:numId w:val="90"/>
        </w:numPr>
      </w:pPr>
      <w:r w:rsidRPr="008D663B">
        <w:t>De schakelkasten voorzien van luchtroosters voor ventilatie, inclusief stoffilter, Luchtroosters en de uitblaasmondingen van ventilatoren/frequentieregelaars aan de bovenzijde van de kast mogen nooit ,,open’’ zijn.</w:t>
      </w:r>
    </w:p>
    <w:p w14:paraId="752E2941" w14:textId="77777777" w:rsidR="009C7F97" w:rsidRPr="008D663B" w:rsidRDefault="009C7F97" w:rsidP="008D663B">
      <w:pPr>
        <w:pStyle w:val="ListParagraph"/>
        <w:numPr>
          <w:ilvl w:val="0"/>
          <w:numId w:val="90"/>
        </w:numPr>
      </w:pPr>
      <w:r w:rsidRPr="008D663B">
        <w:t xml:space="preserve">De te maken sparingen in de deuren van de schakelkasten direct na de uitvoering voorzien van een </w:t>
      </w:r>
      <w:proofErr w:type="spellStart"/>
      <w:r w:rsidRPr="008D663B">
        <w:t>coatinglaag</w:t>
      </w:r>
      <w:proofErr w:type="spellEnd"/>
      <w:r w:rsidRPr="008D663B">
        <w:t xml:space="preserve"> in de kleur van de schakelkasten;</w:t>
      </w:r>
    </w:p>
    <w:p w14:paraId="06F19E8C" w14:textId="77777777" w:rsidR="009C7F97" w:rsidRPr="008D663B" w:rsidRDefault="009C7F97" w:rsidP="008D663B">
      <w:pPr>
        <w:pStyle w:val="ListParagraph"/>
        <w:numPr>
          <w:ilvl w:val="0"/>
          <w:numId w:val="90"/>
        </w:numPr>
      </w:pPr>
      <w:r w:rsidRPr="008D663B">
        <w:t>van de schakelkasten de deuren en de panelen met rubber strips stofdicht sluitend afwerken zodat deze een IP5X heeft;</w:t>
      </w:r>
    </w:p>
    <w:p w14:paraId="7E5C251E" w14:textId="77777777" w:rsidR="009C7F97" w:rsidRPr="008D663B" w:rsidRDefault="009C7F97" w:rsidP="008D663B">
      <w:pPr>
        <w:pStyle w:val="ListParagraph"/>
        <w:numPr>
          <w:ilvl w:val="0"/>
          <w:numId w:val="90"/>
        </w:numPr>
      </w:pPr>
      <w:r w:rsidRPr="008D663B">
        <w:t>Alle compartimenten van de schakelkastenwand voorzien van een verwarmingselement met temperatuurregelaar om condensvorming te voorkomen.</w:t>
      </w:r>
    </w:p>
    <w:p w14:paraId="3008DBF2" w14:textId="77777777" w:rsidR="009C7F97" w:rsidRPr="008D663B" w:rsidRDefault="009C7F97" w:rsidP="008D663B">
      <w:pPr>
        <w:pStyle w:val="ListParagraph"/>
        <w:numPr>
          <w:ilvl w:val="0"/>
          <w:numId w:val="90"/>
        </w:numPr>
      </w:pPr>
      <w:r w:rsidRPr="008D663B">
        <w:t>Alle compartimenten van de schakelkastenwand voorzien van een kastverlichting (geschakeld d.m.v. deurschakelaar) die genoeg licht op brengt om goed te kunnen werken onder alle omstandigheden</w:t>
      </w:r>
    </w:p>
    <w:p w14:paraId="5EEAAA0E" w14:textId="77777777" w:rsidR="009C7F97" w:rsidRPr="008D663B" w:rsidRDefault="009C7F97" w:rsidP="008D663B">
      <w:pPr>
        <w:pStyle w:val="ListParagraph"/>
        <w:numPr>
          <w:ilvl w:val="0"/>
          <w:numId w:val="90"/>
        </w:numPr>
      </w:pPr>
      <w:r w:rsidRPr="008D663B">
        <w:t>In de schakelkast is een kaartenbak aangebracht die groot genoeg is om alle documentatie te kunnen bewaren.</w:t>
      </w:r>
    </w:p>
    <w:p w14:paraId="6B8ABE70" w14:textId="77777777" w:rsidR="009C7F97" w:rsidRPr="008D663B" w:rsidRDefault="009C7F97" w:rsidP="008D663B">
      <w:pPr>
        <w:pStyle w:val="ListParagraph"/>
        <w:numPr>
          <w:ilvl w:val="0"/>
          <w:numId w:val="90"/>
        </w:numPr>
      </w:pPr>
      <w:r w:rsidRPr="008D663B">
        <w:t>Netwachter, deze dient direct na de binnenkomende voeding van het energiebedrijf geplaatst te worden. De netwachter mag alleen een defect in de voedingsspanning van het energiebedrijf detecteren;</w:t>
      </w:r>
    </w:p>
    <w:p w14:paraId="44B8C958" w14:textId="77777777" w:rsidR="009C7F97" w:rsidRPr="008D663B" w:rsidRDefault="009C7F97" w:rsidP="008D663B">
      <w:pPr>
        <w:pStyle w:val="ListParagraph"/>
        <w:numPr>
          <w:ilvl w:val="0"/>
          <w:numId w:val="90"/>
        </w:numPr>
      </w:pPr>
      <w:r w:rsidRPr="008D663B">
        <w:t>De diverse groepen dienen te worden voorzien van automaten;</w:t>
      </w:r>
    </w:p>
    <w:p w14:paraId="00111C26" w14:textId="77777777" w:rsidR="009C7F97" w:rsidRPr="008D663B" w:rsidRDefault="009C7F97" w:rsidP="008D663B">
      <w:pPr>
        <w:pStyle w:val="ListParagraph"/>
        <w:numPr>
          <w:ilvl w:val="0"/>
          <w:numId w:val="90"/>
        </w:numPr>
      </w:pPr>
      <w:r w:rsidRPr="008D663B">
        <w:t xml:space="preserve">Ten behoeve van eventuele uitbreidingen dient er één reservegroep (licht 16A, </w:t>
      </w:r>
      <w:proofErr w:type="spellStart"/>
      <w:r w:rsidRPr="008D663B">
        <w:t>bedraad</w:t>
      </w:r>
      <w:proofErr w:type="spellEnd"/>
      <w:r w:rsidRPr="008D663B">
        <w:t xml:space="preserve"> naar klemmenstrook) van 230V te worden opgenomen</w:t>
      </w:r>
    </w:p>
    <w:p w14:paraId="3F8EA0F1" w14:textId="77777777" w:rsidR="009C7F97" w:rsidRDefault="009C7F97" w:rsidP="009C7F97">
      <w:pPr>
        <w:rPr>
          <w:lang w:eastAsia="nl-NL"/>
        </w:rPr>
      </w:pPr>
    </w:p>
    <w:p w14:paraId="5DC10F5F" w14:textId="289B065A" w:rsidR="009C7F97" w:rsidRDefault="009C7F97" w:rsidP="004971B9">
      <w:pPr>
        <w:ind w:left="927"/>
        <w:rPr>
          <w:rFonts w:cs="Arial"/>
          <w:b/>
          <w:bCs/>
          <w:lang w:eastAsia="nl-NL"/>
        </w:rPr>
      </w:pPr>
      <w:r>
        <w:rPr>
          <w:rFonts w:cs="Arial"/>
          <w:b/>
          <w:bCs/>
          <w:lang w:eastAsia="nl-NL"/>
        </w:rPr>
        <w:t>Drukknoppen en lampen</w:t>
      </w:r>
      <w:r w:rsidR="005B6BA0">
        <w:rPr>
          <w:rFonts w:cs="Arial"/>
          <w:b/>
          <w:bCs/>
          <w:lang w:eastAsia="nl-NL"/>
        </w:rPr>
        <w:t xml:space="preserve"> van de verdeelkast</w:t>
      </w:r>
    </w:p>
    <w:p w14:paraId="527796D6" w14:textId="77777777" w:rsidR="009C7F97" w:rsidRDefault="009C7F97" w:rsidP="004971B9">
      <w:pPr>
        <w:autoSpaceDE w:val="0"/>
        <w:autoSpaceDN w:val="0"/>
        <w:adjustRightInd w:val="0"/>
        <w:ind w:left="927"/>
        <w:rPr>
          <w:rFonts w:cs="Arial"/>
          <w:lang w:eastAsia="nl-NL"/>
        </w:rPr>
      </w:pPr>
      <w:r>
        <w:rPr>
          <w:rFonts w:cs="Arial"/>
          <w:lang w:eastAsia="nl-NL"/>
        </w:rPr>
        <w:t>De kleuren van de signaallampen en drukknoppen zijn als volgt:</w:t>
      </w:r>
    </w:p>
    <w:p w14:paraId="50E27C16" w14:textId="77777777" w:rsidR="009C7F97" w:rsidRDefault="009C7F97" w:rsidP="004971B9">
      <w:pPr>
        <w:autoSpaceDE w:val="0"/>
        <w:autoSpaceDN w:val="0"/>
        <w:adjustRightInd w:val="0"/>
        <w:ind w:left="927"/>
        <w:rPr>
          <w:rFonts w:cs="Arial"/>
          <w:lang w:eastAsia="nl-NL"/>
        </w:rPr>
      </w:pPr>
    </w:p>
    <w:tbl>
      <w:tblPr>
        <w:tblStyle w:val="TableGrid"/>
        <w:tblW w:w="0" w:type="auto"/>
        <w:tblInd w:w="927" w:type="dxa"/>
        <w:tblLook w:val="04A0" w:firstRow="1" w:lastRow="0" w:firstColumn="1" w:lastColumn="0" w:noHBand="0" w:noVBand="1"/>
      </w:tblPr>
      <w:tblGrid>
        <w:gridCol w:w="2265"/>
        <w:gridCol w:w="1558"/>
        <w:gridCol w:w="1701"/>
      </w:tblGrid>
      <w:tr w:rsidR="009C7F97" w14:paraId="1BF7407D" w14:textId="77777777" w:rsidTr="004971B9">
        <w:tc>
          <w:tcPr>
            <w:tcW w:w="2265" w:type="dxa"/>
            <w:tcBorders>
              <w:top w:val="single" w:sz="4" w:space="0" w:color="auto"/>
              <w:left w:val="single" w:sz="4" w:space="0" w:color="auto"/>
              <w:bottom w:val="single" w:sz="4" w:space="0" w:color="auto"/>
              <w:right w:val="single" w:sz="4" w:space="0" w:color="auto"/>
            </w:tcBorders>
            <w:hideMark/>
          </w:tcPr>
          <w:p w14:paraId="1BBF4ADC" w14:textId="77777777" w:rsidR="009C7F97" w:rsidRDefault="009C7F97">
            <w:pPr>
              <w:autoSpaceDE w:val="0"/>
              <w:autoSpaceDN w:val="0"/>
              <w:adjustRightInd w:val="0"/>
              <w:jc w:val="center"/>
              <w:rPr>
                <w:rFonts w:cs="Arial"/>
                <w:b/>
                <w:lang w:eastAsia="nl-NL"/>
              </w:rPr>
            </w:pPr>
            <w:r>
              <w:rPr>
                <w:rFonts w:cs="Arial"/>
                <w:b/>
                <w:lang w:eastAsia="nl-NL"/>
              </w:rPr>
              <w:t>signaallampen</w:t>
            </w:r>
          </w:p>
        </w:tc>
        <w:tc>
          <w:tcPr>
            <w:tcW w:w="1558" w:type="dxa"/>
            <w:tcBorders>
              <w:top w:val="single" w:sz="4" w:space="0" w:color="auto"/>
              <w:left w:val="single" w:sz="4" w:space="0" w:color="auto"/>
              <w:bottom w:val="single" w:sz="4" w:space="0" w:color="auto"/>
              <w:right w:val="single" w:sz="4" w:space="0" w:color="auto"/>
            </w:tcBorders>
            <w:hideMark/>
          </w:tcPr>
          <w:p w14:paraId="14A79EDC" w14:textId="77777777" w:rsidR="009C7F97" w:rsidRDefault="009C7F97">
            <w:pPr>
              <w:autoSpaceDE w:val="0"/>
              <w:autoSpaceDN w:val="0"/>
              <w:adjustRightInd w:val="0"/>
              <w:jc w:val="center"/>
              <w:rPr>
                <w:rFonts w:cs="Arial"/>
                <w:b/>
                <w:lang w:eastAsia="nl-NL"/>
              </w:rPr>
            </w:pPr>
            <w:r>
              <w:rPr>
                <w:rFonts w:cs="Arial"/>
                <w:b/>
                <w:lang w:eastAsia="nl-NL"/>
              </w:rPr>
              <w:t>kleur lamp</w:t>
            </w:r>
          </w:p>
        </w:tc>
        <w:tc>
          <w:tcPr>
            <w:tcW w:w="1701" w:type="dxa"/>
            <w:tcBorders>
              <w:top w:val="single" w:sz="4" w:space="0" w:color="auto"/>
              <w:left w:val="single" w:sz="4" w:space="0" w:color="auto"/>
              <w:bottom w:val="single" w:sz="4" w:space="0" w:color="auto"/>
              <w:right w:val="single" w:sz="4" w:space="0" w:color="auto"/>
            </w:tcBorders>
            <w:hideMark/>
          </w:tcPr>
          <w:p w14:paraId="7D861597" w14:textId="77777777" w:rsidR="009C7F97" w:rsidRDefault="009C7F97">
            <w:pPr>
              <w:autoSpaceDE w:val="0"/>
              <w:autoSpaceDN w:val="0"/>
              <w:adjustRightInd w:val="0"/>
              <w:jc w:val="center"/>
              <w:rPr>
                <w:rFonts w:cs="Arial"/>
                <w:b/>
                <w:lang w:eastAsia="nl-NL"/>
              </w:rPr>
            </w:pPr>
            <w:r>
              <w:rPr>
                <w:rFonts w:cs="Arial"/>
                <w:b/>
                <w:lang w:eastAsia="nl-NL"/>
              </w:rPr>
              <w:t>kleur tekst</w:t>
            </w:r>
          </w:p>
        </w:tc>
      </w:tr>
      <w:tr w:rsidR="009C7F97" w14:paraId="1D91FB58" w14:textId="77777777" w:rsidTr="004971B9">
        <w:tc>
          <w:tcPr>
            <w:tcW w:w="2265" w:type="dxa"/>
            <w:tcBorders>
              <w:top w:val="single" w:sz="4" w:space="0" w:color="auto"/>
              <w:left w:val="single" w:sz="4" w:space="0" w:color="auto"/>
              <w:bottom w:val="single" w:sz="4" w:space="0" w:color="auto"/>
              <w:right w:val="single" w:sz="4" w:space="0" w:color="auto"/>
            </w:tcBorders>
            <w:hideMark/>
          </w:tcPr>
          <w:p w14:paraId="7771ADFC" w14:textId="77777777" w:rsidR="009C7F97" w:rsidRDefault="009C7F97">
            <w:pPr>
              <w:autoSpaceDE w:val="0"/>
              <w:autoSpaceDN w:val="0"/>
              <w:adjustRightInd w:val="0"/>
              <w:jc w:val="center"/>
              <w:rPr>
                <w:rFonts w:cs="Arial"/>
                <w:lang w:eastAsia="nl-NL"/>
              </w:rPr>
            </w:pPr>
            <w:r>
              <w:rPr>
                <w:rFonts w:cs="Arial"/>
                <w:lang w:eastAsia="nl-NL"/>
              </w:rPr>
              <w:t>paraat</w:t>
            </w:r>
          </w:p>
        </w:tc>
        <w:tc>
          <w:tcPr>
            <w:tcW w:w="1558" w:type="dxa"/>
            <w:tcBorders>
              <w:top w:val="single" w:sz="4" w:space="0" w:color="auto"/>
              <w:left w:val="single" w:sz="4" w:space="0" w:color="auto"/>
              <w:bottom w:val="single" w:sz="4" w:space="0" w:color="auto"/>
              <w:right w:val="single" w:sz="4" w:space="0" w:color="auto"/>
            </w:tcBorders>
            <w:hideMark/>
          </w:tcPr>
          <w:p w14:paraId="5F2C8DB0" w14:textId="77777777" w:rsidR="009C7F97" w:rsidRDefault="009C7F97">
            <w:pPr>
              <w:autoSpaceDE w:val="0"/>
              <w:autoSpaceDN w:val="0"/>
              <w:adjustRightInd w:val="0"/>
              <w:jc w:val="center"/>
              <w:rPr>
                <w:rFonts w:cs="Arial"/>
                <w:lang w:eastAsia="nl-NL"/>
              </w:rPr>
            </w:pPr>
            <w:r>
              <w:rPr>
                <w:rFonts w:cs="Arial"/>
                <w:lang w:eastAsia="nl-NL"/>
              </w:rPr>
              <w:t>groen</w:t>
            </w:r>
          </w:p>
        </w:tc>
        <w:tc>
          <w:tcPr>
            <w:tcW w:w="1701" w:type="dxa"/>
            <w:tcBorders>
              <w:top w:val="single" w:sz="4" w:space="0" w:color="auto"/>
              <w:left w:val="single" w:sz="4" w:space="0" w:color="auto"/>
              <w:bottom w:val="single" w:sz="4" w:space="0" w:color="auto"/>
              <w:right w:val="single" w:sz="4" w:space="0" w:color="auto"/>
            </w:tcBorders>
            <w:hideMark/>
          </w:tcPr>
          <w:p w14:paraId="4B447D91" w14:textId="77777777" w:rsidR="009C7F97" w:rsidRDefault="009C7F97">
            <w:pPr>
              <w:autoSpaceDE w:val="0"/>
              <w:autoSpaceDN w:val="0"/>
              <w:adjustRightInd w:val="0"/>
              <w:jc w:val="center"/>
              <w:rPr>
                <w:rFonts w:cs="Arial"/>
                <w:lang w:eastAsia="nl-NL"/>
              </w:rPr>
            </w:pPr>
            <w:r>
              <w:rPr>
                <w:rFonts w:cs="Arial"/>
                <w:lang w:eastAsia="nl-NL"/>
              </w:rPr>
              <w:t>zwart</w:t>
            </w:r>
          </w:p>
        </w:tc>
      </w:tr>
      <w:tr w:rsidR="009C7F97" w14:paraId="13CBFDC4" w14:textId="77777777" w:rsidTr="004971B9">
        <w:tc>
          <w:tcPr>
            <w:tcW w:w="2265" w:type="dxa"/>
            <w:tcBorders>
              <w:top w:val="single" w:sz="4" w:space="0" w:color="auto"/>
              <w:left w:val="single" w:sz="4" w:space="0" w:color="auto"/>
              <w:bottom w:val="single" w:sz="4" w:space="0" w:color="auto"/>
              <w:right w:val="single" w:sz="4" w:space="0" w:color="auto"/>
            </w:tcBorders>
            <w:hideMark/>
          </w:tcPr>
          <w:p w14:paraId="04642661" w14:textId="77777777" w:rsidR="009C7F97" w:rsidRDefault="009C7F97">
            <w:pPr>
              <w:autoSpaceDE w:val="0"/>
              <w:autoSpaceDN w:val="0"/>
              <w:adjustRightInd w:val="0"/>
              <w:jc w:val="center"/>
              <w:rPr>
                <w:rFonts w:cs="Arial"/>
                <w:lang w:eastAsia="nl-NL"/>
              </w:rPr>
            </w:pPr>
            <w:r>
              <w:rPr>
                <w:rFonts w:cs="Arial"/>
                <w:lang w:eastAsia="nl-NL"/>
              </w:rPr>
              <w:t>storing</w:t>
            </w:r>
          </w:p>
        </w:tc>
        <w:tc>
          <w:tcPr>
            <w:tcW w:w="1558" w:type="dxa"/>
            <w:tcBorders>
              <w:top w:val="single" w:sz="4" w:space="0" w:color="auto"/>
              <w:left w:val="single" w:sz="4" w:space="0" w:color="auto"/>
              <w:bottom w:val="single" w:sz="4" w:space="0" w:color="auto"/>
              <w:right w:val="single" w:sz="4" w:space="0" w:color="auto"/>
            </w:tcBorders>
            <w:hideMark/>
          </w:tcPr>
          <w:p w14:paraId="11210EB0" w14:textId="77777777" w:rsidR="009C7F97" w:rsidRDefault="009C7F97">
            <w:pPr>
              <w:autoSpaceDE w:val="0"/>
              <w:autoSpaceDN w:val="0"/>
              <w:adjustRightInd w:val="0"/>
              <w:jc w:val="center"/>
              <w:rPr>
                <w:rFonts w:cs="Arial"/>
                <w:lang w:eastAsia="nl-NL"/>
              </w:rPr>
            </w:pPr>
            <w:r>
              <w:rPr>
                <w:rFonts w:cs="Arial"/>
                <w:lang w:eastAsia="nl-NL"/>
              </w:rPr>
              <w:t>rood</w:t>
            </w:r>
          </w:p>
        </w:tc>
        <w:tc>
          <w:tcPr>
            <w:tcW w:w="1701" w:type="dxa"/>
            <w:tcBorders>
              <w:top w:val="single" w:sz="4" w:space="0" w:color="auto"/>
              <w:left w:val="single" w:sz="4" w:space="0" w:color="auto"/>
              <w:bottom w:val="single" w:sz="4" w:space="0" w:color="auto"/>
              <w:right w:val="single" w:sz="4" w:space="0" w:color="auto"/>
            </w:tcBorders>
            <w:hideMark/>
          </w:tcPr>
          <w:p w14:paraId="3C3D394C" w14:textId="77777777" w:rsidR="009C7F97" w:rsidRDefault="009C7F97">
            <w:pPr>
              <w:autoSpaceDE w:val="0"/>
              <w:autoSpaceDN w:val="0"/>
              <w:adjustRightInd w:val="0"/>
              <w:jc w:val="center"/>
              <w:rPr>
                <w:rFonts w:cs="Arial"/>
                <w:lang w:eastAsia="nl-NL"/>
              </w:rPr>
            </w:pPr>
            <w:r>
              <w:rPr>
                <w:rFonts w:cs="Arial"/>
                <w:lang w:eastAsia="nl-NL"/>
              </w:rPr>
              <w:t>wit</w:t>
            </w:r>
          </w:p>
        </w:tc>
      </w:tr>
      <w:tr w:rsidR="009C7F97" w14:paraId="11208C4E" w14:textId="77777777" w:rsidTr="004971B9">
        <w:tc>
          <w:tcPr>
            <w:tcW w:w="2265" w:type="dxa"/>
            <w:tcBorders>
              <w:top w:val="single" w:sz="4" w:space="0" w:color="auto"/>
              <w:left w:val="single" w:sz="4" w:space="0" w:color="auto"/>
              <w:bottom w:val="single" w:sz="4" w:space="0" w:color="auto"/>
              <w:right w:val="single" w:sz="4" w:space="0" w:color="auto"/>
            </w:tcBorders>
            <w:hideMark/>
          </w:tcPr>
          <w:p w14:paraId="13D303ED" w14:textId="77777777" w:rsidR="009C7F97" w:rsidRDefault="009C7F97">
            <w:pPr>
              <w:autoSpaceDE w:val="0"/>
              <w:autoSpaceDN w:val="0"/>
              <w:adjustRightInd w:val="0"/>
              <w:jc w:val="center"/>
              <w:rPr>
                <w:rFonts w:cs="Arial"/>
                <w:lang w:eastAsia="nl-NL"/>
              </w:rPr>
            </w:pPr>
            <w:r>
              <w:rPr>
                <w:rFonts w:cs="Arial"/>
                <w:lang w:eastAsia="nl-NL"/>
              </w:rPr>
              <w:t>Vorstbeveiliging</w:t>
            </w:r>
          </w:p>
        </w:tc>
        <w:tc>
          <w:tcPr>
            <w:tcW w:w="1558" w:type="dxa"/>
            <w:tcBorders>
              <w:top w:val="single" w:sz="4" w:space="0" w:color="auto"/>
              <w:left w:val="single" w:sz="4" w:space="0" w:color="auto"/>
              <w:bottom w:val="single" w:sz="4" w:space="0" w:color="auto"/>
              <w:right w:val="single" w:sz="4" w:space="0" w:color="auto"/>
            </w:tcBorders>
            <w:hideMark/>
          </w:tcPr>
          <w:p w14:paraId="214A45A9" w14:textId="77777777" w:rsidR="009C7F97" w:rsidRDefault="009C7F97">
            <w:pPr>
              <w:autoSpaceDE w:val="0"/>
              <w:autoSpaceDN w:val="0"/>
              <w:adjustRightInd w:val="0"/>
              <w:jc w:val="center"/>
              <w:rPr>
                <w:rFonts w:cs="Arial"/>
                <w:lang w:eastAsia="nl-NL"/>
              </w:rPr>
            </w:pPr>
            <w:r>
              <w:rPr>
                <w:rFonts w:cs="Arial"/>
                <w:lang w:eastAsia="nl-NL"/>
              </w:rPr>
              <w:t>Wit</w:t>
            </w:r>
          </w:p>
        </w:tc>
        <w:tc>
          <w:tcPr>
            <w:tcW w:w="1701" w:type="dxa"/>
            <w:tcBorders>
              <w:top w:val="single" w:sz="4" w:space="0" w:color="auto"/>
              <w:left w:val="single" w:sz="4" w:space="0" w:color="auto"/>
              <w:bottom w:val="single" w:sz="4" w:space="0" w:color="auto"/>
              <w:right w:val="single" w:sz="4" w:space="0" w:color="auto"/>
            </w:tcBorders>
            <w:hideMark/>
          </w:tcPr>
          <w:p w14:paraId="395F1E77" w14:textId="77777777" w:rsidR="009C7F97" w:rsidRDefault="009C7F97">
            <w:pPr>
              <w:autoSpaceDE w:val="0"/>
              <w:autoSpaceDN w:val="0"/>
              <w:adjustRightInd w:val="0"/>
              <w:jc w:val="center"/>
              <w:rPr>
                <w:rFonts w:cs="Arial"/>
                <w:lang w:eastAsia="nl-NL"/>
              </w:rPr>
            </w:pPr>
            <w:r>
              <w:rPr>
                <w:rFonts w:cs="Arial"/>
                <w:lang w:eastAsia="nl-NL"/>
              </w:rPr>
              <w:t>zwart</w:t>
            </w:r>
          </w:p>
        </w:tc>
      </w:tr>
      <w:tr w:rsidR="009C7F97" w14:paraId="0BA5D23A" w14:textId="77777777" w:rsidTr="004971B9">
        <w:tc>
          <w:tcPr>
            <w:tcW w:w="2265" w:type="dxa"/>
            <w:tcBorders>
              <w:top w:val="single" w:sz="4" w:space="0" w:color="auto"/>
              <w:left w:val="single" w:sz="4" w:space="0" w:color="auto"/>
              <w:bottom w:val="single" w:sz="4" w:space="0" w:color="auto"/>
              <w:right w:val="single" w:sz="4" w:space="0" w:color="auto"/>
            </w:tcBorders>
            <w:hideMark/>
          </w:tcPr>
          <w:p w14:paraId="28B35458" w14:textId="77777777" w:rsidR="009C7F97" w:rsidRDefault="009C7F97">
            <w:pPr>
              <w:autoSpaceDE w:val="0"/>
              <w:autoSpaceDN w:val="0"/>
              <w:adjustRightInd w:val="0"/>
              <w:jc w:val="center"/>
              <w:rPr>
                <w:rFonts w:cs="Arial"/>
                <w:lang w:eastAsia="nl-NL"/>
              </w:rPr>
            </w:pPr>
            <w:r>
              <w:rPr>
                <w:rFonts w:cs="Arial"/>
                <w:lang w:eastAsia="nl-NL"/>
              </w:rPr>
              <w:t>In Bedrijf</w:t>
            </w:r>
          </w:p>
        </w:tc>
        <w:tc>
          <w:tcPr>
            <w:tcW w:w="1558" w:type="dxa"/>
            <w:tcBorders>
              <w:top w:val="single" w:sz="4" w:space="0" w:color="auto"/>
              <w:left w:val="single" w:sz="4" w:space="0" w:color="auto"/>
              <w:bottom w:val="single" w:sz="4" w:space="0" w:color="auto"/>
              <w:right w:val="single" w:sz="4" w:space="0" w:color="auto"/>
            </w:tcBorders>
            <w:hideMark/>
          </w:tcPr>
          <w:p w14:paraId="02B77CCE" w14:textId="77777777" w:rsidR="009C7F97" w:rsidRDefault="009C7F97">
            <w:pPr>
              <w:autoSpaceDE w:val="0"/>
              <w:autoSpaceDN w:val="0"/>
              <w:adjustRightInd w:val="0"/>
              <w:jc w:val="center"/>
              <w:rPr>
                <w:rFonts w:cs="Arial"/>
                <w:lang w:eastAsia="nl-NL"/>
              </w:rPr>
            </w:pPr>
            <w:r>
              <w:rPr>
                <w:rFonts w:cs="Arial"/>
                <w:lang w:eastAsia="nl-NL"/>
              </w:rPr>
              <w:t>Groen</w:t>
            </w:r>
          </w:p>
        </w:tc>
        <w:tc>
          <w:tcPr>
            <w:tcW w:w="1701" w:type="dxa"/>
            <w:tcBorders>
              <w:top w:val="single" w:sz="4" w:space="0" w:color="auto"/>
              <w:left w:val="single" w:sz="4" w:space="0" w:color="auto"/>
              <w:bottom w:val="single" w:sz="4" w:space="0" w:color="auto"/>
              <w:right w:val="single" w:sz="4" w:space="0" w:color="auto"/>
            </w:tcBorders>
          </w:tcPr>
          <w:p w14:paraId="543B8D3A" w14:textId="77777777" w:rsidR="009C7F97" w:rsidRDefault="009C7F97">
            <w:pPr>
              <w:autoSpaceDE w:val="0"/>
              <w:autoSpaceDN w:val="0"/>
              <w:adjustRightInd w:val="0"/>
              <w:jc w:val="center"/>
              <w:rPr>
                <w:rFonts w:cs="Arial"/>
                <w:lang w:eastAsia="nl-NL"/>
              </w:rPr>
            </w:pPr>
          </w:p>
        </w:tc>
      </w:tr>
    </w:tbl>
    <w:p w14:paraId="737EB19E" w14:textId="77777777" w:rsidR="009C7F97" w:rsidRDefault="009C7F97" w:rsidP="004971B9">
      <w:pPr>
        <w:autoSpaceDE w:val="0"/>
        <w:autoSpaceDN w:val="0"/>
        <w:adjustRightInd w:val="0"/>
        <w:ind w:left="927"/>
        <w:rPr>
          <w:rFonts w:cs="Arial"/>
          <w:lang w:eastAsia="nl-NL"/>
        </w:rPr>
      </w:pPr>
    </w:p>
    <w:tbl>
      <w:tblPr>
        <w:tblStyle w:val="TableGrid"/>
        <w:tblW w:w="0" w:type="auto"/>
        <w:tblInd w:w="927" w:type="dxa"/>
        <w:tblLook w:val="04A0" w:firstRow="1" w:lastRow="0" w:firstColumn="1" w:lastColumn="0" w:noHBand="0" w:noVBand="1"/>
      </w:tblPr>
      <w:tblGrid>
        <w:gridCol w:w="2265"/>
        <w:gridCol w:w="1699"/>
        <w:gridCol w:w="1985"/>
        <w:gridCol w:w="1417"/>
      </w:tblGrid>
      <w:tr w:rsidR="009C7F97" w14:paraId="1CA763FC" w14:textId="77777777" w:rsidTr="004971B9">
        <w:tc>
          <w:tcPr>
            <w:tcW w:w="2265" w:type="dxa"/>
            <w:tcBorders>
              <w:top w:val="single" w:sz="4" w:space="0" w:color="auto"/>
              <w:left w:val="single" w:sz="4" w:space="0" w:color="auto"/>
              <w:bottom w:val="single" w:sz="4" w:space="0" w:color="auto"/>
              <w:right w:val="single" w:sz="4" w:space="0" w:color="auto"/>
            </w:tcBorders>
            <w:hideMark/>
          </w:tcPr>
          <w:p w14:paraId="5E70DD3A" w14:textId="77777777" w:rsidR="009C7F97" w:rsidRDefault="009C7F97">
            <w:pPr>
              <w:autoSpaceDE w:val="0"/>
              <w:autoSpaceDN w:val="0"/>
              <w:adjustRightInd w:val="0"/>
              <w:jc w:val="center"/>
              <w:rPr>
                <w:rFonts w:cs="Arial"/>
                <w:b/>
                <w:lang w:eastAsia="nl-NL"/>
              </w:rPr>
            </w:pPr>
            <w:r>
              <w:rPr>
                <w:rFonts w:cs="Arial"/>
                <w:b/>
                <w:lang w:eastAsia="nl-NL"/>
              </w:rPr>
              <w:t>drukknoppen</w:t>
            </w:r>
          </w:p>
        </w:tc>
        <w:tc>
          <w:tcPr>
            <w:tcW w:w="1699" w:type="dxa"/>
            <w:tcBorders>
              <w:top w:val="single" w:sz="4" w:space="0" w:color="auto"/>
              <w:left w:val="single" w:sz="4" w:space="0" w:color="auto"/>
              <w:bottom w:val="single" w:sz="4" w:space="0" w:color="auto"/>
              <w:right w:val="single" w:sz="4" w:space="0" w:color="auto"/>
            </w:tcBorders>
            <w:hideMark/>
          </w:tcPr>
          <w:p w14:paraId="2AE3EA64" w14:textId="77777777" w:rsidR="009C7F97" w:rsidRDefault="009C7F97">
            <w:pPr>
              <w:autoSpaceDE w:val="0"/>
              <w:autoSpaceDN w:val="0"/>
              <w:adjustRightInd w:val="0"/>
              <w:jc w:val="center"/>
              <w:rPr>
                <w:rFonts w:cs="Arial"/>
                <w:b/>
                <w:lang w:eastAsia="nl-NL"/>
              </w:rPr>
            </w:pPr>
            <w:r>
              <w:rPr>
                <w:rFonts w:cs="Arial"/>
                <w:b/>
                <w:lang w:eastAsia="nl-NL"/>
              </w:rPr>
              <w:t>Kleur drukknop</w:t>
            </w:r>
          </w:p>
        </w:tc>
        <w:tc>
          <w:tcPr>
            <w:tcW w:w="1985" w:type="dxa"/>
            <w:tcBorders>
              <w:top w:val="single" w:sz="4" w:space="0" w:color="auto"/>
              <w:left w:val="single" w:sz="4" w:space="0" w:color="auto"/>
              <w:bottom w:val="single" w:sz="4" w:space="0" w:color="auto"/>
              <w:right w:val="single" w:sz="4" w:space="0" w:color="auto"/>
            </w:tcBorders>
            <w:hideMark/>
          </w:tcPr>
          <w:p w14:paraId="04A3BC86" w14:textId="77777777" w:rsidR="009C7F97" w:rsidRDefault="009C7F97">
            <w:pPr>
              <w:autoSpaceDE w:val="0"/>
              <w:autoSpaceDN w:val="0"/>
              <w:adjustRightInd w:val="0"/>
              <w:jc w:val="center"/>
              <w:rPr>
                <w:rFonts w:cs="Arial"/>
                <w:b/>
                <w:lang w:eastAsia="nl-NL"/>
              </w:rPr>
            </w:pPr>
            <w:r>
              <w:rPr>
                <w:rFonts w:cs="Arial"/>
                <w:b/>
                <w:lang w:eastAsia="nl-NL"/>
              </w:rPr>
              <w:t>Kleur Tekst</w:t>
            </w:r>
          </w:p>
        </w:tc>
        <w:tc>
          <w:tcPr>
            <w:tcW w:w="1417" w:type="dxa"/>
            <w:tcBorders>
              <w:top w:val="single" w:sz="4" w:space="0" w:color="auto"/>
              <w:left w:val="single" w:sz="4" w:space="0" w:color="auto"/>
              <w:bottom w:val="single" w:sz="4" w:space="0" w:color="auto"/>
              <w:right w:val="single" w:sz="4" w:space="0" w:color="auto"/>
            </w:tcBorders>
            <w:hideMark/>
          </w:tcPr>
          <w:p w14:paraId="18840B04" w14:textId="77777777" w:rsidR="009C7F97" w:rsidRDefault="009C7F97">
            <w:pPr>
              <w:autoSpaceDE w:val="0"/>
              <w:autoSpaceDN w:val="0"/>
              <w:adjustRightInd w:val="0"/>
              <w:jc w:val="center"/>
              <w:rPr>
                <w:rFonts w:cs="Arial"/>
                <w:b/>
                <w:lang w:eastAsia="nl-NL"/>
              </w:rPr>
            </w:pPr>
            <w:r>
              <w:rPr>
                <w:rFonts w:cs="Arial"/>
                <w:b/>
                <w:lang w:eastAsia="nl-NL"/>
              </w:rPr>
              <w:t>Soort</w:t>
            </w:r>
          </w:p>
        </w:tc>
      </w:tr>
      <w:tr w:rsidR="009C7F97" w14:paraId="1200CD42" w14:textId="77777777" w:rsidTr="004971B9">
        <w:tc>
          <w:tcPr>
            <w:tcW w:w="2265" w:type="dxa"/>
            <w:tcBorders>
              <w:top w:val="single" w:sz="4" w:space="0" w:color="auto"/>
              <w:left w:val="single" w:sz="4" w:space="0" w:color="auto"/>
              <w:bottom w:val="single" w:sz="4" w:space="0" w:color="auto"/>
              <w:right w:val="single" w:sz="4" w:space="0" w:color="auto"/>
            </w:tcBorders>
            <w:hideMark/>
          </w:tcPr>
          <w:p w14:paraId="5CB3719E" w14:textId="77777777" w:rsidR="009C7F97" w:rsidRDefault="009C7F97">
            <w:pPr>
              <w:autoSpaceDE w:val="0"/>
              <w:autoSpaceDN w:val="0"/>
              <w:adjustRightInd w:val="0"/>
              <w:jc w:val="center"/>
              <w:rPr>
                <w:rFonts w:cs="Arial"/>
                <w:lang w:eastAsia="nl-NL"/>
              </w:rPr>
            </w:pPr>
            <w:r>
              <w:rPr>
                <w:rFonts w:cs="Arial"/>
                <w:lang w:eastAsia="nl-NL"/>
              </w:rPr>
              <w:t>Reset storing</w:t>
            </w:r>
          </w:p>
        </w:tc>
        <w:tc>
          <w:tcPr>
            <w:tcW w:w="1699" w:type="dxa"/>
            <w:tcBorders>
              <w:top w:val="single" w:sz="4" w:space="0" w:color="auto"/>
              <w:left w:val="single" w:sz="4" w:space="0" w:color="auto"/>
              <w:bottom w:val="single" w:sz="4" w:space="0" w:color="auto"/>
              <w:right w:val="single" w:sz="4" w:space="0" w:color="auto"/>
            </w:tcBorders>
            <w:hideMark/>
          </w:tcPr>
          <w:p w14:paraId="6B1AA7A4" w14:textId="77777777" w:rsidR="009C7F97" w:rsidRDefault="009C7F97">
            <w:pPr>
              <w:autoSpaceDE w:val="0"/>
              <w:autoSpaceDN w:val="0"/>
              <w:adjustRightInd w:val="0"/>
              <w:jc w:val="center"/>
              <w:rPr>
                <w:rFonts w:cs="Arial"/>
                <w:lang w:eastAsia="nl-NL"/>
              </w:rPr>
            </w:pPr>
            <w:r>
              <w:rPr>
                <w:rFonts w:cs="Arial"/>
                <w:lang w:eastAsia="nl-NL"/>
              </w:rPr>
              <w:t>Blauw</w:t>
            </w:r>
          </w:p>
        </w:tc>
        <w:tc>
          <w:tcPr>
            <w:tcW w:w="1985" w:type="dxa"/>
            <w:tcBorders>
              <w:top w:val="single" w:sz="4" w:space="0" w:color="auto"/>
              <w:left w:val="single" w:sz="4" w:space="0" w:color="auto"/>
              <w:bottom w:val="single" w:sz="4" w:space="0" w:color="auto"/>
              <w:right w:val="single" w:sz="4" w:space="0" w:color="auto"/>
            </w:tcBorders>
            <w:hideMark/>
          </w:tcPr>
          <w:p w14:paraId="789E3855" w14:textId="77777777" w:rsidR="009C7F97" w:rsidRDefault="009C7F97">
            <w:pPr>
              <w:autoSpaceDE w:val="0"/>
              <w:autoSpaceDN w:val="0"/>
              <w:adjustRightInd w:val="0"/>
              <w:jc w:val="center"/>
              <w:rPr>
                <w:rFonts w:cs="Arial"/>
                <w:lang w:eastAsia="nl-NL"/>
              </w:rPr>
            </w:pPr>
            <w:r>
              <w:rPr>
                <w:rFonts w:cs="Arial"/>
                <w:lang w:eastAsia="nl-NL"/>
              </w:rPr>
              <w:t>Wit</w:t>
            </w:r>
          </w:p>
        </w:tc>
        <w:tc>
          <w:tcPr>
            <w:tcW w:w="1417" w:type="dxa"/>
            <w:tcBorders>
              <w:top w:val="single" w:sz="4" w:space="0" w:color="auto"/>
              <w:left w:val="single" w:sz="4" w:space="0" w:color="auto"/>
              <w:bottom w:val="single" w:sz="4" w:space="0" w:color="auto"/>
              <w:right w:val="single" w:sz="4" w:space="0" w:color="auto"/>
            </w:tcBorders>
            <w:hideMark/>
          </w:tcPr>
          <w:p w14:paraId="68E41B86" w14:textId="77777777" w:rsidR="009C7F97" w:rsidRDefault="009C7F97">
            <w:pPr>
              <w:autoSpaceDE w:val="0"/>
              <w:autoSpaceDN w:val="0"/>
              <w:adjustRightInd w:val="0"/>
              <w:jc w:val="center"/>
              <w:rPr>
                <w:rFonts w:cs="Arial"/>
                <w:lang w:eastAsia="nl-NL"/>
              </w:rPr>
            </w:pPr>
            <w:r>
              <w:rPr>
                <w:rFonts w:cs="Arial"/>
                <w:lang w:eastAsia="nl-NL"/>
              </w:rPr>
              <w:t>terugverend</w:t>
            </w:r>
          </w:p>
        </w:tc>
      </w:tr>
      <w:tr w:rsidR="009C7F97" w14:paraId="0C87B73B" w14:textId="77777777" w:rsidTr="004971B9">
        <w:tc>
          <w:tcPr>
            <w:tcW w:w="2265" w:type="dxa"/>
            <w:tcBorders>
              <w:top w:val="single" w:sz="4" w:space="0" w:color="auto"/>
              <w:left w:val="single" w:sz="4" w:space="0" w:color="auto"/>
              <w:bottom w:val="single" w:sz="4" w:space="0" w:color="auto"/>
              <w:right w:val="single" w:sz="4" w:space="0" w:color="auto"/>
            </w:tcBorders>
            <w:hideMark/>
          </w:tcPr>
          <w:p w14:paraId="43CF0DD4" w14:textId="77777777" w:rsidR="009C7F97" w:rsidRDefault="009C7F97">
            <w:pPr>
              <w:autoSpaceDE w:val="0"/>
              <w:autoSpaceDN w:val="0"/>
              <w:adjustRightInd w:val="0"/>
              <w:jc w:val="center"/>
              <w:rPr>
                <w:rFonts w:cs="Arial"/>
                <w:lang w:eastAsia="nl-NL"/>
              </w:rPr>
            </w:pPr>
            <w:r>
              <w:rPr>
                <w:rFonts w:cs="Arial"/>
                <w:lang w:eastAsia="nl-NL"/>
              </w:rPr>
              <w:t>Lampentest</w:t>
            </w:r>
          </w:p>
        </w:tc>
        <w:tc>
          <w:tcPr>
            <w:tcW w:w="1699" w:type="dxa"/>
            <w:tcBorders>
              <w:top w:val="single" w:sz="4" w:space="0" w:color="auto"/>
              <w:left w:val="single" w:sz="4" w:space="0" w:color="auto"/>
              <w:bottom w:val="single" w:sz="4" w:space="0" w:color="auto"/>
              <w:right w:val="single" w:sz="4" w:space="0" w:color="auto"/>
            </w:tcBorders>
            <w:hideMark/>
          </w:tcPr>
          <w:p w14:paraId="79526856" w14:textId="77777777" w:rsidR="009C7F97" w:rsidRDefault="009C7F97">
            <w:pPr>
              <w:autoSpaceDE w:val="0"/>
              <w:autoSpaceDN w:val="0"/>
              <w:adjustRightInd w:val="0"/>
              <w:jc w:val="center"/>
              <w:rPr>
                <w:rFonts w:cs="Arial"/>
                <w:lang w:eastAsia="nl-NL"/>
              </w:rPr>
            </w:pPr>
            <w:r>
              <w:rPr>
                <w:rFonts w:cs="Arial"/>
                <w:lang w:eastAsia="nl-NL"/>
              </w:rPr>
              <w:t>Zwart</w:t>
            </w:r>
          </w:p>
        </w:tc>
        <w:tc>
          <w:tcPr>
            <w:tcW w:w="1985" w:type="dxa"/>
            <w:tcBorders>
              <w:top w:val="single" w:sz="4" w:space="0" w:color="auto"/>
              <w:left w:val="single" w:sz="4" w:space="0" w:color="auto"/>
              <w:bottom w:val="single" w:sz="4" w:space="0" w:color="auto"/>
              <w:right w:val="single" w:sz="4" w:space="0" w:color="auto"/>
            </w:tcBorders>
            <w:hideMark/>
          </w:tcPr>
          <w:p w14:paraId="6979A1C7" w14:textId="77777777" w:rsidR="009C7F97" w:rsidRDefault="009C7F97">
            <w:pPr>
              <w:autoSpaceDE w:val="0"/>
              <w:autoSpaceDN w:val="0"/>
              <w:adjustRightInd w:val="0"/>
              <w:jc w:val="center"/>
              <w:rPr>
                <w:rFonts w:cs="Arial"/>
                <w:lang w:eastAsia="nl-NL"/>
              </w:rPr>
            </w:pPr>
            <w:r>
              <w:rPr>
                <w:rFonts w:cs="Arial"/>
                <w:lang w:eastAsia="nl-NL"/>
              </w:rPr>
              <w:t>Wit</w:t>
            </w:r>
          </w:p>
        </w:tc>
        <w:tc>
          <w:tcPr>
            <w:tcW w:w="1417" w:type="dxa"/>
            <w:tcBorders>
              <w:top w:val="single" w:sz="4" w:space="0" w:color="auto"/>
              <w:left w:val="single" w:sz="4" w:space="0" w:color="auto"/>
              <w:bottom w:val="single" w:sz="4" w:space="0" w:color="auto"/>
              <w:right w:val="single" w:sz="4" w:space="0" w:color="auto"/>
            </w:tcBorders>
            <w:hideMark/>
          </w:tcPr>
          <w:p w14:paraId="7A4036EA" w14:textId="77777777" w:rsidR="009C7F97" w:rsidRDefault="009C7F97">
            <w:pPr>
              <w:autoSpaceDE w:val="0"/>
              <w:autoSpaceDN w:val="0"/>
              <w:adjustRightInd w:val="0"/>
              <w:jc w:val="center"/>
              <w:rPr>
                <w:rFonts w:cs="Arial"/>
                <w:lang w:eastAsia="nl-NL"/>
              </w:rPr>
            </w:pPr>
            <w:r>
              <w:rPr>
                <w:rFonts w:cs="Arial"/>
                <w:lang w:eastAsia="nl-NL"/>
              </w:rPr>
              <w:t>terugverend</w:t>
            </w:r>
          </w:p>
        </w:tc>
      </w:tr>
      <w:tr w:rsidR="009C7F97" w14:paraId="385877BA" w14:textId="77777777" w:rsidTr="004971B9">
        <w:tc>
          <w:tcPr>
            <w:tcW w:w="2265" w:type="dxa"/>
            <w:tcBorders>
              <w:top w:val="single" w:sz="4" w:space="0" w:color="auto"/>
              <w:left w:val="single" w:sz="4" w:space="0" w:color="auto"/>
              <w:bottom w:val="single" w:sz="4" w:space="0" w:color="auto"/>
              <w:right w:val="single" w:sz="4" w:space="0" w:color="auto"/>
            </w:tcBorders>
            <w:hideMark/>
          </w:tcPr>
          <w:p w14:paraId="4D8D0E9A" w14:textId="77777777" w:rsidR="009C7F97" w:rsidRDefault="009C7F97">
            <w:pPr>
              <w:autoSpaceDE w:val="0"/>
              <w:autoSpaceDN w:val="0"/>
              <w:adjustRightInd w:val="0"/>
              <w:jc w:val="center"/>
              <w:rPr>
                <w:rFonts w:cs="Arial"/>
                <w:highlight w:val="yellow"/>
                <w:lang w:eastAsia="nl-NL"/>
              </w:rPr>
            </w:pPr>
            <w:r>
              <w:rPr>
                <w:rFonts w:cs="Arial"/>
                <w:lang w:eastAsia="nl-NL"/>
              </w:rPr>
              <w:t>Vorstbeveiliging</w:t>
            </w:r>
          </w:p>
        </w:tc>
        <w:tc>
          <w:tcPr>
            <w:tcW w:w="1699" w:type="dxa"/>
            <w:tcBorders>
              <w:top w:val="single" w:sz="4" w:space="0" w:color="auto"/>
              <w:left w:val="single" w:sz="4" w:space="0" w:color="auto"/>
              <w:bottom w:val="single" w:sz="4" w:space="0" w:color="auto"/>
              <w:right w:val="single" w:sz="4" w:space="0" w:color="auto"/>
            </w:tcBorders>
            <w:hideMark/>
          </w:tcPr>
          <w:p w14:paraId="3775FE51" w14:textId="77777777" w:rsidR="009C7F97" w:rsidRDefault="009C7F97">
            <w:pPr>
              <w:autoSpaceDE w:val="0"/>
              <w:autoSpaceDN w:val="0"/>
              <w:adjustRightInd w:val="0"/>
              <w:jc w:val="center"/>
              <w:rPr>
                <w:rFonts w:cs="Arial"/>
                <w:lang w:eastAsia="nl-NL"/>
              </w:rPr>
            </w:pPr>
            <w:r>
              <w:rPr>
                <w:rFonts w:cs="Arial"/>
                <w:lang w:eastAsia="nl-NL"/>
              </w:rPr>
              <w:t>Wit</w:t>
            </w:r>
          </w:p>
        </w:tc>
        <w:tc>
          <w:tcPr>
            <w:tcW w:w="1985" w:type="dxa"/>
            <w:tcBorders>
              <w:top w:val="single" w:sz="4" w:space="0" w:color="auto"/>
              <w:left w:val="single" w:sz="4" w:space="0" w:color="auto"/>
              <w:bottom w:val="single" w:sz="4" w:space="0" w:color="auto"/>
              <w:right w:val="single" w:sz="4" w:space="0" w:color="auto"/>
            </w:tcBorders>
            <w:hideMark/>
          </w:tcPr>
          <w:p w14:paraId="44AA3122" w14:textId="77777777" w:rsidR="009C7F97" w:rsidRDefault="009C7F97">
            <w:pPr>
              <w:autoSpaceDE w:val="0"/>
              <w:autoSpaceDN w:val="0"/>
              <w:adjustRightInd w:val="0"/>
              <w:jc w:val="center"/>
              <w:rPr>
                <w:rFonts w:cs="Arial"/>
                <w:highlight w:val="yellow"/>
                <w:lang w:eastAsia="nl-NL"/>
              </w:rPr>
            </w:pPr>
            <w:r>
              <w:rPr>
                <w:rFonts w:cs="Arial"/>
                <w:lang w:eastAsia="nl-NL"/>
              </w:rPr>
              <w:t>Wit</w:t>
            </w:r>
          </w:p>
        </w:tc>
        <w:tc>
          <w:tcPr>
            <w:tcW w:w="1417" w:type="dxa"/>
            <w:tcBorders>
              <w:top w:val="single" w:sz="4" w:space="0" w:color="auto"/>
              <w:left w:val="single" w:sz="4" w:space="0" w:color="auto"/>
              <w:bottom w:val="single" w:sz="4" w:space="0" w:color="auto"/>
              <w:right w:val="single" w:sz="4" w:space="0" w:color="auto"/>
            </w:tcBorders>
            <w:hideMark/>
          </w:tcPr>
          <w:p w14:paraId="502BB8AC" w14:textId="77777777" w:rsidR="009C7F97" w:rsidRDefault="009C7F97">
            <w:pPr>
              <w:autoSpaceDE w:val="0"/>
              <w:autoSpaceDN w:val="0"/>
              <w:adjustRightInd w:val="0"/>
              <w:jc w:val="center"/>
              <w:rPr>
                <w:rFonts w:cs="Arial"/>
                <w:highlight w:val="yellow"/>
                <w:lang w:eastAsia="nl-NL"/>
              </w:rPr>
            </w:pPr>
            <w:r>
              <w:rPr>
                <w:rFonts w:cs="Arial"/>
                <w:lang w:eastAsia="nl-NL"/>
              </w:rPr>
              <w:t>terugverend</w:t>
            </w:r>
          </w:p>
        </w:tc>
      </w:tr>
      <w:tr w:rsidR="009C7F97" w14:paraId="17D83699" w14:textId="77777777" w:rsidTr="004971B9">
        <w:tc>
          <w:tcPr>
            <w:tcW w:w="2265" w:type="dxa"/>
            <w:tcBorders>
              <w:top w:val="single" w:sz="4" w:space="0" w:color="auto"/>
              <w:left w:val="single" w:sz="4" w:space="0" w:color="auto"/>
              <w:bottom w:val="single" w:sz="4" w:space="0" w:color="auto"/>
              <w:right w:val="single" w:sz="4" w:space="0" w:color="auto"/>
            </w:tcBorders>
            <w:hideMark/>
          </w:tcPr>
          <w:p w14:paraId="34F5DADC" w14:textId="77777777" w:rsidR="009C7F97" w:rsidRDefault="009C7F97">
            <w:pPr>
              <w:autoSpaceDE w:val="0"/>
              <w:autoSpaceDN w:val="0"/>
              <w:adjustRightInd w:val="0"/>
              <w:jc w:val="center"/>
              <w:rPr>
                <w:rFonts w:cs="Arial"/>
                <w:lang w:eastAsia="nl-NL"/>
              </w:rPr>
            </w:pPr>
            <w:r>
              <w:rPr>
                <w:rFonts w:cs="Arial"/>
                <w:lang w:eastAsia="nl-NL"/>
              </w:rPr>
              <w:t>Startknop</w:t>
            </w:r>
          </w:p>
        </w:tc>
        <w:tc>
          <w:tcPr>
            <w:tcW w:w="1699" w:type="dxa"/>
            <w:tcBorders>
              <w:top w:val="single" w:sz="4" w:space="0" w:color="auto"/>
              <w:left w:val="single" w:sz="4" w:space="0" w:color="auto"/>
              <w:bottom w:val="single" w:sz="4" w:space="0" w:color="auto"/>
              <w:right w:val="single" w:sz="4" w:space="0" w:color="auto"/>
            </w:tcBorders>
            <w:hideMark/>
          </w:tcPr>
          <w:p w14:paraId="56D9FDEA" w14:textId="77777777" w:rsidR="009C7F97" w:rsidRDefault="009C7F97">
            <w:pPr>
              <w:autoSpaceDE w:val="0"/>
              <w:autoSpaceDN w:val="0"/>
              <w:adjustRightInd w:val="0"/>
              <w:jc w:val="center"/>
              <w:rPr>
                <w:rFonts w:cs="Arial"/>
                <w:lang w:eastAsia="nl-NL"/>
              </w:rPr>
            </w:pPr>
            <w:r>
              <w:rPr>
                <w:rFonts w:cs="Arial"/>
                <w:lang w:eastAsia="nl-NL"/>
              </w:rPr>
              <w:t>Groen</w:t>
            </w:r>
          </w:p>
        </w:tc>
        <w:tc>
          <w:tcPr>
            <w:tcW w:w="1985" w:type="dxa"/>
            <w:tcBorders>
              <w:top w:val="single" w:sz="4" w:space="0" w:color="auto"/>
              <w:left w:val="single" w:sz="4" w:space="0" w:color="auto"/>
              <w:bottom w:val="single" w:sz="4" w:space="0" w:color="auto"/>
              <w:right w:val="single" w:sz="4" w:space="0" w:color="auto"/>
            </w:tcBorders>
            <w:hideMark/>
          </w:tcPr>
          <w:p w14:paraId="03EEEB9A" w14:textId="77777777" w:rsidR="009C7F97" w:rsidRDefault="009C7F97">
            <w:pPr>
              <w:autoSpaceDE w:val="0"/>
              <w:autoSpaceDN w:val="0"/>
              <w:adjustRightInd w:val="0"/>
              <w:jc w:val="center"/>
              <w:rPr>
                <w:rFonts w:cs="Arial"/>
                <w:lang w:eastAsia="nl-NL"/>
              </w:rPr>
            </w:pPr>
            <w:r>
              <w:rPr>
                <w:rFonts w:cs="Arial"/>
                <w:lang w:eastAsia="nl-NL"/>
              </w:rPr>
              <w:t>Wit</w:t>
            </w:r>
          </w:p>
        </w:tc>
        <w:tc>
          <w:tcPr>
            <w:tcW w:w="1417" w:type="dxa"/>
            <w:tcBorders>
              <w:top w:val="single" w:sz="4" w:space="0" w:color="auto"/>
              <w:left w:val="single" w:sz="4" w:space="0" w:color="auto"/>
              <w:bottom w:val="single" w:sz="4" w:space="0" w:color="auto"/>
              <w:right w:val="single" w:sz="4" w:space="0" w:color="auto"/>
            </w:tcBorders>
            <w:hideMark/>
          </w:tcPr>
          <w:p w14:paraId="7FD13481" w14:textId="77777777" w:rsidR="009C7F97" w:rsidRDefault="009C7F97">
            <w:pPr>
              <w:autoSpaceDE w:val="0"/>
              <w:autoSpaceDN w:val="0"/>
              <w:adjustRightInd w:val="0"/>
              <w:jc w:val="center"/>
              <w:rPr>
                <w:rFonts w:cs="Arial"/>
                <w:lang w:eastAsia="nl-NL"/>
              </w:rPr>
            </w:pPr>
            <w:r>
              <w:rPr>
                <w:rFonts w:cs="Arial"/>
                <w:lang w:eastAsia="nl-NL"/>
              </w:rPr>
              <w:t>terugverend</w:t>
            </w:r>
          </w:p>
        </w:tc>
      </w:tr>
    </w:tbl>
    <w:p w14:paraId="5CB33744" w14:textId="77777777" w:rsidR="009C7F97" w:rsidRDefault="009C7F97" w:rsidP="004971B9">
      <w:pPr>
        <w:autoSpaceDE w:val="0"/>
        <w:autoSpaceDN w:val="0"/>
        <w:adjustRightInd w:val="0"/>
        <w:ind w:left="927"/>
        <w:rPr>
          <w:rFonts w:cs="Arial"/>
          <w:lang w:eastAsia="nl-NL"/>
        </w:rPr>
      </w:pPr>
    </w:p>
    <w:p w14:paraId="609B0B12" w14:textId="77777777" w:rsidR="004971B9" w:rsidRDefault="009C7F97" w:rsidP="004971B9">
      <w:pPr>
        <w:autoSpaceDE w:val="0"/>
        <w:autoSpaceDN w:val="0"/>
        <w:adjustRightInd w:val="0"/>
        <w:ind w:left="927"/>
        <w:rPr>
          <w:rFonts w:cs="Arial"/>
          <w:lang w:eastAsia="nl-NL"/>
        </w:rPr>
      </w:pPr>
      <w:r>
        <w:rPr>
          <w:rFonts w:cs="Arial"/>
          <w:lang w:eastAsia="nl-NL"/>
        </w:rPr>
        <w:lastRenderedPageBreak/>
        <w:t>De signaallampen en drukknoppen voorzien van een tekstplaathouder, waarin gegraveerde inlegschilden bevestigd moeten worden. De inlegschilden voorzien van een standaard grijze kleur met zwarte tekst.</w:t>
      </w:r>
      <w:r w:rsidR="004971B9">
        <w:rPr>
          <w:rFonts w:cs="Arial"/>
          <w:lang w:eastAsia="nl-NL"/>
        </w:rPr>
        <w:t xml:space="preserve"> </w:t>
      </w:r>
    </w:p>
    <w:p w14:paraId="7EB51E05" w14:textId="08849028" w:rsidR="009C7F97" w:rsidRDefault="009C7F97" w:rsidP="004971B9">
      <w:pPr>
        <w:autoSpaceDE w:val="0"/>
        <w:autoSpaceDN w:val="0"/>
        <w:adjustRightInd w:val="0"/>
        <w:ind w:left="927"/>
        <w:rPr>
          <w:rFonts w:cs="Arial"/>
          <w:lang w:eastAsia="nl-NL"/>
        </w:rPr>
      </w:pPr>
      <w:r>
        <w:rPr>
          <w:rFonts w:cs="Arial"/>
          <w:lang w:eastAsia="nl-NL"/>
        </w:rPr>
        <w:t>De schilden van de keuzeschakelaars voorzien van de standaard grijze kleur met zwarte tekst. De werking van de keuzeschakelaars moet duidelijk en logisch zijn.</w:t>
      </w:r>
    </w:p>
    <w:p w14:paraId="054D99CF" w14:textId="37DAE95A" w:rsidR="009C7F97" w:rsidRDefault="009C7F97" w:rsidP="009C7F97">
      <w:pPr>
        <w:rPr>
          <w:rFonts w:cs="Arial"/>
          <w:lang w:eastAsia="nl-NL"/>
        </w:rPr>
      </w:pPr>
    </w:p>
    <w:p w14:paraId="0D125492" w14:textId="77777777" w:rsidR="009C7F97" w:rsidRDefault="009C7F97" w:rsidP="009C7F97">
      <w:pPr>
        <w:pStyle w:val="Heading3"/>
      </w:pPr>
      <w:bookmarkStart w:id="183" w:name="_Toc50024803"/>
      <w:bookmarkStart w:id="184" w:name="_Toc84250323"/>
      <w:r>
        <w:t>Overspanningsbeveiliging</w:t>
      </w:r>
      <w:bookmarkEnd w:id="183"/>
      <w:bookmarkEnd w:id="184"/>
    </w:p>
    <w:p w14:paraId="353BBAA2" w14:textId="77777777" w:rsidR="009C7F97" w:rsidRPr="00AC36AF" w:rsidRDefault="009C7F97" w:rsidP="009C7F97">
      <w:r>
        <w:t xml:space="preserve">In principe wordt voor alle inkomende en uitgaande kabels een overspanningsbeveiliging voorgeschreven. Dit betekend in de praktijk dat op de voedingskabel een grof en middel overspanningsbeveiliging wordt toegepast. Dit is een beveiliging tegen overspanning op het lichtnet en </w:t>
      </w:r>
      <w:r w:rsidRPr="00AC36AF">
        <w:t xml:space="preserve">blikseminslag. En alle voedingskabels en signaalkabels die of de installatiekast dan wel gemaalgebouw verlaten zullen voorzien worden van een </w:t>
      </w:r>
      <w:proofErr w:type="spellStart"/>
      <w:r w:rsidRPr="00AC36AF">
        <w:t>middenbeveiliging</w:t>
      </w:r>
      <w:proofErr w:type="spellEnd"/>
      <w:r w:rsidRPr="00AC36AF">
        <w:t xml:space="preserve"> en </w:t>
      </w:r>
      <w:proofErr w:type="spellStart"/>
      <w:r w:rsidRPr="00AC36AF">
        <w:t>fijnbeveiliging</w:t>
      </w:r>
      <w:proofErr w:type="spellEnd"/>
      <w:r w:rsidRPr="00AC36AF">
        <w:t xml:space="preserve"> al naar gelang de toegepaste spanning</w:t>
      </w:r>
    </w:p>
    <w:p w14:paraId="4F73B9E2" w14:textId="035DCC08" w:rsidR="009C7F97" w:rsidRPr="00AC36AF" w:rsidRDefault="000360E4" w:rsidP="009C7F97">
      <w:r w:rsidRPr="00AC36AF">
        <w:t xml:space="preserve">Nadrukkelijker beleid wanneer wat en hoe te monitoren wordt uitgezocht </w:t>
      </w:r>
    </w:p>
    <w:p w14:paraId="6E50C09F" w14:textId="77777777" w:rsidR="007B572F" w:rsidRPr="00AC36AF" w:rsidRDefault="007B572F" w:rsidP="009C7F97"/>
    <w:p w14:paraId="78337ACB" w14:textId="16385541" w:rsidR="007B572F" w:rsidRPr="00AC36AF" w:rsidRDefault="007B572F" w:rsidP="009C7F97">
      <w:pPr>
        <w:pStyle w:val="Heading3"/>
      </w:pPr>
      <w:bookmarkStart w:id="185" w:name="_Toc84250324"/>
      <w:r w:rsidRPr="00AC36AF">
        <w:t>Bliksembeveiliging</w:t>
      </w:r>
      <w:bookmarkEnd w:id="185"/>
    </w:p>
    <w:p w14:paraId="01510583" w14:textId="3704A8C0" w:rsidR="000360E4" w:rsidRPr="00AC36AF" w:rsidRDefault="009C7F97" w:rsidP="009C7F97">
      <w:pPr>
        <w:autoSpaceDE w:val="0"/>
        <w:autoSpaceDN w:val="0"/>
        <w:adjustRightInd w:val="0"/>
        <w:rPr>
          <w:rFonts w:cs="Arial"/>
          <w:lang w:eastAsia="nl-NL"/>
        </w:rPr>
      </w:pPr>
      <w:r w:rsidRPr="00AC36AF">
        <w:rPr>
          <w:rFonts w:cs="Arial"/>
          <w:lang w:eastAsia="nl-NL"/>
        </w:rPr>
        <w:t xml:space="preserve">Een bliksembeveiligingsinstallatie is nodig op locaties met een risico </w:t>
      </w:r>
      <w:r w:rsidR="009C744B" w:rsidRPr="00AC36AF">
        <w:rPr>
          <w:rFonts w:cs="Arial"/>
          <w:lang w:eastAsia="nl-NL"/>
        </w:rPr>
        <w:t>op inslag</w:t>
      </w:r>
      <w:r w:rsidRPr="00AC36AF">
        <w:rPr>
          <w:rFonts w:cs="Arial"/>
          <w:lang w:eastAsia="nl-NL"/>
        </w:rPr>
        <w:t xml:space="preserve">. </w:t>
      </w:r>
      <w:r w:rsidR="009C744B" w:rsidRPr="00AC36AF">
        <w:rPr>
          <w:rFonts w:cs="Arial"/>
          <w:lang w:eastAsia="nl-NL"/>
        </w:rPr>
        <w:t xml:space="preserve">In de ontwerpfase </w:t>
      </w:r>
      <w:r w:rsidR="000360E4" w:rsidRPr="00AC36AF">
        <w:rPr>
          <w:rFonts w:cs="Arial"/>
          <w:lang w:eastAsia="nl-NL"/>
        </w:rPr>
        <w:t>moet uit de risico-</w:t>
      </w:r>
      <w:r w:rsidR="009C744B" w:rsidRPr="00AC36AF">
        <w:rPr>
          <w:rFonts w:cs="Arial"/>
          <w:lang w:eastAsia="nl-NL"/>
        </w:rPr>
        <w:t xml:space="preserve">inventarisatie </w:t>
      </w:r>
      <w:r w:rsidR="000360E4" w:rsidRPr="00AC36AF">
        <w:rPr>
          <w:rFonts w:cs="Arial"/>
          <w:lang w:eastAsia="nl-NL"/>
        </w:rPr>
        <w:t>blijken of het nodig is.</w:t>
      </w:r>
    </w:p>
    <w:p w14:paraId="4D9F2BA0" w14:textId="77777777" w:rsidR="009C7F97" w:rsidRPr="00AC36AF" w:rsidRDefault="009C7F97" w:rsidP="009C7F97"/>
    <w:p w14:paraId="6E5975E2" w14:textId="77777777" w:rsidR="009C7F97" w:rsidRPr="00AC36AF" w:rsidRDefault="009C7F97" w:rsidP="009C7F97">
      <w:pPr>
        <w:pStyle w:val="Heading3"/>
      </w:pPr>
      <w:bookmarkStart w:id="186" w:name="_Toc84250325"/>
      <w:r w:rsidRPr="00AC36AF">
        <w:t>Noodstopschakelaars en noodstopcircuits</w:t>
      </w:r>
      <w:bookmarkEnd w:id="186"/>
    </w:p>
    <w:p w14:paraId="790C5A5B" w14:textId="6E587661" w:rsidR="009C7F97" w:rsidRPr="00AC36AF" w:rsidRDefault="009C7F97" w:rsidP="009C7F97">
      <w:r w:rsidRPr="00AC36AF">
        <w:t>Een noodstopschakelaar moet aangebracht worden bij machines waar beklemming mogelijk is</w:t>
      </w:r>
      <w:r w:rsidR="004971B9" w:rsidRPr="00AC36AF">
        <w:t xml:space="preserve"> conform de machinericht</w:t>
      </w:r>
      <w:r w:rsidR="00A06993" w:rsidRPr="00AC36AF">
        <w:t>lijn</w:t>
      </w:r>
      <w:r w:rsidRPr="00AC36AF">
        <w:t>. De noodstopschakelaar moet zichtbaar aangebracht worden. De schakelaar moet in een noodstopcircuit geïntegreerd worden. Alleen na vrijgave van het noodstopcircuit mag het betreffende werktuig weer gaan werken.</w:t>
      </w:r>
      <w:r w:rsidR="004971B9" w:rsidRPr="00AC36AF">
        <w:t xml:space="preserve"> </w:t>
      </w:r>
      <w:r w:rsidRPr="00AC36AF">
        <w:t xml:space="preserve"> </w:t>
      </w:r>
    </w:p>
    <w:p w14:paraId="69F34D9E" w14:textId="77777777" w:rsidR="009C7F97" w:rsidRPr="00AC36AF" w:rsidRDefault="009C7F97" w:rsidP="009C7F97"/>
    <w:p w14:paraId="35F58A47" w14:textId="77777777" w:rsidR="009C7F97" w:rsidRPr="00AC36AF" w:rsidRDefault="009C7F97" w:rsidP="009C7F97">
      <w:pPr>
        <w:pStyle w:val="Heading3"/>
      </w:pPr>
      <w:bookmarkStart w:id="187" w:name="_Toc84250326"/>
      <w:r w:rsidRPr="00AC36AF">
        <w:t>Werkschakelaars</w:t>
      </w:r>
      <w:bookmarkEnd w:id="187"/>
    </w:p>
    <w:p w14:paraId="78615FF6" w14:textId="03FE2F04" w:rsidR="009C7F97" w:rsidRPr="00AC36AF" w:rsidRDefault="009C7F97" w:rsidP="009C7F97">
      <w:r w:rsidRPr="00AC36AF">
        <w:t>Werkschakelaars zijn ter beveiliging tijdens werkzaamheden aan een machine. De werkschakelaar wordt binnen 1,5 meter van de machine geplaatst. Als dit niet mogelijk is dan moet die in een zichtlijn van de machine geplaatst zijn.</w:t>
      </w:r>
      <w:r w:rsidR="00A06993" w:rsidRPr="00AC36AF">
        <w:t xml:space="preserve"> </w:t>
      </w:r>
      <w:r w:rsidRPr="00AC36AF">
        <w:t xml:space="preserve">De werkschakelaar moet </w:t>
      </w:r>
      <w:proofErr w:type="spellStart"/>
      <w:r w:rsidRPr="00AC36AF">
        <w:t>vergrendelbaar</w:t>
      </w:r>
      <w:proofErr w:type="spellEnd"/>
      <w:r w:rsidRPr="00AC36AF">
        <w:t xml:space="preserve"> met een hangslot zijn. </w:t>
      </w:r>
    </w:p>
    <w:p w14:paraId="27CD7F04" w14:textId="77777777" w:rsidR="009C7F97" w:rsidRPr="00AC36AF" w:rsidRDefault="009C7F97" w:rsidP="009C7F97">
      <w:r w:rsidRPr="00AC36AF">
        <w:t>De werkschakelaar moet in het hoofdstroomcircuit van de machine geplaatst zijn om onverwachte inschakeling te voorkomen.</w:t>
      </w:r>
    </w:p>
    <w:p w14:paraId="118E92C6" w14:textId="77777777" w:rsidR="009C7F97" w:rsidRPr="00AC36AF" w:rsidRDefault="009C7F97" w:rsidP="009C7F97">
      <w:pPr>
        <w:rPr>
          <w:rFonts w:cs="Arial"/>
          <w:lang w:eastAsia="nl-NL"/>
        </w:rPr>
      </w:pPr>
    </w:p>
    <w:p w14:paraId="25A17300" w14:textId="77777777" w:rsidR="009C7F97" w:rsidRPr="00AC36AF" w:rsidRDefault="009C7F97" w:rsidP="009C7F97">
      <w:pPr>
        <w:pStyle w:val="Heading2"/>
      </w:pPr>
      <w:bookmarkStart w:id="188" w:name="_Toc84250327"/>
      <w:r w:rsidRPr="00AC36AF">
        <w:t>Kabels en leidingen</w:t>
      </w:r>
      <w:bookmarkEnd w:id="188"/>
    </w:p>
    <w:p w14:paraId="3DC57BE6" w14:textId="77777777" w:rsidR="009C7F97" w:rsidRPr="00AC36AF" w:rsidRDefault="009C7F97" w:rsidP="00A06993">
      <w:pPr>
        <w:pStyle w:val="ListParagraph"/>
        <w:numPr>
          <w:ilvl w:val="0"/>
          <w:numId w:val="90"/>
        </w:numPr>
        <w:ind w:left="936"/>
      </w:pPr>
      <w:r w:rsidRPr="00AC36AF">
        <w:t xml:space="preserve">Alle doorvoeren waterdicht, doorvoerramen van </w:t>
      </w:r>
      <w:proofErr w:type="spellStart"/>
      <w:r w:rsidRPr="00AC36AF">
        <w:t>Roxtec</w:t>
      </w:r>
      <w:proofErr w:type="spellEnd"/>
      <w:r w:rsidRPr="00AC36AF">
        <w:t xml:space="preserve"> of MCT</w:t>
      </w:r>
    </w:p>
    <w:p w14:paraId="5C2F0989" w14:textId="77777777" w:rsidR="009C7F97" w:rsidRPr="00AC36AF" w:rsidRDefault="009C7F97" w:rsidP="00A06993">
      <w:pPr>
        <w:pStyle w:val="ListParagraph"/>
        <w:numPr>
          <w:ilvl w:val="0"/>
          <w:numId w:val="90"/>
        </w:numPr>
        <w:ind w:left="936"/>
      </w:pPr>
      <w:r w:rsidRPr="00AC36AF">
        <w:t>Het tracé van de mantelbuizen zijn in de bestekstekeningen aangegeven</w:t>
      </w:r>
    </w:p>
    <w:p w14:paraId="138DA497" w14:textId="7084C615" w:rsidR="009C7F97" w:rsidRPr="00AC36AF" w:rsidRDefault="009C7F97" w:rsidP="00A06993">
      <w:pPr>
        <w:pStyle w:val="ListParagraph"/>
        <w:numPr>
          <w:ilvl w:val="0"/>
          <w:numId w:val="90"/>
        </w:numPr>
        <w:ind w:left="936"/>
      </w:pPr>
      <w:r w:rsidRPr="00AC36AF">
        <w:t xml:space="preserve">Bekabeling dient minimaal </w:t>
      </w:r>
      <w:smartTag w:uri="urn:schemas-microsoft-com:office:smarttags" w:element="metricconverter">
        <w:smartTagPr>
          <w:attr w:name="ProductID" w:val="60 cm"/>
        </w:smartTagPr>
        <w:r w:rsidRPr="00AC36AF">
          <w:t>60 cm</w:t>
        </w:r>
      </w:smartTag>
      <w:r w:rsidRPr="00AC36AF">
        <w:t xml:space="preserve"> onder het maaiveld te worden gelegd</w:t>
      </w:r>
      <w:r w:rsidR="00A06993" w:rsidRPr="00AC36AF">
        <w:t xml:space="preserve"> en </w:t>
      </w:r>
      <w:proofErr w:type="spellStart"/>
      <w:r w:rsidR="00A06993" w:rsidRPr="00AC36AF">
        <w:t>halfverdiep</w:t>
      </w:r>
      <w:r w:rsidR="002B74FA" w:rsidRPr="00AC36AF">
        <w:t>t</w:t>
      </w:r>
      <w:proofErr w:type="spellEnd"/>
      <w:r w:rsidR="00A06993" w:rsidRPr="00AC36AF">
        <w:t xml:space="preserve"> te </w:t>
      </w:r>
      <w:r w:rsidR="002B74FA" w:rsidRPr="00AC36AF">
        <w:t>worden</w:t>
      </w:r>
      <w:r w:rsidR="00A06993" w:rsidRPr="00AC36AF">
        <w:t xml:space="preserve"> voorzien van een </w:t>
      </w:r>
      <w:r w:rsidR="002B74FA" w:rsidRPr="00AC36AF">
        <w:t>kabel en leidingbescherming, (waarschuwingslint)</w:t>
      </w:r>
    </w:p>
    <w:p w14:paraId="3BEFE3D6" w14:textId="77777777" w:rsidR="009C7F97" w:rsidRPr="00AC36AF" w:rsidRDefault="009C7F97" w:rsidP="00A06993">
      <w:pPr>
        <w:pStyle w:val="ListParagraph"/>
        <w:numPr>
          <w:ilvl w:val="0"/>
          <w:numId w:val="90"/>
        </w:numPr>
        <w:ind w:left="936"/>
      </w:pPr>
      <w:r w:rsidRPr="00AC36AF">
        <w:t xml:space="preserve">Bovengrondse bekabeling dient te worden afgeschermd met behulp van RVS mantelbuis tot minimaal </w:t>
      </w:r>
      <w:smartTag w:uri="urn:schemas-microsoft-com:office:smarttags" w:element="metricconverter">
        <w:smartTagPr>
          <w:attr w:name="ProductID" w:val="30 cm"/>
        </w:smartTagPr>
        <w:r w:rsidRPr="00AC36AF">
          <w:t>30 cm</w:t>
        </w:r>
      </w:smartTag>
      <w:r w:rsidRPr="00AC36AF">
        <w:t xml:space="preserve"> in de grond</w:t>
      </w:r>
    </w:p>
    <w:p w14:paraId="7D045E4F" w14:textId="77777777" w:rsidR="009C7F97" w:rsidRPr="00AC36AF" w:rsidRDefault="009C7F97" w:rsidP="00A06993">
      <w:pPr>
        <w:pStyle w:val="ListParagraph"/>
        <w:numPr>
          <w:ilvl w:val="0"/>
          <w:numId w:val="90"/>
        </w:numPr>
        <w:ind w:left="936"/>
      </w:pPr>
      <w:r w:rsidRPr="00AC36AF">
        <w:t>Mantelbuizen en kabelgoten dienen niet over het loopgedeelten te lopen.</w:t>
      </w:r>
    </w:p>
    <w:p w14:paraId="2BA2E72D" w14:textId="77777777" w:rsidR="009C7F97" w:rsidRPr="00AC36AF" w:rsidRDefault="009C7F97" w:rsidP="00A06993">
      <w:pPr>
        <w:pStyle w:val="ListParagraph"/>
        <w:numPr>
          <w:ilvl w:val="0"/>
          <w:numId w:val="90"/>
        </w:numPr>
        <w:ind w:left="936"/>
      </w:pPr>
      <w:r w:rsidRPr="00AC36AF">
        <w:t>mantelbuizen op een degelijke manier en met vochtbestendig materiaal afgedicht. Dit om te voorkomen dat ongedierte binnen kan komen</w:t>
      </w:r>
    </w:p>
    <w:p w14:paraId="238B612C" w14:textId="77777777" w:rsidR="009C7F97" w:rsidRPr="00AC36AF" w:rsidRDefault="009C7F97" w:rsidP="00A06993">
      <w:pPr>
        <w:pStyle w:val="ListParagraph"/>
        <w:numPr>
          <w:ilvl w:val="0"/>
          <w:numId w:val="90"/>
        </w:numPr>
        <w:ind w:left="936"/>
      </w:pPr>
      <w:r w:rsidRPr="00AC36AF">
        <w:t>Mantelbuizen dienen van deugdelijk materiaal te zijn, zodat deze niet kunnen knikken tijdens grondwerkzaamheden.</w:t>
      </w:r>
    </w:p>
    <w:p w14:paraId="3451976E" w14:textId="4BEEC4E0" w:rsidR="00A06993" w:rsidRPr="00AC36AF" w:rsidRDefault="009C7F97" w:rsidP="002B74FA">
      <w:pPr>
        <w:pStyle w:val="ListParagraph"/>
        <w:numPr>
          <w:ilvl w:val="0"/>
          <w:numId w:val="90"/>
        </w:numPr>
        <w:ind w:left="936"/>
      </w:pPr>
      <w:r w:rsidRPr="00AC36AF">
        <w:t>Elk uiteinde van een kabel voorzien van een kabelmerk</w:t>
      </w:r>
      <w:r w:rsidR="002B74FA" w:rsidRPr="00AC36AF">
        <w:t>.</w:t>
      </w:r>
    </w:p>
    <w:p w14:paraId="7E293332" w14:textId="77777777" w:rsidR="009C7F97" w:rsidRPr="00AC36AF" w:rsidRDefault="009C7F97" w:rsidP="00A06993"/>
    <w:p w14:paraId="0D9E0F7C" w14:textId="323EB340" w:rsidR="009C7F97" w:rsidRPr="00AC36AF" w:rsidRDefault="0056428B" w:rsidP="009C7F97">
      <w:pPr>
        <w:pStyle w:val="Heading2"/>
      </w:pPr>
      <w:bookmarkStart w:id="189" w:name="_Toc50024804"/>
      <w:r w:rsidRPr="00AC36AF">
        <w:t>Elektromotoren</w:t>
      </w:r>
      <w:r w:rsidR="009C7F97" w:rsidRPr="00AC36AF">
        <w:t xml:space="preserve"> </w:t>
      </w:r>
      <w:bookmarkEnd w:id="189"/>
    </w:p>
    <w:p w14:paraId="03C4C784" w14:textId="77777777" w:rsidR="009C7F97" w:rsidRDefault="009C7F97" w:rsidP="009C7F97">
      <w:pPr>
        <w:autoSpaceDE w:val="0"/>
        <w:autoSpaceDN w:val="0"/>
        <w:adjustRightInd w:val="0"/>
        <w:rPr>
          <w:rFonts w:cs="Arial"/>
          <w:lang w:eastAsia="nl-NL"/>
        </w:rPr>
      </w:pPr>
      <w:r w:rsidRPr="00AC36AF">
        <w:rPr>
          <w:rFonts w:cs="Arial"/>
          <w:lang w:eastAsia="nl-NL"/>
        </w:rPr>
        <w:t>Pompen en vijzels worden aangedreven door elektromotoren, de keuze voor de elektromotor wordt overlegd tussen de werktuigbouwkundig</w:t>
      </w:r>
      <w:r>
        <w:rPr>
          <w:rFonts w:cs="Arial"/>
          <w:lang w:eastAsia="nl-NL"/>
        </w:rPr>
        <w:t xml:space="preserve"> specialist en de pompleverancier.</w:t>
      </w:r>
    </w:p>
    <w:p w14:paraId="2F26C0A9" w14:textId="77777777" w:rsidR="009C7F97" w:rsidRDefault="009C7F97" w:rsidP="009C7F97">
      <w:pPr>
        <w:autoSpaceDE w:val="0"/>
        <w:autoSpaceDN w:val="0"/>
        <w:adjustRightInd w:val="0"/>
        <w:rPr>
          <w:rFonts w:cs="Arial"/>
          <w:lang w:eastAsia="nl-NL"/>
        </w:rPr>
      </w:pPr>
    </w:p>
    <w:p w14:paraId="7CB9E596" w14:textId="77777777" w:rsidR="009C7F97" w:rsidRDefault="009C7F97" w:rsidP="009C7F97">
      <w:r>
        <w:t>De elektromotor is zo gedimensioneerd dat er 10% meer vermogen is dan in de maximale toekomstige situatie. Verder worden de volgde eisen gesteld aan de motor:</w:t>
      </w:r>
    </w:p>
    <w:p w14:paraId="02A9B5AA" w14:textId="77777777" w:rsidR="009C7F97" w:rsidRDefault="009C7F97" w:rsidP="008D663B">
      <w:pPr>
        <w:pStyle w:val="ListParagraph"/>
        <w:numPr>
          <w:ilvl w:val="0"/>
          <w:numId w:val="41"/>
        </w:numPr>
      </w:pPr>
      <w:r>
        <w:t>De motor is uitgevoerd met 230V stilstandsverwarming;</w:t>
      </w:r>
    </w:p>
    <w:p w14:paraId="43AAEC23" w14:textId="77777777" w:rsidR="009C7F97" w:rsidRDefault="009C7F97" w:rsidP="008D663B">
      <w:pPr>
        <w:pStyle w:val="ListParagraph"/>
        <w:numPr>
          <w:ilvl w:val="0"/>
          <w:numId w:val="41"/>
        </w:numPr>
      </w:pPr>
      <w:r>
        <w:lastRenderedPageBreak/>
        <w:t>De isolatieklasse van de motor is minimaal klasse F;</w:t>
      </w:r>
    </w:p>
    <w:p w14:paraId="0F31C918" w14:textId="77777777" w:rsidR="009C7F97" w:rsidRDefault="009C7F97" w:rsidP="008D663B">
      <w:pPr>
        <w:pStyle w:val="ListParagraph"/>
        <w:numPr>
          <w:ilvl w:val="0"/>
          <w:numId w:val="41"/>
        </w:numPr>
      </w:pPr>
      <w:r>
        <w:t>In de wikkelingen van de elektromotor zijn temperatuurvoelers van 140 °C voorzien;</w:t>
      </w:r>
    </w:p>
    <w:p w14:paraId="03FC680D" w14:textId="77777777" w:rsidR="009C7F97" w:rsidRDefault="009C7F97" w:rsidP="008D663B">
      <w:pPr>
        <w:pStyle w:val="ListParagraph"/>
        <w:numPr>
          <w:ilvl w:val="0"/>
          <w:numId w:val="41"/>
        </w:numPr>
      </w:pPr>
      <w:r>
        <w:t>De aansluitkast is uitgevoerd in staal en voorzien van een EMC-wartel;</w:t>
      </w:r>
    </w:p>
    <w:p w14:paraId="05307565" w14:textId="77777777" w:rsidR="009C7F97" w:rsidRDefault="009C7F97" w:rsidP="008D663B">
      <w:pPr>
        <w:pStyle w:val="ListParagraph"/>
        <w:numPr>
          <w:ilvl w:val="0"/>
          <w:numId w:val="41"/>
        </w:numPr>
      </w:pPr>
      <w:r>
        <w:t>De draairichting van de elektromotor is duidelijk zichtbaar aangegeven d.m.v. een pijl.</w:t>
      </w:r>
    </w:p>
    <w:p w14:paraId="2F145FC9" w14:textId="77777777" w:rsidR="009C7F97" w:rsidRDefault="009C7F97" w:rsidP="009C7F97">
      <w:pPr>
        <w:autoSpaceDE w:val="0"/>
        <w:autoSpaceDN w:val="0"/>
        <w:adjustRightInd w:val="0"/>
        <w:rPr>
          <w:rFonts w:cs="Arial"/>
          <w:lang w:eastAsia="nl-NL"/>
        </w:rPr>
      </w:pPr>
    </w:p>
    <w:p w14:paraId="3ADE4E10" w14:textId="5BEBEE0B" w:rsidR="009C7F97" w:rsidRDefault="009C7F97" w:rsidP="009C7F97">
      <w:pPr>
        <w:autoSpaceDE w:val="0"/>
        <w:autoSpaceDN w:val="0"/>
        <w:adjustRightInd w:val="0"/>
        <w:rPr>
          <w:rFonts w:cs="Arial"/>
          <w:lang w:eastAsia="nl-NL"/>
        </w:rPr>
      </w:pPr>
      <w:r>
        <w:rPr>
          <w:rFonts w:cs="Arial"/>
          <w:lang w:eastAsia="nl-NL"/>
        </w:rPr>
        <w:t xml:space="preserve">Machinebeveiligingen/droogloopbeveiligingen dienen </w:t>
      </w:r>
      <w:proofErr w:type="spellStart"/>
      <w:r>
        <w:rPr>
          <w:rFonts w:cs="Arial"/>
          <w:lang w:eastAsia="nl-NL"/>
        </w:rPr>
        <w:t>hardwarematig</w:t>
      </w:r>
      <w:proofErr w:type="spellEnd"/>
      <w:r>
        <w:rPr>
          <w:rFonts w:cs="Arial"/>
          <w:lang w:eastAsia="nl-NL"/>
        </w:rPr>
        <w:t xml:space="preserve"> uitgevoerd te zijn, zodat ze ook bij handbedrijf werkzaam zijn. Bij de droogloopbeveiliging is een antipendel schakeling ingebouwd die er voor zorgt dat de pomp/vijzel 10 minuten uit staat voor die weer actief wordt.</w:t>
      </w:r>
    </w:p>
    <w:p w14:paraId="0517F52A" w14:textId="03250595" w:rsidR="00284228" w:rsidRDefault="00284228" w:rsidP="009C7F97">
      <w:pPr>
        <w:autoSpaceDE w:val="0"/>
        <w:autoSpaceDN w:val="0"/>
        <w:adjustRightInd w:val="0"/>
        <w:rPr>
          <w:rFonts w:cs="Arial"/>
          <w:lang w:eastAsia="nl-NL"/>
        </w:rPr>
      </w:pPr>
    </w:p>
    <w:p w14:paraId="316766F5" w14:textId="77777777" w:rsidR="00284228" w:rsidRDefault="00284228" w:rsidP="00284228">
      <w:pPr>
        <w:autoSpaceDE w:val="0"/>
        <w:autoSpaceDN w:val="0"/>
        <w:adjustRightInd w:val="0"/>
      </w:pPr>
      <w:r>
        <w:t xml:space="preserve">De motoren worden voorzien van PTC of </w:t>
      </w:r>
      <w:proofErr w:type="spellStart"/>
      <w:r>
        <w:t>clixon</w:t>
      </w:r>
      <w:proofErr w:type="spellEnd"/>
      <w:r>
        <w:t xml:space="preserve"> melders in de wikkelingen om te hoge temperaturen in de motor te signaleren, als de temperatuur boven de 140</w:t>
      </w:r>
      <w:r>
        <w:rPr>
          <w:rFonts w:cs="Arial"/>
        </w:rPr>
        <w:t>°C uitkomt</w:t>
      </w:r>
    </w:p>
    <w:p w14:paraId="3E53D6E2" w14:textId="77777777" w:rsidR="00284228" w:rsidRDefault="00284228" w:rsidP="009C7F97">
      <w:pPr>
        <w:autoSpaceDE w:val="0"/>
        <w:autoSpaceDN w:val="0"/>
        <w:adjustRightInd w:val="0"/>
        <w:rPr>
          <w:rFonts w:cs="Arial"/>
          <w:lang w:eastAsia="nl-NL"/>
        </w:rPr>
      </w:pPr>
    </w:p>
    <w:p w14:paraId="7D658EC1" w14:textId="123B8DAC" w:rsidR="009C7F97" w:rsidRDefault="009C7F97" w:rsidP="009C7F97">
      <w:pPr>
        <w:autoSpaceDE w:val="0"/>
        <w:autoSpaceDN w:val="0"/>
        <w:adjustRightInd w:val="0"/>
        <w:rPr>
          <w:rFonts w:cs="Arial"/>
          <w:lang w:eastAsia="nl-NL"/>
        </w:rPr>
      </w:pPr>
    </w:p>
    <w:p w14:paraId="49F59DCA" w14:textId="77C014C1" w:rsidR="00284228" w:rsidRPr="00284228" w:rsidRDefault="007B572F" w:rsidP="00284228">
      <w:pPr>
        <w:pStyle w:val="Heading3"/>
      </w:pPr>
      <w:bookmarkStart w:id="190" w:name="_Toc84250329"/>
      <w:r w:rsidRPr="00284228">
        <w:t>Frequentieregelaar</w:t>
      </w:r>
      <w:bookmarkEnd w:id="190"/>
    </w:p>
    <w:p w14:paraId="1EE93A0F" w14:textId="4548B707" w:rsidR="00284228" w:rsidRPr="00284228" w:rsidRDefault="00284228" w:rsidP="00E638A6">
      <w:r w:rsidRPr="00284228">
        <w:t>De aansturing van de elektromotor dient met een Frequentieomvormer te gebeuren, de keuze van de frequentieomvormer moet in overeenstemming zijn met het gewenste toerental bereik. Het frequentiebereik moet bij automatisch en handbedrijf gelijk zijn.</w:t>
      </w:r>
    </w:p>
    <w:p w14:paraId="11A25F96" w14:textId="77777777" w:rsidR="00284228" w:rsidRPr="00284228" w:rsidRDefault="00284228" w:rsidP="00E638A6"/>
    <w:p w14:paraId="708B37AF" w14:textId="77777777" w:rsidR="00284228" w:rsidRDefault="00284228" w:rsidP="00284228">
      <w:pPr>
        <w:autoSpaceDE w:val="0"/>
        <w:autoSpaceDN w:val="0"/>
        <w:adjustRightInd w:val="0"/>
        <w:rPr>
          <w:rFonts w:cs="Arial"/>
          <w:lang w:eastAsia="nl-NL"/>
        </w:rPr>
      </w:pPr>
      <w:r>
        <w:rPr>
          <w:rFonts w:cs="Arial"/>
          <w:lang w:eastAsia="nl-NL"/>
        </w:rPr>
        <w:t>De voorkeur gaat uit naar frequentieomvormers van:</w:t>
      </w:r>
    </w:p>
    <w:p w14:paraId="27E42904" w14:textId="77777777" w:rsidR="00284228" w:rsidRDefault="00284228" w:rsidP="00284228">
      <w:pPr>
        <w:pStyle w:val="ListParagraph"/>
        <w:numPr>
          <w:ilvl w:val="0"/>
          <w:numId w:val="98"/>
        </w:numPr>
      </w:pPr>
      <w:proofErr w:type="spellStart"/>
      <w:r>
        <w:t>Emotron</w:t>
      </w:r>
      <w:proofErr w:type="spellEnd"/>
    </w:p>
    <w:p w14:paraId="77063C6A" w14:textId="77777777" w:rsidR="00284228" w:rsidRDefault="00284228" w:rsidP="00284228">
      <w:pPr>
        <w:pStyle w:val="ListParagraph"/>
        <w:numPr>
          <w:ilvl w:val="0"/>
          <w:numId w:val="98"/>
        </w:numPr>
      </w:pPr>
      <w:r>
        <w:t xml:space="preserve">Control </w:t>
      </w:r>
      <w:proofErr w:type="spellStart"/>
      <w:r>
        <w:t>Techniques</w:t>
      </w:r>
      <w:proofErr w:type="spellEnd"/>
    </w:p>
    <w:p w14:paraId="27CFF8DE" w14:textId="77777777" w:rsidR="00284228" w:rsidRPr="00284228" w:rsidRDefault="00284228" w:rsidP="00284228">
      <w:pPr>
        <w:pStyle w:val="Heading3"/>
        <w:numPr>
          <w:ilvl w:val="0"/>
          <w:numId w:val="0"/>
        </w:numPr>
        <w:ind w:left="1440"/>
        <w:rPr>
          <w:b w:val="0"/>
          <w:bCs/>
        </w:rPr>
      </w:pPr>
    </w:p>
    <w:p w14:paraId="1261D244" w14:textId="5F7D6DB8" w:rsidR="00284228" w:rsidRPr="00284228" w:rsidRDefault="00284228" w:rsidP="00C71417">
      <w:pPr>
        <w:pStyle w:val="Heading3"/>
      </w:pPr>
      <w:bookmarkStart w:id="191" w:name="_Toc84250330"/>
      <w:r w:rsidRPr="00284228">
        <w:t>Tandwielkast</w:t>
      </w:r>
      <w:bookmarkEnd w:id="191"/>
    </w:p>
    <w:p w14:paraId="63B723DC" w14:textId="77777777" w:rsidR="00284228" w:rsidRPr="008D663B" w:rsidRDefault="00284228" w:rsidP="00284228">
      <w:pPr>
        <w:pStyle w:val="ListParagraph"/>
        <w:numPr>
          <w:ilvl w:val="0"/>
          <w:numId w:val="90"/>
        </w:numPr>
      </w:pPr>
      <w:r w:rsidRPr="008D663B">
        <w:t>De eventuele tandwielkast is voorzien van een PT-100 temperatuursensor ten behoeve van de temperatuurbewaking met een bereik van .50 °C tot +150 °C (4-20mA). Het digitale schakelcontact moet het vijzelgemaal uitschakelen als er op hand of lokaal automatisch wordt gedraaid.</w:t>
      </w:r>
    </w:p>
    <w:p w14:paraId="7608B55B" w14:textId="77777777" w:rsidR="009C7F97" w:rsidRDefault="009C7F97" w:rsidP="009C7F97">
      <w:pPr>
        <w:autoSpaceDE w:val="0"/>
        <w:autoSpaceDN w:val="0"/>
        <w:adjustRightInd w:val="0"/>
        <w:rPr>
          <w:rFonts w:cs="Arial"/>
          <w:lang w:eastAsia="nl-NL"/>
        </w:rPr>
      </w:pPr>
    </w:p>
    <w:p w14:paraId="501FC940" w14:textId="7493084A" w:rsidR="009C7F97" w:rsidRDefault="00284228" w:rsidP="009C7F97">
      <w:pPr>
        <w:pStyle w:val="Heading3"/>
      </w:pPr>
      <w:bookmarkStart w:id="192" w:name="_Toc84250331"/>
      <w:r>
        <w:t>Spuiseinen</w:t>
      </w:r>
      <w:bookmarkEnd w:id="192"/>
    </w:p>
    <w:p w14:paraId="47B1EE00" w14:textId="408FD35C" w:rsidR="00284228" w:rsidRPr="004F18B6" w:rsidRDefault="00284228" w:rsidP="004F18B6">
      <w:pPr>
        <w:autoSpaceDE w:val="0"/>
        <w:autoSpaceDN w:val="0"/>
        <w:adjustRightInd w:val="0"/>
        <w:ind w:left="720"/>
        <w:rPr>
          <w:rFonts w:cs="Arial"/>
          <w:lang w:eastAsia="nl-NL"/>
        </w:rPr>
      </w:pPr>
      <w:r>
        <w:rPr>
          <w:rFonts w:cs="Arial"/>
          <w:lang w:eastAsia="nl-NL"/>
        </w:rPr>
        <w:t>Als de uitstoom van een gemaal meer dan 1m/s is op een watergang waar scheepsvaart is, dan zal er een spuisein geplaatst moeten worden.</w:t>
      </w:r>
    </w:p>
    <w:p w14:paraId="020A9ED5" w14:textId="7E42715B" w:rsidR="00284228" w:rsidRDefault="00284228" w:rsidP="009C7F97">
      <w:pPr>
        <w:pStyle w:val="Heading3"/>
      </w:pPr>
      <w:bookmarkStart w:id="193" w:name="_Toc84250332"/>
      <w:r>
        <w:t>Afsluiters</w:t>
      </w:r>
      <w:bookmarkEnd w:id="193"/>
    </w:p>
    <w:p w14:paraId="6E787171" w14:textId="77777777" w:rsidR="009C7F97" w:rsidRDefault="009C7F97" w:rsidP="009C7F97">
      <w:r>
        <w:t xml:space="preserve">Afsluiters worden gebruikt om bij pompgemalen de persleiding af te sluiten als de pomp niet draait, dit om het teruglopen van water tegen te gaan. Dit gebeurt met een vlinderklep die is voorzien van een elektrische aandrijving met een wormwielkast. Standaard wordt hiervoor een </w:t>
      </w:r>
      <w:proofErr w:type="spellStart"/>
      <w:r>
        <w:t>Auma</w:t>
      </w:r>
      <w:proofErr w:type="spellEnd"/>
      <w:r>
        <w:t xml:space="preserve"> aandrijving toegepast van het type </w:t>
      </w:r>
      <w:proofErr w:type="spellStart"/>
      <w:r>
        <w:t>Auma-Matic</w:t>
      </w:r>
      <w:proofErr w:type="spellEnd"/>
      <w:r>
        <w:t xml:space="preserve">. Ter voorkoming van het inschakelen van een pomp terwijl de afsluiter nog dicht is zal er een </w:t>
      </w:r>
      <w:proofErr w:type="spellStart"/>
      <w:r>
        <w:t>hardwarematige</w:t>
      </w:r>
      <w:proofErr w:type="spellEnd"/>
      <w:r>
        <w:t xml:space="preserve"> beveiliging moeten zijn. Dit mag niet softwarematig opgelost worden.</w:t>
      </w:r>
    </w:p>
    <w:p w14:paraId="1DA4EA0C" w14:textId="77777777" w:rsidR="009C7F97" w:rsidRDefault="009C7F97" w:rsidP="009C7F97"/>
    <w:p w14:paraId="5AB39AB6" w14:textId="77777777" w:rsidR="009C7F97" w:rsidRDefault="009C7F97" w:rsidP="009C7F97">
      <w:r>
        <w:t>De aandrijvingen worden bij voorkeur op minimaal dezelfde hoogte worden geplaatst als de elektromotor, zodat zij bij eventuele lekkage in het gemaal niet direct onder water staan. De aandrijving dient te zijn voorzien van de volgende specificaties:</w:t>
      </w:r>
    </w:p>
    <w:p w14:paraId="3743157B" w14:textId="77777777" w:rsidR="009C7F97" w:rsidRDefault="009C7F97" w:rsidP="008D663B">
      <w:pPr>
        <w:pStyle w:val="ListParagraph"/>
        <w:numPr>
          <w:ilvl w:val="0"/>
          <w:numId w:val="42"/>
        </w:numPr>
      </w:pPr>
      <w:proofErr w:type="spellStart"/>
      <w:r>
        <w:t>Standmelding</w:t>
      </w:r>
      <w:proofErr w:type="spellEnd"/>
      <w:r>
        <w:t xml:space="preserve"> open/dicht;</w:t>
      </w:r>
    </w:p>
    <w:p w14:paraId="239BCF99" w14:textId="77777777" w:rsidR="009C7F97" w:rsidRDefault="009C7F97" w:rsidP="008D663B">
      <w:pPr>
        <w:pStyle w:val="ListParagraph"/>
        <w:numPr>
          <w:ilvl w:val="0"/>
          <w:numId w:val="42"/>
        </w:numPr>
      </w:pPr>
      <w:r>
        <w:t>Storingsmelding open/dicht (momentschakelaar);</w:t>
      </w:r>
    </w:p>
    <w:p w14:paraId="2B77F81A" w14:textId="77777777" w:rsidR="009C7F97" w:rsidRDefault="009C7F97" w:rsidP="008D663B">
      <w:pPr>
        <w:pStyle w:val="ListParagraph"/>
        <w:numPr>
          <w:ilvl w:val="0"/>
          <w:numId w:val="42"/>
        </w:numPr>
      </w:pPr>
      <w:r>
        <w:t>Storing thermisch gecombineerd met de overige storingen(verzamelstoring), uitgezonderd de momentstoringen open en dicht;</w:t>
      </w:r>
    </w:p>
    <w:p w14:paraId="3475B6EB" w14:textId="77777777" w:rsidR="009C7F97" w:rsidRDefault="009C7F97" w:rsidP="008D663B">
      <w:pPr>
        <w:pStyle w:val="ListParagraph"/>
        <w:numPr>
          <w:ilvl w:val="0"/>
          <w:numId w:val="42"/>
        </w:numPr>
      </w:pPr>
      <w:r>
        <w:t>Stilstandsverwarming;</w:t>
      </w:r>
    </w:p>
    <w:p w14:paraId="22F71510" w14:textId="77777777" w:rsidR="009C7F97" w:rsidRDefault="009C7F97" w:rsidP="008D663B">
      <w:pPr>
        <w:pStyle w:val="ListParagraph"/>
        <w:numPr>
          <w:ilvl w:val="0"/>
          <w:numId w:val="42"/>
        </w:numPr>
      </w:pPr>
      <w:r>
        <w:t>De snelheid van de overbrenging wordt dusdanig gekozen dat de kleppen een rustige draaisnelheid hebben;</w:t>
      </w:r>
    </w:p>
    <w:p w14:paraId="7BEFC96C" w14:textId="77777777" w:rsidR="009C7F97" w:rsidRDefault="009C7F97" w:rsidP="008D663B">
      <w:pPr>
        <w:pStyle w:val="ListParagraph"/>
        <w:numPr>
          <w:ilvl w:val="0"/>
          <w:numId w:val="42"/>
        </w:numPr>
      </w:pPr>
      <w:r>
        <w:t>Op een goed bereikbare plaats is een handwiel voor noodbediening toegepast. Met deze noodbediening kan de vlinderklep op handkracht soepel te bedienen zijn.</w:t>
      </w:r>
    </w:p>
    <w:p w14:paraId="390F206E" w14:textId="77777777" w:rsidR="009C7F97" w:rsidRDefault="009C7F97" w:rsidP="009C7F97"/>
    <w:p w14:paraId="145C00E4" w14:textId="77777777" w:rsidR="009C7F97" w:rsidRDefault="009C7F97" w:rsidP="009C7F97">
      <w:pPr>
        <w:pStyle w:val="Heading2"/>
      </w:pPr>
      <w:bookmarkStart w:id="194" w:name="_Toc50024806"/>
      <w:bookmarkStart w:id="195" w:name="_Toc84250333"/>
      <w:r>
        <w:lastRenderedPageBreak/>
        <w:t>Krooshekreiniger</w:t>
      </w:r>
      <w:bookmarkEnd w:id="194"/>
      <w:bookmarkEnd w:id="195"/>
    </w:p>
    <w:p w14:paraId="289AF802" w14:textId="77777777" w:rsidR="009C7F97" w:rsidRDefault="009C7F97" w:rsidP="009C7F97">
      <w:r>
        <w:t>Een krooshekreiniger word bij een gemaal of spuikoker geplaatst als er veel drijfafval zich bij het krooshek verzamelt (of als dit verwacht wordt). Een krooshekreiniger wordt geleverd als een losse installatie maar zal wel met elektrische installatie van het gemaal gekoppeld moeten worden.</w:t>
      </w:r>
    </w:p>
    <w:p w14:paraId="5C291BA6" w14:textId="77777777" w:rsidR="009C7F97" w:rsidRDefault="009C7F97" w:rsidP="009C7F97"/>
    <w:p w14:paraId="30168E9D" w14:textId="77777777" w:rsidR="009C7F97" w:rsidRDefault="009C7F97" w:rsidP="009C7F97">
      <w:r>
        <w:t>De elektrische installatie van de reiniger wordt het liefste met de besturingskasten van de elektrische installatie geïntegreerd. De reiniger-installatie krijgt een dan eigen besturingskast met de zelfde vorm als de andere kasten, die met de besturingskasten van de rest van de installatie één rij vormen.</w:t>
      </w:r>
    </w:p>
    <w:p w14:paraId="1804B047" w14:textId="3B826B3D" w:rsidR="009C7F97" w:rsidRDefault="009C7F97" w:rsidP="009C7F97">
      <w:r>
        <w:t>De installatie van de reiniger wordt gevoed vanaf de verdeelinstallatie. En besturingstechnisch gekoppeld moeten worden met de PLC van het gemaal. Dit zoals beschreven in het DM document 1457285 Specificatie koppelvlak gemaal reiniger.</w:t>
      </w:r>
      <w:r w:rsidR="002B74FA">
        <w:t xml:space="preserve"> </w:t>
      </w:r>
      <w:r>
        <w:t>De reiniger dient te voldoen aan de machinerichtlijn</w:t>
      </w:r>
      <w:r w:rsidR="002B74FA">
        <w:t>.</w:t>
      </w:r>
    </w:p>
    <w:p w14:paraId="06EB5296" w14:textId="77777777" w:rsidR="009C7F97" w:rsidRDefault="009C7F97" w:rsidP="009C7F97"/>
    <w:p w14:paraId="0CCC0037" w14:textId="77777777" w:rsidR="009C7F97" w:rsidRDefault="009C7F97" w:rsidP="009C7F97">
      <w:pPr>
        <w:pStyle w:val="Heading2"/>
      </w:pPr>
      <w:bookmarkStart w:id="196" w:name="_Toc50024807"/>
      <w:bookmarkStart w:id="197" w:name="_Toc84250334"/>
      <w:r>
        <w:t>Stuwen en inlaten</w:t>
      </w:r>
      <w:bookmarkEnd w:id="196"/>
      <w:bookmarkEnd w:id="197"/>
    </w:p>
    <w:p w14:paraId="0930E88B" w14:textId="77777777" w:rsidR="009C7F97" w:rsidRDefault="009C7F97" w:rsidP="009C7F97">
      <w:pPr>
        <w:autoSpaceDE w:val="0"/>
        <w:autoSpaceDN w:val="0"/>
        <w:adjustRightInd w:val="0"/>
        <w:rPr>
          <w:rFonts w:cs="Arial"/>
          <w:lang w:eastAsia="nl-NL"/>
        </w:rPr>
      </w:pPr>
      <w:r>
        <w:rPr>
          <w:rFonts w:cs="Arial"/>
          <w:lang w:eastAsia="nl-NL"/>
        </w:rPr>
        <w:t xml:space="preserve">Een automatisch bedienbare stuw/inlaat/schuif dient te worden voorzien van een elektromechanische aandrijving van het merk </w:t>
      </w:r>
      <w:proofErr w:type="spellStart"/>
      <w:r>
        <w:rPr>
          <w:rFonts w:cs="Arial"/>
          <w:lang w:eastAsia="nl-NL"/>
        </w:rPr>
        <w:t>Auma</w:t>
      </w:r>
      <w:proofErr w:type="spellEnd"/>
      <w:r>
        <w:rPr>
          <w:rFonts w:cs="Arial"/>
          <w:lang w:eastAsia="nl-NL"/>
        </w:rPr>
        <w:t xml:space="preserve"> type </w:t>
      </w:r>
      <w:proofErr w:type="spellStart"/>
      <w:r>
        <w:rPr>
          <w:rFonts w:cs="Arial"/>
          <w:lang w:eastAsia="nl-NL"/>
        </w:rPr>
        <w:t>Auma-Matic</w:t>
      </w:r>
      <w:proofErr w:type="spellEnd"/>
      <w:r>
        <w:rPr>
          <w:rFonts w:cs="Arial"/>
          <w:lang w:eastAsia="nl-NL"/>
        </w:rPr>
        <w:t xml:space="preserve">. </w:t>
      </w:r>
    </w:p>
    <w:p w14:paraId="3455D691" w14:textId="77777777" w:rsidR="009C7F97" w:rsidRDefault="009C7F97" w:rsidP="009C7F97">
      <w:pPr>
        <w:autoSpaceDE w:val="0"/>
        <w:autoSpaceDN w:val="0"/>
        <w:adjustRightInd w:val="0"/>
        <w:rPr>
          <w:rFonts w:cs="Arial"/>
          <w:lang w:eastAsia="nl-NL"/>
        </w:rPr>
      </w:pPr>
    </w:p>
    <w:p w14:paraId="5C1549BF" w14:textId="77777777" w:rsidR="009C7F97" w:rsidRPr="008D663B" w:rsidRDefault="009C7F97" w:rsidP="008D663B">
      <w:pPr>
        <w:pStyle w:val="ListParagraph"/>
        <w:numPr>
          <w:ilvl w:val="0"/>
          <w:numId w:val="90"/>
        </w:numPr>
      </w:pPr>
      <w:r w:rsidRPr="008D663B">
        <w:t>Voedingsspanning 400 V / 50Hz;</w:t>
      </w:r>
    </w:p>
    <w:p w14:paraId="37BB12C2" w14:textId="77777777" w:rsidR="009C7F97" w:rsidRPr="008D663B" w:rsidRDefault="009C7F97" w:rsidP="008D663B">
      <w:pPr>
        <w:pStyle w:val="ListParagraph"/>
        <w:numPr>
          <w:ilvl w:val="0"/>
          <w:numId w:val="90"/>
        </w:numPr>
      </w:pPr>
      <w:r w:rsidRPr="008D663B">
        <w:t>Tandemschakelaar voor eindschakelaar open;</w:t>
      </w:r>
    </w:p>
    <w:p w14:paraId="1ECB654F" w14:textId="77777777" w:rsidR="009C7F97" w:rsidRPr="008D663B" w:rsidRDefault="009C7F97" w:rsidP="008D663B">
      <w:pPr>
        <w:pStyle w:val="ListParagraph"/>
        <w:numPr>
          <w:ilvl w:val="0"/>
          <w:numId w:val="90"/>
        </w:numPr>
      </w:pPr>
      <w:r w:rsidRPr="008D663B">
        <w:t>Tandemschakelaar voor eind schakelaar dicht;</w:t>
      </w:r>
    </w:p>
    <w:p w14:paraId="7BFA5074" w14:textId="77777777" w:rsidR="009C7F97" w:rsidRPr="008D663B" w:rsidRDefault="009C7F97" w:rsidP="008D663B">
      <w:pPr>
        <w:pStyle w:val="ListParagraph"/>
        <w:numPr>
          <w:ilvl w:val="0"/>
          <w:numId w:val="90"/>
        </w:numPr>
      </w:pPr>
      <w:r w:rsidRPr="008D663B">
        <w:t>Tandemschakelaar storing momentschakelaar open;</w:t>
      </w:r>
    </w:p>
    <w:p w14:paraId="4CED5A4A" w14:textId="77777777" w:rsidR="009C7F97" w:rsidRPr="008D663B" w:rsidRDefault="009C7F97" w:rsidP="008D663B">
      <w:pPr>
        <w:pStyle w:val="ListParagraph"/>
        <w:numPr>
          <w:ilvl w:val="0"/>
          <w:numId w:val="90"/>
        </w:numPr>
      </w:pPr>
      <w:r w:rsidRPr="008D663B">
        <w:t>Tandemschakelaar storing momentschakelaar dicht;</w:t>
      </w:r>
    </w:p>
    <w:p w14:paraId="48ADB54E" w14:textId="77777777" w:rsidR="009C7F97" w:rsidRPr="008D663B" w:rsidRDefault="009C7F97" w:rsidP="008D663B">
      <w:pPr>
        <w:pStyle w:val="ListParagraph"/>
        <w:numPr>
          <w:ilvl w:val="0"/>
          <w:numId w:val="90"/>
        </w:numPr>
      </w:pPr>
      <w:r w:rsidRPr="008D663B">
        <w:t xml:space="preserve">Analoge </w:t>
      </w:r>
      <w:proofErr w:type="spellStart"/>
      <w:r w:rsidRPr="008D663B">
        <w:t>standmelding</w:t>
      </w:r>
      <w:proofErr w:type="spellEnd"/>
      <w:r w:rsidRPr="008D663B">
        <w:t xml:space="preserve"> 4-20mA</w:t>
      </w:r>
    </w:p>
    <w:p w14:paraId="4B1144CE" w14:textId="77777777" w:rsidR="009C7F97" w:rsidRPr="008D663B" w:rsidRDefault="009C7F97" w:rsidP="008D663B">
      <w:pPr>
        <w:pStyle w:val="ListParagraph"/>
        <w:numPr>
          <w:ilvl w:val="0"/>
          <w:numId w:val="90"/>
        </w:numPr>
      </w:pPr>
      <w:r w:rsidRPr="008D663B">
        <w:t>Storing thermisch gecombineerd met overige storingen(verzamelstoring)</w:t>
      </w:r>
    </w:p>
    <w:p w14:paraId="70897A02" w14:textId="77777777" w:rsidR="009C7F97" w:rsidRPr="008D663B" w:rsidRDefault="009C7F97" w:rsidP="008D663B">
      <w:pPr>
        <w:pStyle w:val="ListParagraph"/>
        <w:numPr>
          <w:ilvl w:val="0"/>
          <w:numId w:val="90"/>
        </w:numPr>
      </w:pPr>
      <w:r w:rsidRPr="008D663B">
        <w:t>uitgezonderd de momentstoringen open en dicht;</w:t>
      </w:r>
    </w:p>
    <w:p w14:paraId="651AA37F" w14:textId="77777777" w:rsidR="009C7F97" w:rsidRPr="008D663B" w:rsidRDefault="009C7F97" w:rsidP="008D663B">
      <w:pPr>
        <w:pStyle w:val="ListParagraph"/>
        <w:numPr>
          <w:ilvl w:val="0"/>
          <w:numId w:val="90"/>
        </w:numPr>
      </w:pPr>
      <w:r w:rsidRPr="008D663B">
        <w:t>Stilstandsverwarming;</w:t>
      </w:r>
    </w:p>
    <w:p w14:paraId="49FF3A3E" w14:textId="77777777" w:rsidR="009C7F97" w:rsidRPr="008D663B" w:rsidRDefault="009C7F97" w:rsidP="008D663B">
      <w:pPr>
        <w:pStyle w:val="ListParagraph"/>
        <w:numPr>
          <w:ilvl w:val="0"/>
          <w:numId w:val="90"/>
        </w:numPr>
      </w:pPr>
      <w:r w:rsidRPr="008D663B">
        <w:t>Maximaal instelbaar koppel door de aannemer te bepalen. Dit koppel mag bij een maximale belasting van de schuif de 50% instelling niet overschrijden;</w:t>
      </w:r>
    </w:p>
    <w:p w14:paraId="5F6A4712" w14:textId="77777777" w:rsidR="009C7F97" w:rsidRPr="008D663B" w:rsidRDefault="009C7F97" w:rsidP="008D663B">
      <w:pPr>
        <w:pStyle w:val="ListParagraph"/>
        <w:numPr>
          <w:ilvl w:val="0"/>
          <w:numId w:val="90"/>
        </w:numPr>
      </w:pPr>
      <w:r w:rsidRPr="008D663B">
        <w:t>De overbrenging is dusdanig gekozen, dat de schuif gemiddeld in 1 seconde circa 1 cm verplaatst;</w:t>
      </w:r>
    </w:p>
    <w:p w14:paraId="0B35629F" w14:textId="77777777" w:rsidR="009C7F97" w:rsidRPr="008D663B" w:rsidRDefault="009C7F97" w:rsidP="008D663B">
      <w:pPr>
        <w:pStyle w:val="ListParagraph"/>
        <w:numPr>
          <w:ilvl w:val="0"/>
          <w:numId w:val="90"/>
        </w:numPr>
      </w:pPr>
      <w:r w:rsidRPr="008D663B">
        <w:t>Op een goed bereikbare plaats is een handwiel voor noodbediening aangebracht. Deze is op handkracht soepel draaibaar en goed te bedienen.</w:t>
      </w:r>
    </w:p>
    <w:p w14:paraId="1A152284" w14:textId="77777777" w:rsidR="009C7F97" w:rsidRPr="008D663B" w:rsidRDefault="009C7F97" w:rsidP="008D663B">
      <w:pPr>
        <w:pStyle w:val="ListParagraph"/>
        <w:numPr>
          <w:ilvl w:val="0"/>
          <w:numId w:val="90"/>
        </w:numPr>
      </w:pPr>
      <w:r w:rsidRPr="008D663B">
        <w:t>Nabij de aandrijving (onder de afdekkap) wordt werkschakelaar geplaatst.</w:t>
      </w:r>
    </w:p>
    <w:p w14:paraId="37D9D0A2" w14:textId="77777777" w:rsidR="009C7F97" w:rsidRPr="008D663B" w:rsidRDefault="009C7F97" w:rsidP="008D663B">
      <w:pPr>
        <w:pStyle w:val="ListParagraph"/>
        <w:numPr>
          <w:ilvl w:val="0"/>
          <w:numId w:val="90"/>
        </w:numPr>
      </w:pPr>
      <w:r w:rsidRPr="008D663B">
        <w:t>De aandrijving wordt voorzien van een kunststof afdekkap</w:t>
      </w:r>
    </w:p>
    <w:p w14:paraId="3A25B6E9" w14:textId="77777777" w:rsidR="009C7F97" w:rsidRDefault="009C7F97" w:rsidP="009C7F97"/>
    <w:p w14:paraId="53E6DD3D" w14:textId="77777777" w:rsidR="009C7F97" w:rsidRDefault="009C7F97" w:rsidP="009C7F97">
      <w:r>
        <w:t>Bediening</w:t>
      </w:r>
    </w:p>
    <w:p w14:paraId="5AC249C5" w14:textId="77777777" w:rsidR="009C7F97" w:rsidRDefault="009C7F97" w:rsidP="008D663B">
      <w:pPr>
        <w:pStyle w:val="ListParagraph"/>
        <w:numPr>
          <w:ilvl w:val="0"/>
          <w:numId w:val="90"/>
        </w:numPr>
      </w:pPr>
      <w:r>
        <w:t>keuzeschakelaar (hand – 0 – automatisch);</w:t>
      </w:r>
    </w:p>
    <w:p w14:paraId="6A94F7E2" w14:textId="77777777" w:rsidR="009C7F97" w:rsidRDefault="009C7F97" w:rsidP="008D663B">
      <w:pPr>
        <w:pStyle w:val="ListParagraph"/>
        <w:numPr>
          <w:ilvl w:val="0"/>
          <w:numId w:val="90"/>
        </w:numPr>
      </w:pPr>
      <w:r>
        <w:t>ampèremeter ten behoeve van de afgenomen stroom door de aandrijving;</w:t>
      </w:r>
    </w:p>
    <w:p w14:paraId="6FF699D3" w14:textId="77777777" w:rsidR="009C7F97" w:rsidRDefault="009C7F97" w:rsidP="008D663B">
      <w:pPr>
        <w:pStyle w:val="ListParagraph"/>
        <w:numPr>
          <w:ilvl w:val="0"/>
          <w:numId w:val="90"/>
        </w:numPr>
      </w:pPr>
      <w:r>
        <w:t>5-standen schakelaar t.b.v. handbediening {middenstand = 0, 1/8 naar rechts = tip op (terugverend), 1/4 naar rechts = vast op (vast), 1/8 naar links = tip neer (terugverend) en 1/4 naar links = vast neer (vast)};</w:t>
      </w:r>
    </w:p>
    <w:p w14:paraId="6278361A" w14:textId="77777777" w:rsidR="009C7F97" w:rsidRDefault="009C7F97" w:rsidP="008D663B">
      <w:pPr>
        <w:pStyle w:val="ListParagraph"/>
        <w:numPr>
          <w:ilvl w:val="0"/>
          <w:numId w:val="90"/>
        </w:numPr>
      </w:pPr>
      <w:r>
        <w:t>signaleringslamp paraat;</w:t>
      </w:r>
    </w:p>
    <w:p w14:paraId="38C0666D" w14:textId="77777777" w:rsidR="009C7F97" w:rsidRDefault="009C7F97" w:rsidP="008D663B">
      <w:pPr>
        <w:pStyle w:val="ListParagraph"/>
        <w:numPr>
          <w:ilvl w:val="0"/>
          <w:numId w:val="90"/>
        </w:numPr>
      </w:pPr>
      <w:r>
        <w:t>signaleringslamp storing.</w:t>
      </w:r>
    </w:p>
    <w:p w14:paraId="48263B6A" w14:textId="77777777" w:rsidR="009C7F97" w:rsidRDefault="009C7F97" w:rsidP="009C7F97">
      <w:bookmarkStart w:id="198" w:name="_Toc50024808"/>
    </w:p>
    <w:p w14:paraId="7DC226D9" w14:textId="77777777" w:rsidR="009C7F97" w:rsidRDefault="009C7F97" w:rsidP="009C7F97">
      <w:pPr>
        <w:pStyle w:val="Heading2"/>
      </w:pPr>
      <w:bookmarkStart w:id="199" w:name="_Toc84250335"/>
      <w:r>
        <w:t>Niveauopnemers</w:t>
      </w:r>
      <w:bookmarkEnd w:id="198"/>
      <w:bookmarkEnd w:id="199"/>
    </w:p>
    <w:p w14:paraId="1C594EC4" w14:textId="77777777" w:rsidR="009C7F97" w:rsidRDefault="009C7F97" w:rsidP="008D663B">
      <w:pPr>
        <w:pStyle w:val="ListParagraph"/>
        <w:numPr>
          <w:ilvl w:val="0"/>
          <w:numId w:val="90"/>
        </w:numPr>
      </w:pPr>
      <w:r>
        <w:t>Het aantal niveauopnemers is afhankelijk van de gewenste besturing, hier bij de ontwerpfase goed op letten.</w:t>
      </w:r>
    </w:p>
    <w:p w14:paraId="292F7977" w14:textId="77777777" w:rsidR="009C7F97" w:rsidRDefault="009C7F97" w:rsidP="008D663B">
      <w:pPr>
        <w:pStyle w:val="ListParagraph"/>
        <w:numPr>
          <w:ilvl w:val="0"/>
          <w:numId w:val="90"/>
        </w:numPr>
      </w:pPr>
      <w:r>
        <w:t>Indien er sprake is van een krooshek, wordt er achter elk krooshek ook een niveauopnemer geplaatst voor elke instroom (droogloopbeveiliging).</w:t>
      </w:r>
    </w:p>
    <w:p w14:paraId="1D538FEB" w14:textId="77777777" w:rsidR="009C7F97" w:rsidRDefault="009C7F97" w:rsidP="008D663B">
      <w:pPr>
        <w:pStyle w:val="ListParagraph"/>
        <w:numPr>
          <w:ilvl w:val="0"/>
          <w:numId w:val="90"/>
        </w:numPr>
      </w:pPr>
      <w:r>
        <w:t xml:space="preserve">De niveauopnemers uitvoeren in een drukdoos van het fabricaat VEGA, type </w:t>
      </w:r>
      <w:proofErr w:type="spellStart"/>
      <w:r>
        <w:t>VegaWell</w:t>
      </w:r>
      <w:proofErr w:type="spellEnd"/>
      <w:r>
        <w:t xml:space="preserve"> 52 of een drukdoos van Endress + </w:t>
      </w:r>
      <w:proofErr w:type="spellStart"/>
      <w:r>
        <w:t>Hauser</w:t>
      </w:r>
      <w:proofErr w:type="spellEnd"/>
      <w:r>
        <w:t xml:space="preserve">, type waterpilot FMX 167, uitvoering met </w:t>
      </w:r>
      <w:smartTag w:uri="urn:schemas-microsoft-com:office:smarttags" w:element="metricconverter">
        <w:smartTagPr>
          <w:attr w:name="ProductID" w:val="32 mm"/>
        </w:smartTagPr>
        <w:r>
          <w:t>32 mm</w:t>
        </w:r>
      </w:smartTag>
      <w:r>
        <w:t xml:space="preserve"> brede robuuste frontbondige keramische </w:t>
      </w:r>
      <w:proofErr w:type="spellStart"/>
      <w:r>
        <w:t>meetcel</w:t>
      </w:r>
      <w:proofErr w:type="spellEnd"/>
    </w:p>
    <w:p w14:paraId="29C4DB00" w14:textId="77777777" w:rsidR="009C7F97" w:rsidRDefault="009C7F97" w:rsidP="008D663B">
      <w:pPr>
        <w:pStyle w:val="ListParagraph"/>
        <w:numPr>
          <w:ilvl w:val="0"/>
          <w:numId w:val="90"/>
        </w:numPr>
      </w:pPr>
      <w:r>
        <w:t>Het meetbereik is 2 Meterwaterkolom</w:t>
      </w:r>
    </w:p>
    <w:p w14:paraId="0012646C" w14:textId="77777777" w:rsidR="009C7F97" w:rsidRDefault="009C7F97" w:rsidP="008D663B">
      <w:pPr>
        <w:pStyle w:val="ListParagraph"/>
        <w:numPr>
          <w:ilvl w:val="0"/>
          <w:numId w:val="90"/>
        </w:numPr>
      </w:pPr>
      <w:r>
        <w:t>De niveauopnemer dient geplaatst te worden in een HD- polyethyleen buis (Ø 200 mm)</w:t>
      </w:r>
    </w:p>
    <w:p w14:paraId="5CA33968" w14:textId="77777777" w:rsidR="009C7F97" w:rsidRDefault="009C7F97" w:rsidP="008D663B">
      <w:pPr>
        <w:pStyle w:val="ListParagraph"/>
        <w:numPr>
          <w:ilvl w:val="0"/>
          <w:numId w:val="90"/>
        </w:numPr>
      </w:pPr>
      <w:r>
        <w:lastRenderedPageBreak/>
        <w:t xml:space="preserve">De verticale polyethyleen buizen moeten worden afgesloten met een HD-polyethyleen kap, die afsluitbaar is door middel van een roestvaststalen pen met een gat met Ø </w:t>
      </w:r>
      <w:smartTag w:uri="urn:schemas-microsoft-com:office:smarttags" w:element="metricconverter">
        <w:smartTagPr>
          <w:attr w:name="ProductID" w:val="8,5 mm"/>
        </w:smartTagPr>
        <w:r>
          <w:t>8,5 mm</w:t>
        </w:r>
      </w:smartTag>
      <w:r>
        <w:t xml:space="preserve"> t.b.v. een hangslot</w:t>
      </w:r>
      <w:bookmarkStart w:id="200" w:name="_Toc50024809"/>
    </w:p>
    <w:p w14:paraId="7CDE3122" w14:textId="77777777" w:rsidR="009C7F97" w:rsidRDefault="009C7F97" w:rsidP="009C7F97"/>
    <w:p w14:paraId="730FD178" w14:textId="77777777" w:rsidR="009C7F97" w:rsidRDefault="009C7F97" w:rsidP="009C7F97">
      <w:pPr>
        <w:pStyle w:val="Heading2"/>
      </w:pPr>
      <w:bookmarkStart w:id="201" w:name="_Toc84250336"/>
      <w:r>
        <w:t>Voorzieningen</w:t>
      </w:r>
      <w:bookmarkEnd w:id="200"/>
      <w:bookmarkEnd w:id="201"/>
    </w:p>
    <w:p w14:paraId="40E3ECFE" w14:textId="77777777" w:rsidR="009C7F97" w:rsidRDefault="009C7F97" w:rsidP="009C7F97">
      <w:r>
        <w:t>In dit gedeelte worden de onderdelen beschreven die niet direct te maken hebben met de werking van het kunstwerk, maar wel deel uitmaken van de elektrische installatie.</w:t>
      </w:r>
    </w:p>
    <w:p w14:paraId="0307A49E" w14:textId="77777777" w:rsidR="009C7F97" w:rsidRDefault="009C7F97" w:rsidP="009C7F97"/>
    <w:p w14:paraId="5742FACB" w14:textId="77777777" w:rsidR="009C7F97" w:rsidRDefault="009C7F97" w:rsidP="009C7F97">
      <w:pPr>
        <w:pStyle w:val="Heading3"/>
      </w:pPr>
      <w:bookmarkStart w:id="202" w:name="_Toc50024810"/>
      <w:bookmarkStart w:id="203" w:name="_Toc84250337"/>
      <w:r>
        <w:t xml:space="preserve">Verlichting en </w:t>
      </w:r>
      <w:proofErr w:type="spellStart"/>
      <w:r>
        <w:t>WCD’s</w:t>
      </w:r>
      <w:bookmarkEnd w:id="202"/>
      <w:bookmarkEnd w:id="203"/>
      <w:proofErr w:type="spellEnd"/>
    </w:p>
    <w:p w14:paraId="3F9C1CD5" w14:textId="77777777" w:rsidR="009C7F97" w:rsidRDefault="009C7F97" w:rsidP="009C7F97">
      <w:r>
        <w:t>De verlichting moet voldoende uitgevoerd worden om werkzaamheden goed mogelijk te maken. Elke installatiekasten moet zijn van verlichting. Als de installatie in een gebouw staat zal elke ruimte voorzien moeten zijn van verlichting en de hoofdruimte zelfs van twee lichtpunten om werken in de eigen schaduw te voorkomen. Buitenverlichting wordt geplaatst in overleg met de opdrachtgever.</w:t>
      </w:r>
    </w:p>
    <w:p w14:paraId="630AF51D" w14:textId="77777777" w:rsidR="009C7F97" w:rsidRDefault="009C7F97" w:rsidP="009C7F97"/>
    <w:p w14:paraId="366A3C4B" w14:textId="77777777" w:rsidR="009C7F97" w:rsidRDefault="009C7F97" w:rsidP="009C7F97">
      <w:r>
        <w:t>Eventuele noodverlichting zal aan het bouwbesluit moeten voldoen, meestal zal één nooduitgangsverlichting voldoen.</w:t>
      </w:r>
    </w:p>
    <w:p w14:paraId="2497CC29" w14:textId="77777777" w:rsidR="009C7F97" w:rsidRDefault="009C7F97" w:rsidP="009C7F97"/>
    <w:p w14:paraId="6E7FFC3C" w14:textId="77777777" w:rsidR="009C7F97" w:rsidRDefault="009C7F97" w:rsidP="009C7F97">
      <w:r>
        <w:t xml:space="preserve">Wandcontactdozen zijn voorgeschreven in elke buitenkast, minimaal één normale 230V wandcontactdoos voor handgereedschap en een krachtstroomaansluiting (400V) (gecombineerd). Deze kan gebruikt worden voor kleine werkzaamheden. In de </w:t>
      </w:r>
      <w:proofErr w:type="spellStart"/>
      <w:r>
        <w:t>binnenkast</w:t>
      </w:r>
      <w:proofErr w:type="spellEnd"/>
      <w:r>
        <w:t xml:space="preserve"> is nog een 230V </w:t>
      </w:r>
      <w:proofErr w:type="spellStart"/>
      <w:r>
        <w:t>wcd</w:t>
      </w:r>
      <w:proofErr w:type="spellEnd"/>
      <w:r>
        <w:t xml:space="preserve"> aanwezig voor laptopgebruik. Als de installatie in een gebouw is onder gebracht dient er minimaal een dubbele wandcontactdoos bij de toegangsdeur geplaatst te worden. Tevens een krachtstroomaansluiting van 16A. Het aantal wandcontactdozen moet voldoen aan de geldende normen.</w:t>
      </w:r>
    </w:p>
    <w:p w14:paraId="3EFC849B" w14:textId="77777777" w:rsidR="009C7F97" w:rsidRDefault="009C7F97" w:rsidP="009C7F97"/>
    <w:p w14:paraId="7877FD0E" w14:textId="77777777" w:rsidR="009C7F97" w:rsidRDefault="009C7F97" w:rsidP="009C7F97">
      <w:r>
        <w:t>Alle wandcontactdozen moeten voorzien zijn van aarding.</w:t>
      </w:r>
    </w:p>
    <w:p w14:paraId="2E33FE9E" w14:textId="77777777" w:rsidR="009C7F97" w:rsidRDefault="009C7F97" w:rsidP="009C7F97">
      <w:r>
        <w:t xml:space="preserve"> </w:t>
      </w:r>
    </w:p>
    <w:p w14:paraId="1BBBC90B" w14:textId="77777777" w:rsidR="009C7F97" w:rsidRDefault="009C7F97" w:rsidP="009C7F97">
      <w:pPr>
        <w:pStyle w:val="Heading3"/>
      </w:pPr>
      <w:bookmarkStart w:id="204" w:name="_Toc50024811"/>
      <w:bookmarkStart w:id="205" w:name="_Toc84250338"/>
      <w:r>
        <w:t>Verwarming en ventila</w:t>
      </w:r>
      <w:bookmarkEnd w:id="204"/>
      <w:r>
        <w:t>tie</w:t>
      </w:r>
      <w:bookmarkEnd w:id="205"/>
    </w:p>
    <w:p w14:paraId="0E1C7614" w14:textId="77777777" w:rsidR="009C7F97" w:rsidRDefault="009C7F97" w:rsidP="009C7F97">
      <w:pPr>
        <w:rPr>
          <w:rFonts w:cs="Arial"/>
        </w:rPr>
      </w:pPr>
      <w:r>
        <w:t>Er zullen bij een object de nodige maatregelen getroffen moeten worden om de installatie te beschermen tegen condensvorming, vorstschade en schade door te hoge temperaturen. In een installatiekast zal de temperatuur nooit boven de ontwerptemperatuur</w:t>
      </w:r>
      <w:r>
        <w:rPr>
          <w:rFonts w:cs="Arial"/>
        </w:rPr>
        <w:t xml:space="preserve"> mogen komen om componenten niet te warm te laten worden. Als er verwacht wordt dat de componenten warmte genereren zal de aannemer een warmteberekening moeten maken waarin wordt bepaald wordt hoeveel warmte er maximaal te verwachten is en welke ventilatie capaciteit benodigd is. </w:t>
      </w:r>
    </w:p>
    <w:p w14:paraId="74EA90E3" w14:textId="77777777" w:rsidR="009C7F97" w:rsidRDefault="009C7F97" w:rsidP="009C7F97">
      <w:pPr>
        <w:rPr>
          <w:rFonts w:cs="Arial"/>
        </w:rPr>
      </w:pPr>
    </w:p>
    <w:p w14:paraId="65C55A6F" w14:textId="77777777" w:rsidR="009C7F97" w:rsidRDefault="009C7F97" w:rsidP="009C7F97">
      <w:pPr>
        <w:rPr>
          <w:rFonts w:cs="Arial"/>
        </w:rPr>
      </w:pPr>
      <w:r>
        <w:rPr>
          <w:rFonts w:cs="Arial"/>
        </w:rPr>
        <w:t>Als de installatie in een gebouw is onder gebracht zal er voldoende warmte en ventilatiecapaciteit moeten zijn om de installatie te beschermen. De verwarming zal aangestuurd moeten worden met een gecombineerde temperatuur/luchtvochtigheid schakelaar. Bij een te hoge temperatuur zal de ventilatie ingeschakeld moeten worden, deze blokkeert dan de verwarming om zo onnodige energieverliezen tegen te gaan.</w:t>
      </w:r>
    </w:p>
    <w:p w14:paraId="5F2B4BD5" w14:textId="77777777" w:rsidR="009C7F97" w:rsidRDefault="009C7F97" w:rsidP="009C7F97">
      <w:pPr>
        <w:rPr>
          <w:rFonts w:cs="Arial"/>
        </w:rPr>
      </w:pPr>
    </w:p>
    <w:p w14:paraId="1B091FB8" w14:textId="77777777" w:rsidR="009C7F97" w:rsidRDefault="009C7F97" w:rsidP="009C7F97">
      <w:r>
        <w:rPr>
          <w:rFonts w:cs="Arial"/>
        </w:rPr>
        <w:t>Als de aanwezige elektromotoren worden aangestuurd door een frequentieomvormer kan het interessant zijn om te kijken of de ventilatoren van deze omvormers direct naar buiten blazen om zo onnodige verhitting van het gebouw te voorkomen</w:t>
      </w:r>
    </w:p>
    <w:p w14:paraId="48129A8E" w14:textId="77777777" w:rsidR="009C7F97" w:rsidRDefault="009C7F97" w:rsidP="009C7F97"/>
    <w:p w14:paraId="0CC002B8" w14:textId="77777777" w:rsidR="009C7F97" w:rsidRDefault="009C7F97" w:rsidP="009C7F97">
      <w:pPr>
        <w:pStyle w:val="Heading3"/>
      </w:pPr>
      <w:bookmarkStart w:id="206" w:name="_Toc50024812"/>
      <w:bookmarkStart w:id="207" w:name="_Toc84250339"/>
      <w:r>
        <w:t>Lenspomp</w:t>
      </w:r>
      <w:bookmarkEnd w:id="206"/>
      <w:bookmarkEnd w:id="207"/>
    </w:p>
    <w:p w14:paraId="3D350B1C" w14:textId="77777777" w:rsidR="009C7F97" w:rsidRDefault="009C7F97" w:rsidP="009C7F97">
      <w:r>
        <w:t>Indien er pompen in een pompkelder wordt opgesteld. Deze pomp zal met meetelektrodes aangestuurd worden. De meetelektrodes zullen een inslag en een uitslagpeil moeten detecteren, evenals een alarmcontact wanneer de pomp niet functioneert of het lekwater de pompcapaciteit te boven gaat.</w:t>
      </w:r>
    </w:p>
    <w:p w14:paraId="36F808D7" w14:textId="77777777" w:rsidR="009C7F97" w:rsidRDefault="009C7F97" w:rsidP="009C7F97"/>
    <w:p w14:paraId="6477E783" w14:textId="77777777" w:rsidR="009C7F97" w:rsidRDefault="009C7F97" w:rsidP="009C7F97">
      <w:r>
        <w:t>De pomp moet via een wandcontactdoos aangesloten worden. Dit om het vervangen eenvoudig te maken.</w:t>
      </w:r>
    </w:p>
    <w:p w14:paraId="66F96A66" w14:textId="77777777" w:rsidR="009C7F97" w:rsidRDefault="009C7F97" w:rsidP="009C7F97">
      <w:r>
        <w:t xml:space="preserve"> </w:t>
      </w:r>
    </w:p>
    <w:p w14:paraId="0973B4C8" w14:textId="77777777" w:rsidR="009C7F97" w:rsidRDefault="009C7F97" w:rsidP="009C7F97">
      <w:pPr>
        <w:pStyle w:val="Heading3"/>
      </w:pPr>
      <w:bookmarkStart w:id="208" w:name="_Toc50024813"/>
      <w:bookmarkStart w:id="209" w:name="_Toc84250340"/>
      <w:r>
        <w:t>Debietmeter</w:t>
      </w:r>
      <w:bookmarkEnd w:id="208"/>
      <w:bookmarkEnd w:id="209"/>
    </w:p>
    <w:p w14:paraId="36EB1B72" w14:textId="77777777" w:rsidR="009C7F97" w:rsidRDefault="009C7F97" w:rsidP="009C7F97">
      <w:r>
        <w:lastRenderedPageBreak/>
        <w:t xml:space="preserve">Als een debietmeter wordt geplaatst zal deze aangesloten moeten worden op de installatie. De debietmeter is voorzien van een kleine PC samen met een UPS (noodstroomvoorziening) die van spanning voorzien zal moeten worden. Deze zal bij voorkeur in de </w:t>
      </w:r>
      <w:proofErr w:type="spellStart"/>
      <w:r>
        <w:t>binnenkast</w:t>
      </w:r>
      <w:proofErr w:type="spellEnd"/>
      <w:r>
        <w:t xml:space="preserve"> gemonteerd moeten worden. Tevens zal de debietmeter gekoppeld worden aan de PLC zodat de gemeten waarden doorgegeven kunnen worden aan de hoofdpost.</w:t>
      </w:r>
    </w:p>
    <w:p w14:paraId="7488C67E" w14:textId="77777777" w:rsidR="009C7F97" w:rsidRDefault="009C7F97" w:rsidP="009C7F97"/>
    <w:p w14:paraId="3E33C70F" w14:textId="77777777" w:rsidR="009C7F97" w:rsidRDefault="009C7F97" w:rsidP="009C7F97">
      <w:bookmarkStart w:id="210" w:name="_Toc50024814"/>
      <w:r>
        <w:t xml:space="preserve">De debietmeter zal vooraf besproken moeten worden met CAW. </w:t>
      </w:r>
    </w:p>
    <w:p w14:paraId="63686AE1" w14:textId="77777777" w:rsidR="009C7F97" w:rsidRDefault="009C7F97" w:rsidP="009C7F97"/>
    <w:p w14:paraId="37D9312D" w14:textId="77777777" w:rsidR="009C7F97" w:rsidRDefault="009C7F97" w:rsidP="009C7F97">
      <w:pPr>
        <w:pStyle w:val="Heading3"/>
      </w:pPr>
      <w:bookmarkStart w:id="211" w:name="_Toc84250341"/>
      <w:r>
        <w:t>Neerslagmeter</w:t>
      </w:r>
      <w:bookmarkEnd w:id="210"/>
      <w:bookmarkEnd w:id="211"/>
    </w:p>
    <w:p w14:paraId="2240535B" w14:textId="77777777" w:rsidR="009C7F97" w:rsidRDefault="009C7F97" w:rsidP="009C7F97">
      <w:r>
        <w:t xml:space="preserve">Als een neerslagmeter wordt geplaatst, zal deze aangesloten moeten worden op de installatie. Er wordt gebruik gemaakt van de Pluvio2 van </w:t>
      </w:r>
      <w:proofErr w:type="spellStart"/>
      <w:r>
        <w:t>Ott</w:t>
      </w:r>
      <w:proofErr w:type="spellEnd"/>
      <w:r>
        <w:t>, deze werkt op basis van een weegsysteem. De neerslagmeter zal van spanning voorzien zal moeten worden. Tevens zal de neerslagmeter gekoppeld worden aan de PLC zodat de gemeten waarden doorgegeven kunnen worden aan de hoofdpost.</w:t>
      </w:r>
    </w:p>
    <w:p w14:paraId="18CA92E4" w14:textId="77777777" w:rsidR="009C7F97" w:rsidRDefault="009C7F97" w:rsidP="009C7F97"/>
    <w:p w14:paraId="2E71FD96" w14:textId="77777777" w:rsidR="009C7F97" w:rsidRDefault="009C7F97" w:rsidP="009C7F97">
      <w:r>
        <w:t xml:space="preserve">De neerslagmeter zal vooraf besproken moeten worden met CAW. </w:t>
      </w:r>
    </w:p>
    <w:p w14:paraId="661A2547" w14:textId="77777777" w:rsidR="009C7F97" w:rsidRDefault="009C7F97" w:rsidP="009C7F97"/>
    <w:p w14:paraId="14150111" w14:textId="77777777" w:rsidR="009C7F97" w:rsidRDefault="009C7F97" w:rsidP="009C7F97">
      <w:pPr>
        <w:pStyle w:val="Heading3"/>
      </w:pPr>
      <w:bookmarkStart w:id="212" w:name="_Toc50024815"/>
      <w:bookmarkStart w:id="213" w:name="_Toc84250342"/>
      <w:r>
        <w:t>Vuilwatertank</w:t>
      </w:r>
      <w:bookmarkEnd w:id="212"/>
      <w:bookmarkEnd w:id="213"/>
    </w:p>
    <w:p w14:paraId="04D6AEB7" w14:textId="77777777" w:rsidR="009C7F97" w:rsidRDefault="009C7F97" w:rsidP="009C7F97">
      <w:r>
        <w:t>Als op een locatie sanitaire voorzieningen zijn, die niet op het riool aangesloten kunnen worden wordt er een vuilwatertank geplaatst. Deze vuilwatertank wordt gemonitord met een niveaumeter met alarmcontact voor melding wanneer deze te vol zit.</w:t>
      </w:r>
    </w:p>
    <w:p w14:paraId="3AF9452C" w14:textId="77777777" w:rsidR="009C7F97" w:rsidRDefault="009C7F97" w:rsidP="009C7F97"/>
    <w:p w14:paraId="07DF86A6" w14:textId="77777777" w:rsidR="009C7F97" w:rsidRDefault="009C7F97" w:rsidP="009C7F97">
      <w:pPr>
        <w:pStyle w:val="Heading3"/>
      </w:pPr>
      <w:bookmarkStart w:id="214" w:name="_Toc50024816"/>
      <w:bookmarkStart w:id="215" w:name="_Toc84250343"/>
      <w:r>
        <w:t>PV installatie</w:t>
      </w:r>
      <w:bookmarkEnd w:id="214"/>
      <w:bookmarkEnd w:id="215"/>
    </w:p>
    <w:p w14:paraId="253D43BB" w14:textId="77777777" w:rsidR="009C7F97" w:rsidRDefault="009C7F97" w:rsidP="009C7F97">
      <w:pPr>
        <w:pStyle w:val="Default"/>
        <w:rPr>
          <w:sz w:val="20"/>
          <w:szCs w:val="20"/>
        </w:rPr>
      </w:pPr>
      <w:r>
        <w:rPr>
          <w:sz w:val="20"/>
          <w:szCs w:val="20"/>
        </w:rPr>
        <w:t>Een PV installatie, ook wel een installatie met zonnecellen genoemd wordt toegepast voor stuwen, inlaten etc. die niet veel vermogen opnemen maar waar de realisatie van de vaste stroomaansluiting erg kostbaar is. Als er twijfels zijn of dit nodig is kan er al in de studiefase van een project een offerte aangevraagd worden bij Stedin om te kijken wat de eventuele kosten zijn van het koppelen van de beoogde locatie aan het lichtnet.</w:t>
      </w:r>
    </w:p>
    <w:p w14:paraId="3A5C23F7" w14:textId="77777777" w:rsidR="009C7F97" w:rsidRDefault="009C7F97" w:rsidP="009C7F97">
      <w:pPr>
        <w:pStyle w:val="Default"/>
        <w:rPr>
          <w:sz w:val="20"/>
          <w:szCs w:val="20"/>
        </w:rPr>
      </w:pPr>
    </w:p>
    <w:p w14:paraId="7BDC9C0F" w14:textId="77777777" w:rsidR="009C7F97" w:rsidRDefault="009C7F97" w:rsidP="009C7F97">
      <w:pPr>
        <w:pStyle w:val="Default"/>
        <w:rPr>
          <w:sz w:val="20"/>
          <w:szCs w:val="20"/>
        </w:rPr>
      </w:pPr>
      <w:r>
        <w:rPr>
          <w:sz w:val="20"/>
          <w:szCs w:val="20"/>
        </w:rPr>
        <w:t>De gehele installatie zal dan op 24 Volt werken en gevoed worden door een accupakket. Dit is van invloed op de verdere componenten die in het kunstwerk gebruikt kunnen worden.</w:t>
      </w:r>
    </w:p>
    <w:p w14:paraId="595BE9C7" w14:textId="77777777" w:rsidR="009C7F97" w:rsidRDefault="009C7F97" w:rsidP="009C7F97">
      <w:pPr>
        <w:pStyle w:val="Default"/>
        <w:rPr>
          <w:sz w:val="20"/>
          <w:szCs w:val="20"/>
        </w:rPr>
      </w:pPr>
    </w:p>
    <w:p w14:paraId="2BDABB1D" w14:textId="77777777" w:rsidR="009C7F97" w:rsidRDefault="009C7F97" w:rsidP="009C7F97">
      <w:pPr>
        <w:pStyle w:val="Heading2"/>
      </w:pPr>
      <w:bookmarkStart w:id="216" w:name="_Toc50024818"/>
      <w:bookmarkStart w:id="217" w:name="_Toc84250344"/>
      <w:r>
        <w:t>Besturing en communicatie</w:t>
      </w:r>
      <w:bookmarkEnd w:id="216"/>
      <w:bookmarkEnd w:id="217"/>
    </w:p>
    <w:p w14:paraId="0149201B" w14:textId="77777777" w:rsidR="009C7F97" w:rsidRDefault="009C7F97" w:rsidP="009C7F97">
      <w:pPr>
        <w:pStyle w:val="Heading3"/>
      </w:pPr>
      <w:bookmarkStart w:id="218" w:name="_Toc84250345"/>
      <w:r>
        <w:t>Algemeen</w:t>
      </w:r>
      <w:bookmarkEnd w:id="218"/>
    </w:p>
    <w:p w14:paraId="6D6153BE" w14:textId="77777777" w:rsidR="009C7F97" w:rsidRDefault="009C7F97" w:rsidP="009C7F97">
      <w:pPr>
        <w:autoSpaceDE w:val="0"/>
        <w:autoSpaceDN w:val="0"/>
        <w:adjustRightInd w:val="0"/>
        <w:rPr>
          <w:rFonts w:cs="Arial"/>
          <w:color w:val="000000"/>
          <w:lang w:eastAsia="nl-NL"/>
        </w:rPr>
      </w:pPr>
      <w:r>
        <w:rPr>
          <w:rFonts w:cs="Arial"/>
          <w:color w:val="000000"/>
          <w:lang w:eastAsia="nl-NL"/>
        </w:rPr>
        <w:t>De besturing van de installatie en communicatie met de hoofdpost verloopt via een PLC met hieraan een router gekoppeld. Lokaal kan via een touchscreen bedient worden, tevens kan via de hoofdpost bediend worden en/of gegevens worden uitgelezen. De standaard is op het moment de ILC191 van Phoenix Contact.</w:t>
      </w:r>
    </w:p>
    <w:p w14:paraId="49D6991C" w14:textId="77777777" w:rsidR="009C7F97" w:rsidRDefault="009C7F97" w:rsidP="009C7F97">
      <w:pPr>
        <w:autoSpaceDE w:val="0"/>
        <w:autoSpaceDN w:val="0"/>
        <w:adjustRightInd w:val="0"/>
        <w:rPr>
          <w:rFonts w:cs="Arial"/>
          <w:color w:val="000000"/>
          <w:lang w:eastAsia="nl-NL"/>
        </w:rPr>
      </w:pPr>
    </w:p>
    <w:p w14:paraId="48BC9A91" w14:textId="77777777" w:rsidR="009C7F97" w:rsidRDefault="009C7F97" w:rsidP="009C7F97">
      <w:pPr>
        <w:autoSpaceDE w:val="0"/>
        <w:autoSpaceDN w:val="0"/>
        <w:adjustRightInd w:val="0"/>
        <w:rPr>
          <w:rFonts w:cs="Arial"/>
          <w:color w:val="000000"/>
          <w:lang w:eastAsia="nl-NL"/>
        </w:rPr>
      </w:pPr>
      <w:r>
        <w:rPr>
          <w:rFonts w:cs="Arial"/>
          <w:color w:val="000000"/>
          <w:lang w:eastAsia="nl-NL"/>
        </w:rPr>
        <w:t>De besturing wordt geprogrammeerd met een standaard software bibliotheek die door CAW beheerd wordt. In deze bibliotheek wordt de meest gangbare functionaliteit van HDSR-kunstwerken ondervangen. Bij elk project moet de aannemer de meest recente bibliotheek krijgen voor het correct programmeren van het kunstwerk</w:t>
      </w:r>
    </w:p>
    <w:p w14:paraId="06828CE3" w14:textId="77777777" w:rsidR="009C7F97" w:rsidRDefault="009C7F97" w:rsidP="009C7F97">
      <w:pPr>
        <w:autoSpaceDE w:val="0"/>
        <w:autoSpaceDN w:val="0"/>
        <w:adjustRightInd w:val="0"/>
        <w:rPr>
          <w:rFonts w:cs="Arial"/>
          <w:lang w:eastAsia="nl-NL"/>
        </w:rPr>
      </w:pPr>
    </w:p>
    <w:p w14:paraId="59639CA2" w14:textId="77777777" w:rsidR="009C7F97" w:rsidRDefault="009C7F97" w:rsidP="009C7F97">
      <w:pPr>
        <w:autoSpaceDE w:val="0"/>
        <w:autoSpaceDN w:val="0"/>
        <w:adjustRightInd w:val="0"/>
        <w:rPr>
          <w:rFonts w:cs="Arial"/>
          <w:lang w:eastAsia="nl-NL"/>
        </w:rPr>
      </w:pPr>
      <w:r>
        <w:rPr>
          <w:rFonts w:cs="Arial"/>
          <w:lang w:eastAsia="nl-NL"/>
        </w:rPr>
        <w:t>Om tijdens stroomuitval de werking van de PLC en communicatie te garanderen wordt dit deel van de installatie voorzien van een noodstroomvoorziening. Deze noodvoorziening bestaat uit:</w:t>
      </w:r>
    </w:p>
    <w:p w14:paraId="5D7CC738" w14:textId="77777777" w:rsidR="009C7F97" w:rsidRDefault="009C7F97" w:rsidP="008D663B">
      <w:pPr>
        <w:pStyle w:val="ListParagraph"/>
        <w:numPr>
          <w:ilvl w:val="0"/>
          <w:numId w:val="53"/>
        </w:numPr>
        <w:autoSpaceDE w:val="0"/>
        <w:autoSpaceDN w:val="0"/>
        <w:adjustRightInd w:val="0"/>
        <w:rPr>
          <w:rFonts w:cs="Arial"/>
          <w:lang w:eastAsia="nl-NL"/>
        </w:rPr>
      </w:pPr>
      <w:r>
        <w:rPr>
          <w:rFonts w:cs="Arial"/>
          <w:lang w:eastAsia="nl-NL"/>
        </w:rPr>
        <w:t>Een 24V voeding met een alarmcontact.</w:t>
      </w:r>
    </w:p>
    <w:p w14:paraId="16F39D6B" w14:textId="77777777" w:rsidR="009C7F97" w:rsidRDefault="009C7F97" w:rsidP="008D663B">
      <w:pPr>
        <w:pStyle w:val="ListParagraph"/>
        <w:numPr>
          <w:ilvl w:val="0"/>
          <w:numId w:val="54"/>
        </w:numPr>
        <w:autoSpaceDE w:val="0"/>
        <w:autoSpaceDN w:val="0"/>
        <w:adjustRightInd w:val="0"/>
        <w:rPr>
          <w:rFonts w:cs="Arial"/>
          <w:lang w:eastAsia="nl-NL"/>
        </w:rPr>
      </w:pPr>
      <w:r>
        <w:rPr>
          <w:rFonts w:cs="Arial"/>
          <w:lang w:eastAsia="nl-NL"/>
        </w:rPr>
        <w:t>Onderhoudsvrije accu’s van 12V, 7A, niet op de bodemplaat gemonteerd.</w:t>
      </w:r>
    </w:p>
    <w:p w14:paraId="1AEABED5" w14:textId="77777777" w:rsidR="009C7F97" w:rsidRDefault="009C7F97" w:rsidP="008D663B">
      <w:pPr>
        <w:pStyle w:val="ListParagraph"/>
        <w:numPr>
          <w:ilvl w:val="0"/>
          <w:numId w:val="55"/>
        </w:numPr>
        <w:autoSpaceDE w:val="0"/>
        <w:autoSpaceDN w:val="0"/>
        <w:adjustRightInd w:val="0"/>
        <w:rPr>
          <w:rFonts w:cs="Arial"/>
          <w:lang w:eastAsia="nl-NL"/>
        </w:rPr>
      </w:pPr>
      <w:r>
        <w:rPr>
          <w:rFonts w:cs="Arial"/>
          <w:lang w:eastAsia="nl-NL"/>
        </w:rPr>
        <w:t>De accu’s dienen op een deugdelijke manier in de schakelkast te worden geïnstalleerd.</w:t>
      </w:r>
    </w:p>
    <w:p w14:paraId="3AA7A442" w14:textId="77777777" w:rsidR="009C7F97" w:rsidRDefault="009C7F97" w:rsidP="009C7F97"/>
    <w:p w14:paraId="4C553844" w14:textId="77777777" w:rsidR="009C7F97" w:rsidRDefault="009C7F97" w:rsidP="009C7F97">
      <w:pPr>
        <w:pStyle w:val="Heading3"/>
      </w:pPr>
      <w:bookmarkStart w:id="219" w:name="_Toc84250346"/>
      <w:r>
        <w:t>Datatransmissie</w:t>
      </w:r>
      <w:bookmarkEnd w:id="219"/>
    </w:p>
    <w:p w14:paraId="7C5C5CB2" w14:textId="77777777" w:rsidR="009C7F97" w:rsidRDefault="009C7F97" w:rsidP="009C7F97">
      <w:pPr>
        <w:autoSpaceDE w:val="0"/>
        <w:autoSpaceDN w:val="0"/>
        <w:adjustRightInd w:val="0"/>
        <w:rPr>
          <w:rFonts w:cs="Arial"/>
          <w:color w:val="000000"/>
          <w:lang w:eastAsia="nl-NL"/>
        </w:rPr>
      </w:pPr>
      <w:r>
        <w:rPr>
          <w:rFonts w:cs="Arial"/>
          <w:color w:val="000000"/>
          <w:lang w:eastAsia="nl-NL"/>
        </w:rPr>
        <w:t>Het telemetriesysteem (PLC) dient open te kunnen communiceren met het bovenliggend systeem CAW. Ten behoeve van de communicatie levert HDSR een modem aan de installateur. Bij kunstwerken die een belangrijke functie hebben zal er tevens een ISDN-router geplaatst worden.</w:t>
      </w:r>
    </w:p>
    <w:p w14:paraId="7E5D0A40" w14:textId="77777777" w:rsidR="009C7F97" w:rsidRDefault="009C7F97" w:rsidP="009C7F97">
      <w:pPr>
        <w:autoSpaceDE w:val="0"/>
        <w:autoSpaceDN w:val="0"/>
        <w:adjustRightInd w:val="0"/>
        <w:rPr>
          <w:rFonts w:cs="Arial"/>
          <w:color w:val="000000"/>
          <w:lang w:eastAsia="nl-NL"/>
        </w:rPr>
      </w:pPr>
    </w:p>
    <w:p w14:paraId="525F478A" w14:textId="77777777" w:rsidR="009C7F97" w:rsidRDefault="009C7F97" w:rsidP="009C7F97">
      <w:pPr>
        <w:autoSpaceDE w:val="0"/>
        <w:autoSpaceDN w:val="0"/>
        <w:adjustRightInd w:val="0"/>
        <w:rPr>
          <w:rFonts w:cs="Arial"/>
          <w:color w:val="000000"/>
          <w:lang w:eastAsia="nl-NL"/>
        </w:rPr>
      </w:pPr>
      <w:r>
        <w:rPr>
          <w:rFonts w:cs="Arial"/>
          <w:color w:val="000000"/>
          <w:lang w:eastAsia="nl-NL"/>
        </w:rPr>
        <w:lastRenderedPageBreak/>
        <w:t>De router wordt door de directie geconfigureerd aangeleverd. De router wordt door de directie</w:t>
      </w:r>
    </w:p>
    <w:p w14:paraId="2C485093" w14:textId="77777777" w:rsidR="009C7F97" w:rsidRDefault="009C7F97" w:rsidP="009C7F97">
      <w:pPr>
        <w:autoSpaceDE w:val="0"/>
        <w:autoSpaceDN w:val="0"/>
        <w:adjustRightInd w:val="0"/>
        <w:rPr>
          <w:rFonts w:cs="Arial"/>
          <w:color w:val="000000"/>
          <w:lang w:eastAsia="nl-NL"/>
        </w:rPr>
      </w:pPr>
      <w:r>
        <w:rPr>
          <w:rFonts w:cs="Arial"/>
          <w:color w:val="000000"/>
          <w:lang w:eastAsia="nl-NL"/>
        </w:rPr>
        <w:t>voorzien van een simkaart. De aannemer installeert de router en sluit deze aan. De voeding</w:t>
      </w:r>
    </w:p>
    <w:p w14:paraId="6D47F044" w14:textId="2C1D2BB7" w:rsidR="009C7F97" w:rsidRDefault="009C7F97" w:rsidP="009C7F97">
      <w:pPr>
        <w:autoSpaceDE w:val="0"/>
        <w:autoSpaceDN w:val="0"/>
        <w:adjustRightInd w:val="0"/>
        <w:rPr>
          <w:rFonts w:cs="Arial"/>
          <w:color w:val="000000"/>
          <w:lang w:eastAsia="nl-NL"/>
        </w:rPr>
      </w:pPr>
      <w:r>
        <w:rPr>
          <w:rFonts w:cs="Arial"/>
          <w:color w:val="000000"/>
          <w:lang w:eastAsia="nl-NL"/>
        </w:rPr>
        <w:t>bedraagt 24VDC. De aannemer zorgt voor de koppeling met de PLC. De directie levert een vandalisme bestendige antenne en de aannemer sluit deze aan. De router is te monteren op DIN-rail.</w:t>
      </w:r>
    </w:p>
    <w:p w14:paraId="7622D91A" w14:textId="31EFC18B" w:rsidR="00973A7A" w:rsidRDefault="00973A7A">
      <w:pPr>
        <w:rPr>
          <w:rFonts w:cs="Arial"/>
          <w:color w:val="000000"/>
          <w:lang w:eastAsia="nl-NL"/>
        </w:rPr>
      </w:pPr>
      <w:r>
        <w:rPr>
          <w:rFonts w:cs="Arial"/>
          <w:color w:val="000000"/>
          <w:lang w:eastAsia="nl-NL"/>
        </w:rPr>
        <w:br w:type="page"/>
      </w:r>
    </w:p>
    <w:p w14:paraId="55E0B827" w14:textId="77777777" w:rsidR="00973A7A" w:rsidRDefault="00973A7A" w:rsidP="009C7F97">
      <w:pPr>
        <w:autoSpaceDE w:val="0"/>
        <w:autoSpaceDN w:val="0"/>
        <w:adjustRightInd w:val="0"/>
      </w:pPr>
    </w:p>
    <w:p w14:paraId="7BD94AE0" w14:textId="77777777" w:rsidR="009C7F97" w:rsidRDefault="009C7F97" w:rsidP="009C7F97">
      <w:pPr>
        <w:pStyle w:val="Heading1"/>
        <w:numPr>
          <w:ilvl w:val="0"/>
          <w:numId w:val="0"/>
        </w:numPr>
        <w:ind w:left="567"/>
      </w:pPr>
      <w:bookmarkStart w:id="220" w:name="_Toc84250347"/>
      <w:r>
        <w:t>Bijlagenlijst</w:t>
      </w:r>
      <w:bookmarkEnd w:id="220"/>
    </w:p>
    <w:p w14:paraId="5A1A5C0C" w14:textId="42BFDCF7" w:rsidR="009C7F97" w:rsidRDefault="009C7F97" w:rsidP="009C7F97">
      <w:r>
        <w:t>Bijlage I</w:t>
      </w:r>
      <w:r>
        <w:tab/>
        <w:t>: Decompositie Kunstwerken</w:t>
      </w:r>
    </w:p>
    <w:p w14:paraId="558CC9B8" w14:textId="2A6F6FC6" w:rsidR="00250954" w:rsidRDefault="002B74FA" w:rsidP="009C7F97">
      <w:r>
        <w:t xml:space="preserve"> </w:t>
      </w:r>
      <w:r w:rsidRPr="002B74FA">
        <w:rPr>
          <w:highlight w:val="yellow"/>
        </w:rPr>
        <w:t xml:space="preserve">Volgt nog </w:t>
      </w:r>
    </w:p>
    <w:p w14:paraId="0CAA6E4B" w14:textId="77777777" w:rsidR="00250954" w:rsidRDefault="00250954" w:rsidP="009C7F97"/>
    <w:p w14:paraId="7B8F77E7" w14:textId="6617A824" w:rsidR="00250954" w:rsidRDefault="00250954" w:rsidP="009C7F97">
      <w:r>
        <w:t>Bijlage II</w:t>
      </w:r>
      <w:r>
        <w:tab/>
        <w:t>: Tabel X</w:t>
      </w:r>
    </w:p>
    <w:tbl>
      <w:tblPr>
        <w:tblStyle w:val="TableGrid"/>
        <w:tblW w:w="0" w:type="auto"/>
        <w:tblLook w:val="04A0" w:firstRow="1" w:lastRow="0" w:firstColumn="1" w:lastColumn="0" w:noHBand="0" w:noVBand="1"/>
      </w:tblPr>
      <w:tblGrid>
        <w:gridCol w:w="4530"/>
        <w:gridCol w:w="4531"/>
      </w:tblGrid>
      <w:tr w:rsidR="00250954" w14:paraId="31A52B61" w14:textId="77777777" w:rsidTr="00BB2FC4">
        <w:tc>
          <w:tcPr>
            <w:tcW w:w="4530" w:type="dxa"/>
          </w:tcPr>
          <w:p w14:paraId="1FE1540E" w14:textId="77777777" w:rsidR="00250954" w:rsidRDefault="00250954" w:rsidP="00BB2FC4">
            <w:r>
              <w:t>Domein</w:t>
            </w:r>
          </w:p>
        </w:tc>
        <w:tc>
          <w:tcPr>
            <w:tcW w:w="4531" w:type="dxa"/>
          </w:tcPr>
          <w:p w14:paraId="226256B5" w14:textId="77777777" w:rsidR="00250954" w:rsidRDefault="00250954" w:rsidP="00BB2FC4">
            <w:r>
              <w:t>Wetgeving / regelgeving</w:t>
            </w:r>
          </w:p>
        </w:tc>
      </w:tr>
      <w:tr w:rsidR="00250954" w14:paraId="217DFA1C" w14:textId="77777777" w:rsidTr="00BB2FC4">
        <w:tc>
          <w:tcPr>
            <w:tcW w:w="4530" w:type="dxa"/>
          </w:tcPr>
          <w:p w14:paraId="287E08F9" w14:textId="77777777" w:rsidR="00250954" w:rsidRDefault="00250954" w:rsidP="00BB2FC4">
            <w:r>
              <w:t>Integraal</w:t>
            </w:r>
          </w:p>
        </w:tc>
        <w:tc>
          <w:tcPr>
            <w:tcW w:w="4531" w:type="dxa"/>
          </w:tcPr>
          <w:p w14:paraId="062AFF0B" w14:textId="77777777" w:rsidR="00250954" w:rsidRDefault="00250954" w:rsidP="00BB2FC4">
            <w:r>
              <w:t>AC: Publiek agressie</w:t>
            </w:r>
          </w:p>
          <w:p w14:paraId="3A870085" w14:textId="77777777" w:rsidR="00250954" w:rsidRDefault="00250954" w:rsidP="00BB2FC4">
            <w:r>
              <w:t>AC: Besloten ruimten</w:t>
            </w:r>
          </w:p>
          <w:p w14:paraId="682BB8A5" w14:textId="77777777" w:rsidR="00250954" w:rsidRDefault="00250954" w:rsidP="00BB2FC4">
            <w:r>
              <w:t>AC: Struikelen, uitglijden en vallen</w:t>
            </w:r>
          </w:p>
          <w:p w14:paraId="705772F9" w14:textId="77777777" w:rsidR="00250954" w:rsidRDefault="00250954" w:rsidP="00BB2FC4">
            <w:r>
              <w:t>AC: Knellen, pletten en snijden</w:t>
            </w:r>
          </w:p>
          <w:p w14:paraId="65E29CE9" w14:textId="77777777" w:rsidR="00250954" w:rsidRDefault="00250954" w:rsidP="00BB2FC4">
            <w:r>
              <w:t>AC: Biologische agentia</w:t>
            </w:r>
          </w:p>
          <w:p w14:paraId="41AA8A8F" w14:textId="77777777" w:rsidR="00250954" w:rsidRDefault="00250954" w:rsidP="00BB2FC4">
            <w:r>
              <w:t>AC: Psychologische arbeidsbelasting</w:t>
            </w:r>
          </w:p>
          <w:p w14:paraId="469269B7" w14:textId="77777777" w:rsidR="00250954" w:rsidRDefault="00250954" w:rsidP="00BB2FC4">
            <w:r>
              <w:t>AC: Alleen werken</w:t>
            </w:r>
          </w:p>
          <w:p w14:paraId="79EE5C2E" w14:textId="77777777" w:rsidR="00250954" w:rsidRDefault="00250954" w:rsidP="00BB2FC4">
            <w:r>
              <w:t>AC: Explosie veiligheid</w:t>
            </w:r>
          </w:p>
          <w:p w14:paraId="48535496" w14:textId="77777777" w:rsidR="00250954" w:rsidRDefault="00250954" w:rsidP="00BB2FC4">
            <w:r>
              <w:t>AC: Veiligheidsvoorschriften en-procedures HDSR</w:t>
            </w:r>
          </w:p>
          <w:p w14:paraId="3FE0CC58" w14:textId="77777777" w:rsidR="00250954" w:rsidRDefault="00250954" w:rsidP="00BB2FC4"/>
          <w:p w14:paraId="2E0C1B3F" w14:textId="77777777" w:rsidR="00250954" w:rsidRDefault="00250954" w:rsidP="00BB2FC4">
            <w:r>
              <w:t>*AC=Arbo catalogi waterschappen</w:t>
            </w:r>
          </w:p>
        </w:tc>
      </w:tr>
      <w:tr w:rsidR="00250954" w14:paraId="456EE045" w14:textId="77777777" w:rsidTr="00BB2FC4">
        <w:tc>
          <w:tcPr>
            <w:tcW w:w="4530" w:type="dxa"/>
          </w:tcPr>
          <w:p w14:paraId="78F0BCD1" w14:textId="77777777" w:rsidR="00250954" w:rsidRDefault="00250954" w:rsidP="00BB2FC4">
            <w:r>
              <w:t>Arbeidsveiligheid</w:t>
            </w:r>
          </w:p>
        </w:tc>
        <w:tc>
          <w:tcPr>
            <w:tcW w:w="4531" w:type="dxa"/>
          </w:tcPr>
          <w:p w14:paraId="4688840E" w14:textId="77777777" w:rsidR="00250954" w:rsidRDefault="00250954" w:rsidP="00BB2FC4">
            <w:r>
              <w:t>Arbeidsomstandighedenwet</w:t>
            </w:r>
          </w:p>
          <w:p w14:paraId="7E3ED6BD" w14:textId="77777777" w:rsidR="00250954" w:rsidRDefault="00250954" w:rsidP="00BB2FC4">
            <w:r>
              <w:t>Arbeidsomstandighedenbesluit</w:t>
            </w:r>
          </w:p>
          <w:p w14:paraId="4BC0FFB4" w14:textId="77777777" w:rsidR="00250954" w:rsidRDefault="00250954" w:rsidP="00BB2FC4">
            <w:r>
              <w:t>Arbeidsomstandighedenregeling</w:t>
            </w:r>
          </w:p>
          <w:p w14:paraId="461E7DB9" w14:textId="77777777" w:rsidR="00250954" w:rsidRDefault="00250954" w:rsidP="00BB2FC4">
            <w:r>
              <w:t>Arbeidsomstandighedenregels</w:t>
            </w:r>
          </w:p>
          <w:p w14:paraId="1AC9FA2D" w14:textId="77777777" w:rsidR="00250954" w:rsidRDefault="00250954" w:rsidP="00BB2FC4">
            <w:r>
              <w:t>Richtlijn arbeidsplaatsen – 2001/45/EG</w:t>
            </w:r>
          </w:p>
          <w:p w14:paraId="518F4D43" w14:textId="77777777" w:rsidR="00250954" w:rsidRDefault="00250954" w:rsidP="00BB2FC4">
            <w:r>
              <w:t>CROW 400- Werken in of met verontreinigende grond</w:t>
            </w:r>
          </w:p>
          <w:p w14:paraId="0193F709" w14:textId="77777777" w:rsidR="00250954" w:rsidRDefault="00250954" w:rsidP="00BB2FC4">
            <w:r>
              <w:t>WSCS OCE</w:t>
            </w:r>
          </w:p>
          <w:p w14:paraId="2478B2C4" w14:textId="77777777" w:rsidR="00250954" w:rsidRDefault="00250954" w:rsidP="00BB2FC4">
            <w:r>
              <w:t>Wet wapens en munitie (NGCE)</w:t>
            </w:r>
          </w:p>
        </w:tc>
      </w:tr>
      <w:tr w:rsidR="00250954" w14:paraId="3B41CBE3" w14:textId="77777777" w:rsidTr="00BB2FC4">
        <w:tc>
          <w:tcPr>
            <w:tcW w:w="4530" w:type="dxa"/>
          </w:tcPr>
          <w:p w14:paraId="499E9EF4" w14:textId="77777777" w:rsidR="00250954" w:rsidRDefault="00250954" w:rsidP="00BB2FC4">
            <w:r>
              <w:t>Elektrische veiligheid</w:t>
            </w:r>
          </w:p>
        </w:tc>
        <w:tc>
          <w:tcPr>
            <w:tcW w:w="4531" w:type="dxa"/>
          </w:tcPr>
          <w:p w14:paraId="6544DDBD" w14:textId="77777777" w:rsidR="00250954" w:rsidRDefault="00250954" w:rsidP="00BB2FC4">
            <w:r>
              <w:t>Laagspanningsrichtlijn- 2014/35/EU</w:t>
            </w:r>
          </w:p>
          <w:p w14:paraId="1DFB9978" w14:textId="77777777" w:rsidR="00250954" w:rsidRDefault="00250954" w:rsidP="00BB2FC4">
            <w:r>
              <w:t>NEN1010-Installatie voorschrift laagspanning</w:t>
            </w:r>
          </w:p>
          <w:p w14:paraId="583B4318" w14:textId="77777777" w:rsidR="00250954" w:rsidRDefault="00250954" w:rsidP="00BB2FC4">
            <w:r>
              <w:t>NEN1040-Installatie voorschrift hoogspanning</w:t>
            </w:r>
          </w:p>
          <w:p w14:paraId="7489D9E4" w14:textId="77777777" w:rsidR="00250954" w:rsidRDefault="00250954" w:rsidP="00BB2FC4">
            <w:r>
              <w:t>NEN1014-Bliksemafleidingsinstallatie</w:t>
            </w:r>
          </w:p>
          <w:p w14:paraId="6778E86D" w14:textId="77777777" w:rsidR="00250954" w:rsidRDefault="00250954" w:rsidP="00BB2FC4">
            <w:r>
              <w:t>NEN3140-Werkvoorschrift laagspanning</w:t>
            </w:r>
          </w:p>
          <w:p w14:paraId="24798D51" w14:textId="77777777" w:rsidR="00250954" w:rsidRDefault="00250954" w:rsidP="00BB2FC4">
            <w:r>
              <w:t>NEN3840-Werkvoorschrift hoogspanning</w:t>
            </w:r>
          </w:p>
          <w:p w14:paraId="662F2F98" w14:textId="77777777" w:rsidR="00250954" w:rsidRDefault="00250954" w:rsidP="00BB2FC4">
            <w:r>
              <w:t>Wet informatie uitwisseling bovengrondse en ondergrondse netten (WIBON)</w:t>
            </w:r>
          </w:p>
        </w:tc>
      </w:tr>
      <w:tr w:rsidR="00250954" w14:paraId="5D27CC4E" w14:textId="77777777" w:rsidTr="00BB2FC4">
        <w:tc>
          <w:tcPr>
            <w:tcW w:w="4530" w:type="dxa"/>
          </w:tcPr>
          <w:p w14:paraId="66378BFE" w14:textId="77777777" w:rsidR="00250954" w:rsidRDefault="00250954" w:rsidP="00BB2FC4">
            <w:r>
              <w:t>Machine veiligheid</w:t>
            </w:r>
          </w:p>
        </w:tc>
        <w:tc>
          <w:tcPr>
            <w:tcW w:w="4531" w:type="dxa"/>
          </w:tcPr>
          <w:p w14:paraId="7C0288E1" w14:textId="77777777" w:rsidR="00250954" w:rsidRDefault="00250954" w:rsidP="00BB2FC4">
            <w:r>
              <w:t>Arbeidsmiddelen richtlijn- 2009/104/EG</w:t>
            </w:r>
          </w:p>
          <w:p w14:paraId="084A1860" w14:textId="77777777" w:rsidR="00250954" w:rsidRDefault="00250954" w:rsidP="00BB2FC4">
            <w:r>
              <w:t>Machinerichtlijn -2006/42/EG</w:t>
            </w:r>
          </w:p>
          <w:p w14:paraId="1D95DF70" w14:textId="77777777" w:rsidR="00250954" w:rsidRDefault="00250954" w:rsidP="00BB2FC4">
            <w:r>
              <w:t>Laagspanningsrichtlijn-2006/95/EG</w:t>
            </w:r>
          </w:p>
          <w:p w14:paraId="19A986E2" w14:textId="77777777" w:rsidR="00250954" w:rsidRDefault="00250954" w:rsidP="00BB2FC4">
            <w:r>
              <w:t>EMC richtlijn-2014/30/EU</w:t>
            </w:r>
          </w:p>
          <w:p w14:paraId="17A8529D" w14:textId="77777777" w:rsidR="00250954" w:rsidRDefault="00250954" w:rsidP="00BB2FC4">
            <w:r>
              <w:t>NEN-EN-ISO 12100-Risicobeoordeling</w:t>
            </w:r>
          </w:p>
          <w:p w14:paraId="2F760197" w14:textId="77777777" w:rsidR="00250954" w:rsidRDefault="00250954" w:rsidP="00BB2FC4">
            <w:r>
              <w:t>NEN-EN-ISO 14122-Toegangsmiddelen</w:t>
            </w:r>
          </w:p>
        </w:tc>
      </w:tr>
      <w:tr w:rsidR="00250954" w14:paraId="456424EE" w14:textId="77777777" w:rsidTr="00BB2FC4">
        <w:tc>
          <w:tcPr>
            <w:tcW w:w="4530" w:type="dxa"/>
          </w:tcPr>
          <w:p w14:paraId="5AD5ACFE" w14:textId="77777777" w:rsidR="00250954" w:rsidRDefault="00250954" w:rsidP="00BB2FC4">
            <w:r>
              <w:t>Constructieve veiligheid</w:t>
            </w:r>
          </w:p>
        </w:tc>
        <w:tc>
          <w:tcPr>
            <w:tcW w:w="4531" w:type="dxa"/>
          </w:tcPr>
          <w:p w14:paraId="525A7240" w14:textId="77777777" w:rsidR="00250954" w:rsidRDefault="00250954" w:rsidP="00BB2FC4">
            <w:r>
              <w:t>Bouwbesluit</w:t>
            </w:r>
          </w:p>
          <w:p w14:paraId="72DDE341" w14:textId="77777777" w:rsidR="00250954" w:rsidRDefault="00250954" w:rsidP="00BB2FC4">
            <w:r>
              <w:t>NEN1010-Installatie voorschrift laagspanning</w:t>
            </w:r>
          </w:p>
        </w:tc>
      </w:tr>
      <w:tr w:rsidR="00250954" w14:paraId="391D7A61" w14:textId="77777777" w:rsidTr="00BB2FC4">
        <w:tc>
          <w:tcPr>
            <w:tcW w:w="4530" w:type="dxa"/>
          </w:tcPr>
          <w:p w14:paraId="2DE9A317" w14:textId="77777777" w:rsidR="00250954" w:rsidRDefault="00250954" w:rsidP="00BB2FC4">
            <w:r>
              <w:t>Brandveiligheid</w:t>
            </w:r>
          </w:p>
        </w:tc>
        <w:tc>
          <w:tcPr>
            <w:tcW w:w="4531" w:type="dxa"/>
          </w:tcPr>
          <w:p w14:paraId="77228105" w14:textId="77777777" w:rsidR="00250954" w:rsidRDefault="00250954" w:rsidP="00BB2FC4">
            <w:r>
              <w:t>Bouwbesluit</w:t>
            </w:r>
          </w:p>
          <w:p w14:paraId="01BC8A97" w14:textId="77777777" w:rsidR="00250954" w:rsidRDefault="00250954" w:rsidP="00BB2FC4">
            <w:r>
              <w:t>NEN1010-Installatie voorschrift laagspanning</w:t>
            </w:r>
          </w:p>
        </w:tc>
      </w:tr>
      <w:tr w:rsidR="00250954" w14:paraId="1D6538E5" w14:textId="77777777" w:rsidTr="00BB2FC4">
        <w:tc>
          <w:tcPr>
            <w:tcW w:w="4530" w:type="dxa"/>
          </w:tcPr>
          <w:p w14:paraId="3AECA592" w14:textId="77777777" w:rsidR="00250954" w:rsidRDefault="00250954" w:rsidP="00BB2FC4">
            <w:r>
              <w:t>Veiligheid tegen overstromen</w:t>
            </w:r>
          </w:p>
        </w:tc>
        <w:tc>
          <w:tcPr>
            <w:tcW w:w="4531" w:type="dxa"/>
          </w:tcPr>
          <w:p w14:paraId="2398A3B7" w14:textId="77777777" w:rsidR="00250954" w:rsidRDefault="00250954" w:rsidP="00BB2FC4">
            <w:r>
              <w:t>Waterwet</w:t>
            </w:r>
          </w:p>
          <w:p w14:paraId="31CD5682" w14:textId="77777777" w:rsidR="00250954" w:rsidRDefault="00250954" w:rsidP="00BB2FC4">
            <w:r>
              <w:t>Waterverordening De Stichtse Rijnlanden</w:t>
            </w:r>
          </w:p>
          <w:p w14:paraId="2D7C8774" w14:textId="77777777" w:rsidR="00250954" w:rsidRDefault="00250954" w:rsidP="00BB2FC4">
            <w:r>
              <w:t>Keur</w:t>
            </w:r>
          </w:p>
        </w:tc>
      </w:tr>
      <w:tr w:rsidR="00250954" w14:paraId="6654153E" w14:textId="77777777" w:rsidTr="00BB2FC4">
        <w:tc>
          <w:tcPr>
            <w:tcW w:w="4530" w:type="dxa"/>
          </w:tcPr>
          <w:p w14:paraId="4F44752B" w14:textId="77777777" w:rsidR="00250954" w:rsidRDefault="00250954" w:rsidP="00BB2FC4">
            <w:r>
              <w:t>Verkeersveiligheid</w:t>
            </w:r>
          </w:p>
        </w:tc>
        <w:tc>
          <w:tcPr>
            <w:tcW w:w="4531" w:type="dxa"/>
          </w:tcPr>
          <w:p w14:paraId="104FD382" w14:textId="77777777" w:rsidR="00250954" w:rsidRDefault="00250954" w:rsidP="00BB2FC4">
            <w:r>
              <w:t>CROW 96b- maatregelen op niet autosnelwegen</w:t>
            </w:r>
          </w:p>
          <w:p w14:paraId="6171D061" w14:textId="77777777" w:rsidR="00250954" w:rsidRDefault="00250954" w:rsidP="00BB2FC4">
            <w:r>
              <w:t>Wegenverkeerswet</w:t>
            </w:r>
          </w:p>
        </w:tc>
      </w:tr>
    </w:tbl>
    <w:p w14:paraId="349A55FB" w14:textId="77777777" w:rsidR="00250954" w:rsidRDefault="00250954" w:rsidP="009C7F97"/>
    <w:sectPr w:rsidR="00250954" w:rsidSect="00A9316B">
      <w:headerReference w:type="even" r:id="rId17"/>
      <w:headerReference w:type="default" r:id="rId18"/>
      <w:footerReference w:type="even" r:id="rId19"/>
      <w:footerReference w:type="default" r:id="rId20"/>
      <w:pgSz w:w="11907" w:h="16840" w:code="9"/>
      <w:pgMar w:top="1701" w:right="1418" w:bottom="1418" w:left="1418" w:header="709" w:footer="363"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060C1" w14:textId="77777777" w:rsidR="00662D23" w:rsidRDefault="00662D23">
      <w:r>
        <w:separator/>
      </w:r>
    </w:p>
  </w:endnote>
  <w:endnote w:type="continuationSeparator" w:id="0">
    <w:p w14:paraId="1607C98B" w14:textId="77777777" w:rsidR="00662D23" w:rsidRDefault="00662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ESRI NIMA VMAP1&amp;2 PT">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5BAA1" w14:textId="77777777" w:rsidR="00662D23" w:rsidRDefault="00662D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tbl>
    <w:tblPr>
      <w:tblW w:w="0" w:type="auto"/>
      <w:tblInd w:w="70" w:type="dxa"/>
      <w:tblLayout w:type="fixed"/>
      <w:tblCellMar>
        <w:left w:w="70" w:type="dxa"/>
        <w:right w:w="70" w:type="dxa"/>
      </w:tblCellMar>
      <w:tblLook w:val="0000" w:firstRow="0" w:lastRow="0" w:firstColumn="0" w:lastColumn="0" w:noHBand="0" w:noVBand="0"/>
    </w:tblPr>
    <w:tblGrid>
      <w:gridCol w:w="2410"/>
      <w:gridCol w:w="7088"/>
    </w:tblGrid>
    <w:tr w:rsidR="00662D23" w14:paraId="1F3CF3EF" w14:textId="77777777">
      <w:trPr>
        <w:cantSplit/>
      </w:trPr>
      <w:tc>
        <w:tcPr>
          <w:tcW w:w="2410" w:type="dxa"/>
        </w:tcPr>
        <w:p w14:paraId="58357E8A" w14:textId="164F435D" w:rsidR="00662D23" w:rsidRDefault="00662D23">
          <w:pPr>
            <w:pStyle w:val="Footer"/>
            <w:ind w:left="0" w:right="360" w:firstLine="0"/>
          </w:pPr>
          <w:r>
            <w:t xml:space="preserve">blad  van </w:t>
          </w:r>
          <w:r>
            <w:rPr>
              <w:noProof/>
            </w:rPr>
            <w:fldChar w:fldCharType="begin"/>
          </w:r>
          <w:r>
            <w:rPr>
              <w:noProof/>
            </w:rPr>
            <w:instrText xml:space="preserve"> NUMPAGES </w:instrText>
          </w:r>
          <w:r>
            <w:rPr>
              <w:noProof/>
            </w:rPr>
            <w:fldChar w:fldCharType="separate"/>
          </w:r>
          <w:r>
            <w:rPr>
              <w:noProof/>
            </w:rPr>
            <w:t>42</w:t>
          </w:r>
          <w:r>
            <w:rPr>
              <w:noProof/>
            </w:rPr>
            <w:fldChar w:fldCharType="end"/>
          </w:r>
        </w:p>
        <w:p w14:paraId="17445BFC" w14:textId="6E37C313" w:rsidR="00662D23" w:rsidRDefault="00662D23">
          <w:pPr>
            <w:pStyle w:val="Footer"/>
            <w:ind w:left="0" w:firstLine="0"/>
          </w:pPr>
          <w:r>
            <w:t xml:space="preserve">Revisiedatum: </w:t>
          </w:r>
          <w:r>
            <w:fldChar w:fldCharType="begin"/>
          </w:r>
          <w:r>
            <w:instrText xml:space="preserve"> SAVEDATE \@ "yyyy-MMMM " \* MERGEFORMAT </w:instrText>
          </w:r>
          <w:r>
            <w:fldChar w:fldCharType="separate"/>
          </w:r>
          <w:r w:rsidR="0056428B">
            <w:rPr>
              <w:noProof/>
            </w:rPr>
            <w:t xml:space="preserve">2023-januari </w:t>
          </w:r>
          <w:r>
            <w:fldChar w:fldCharType="end"/>
          </w:r>
        </w:p>
      </w:tc>
      <w:tc>
        <w:tcPr>
          <w:tcW w:w="7088" w:type="dxa"/>
        </w:tcPr>
        <w:p w14:paraId="3489A2F2" w14:textId="0D590A50" w:rsidR="00662D23" w:rsidRDefault="00662D23">
          <w:pPr>
            <w:pStyle w:val="Footer"/>
            <w:jc w:val="right"/>
          </w:pPr>
          <w:r>
            <w:rPr>
              <w:noProof/>
            </w:rPr>
            <w:fldChar w:fldCharType="begin"/>
          </w:r>
          <w:r>
            <w:rPr>
              <w:noProof/>
            </w:rPr>
            <w:instrText xml:space="preserve"> FILENAME </w:instrText>
          </w:r>
          <w:r>
            <w:rPr>
              <w:noProof/>
            </w:rPr>
            <w:fldChar w:fldCharType="separate"/>
          </w:r>
          <w:r>
            <w:rPr>
              <w:noProof/>
            </w:rPr>
            <w:t>DM53PRD-#1745409-v5-Ontwerprichtlijn_kunstwerken_-_Civiele_techniek_en_Bouwkunde__Werktuigbouwkunde__Elektrotechniek_en_Procesautomatisering.docx</w:t>
          </w:r>
          <w:r>
            <w:rPr>
              <w:noProof/>
            </w:rPr>
            <w:fldChar w:fldCharType="end"/>
          </w:r>
          <w:r>
            <w:t xml:space="preserve"> :BESTANDSNAAM</w:t>
          </w:r>
        </w:p>
      </w:tc>
    </w:tr>
  </w:tbl>
  <w:p w14:paraId="0066DF63" w14:textId="77777777" w:rsidR="00662D23" w:rsidRDefault="00662D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BE008" w14:textId="776D3F44" w:rsidR="00662D23" w:rsidRPr="00861C63" w:rsidRDefault="00662D23" w:rsidP="00EE4EE8">
    <w:pPr>
      <w:pStyle w:val="Footer"/>
      <w:tabs>
        <w:tab w:val="right" w:pos="8640"/>
      </w:tabs>
      <w:rPr>
        <w:rStyle w:val="PageNumber"/>
      </w:rPr>
    </w:pPr>
    <w:bookmarkStart w:id="221" w:name="_Toc128994161"/>
    <w:bookmarkStart w:id="222" w:name="_Toc128994599"/>
    <w:bookmarkStart w:id="223" w:name="_Toc128995141"/>
    <w:bookmarkStart w:id="224" w:name="_Toc128995718"/>
    <w:r>
      <w:rPr>
        <w:rStyle w:val="PageNumber"/>
      </w:rPr>
      <w:t>Ontwerprichtlijn voor kunstwerken</w:t>
    </w:r>
    <w:r>
      <w:rPr>
        <w:rStyle w:val="PageNumber"/>
      </w:rPr>
      <w:tab/>
    </w:r>
    <w:r w:rsidRPr="009F2E88">
      <w:rPr>
        <w:rStyle w:val="PageNumber"/>
        <w:rFonts w:cs="Arial"/>
        <w:szCs w:val="16"/>
      </w:rPr>
      <w:t xml:space="preserve">blz. </w:t>
    </w:r>
    <w:r w:rsidRPr="009F2E88">
      <w:rPr>
        <w:rStyle w:val="PageNumber"/>
        <w:rFonts w:cs="Arial"/>
        <w:szCs w:val="16"/>
      </w:rPr>
      <w:fldChar w:fldCharType="begin"/>
    </w:r>
    <w:r w:rsidRPr="009F2E88">
      <w:rPr>
        <w:rStyle w:val="PageNumber"/>
        <w:rFonts w:cs="Arial"/>
        <w:szCs w:val="16"/>
      </w:rPr>
      <w:instrText xml:space="preserve"> PAGE </w:instrText>
    </w:r>
    <w:r w:rsidRPr="009F2E88">
      <w:rPr>
        <w:rStyle w:val="PageNumber"/>
        <w:rFonts w:cs="Arial"/>
        <w:szCs w:val="16"/>
      </w:rPr>
      <w:fldChar w:fldCharType="separate"/>
    </w:r>
    <w:r>
      <w:rPr>
        <w:rStyle w:val="PageNumber"/>
        <w:rFonts w:cs="Arial"/>
        <w:noProof/>
        <w:szCs w:val="16"/>
      </w:rPr>
      <w:t>73</w:t>
    </w:r>
    <w:r w:rsidRPr="009F2E88">
      <w:rPr>
        <w:rStyle w:val="PageNumber"/>
        <w:rFonts w:cs="Arial"/>
        <w:szCs w:val="16"/>
      </w:rPr>
      <w:fldChar w:fldCharType="end"/>
    </w:r>
    <w:r w:rsidRPr="009F2E88">
      <w:rPr>
        <w:rStyle w:val="PageNumber"/>
        <w:rFonts w:cs="Arial"/>
        <w:szCs w:val="16"/>
      </w:rPr>
      <w:t xml:space="preserve"> uit </w:t>
    </w:r>
    <w:r w:rsidRPr="009F2E88">
      <w:rPr>
        <w:rStyle w:val="PageNumber"/>
        <w:rFonts w:cs="Arial"/>
        <w:szCs w:val="16"/>
      </w:rPr>
      <w:fldChar w:fldCharType="begin"/>
    </w:r>
    <w:r w:rsidRPr="009F2E88">
      <w:rPr>
        <w:rStyle w:val="PageNumber"/>
        <w:rFonts w:cs="Arial"/>
        <w:szCs w:val="16"/>
      </w:rPr>
      <w:instrText xml:space="preserve"> NUMPAGES </w:instrText>
    </w:r>
    <w:r w:rsidRPr="009F2E88">
      <w:rPr>
        <w:rStyle w:val="PageNumber"/>
        <w:rFonts w:cs="Arial"/>
        <w:szCs w:val="16"/>
      </w:rPr>
      <w:fldChar w:fldCharType="separate"/>
    </w:r>
    <w:r>
      <w:rPr>
        <w:rStyle w:val="PageNumber"/>
        <w:rFonts w:cs="Arial"/>
        <w:noProof/>
        <w:szCs w:val="16"/>
      </w:rPr>
      <w:t>73</w:t>
    </w:r>
    <w:r w:rsidRPr="009F2E88">
      <w:rPr>
        <w:rStyle w:val="PageNumber"/>
        <w:rFonts w:cs="Arial"/>
        <w:szCs w:val="16"/>
      </w:rPr>
      <w:fldChar w:fldCharType="end"/>
    </w:r>
  </w:p>
  <w:p w14:paraId="475E60D1" w14:textId="40FE52BE" w:rsidR="00662D23" w:rsidRDefault="00662D23" w:rsidP="00EE4EE8">
    <w:pPr>
      <w:pStyle w:val="Footer"/>
      <w:tabs>
        <w:tab w:val="clear" w:pos="9356"/>
        <w:tab w:val="center" w:pos="4536"/>
        <w:tab w:val="right" w:pos="9072"/>
      </w:tabs>
    </w:pPr>
    <w:r>
      <w:rPr>
        <w:rStyle w:val="PageNumber"/>
      </w:rPr>
      <w:t>Technische voorschriften civiele techniek en bouwkunde, werktuigbouwkunde en elektrotechniek</w:t>
    </w:r>
  </w:p>
  <w:p w14:paraId="0AB517A5" w14:textId="77777777" w:rsidR="00662D23" w:rsidRDefault="00662D23" w:rsidP="00A56531">
    <w:pPr>
      <w:pStyle w:val="Footer"/>
      <w:tabs>
        <w:tab w:val="clear" w:pos="9356"/>
        <w:tab w:val="center" w:pos="4536"/>
        <w:tab w:val="right" w:pos="9072"/>
      </w:tabs>
      <w:ind w:left="567" w:firstLine="0"/>
    </w:pPr>
    <w:r>
      <w:rPr>
        <w:rStyle w:val="PageNumber"/>
      </w:rPr>
      <w:tab/>
    </w:r>
    <w:bookmarkEnd w:id="221"/>
    <w:bookmarkEnd w:id="222"/>
    <w:bookmarkEnd w:id="223"/>
    <w:bookmarkEnd w:id="22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73C4D" w14:textId="77777777" w:rsidR="00662D23" w:rsidRDefault="00662D23">
      <w:r>
        <w:separator/>
      </w:r>
    </w:p>
  </w:footnote>
  <w:footnote w:type="continuationSeparator" w:id="0">
    <w:p w14:paraId="2866B41E" w14:textId="77777777" w:rsidR="00662D23" w:rsidRDefault="00662D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B2ABA" w14:textId="77777777" w:rsidR="00662D23" w:rsidRDefault="00AC36AF">
    <w:pPr>
      <w:pStyle w:val="Header"/>
      <w:jc w:val="right"/>
    </w:pPr>
    <w:r>
      <w:rPr>
        <w:noProof/>
      </w:rPr>
      <w:object w:dxaOrig="1440" w:dyaOrig="1440" w14:anchorId="731009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65pt;margin-top:-100.45pt;width:49.15pt;height:58.15pt;z-index:251657728;mso-position-horizontal-relative:margin;mso-position-vertical-relative:margin" o:allowincell="f" fillcolor="window">
          <v:imagedata r:id="rId1" o:title="" cropbottom="-6141f"/>
          <w10:wrap type="square" anchorx="margin" anchory="margin"/>
        </v:shape>
        <o:OLEObject Type="Embed" ProgID="Word.Picture.8" ShapeID="_x0000_s2049" DrawAspect="Content" ObjectID="_1749452247" r:id="rId2"/>
      </w:object>
    </w:r>
    <w:r w:rsidR="00662D23">
      <w:t>HOOGHEEMRAADSCHAP DE STICHTSE RIJNLANDEN</w:t>
    </w:r>
  </w:p>
  <w:p w14:paraId="7FC31CF9" w14:textId="77777777" w:rsidR="00662D23" w:rsidRDefault="00662D23">
    <w:pPr>
      <w:pStyle w:val="Header"/>
      <w:jc w:val="right"/>
    </w:pPr>
    <w:r>
      <w:t>SECTOR ZUIVERINGSBEHEER</w:t>
    </w:r>
  </w:p>
  <w:p w14:paraId="7B3B82F3" w14:textId="03C7B8CF" w:rsidR="00662D23" w:rsidRDefault="00662D23">
    <w:pPr>
      <w:pStyle w:val="Header"/>
      <w:jc w:val="right"/>
    </w:pPr>
    <w:r>
      <w:t xml:space="preserve">AFDELING </w:t>
    </w:r>
    <w:r w:rsidR="00AC36AF">
      <w:fldChar w:fldCharType="begin"/>
    </w:r>
    <w:r w:rsidR="00AC36AF">
      <w:instrText xml:space="preserve"> DOCPROPERTY "AFDELING" \* MERGEFORMAT </w:instrText>
    </w:r>
    <w:r w:rsidR="00AC36AF">
      <w:fldChar w:fldCharType="separate"/>
    </w:r>
    <w:r>
      <w:t>PROJECTEN</w:t>
    </w:r>
    <w:r w:rsidR="00AC36AF">
      <w:fldChar w:fldCharType="end"/>
    </w:r>
  </w:p>
  <w:p w14:paraId="351BA647" w14:textId="77777777" w:rsidR="00662D23" w:rsidRDefault="00662D23">
    <w:pPr>
      <w:pStyle w:val="Header"/>
      <w:jc w:val="right"/>
    </w:pPr>
  </w:p>
  <w:p w14:paraId="00C6D155" w14:textId="20FBCC12" w:rsidR="00662D23" w:rsidRDefault="00662D23">
    <w:pPr>
      <w:pStyle w:val="Header"/>
      <w:jc w:val="right"/>
      <w:rPr>
        <w:b/>
      </w:rPr>
    </w:pPr>
    <w:r>
      <w:rPr>
        <w:b/>
      </w:rPr>
      <w:fldChar w:fldCharType="begin"/>
    </w:r>
    <w:r>
      <w:rPr>
        <w:b/>
      </w:rPr>
      <w:instrText xml:space="preserve"> DOCPROPERTY "Category"  \* MERGEFORMAT </w:instrText>
    </w:r>
    <w:r>
      <w:rPr>
        <w:b/>
      </w:rPr>
      <w:fldChar w:fldCharType="separate"/>
    </w:r>
    <w:r>
      <w:rPr>
        <w:b/>
      </w:rPr>
      <w:t>WERKTUIGBOUWKUNDIG VOORSCHRIFT</w:t>
    </w:r>
    <w:r>
      <w:rPr>
        <w:b/>
      </w:rPr>
      <w:fldChar w:fldCharType="end"/>
    </w:r>
    <w:r>
      <w:rPr>
        <w:b/>
      </w:rPr>
      <w:t xml:space="preserve"> HDSR  </w:t>
    </w:r>
    <w:r>
      <w:rPr>
        <w:b/>
      </w:rPr>
      <w:fldChar w:fldCharType="begin"/>
    </w:r>
    <w:r>
      <w:rPr>
        <w:b/>
      </w:rPr>
      <w:instrText xml:space="preserve"> DOCPROPERTY "Documentnummer"  \* MERGEFORMAT </w:instrText>
    </w:r>
    <w:r>
      <w:rPr>
        <w:b/>
      </w:rPr>
      <w:fldChar w:fldCharType="separate"/>
    </w:r>
    <w:r>
      <w:rPr>
        <w:b/>
      </w:rPr>
      <w:t>W01</w:t>
    </w:r>
    <w:r>
      <w:rPr>
        <w:b/>
      </w:rPr>
      <w:fldChar w:fldCharType="end"/>
    </w:r>
  </w:p>
  <w:p w14:paraId="66594DB1" w14:textId="77777777" w:rsidR="00662D23" w:rsidRDefault="00662D23">
    <w:pPr>
      <w:pStyle w:val="Header"/>
      <w:jc w:val="right"/>
    </w:pPr>
  </w:p>
  <w:p w14:paraId="0B0678C4" w14:textId="56C36312" w:rsidR="00662D23" w:rsidRDefault="00AC36AF">
    <w:pPr>
      <w:pStyle w:val="Header"/>
    </w:pPr>
    <w:r>
      <w:fldChar w:fldCharType="begin"/>
    </w:r>
    <w:r>
      <w:instrText xml:space="preserve"> DOCPROPERTY "Status"  \* MERGEFORMAT </w:instrText>
    </w:r>
    <w:r>
      <w:fldChar w:fldCharType="separate"/>
    </w:r>
    <w:r w:rsidR="00662D23">
      <w:t>CONCEPT</w:t>
    </w:r>
    <w:r>
      <w:fldChar w:fldCharType="end"/>
    </w:r>
    <w:r w:rsidR="00662D23">
      <w:tab/>
    </w:r>
    <w:r w:rsidR="00662D23">
      <w:rPr>
        <w:b/>
        <w:sz w:val="24"/>
      </w:rPr>
      <w:fldChar w:fldCharType="begin"/>
    </w:r>
    <w:r w:rsidR="00662D23">
      <w:rPr>
        <w:b/>
        <w:sz w:val="24"/>
      </w:rPr>
      <w:instrText xml:space="preserve"> DOCPROPERTY "Title"  \* MERGEFORMAT \* UPPER  </w:instrText>
    </w:r>
    <w:r w:rsidR="00662D23">
      <w:rPr>
        <w:b/>
        <w:sz w:val="24"/>
      </w:rPr>
      <w:fldChar w:fldCharType="separate"/>
    </w:r>
    <w:r w:rsidR="00662D23">
      <w:rPr>
        <w:b/>
        <w:sz w:val="24"/>
      </w:rPr>
      <w:t>SJABLOON</w:t>
    </w:r>
    <w:r w:rsidR="00662D23">
      <w:rPr>
        <w:b/>
        <w:sz w:val="24"/>
      </w:rPr>
      <w:fldChar w:fldCharType="end"/>
    </w:r>
  </w:p>
  <w:p w14:paraId="1253A0A4" w14:textId="77777777" w:rsidR="00662D23" w:rsidRDefault="00662D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E9825" w14:textId="3EFBFF53" w:rsidR="00662D23" w:rsidRPr="006F5322" w:rsidRDefault="00662D23" w:rsidP="00EE4EE8">
    <w:pPr>
      <w:pStyle w:val="Header"/>
      <w:pBdr>
        <w:bottom w:val="single" w:sz="6" w:space="1" w:color="auto"/>
      </w:pBdr>
      <w:rPr>
        <w:rFonts w:cs="Arial"/>
        <w:sz w:val="16"/>
        <w:szCs w:val="16"/>
      </w:rPr>
    </w:pPr>
    <w:r>
      <w:rPr>
        <w:rFonts w:cs="Arial"/>
        <w:sz w:val="16"/>
        <w:szCs w:val="16"/>
      </w:rPr>
      <w:tab/>
    </w:r>
    <w:r>
      <w:rPr>
        <w:rFonts w:cs="Arial"/>
        <w:sz w:val="16"/>
        <w:szCs w:val="16"/>
      </w:rPr>
      <w:tab/>
    </w:r>
    <w:r w:rsidRPr="006F5322">
      <w:rPr>
        <w:rFonts w:cs="Arial"/>
        <w:noProof/>
        <w:sz w:val="16"/>
        <w:szCs w:val="16"/>
        <w:lang w:eastAsia="nl-NL"/>
      </w:rPr>
      <w:drawing>
        <wp:inline distT="0" distB="0" distL="0" distR="0" wp14:anchorId="494DF599" wp14:editId="698218BD">
          <wp:extent cx="1072515" cy="518795"/>
          <wp:effectExtent l="0" t="0" r="0" b="0"/>
          <wp:docPr id="5" name="Afbeelding 5" descr="HDSR logo-liggend_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DSR logo-liggend_ F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2515" cy="518795"/>
                  </a:xfrm>
                  <a:prstGeom prst="rect">
                    <a:avLst/>
                  </a:prstGeom>
                  <a:noFill/>
                  <a:ln>
                    <a:noFill/>
                  </a:ln>
                </pic:spPr>
              </pic:pic>
            </a:graphicData>
          </a:graphic>
        </wp:inline>
      </w:drawing>
    </w:r>
  </w:p>
  <w:p w14:paraId="2A9F85D4" w14:textId="77777777" w:rsidR="00662D23" w:rsidRDefault="00662D23" w:rsidP="00EE4E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285EF608"/>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8"/>
    <w:multiLevelType w:val="singleLevel"/>
    <w:tmpl w:val="706C3F9C"/>
    <w:lvl w:ilvl="0">
      <w:start w:val="1"/>
      <w:numFmt w:val="decimal"/>
      <w:pStyle w:val="ListNumber"/>
      <w:lvlText w:val="%1."/>
      <w:lvlJc w:val="left"/>
      <w:pPr>
        <w:tabs>
          <w:tab w:val="num" w:pos="360"/>
        </w:tabs>
        <w:ind w:left="360" w:hanging="360"/>
      </w:pPr>
    </w:lvl>
  </w:abstractNum>
  <w:abstractNum w:abstractNumId="2" w15:restartNumberingAfterBreak="0">
    <w:nsid w:val="0215102C"/>
    <w:multiLevelType w:val="hybridMultilevel"/>
    <w:tmpl w:val="175EEE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2466E55"/>
    <w:multiLevelType w:val="hybridMultilevel"/>
    <w:tmpl w:val="D4403F36"/>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4" w15:restartNumberingAfterBreak="0">
    <w:nsid w:val="03D938B6"/>
    <w:multiLevelType w:val="hybridMultilevel"/>
    <w:tmpl w:val="B4A0D52A"/>
    <w:lvl w:ilvl="0" w:tplc="04130001">
      <w:start w:val="1"/>
      <w:numFmt w:val="bullet"/>
      <w:lvlText w:val=""/>
      <w:lvlJc w:val="left"/>
      <w:pPr>
        <w:ind w:left="1080" w:hanging="360"/>
      </w:pPr>
      <w:rPr>
        <w:rFonts w:ascii="Symbol" w:hAnsi="Symbol" w:hint="default"/>
      </w:rPr>
    </w:lvl>
    <w:lvl w:ilvl="1" w:tplc="04130001">
      <w:start w:val="1"/>
      <w:numFmt w:val="bullet"/>
      <w:lvlText w:val=""/>
      <w:lvlJc w:val="left"/>
      <w:pPr>
        <w:ind w:left="1800" w:hanging="360"/>
      </w:pPr>
      <w:rPr>
        <w:rFonts w:ascii="Symbol" w:hAnsi="Symbol"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06082136"/>
    <w:multiLevelType w:val="hybridMultilevel"/>
    <w:tmpl w:val="9906FDD2"/>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6" w15:restartNumberingAfterBreak="0">
    <w:nsid w:val="065216E7"/>
    <w:multiLevelType w:val="hybridMultilevel"/>
    <w:tmpl w:val="B496606A"/>
    <w:lvl w:ilvl="0" w:tplc="C808775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8D86E33"/>
    <w:multiLevelType w:val="hybridMultilevel"/>
    <w:tmpl w:val="D558285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0AA17EB1"/>
    <w:multiLevelType w:val="hybridMultilevel"/>
    <w:tmpl w:val="63B6AB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BA43F95"/>
    <w:multiLevelType w:val="hybridMultilevel"/>
    <w:tmpl w:val="795AD5B6"/>
    <w:lvl w:ilvl="0" w:tplc="04130001">
      <w:start w:val="1"/>
      <w:numFmt w:val="bullet"/>
      <w:lvlText w:val=""/>
      <w:lvlJc w:val="left"/>
      <w:pPr>
        <w:ind w:left="1494" w:hanging="360"/>
      </w:pPr>
      <w:rPr>
        <w:rFonts w:ascii="Symbol" w:hAnsi="Symbol" w:hint="default"/>
      </w:rPr>
    </w:lvl>
    <w:lvl w:ilvl="1" w:tplc="04130003">
      <w:start w:val="1"/>
      <w:numFmt w:val="bullet"/>
      <w:lvlText w:val="o"/>
      <w:lvlJc w:val="left"/>
      <w:pPr>
        <w:ind w:left="2214" w:hanging="360"/>
      </w:pPr>
      <w:rPr>
        <w:rFonts w:ascii="Courier New" w:hAnsi="Courier New" w:cs="Courier New" w:hint="default"/>
      </w:rPr>
    </w:lvl>
    <w:lvl w:ilvl="2" w:tplc="04130005">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10" w15:restartNumberingAfterBreak="0">
    <w:nsid w:val="0DFD47CE"/>
    <w:multiLevelType w:val="hybridMultilevel"/>
    <w:tmpl w:val="BB4CFB0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15:restartNumberingAfterBreak="0">
    <w:nsid w:val="0E0E6688"/>
    <w:multiLevelType w:val="hybridMultilevel"/>
    <w:tmpl w:val="9E7801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ED10ED3"/>
    <w:multiLevelType w:val="hybridMultilevel"/>
    <w:tmpl w:val="E5522B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3584BCD"/>
    <w:multiLevelType w:val="hybridMultilevel"/>
    <w:tmpl w:val="999A12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49729B2"/>
    <w:multiLevelType w:val="hybridMultilevel"/>
    <w:tmpl w:val="A06491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6921CF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7542F11"/>
    <w:multiLevelType w:val="hybridMultilevel"/>
    <w:tmpl w:val="CB8A0F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9712B0B"/>
    <w:multiLevelType w:val="multilevel"/>
    <w:tmpl w:val="EAEA9F4C"/>
    <w:lvl w:ilvl="0">
      <w:start w:val="1"/>
      <w:numFmt w:val="decimal"/>
      <w:pStyle w:val="List"/>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1BDC73A2"/>
    <w:multiLevelType w:val="hybridMultilevel"/>
    <w:tmpl w:val="D2E4F6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D643AE8"/>
    <w:multiLevelType w:val="hybridMultilevel"/>
    <w:tmpl w:val="3A58C7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00D4F08"/>
    <w:multiLevelType w:val="hybridMultilevel"/>
    <w:tmpl w:val="4ADA211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205A48B1"/>
    <w:multiLevelType w:val="hybridMultilevel"/>
    <w:tmpl w:val="CF5C7F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15867A7"/>
    <w:multiLevelType w:val="hybridMultilevel"/>
    <w:tmpl w:val="9A321B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2927C14"/>
    <w:multiLevelType w:val="hybridMultilevel"/>
    <w:tmpl w:val="C9287D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33E4731"/>
    <w:multiLevelType w:val="hybridMultilevel"/>
    <w:tmpl w:val="17A8E95C"/>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24672BC9"/>
    <w:multiLevelType w:val="hybridMultilevel"/>
    <w:tmpl w:val="18F83F10"/>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6" w15:restartNumberingAfterBreak="0">
    <w:nsid w:val="274C468D"/>
    <w:multiLevelType w:val="hybridMultilevel"/>
    <w:tmpl w:val="B13AA2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27E66D89"/>
    <w:multiLevelType w:val="hybridMultilevel"/>
    <w:tmpl w:val="33AC9B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2A3863A6"/>
    <w:multiLevelType w:val="hybridMultilevel"/>
    <w:tmpl w:val="2842F5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2A5D793F"/>
    <w:multiLevelType w:val="hybridMultilevel"/>
    <w:tmpl w:val="878A3388"/>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0" w15:restartNumberingAfterBreak="0">
    <w:nsid w:val="2A66361D"/>
    <w:multiLevelType w:val="hybridMultilevel"/>
    <w:tmpl w:val="65DAC10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1" w15:restartNumberingAfterBreak="0">
    <w:nsid w:val="2F062FAB"/>
    <w:multiLevelType w:val="hybridMultilevel"/>
    <w:tmpl w:val="C2CCB3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3154148E"/>
    <w:multiLevelType w:val="multilevel"/>
    <w:tmpl w:val="9F16C112"/>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3" w15:restartNumberingAfterBreak="0">
    <w:nsid w:val="318D1A1A"/>
    <w:multiLevelType w:val="hybridMultilevel"/>
    <w:tmpl w:val="3AB6D8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720" w:hanging="360"/>
      </w:pPr>
      <w:rPr>
        <w:rFonts w:ascii="Courier New" w:hAnsi="Courier New" w:cs="Courier New" w:hint="default"/>
      </w:rPr>
    </w:lvl>
    <w:lvl w:ilvl="2" w:tplc="04130005" w:tentative="1">
      <w:start w:val="1"/>
      <w:numFmt w:val="bullet"/>
      <w:lvlText w:val=""/>
      <w:lvlJc w:val="left"/>
      <w:pPr>
        <w:ind w:left="1440" w:hanging="360"/>
      </w:pPr>
      <w:rPr>
        <w:rFonts w:ascii="Wingdings" w:hAnsi="Wingdings" w:hint="default"/>
      </w:rPr>
    </w:lvl>
    <w:lvl w:ilvl="3" w:tplc="04130001" w:tentative="1">
      <w:start w:val="1"/>
      <w:numFmt w:val="bullet"/>
      <w:lvlText w:val=""/>
      <w:lvlJc w:val="left"/>
      <w:pPr>
        <w:ind w:left="2160" w:hanging="360"/>
      </w:pPr>
      <w:rPr>
        <w:rFonts w:ascii="Symbol" w:hAnsi="Symbol" w:hint="default"/>
      </w:rPr>
    </w:lvl>
    <w:lvl w:ilvl="4" w:tplc="04130003" w:tentative="1">
      <w:start w:val="1"/>
      <w:numFmt w:val="bullet"/>
      <w:lvlText w:val="o"/>
      <w:lvlJc w:val="left"/>
      <w:pPr>
        <w:ind w:left="2880" w:hanging="360"/>
      </w:pPr>
      <w:rPr>
        <w:rFonts w:ascii="Courier New" w:hAnsi="Courier New" w:cs="Courier New" w:hint="default"/>
      </w:rPr>
    </w:lvl>
    <w:lvl w:ilvl="5" w:tplc="04130005" w:tentative="1">
      <w:start w:val="1"/>
      <w:numFmt w:val="bullet"/>
      <w:lvlText w:val=""/>
      <w:lvlJc w:val="left"/>
      <w:pPr>
        <w:ind w:left="3600" w:hanging="360"/>
      </w:pPr>
      <w:rPr>
        <w:rFonts w:ascii="Wingdings" w:hAnsi="Wingdings" w:hint="default"/>
      </w:rPr>
    </w:lvl>
    <w:lvl w:ilvl="6" w:tplc="04130001" w:tentative="1">
      <w:start w:val="1"/>
      <w:numFmt w:val="bullet"/>
      <w:lvlText w:val=""/>
      <w:lvlJc w:val="left"/>
      <w:pPr>
        <w:ind w:left="4320" w:hanging="360"/>
      </w:pPr>
      <w:rPr>
        <w:rFonts w:ascii="Symbol" w:hAnsi="Symbol" w:hint="default"/>
      </w:rPr>
    </w:lvl>
    <w:lvl w:ilvl="7" w:tplc="04130003" w:tentative="1">
      <w:start w:val="1"/>
      <w:numFmt w:val="bullet"/>
      <w:lvlText w:val="o"/>
      <w:lvlJc w:val="left"/>
      <w:pPr>
        <w:ind w:left="5040" w:hanging="360"/>
      </w:pPr>
      <w:rPr>
        <w:rFonts w:ascii="Courier New" w:hAnsi="Courier New" w:cs="Courier New" w:hint="default"/>
      </w:rPr>
    </w:lvl>
    <w:lvl w:ilvl="8" w:tplc="04130005" w:tentative="1">
      <w:start w:val="1"/>
      <w:numFmt w:val="bullet"/>
      <w:lvlText w:val=""/>
      <w:lvlJc w:val="left"/>
      <w:pPr>
        <w:ind w:left="5760" w:hanging="360"/>
      </w:pPr>
      <w:rPr>
        <w:rFonts w:ascii="Wingdings" w:hAnsi="Wingdings" w:hint="default"/>
      </w:rPr>
    </w:lvl>
  </w:abstractNum>
  <w:abstractNum w:abstractNumId="34" w15:restartNumberingAfterBreak="0">
    <w:nsid w:val="32092ED3"/>
    <w:multiLevelType w:val="hybridMultilevel"/>
    <w:tmpl w:val="260299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3302071C"/>
    <w:multiLevelType w:val="hybridMultilevel"/>
    <w:tmpl w:val="006456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34DD42F9"/>
    <w:multiLevelType w:val="hybridMultilevel"/>
    <w:tmpl w:val="F67CBC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35C22225"/>
    <w:multiLevelType w:val="hybridMultilevel"/>
    <w:tmpl w:val="1E24D02E"/>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8" w15:restartNumberingAfterBreak="0">
    <w:nsid w:val="372D6FF0"/>
    <w:multiLevelType w:val="hybridMultilevel"/>
    <w:tmpl w:val="30E29A9E"/>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9" w15:restartNumberingAfterBreak="0">
    <w:nsid w:val="38F41AC2"/>
    <w:multiLevelType w:val="hybridMultilevel"/>
    <w:tmpl w:val="53EC126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0" w15:restartNumberingAfterBreak="0">
    <w:nsid w:val="3A03400A"/>
    <w:multiLevelType w:val="hybridMultilevel"/>
    <w:tmpl w:val="0ED68D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3B9F0481"/>
    <w:multiLevelType w:val="hybridMultilevel"/>
    <w:tmpl w:val="0CA42BE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2" w15:restartNumberingAfterBreak="0">
    <w:nsid w:val="3BFB48FB"/>
    <w:multiLevelType w:val="hybridMultilevel"/>
    <w:tmpl w:val="5C2A2C68"/>
    <w:lvl w:ilvl="0" w:tplc="ABAEC140">
      <w:numFmt w:val="bullet"/>
      <w:lvlText w:val="-"/>
      <w:lvlJc w:val="left"/>
      <w:pPr>
        <w:ind w:left="851" w:hanging="284"/>
      </w:pPr>
      <w:rPr>
        <w:rFonts w:ascii="Arial" w:eastAsia="Times New Roman" w:hAnsi="Arial"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43" w15:restartNumberingAfterBreak="0">
    <w:nsid w:val="3DCD2926"/>
    <w:multiLevelType w:val="hybridMultilevel"/>
    <w:tmpl w:val="36549A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3E933C81"/>
    <w:multiLevelType w:val="hybridMultilevel"/>
    <w:tmpl w:val="DDFA58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3EA7544A"/>
    <w:multiLevelType w:val="hybridMultilevel"/>
    <w:tmpl w:val="C58C043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6" w15:restartNumberingAfterBreak="0">
    <w:nsid w:val="3EAA429E"/>
    <w:multiLevelType w:val="hybridMultilevel"/>
    <w:tmpl w:val="E452B1B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7" w15:restartNumberingAfterBreak="0">
    <w:nsid w:val="40A24D5C"/>
    <w:multiLevelType w:val="hybridMultilevel"/>
    <w:tmpl w:val="E9BA49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41CF65BA"/>
    <w:multiLevelType w:val="hybridMultilevel"/>
    <w:tmpl w:val="BC0A5E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43C34749"/>
    <w:multiLevelType w:val="hybridMultilevel"/>
    <w:tmpl w:val="4CEED1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43E85511"/>
    <w:multiLevelType w:val="hybridMultilevel"/>
    <w:tmpl w:val="8D0A3F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463A6000"/>
    <w:multiLevelType w:val="hybridMultilevel"/>
    <w:tmpl w:val="63B201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46A61553"/>
    <w:multiLevelType w:val="hybridMultilevel"/>
    <w:tmpl w:val="95A0A4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47D2192F"/>
    <w:multiLevelType w:val="hybridMultilevel"/>
    <w:tmpl w:val="9EF0C762"/>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54" w15:restartNumberingAfterBreak="0">
    <w:nsid w:val="4918620F"/>
    <w:multiLevelType w:val="hybridMultilevel"/>
    <w:tmpl w:val="5212EA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4A8B0415"/>
    <w:multiLevelType w:val="hybridMultilevel"/>
    <w:tmpl w:val="ADC051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4FAA7C57"/>
    <w:multiLevelType w:val="hybridMultilevel"/>
    <w:tmpl w:val="C4CA27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504F2A58"/>
    <w:multiLevelType w:val="hybridMultilevel"/>
    <w:tmpl w:val="5D5026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519E51B1"/>
    <w:multiLevelType w:val="singleLevel"/>
    <w:tmpl w:val="80581048"/>
    <w:lvl w:ilvl="0">
      <w:start w:val="1"/>
      <w:numFmt w:val="bullet"/>
      <w:pStyle w:val="aandachtstreep"/>
      <w:lvlText w:val=""/>
      <w:lvlJc w:val="left"/>
      <w:pPr>
        <w:tabs>
          <w:tab w:val="num" w:pos="360"/>
        </w:tabs>
        <w:ind w:left="360" w:hanging="360"/>
      </w:pPr>
      <w:rPr>
        <w:rFonts w:ascii="Symbol" w:hAnsi="Symbol" w:hint="default"/>
      </w:rPr>
    </w:lvl>
  </w:abstractNum>
  <w:abstractNum w:abstractNumId="59" w15:restartNumberingAfterBreak="0">
    <w:nsid w:val="51A43B18"/>
    <w:multiLevelType w:val="hybridMultilevel"/>
    <w:tmpl w:val="874C00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0" w15:restartNumberingAfterBreak="0">
    <w:nsid w:val="52181E1C"/>
    <w:multiLevelType w:val="hybridMultilevel"/>
    <w:tmpl w:val="C2FA73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1" w15:restartNumberingAfterBreak="0">
    <w:nsid w:val="53397ABA"/>
    <w:multiLevelType w:val="hybridMultilevel"/>
    <w:tmpl w:val="0D8AB8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541876B2"/>
    <w:multiLevelType w:val="hybridMultilevel"/>
    <w:tmpl w:val="B8EA72D4"/>
    <w:lvl w:ilvl="0" w:tplc="04130001">
      <w:start w:val="1"/>
      <w:numFmt w:val="bullet"/>
      <w:lvlText w:val=""/>
      <w:lvlJc w:val="left"/>
      <w:pPr>
        <w:ind w:left="1287" w:hanging="360"/>
      </w:pPr>
      <w:rPr>
        <w:rFonts w:ascii="Symbol" w:hAnsi="Symbol" w:hint="default"/>
      </w:rPr>
    </w:lvl>
    <w:lvl w:ilvl="1" w:tplc="04130003">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63" w15:restartNumberingAfterBreak="0">
    <w:nsid w:val="5920702D"/>
    <w:multiLevelType w:val="hybridMultilevel"/>
    <w:tmpl w:val="8B56FA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4" w15:restartNumberingAfterBreak="0">
    <w:nsid w:val="59333B9A"/>
    <w:multiLevelType w:val="hybridMultilevel"/>
    <w:tmpl w:val="A4FA995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5" w15:restartNumberingAfterBreak="0">
    <w:nsid w:val="5C0D3933"/>
    <w:multiLevelType w:val="hybridMultilevel"/>
    <w:tmpl w:val="518CEC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6" w15:restartNumberingAfterBreak="0">
    <w:nsid w:val="61316197"/>
    <w:multiLevelType w:val="hybridMultilevel"/>
    <w:tmpl w:val="35D6DDE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7" w15:restartNumberingAfterBreak="0">
    <w:nsid w:val="61344E01"/>
    <w:multiLevelType w:val="hybridMultilevel"/>
    <w:tmpl w:val="8BB653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8" w15:restartNumberingAfterBreak="0">
    <w:nsid w:val="6197220B"/>
    <w:multiLevelType w:val="hybridMultilevel"/>
    <w:tmpl w:val="668EF0A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9" w15:restartNumberingAfterBreak="0">
    <w:nsid w:val="61E6770F"/>
    <w:multiLevelType w:val="hybridMultilevel"/>
    <w:tmpl w:val="9684F0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0" w15:restartNumberingAfterBreak="0">
    <w:nsid w:val="62133B92"/>
    <w:multiLevelType w:val="hybridMultilevel"/>
    <w:tmpl w:val="2B5A705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1" w15:restartNumberingAfterBreak="0">
    <w:nsid w:val="627435C2"/>
    <w:multiLevelType w:val="hybridMultilevel"/>
    <w:tmpl w:val="2B50F3D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2" w15:restartNumberingAfterBreak="0">
    <w:nsid w:val="63592A98"/>
    <w:multiLevelType w:val="hybridMultilevel"/>
    <w:tmpl w:val="92FEAB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3" w15:restartNumberingAfterBreak="0">
    <w:nsid w:val="64C768D5"/>
    <w:multiLevelType w:val="hybridMultilevel"/>
    <w:tmpl w:val="210E6CF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4" w15:restartNumberingAfterBreak="0">
    <w:nsid w:val="665476F6"/>
    <w:multiLevelType w:val="hybridMultilevel"/>
    <w:tmpl w:val="71009668"/>
    <w:lvl w:ilvl="0" w:tplc="0CEC3614">
      <w:start w:val="1"/>
      <w:numFmt w:val="bullet"/>
      <w:pStyle w:val="Bullet1"/>
      <w:lvlText w:val="–"/>
      <w:lvlJc w:val="left"/>
      <w:pPr>
        <w:tabs>
          <w:tab w:val="num" w:pos="567"/>
        </w:tabs>
        <w:ind w:left="567" w:hanging="567"/>
      </w:pPr>
      <w:rPr>
        <w:rFonts w:ascii="Times New Roman" w:cs="Times New Roman" w:hint="default"/>
      </w:rPr>
    </w:lvl>
    <w:lvl w:ilvl="1" w:tplc="04130019">
      <w:start w:val="1"/>
      <w:numFmt w:val="bullet"/>
      <w:lvlText w:val="o"/>
      <w:lvlJc w:val="left"/>
      <w:pPr>
        <w:tabs>
          <w:tab w:val="num" w:pos="1440"/>
        </w:tabs>
        <w:ind w:left="1440" w:hanging="360"/>
      </w:pPr>
      <w:rPr>
        <w:rFonts w:ascii="Courier New" w:hAnsi="Courier New" w:hint="default"/>
      </w:rPr>
    </w:lvl>
    <w:lvl w:ilvl="2" w:tplc="0413001B">
      <w:start w:val="1"/>
      <w:numFmt w:val="bullet"/>
      <w:lvlText w:val=""/>
      <w:lvlJc w:val="left"/>
      <w:pPr>
        <w:tabs>
          <w:tab w:val="num" w:pos="2160"/>
        </w:tabs>
        <w:ind w:left="2160" w:hanging="360"/>
      </w:pPr>
      <w:rPr>
        <w:rFonts w:ascii="Wingdings" w:hAnsi="Wingdings" w:hint="default"/>
      </w:rPr>
    </w:lvl>
    <w:lvl w:ilvl="3" w:tplc="0413000F">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677C5FED"/>
    <w:multiLevelType w:val="singleLevel"/>
    <w:tmpl w:val="9014F7F4"/>
    <w:lvl w:ilvl="0">
      <w:start w:val="1"/>
      <w:numFmt w:val="bullet"/>
      <w:pStyle w:val="ListBullet"/>
      <w:lvlText w:val=""/>
      <w:lvlJc w:val="left"/>
      <w:pPr>
        <w:tabs>
          <w:tab w:val="num" w:pos="360"/>
        </w:tabs>
        <w:ind w:left="360" w:hanging="360"/>
      </w:pPr>
      <w:rPr>
        <w:rFonts w:ascii="Symbol" w:hAnsi="Symbol" w:hint="default"/>
      </w:rPr>
    </w:lvl>
  </w:abstractNum>
  <w:abstractNum w:abstractNumId="76" w15:restartNumberingAfterBreak="0">
    <w:nsid w:val="679C1DEB"/>
    <w:multiLevelType w:val="hybridMultilevel"/>
    <w:tmpl w:val="D2CA15AE"/>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77" w15:restartNumberingAfterBreak="0">
    <w:nsid w:val="6872211F"/>
    <w:multiLevelType w:val="hybridMultilevel"/>
    <w:tmpl w:val="B2DAF9A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8" w15:restartNumberingAfterBreak="0">
    <w:nsid w:val="689033C0"/>
    <w:multiLevelType w:val="hybridMultilevel"/>
    <w:tmpl w:val="002603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9" w15:restartNumberingAfterBreak="0">
    <w:nsid w:val="693F6C10"/>
    <w:multiLevelType w:val="hybridMultilevel"/>
    <w:tmpl w:val="2FF2CB9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0" w15:restartNumberingAfterBreak="0">
    <w:nsid w:val="6AAB5E1A"/>
    <w:multiLevelType w:val="hybridMultilevel"/>
    <w:tmpl w:val="8BC478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1" w15:restartNumberingAfterBreak="0">
    <w:nsid w:val="6B9615EB"/>
    <w:multiLevelType w:val="hybridMultilevel"/>
    <w:tmpl w:val="10AE67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2" w15:restartNumberingAfterBreak="0">
    <w:nsid w:val="6BA73BEF"/>
    <w:multiLevelType w:val="hybridMultilevel"/>
    <w:tmpl w:val="212E44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3" w15:restartNumberingAfterBreak="0">
    <w:nsid w:val="6C7B6E5D"/>
    <w:multiLevelType w:val="hybridMultilevel"/>
    <w:tmpl w:val="5BA648AA"/>
    <w:lvl w:ilvl="0" w:tplc="ABAEC140">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4" w15:restartNumberingAfterBreak="0">
    <w:nsid w:val="6EB71EF6"/>
    <w:multiLevelType w:val="hybridMultilevel"/>
    <w:tmpl w:val="0C8E2944"/>
    <w:lvl w:ilvl="0" w:tplc="C808775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5" w15:restartNumberingAfterBreak="0">
    <w:nsid w:val="70BF2EB6"/>
    <w:multiLevelType w:val="hybridMultilevel"/>
    <w:tmpl w:val="FD74F77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6" w15:restartNumberingAfterBreak="0">
    <w:nsid w:val="73351961"/>
    <w:multiLevelType w:val="hybridMultilevel"/>
    <w:tmpl w:val="B036B834"/>
    <w:lvl w:ilvl="0" w:tplc="04130001">
      <w:start w:val="1"/>
      <w:numFmt w:val="bullet"/>
      <w:lvlText w:val=""/>
      <w:lvlJc w:val="left"/>
      <w:pPr>
        <w:ind w:left="1287" w:hanging="360"/>
      </w:pPr>
      <w:rPr>
        <w:rFonts w:ascii="Symbol" w:hAnsi="Symbol" w:hint="default"/>
      </w:rPr>
    </w:lvl>
    <w:lvl w:ilvl="1" w:tplc="04130003">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87" w15:restartNumberingAfterBreak="0">
    <w:nsid w:val="74A11CC8"/>
    <w:multiLevelType w:val="hybridMultilevel"/>
    <w:tmpl w:val="75140492"/>
    <w:lvl w:ilvl="0" w:tplc="04130001">
      <w:start w:val="1"/>
      <w:numFmt w:val="bullet"/>
      <w:lvlText w:val=""/>
      <w:lvlJc w:val="left"/>
      <w:pPr>
        <w:ind w:left="1287" w:hanging="360"/>
      </w:pPr>
      <w:rPr>
        <w:rFonts w:ascii="Symbol" w:hAnsi="Symbol" w:hint="default"/>
      </w:rPr>
    </w:lvl>
    <w:lvl w:ilvl="1" w:tplc="04130003">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88" w15:restartNumberingAfterBreak="0">
    <w:nsid w:val="7517347A"/>
    <w:multiLevelType w:val="hybridMultilevel"/>
    <w:tmpl w:val="E752B35E"/>
    <w:lvl w:ilvl="0" w:tplc="04130001">
      <w:start w:val="1"/>
      <w:numFmt w:val="bullet"/>
      <w:lvlText w:val=""/>
      <w:lvlJc w:val="left"/>
      <w:pPr>
        <w:ind w:left="1287" w:hanging="360"/>
      </w:pPr>
      <w:rPr>
        <w:rFonts w:ascii="Symbol" w:hAnsi="Symbol" w:hint="default"/>
      </w:rPr>
    </w:lvl>
    <w:lvl w:ilvl="1" w:tplc="04130003">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89" w15:restartNumberingAfterBreak="0">
    <w:nsid w:val="7629535A"/>
    <w:multiLevelType w:val="hybridMultilevel"/>
    <w:tmpl w:val="D406921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0" w15:restartNumberingAfterBreak="0">
    <w:nsid w:val="77C644A3"/>
    <w:multiLevelType w:val="hybridMultilevel"/>
    <w:tmpl w:val="E34A29D2"/>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91" w15:restartNumberingAfterBreak="0">
    <w:nsid w:val="7811004F"/>
    <w:multiLevelType w:val="hybridMultilevel"/>
    <w:tmpl w:val="1316AB10"/>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92" w15:restartNumberingAfterBreak="0">
    <w:nsid w:val="78603EF3"/>
    <w:multiLevelType w:val="hybridMultilevel"/>
    <w:tmpl w:val="A536B0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3" w15:restartNumberingAfterBreak="0">
    <w:nsid w:val="798E7D5D"/>
    <w:multiLevelType w:val="hybridMultilevel"/>
    <w:tmpl w:val="7A9C4D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4" w15:restartNumberingAfterBreak="0">
    <w:nsid w:val="79FE587D"/>
    <w:multiLevelType w:val="hybridMultilevel"/>
    <w:tmpl w:val="EECE1D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5" w15:restartNumberingAfterBreak="0">
    <w:nsid w:val="7B7C04B7"/>
    <w:multiLevelType w:val="hybridMultilevel"/>
    <w:tmpl w:val="0F4078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6" w15:restartNumberingAfterBreak="0">
    <w:nsid w:val="7BFE1C00"/>
    <w:multiLevelType w:val="hybridMultilevel"/>
    <w:tmpl w:val="DC7E4C0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1592471430">
    <w:abstractNumId w:val="58"/>
  </w:num>
  <w:num w:numId="2" w16cid:durableId="590626073">
    <w:abstractNumId w:val="32"/>
  </w:num>
  <w:num w:numId="3" w16cid:durableId="1272516867">
    <w:abstractNumId w:val="17"/>
  </w:num>
  <w:num w:numId="4" w16cid:durableId="160052136">
    <w:abstractNumId w:val="75"/>
  </w:num>
  <w:num w:numId="5" w16cid:durableId="815143782">
    <w:abstractNumId w:val="15"/>
  </w:num>
  <w:num w:numId="6" w16cid:durableId="116069845">
    <w:abstractNumId w:val="74"/>
  </w:num>
  <w:num w:numId="7" w16cid:durableId="1623224527">
    <w:abstractNumId w:val="0"/>
  </w:num>
  <w:num w:numId="8" w16cid:durableId="575674197">
    <w:abstractNumId w:val="1"/>
  </w:num>
  <w:num w:numId="9" w16cid:durableId="57633789">
    <w:abstractNumId w:val="32"/>
  </w:num>
  <w:num w:numId="10" w16cid:durableId="1213544373">
    <w:abstractNumId w:val="42"/>
  </w:num>
  <w:num w:numId="11" w16cid:durableId="456873606">
    <w:abstractNumId w:val="68"/>
  </w:num>
  <w:num w:numId="12" w16cid:durableId="2008165682">
    <w:abstractNumId w:val="79"/>
  </w:num>
  <w:num w:numId="13" w16cid:durableId="193422724">
    <w:abstractNumId w:val="87"/>
  </w:num>
  <w:num w:numId="14" w16cid:durableId="1724136966">
    <w:abstractNumId w:val="92"/>
  </w:num>
  <w:num w:numId="15" w16cid:durableId="1052846712">
    <w:abstractNumId w:val="30"/>
  </w:num>
  <w:num w:numId="16" w16cid:durableId="1015689424">
    <w:abstractNumId w:val="91"/>
  </w:num>
  <w:num w:numId="17" w16cid:durableId="181417485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1260892">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7676505">
    <w:abstractNumId w:val="53"/>
  </w:num>
  <w:num w:numId="20" w16cid:durableId="702484555">
    <w:abstractNumId w:val="25"/>
  </w:num>
  <w:num w:numId="21" w16cid:durableId="2145350613">
    <w:abstractNumId w:val="46"/>
  </w:num>
  <w:num w:numId="22" w16cid:durableId="1167475109">
    <w:abstractNumId w:val="39"/>
  </w:num>
  <w:num w:numId="23" w16cid:durableId="767582358">
    <w:abstractNumId w:val="3"/>
  </w:num>
  <w:num w:numId="24" w16cid:durableId="91441428">
    <w:abstractNumId w:val="64"/>
  </w:num>
  <w:num w:numId="25" w16cid:durableId="1087771131">
    <w:abstractNumId w:val="24"/>
  </w:num>
  <w:num w:numId="26" w16cid:durableId="2000694638">
    <w:abstractNumId w:val="26"/>
  </w:num>
  <w:num w:numId="27" w16cid:durableId="388303999">
    <w:abstractNumId w:val="81"/>
  </w:num>
  <w:num w:numId="28" w16cid:durableId="1021052789">
    <w:abstractNumId w:val="95"/>
  </w:num>
  <w:num w:numId="29" w16cid:durableId="176116210">
    <w:abstractNumId w:val="12"/>
  </w:num>
  <w:num w:numId="30" w16cid:durableId="1557548924">
    <w:abstractNumId w:val="37"/>
  </w:num>
  <w:num w:numId="31" w16cid:durableId="937910714">
    <w:abstractNumId w:val="52"/>
  </w:num>
  <w:num w:numId="32" w16cid:durableId="770199352">
    <w:abstractNumId w:val="61"/>
  </w:num>
  <w:num w:numId="33" w16cid:durableId="1473600553">
    <w:abstractNumId w:val="27"/>
  </w:num>
  <w:num w:numId="34" w16cid:durableId="843475689">
    <w:abstractNumId w:val="82"/>
  </w:num>
  <w:num w:numId="35" w16cid:durableId="774783935">
    <w:abstractNumId w:val="59"/>
  </w:num>
  <w:num w:numId="36" w16cid:durableId="932665884">
    <w:abstractNumId w:val="56"/>
  </w:num>
  <w:num w:numId="37" w16cid:durableId="1401172186">
    <w:abstractNumId w:val="47"/>
  </w:num>
  <w:num w:numId="38" w16cid:durableId="1441485927">
    <w:abstractNumId w:val="50"/>
  </w:num>
  <w:num w:numId="39" w16cid:durableId="766850551">
    <w:abstractNumId w:val="8"/>
  </w:num>
  <w:num w:numId="40" w16cid:durableId="170292284">
    <w:abstractNumId w:val="36"/>
  </w:num>
  <w:num w:numId="41" w16cid:durableId="1424106427">
    <w:abstractNumId w:val="86"/>
  </w:num>
  <w:num w:numId="42" w16cid:durableId="1129906615">
    <w:abstractNumId w:val="62"/>
  </w:num>
  <w:num w:numId="43" w16cid:durableId="359555199">
    <w:abstractNumId w:val="40"/>
  </w:num>
  <w:num w:numId="44" w16cid:durableId="747118106">
    <w:abstractNumId w:val="13"/>
  </w:num>
  <w:num w:numId="45" w16cid:durableId="1030454335">
    <w:abstractNumId w:val="19"/>
  </w:num>
  <w:num w:numId="46" w16cid:durableId="1172649299">
    <w:abstractNumId w:val="43"/>
  </w:num>
  <w:num w:numId="47" w16cid:durableId="95293079">
    <w:abstractNumId w:val="80"/>
  </w:num>
  <w:num w:numId="48" w16cid:durableId="1719739357">
    <w:abstractNumId w:val="21"/>
  </w:num>
  <w:num w:numId="49" w16cid:durableId="1564944603">
    <w:abstractNumId w:val="35"/>
  </w:num>
  <w:num w:numId="50" w16cid:durableId="1117480146">
    <w:abstractNumId w:val="94"/>
  </w:num>
  <w:num w:numId="51" w16cid:durableId="171574418">
    <w:abstractNumId w:val="48"/>
  </w:num>
  <w:num w:numId="52" w16cid:durableId="59181861">
    <w:abstractNumId w:val="31"/>
  </w:num>
  <w:num w:numId="53" w16cid:durableId="982195581">
    <w:abstractNumId w:val="83"/>
  </w:num>
  <w:num w:numId="54" w16cid:durableId="280114121">
    <w:abstractNumId w:val="84"/>
  </w:num>
  <w:num w:numId="55" w16cid:durableId="693776183">
    <w:abstractNumId w:val="6"/>
  </w:num>
  <w:num w:numId="56" w16cid:durableId="25108621">
    <w:abstractNumId w:val="7"/>
  </w:num>
  <w:num w:numId="57" w16cid:durableId="898322204">
    <w:abstractNumId w:val="45"/>
  </w:num>
  <w:num w:numId="58" w16cid:durableId="1528372240">
    <w:abstractNumId w:val="5"/>
  </w:num>
  <w:num w:numId="59" w16cid:durableId="671955167">
    <w:abstractNumId w:val="96"/>
  </w:num>
  <w:num w:numId="60" w16cid:durableId="1701280424">
    <w:abstractNumId w:val="73"/>
  </w:num>
  <w:num w:numId="61" w16cid:durableId="242106570">
    <w:abstractNumId w:val="76"/>
  </w:num>
  <w:num w:numId="62" w16cid:durableId="941764868">
    <w:abstractNumId w:val="41"/>
  </w:num>
  <w:num w:numId="63" w16cid:durableId="692539481">
    <w:abstractNumId w:val="71"/>
  </w:num>
  <w:num w:numId="64" w16cid:durableId="2090155886">
    <w:abstractNumId w:val="23"/>
  </w:num>
  <w:num w:numId="65" w16cid:durableId="1526752316">
    <w:abstractNumId w:val="16"/>
  </w:num>
  <w:num w:numId="66" w16cid:durableId="1712269732">
    <w:abstractNumId w:val="22"/>
  </w:num>
  <w:num w:numId="67" w16cid:durableId="970983080">
    <w:abstractNumId w:val="77"/>
  </w:num>
  <w:num w:numId="68" w16cid:durableId="1731073883">
    <w:abstractNumId w:val="66"/>
  </w:num>
  <w:num w:numId="69" w16cid:durableId="2084527377">
    <w:abstractNumId w:val="70"/>
  </w:num>
  <w:num w:numId="70" w16cid:durableId="195121449">
    <w:abstractNumId w:val="29"/>
  </w:num>
  <w:num w:numId="71" w16cid:durableId="309750537">
    <w:abstractNumId w:val="34"/>
  </w:num>
  <w:num w:numId="72" w16cid:durableId="1423179856">
    <w:abstractNumId w:val="20"/>
  </w:num>
  <w:num w:numId="73" w16cid:durableId="1718776486">
    <w:abstractNumId w:val="4"/>
  </w:num>
  <w:num w:numId="74" w16cid:durableId="720176441">
    <w:abstractNumId w:val="33"/>
  </w:num>
  <w:num w:numId="75" w16cid:durableId="789783400">
    <w:abstractNumId w:val="49"/>
  </w:num>
  <w:num w:numId="76" w16cid:durableId="1146780015">
    <w:abstractNumId w:val="57"/>
  </w:num>
  <w:num w:numId="77" w16cid:durableId="754672151">
    <w:abstractNumId w:val="69"/>
  </w:num>
  <w:num w:numId="78" w16cid:durableId="1476798838">
    <w:abstractNumId w:val="44"/>
  </w:num>
  <w:num w:numId="79" w16cid:durableId="1478524341">
    <w:abstractNumId w:val="67"/>
  </w:num>
  <w:num w:numId="80" w16cid:durableId="376973118">
    <w:abstractNumId w:val="93"/>
  </w:num>
  <w:num w:numId="81" w16cid:durableId="873425390">
    <w:abstractNumId w:val="65"/>
  </w:num>
  <w:num w:numId="82" w16cid:durableId="1500072506">
    <w:abstractNumId w:val="11"/>
  </w:num>
  <w:num w:numId="83" w16cid:durableId="536358258">
    <w:abstractNumId w:val="63"/>
  </w:num>
  <w:num w:numId="84" w16cid:durableId="1331564700">
    <w:abstractNumId w:val="60"/>
  </w:num>
  <w:num w:numId="85" w16cid:durableId="700473209">
    <w:abstractNumId w:val="28"/>
  </w:num>
  <w:num w:numId="86" w16cid:durableId="1756051763">
    <w:abstractNumId w:val="78"/>
  </w:num>
  <w:num w:numId="87" w16cid:durableId="1369909586">
    <w:abstractNumId w:val="54"/>
  </w:num>
  <w:num w:numId="88" w16cid:durableId="629094140">
    <w:abstractNumId w:val="55"/>
  </w:num>
  <w:num w:numId="89" w16cid:durableId="1429303072">
    <w:abstractNumId w:val="72"/>
  </w:num>
  <w:num w:numId="90" w16cid:durableId="258562938">
    <w:abstractNumId w:val="88"/>
  </w:num>
  <w:num w:numId="91" w16cid:durableId="713457556">
    <w:abstractNumId w:val="38"/>
  </w:num>
  <w:num w:numId="92" w16cid:durableId="898245365">
    <w:abstractNumId w:val="9"/>
  </w:num>
  <w:num w:numId="93" w16cid:durableId="342897962">
    <w:abstractNumId w:val="14"/>
  </w:num>
  <w:num w:numId="94" w16cid:durableId="1643003198">
    <w:abstractNumId w:val="2"/>
  </w:num>
  <w:num w:numId="95" w16cid:durableId="306587845">
    <w:abstractNumId w:val="18"/>
  </w:num>
  <w:num w:numId="96" w16cid:durableId="211038670">
    <w:abstractNumId w:val="51"/>
  </w:num>
  <w:num w:numId="97" w16cid:durableId="1921477731">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763067466">
    <w:abstractNumId w:val="10"/>
  </w:num>
  <w:num w:numId="99" w16cid:durableId="246696677">
    <w:abstractNumId w:val="89"/>
  </w:num>
  <w:numIdMacAtCleanup w:val="9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rjan Koerhuis">
    <w15:presenceInfo w15:providerId="AD" w15:userId="S-1-5-21-2628520731-2723556620-1707696178-21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9" w:dllVersion="512" w:checkStyle="1"/>
  <w:activeWritingStyle w:appName="MSWord" w:lang="nl" w:vendorID="9" w:dllVersion="512"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NTEXT_LASTBUTTON" w:val="b"/>
  </w:docVars>
  <w:rsids>
    <w:rsidRoot w:val="000E06FC"/>
    <w:rsid w:val="00002197"/>
    <w:rsid w:val="0000219C"/>
    <w:rsid w:val="000035B4"/>
    <w:rsid w:val="00003B48"/>
    <w:rsid w:val="00004FAF"/>
    <w:rsid w:val="00005A2E"/>
    <w:rsid w:val="00005CDC"/>
    <w:rsid w:val="000070AB"/>
    <w:rsid w:val="000114E8"/>
    <w:rsid w:val="0001225A"/>
    <w:rsid w:val="00012DB6"/>
    <w:rsid w:val="00014B2E"/>
    <w:rsid w:val="00014F18"/>
    <w:rsid w:val="000154C5"/>
    <w:rsid w:val="000157E3"/>
    <w:rsid w:val="00016F8F"/>
    <w:rsid w:val="0001730D"/>
    <w:rsid w:val="00017712"/>
    <w:rsid w:val="00017A6D"/>
    <w:rsid w:val="0002033C"/>
    <w:rsid w:val="000209FC"/>
    <w:rsid w:val="0002379D"/>
    <w:rsid w:val="00027789"/>
    <w:rsid w:val="00027C29"/>
    <w:rsid w:val="00030334"/>
    <w:rsid w:val="00030884"/>
    <w:rsid w:val="000360E4"/>
    <w:rsid w:val="00037857"/>
    <w:rsid w:val="00037CC8"/>
    <w:rsid w:val="00037ECB"/>
    <w:rsid w:val="0004046A"/>
    <w:rsid w:val="00042498"/>
    <w:rsid w:val="000433A1"/>
    <w:rsid w:val="00045A89"/>
    <w:rsid w:val="00045E82"/>
    <w:rsid w:val="00045F37"/>
    <w:rsid w:val="00046ABB"/>
    <w:rsid w:val="00046CC9"/>
    <w:rsid w:val="0004782D"/>
    <w:rsid w:val="00050381"/>
    <w:rsid w:val="0005046C"/>
    <w:rsid w:val="00050C40"/>
    <w:rsid w:val="00051C02"/>
    <w:rsid w:val="00053835"/>
    <w:rsid w:val="00055177"/>
    <w:rsid w:val="000563B7"/>
    <w:rsid w:val="000568DC"/>
    <w:rsid w:val="00057145"/>
    <w:rsid w:val="00061181"/>
    <w:rsid w:val="00062E14"/>
    <w:rsid w:val="000630CB"/>
    <w:rsid w:val="00066F0F"/>
    <w:rsid w:val="00070BC4"/>
    <w:rsid w:val="000716CB"/>
    <w:rsid w:val="00071CAD"/>
    <w:rsid w:val="00075147"/>
    <w:rsid w:val="00075F3E"/>
    <w:rsid w:val="00081926"/>
    <w:rsid w:val="000826C5"/>
    <w:rsid w:val="00082FCA"/>
    <w:rsid w:val="00084721"/>
    <w:rsid w:val="000849A1"/>
    <w:rsid w:val="00084C95"/>
    <w:rsid w:val="00085A13"/>
    <w:rsid w:val="000863D8"/>
    <w:rsid w:val="0008674A"/>
    <w:rsid w:val="00086BF0"/>
    <w:rsid w:val="00090FBE"/>
    <w:rsid w:val="00091C6E"/>
    <w:rsid w:val="000920B5"/>
    <w:rsid w:val="00093DB3"/>
    <w:rsid w:val="0009466B"/>
    <w:rsid w:val="0009545F"/>
    <w:rsid w:val="000958EA"/>
    <w:rsid w:val="0009668F"/>
    <w:rsid w:val="00096F79"/>
    <w:rsid w:val="000978F4"/>
    <w:rsid w:val="000A34FF"/>
    <w:rsid w:val="000A4A97"/>
    <w:rsid w:val="000A5119"/>
    <w:rsid w:val="000A5F76"/>
    <w:rsid w:val="000A660A"/>
    <w:rsid w:val="000A7290"/>
    <w:rsid w:val="000A794B"/>
    <w:rsid w:val="000B287A"/>
    <w:rsid w:val="000B5EB1"/>
    <w:rsid w:val="000B7ACC"/>
    <w:rsid w:val="000C0C3F"/>
    <w:rsid w:val="000C0CE3"/>
    <w:rsid w:val="000C1566"/>
    <w:rsid w:val="000C1A3E"/>
    <w:rsid w:val="000C1C3A"/>
    <w:rsid w:val="000C1DF8"/>
    <w:rsid w:val="000C2583"/>
    <w:rsid w:val="000C3EC6"/>
    <w:rsid w:val="000C45E8"/>
    <w:rsid w:val="000C4889"/>
    <w:rsid w:val="000C5FCF"/>
    <w:rsid w:val="000C6D60"/>
    <w:rsid w:val="000C7467"/>
    <w:rsid w:val="000D0F8C"/>
    <w:rsid w:val="000D521A"/>
    <w:rsid w:val="000D6A5F"/>
    <w:rsid w:val="000D6E33"/>
    <w:rsid w:val="000D74BC"/>
    <w:rsid w:val="000E06FC"/>
    <w:rsid w:val="000E198B"/>
    <w:rsid w:val="000E4AA8"/>
    <w:rsid w:val="000E5502"/>
    <w:rsid w:val="000E5C2D"/>
    <w:rsid w:val="000E6E2D"/>
    <w:rsid w:val="000E70CA"/>
    <w:rsid w:val="000E76CF"/>
    <w:rsid w:val="000E7B03"/>
    <w:rsid w:val="000F12E6"/>
    <w:rsid w:val="000F2557"/>
    <w:rsid w:val="000F30CD"/>
    <w:rsid w:val="000F40FE"/>
    <w:rsid w:val="000F61EB"/>
    <w:rsid w:val="000F67B6"/>
    <w:rsid w:val="000F69A8"/>
    <w:rsid w:val="000F757E"/>
    <w:rsid w:val="000F7FAD"/>
    <w:rsid w:val="00100D9A"/>
    <w:rsid w:val="00100DCD"/>
    <w:rsid w:val="0010124A"/>
    <w:rsid w:val="001015E1"/>
    <w:rsid w:val="00102BEE"/>
    <w:rsid w:val="0010321E"/>
    <w:rsid w:val="0010665F"/>
    <w:rsid w:val="001107A4"/>
    <w:rsid w:val="00110D09"/>
    <w:rsid w:val="0011281F"/>
    <w:rsid w:val="00113190"/>
    <w:rsid w:val="00114715"/>
    <w:rsid w:val="00117F0C"/>
    <w:rsid w:val="00120825"/>
    <w:rsid w:val="00120F55"/>
    <w:rsid w:val="00120F7D"/>
    <w:rsid w:val="00122F7C"/>
    <w:rsid w:val="00123D64"/>
    <w:rsid w:val="00124F4C"/>
    <w:rsid w:val="0012624D"/>
    <w:rsid w:val="001277E0"/>
    <w:rsid w:val="00127D87"/>
    <w:rsid w:val="001305F5"/>
    <w:rsid w:val="00130D37"/>
    <w:rsid w:val="00131258"/>
    <w:rsid w:val="00132942"/>
    <w:rsid w:val="00133E22"/>
    <w:rsid w:val="001344B9"/>
    <w:rsid w:val="0013554F"/>
    <w:rsid w:val="001371F4"/>
    <w:rsid w:val="001379CD"/>
    <w:rsid w:val="0014159E"/>
    <w:rsid w:val="001416AC"/>
    <w:rsid w:val="00142CCF"/>
    <w:rsid w:val="00143AD5"/>
    <w:rsid w:val="00143BF8"/>
    <w:rsid w:val="00145519"/>
    <w:rsid w:val="00147B4F"/>
    <w:rsid w:val="00151BE2"/>
    <w:rsid w:val="001534F5"/>
    <w:rsid w:val="0015439F"/>
    <w:rsid w:val="001543DA"/>
    <w:rsid w:val="00155BF5"/>
    <w:rsid w:val="00155F2D"/>
    <w:rsid w:val="0015722C"/>
    <w:rsid w:val="00160ED3"/>
    <w:rsid w:val="00161D30"/>
    <w:rsid w:val="001620EA"/>
    <w:rsid w:val="001625FF"/>
    <w:rsid w:val="00163DED"/>
    <w:rsid w:val="00170339"/>
    <w:rsid w:val="00170394"/>
    <w:rsid w:val="0017194E"/>
    <w:rsid w:val="00172065"/>
    <w:rsid w:val="00172D01"/>
    <w:rsid w:val="001751C0"/>
    <w:rsid w:val="001754AB"/>
    <w:rsid w:val="001849DA"/>
    <w:rsid w:val="00184E6F"/>
    <w:rsid w:val="00187B76"/>
    <w:rsid w:val="0019046A"/>
    <w:rsid w:val="001913FE"/>
    <w:rsid w:val="00196A8D"/>
    <w:rsid w:val="00197AB8"/>
    <w:rsid w:val="00197EE4"/>
    <w:rsid w:val="001A17E2"/>
    <w:rsid w:val="001A1815"/>
    <w:rsid w:val="001A2FA4"/>
    <w:rsid w:val="001A387D"/>
    <w:rsid w:val="001A45D2"/>
    <w:rsid w:val="001A507C"/>
    <w:rsid w:val="001A5864"/>
    <w:rsid w:val="001A5D9D"/>
    <w:rsid w:val="001A69CA"/>
    <w:rsid w:val="001A710B"/>
    <w:rsid w:val="001A737D"/>
    <w:rsid w:val="001B033B"/>
    <w:rsid w:val="001B1D5A"/>
    <w:rsid w:val="001B2349"/>
    <w:rsid w:val="001B2805"/>
    <w:rsid w:val="001B3E98"/>
    <w:rsid w:val="001B3F52"/>
    <w:rsid w:val="001B7DD6"/>
    <w:rsid w:val="001C1884"/>
    <w:rsid w:val="001C5006"/>
    <w:rsid w:val="001C55AF"/>
    <w:rsid w:val="001D0216"/>
    <w:rsid w:val="001D0BF4"/>
    <w:rsid w:val="001D11B7"/>
    <w:rsid w:val="001E21F4"/>
    <w:rsid w:val="001E2B73"/>
    <w:rsid w:val="001E2BB2"/>
    <w:rsid w:val="001E3AC3"/>
    <w:rsid w:val="001E42BE"/>
    <w:rsid w:val="001E618D"/>
    <w:rsid w:val="001E70E1"/>
    <w:rsid w:val="001F0135"/>
    <w:rsid w:val="001F051B"/>
    <w:rsid w:val="001F234B"/>
    <w:rsid w:val="001F2EA8"/>
    <w:rsid w:val="001F7686"/>
    <w:rsid w:val="001F7AA4"/>
    <w:rsid w:val="001F7C58"/>
    <w:rsid w:val="001F7E21"/>
    <w:rsid w:val="0020060B"/>
    <w:rsid w:val="00201707"/>
    <w:rsid w:val="00203000"/>
    <w:rsid w:val="0020341A"/>
    <w:rsid w:val="00205E20"/>
    <w:rsid w:val="00206114"/>
    <w:rsid w:val="002066DC"/>
    <w:rsid w:val="00206D7E"/>
    <w:rsid w:val="00210469"/>
    <w:rsid w:val="00212932"/>
    <w:rsid w:val="002135D3"/>
    <w:rsid w:val="0021405A"/>
    <w:rsid w:val="00216823"/>
    <w:rsid w:val="0021793A"/>
    <w:rsid w:val="00222419"/>
    <w:rsid w:val="002234B6"/>
    <w:rsid w:val="00223638"/>
    <w:rsid w:val="002242DD"/>
    <w:rsid w:val="00224B7B"/>
    <w:rsid w:val="00224F52"/>
    <w:rsid w:val="00225DFB"/>
    <w:rsid w:val="00226455"/>
    <w:rsid w:val="002300E2"/>
    <w:rsid w:val="002301F6"/>
    <w:rsid w:val="0023035A"/>
    <w:rsid w:val="0023098D"/>
    <w:rsid w:val="00235558"/>
    <w:rsid w:val="00236459"/>
    <w:rsid w:val="00236958"/>
    <w:rsid w:val="002414FE"/>
    <w:rsid w:val="0024271E"/>
    <w:rsid w:val="00243C77"/>
    <w:rsid w:val="0024520E"/>
    <w:rsid w:val="0024529E"/>
    <w:rsid w:val="00246EB9"/>
    <w:rsid w:val="002470DE"/>
    <w:rsid w:val="002478FC"/>
    <w:rsid w:val="00250954"/>
    <w:rsid w:val="002520CE"/>
    <w:rsid w:val="0025211A"/>
    <w:rsid w:val="00253314"/>
    <w:rsid w:val="00254631"/>
    <w:rsid w:val="00254B37"/>
    <w:rsid w:val="00254DD6"/>
    <w:rsid w:val="00254EF6"/>
    <w:rsid w:val="00255551"/>
    <w:rsid w:val="00255C59"/>
    <w:rsid w:val="00257286"/>
    <w:rsid w:val="00261A2D"/>
    <w:rsid w:val="002657C1"/>
    <w:rsid w:val="00265861"/>
    <w:rsid w:val="00265BC6"/>
    <w:rsid w:val="00265FB6"/>
    <w:rsid w:val="00270BE8"/>
    <w:rsid w:val="0027208A"/>
    <w:rsid w:val="002721DC"/>
    <w:rsid w:val="00274B0A"/>
    <w:rsid w:val="00274FAA"/>
    <w:rsid w:val="00276A3C"/>
    <w:rsid w:val="00276C5D"/>
    <w:rsid w:val="002774D5"/>
    <w:rsid w:val="002775B3"/>
    <w:rsid w:val="00277E34"/>
    <w:rsid w:val="00280E69"/>
    <w:rsid w:val="002827CC"/>
    <w:rsid w:val="00282A3A"/>
    <w:rsid w:val="00282A7F"/>
    <w:rsid w:val="00283802"/>
    <w:rsid w:val="00284228"/>
    <w:rsid w:val="00284767"/>
    <w:rsid w:val="00284D34"/>
    <w:rsid w:val="00285945"/>
    <w:rsid w:val="00286C4D"/>
    <w:rsid w:val="0029265F"/>
    <w:rsid w:val="00292BD8"/>
    <w:rsid w:val="00292F7D"/>
    <w:rsid w:val="00293CD8"/>
    <w:rsid w:val="00294483"/>
    <w:rsid w:val="0029514C"/>
    <w:rsid w:val="00296934"/>
    <w:rsid w:val="002973E0"/>
    <w:rsid w:val="002A0F3D"/>
    <w:rsid w:val="002A0FDB"/>
    <w:rsid w:val="002A558F"/>
    <w:rsid w:val="002A6830"/>
    <w:rsid w:val="002A7F7F"/>
    <w:rsid w:val="002B00DE"/>
    <w:rsid w:val="002B02BE"/>
    <w:rsid w:val="002B0CFA"/>
    <w:rsid w:val="002B10C0"/>
    <w:rsid w:val="002B33AB"/>
    <w:rsid w:val="002B440F"/>
    <w:rsid w:val="002B510A"/>
    <w:rsid w:val="002B74FA"/>
    <w:rsid w:val="002B78BA"/>
    <w:rsid w:val="002C1A5F"/>
    <w:rsid w:val="002C2B56"/>
    <w:rsid w:val="002C2C19"/>
    <w:rsid w:val="002C5331"/>
    <w:rsid w:val="002C6684"/>
    <w:rsid w:val="002C7134"/>
    <w:rsid w:val="002D072D"/>
    <w:rsid w:val="002D28C5"/>
    <w:rsid w:val="002D2CEA"/>
    <w:rsid w:val="002D43EF"/>
    <w:rsid w:val="002D5A05"/>
    <w:rsid w:val="002D61C5"/>
    <w:rsid w:val="002D711B"/>
    <w:rsid w:val="002E2428"/>
    <w:rsid w:val="002E37E5"/>
    <w:rsid w:val="002E4137"/>
    <w:rsid w:val="002E586F"/>
    <w:rsid w:val="002E5A67"/>
    <w:rsid w:val="002E5EA0"/>
    <w:rsid w:val="002E6F20"/>
    <w:rsid w:val="002F0D8A"/>
    <w:rsid w:val="002F17A1"/>
    <w:rsid w:val="002F1DC7"/>
    <w:rsid w:val="002F3357"/>
    <w:rsid w:val="002F391D"/>
    <w:rsid w:val="002F525F"/>
    <w:rsid w:val="00300605"/>
    <w:rsid w:val="003009DC"/>
    <w:rsid w:val="00301F5E"/>
    <w:rsid w:val="003043FC"/>
    <w:rsid w:val="0030553D"/>
    <w:rsid w:val="00305967"/>
    <w:rsid w:val="00306653"/>
    <w:rsid w:val="00310808"/>
    <w:rsid w:val="00310C3C"/>
    <w:rsid w:val="003169F9"/>
    <w:rsid w:val="00320ACA"/>
    <w:rsid w:val="00321BA7"/>
    <w:rsid w:val="00321DC5"/>
    <w:rsid w:val="00322CE4"/>
    <w:rsid w:val="00323734"/>
    <w:rsid w:val="003253DA"/>
    <w:rsid w:val="00325446"/>
    <w:rsid w:val="00326B26"/>
    <w:rsid w:val="00326C93"/>
    <w:rsid w:val="00334900"/>
    <w:rsid w:val="003350FF"/>
    <w:rsid w:val="00342773"/>
    <w:rsid w:val="003453D3"/>
    <w:rsid w:val="0034655F"/>
    <w:rsid w:val="0034672D"/>
    <w:rsid w:val="0034732E"/>
    <w:rsid w:val="00350C3B"/>
    <w:rsid w:val="003529E6"/>
    <w:rsid w:val="003532CE"/>
    <w:rsid w:val="003534AE"/>
    <w:rsid w:val="00354371"/>
    <w:rsid w:val="00355287"/>
    <w:rsid w:val="00355B7C"/>
    <w:rsid w:val="0035623F"/>
    <w:rsid w:val="003572DE"/>
    <w:rsid w:val="003573F8"/>
    <w:rsid w:val="003606B0"/>
    <w:rsid w:val="003625B4"/>
    <w:rsid w:val="00362CF9"/>
    <w:rsid w:val="0036334E"/>
    <w:rsid w:val="003651CC"/>
    <w:rsid w:val="003661BE"/>
    <w:rsid w:val="003678E8"/>
    <w:rsid w:val="00371EB4"/>
    <w:rsid w:val="00371F67"/>
    <w:rsid w:val="00372322"/>
    <w:rsid w:val="0037364C"/>
    <w:rsid w:val="0037480D"/>
    <w:rsid w:val="00375ED1"/>
    <w:rsid w:val="003779DD"/>
    <w:rsid w:val="003806B7"/>
    <w:rsid w:val="00381CAB"/>
    <w:rsid w:val="00381FCD"/>
    <w:rsid w:val="0039009E"/>
    <w:rsid w:val="00390B63"/>
    <w:rsid w:val="00390BC9"/>
    <w:rsid w:val="0039378B"/>
    <w:rsid w:val="00393D2A"/>
    <w:rsid w:val="0039526E"/>
    <w:rsid w:val="00395844"/>
    <w:rsid w:val="003A0AD7"/>
    <w:rsid w:val="003B0705"/>
    <w:rsid w:val="003B0D5A"/>
    <w:rsid w:val="003B4235"/>
    <w:rsid w:val="003B7D03"/>
    <w:rsid w:val="003C073A"/>
    <w:rsid w:val="003C1708"/>
    <w:rsid w:val="003C2BEE"/>
    <w:rsid w:val="003C50C5"/>
    <w:rsid w:val="003C7B6E"/>
    <w:rsid w:val="003C7DCD"/>
    <w:rsid w:val="003D0CEE"/>
    <w:rsid w:val="003D0D7A"/>
    <w:rsid w:val="003D54B2"/>
    <w:rsid w:val="003D59DF"/>
    <w:rsid w:val="003D7E4B"/>
    <w:rsid w:val="003E0042"/>
    <w:rsid w:val="003E025E"/>
    <w:rsid w:val="003E06BA"/>
    <w:rsid w:val="003E1E14"/>
    <w:rsid w:val="003E42BF"/>
    <w:rsid w:val="003E4761"/>
    <w:rsid w:val="003E54F3"/>
    <w:rsid w:val="003E5BD8"/>
    <w:rsid w:val="003E79CC"/>
    <w:rsid w:val="003F0530"/>
    <w:rsid w:val="003F0EB2"/>
    <w:rsid w:val="003F105B"/>
    <w:rsid w:val="003F299E"/>
    <w:rsid w:val="003F46D1"/>
    <w:rsid w:val="003F63F6"/>
    <w:rsid w:val="003F6652"/>
    <w:rsid w:val="003F782B"/>
    <w:rsid w:val="0040148D"/>
    <w:rsid w:val="00404629"/>
    <w:rsid w:val="00404DCB"/>
    <w:rsid w:val="00406683"/>
    <w:rsid w:val="00406BAE"/>
    <w:rsid w:val="00406CC9"/>
    <w:rsid w:val="00410989"/>
    <w:rsid w:val="004118B2"/>
    <w:rsid w:val="004159B8"/>
    <w:rsid w:val="004170B2"/>
    <w:rsid w:val="00420203"/>
    <w:rsid w:val="004205E6"/>
    <w:rsid w:val="00421BAC"/>
    <w:rsid w:val="00421D8F"/>
    <w:rsid w:val="00422E3C"/>
    <w:rsid w:val="00423428"/>
    <w:rsid w:val="004247EF"/>
    <w:rsid w:val="004259BE"/>
    <w:rsid w:val="00426558"/>
    <w:rsid w:val="00426C11"/>
    <w:rsid w:val="0043025D"/>
    <w:rsid w:val="00430FAB"/>
    <w:rsid w:val="0043165F"/>
    <w:rsid w:val="00434F05"/>
    <w:rsid w:val="00435D73"/>
    <w:rsid w:val="00436004"/>
    <w:rsid w:val="004360F7"/>
    <w:rsid w:val="0043738F"/>
    <w:rsid w:val="004407A3"/>
    <w:rsid w:val="00442690"/>
    <w:rsid w:val="00445D7A"/>
    <w:rsid w:val="004569A5"/>
    <w:rsid w:val="00456B7E"/>
    <w:rsid w:val="00456F81"/>
    <w:rsid w:val="0045727E"/>
    <w:rsid w:val="00461143"/>
    <w:rsid w:val="00461348"/>
    <w:rsid w:val="004637D4"/>
    <w:rsid w:val="00465B67"/>
    <w:rsid w:val="00467281"/>
    <w:rsid w:val="004711BD"/>
    <w:rsid w:val="004712A6"/>
    <w:rsid w:val="00472CD9"/>
    <w:rsid w:val="00473781"/>
    <w:rsid w:val="004753B0"/>
    <w:rsid w:val="00475EA0"/>
    <w:rsid w:val="00481AB0"/>
    <w:rsid w:val="0048206C"/>
    <w:rsid w:val="00484687"/>
    <w:rsid w:val="00484C33"/>
    <w:rsid w:val="0048620E"/>
    <w:rsid w:val="004862CB"/>
    <w:rsid w:val="00486B64"/>
    <w:rsid w:val="00486D86"/>
    <w:rsid w:val="004905DC"/>
    <w:rsid w:val="00492261"/>
    <w:rsid w:val="00496579"/>
    <w:rsid w:val="004967FD"/>
    <w:rsid w:val="0049716F"/>
    <w:rsid w:val="004971B9"/>
    <w:rsid w:val="004A0C75"/>
    <w:rsid w:val="004A18E4"/>
    <w:rsid w:val="004A1E04"/>
    <w:rsid w:val="004A2092"/>
    <w:rsid w:val="004A4107"/>
    <w:rsid w:val="004A48C4"/>
    <w:rsid w:val="004A5084"/>
    <w:rsid w:val="004A647A"/>
    <w:rsid w:val="004A797F"/>
    <w:rsid w:val="004B3CA7"/>
    <w:rsid w:val="004B3D7E"/>
    <w:rsid w:val="004B751B"/>
    <w:rsid w:val="004B7C1D"/>
    <w:rsid w:val="004C04DC"/>
    <w:rsid w:val="004C0D13"/>
    <w:rsid w:val="004C273B"/>
    <w:rsid w:val="004C3839"/>
    <w:rsid w:val="004C3F46"/>
    <w:rsid w:val="004C414D"/>
    <w:rsid w:val="004C47C6"/>
    <w:rsid w:val="004C4862"/>
    <w:rsid w:val="004C4A41"/>
    <w:rsid w:val="004C4CA6"/>
    <w:rsid w:val="004C52CC"/>
    <w:rsid w:val="004C695E"/>
    <w:rsid w:val="004C6BBD"/>
    <w:rsid w:val="004D08FE"/>
    <w:rsid w:val="004D4637"/>
    <w:rsid w:val="004D497B"/>
    <w:rsid w:val="004D5FA1"/>
    <w:rsid w:val="004E039E"/>
    <w:rsid w:val="004E2544"/>
    <w:rsid w:val="004E340B"/>
    <w:rsid w:val="004E3C73"/>
    <w:rsid w:val="004F019F"/>
    <w:rsid w:val="004F0359"/>
    <w:rsid w:val="004F0D56"/>
    <w:rsid w:val="004F18B6"/>
    <w:rsid w:val="004F3DC3"/>
    <w:rsid w:val="004F3F8F"/>
    <w:rsid w:val="004F5E73"/>
    <w:rsid w:val="00501E74"/>
    <w:rsid w:val="00503178"/>
    <w:rsid w:val="005035E1"/>
    <w:rsid w:val="00504FC4"/>
    <w:rsid w:val="00505094"/>
    <w:rsid w:val="00505A0C"/>
    <w:rsid w:val="00506679"/>
    <w:rsid w:val="005068BC"/>
    <w:rsid w:val="00507C93"/>
    <w:rsid w:val="005102EE"/>
    <w:rsid w:val="005111EB"/>
    <w:rsid w:val="005123F2"/>
    <w:rsid w:val="00513A44"/>
    <w:rsid w:val="00516FDE"/>
    <w:rsid w:val="00517C27"/>
    <w:rsid w:val="005221B0"/>
    <w:rsid w:val="005224A2"/>
    <w:rsid w:val="00523058"/>
    <w:rsid w:val="005234AC"/>
    <w:rsid w:val="00523D56"/>
    <w:rsid w:val="00523DA2"/>
    <w:rsid w:val="00526E61"/>
    <w:rsid w:val="005278FA"/>
    <w:rsid w:val="0053003C"/>
    <w:rsid w:val="00531B06"/>
    <w:rsid w:val="00532181"/>
    <w:rsid w:val="005327AF"/>
    <w:rsid w:val="00532C8C"/>
    <w:rsid w:val="005376C6"/>
    <w:rsid w:val="00540D97"/>
    <w:rsid w:val="00543EF3"/>
    <w:rsid w:val="0054524E"/>
    <w:rsid w:val="0054647D"/>
    <w:rsid w:val="00546CC0"/>
    <w:rsid w:val="0055514C"/>
    <w:rsid w:val="00555618"/>
    <w:rsid w:val="005563DD"/>
    <w:rsid w:val="005568C8"/>
    <w:rsid w:val="0056170C"/>
    <w:rsid w:val="0056428B"/>
    <w:rsid w:val="00564756"/>
    <w:rsid w:val="00566926"/>
    <w:rsid w:val="005672EA"/>
    <w:rsid w:val="00567EEF"/>
    <w:rsid w:val="00571DE7"/>
    <w:rsid w:val="00573F64"/>
    <w:rsid w:val="0057655F"/>
    <w:rsid w:val="00581194"/>
    <w:rsid w:val="005825DD"/>
    <w:rsid w:val="00583DA0"/>
    <w:rsid w:val="00584C5A"/>
    <w:rsid w:val="00585879"/>
    <w:rsid w:val="00586023"/>
    <w:rsid w:val="005865DD"/>
    <w:rsid w:val="00586A5A"/>
    <w:rsid w:val="00586DB1"/>
    <w:rsid w:val="00590B51"/>
    <w:rsid w:val="00591A00"/>
    <w:rsid w:val="00591B34"/>
    <w:rsid w:val="00593EBE"/>
    <w:rsid w:val="005954FF"/>
    <w:rsid w:val="0059714D"/>
    <w:rsid w:val="005A0A0C"/>
    <w:rsid w:val="005A1AD1"/>
    <w:rsid w:val="005A1BE9"/>
    <w:rsid w:val="005A21AC"/>
    <w:rsid w:val="005A3B05"/>
    <w:rsid w:val="005A51B8"/>
    <w:rsid w:val="005A6259"/>
    <w:rsid w:val="005B1841"/>
    <w:rsid w:val="005B3B0F"/>
    <w:rsid w:val="005B4BD2"/>
    <w:rsid w:val="005B6BA0"/>
    <w:rsid w:val="005C36C8"/>
    <w:rsid w:val="005C3D39"/>
    <w:rsid w:val="005C5771"/>
    <w:rsid w:val="005C5C71"/>
    <w:rsid w:val="005C6D15"/>
    <w:rsid w:val="005D3391"/>
    <w:rsid w:val="005D4210"/>
    <w:rsid w:val="005D4CEF"/>
    <w:rsid w:val="005D7F97"/>
    <w:rsid w:val="005E2A9E"/>
    <w:rsid w:val="005E323B"/>
    <w:rsid w:val="005E3A26"/>
    <w:rsid w:val="005E6FCA"/>
    <w:rsid w:val="005E72D5"/>
    <w:rsid w:val="005E7964"/>
    <w:rsid w:val="005F1135"/>
    <w:rsid w:val="005F3D68"/>
    <w:rsid w:val="005F3DD5"/>
    <w:rsid w:val="0060001E"/>
    <w:rsid w:val="00602022"/>
    <w:rsid w:val="006029AE"/>
    <w:rsid w:val="006042DE"/>
    <w:rsid w:val="00610DE5"/>
    <w:rsid w:val="00612104"/>
    <w:rsid w:val="00613A33"/>
    <w:rsid w:val="0061572B"/>
    <w:rsid w:val="00616126"/>
    <w:rsid w:val="0061716C"/>
    <w:rsid w:val="00617635"/>
    <w:rsid w:val="006202BB"/>
    <w:rsid w:val="00620F4A"/>
    <w:rsid w:val="006219B4"/>
    <w:rsid w:val="00622C42"/>
    <w:rsid w:val="00622FFB"/>
    <w:rsid w:val="006252DC"/>
    <w:rsid w:val="00626AEE"/>
    <w:rsid w:val="00627049"/>
    <w:rsid w:val="00632DC7"/>
    <w:rsid w:val="00633054"/>
    <w:rsid w:val="0063533F"/>
    <w:rsid w:val="00635B91"/>
    <w:rsid w:val="00637320"/>
    <w:rsid w:val="0064190F"/>
    <w:rsid w:val="00642A5D"/>
    <w:rsid w:val="00646CF1"/>
    <w:rsid w:val="006507FA"/>
    <w:rsid w:val="00650827"/>
    <w:rsid w:val="006512CA"/>
    <w:rsid w:val="00651CC0"/>
    <w:rsid w:val="00653DFC"/>
    <w:rsid w:val="0065474A"/>
    <w:rsid w:val="00655DC5"/>
    <w:rsid w:val="00657934"/>
    <w:rsid w:val="00657D87"/>
    <w:rsid w:val="00660218"/>
    <w:rsid w:val="00662298"/>
    <w:rsid w:val="00662D23"/>
    <w:rsid w:val="00664184"/>
    <w:rsid w:val="00664579"/>
    <w:rsid w:val="00664AE9"/>
    <w:rsid w:val="00665C0B"/>
    <w:rsid w:val="00666ABE"/>
    <w:rsid w:val="00667454"/>
    <w:rsid w:val="00670486"/>
    <w:rsid w:val="00672392"/>
    <w:rsid w:val="00674CCD"/>
    <w:rsid w:val="0067586C"/>
    <w:rsid w:val="006761D1"/>
    <w:rsid w:val="00676F97"/>
    <w:rsid w:val="00677598"/>
    <w:rsid w:val="00681172"/>
    <w:rsid w:val="0068124C"/>
    <w:rsid w:val="00681734"/>
    <w:rsid w:val="00681D0D"/>
    <w:rsid w:val="00684AC7"/>
    <w:rsid w:val="00687655"/>
    <w:rsid w:val="00690F18"/>
    <w:rsid w:val="006927ED"/>
    <w:rsid w:val="00692F63"/>
    <w:rsid w:val="00697CB8"/>
    <w:rsid w:val="006A1423"/>
    <w:rsid w:val="006A1C7D"/>
    <w:rsid w:val="006A22DA"/>
    <w:rsid w:val="006A34FD"/>
    <w:rsid w:val="006A3C51"/>
    <w:rsid w:val="006B015C"/>
    <w:rsid w:val="006B1ADF"/>
    <w:rsid w:val="006B3237"/>
    <w:rsid w:val="006B386B"/>
    <w:rsid w:val="006B4184"/>
    <w:rsid w:val="006B5E07"/>
    <w:rsid w:val="006B606D"/>
    <w:rsid w:val="006B6F48"/>
    <w:rsid w:val="006C105F"/>
    <w:rsid w:val="006C6441"/>
    <w:rsid w:val="006C6964"/>
    <w:rsid w:val="006D0EEC"/>
    <w:rsid w:val="006D1704"/>
    <w:rsid w:val="006D2066"/>
    <w:rsid w:val="006D23ED"/>
    <w:rsid w:val="006D2583"/>
    <w:rsid w:val="006D37EE"/>
    <w:rsid w:val="006D3B2E"/>
    <w:rsid w:val="006D435E"/>
    <w:rsid w:val="006D5226"/>
    <w:rsid w:val="006E5002"/>
    <w:rsid w:val="006E68A2"/>
    <w:rsid w:val="006F07B3"/>
    <w:rsid w:val="006F07ED"/>
    <w:rsid w:val="006F0EC9"/>
    <w:rsid w:val="006F1102"/>
    <w:rsid w:val="006F122A"/>
    <w:rsid w:val="006F1C09"/>
    <w:rsid w:val="006F33A3"/>
    <w:rsid w:val="006F6823"/>
    <w:rsid w:val="007005F1"/>
    <w:rsid w:val="00700CAF"/>
    <w:rsid w:val="007010BA"/>
    <w:rsid w:val="00701976"/>
    <w:rsid w:val="007022D8"/>
    <w:rsid w:val="007041E9"/>
    <w:rsid w:val="00704317"/>
    <w:rsid w:val="00705A8F"/>
    <w:rsid w:val="00706668"/>
    <w:rsid w:val="0070798D"/>
    <w:rsid w:val="007100C9"/>
    <w:rsid w:val="0071129E"/>
    <w:rsid w:val="00713A4E"/>
    <w:rsid w:val="00713E27"/>
    <w:rsid w:val="0071426E"/>
    <w:rsid w:val="0071596D"/>
    <w:rsid w:val="00717286"/>
    <w:rsid w:val="00720342"/>
    <w:rsid w:val="00720E36"/>
    <w:rsid w:val="00720FF3"/>
    <w:rsid w:val="007219E2"/>
    <w:rsid w:val="00723B1B"/>
    <w:rsid w:val="00725B17"/>
    <w:rsid w:val="00726487"/>
    <w:rsid w:val="00727FDB"/>
    <w:rsid w:val="00731D2D"/>
    <w:rsid w:val="00733273"/>
    <w:rsid w:val="00733E54"/>
    <w:rsid w:val="00734C1F"/>
    <w:rsid w:val="0073515A"/>
    <w:rsid w:val="007414E7"/>
    <w:rsid w:val="00742B4B"/>
    <w:rsid w:val="0074494C"/>
    <w:rsid w:val="007456D1"/>
    <w:rsid w:val="00745B9D"/>
    <w:rsid w:val="0074639D"/>
    <w:rsid w:val="0074768B"/>
    <w:rsid w:val="007503BC"/>
    <w:rsid w:val="00750F49"/>
    <w:rsid w:val="007514D1"/>
    <w:rsid w:val="0075254A"/>
    <w:rsid w:val="0075334E"/>
    <w:rsid w:val="00753BB4"/>
    <w:rsid w:val="00754CE5"/>
    <w:rsid w:val="00756EFD"/>
    <w:rsid w:val="00756FDE"/>
    <w:rsid w:val="00757113"/>
    <w:rsid w:val="00757743"/>
    <w:rsid w:val="007623F9"/>
    <w:rsid w:val="00763529"/>
    <w:rsid w:val="007638BD"/>
    <w:rsid w:val="0077113B"/>
    <w:rsid w:val="007721AD"/>
    <w:rsid w:val="00772234"/>
    <w:rsid w:val="0077392F"/>
    <w:rsid w:val="0077435C"/>
    <w:rsid w:val="00776319"/>
    <w:rsid w:val="00780E42"/>
    <w:rsid w:val="00781254"/>
    <w:rsid w:val="00781C1F"/>
    <w:rsid w:val="007824AD"/>
    <w:rsid w:val="007858F3"/>
    <w:rsid w:val="00786802"/>
    <w:rsid w:val="007913FD"/>
    <w:rsid w:val="007928ED"/>
    <w:rsid w:val="00792F07"/>
    <w:rsid w:val="00793EB8"/>
    <w:rsid w:val="00794496"/>
    <w:rsid w:val="0079582F"/>
    <w:rsid w:val="00795F19"/>
    <w:rsid w:val="0079741B"/>
    <w:rsid w:val="00797840"/>
    <w:rsid w:val="007A2443"/>
    <w:rsid w:val="007A384B"/>
    <w:rsid w:val="007A462A"/>
    <w:rsid w:val="007B2108"/>
    <w:rsid w:val="007B3417"/>
    <w:rsid w:val="007B3659"/>
    <w:rsid w:val="007B572F"/>
    <w:rsid w:val="007B5A24"/>
    <w:rsid w:val="007B6590"/>
    <w:rsid w:val="007C31F3"/>
    <w:rsid w:val="007C33F6"/>
    <w:rsid w:val="007C3B16"/>
    <w:rsid w:val="007C5026"/>
    <w:rsid w:val="007C5C71"/>
    <w:rsid w:val="007C5F25"/>
    <w:rsid w:val="007C78B5"/>
    <w:rsid w:val="007D1229"/>
    <w:rsid w:val="007D12F8"/>
    <w:rsid w:val="007D3075"/>
    <w:rsid w:val="007D4639"/>
    <w:rsid w:val="007D49C6"/>
    <w:rsid w:val="007D5461"/>
    <w:rsid w:val="007D59E2"/>
    <w:rsid w:val="007D7826"/>
    <w:rsid w:val="007D7FE5"/>
    <w:rsid w:val="007E0609"/>
    <w:rsid w:val="007E30D8"/>
    <w:rsid w:val="007F0808"/>
    <w:rsid w:val="007F143F"/>
    <w:rsid w:val="007F17C8"/>
    <w:rsid w:val="007F19BE"/>
    <w:rsid w:val="007F2465"/>
    <w:rsid w:val="007F2EA0"/>
    <w:rsid w:val="007F49CE"/>
    <w:rsid w:val="007F5CB6"/>
    <w:rsid w:val="007F685A"/>
    <w:rsid w:val="007F6A45"/>
    <w:rsid w:val="00802287"/>
    <w:rsid w:val="0080422B"/>
    <w:rsid w:val="00805719"/>
    <w:rsid w:val="00810A40"/>
    <w:rsid w:val="0081203F"/>
    <w:rsid w:val="008142FE"/>
    <w:rsid w:val="00814878"/>
    <w:rsid w:val="00814B11"/>
    <w:rsid w:val="00817010"/>
    <w:rsid w:val="00817128"/>
    <w:rsid w:val="00821908"/>
    <w:rsid w:val="00823326"/>
    <w:rsid w:val="00823828"/>
    <w:rsid w:val="00825E01"/>
    <w:rsid w:val="008262EC"/>
    <w:rsid w:val="0082745D"/>
    <w:rsid w:val="00827C28"/>
    <w:rsid w:val="00831523"/>
    <w:rsid w:val="00836130"/>
    <w:rsid w:val="00836E90"/>
    <w:rsid w:val="00841F93"/>
    <w:rsid w:val="00842390"/>
    <w:rsid w:val="008445F2"/>
    <w:rsid w:val="00845045"/>
    <w:rsid w:val="008450CD"/>
    <w:rsid w:val="008450EB"/>
    <w:rsid w:val="00845DE8"/>
    <w:rsid w:val="00846282"/>
    <w:rsid w:val="0084688E"/>
    <w:rsid w:val="00846F1A"/>
    <w:rsid w:val="00847BA9"/>
    <w:rsid w:val="008506F0"/>
    <w:rsid w:val="00854973"/>
    <w:rsid w:val="008551DC"/>
    <w:rsid w:val="00855CF8"/>
    <w:rsid w:val="00856445"/>
    <w:rsid w:val="0085656D"/>
    <w:rsid w:val="008618BB"/>
    <w:rsid w:val="00861F29"/>
    <w:rsid w:val="0086362F"/>
    <w:rsid w:val="00863F22"/>
    <w:rsid w:val="00864DDE"/>
    <w:rsid w:val="00874EC2"/>
    <w:rsid w:val="0087596D"/>
    <w:rsid w:val="008765B4"/>
    <w:rsid w:val="00876F27"/>
    <w:rsid w:val="00877D6C"/>
    <w:rsid w:val="00882DA6"/>
    <w:rsid w:val="00884C02"/>
    <w:rsid w:val="00890208"/>
    <w:rsid w:val="00890593"/>
    <w:rsid w:val="00891257"/>
    <w:rsid w:val="0089285E"/>
    <w:rsid w:val="00893907"/>
    <w:rsid w:val="00893978"/>
    <w:rsid w:val="0089420B"/>
    <w:rsid w:val="00894536"/>
    <w:rsid w:val="008956E6"/>
    <w:rsid w:val="00895F5D"/>
    <w:rsid w:val="00896E2F"/>
    <w:rsid w:val="008A02E0"/>
    <w:rsid w:val="008A3EE6"/>
    <w:rsid w:val="008A5DBC"/>
    <w:rsid w:val="008A7E83"/>
    <w:rsid w:val="008B006E"/>
    <w:rsid w:val="008B0665"/>
    <w:rsid w:val="008B20B2"/>
    <w:rsid w:val="008B21EB"/>
    <w:rsid w:val="008B2598"/>
    <w:rsid w:val="008B2822"/>
    <w:rsid w:val="008B312F"/>
    <w:rsid w:val="008B398E"/>
    <w:rsid w:val="008B422E"/>
    <w:rsid w:val="008B4311"/>
    <w:rsid w:val="008B449E"/>
    <w:rsid w:val="008B5535"/>
    <w:rsid w:val="008B6182"/>
    <w:rsid w:val="008C2EB9"/>
    <w:rsid w:val="008C33A8"/>
    <w:rsid w:val="008C5774"/>
    <w:rsid w:val="008C5EBF"/>
    <w:rsid w:val="008D0262"/>
    <w:rsid w:val="008D0404"/>
    <w:rsid w:val="008D11C2"/>
    <w:rsid w:val="008D1A0D"/>
    <w:rsid w:val="008D1EE9"/>
    <w:rsid w:val="008D2E0F"/>
    <w:rsid w:val="008D342F"/>
    <w:rsid w:val="008D45C3"/>
    <w:rsid w:val="008D4E6B"/>
    <w:rsid w:val="008D6001"/>
    <w:rsid w:val="008D663B"/>
    <w:rsid w:val="008D7136"/>
    <w:rsid w:val="008D71E2"/>
    <w:rsid w:val="008D7B05"/>
    <w:rsid w:val="008E08CD"/>
    <w:rsid w:val="008E1FC5"/>
    <w:rsid w:val="008E2379"/>
    <w:rsid w:val="008E2476"/>
    <w:rsid w:val="008E31A0"/>
    <w:rsid w:val="008E35D9"/>
    <w:rsid w:val="008E3BFF"/>
    <w:rsid w:val="008E413F"/>
    <w:rsid w:val="008E49CD"/>
    <w:rsid w:val="008E4B49"/>
    <w:rsid w:val="008E509E"/>
    <w:rsid w:val="008E79A9"/>
    <w:rsid w:val="008E7DDD"/>
    <w:rsid w:val="008F134A"/>
    <w:rsid w:val="008F1D6C"/>
    <w:rsid w:val="008F255E"/>
    <w:rsid w:val="008F4664"/>
    <w:rsid w:val="008F4D69"/>
    <w:rsid w:val="008F4D9C"/>
    <w:rsid w:val="008F6070"/>
    <w:rsid w:val="008F61DF"/>
    <w:rsid w:val="008F6892"/>
    <w:rsid w:val="008F6A5C"/>
    <w:rsid w:val="00901DFD"/>
    <w:rsid w:val="009031A8"/>
    <w:rsid w:val="009045C5"/>
    <w:rsid w:val="0090785A"/>
    <w:rsid w:val="009111E4"/>
    <w:rsid w:val="00913193"/>
    <w:rsid w:val="009131FE"/>
    <w:rsid w:val="00913663"/>
    <w:rsid w:val="00914A71"/>
    <w:rsid w:val="009152E3"/>
    <w:rsid w:val="00916367"/>
    <w:rsid w:val="00916F1E"/>
    <w:rsid w:val="00917162"/>
    <w:rsid w:val="00921014"/>
    <w:rsid w:val="00924461"/>
    <w:rsid w:val="00924B4E"/>
    <w:rsid w:val="00924BDD"/>
    <w:rsid w:val="009265A7"/>
    <w:rsid w:val="009277B7"/>
    <w:rsid w:val="009314F0"/>
    <w:rsid w:val="00931B40"/>
    <w:rsid w:val="00934A00"/>
    <w:rsid w:val="00934C6A"/>
    <w:rsid w:val="0093573A"/>
    <w:rsid w:val="009362BB"/>
    <w:rsid w:val="00942887"/>
    <w:rsid w:val="0094482A"/>
    <w:rsid w:val="00944963"/>
    <w:rsid w:val="00944E4E"/>
    <w:rsid w:val="00945EEE"/>
    <w:rsid w:val="00946761"/>
    <w:rsid w:val="00946948"/>
    <w:rsid w:val="0095277F"/>
    <w:rsid w:val="00953080"/>
    <w:rsid w:val="00953850"/>
    <w:rsid w:val="009542EF"/>
    <w:rsid w:val="009553B5"/>
    <w:rsid w:val="009555F9"/>
    <w:rsid w:val="009567FE"/>
    <w:rsid w:val="0095763D"/>
    <w:rsid w:val="00957675"/>
    <w:rsid w:val="0096031C"/>
    <w:rsid w:val="00960735"/>
    <w:rsid w:val="009615FD"/>
    <w:rsid w:val="009624FA"/>
    <w:rsid w:val="00964DEA"/>
    <w:rsid w:val="00965E9C"/>
    <w:rsid w:val="0097021A"/>
    <w:rsid w:val="00970BC5"/>
    <w:rsid w:val="00970CC7"/>
    <w:rsid w:val="0097186F"/>
    <w:rsid w:val="00971B6C"/>
    <w:rsid w:val="00972D18"/>
    <w:rsid w:val="00973A7A"/>
    <w:rsid w:val="00974347"/>
    <w:rsid w:val="00975955"/>
    <w:rsid w:val="00976B87"/>
    <w:rsid w:val="00977360"/>
    <w:rsid w:val="00977381"/>
    <w:rsid w:val="00980E2C"/>
    <w:rsid w:val="009815E5"/>
    <w:rsid w:val="00981A67"/>
    <w:rsid w:val="00982C13"/>
    <w:rsid w:val="00983366"/>
    <w:rsid w:val="00983AD1"/>
    <w:rsid w:val="00983C2A"/>
    <w:rsid w:val="0098428B"/>
    <w:rsid w:val="00984A39"/>
    <w:rsid w:val="00984E5A"/>
    <w:rsid w:val="00986B82"/>
    <w:rsid w:val="00987623"/>
    <w:rsid w:val="0098764A"/>
    <w:rsid w:val="009876C9"/>
    <w:rsid w:val="00991B7E"/>
    <w:rsid w:val="00991E9C"/>
    <w:rsid w:val="009948FC"/>
    <w:rsid w:val="00994BF7"/>
    <w:rsid w:val="009951F3"/>
    <w:rsid w:val="00995AAF"/>
    <w:rsid w:val="00995F64"/>
    <w:rsid w:val="00995FD2"/>
    <w:rsid w:val="00996E95"/>
    <w:rsid w:val="0099751D"/>
    <w:rsid w:val="009978BC"/>
    <w:rsid w:val="009A1E97"/>
    <w:rsid w:val="009A2DBF"/>
    <w:rsid w:val="009A2EF9"/>
    <w:rsid w:val="009A3B20"/>
    <w:rsid w:val="009A41D8"/>
    <w:rsid w:val="009A495A"/>
    <w:rsid w:val="009A5250"/>
    <w:rsid w:val="009A55FB"/>
    <w:rsid w:val="009B2C1A"/>
    <w:rsid w:val="009B48AD"/>
    <w:rsid w:val="009B4C22"/>
    <w:rsid w:val="009B7642"/>
    <w:rsid w:val="009C269E"/>
    <w:rsid w:val="009C5FDA"/>
    <w:rsid w:val="009C744B"/>
    <w:rsid w:val="009C7F97"/>
    <w:rsid w:val="009D0A8C"/>
    <w:rsid w:val="009D14AA"/>
    <w:rsid w:val="009E0F0C"/>
    <w:rsid w:val="009E1485"/>
    <w:rsid w:val="009E1E90"/>
    <w:rsid w:val="009E2582"/>
    <w:rsid w:val="009E2824"/>
    <w:rsid w:val="009E2A7A"/>
    <w:rsid w:val="009E5F1A"/>
    <w:rsid w:val="009E5F38"/>
    <w:rsid w:val="009E61C0"/>
    <w:rsid w:val="009E62B9"/>
    <w:rsid w:val="009E678A"/>
    <w:rsid w:val="009E6CB0"/>
    <w:rsid w:val="009E7A5C"/>
    <w:rsid w:val="009F04D5"/>
    <w:rsid w:val="009F1876"/>
    <w:rsid w:val="009F2392"/>
    <w:rsid w:val="009F2AD7"/>
    <w:rsid w:val="009F2EBA"/>
    <w:rsid w:val="009F3626"/>
    <w:rsid w:val="009F60D3"/>
    <w:rsid w:val="009F7691"/>
    <w:rsid w:val="009F77A9"/>
    <w:rsid w:val="009F7BE8"/>
    <w:rsid w:val="00A0086D"/>
    <w:rsid w:val="00A02630"/>
    <w:rsid w:val="00A029BD"/>
    <w:rsid w:val="00A03B3F"/>
    <w:rsid w:val="00A04A14"/>
    <w:rsid w:val="00A054FC"/>
    <w:rsid w:val="00A06993"/>
    <w:rsid w:val="00A106CE"/>
    <w:rsid w:val="00A106EC"/>
    <w:rsid w:val="00A118E2"/>
    <w:rsid w:val="00A12020"/>
    <w:rsid w:val="00A12F8A"/>
    <w:rsid w:val="00A155FE"/>
    <w:rsid w:val="00A20131"/>
    <w:rsid w:val="00A20534"/>
    <w:rsid w:val="00A2101E"/>
    <w:rsid w:val="00A21706"/>
    <w:rsid w:val="00A21FFA"/>
    <w:rsid w:val="00A24B71"/>
    <w:rsid w:val="00A256A1"/>
    <w:rsid w:val="00A2647C"/>
    <w:rsid w:val="00A30E3E"/>
    <w:rsid w:val="00A31815"/>
    <w:rsid w:val="00A330C4"/>
    <w:rsid w:val="00A3336D"/>
    <w:rsid w:val="00A36D43"/>
    <w:rsid w:val="00A36DD1"/>
    <w:rsid w:val="00A36F3D"/>
    <w:rsid w:val="00A43F05"/>
    <w:rsid w:val="00A46CAA"/>
    <w:rsid w:val="00A51EDC"/>
    <w:rsid w:val="00A53268"/>
    <w:rsid w:val="00A5360B"/>
    <w:rsid w:val="00A53E53"/>
    <w:rsid w:val="00A545F7"/>
    <w:rsid w:val="00A56531"/>
    <w:rsid w:val="00A616A1"/>
    <w:rsid w:val="00A622DD"/>
    <w:rsid w:val="00A62941"/>
    <w:rsid w:val="00A63635"/>
    <w:rsid w:val="00A65998"/>
    <w:rsid w:val="00A65C09"/>
    <w:rsid w:val="00A65E11"/>
    <w:rsid w:val="00A670A6"/>
    <w:rsid w:val="00A67899"/>
    <w:rsid w:val="00A67A05"/>
    <w:rsid w:val="00A71845"/>
    <w:rsid w:val="00A71D3E"/>
    <w:rsid w:val="00A71DCC"/>
    <w:rsid w:val="00A73C12"/>
    <w:rsid w:val="00A82AE8"/>
    <w:rsid w:val="00A82D7B"/>
    <w:rsid w:val="00A84B30"/>
    <w:rsid w:val="00A84D20"/>
    <w:rsid w:val="00A85006"/>
    <w:rsid w:val="00A85304"/>
    <w:rsid w:val="00A8543D"/>
    <w:rsid w:val="00A862CF"/>
    <w:rsid w:val="00A863C4"/>
    <w:rsid w:val="00A9047F"/>
    <w:rsid w:val="00A91BAE"/>
    <w:rsid w:val="00A92382"/>
    <w:rsid w:val="00A9316B"/>
    <w:rsid w:val="00A93427"/>
    <w:rsid w:val="00A95B04"/>
    <w:rsid w:val="00A95B2A"/>
    <w:rsid w:val="00AA2485"/>
    <w:rsid w:val="00AA464F"/>
    <w:rsid w:val="00AA556E"/>
    <w:rsid w:val="00AA6F3B"/>
    <w:rsid w:val="00AB136B"/>
    <w:rsid w:val="00AB3A53"/>
    <w:rsid w:val="00AB4EE1"/>
    <w:rsid w:val="00AB60B0"/>
    <w:rsid w:val="00AB7CC7"/>
    <w:rsid w:val="00AB7F8E"/>
    <w:rsid w:val="00AC0A9B"/>
    <w:rsid w:val="00AC0B7D"/>
    <w:rsid w:val="00AC3618"/>
    <w:rsid w:val="00AC36AF"/>
    <w:rsid w:val="00AC43A1"/>
    <w:rsid w:val="00AC6F96"/>
    <w:rsid w:val="00AC790F"/>
    <w:rsid w:val="00AC7C16"/>
    <w:rsid w:val="00AD0A0F"/>
    <w:rsid w:val="00AD0F29"/>
    <w:rsid w:val="00AD1A31"/>
    <w:rsid w:val="00AD357E"/>
    <w:rsid w:val="00AD500A"/>
    <w:rsid w:val="00AD56FD"/>
    <w:rsid w:val="00AD5834"/>
    <w:rsid w:val="00AD64AD"/>
    <w:rsid w:val="00AD6FD0"/>
    <w:rsid w:val="00AE1023"/>
    <w:rsid w:val="00AE1391"/>
    <w:rsid w:val="00AE394C"/>
    <w:rsid w:val="00AE6B87"/>
    <w:rsid w:val="00AF2420"/>
    <w:rsid w:val="00AF2503"/>
    <w:rsid w:val="00AF2DA7"/>
    <w:rsid w:val="00AF4BD4"/>
    <w:rsid w:val="00AF5754"/>
    <w:rsid w:val="00AF596F"/>
    <w:rsid w:val="00B00458"/>
    <w:rsid w:val="00B007C6"/>
    <w:rsid w:val="00B00F7F"/>
    <w:rsid w:val="00B01396"/>
    <w:rsid w:val="00B02223"/>
    <w:rsid w:val="00B047CC"/>
    <w:rsid w:val="00B04B2D"/>
    <w:rsid w:val="00B04E58"/>
    <w:rsid w:val="00B0670F"/>
    <w:rsid w:val="00B06EB8"/>
    <w:rsid w:val="00B07552"/>
    <w:rsid w:val="00B1098B"/>
    <w:rsid w:val="00B10EB5"/>
    <w:rsid w:val="00B124B5"/>
    <w:rsid w:val="00B12507"/>
    <w:rsid w:val="00B1250E"/>
    <w:rsid w:val="00B1300F"/>
    <w:rsid w:val="00B13F3B"/>
    <w:rsid w:val="00B1745D"/>
    <w:rsid w:val="00B1780F"/>
    <w:rsid w:val="00B23947"/>
    <w:rsid w:val="00B24734"/>
    <w:rsid w:val="00B25619"/>
    <w:rsid w:val="00B25F97"/>
    <w:rsid w:val="00B26EED"/>
    <w:rsid w:val="00B27124"/>
    <w:rsid w:val="00B27BF9"/>
    <w:rsid w:val="00B314D2"/>
    <w:rsid w:val="00B32936"/>
    <w:rsid w:val="00B32D7C"/>
    <w:rsid w:val="00B32EC8"/>
    <w:rsid w:val="00B35FD9"/>
    <w:rsid w:val="00B37842"/>
    <w:rsid w:val="00B37F22"/>
    <w:rsid w:val="00B41D73"/>
    <w:rsid w:val="00B41F85"/>
    <w:rsid w:val="00B42679"/>
    <w:rsid w:val="00B44394"/>
    <w:rsid w:val="00B4586F"/>
    <w:rsid w:val="00B466E1"/>
    <w:rsid w:val="00B50DB0"/>
    <w:rsid w:val="00B51E01"/>
    <w:rsid w:val="00B527DB"/>
    <w:rsid w:val="00B52E1D"/>
    <w:rsid w:val="00B53E4E"/>
    <w:rsid w:val="00B54F4D"/>
    <w:rsid w:val="00B61A6F"/>
    <w:rsid w:val="00B61EB8"/>
    <w:rsid w:val="00B6211C"/>
    <w:rsid w:val="00B625F5"/>
    <w:rsid w:val="00B62E2B"/>
    <w:rsid w:val="00B63460"/>
    <w:rsid w:val="00B64029"/>
    <w:rsid w:val="00B65087"/>
    <w:rsid w:val="00B66533"/>
    <w:rsid w:val="00B66DA6"/>
    <w:rsid w:val="00B672DB"/>
    <w:rsid w:val="00B67392"/>
    <w:rsid w:val="00B72812"/>
    <w:rsid w:val="00B736B1"/>
    <w:rsid w:val="00B75DFB"/>
    <w:rsid w:val="00B77BBE"/>
    <w:rsid w:val="00B8019C"/>
    <w:rsid w:val="00B8111B"/>
    <w:rsid w:val="00B821CC"/>
    <w:rsid w:val="00B8235F"/>
    <w:rsid w:val="00B842FE"/>
    <w:rsid w:val="00B84E51"/>
    <w:rsid w:val="00B87D43"/>
    <w:rsid w:val="00B91004"/>
    <w:rsid w:val="00B912C7"/>
    <w:rsid w:val="00B92034"/>
    <w:rsid w:val="00B93FA7"/>
    <w:rsid w:val="00B96CBE"/>
    <w:rsid w:val="00B97126"/>
    <w:rsid w:val="00BA1036"/>
    <w:rsid w:val="00BA39D0"/>
    <w:rsid w:val="00BA60F8"/>
    <w:rsid w:val="00BA66D8"/>
    <w:rsid w:val="00BA6B8A"/>
    <w:rsid w:val="00BA757A"/>
    <w:rsid w:val="00BA7795"/>
    <w:rsid w:val="00BA7ED8"/>
    <w:rsid w:val="00BB18BA"/>
    <w:rsid w:val="00BB2FC4"/>
    <w:rsid w:val="00BB4032"/>
    <w:rsid w:val="00BB724D"/>
    <w:rsid w:val="00BC11A1"/>
    <w:rsid w:val="00BC285D"/>
    <w:rsid w:val="00BC3946"/>
    <w:rsid w:val="00BC428B"/>
    <w:rsid w:val="00BC44C1"/>
    <w:rsid w:val="00BC4C11"/>
    <w:rsid w:val="00BC5487"/>
    <w:rsid w:val="00BC69A8"/>
    <w:rsid w:val="00BD0A6C"/>
    <w:rsid w:val="00BD19F9"/>
    <w:rsid w:val="00BD30DB"/>
    <w:rsid w:val="00BD5B41"/>
    <w:rsid w:val="00BD6679"/>
    <w:rsid w:val="00BD73A6"/>
    <w:rsid w:val="00BE49C2"/>
    <w:rsid w:val="00BE4B44"/>
    <w:rsid w:val="00BE60A5"/>
    <w:rsid w:val="00BE7070"/>
    <w:rsid w:val="00BF07B8"/>
    <w:rsid w:val="00BF0FEC"/>
    <w:rsid w:val="00BF1426"/>
    <w:rsid w:val="00BF3BA7"/>
    <w:rsid w:val="00BF4833"/>
    <w:rsid w:val="00BF56DD"/>
    <w:rsid w:val="00BF5FC1"/>
    <w:rsid w:val="00BF7654"/>
    <w:rsid w:val="00C01272"/>
    <w:rsid w:val="00C031A6"/>
    <w:rsid w:val="00C03E54"/>
    <w:rsid w:val="00C04188"/>
    <w:rsid w:val="00C0430A"/>
    <w:rsid w:val="00C05567"/>
    <w:rsid w:val="00C06930"/>
    <w:rsid w:val="00C11089"/>
    <w:rsid w:val="00C11191"/>
    <w:rsid w:val="00C12FFD"/>
    <w:rsid w:val="00C145C0"/>
    <w:rsid w:val="00C1490D"/>
    <w:rsid w:val="00C215FE"/>
    <w:rsid w:val="00C21BEB"/>
    <w:rsid w:val="00C21D5B"/>
    <w:rsid w:val="00C22D83"/>
    <w:rsid w:val="00C24188"/>
    <w:rsid w:val="00C247B5"/>
    <w:rsid w:val="00C258A4"/>
    <w:rsid w:val="00C261AB"/>
    <w:rsid w:val="00C263FE"/>
    <w:rsid w:val="00C27FB5"/>
    <w:rsid w:val="00C317BC"/>
    <w:rsid w:val="00C32410"/>
    <w:rsid w:val="00C328C2"/>
    <w:rsid w:val="00C3292E"/>
    <w:rsid w:val="00C3297D"/>
    <w:rsid w:val="00C34736"/>
    <w:rsid w:val="00C349C4"/>
    <w:rsid w:val="00C3621B"/>
    <w:rsid w:val="00C37C84"/>
    <w:rsid w:val="00C41289"/>
    <w:rsid w:val="00C412E4"/>
    <w:rsid w:val="00C41BC8"/>
    <w:rsid w:val="00C45A52"/>
    <w:rsid w:val="00C463D0"/>
    <w:rsid w:val="00C506A9"/>
    <w:rsid w:val="00C51E4B"/>
    <w:rsid w:val="00C524D9"/>
    <w:rsid w:val="00C529B8"/>
    <w:rsid w:val="00C52C2E"/>
    <w:rsid w:val="00C52C83"/>
    <w:rsid w:val="00C532DA"/>
    <w:rsid w:val="00C53F3E"/>
    <w:rsid w:val="00C62563"/>
    <w:rsid w:val="00C62A42"/>
    <w:rsid w:val="00C62C1F"/>
    <w:rsid w:val="00C651BE"/>
    <w:rsid w:val="00C6529F"/>
    <w:rsid w:val="00C65C88"/>
    <w:rsid w:val="00C66675"/>
    <w:rsid w:val="00C6676B"/>
    <w:rsid w:val="00C67371"/>
    <w:rsid w:val="00C678DA"/>
    <w:rsid w:val="00C71417"/>
    <w:rsid w:val="00C7142C"/>
    <w:rsid w:val="00C71D43"/>
    <w:rsid w:val="00C7277E"/>
    <w:rsid w:val="00C75E27"/>
    <w:rsid w:val="00C76821"/>
    <w:rsid w:val="00C80100"/>
    <w:rsid w:val="00C86E74"/>
    <w:rsid w:val="00C87B54"/>
    <w:rsid w:val="00C90063"/>
    <w:rsid w:val="00C90B18"/>
    <w:rsid w:val="00C9116B"/>
    <w:rsid w:val="00C914DD"/>
    <w:rsid w:val="00C91504"/>
    <w:rsid w:val="00C91714"/>
    <w:rsid w:val="00C92FE1"/>
    <w:rsid w:val="00C93639"/>
    <w:rsid w:val="00C97461"/>
    <w:rsid w:val="00CA100B"/>
    <w:rsid w:val="00CA157C"/>
    <w:rsid w:val="00CA2645"/>
    <w:rsid w:val="00CA392B"/>
    <w:rsid w:val="00CA5960"/>
    <w:rsid w:val="00CA6174"/>
    <w:rsid w:val="00CB0058"/>
    <w:rsid w:val="00CB4188"/>
    <w:rsid w:val="00CB5008"/>
    <w:rsid w:val="00CB5129"/>
    <w:rsid w:val="00CB5D7A"/>
    <w:rsid w:val="00CB65C9"/>
    <w:rsid w:val="00CC0698"/>
    <w:rsid w:val="00CC0C15"/>
    <w:rsid w:val="00CC4B0B"/>
    <w:rsid w:val="00CC5712"/>
    <w:rsid w:val="00CC5D94"/>
    <w:rsid w:val="00CC6684"/>
    <w:rsid w:val="00CD06FD"/>
    <w:rsid w:val="00CD0E59"/>
    <w:rsid w:val="00CD1691"/>
    <w:rsid w:val="00CD2218"/>
    <w:rsid w:val="00CD4234"/>
    <w:rsid w:val="00CD5815"/>
    <w:rsid w:val="00CD6300"/>
    <w:rsid w:val="00CD7099"/>
    <w:rsid w:val="00CD7AB7"/>
    <w:rsid w:val="00CE2542"/>
    <w:rsid w:val="00CE3214"/>
    <w:rsid w:val="00CE56E6"/>
    <w:rsid w:val="00CE642A"/>
    <w:rsid w:val="00CE6E8F"/>
    <w:rsid w:val="00CE7920"/>
    <w:rsid w:val="00CF0A34"/>
    <w:rsid w:val="00CF2A77"/>
    <w:rsid w:val="00CF2B5E"/>
    <w:rsid w:val="00CF67CB"/>
    <w:rsid w:val="00CF7219"/>
    <w:rsid w:val="00CF7BA0"/>
    <w:rsid w:val="00D03044"/>
    <w:rsid w:val="00D068AA"/>
    <w:rsid w:val="00D07080"/>
    <w:rsid w:val="00D07682"/>
    <w:rsid w:val="00D102F7"/>
    <w:rsid w:val="00D115DC"/>
    <w:rsid w:val="00D11EED"/>
    <w:rsid w:val="00D14E67"/>
    <w:rsid w:val="00D17B35"/>
    <w:rsid w:val="00D220CB"/>
    <w:rsid w:val="00D22A8A"/>
    <w:rsid w:val="00D22F58"/>
    <w:rsid w:val="00D24812"/>
    <w:rsid w:val="00D24C0F"/>
    <w:rsid w:val="00D271D9"/>
    <w:rsid w:val="00D30878"/>
    <w:rsid w:val="00D31BCE"/>
    <w:rsid w:val="00D326FE"/>
    <w:rsid w:val="00D32E40"/>
    <w:rsid w:val="00D3543A"/>
    <w:rsid w:val="00D35582"/>
    <w:rsid w:val="00D3561A"/>
    <w:rsid w:val="00D367BB"/>
    <w:rsid w:val="00D3753E"/>
    <w:rsid w:val="00D40BFE"/>
    <w:rsid w:val="00D44B07"/>
    <w:rsid w:val="00D45EBD"/>
    <w:rsid w:val="00D460F6"/>
    <w:rsid w:val="00D4723B"/>
    <w:rsid w:val="00D50899"/>
    <w:rsid w:val="00D50F39"/>
    <w:rsid w:val="00D51E48"/>
    <w:rsid w:val="00D52477"/>
    <w:rsid w:val="00D5266A"/>
    <w:rsid w:val="00D53AC4"/>
    <w:rsid w:val="00D54832"/>
    <w:rsid w:val="00D54CCC"/>
    <w:rsid w:val="00D563ED"/>
    <w:rsid w:val="00D577A0"/>
    <w:rsid w:val="00D57B23"/>
    <w:rsid w:val="00D60C3E"/>
    <w:rsid w:val="00D62136"/>
    <w:rsid w:val="00D625C9"/>
    <w:rsid w:val="00D633AF"/>
    <w:rsid w:val="00D63738"/>
    <w:rsid w:val="00D66483"/>
    <w:rsid w:val="00D672CC"/>
    <w:rsid w:val="00D71B62"/>
    <w:rsid w:val="00D752B7"/>
    <w:rsid w:val="00D7561B"/>
    <w:rsid w:val="00D77E0A"/>
    <w:rsid w:val="00D77F9E"/>
    <w:rsid w:val="00D83DB4"/>
    <w:rsid w:val="00D876AA"/>
    <w:rsid w:val="00D901AD"/>
    <w:rsid w:val="00D902FB"/>
    <w:rsid w:val="00D937D2"/>
    <w:rsid w:val="00DA094B"/>
    <w:rsid w:val="00DA0ABE"/>
    <w:rsid w:val="00DA1F06"/>
    <w:rsid w:val="00DA4AC3"/>
    <w:rsid w:val="00DB12B2"/>
    <w:rsid w:val="00DB36F0"/>
    <w:rsid w:val="00DB4155"/>
    <w:rsid w:val="00DB493F"/>
    <w:rsid w:val="00DB4DF9"/>
    <w:rsid w:val="00DB5EB0"/>
    <w:rsid w:val="00DB6615"/>
    <w:rsid w:val="00DB6FFE"/>
    <w:rsid w:val="00DC0D0F"/>
    <w:rsid w:val="00DC231E"/>
    <w:rsid w:val="00DC437F"/>
    <w:rsid w:val="00DC55A2"/>
    <w:rsid w:val="00DC7AF0"/>
    <w:rsid w:val="00DD04D7"/>
    <w:rsid w:val="00DD2902"/>
    <w:rsid w:val="00DD389E"/>
    <w:rsid w:val="00DD68DC"/>
    <w:rsid w:val="00DD6BED"/>
    <w:rsid w:val="00DE24C7"/>
    <w:rsid w:val="00DE2D8F"/>
    <w:rsid w:val="00DE45E7"/>
    <w:rsid w:val="00DE56AC"/>
    <w:rsid w:val="00DE6400"/>
    <w:rsid w:val="00DE641D"/>
    <w:rsid w:val="00DE664E"/>
    <w:rsid w:val="00DE6ED5"/>
    <w:rsid w:val="00DE73D4"/>
    <w:rsid w:val="00DF1BC1"/>
    <w:rsid w:val="00DF26BA"/>
    <w:rsid w:val="00DF368C"/>
    <w:rsid w:val="00DF5C05"/>
    <w:rsid w:val="00DF628D"/>
    <w:rsid w:val="00DF6796"/>
    <w:rsid w:val="00DF7B21"/>
    <w:rsid w:val="00E01155"/>
    <w:rsid w:val="00E01DBA"/>
    <w:rsid w:val="00E05514"/>
    <w:rsid w:val="00E05595"/>
    <w:rsid w:val="00E058BF"/>
    <w:rsid w:val="00E101F8"/>
    <w:rsid w:val="00E12D31"/>
    <w:rsid w:val="00E132F5"/>
    <w:rsid w:val="00E13ADD"/>
    <w:rsid w:val="00E140A2"/>
    <w:rsid w:val="00E140CE"/>
    <w:rsid w:val="00E14FCE"/>
    <w:rsid w:val="00E1558D"/>
    <w:rsid w:val="00E15B7B"/>
    <w:rsid w:val="00E15CC9"/>
    <w:rsid w:val="00E16E04"/>
    <w:rsid w:val="00E16FC4"/>
    <w:rsid w:val="00E22AF3"/>
    <w:rsid w:val="00E23272"/>
    <w:rsid w:val="00E24A4A"/>
    <w:rsid w:val="00E323B5"/>
    <w:rsid w:val="00E33ED0"/>
    <w:rsid w:val="00E346D0"/>
    <w:rsid w:val="00E34CFA"/>
    <w:rsid w:val="00E41829"/>
    <w:rsid w:val="00E4197F"/>
    <w:rsid w:val="00E41C5B"/>
    <w:rsid w:val="00E420C6"/>
    <w:rsid w:val="00E440C2"/>
    <w:rsid w:val="00E44397"/>
    <w:rsid w:val="00E44FC2"/>
    <w:rsid w:val="00E47418"/>
    <w:rsid w:val="00E50CD4"/>
    <w:rsid w:val="00E513AA"/>
    <w:rsid w:val="00E52D5B"/>
    <w:rsid w:val="00E53633"/>
    <w:rsid w:val="00E56366"/>
    <w:rsid w:val="00E57CDE"/>
    <w:rsid w:val="00E600C4"/>
    <w:rsid w:val="00E638A6"/>
    <w:rsid w:val="00E655F6"/>
    <w:rsid w:val="00E677AE"/>
    <w:rsid w:val="00E747C3"/>
    <w:rsid w:val="00E76E5D"/>
    <w:rsid w:val="00E7794B"/>
    <w:rsid w:val="00E77B3D"/>
    <w:rsid w:val="00E83BF8"/>
    <w:rsid w:val="00E84D3B"/>
    <w:rsid w:val="00E84DAD"/>
    <w:rsid w:val="00E84DF4"/>
    <w:rsid w:val="00E85863"/>
    <w:rsid w:val="00E876B1"/>
    <w:rsid w:val="00E9036F"/>
    <w:rsid w:val="00E90BD1"/>
    <w:rsid w:val="00E912AF"/>
    <w:rsid w:val="00E91A5A"/>
    <w:rsid w:val="00E9221D"/>
    <w:rsid w:val="00E9282D"/>
    <w:rsid w:val="00E9392C"/>
    <w:rsid w:val="00E970A5"/>
    <w:rsid w:val="00E97E24"/>
    <w:rsid w:val="00EA1CCF"/>
    <w:rsid w:val="00EA48D7"/>
    <w:rsid w:val="00EA6327"/>
    <w:rsid w:val="00EB1F63"/>
    <w:rsid w:val="00EB36F4"/>
    <w:rsid w:val="00EB4466"/>
    <w:rsid w:val="00EB4C1D"/>
    <w:rsid w:val="00EC0D12"/>
    <w:rsid w:val="00EC1290"/>
    <w:rsid w:val="00EC220C"/>
    <w:rsid w:val="00EC2A1A"/>
    <w:rsid w:val="00EC2C8D"/>
    <w:rsid w:val="00EC2F26"/>
    <w:rsid w:val="00EC39C8"/>
    <w:rsid w:val="00EC511D"/>
    <w:rsid w:val="00EC5514"/>
    <w:rsid w:val="00EC68EB"/>
    <w:rsid w:val="00ED04E0"/>
    <w:rsid w:val="00ED1723"/>
    <w:rsid w:val="00ED186A"/>
    <w:rsid w:val="00ED191E"/>
    <w:rsid w:val="00ED28D9"/>
    <w:rsid w:val="00ED2CF3"/>
    <w:rsid w:val="00ED43D8"/>
    <w:rsid w:val="00ED5131"/>
    <w:rsid w:val="00ED7259"/>
    <w:rsid w:val="00ED7934"/>
    <w:rsid w:val="00EE0388"/>
    <w:rsid w:val="00EE2B18"/>
    <w:rsid w:val="00EE2BBA"/>
    <w:rsid w:val="00EE4385"/>
    <w:rsid w:val="00EE4EE8"/>
    <w:rsid w:val="00EE5C5F"/>
    <w:rsid w:val="00EE6DBD"/>
    <w:rsid w:val="00EF0C38"/>
    <w:rsid w:val="00EF4E23"/>
    <w:rsid w:val="00EF56E1"/>
    <w:rsid w:val="00EF63B7"/>
    <w:rsid w:val="00EF6779"/>
    <w:rsid w:val="00F067DF"/>
    <w:rsid w:val="00F100C5"/>
    <w:rsid w:val="00F107CA"/>
    <w:rsid w:val="00F10EB7"/>
    <w:rsid w:val="00F11C5E"/>
    <w:rsid w:val="00F12EFD"/>
    <w:rsid w:val="00F1423B"/>
    <w:rsid w:val="00F15EA6"/>
    <w:rsid w:val="00F17062"/>
    <w:rsid w:val="00F204D9"/>
    <w:rsid w:val="00F20F12"/>
    <w:rsid w:val="00F216F5"/>
    <w:rsid w:val="00F2180B"/>
    <w:rsid w:val="00F2237A"/>
    <w:rsid w:val="00F234E6"/>
    <w:rsid w:val="00F23553"/>
    <w:rsid w:val="00F24AE2"/>
    <w:rsid w:val="00F24B81"/>
    <w:rsid w:val="00F25459"/>
    <w:rsid w:val="00F271BC"/>
    <w:rsid w:val="00F3018D"/>
    <w:rsid w:val="00F31575"/>
    <w:rsid w:val="00F33064"/>
    <w:rsid w:val="00F35F93"/>
    <w:rsid w:val="00F37838"/>
    <w:rsid w:val="00F37F8B"/>
    <w:rsid w:val="00F408EE"/>
    <w:rsid w:val="00F40F26"/>
    <w:rsid w:val="00F414C5"/>
    <w:rsid w:val="00F41D1C"/>
    <w:rsid w:val="00F42671"/>
    <w:rsid w:val="00F43D26"/>
    <w:rsid w:val="00F44356"/>
    <w:rsid w:val="00F45B2A"/>
    <w:rsid w:val="00F47E42"/>
    <w:rsid w:val="00F50C60"/>
    <w:rsid w:val="00F50EA0"/>
    <w:rsid w:val="00F525FD"/>
    <w:rsid w:val="00F52DD1"/>
    <w:rsid w:val="00F53A5A"/>
    <w:rsid w:val="00F656DC"/>
    <w:rsid w:val="00F657BB"/>
    <w:rsid w:val="00F66E4E"/>
    <w:rsid w:val="00F670D8"/>
    <w:rsid w:val="00F701BB"/>
    <w:rsid w:val="00F7094C"/>
    <w:rsid w:val="00F70C4A"/>
    <w:rsid w:val="00F72E74"/>
    <w:rsid w:val="00F73310"/>
    <w:rsid w:val="00F73B07"/>
    <w:rsid w:val="00F75D30"/>
    <w:rsid w:val="00F76AE1"/>
    <w:rsid w:val="00F80EE0"/>
    <w:rsid w:val="00F81D7E"/>
    <w:rsid w:val="00F827BA"/>
    <w:rsid w:val="00F84A6B"/>
    <w:rsid w:val="00F8569E"/>
    <w:rsid w:val="00F85FE2"/>
    <w:rsid w:val="00F869E8"/>
    <w:rsid w:val="00F87553"/>
    <w:rsid w:val="00F90A5B"/>
    <w:rsid w:val="00F92751"/>
    <w:rsid w:val="00F94D80"/>
    <w:rsid w:val="00FA2A1A"/>
    <w:rsid w:val="00FA4283"/>
    <w:rsid w:val="00FA43E5"/>
    <w:rsid w:val="00FA58EC"/>
    <w:rsid w:val="00FA5F21"/>
    <w:rsid w:val="00FA7E81"/>
    <w:rsid w:val="00FB12A8"/>
    <w:rsid w:val="00FB2465"/>
    <w:rsid w:val="00FB302C"/>
    <w:rsid w:val="00FB43B5"/>
    <w:rsid w:val="00FB4948"/>
    <w:rsid w:val="00FB5223"/>
    <w:rsid w:val="00FB5ADE"/>
    <w:rsid w:val="00FB7CD9"/>
    <w:rsid w:val="00FC139F"/>
    <w:rsid w:val="00FC1B98"/>
    <w:rsid w:val="00FC31A3"/>
    <w:rsid w:val="00FC553C"/>
    <w:rsid w:val="00FC5B9B"/>
    <w:rsid w:val="00FC5F70"/>
    <w:rsid w:val="00FD0368"/>
    <w:rsid w:val="00FD054A"/>
    <w:rsid w:val="00FD0C2C"/>
    <w:rsid w:val="00FD23A4"/>
    <w:rsid w:val="00FE21CE"/>
    <w:rsid w:val="00FE225B"/>
    <w:rsid w:val="00FE608D"/>
    <w:rsid w:val="00FE6363"/>
    <w:rsid w:val="00FE692D"/>
    <w:rsid w:val="00FF19C1"/>
    <w:rsid w:val="00FF23BF"/>
    <w:rsid w:val="00FF2A5F"/>
    <w:rsid w:val="00FF51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4:docId w14:val="0B61DA86"/>
  <w15:chartTrackingRefBased/>
  <w15:docId w15:val="{791CB5D9-9F08-4702-928C-F66504143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uiPriority="99" w:qFormat="1"/>
    <w:lsdException w:name="heading 9" w:uiPriority="9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index heading" w:uiPriority="99"/>
    <w:lsdException w:name="caption" w:semiHidden="1" w:uiPriority="99" w:unhideWhenUsed="1" w:qFormat="1"/>
    <w:lsdException w:name="List" w:uiPriority="99"/>
    <w:lsdException w:name="List Bullet" w:uiPriority="99"/>
    <w:lsdException w:name="List Number" w:uiPriority="99"/>
    <w:lsdException w:name="List Bullet 5" w:uiPriority="99"/>
    <w:lsdException w:name="Body Text Indent" w:uiPriority="99"/>
    <w:lsdException w:name="Body Text Indent 2" w:uiPriority="99"/>
    <w:lsdException w:name="Body Text Indent 3" w:uiPriority="99"/>
    <w:lsdException w:name="Hyperlink" w:uiPriority="99"/>
    <w:lsdException w:name="FollowedHyperlink" w:uiPriority="99"/>
    <w:lsdException w:name="Document Map" w:uiPriority="99"/>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4579"/>
    <w:rPr>
      <w:rFonts w:ascii="Arial" w:hAnsi="Arial"/>
      <w:lang w:eastAsia="en-US"/>
    </w:rPr>
  </w:style>
  <w:style w:type="paragraph" w:styleId="Heading1">
    <w:name w:val="heading 1"/>
    <w:aliases w:val="Hoofdstuk,Kop 1NPO"/>
    <w:basedOn w:val="Normal"/>
    <w:next w:val="Heading2"/>
    <w:link w:val="Heading1Char"/>
    <w:qFormat/>
    <w:rsid w:val="002973E0"/>
    <w:pPr>
      <w:keepNext/>
      <w:numPr>
        <w:numId w:val="9"/>
      </w:numPr>
      <w:spacing w:before="360" w:after="120"/>
      <w:outlineLvl w:val="0"/>
    </w:pPr>
    <w:rPr>
      <w:b/>
      <w:sz w:val="22"/>
      <w:lang w:eastAsia="nl-NL"/>
    </w:rPr>
  </w:style>
  <w:style w:type="paragraph" w:styleId="Heading2">
    <w:name w:val="heading 2"/>
    <w:aliases w:val="Paragraaf,Kop 2NPO"/>
    <w:basedOn w:val="Heading1"/>
    <w:next w:val="Heading3"/>
    <w:link w:val="Heading2Char"/>
    <w:qFormat/>
    <w:rsid w:val="002973E0"/>
    <w:pPr>
      <w:numPr>
        <w:ilvl w:val="1"/>
      </w:numPr>
      <w:spacing w:before="120" w:after="60"/>
      <w:outlineLvl w:val="1"/>
    </w:pPr>
    <w:rPr>
      <w:sz w:val="20"/>
    </w:rPr>
  </w:style>
  <w:style w:type="paragraph" w:styleId="Heading3">
    <w:name w:val="heading 3"/>
    <w:aliases w:val="Subparagraaf"/>
    <w:basedOn w:val="Heading1"/>
    <w:link w:val="Heading3Char"/>
    <w:qFormat/>
    <w:rsid w:val="00664579"/>
    <w:pPr>
      <w:keepNext w:val="0"/>
      <w:numPr>
        <w:ilvl w:val="2"/>
      </w:numPr>
      <w:spacing w:before="120" w:after="60"/>
      <w:outlineLvl w:val="2"/>
    </w:pPr>
    <w:rPr>
      <w:sz w:val="20"/>
    </w:rPr>
  </w:style>
  <w:style w:type="paragraph" w:styleId="Heading4">
    <w:name w:val="heading 4"/>
    <w:aliases w:val="Kopje"/>
    <w:basedOn w:val="Normal"/>
    <w:next w:val="Normal"/>
    <w:link w:val="Heading4Char"/>
    <w:qFormat/>
    <w:rsid w:val="00664579"/>
    <w:pPr>
      <w:keepNext/>
      <w:numPr>
        <w:ilvl w:val="3"/>
        <w:numId w:val="9"/>
      </w:numPr>
      <w:spacing w:before="120" w:after="60"/>
      <w:outlineLvl w:val="3"/>
    </w:pPr>
    <w:rPr>
      <w:b/>
      <w:lang w:eastAsia="nl-NL"/>
    </w:rPr>
  </w:style>
  <w:style w:type="paragraph" w:styleId="Heading5">
    <w:name w:val="heading 5"/>
    <w:aliases w:val="Kop 1A"/>
    <w:basedOn w:val="Normal"/>
    <w:next w:val="Normal"/>
    <w:link w:val="Heading5Char"/>
    <w:qFormat/>
    <w:rsid w:val="00E41829"/>
    <w:pPr>
      <w:numPr>
        <w:ilvl w:val="4"/>
        <w:numId w:val="9"/>
      </w:numPr>
      <w:spacing w:before="120" w:after="60"/>
      <w:outlineLvl w:val="4"/>
    </w:pPr>
    <w:rPr>
      <w:b/>
      <w:lang w:eastAsia="nl-NL"/>
    </w:rPr>
  </w:style>
  <w:style w:type="paragraph" w:styleId="Heading6">
    <w:name w:val="heading 6"/>
    <w:basedOn w:val="Normal"/>
    <w:next w:val="Normal"/>
    <w:link w:val="Heading6Char"/>
    <w:qFormat/>
    <w:pPr>
      <w:numPr>
        <w:ilvl w:val="5"/>
        <w:numId w:val="9"/>
      </w:numPr>
      <w:spacing w:before="240" w:after="60"/>
      <w:outlineLvl w:val="5"/>
    </w:pPr>
    <w:rPr>
      <w:i/>
      <w:sz w:val="22"/>
      <w:lang w:eastAsia="nl-NL"/>
    </w:rPr>
  </w:style>
  <w:style w:type="paragraph" w:styleId="Heading7">
    <w:name w:val="heading 7"/>
    <w:basedOn w:val="Normal"/>
    <w:next w:val="Normal"/>
    <w:link w:val="Heading7Char"/>
    <w:uiPriority w:val="99"/>
    <w:qFormat/>
    <w:pPr>
      <w:numPr>
        <w:ilvl w:val="6"/>
        <w:numId w:val="9"/>
      </w:numPr>
      <w:spacing w:before="240" w:after="60"/>
      <w:outlineLvl w:val="6"/>
    </w:pPr>
    <w:rPr>
      <w:lang w:eastAsia="nl-NL"/>
    </w:rPr>
  </w:style>
  <w:style w:type="paragraph" w:styleId="Heading8">
    <w:name w:val="heading 8"/>
    <w:basedOn w:val="Normal"/>
    <w:next w:val="Normal"/>
    <w:link w:val="Heading8Char"/>
    <w:uiPriority w:val="99"/>
    <w:qFormat/>
    <w:pPr>
      <w:numPr>
        <w:ilvl w:val="7"/>
        <w:numId w:val="9"/>
      </w:numPr>
      <w:spacing w:before="240" w:after="60"/>
      <w:outlineLvl w:val="7"/>
    </w:pPr>
    <w:rPr>
      <w:i/>
      <w:lang w:eastAsia="nl-NL"/>
    </w:rPr>
  </w:style>
  <w:style w:type="paragraph" w:styleId="Heading9">
    <w:name w:val="heading 9"/>
    <w:basedOn w:val="Normal"/>
    <w:next w:val="Normal"/>
    <w:link w:val="Heading9Char"/>
    <w:uiPriority w:val="99"/>
    <w:qFormat/>
    <w:pPr>
      <w:numPr>
        <w:ilvl w:val="8"/>
        <w:numId w:val="9"/>
      </w:numPr>
      <w:spacing w:before="240" w:after="60"/>
      <w:outlineLvl w:val="8"/>
    </w:pPr>
    <w:rPr>
      <w:i/>
      <w:sz w:val="18"/>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95"/>
        <w:tab w:val="right" w:pos="9356"/>
      </w:tabs>
    </w:pPr>
  </w:style>
  <w:style w:type="paragraph" w:styleId="Footer">
    <w:name w:val="footer"/>
    <w:basedOn w:val="Normal"/>
    <w:link w:val="FooterChar"/>
    <w:uiPriority w:val="99"/>
    <w:pPr>
      <w:tabs>
        <w:tab w:val="right" w:pos="9356"/>
      </w:tabs>
      <w:ind w:left="1418" w:hanging="1418"/>
    </w:pPr>
    <w:rPr>
      <w:snapToGrid w:val="0"/>
      <w:sz w:val="16"/>
      <w:lang w:eastAsia="nl-NL"/>
    </w:rPr>
  </w:style>
  <w:style w:type="paragraph" w:styleId="TOC1">
    <w:name w:val="toc 1"/>
    <w:basedOn w:val="Normal"/>
    <w:next w:val="Normal"/>
    <w:autoRedefine/>
    <w:uiPriority w:val="39"/>
    <w:rsid w:val="00EA48D7"/>
    <w:pPr>
      <w:tabs>
        <w:tab w:val="right" w:leader="underscore" w:pos="9061"/>
      </w:tabs>
      <w:spacing w:before="120" w:after="120"/>
      <w:ind w:hanging="567"/>
      <w:outlineLvl w:val="0"/>
    </w:pPr>
    <w:rPr>
      <w:b/>
      <w:bCs/>
      <w:szCs w:val="24"/>
    </w:rPr>
  </w:style>
  <w:style w:type="paragraph" w:styleId="TOC2">
    <w:name w:val="toc 2"/>
    <w:basedOn w:val="Normal"/>
    <w:next w:val="Normal"/>
    <w:autoRedefine/>
    <w:uiPriority w:val="39"/>
    <w:rsid w:val="00C71417"/>
    <w:pPr>
      <w:tabs>
        <w:tab w:val="left" w:pos="851"/>
        <w:tab w:val="right" w:leader="underscore" w:pos="9061"/>
      </w:tabs>
      <w:ind w:left="200"/>
    </w:pPr>
    <w:rPr>
      <w:szCs w:val="24"/>
    </w:rPr>
  </w:style>
  <w:style w:type="paragraph" w:customStyle="1" w:styleId="aandachtstreep">
    <w:name w:val="aandachtstreep"/>
    <w:basedOn w:val="Normal"/>
    <w:uiPriority w:val="99"/>
    <w:pPr>
      <w:numPr>
        <w:numId w:val="1"/>
      </w:numPr>
      <w:tabs>
        <w:tab w:val="clear" w:pos="360"/>
        <w:tab w:val="num" w:pos="993"/>
        <w:tab w:val="left" w:pos="2268"/>
      </w:tabs>
      <w:ind w:left="993" w:hanging="426"/>
    </w:pPr>
  </w:style>
  <w:style w:type="character" w:styleId="PageNumber">
    <w:name w:val="page number"/>
    <w:basedOn w:val="DefaultParagraphFont"/>
  </w:style>
  <w:style w:type="paragraph" w:styleId="BodyTextIndent">
    <w:name w:val="Body Text Indent"/>
    <w:basedOn w:val="Normal"/>
    <w:link w:val="BodyTextIndentChar"/>
    <w:uiPriority w:val="99"/>
    <w:pPr>
      <w:jc w:val="both"/>
    </w:pPr>
  </w:style>
  <w:style w:type="paragraph" w:styleId="BodyTextIndent2">
    <w:name w:val="Body Text Indent 2"/>
    <w:basedOn w:val="Normal"/>
    <w:link w:val="BodyTextIndent2Char"/>
    <w:uiPriority w:val="99"/>
    <w:pPr>
      <w:tabs>
        <w:tab w:val="left" w:pos="993"/>
      </w:tabs>
    </w:pPr>
  </w:style>
  <w:style w:type="paragraph" w:styleId="BodyTextIndent3">
    <w:name w:val="Body Text Indent 3"/>
    <w:basedOn w:val="Normal"/>
    <w:link w:val="BodyTextIndent3Char"/>
    <w:uiPriority w:val="99"/>
    <w:pPr>
      <w:ind w:left="576"/>
      <w:jc w:val="both"/>
    </w:pPr>
  </w:style>
  <w:style w:type="paragraph" w:styleId="TOC3">
    <w:name w:val="toc 3"/>
    <w:basedOn w:val="Normal"/>
    <w:next w:val="Normal"/>
    <w:autoRedefine/>
    <w:uiPriority w:val="39"/>
    <w:rsid w:val="006D2583"/>
    <w:pPr>
      <w:tabs>
        <w:tab w:val="left" w:pos="1400"/>
        <w:tab w:val="right" w:leader="underscore" w:pos="9061"/>
      </w:tabs>
      <w:ind w:left="400"/>
    </w:pPr>
    <w:rPr>
      <w:rFonts w:ascii="Times New Roman" w:hAnsi="Times New Roman"/>
      <w:i/>
      <w:iCs/>
      <w:noProof/>
      <w:szCs w:val="24"/>
      <w:lang w:eastAsia="nl-NL"/>
      <w14:scene3d>
        <w14:camera w14:prst="orthographicFront"/>
        <w14:lightRig w14:rig="threePt" w14:dir="t">
          <w14:rot w14:lat="0" w14:lon="0" w14:rev="0"/>
        </w14:lightRig>
      </w14:scene3d>
    </w:rPr>
  </w:style>
  <w:style w:type="paragraph" w:styleId="TOC4">
    <w:name w:val="toc 4"/>
    <w:basedOn w:val="Normal"/>
    <w:next w:val="Normal"/>
    <w:autoRedefine/>
    <w:uiPriority w:val="39"/>
    <w:pPr>
      <w:ind w:left="600"/>
    </w:pPr>
    <w:rPr>
      <w:rFonts w:ascii="Times New Roman" w:hAnsi="Times New Roman"/>
      <w:szCs w:val="21"/>
    </w:rPr>
  </w:style>
  <w:style w:type="paragraph" w:styleId="TOC5">
    <w:name w:val="toc 5"/>
    <w:basedOn w:val="Normal"/>
    <w:next w:val="Normal"/>
    <w:autoRedefine/>
    <w:uiPriority w:val="39"/>
    <w:pPr>
      <w:ind w:left="800"/>
    </w:pPr>
    <w:rPr>
      <w:rFonts w:ascii="Times New Roman" w:hAnsi="Times New Roman"/>
      <w:szCs w:val="21"/>
    </w:rPr>
  </w:style>
  <w:style w:type="paragraph" w:styleId="TOC6">
    <w:name w:val="toc 6"/>
    <w:basedOn w:val="Normal"/>
    <w:next w:val="Normal"/>
    <w:autoRedefine/>
    <w:uiPriority w:val="39"/>
    <w:pPr>
      <w:ind w:left="1000"/>
    </w:pPr>
    <w:rPr>
      <w:rFonts w:ascii="Times New Roman" w:hAnsi="Times New Roman"/>
      <w:szCs w:val="21"/>
    </w:rPr>
  </w:style>
  <w:style w:type="paragraph" w:styleId="TOC7">
    <w:name w:val="toc 7"/>
    <w:basedOn w:val="Normal"/>
    <w:next w:val="Normal"/>
    <w:autoRedefine/>
    <w:uiPriority w:val="39"/>
    <w:pPr>
      <w:ind w:left="1200"/>
    </w:pPr>
    <w:rPr>
      <w:rFonts w:ascii="Times New Roman" w:hAnsi="Times New Roman"/>
      <w:szCs w:val="21"/>
    </w:rPr>
  </w:style>
  <w:style w:type="paragraph" w:styleId="TOC8">
    <w:name w:val="toc 8"/>
    <w:basedOn w:val="Normal"/>
    <w:next w:val="Normal"/>
    <w:autoRedefine/>
    <w:uiPriority w:val="39"/>
    <w:pPr>
      <w:ind w:left="1400"/>
    </w:pPr>
    <w:rPr>
      <w:rFonts w:ascii="Times New Roman" w:hAnsi="Times New Roman"/>
      <w:szCs w:val="21"/>
    </w:rPr>
  </w:style>
  <w:style w:type="paragraph" w:styleId="TOC9">
    <w:name w:val="toc 9"/>
    <w:basedOn w:val="Normal"/>
    <w:next w:val="Normal"/>
    <w:autoRedefine/>
    <w:uiPriority w:val="39"/>
    <w:pPr>
      <w:ind w:left="1600"/>
    </w:pPr>
    <w:rPr>
      <w:rFonts w:ascii="Times New Roman" w:hAnsi="Times New Roman"/>
      <w:szCs w:val="21"/>
    </w:rPr>
  </w:style>
  <w:style w:type="paragraph" w:styleId="Index1">
    <w:name w:val="index 1"/>
    <w:basedOn w:val="Normal"/>
    <w:next w:val="Normal"/>
    <w:autoRedefine/>
    <w:uiPriority w:val="99"/>
    <w:semiHidden/>
    <w:rsid w:val="00BA39D0"/>
  </w:style>
  <w:style w:type="paragraph" w:styleId="Index2">
    <w:name w:val="index 2"/>
    <w:basedOn w:val="Normal"/>
    <w:next w:val="Normal"/>
    <w:autoRedefine/>
    <w:uiPriority w:val="99"/>
    <w:semiHidden/>
    <w:pPr>
      <w:ind w:left="400" w:hanging="200"/>
    </w:pPr>
  </w:style>
  <w:style w:type="paragraph" w:styleId="Index3">
    <w:name w:val="index 3"/>
    <w:basedOn w:val="Normal"/>
    <w:next w:val="Normal"/>
    <w:autoRedefine/>
    <w:uiPriority w:val="99"/>
    <w:semiHidden/>
    <w:pPr>
      <w:ind w:left="600" w:hanging="200"/>
    </w:pPr>
  </w:style>
  <w:style w:type="paragraph" w:styleId="Index4">
    <w:name w:val="index 4"/>
    <w:basedOn w:val="Normal"/>
    <w:next w:val="Normal"/>
    <w:autoRedefine/>
    <w:uiPriority w:val="99"/>
    <w:semiHidden/>
    <w:pPr>
      <w:ind w:left="800" w:hanging="200"/>
    </w:pPr>
  </w:style>
  <w:style w:type="paragraph" w:styleId="Index5">
    <w:name w:val="index 5"/>
    <w:basedOn w:val="Normal"/>
    <w:next w:val="Normal"/>
    <w:autoRedefine/>
    <w:uiPriority w:val="99"/>
    <w:semiHidden/>
    <w:pPr>
      <w:ind w:left="1000" w:hanging="200"/>
    </w:pPr>
  </w:style>
  <w:style w:type="paragraph" w:styleId="Index6">
    <w:name w:val="index 6"/>
    <w:basedOn w:val="Normal"/>
    <w:next w:val="Normal"/>
    <w:autoRedefine/>
    <w:uiPriority w:val="99"/>
    <w:semiHidden/>
    <w:pPr>
      <w:ind w:left="1200" w:hanging="200"/>
    </w:pPr>
  </w:style>
  <w:style w:type="paragraph" w:styleId="Index7">
    <w:name w:val="index 7"/>
    <w:basedOn w:val="Normal"/>
    <w:next w:val="Normal"/>
    <w:autoRedefine/>
    <w:uiPriority w:val="99"/>
    <w:semiHidden/>
    <w:pPr>
      <w:ind w:left="1400" w:hanging="200"/>
    </w:pPr>
  </w:style>
  <w:style w:type="paragraph" w:styleId="Index8">
    <w:name w:val="index 8"/>
    <w:basedOn w:val="Normal"/>
    <w:next w:val="Normal"/>
    <w:autoRedefine/>
    <w:uiPriority w:val="99"/>
    <w:semiHidden/>
    <w:pPr>
      <w:ind w:left="1600" w:hanging="200"/>
    </w:pPr>
  </w:style>
  <w:style w:type="paragraph" w:styleId="Index9">
    <w:name w:val="index 9"/>
    <w:basedOn w:val="Normal"/>
    <w:next w:val="Normal"/>
    <w:autoRedefine/>
    <w:uiPriority w:val="99"/>
    <w:semiHidden/>
    <w:pPr>
      <w:ind w:left="1800" w:hanging="200"/>
    </w:pPr>
  </w:style>
  <w:style w:type="paragraph" w:styleId="IndexHeading">
    <w:name w:val="index heading"/>
    <w:basedOn w:val="Normal"/>
    <w:next w:val="Index1"/>
    <w:uiPriority w:val="99"/>
    <w:semiHidden/>
  </w:style>
  <w:style w:type="character" w:styleId="Hyperlink">
    <w:name w:val="Hyperlink"/>
    <w:uiPriority w:val="99"/>
    <w:rPr>
      <w:color w:val="0000FF"/>
      <w:u w:val="single"/>
    </w:rPr>
  </w:style>
  <w:style w:type="paragraph" w:customStyle="1" w:styleId="offertetekst">
    <w:name w:val="offertetekst"/>
    <w:basedOn w:val="Normal"/>
    <w:uiPriority w:val="99"/>
    <w:pPr>
      <w:spacing w:line="360" w:lineRule="auto"/>
      <w:jc w:val="both"/>
    </w:pPr>
    <w:rPr>
      <w:rFonts w:ascii="Univers" w:hAnsi="Univers"/>
      <w:i/>
      <w:lang w:val="nl" w:eastAsia="nl-NL"/>
    </w:rPr>
  </w:style>
  <w:style w:type="character" w:styleId="CommentReference">
    <w:name w:val="annotation reference"/>
    <w:semiHidden/>
    <w:rPr>
      <w:sz w:val="16"/>
    </w:rPr>
  </w:style>
  <w:style w:type="paragraph" w:styleId="CommentText">
    <w:name w:val="annotation text"/>
    <w:basedOn w:val="Normal"/>
    <w:link w:val="CommentTextChar"/>
    <w:uiPriority w:val="99"/>
    <w:semiHidden/>
    <w:rPr>
      <w:rFonts w:ascii="Times New Roman" w:hAnsi="Times New Roman"/>
      <w:lang w:val="nl" w:eastAsia="nl-NL"/>
    </w:rPr>
  </w:style>
  <w:style w:type="character" w:styleId="FootnoteReference">
    <w:name w:val="footnote reference"/>
    <w:semiHidden/>
    <w:rPr>
      <w:vertAlign w:val="superscript"/>
    </w:rPr>
  </w:style>
  <w:style w:type="paragraph" w:styleId="FootnoteText">
    <w:name w:val="footnote text"/>
    <w:basedOn w:val="Normal"/>
    <w:link w:val="FootnoteTextChar"/>
    <w:uiPriority w:val="99"/>
    <w:semiHidden/>
    <w:rPr>
      <w:rFonts w:ascii="Times New Roman" w:hAnsi="Times New Roman"/>
      <w:lang w:val="nl" w:eastAsia="nl-NL"/>
    </w:rPr>
  </w:style>
  <w:style w:type="paragraph" w:styleId="ListBullet">
    <w:name w:val="List Bullet"/>
    <w:basedOn w:val="Normal"/>
    <w:autoRedefine/>
    <w:uiPriority w:val="99"/>
    <w:pPr>
      <w:numPr>
        <w:numId w:val="4"/>
      </w:numPr>
      <w:tabs>
        <w:tab w:val="clear" w:pos="360"/>
        <w:tab w:val="num" w:pos="2127"/>
      </w:tabs>
      <w:ind w:left="2127"/>
    </w:pPr>
    <w:rPr>
      <w:rFonts w:ascii="Times New Roman" w:hAnsi="Times New Roman"/>
      <w:spacing w:val="-2"/>
      <w:sz w:val="24"/>
      <w:lang w:eastAsia="nl-NL"/>
    </w:rPr>
  </w:style>
  <w:style w:type="paragraph" w:styleId="List">
    <w:name w:val="List"/>
    <w:basedOn w:val="Normal"/>
    <w:uiPriority w:val="99"/>
    <w:pPr>
      <w:numPr>
        <w:numId w:val="3"/>
      </w:numPr>
    </w:pPr>
    <w:rPr>
      <w:lang w:val="x-none" w:eastAsia="nl-NL"/>
    </w:rPr>
  </w:style>
  <w:style w:type="paragraph" w:styleId="BalloonText">
    <w:name w:val="Balloon Text"/>
    <w:basedOn w:val="Normal"/>
    <w:link w:val="BalloonTextChar"/>
    <w:uiPriority w:val="99"/>
    <w:semiHidden/>
    <w:rsid w:val="000E06FC"/>
    <w:rPr>
      <w:rFonts w:ascii="Tahoma" w:hAnsi="Tahoma" w:cs="Tahoma"/>
      <w:sz w:val="16"/>
      <w:szCs w:val="16"/>
    </w:rPr>
  </w:style>
  <w:style w:type="paragraph" w:customStyle="1" w:styleId="Verborgentekst">
    <w:name w:val="Verborgen tekst"/>
    <w:basedOn w:val="Normal"/>
    <w:link w:val="VerborgentekstChar"/>
    <w:rPr>
      <w:i/>
      <w:vanish/>
      <w:color w:val="FF0000"/>
      <w:u w:val="single"/>
    </w:rPr>
  </w:style>
  <w:style w:type="paragraph" w:styleId="DocumentMap">
    <w:name w:val="Document Map"/>
    <w:basedOn w:val="Normal"/>
    <w:link w:val="DocumentMapChar"/>
    <w:uiPriority w:val="99"/>
    <w:semiHidden/>
    <w:rsid w:val="008142FE"/>
    <w:pPr>
      <w:shd w:val="clear" w:color="auto" w:fill="000080"/>
    </w:pPr>
    <w:rPr>
      <w:rFonts w:ascii="Tahoma" w:hAnsi="Tahoma" w:cs="Tahoma"/>
    </w:rPr>
  </w:style>
  <w:style w:type="character" w:customStyle="1" w:styleId="VerborgentekstChar">
    <w:name w:val="Verborgen tekst Char"/>
    <w:link w:val="Verborgentekst"/>
    <w:rsid w:val="00EA1CCF"/>
    <w:rPr>
      <w:rFonts w:ascii="Arial" w:hAnsi="Arial"/>
      <w:i/>
      <w:vanish/>
      <w:color w:val="FF0000"/>
      <w:u w:val="single"/>
      <w:lang w:val="nl-NL" w:eastAsia="en-US" w:bidi="ar-SA"/>
    </w:rPr>
  </w:style>
  <w:style w:type="paragraph" w:customStyle="1" w:styleId="OpmaakprofielLinks125cm">
    <w:name w:val="Opmaakprofiel Links:  125 cm"/>
    <w:basedOn w:val="Normal"/>
    <w:uiPriority w:val="99"/>
    <w:rsid w:val="00BC69A8"/>
  </w:style>
  <w:style w:type="paragraph" w:customStyle="1" w:styleId="Opmaakprofiel1">
    <w:name w:val="Opmaakprofiel1"/>
    <w:basedOn w:val="TOC1"/>
    <w:uiPriority w:val="99"/>
    <w:rsid w:val="00170394"/>
    <w:pPr>
      <w:tabs>
        <w:tab w:val="left" w:pos="400"/>
      </w:tabs>
    </w:pPr>
    <w:rPr>
      <w:b w:val="0"/>
      <w:caps/>
      <w:noProof/>
    </w:rPr>
  </w:style>
  <w:style w:type="paragraph" w:styleId="BodyText">
    <w:name w:val="Body Text"/>
    <w:aliases w:val="Body Text Char,Body Text Char1 Char,Body Text Char Char Char,Body Text Char1 Char Char Char,Body Text Char Char Char Char Char,Body Text Char2 Char Char,Body Text Char Char1 Char Char,Body Text Char2 Char Char Char Char,Body Text Char1"/>
    <w:basedOn w:val="Normal"/>
    <w:link w:val="BodyTextChar2"/>
    <w:rsid w:val="001B3E98"/>
    <w:pPr>
      <w:spacing w:line="260" w:lineRule="atLeast"/>
    </w:pPr>
    <w:rPr>
      <w:sz w:val="21"/>
    </w:rPr>
  </w:style>
  <w:style w:type="table" w:styleId="TableGrid">
    <w:name w:val="Table Grid"/>
    <w:basedOn w:val="TableNormal"/>
    <w:uiPriority w:val="39"/>
    <w:rsid w:val="00E13A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Paragraaf Char,Kop 2NPO Char"/>
    <w:link w:val="Heading2"/>
    <w:rsid w:val="002973E0"/>
    <w:rPr>
      <w:rFonts w:ascii="Arial" w:hAnsi="Arial"/>
      <w:b/>
    </w:rPr>
  </w:style>
  <w:style w:type="numbering" w:styleId="111111">
    <w:name w:val="Outline List 2"/>
    <w:basedOn w:val="NoList"/>
    <w:rsid w:val="00AA464F"/>
    <w:pPr>
      <w:numPr>
        <w:numId w:val="5"/>
      </w:numPr>
    </w:pPr>
  </w:style>
  <w:style w:type="paragraph" w:customStyle="1" w:styleId="GeodanBedrijfsInfo">
    <w:name w:val="GeodanBedrijfsInfo"/>
    <w:basedOn w:val="Normal"/>
    <w:uiPriority w:val="99"/>
    <w:rsid w:val="00EE4EE8"/>
    <w:pPr>
      <w:widowControl w:val="0"/>
      <w:spacing w:line="250" w:lineRule="exact"/>
    </w:pPr>
    <w:rPr>
      <w:rFonts w:ascii="Arial Narrow" w:hAnsi="Arial Narrow"/>
      <w:noProof/>
      <w:spacing w:val="6"/>
      <w:sz w:val="16"/>
    </w:rPr>
  </w:style>
  <w:style w:type="paragraph" w:customStyle="1" w:styleId="Ax">
    <w:name w:val="Ax"/>
    <w:basedOn w:val="Normal"/>
    <w:uiPriority w:val="99"/>
    <w:rsid w:val="004C414D"/>
    <w:rPr>
      <w:rFonts w:cs="ESRI NIMA VMAP1&amp;2 PT"/>
      <w:szCs w:val="24"/>
      <w:lang w:eastAsia="nl-NL"/>
    </w:rPr>
  </w:style>
  <w:style w:type="paragraph" w:styleId="CommentSubject">
    <w:name w:val="annotation subject"/>
    <w:basedOn w:val="CommentText"/>
    <w:next w:val="CommentText"/>
    <w:link w:val="CommentSubjectChar"/>
    <w:uiPriority w:val="99"/>
    <w:rsid w:val="008F6892"/>
    <w:pPr>
      <w:tabs>
        <w:tab w:val="left" w:pos="3969"/>
      </w:tabs>
      <w:ind w:left="567"/>
    </w:pPr>
    <w:rPr>
      <w:rFonts w:ascii="Arial" w:hAnsi="Arial"/>
      <w:b/>
      <w:bCs/>
      <w:lang w:val="nl-NL" w:eastAsia="en-US"/>
    </w:rPr>
  </w:style>
  <w:style w:type="character" w:customStyle="1" w:styleId="CommentTextChar">
    <w:name w:val="Comment Text Char"/>
    <w:link w:val="CommentText"/>
    <w:uiPriority w:val="99"/>
    <w:semiHidden/>
    <w:rsid w:val="008F6892"/>
    <w:rPr>
      <w:lang w:val="nl"/>
    </w:rPr>
  </w:style>
  <w:style w:type="character" w:customStyle="1" w:styleId="CommentSubjectChar">
    <w:name w:val="Comment Subject Char"/>
    <w:link w:val="CommentSubject"/>
    <w:uiPriority w:val="99"/>
    <w:rsid w:val="008F6892"/>
    <w:rPr>
      <w:rFonts w:ascii="Arial" w:hAnsi="Arial"/>
      <w:b/>
      <w:bCs/>
      <w:lang w:val="nl" w:eastAsia="en-US"/>
    </w:rPr>
  </w:style>
  <w:style w:type="paragraph" w:customStyle="1" w:styleId="Bullet1">
    <w:name w:val="Bullet 1"/>
    <w:basedOn w:val="Normal"/>
    <w:uiPriority w:val="99"/>
    <w:rsid w:val="009277B7"/>
    <w:pPr>
      <w:numPr>
        <w:numId w:val="6"/>
      </w:numPr>
      <w:spacing w:line="255" w:lineRule="exact"/>
      <w:jc w:val="both"/>
    </w:pPr>
    <w:rPr>
      <w:sz w:val="18"/>
    </w:rPr>
  </w:style>
  <w:style w:type="paragraph" w:styleId="ListParagraph">
    <w:name w:val="List Paragraph"/>
    <w:basedOn w:val="Normal"/>
    <w:uiPriority w:val="34"/>
    <w:qFormat/>
    <w:rsid w:val="008B0665"/>
    <w:pPr>
      <w:ind w:left="720"/>
      <w:contextualSpacing/>
    </w:pPr>
  </w:style>
  <w:style w:type="paragraph" w:styleId="NormalWeb">
    <w:name w:val="Normal (Web)"/>
    <w:basedOn w:val="Normal"/>
    <w:uiPriority w:val="99"/>
    <w:unhideWhenUsed/>
    <w:rsid w:val="00B00F7F"/>
    <w:pPr>
      <w:spacing w:before="100" w:beforeAutospacing="1" w:after="100" w:afterAutospacing="1"/>
    </w:pPr>
    <w:rPr>
      <w:rFonts w:ascii="Times New Roman" w:hAnsi="Times New Roman"/>
      <w:sz w:val="24"/>
      <w:szCs w:val="24"/>
      <w:lang w:eastAsia="nl-NL"/>
    </w:rPr>
  </w:style>
  <w:style w:type="paragraph" w:styleId="Revision">
    <w:name w:val="Revision"/>
    <w:hidden/>
    <w:uiPriority w:val="99"/>
    <w:semiHidden/>
    <w:rsid w:val="00155BF5"/>
    <w:rPr>
      <w:rFonts w:ascii="Arial" w:hAnsi="Arial"/>
      <w:lang w:eastAsia="en-US"/>
    </w:rPr>
  </w:style>
  <w:style w:type="paragraph" w:styleId="Caption">
    <w:name w:val="caption"/>
    <w:basedOn w:val="Normal"/>
    <w:next w:val="Normal"/>
    <w:uiPriority w:val="99"/>
    <w:unhideWhenUsed/>
    <w:qFormat/>
    <w:rsid w:val="00E24A4A"/>
    <w:pPr>
      <w:spacing w:after="200"/>
    </w:pPr>
    <w:rPr>
      <w:i/>
      <w:iCs/>
      <w:color w:val="44546A" w:themeColor="text2"/>
      <w:sz w:val="18"/>
      <w:szCs w:val="18"/>
    </w:rPr>
  </w:style>
  <w:style w:type="paragraph" w:styleId="ListBullet5">
    <w:name w:val="List Bullet 5"/>
    <w:basedOn w:val="Normal"/>
    <w:uiPriority w:val="99"/>
    <w:rsid w:val="00E1558D"/>
    <w:pPr>
      <w:numPr>
        <w:numId w:val="7"/>
      </w:numPr>
      <w:contextualSpacing/>
    </w:pPr>
  </w:style>
  <w:style w:type="paragraph" w:styleId="ListNumber">
    <w:name w:val="List Number"/>
    <w:basedOn w:val="Normal"/>
    <w:uiPriority w:val="99"/>
    <w:rsid w:val="00AB7CC7"/>
    <w:pPr>
      <w:numPr>
        <w:numId w:val="8"/>
      </w:numPr>
      <w:contextualSpacing/>
    </w:pPr>
  </w:style>
  <w:style w:type="paragraph" w:customStyle="1" w:styleId="Default">
    <w:name w:val="Default"/>
    <w:uiPriority w:val="99"/>
    <w:rsid w:val="008B449E"/>
    <w:pPr>
      <w:autoSpaceDE w:val="0"/>
      <w:autoSpaceDN w:val="0"/>
      <w:adjustRightInd w:val="0"/>
    </w:pPr>
    <w:rPr>
      <w:rFonts w:ascii="Arial" w:hAnsi="Arial" w:cs="Arial"/>
      <w:color w:val="000000"/>
      <w:sz w:val="24"/>
      <w:szCs w:val="24"/>
    </w:rPr>
  </w:style>
  <w:style w:type="character" w:customStyle="1" w:styleId="Heading1Char">
    <w:name w:val="Heading 1 Char"/>
    <w:aliases w:val="Hoofdstuk Char1,Kop 1NPO Char1"/>
    <w:basedOn w:val="DefaultParagraphFont"/>
    <w:link w:val="Heading1"/>
    <w:rsid w:val="009C7F97"/>
    <w:rPr>
      <w:rFonts w:ascii="Arial" w:hAnsi="Arial"/>
      <w:b/>
      <w:sz w:val="22"/>
    </w:rPr>
  </w:style>
  <w:style w:type="character" w:customStyle="1" w:styleId="Heading3Char">
    <w:name w:val="Heading 3 Char"/>
    <w:aliases w:val="Subparagraaf Char"/>
    <w:basedOn w:val="DefaultParagraphFont"/>
    <w:link w:val="Heading3"/>
    <w:rsid w:val="009C7F97"/>
    <w:rPr>
      <w:rFonts w:ascii="Arial" w:hAnsi="Arial"/>
      <w:b/>
    </w:rPr>
  </w:style>
  <w:style w:type="character" w:customStyle="1" w:styleId="Heading4Char">
    <w:name w:val="Heading 4 Char"/>
    <w:aliases w:val="Kopje Char1"/>
    <w:basedOn w:val="DefaultParagraphFont"/>
    <w:link w:val="Heading4"/>
    <w:rsid w:val="009C7F97"/>
    <w:rPr>
      <w:rFonts w:ascii="Arial" w:hAnsi="Arial"/>
      <w:b/>
    </w:rPr>
  </w:style>
  <w:style w:type="character" w:customStyle="1" w:styleId="Heading5Char">
    <w:name w:val="Heading 5 Char"/>
    <w:aliases w:val="Kop 1A Char1"/>
    <w:basedOn w:val="DefaultParagraphFont"/>
    <w:link w:val="Heading5"/>
    <w:rsid w:val="009C7F97"/>
    <w:rPr>
      <w:rFonts w:ascii="Arial" w:hAnsi="Arial"/>
      <w:b/>
    </w:rPr>
  </w:style>
  <w:style w:type="character" w:customStyle="1" w:styleId="Heading6Char">
    <w:name w:val="Heading 6 Char"/>
    <w:basedOn w:val="DefaultParagraphFont"/>
    <w:link w:val="Heading6"/>
    <w:rsid w:val="009C7F97"/>
    <w:rPr>
      <w:rFonts w:ascii="Arial" w:hAnsi="Arial"/>
      <w:i/>
      <w:sz w:val="22"/>
    </w:rPr>
  </w:style>
  <w:style w:type="character" w:customStyle="1" w:styleId="Heading7Char">
    <w:name w:val="Heading 7 Char"/>
    <w:basedOn w:val="DefaultParagraphFont"/>
    <w:link w:val="Heading7"/>
    <w:uiPriority w:val="99"/>
    <w:rsid w:val="009C7F97"/>
    <w:rPr>
      <w:rFonts w:ascii="Arial" w:hAnsi="Arial"/>
    </w:rPr>
  </w:style>
  <w:style w:type="character" w:customStyle="1" w:styleId="Heading8Char">
    <w:name w:val="Heading 8 Char"/>
    <w:basedOn w:val="DefaultParagraphFont"/>
    <w:link w:val="Heading8"/>
    <w:uiPriority w:val="99"/>
    <w:rsid w:val="009C7F97"/>
    <w:rPr>
      <w:rFonts w:ascii="Arial" w:hAnsi="Arial"/>
      <w:i/>
    </w:rPr>
  </w:style>
  <w:style w:type="character" w:customStyle="1" w:styleId="Heading9Char">
    <w:name w:val="Heading 9 Char"/>
    <w:basedOn w:val="DefaultParagraphFont"/>
    <w:link w:val="Heading9"/>
    <w:uiPriority w:val="99"/>
    <w:rsid w:val="009C7F97"/>
    <w:rPr>
      <w:rFonts w:ascii="Arial" w:hAnsi="Arial"/>
      <w:i/>
      <w:sz w:val="18"/>
    </w:rPr>
  </w:style>
  <w:style w:type="character" w:styleId="FollowedHyperlink">
    <w:name w:val="FollowedHyperlink"/>
    <w:basedOn w:val="DefaultParagraphFont"/>
    <w:uiPriority w:val="99"/>
    <w:unhideWhenUsed/>
    <w:rsid w:val="009C7F97"/>
    <w:rPr>
      <w:color w:val="954F72" w:themeColor="followedHyperlink"/>
      <w:u w:val="single"/>
    </w:rPr>
  </w:style>
  <w:style w:type="character" w:customStyle="1" w:styleId="Kop1Char1">
    <w:name w:val="Kop 1 Char1"/>
    <w:aliases w:val="Hoofdstuk Char,Kop 1NPO Char"/>
    <w:basedOn w:val="DefaultParagraphFont"/>
    <w:rsid w:val="009C7F97"/>
    <w:rPr>
      <w:rFonts w:asciiTheme="majorHAnsi" w:eastAsiaTheme="majorEastAsia" w:hAnsiTheme="majorHAnsi" w:cstheme="majorBidi"/>
      <w:color w:val="2E74B5" w:themeColor="accent1" w:themeShade="BF"/>
      <w:sz w:val="32"/>
      <w:szCs w:val="32"/>
      <w:lang w:eastAsia="en-US"/>
    </w:rPr>
  </w:style>
  <w:style w:type="character" w:customStyle="1" w:styleId="Kop4Char1">
    <w:name w:val="Kop 4 Char1"/>
    <w:aliases w:val="Kopje Char"/>
    <w:basedOn w:val="DefaultParagraphFont"/>
    <w:semiHidden/>
    <w:rsid w:val="009C7F97"/>
    <w:rPr>
      <w:rFonts w:asciiTheme="majorHAnsi" w:eastAsiaTheme="majorEastAsia" w:hAnsiTheme="majorHAnsi" w:cstheme="majorBidi"/>
      <w:i/>
      <w:iCs/>
      <w:color w:val="2E74B5" w:themeColor="accent1" w:themeShade="BF"/>
      <w:lang w:eastAsia="en-US"/>
    </w:rPr>
  </w:style>
  <w:style w:type="character" w:customStyle="1" w:styleId="Kop5Char1">
    <w:name w:val="Kop 5 Char1"/>
    <w:aliases w:val="Kop 1A Char"/>
    <w:basedOn w:val="DefaultParagraphFont"/>
    <w:semiHidden/>
    <w:rsid w:val="009C7F97"/>
    <w:rPr>
      <w:rFonts w:asciiTheme="majorHAnsi" w:eastAsiaTheme="majorEastAsia" w:hAnsiTheme="majorHAnsi" w:cstheme="majorBidi"/>
      <w:color w:val="2E74B5" w:themeColor="accent1" w:themeShade="BF"/>
      <w:lang w:eastAsia="en-US"/>
    </w:rPr>
  </w:style>
  <w:style w:type="paragraph" w:customStyle="1" w:styleId="msonormal0">
    <w:name w:val="msonormal"/>
    <w:basedOn w:val="Normal"/>
    <w:uiPriority w:val="99"/>
    <w:rsid w:val="009C7F97"/>
    <w:pPr>
      <w:spacing w:before="100" w:beforeAutospacing="1" w:after="100" w:afterAutospacing="1"/>
    </w:pPr>
    <w:rPr>
      <w:rFonts w:ascii="Times New Roman" w:hAnsi="Times New Roman"/>
      <w:sz w:val="24"/>
      <w:szCs w:val="24"/>
      <w:lang w:eastAsia="nl-NL"/>
    </w:rPr>
  </w:style>
  <w:style w:type="character" w:customStyle="1" w:styleId="FootnoteTextChar">
    <w:name w:val="Footnote Text Char"/>
    <w:basedOn w:val="DefaultParagraphFont"/>
    <w:link w:val="FootnoteText"/>
    <w:uiPriority w:val="99"/>
    <w:semiHidden/>
    <w:rsid w:val="009C7F97"/>
    <w:rPr>
      <w:lang w:val="nl"/>
    </w:rPr>
  </w:style>
  <w:style w:type="character" w:customStyle="1" w:styleId="HeaderChar">
    <w:name w:val="Header Char"/>
    <w:basedOn w:val="DefaultParagraphFont"/>
    <w:link w:val="Header"/>
    <w:uiPriority w:val="99"/>
    <w:rsid w:val="009C7F97"/>
    <w:rPr>
      <w:rFonts w:ascii="Arial" w:hAnsi="Arial"/>
      <w:lang w:eastAsia="en-US"/>
    </w:rPr>
  </w:style>
  <w:style w:type="character" w:customStyle="1" w:styleId="FooterChar">
    <w:name w:val="Footer Char"/>
    <w:basedOn w:val="DefaultParagraphFont"/>
    <w:link w:val="Footer"/>
    <w:uiPriority w:val="99"/>
    <w:rsid w:val="009C7F97"/>
    <w:rPr>
      <w:rFonts w:ascii="Arial" w:hAnsi="Arial"/>
      <w:snapToGrid w:val="0"/>
      <w:sz w:val="16"/>
    </w:rPr>
  </w:style>
  <w:style w:type="character" w:customStyle="1" w:styleId="BodyTextChar2">
    <w:name w:val="Body Text Char2"/>
    <w:aliases w:val="Body Text Char Char1,Body Text Char1 Char Char1,Body Text Char Char Char Char1,Body Text Char1 Char Char Char Char1,Body Text Char Char Char Char Char Char1,Body Text Char2 Char Char Char1,Body Text Char Char1 Char Char Char1"/>
    <w:basedOn w:val="DefaultParagraphFont"/>
    <w:link w:val="BodyText"/>
    <w:locked/>
    <w:rsid w:val="009C7F97"/>
    <w:rPr>
      <w:rFonts w:ascii="Arial" w:hAnsi="Arial"/>
      <w:sz w:val="21"/>
      <w:lang w:eastAsia="en-US"/>
    </w:rPr>
  </w:style>
  <w:style w:type="character" w:customStyle="1" w:styleId="PlattetekstChar1">
    <w:name w:val="Platte tekst Char1"/>
    <w:aliases w:val="Body Text Char Char,Body Text Char1 Char Char,Body Text Char Char Char Char,Body Text Char1 Char Char Char Char,Body Text Char Char Char Char Char Char,Body Text Char2 Char Char Char,Body Text Char Char1 Char Char Char"/>
    <w:basedOn w:val="DefaultParagraphFont"/>
    <w:semiHidden/>
    <w:rsid w:val="009C7F97"/>
    <w:rPr>
      <w:rFonts w:ascii="Arial" w:hAnsi="Arial"/>
      <w:lang w:eastAsia="en-US"/>
    </w:rPr>
  </w:style>
  <w:style w:type="character" w:customStyle="1" w:styleId="BodyTextIndentChar">
    <w:name w:val="Body Text Indent Char"/>
    <w:basedOn w:val="DefaultParagraphFont"/>
    <w:link w:val="BodyTextIndent"/>
    <w:uiPriority w:val="99"/>
    <w:rsid w:val="009C7F97"/>
    <w:rPr>
      <w:rFonts w:ascii="Arial" w:hAnsi="Arial"/>
      <w:lang w:eastAsia="en-US"/>
    </w:rPr>
  </w:style>
  <w:style w:type="character" w:customStyle="1" w:styleId="BodyTextIndent2Char">
    <w:name w:val="Body Text Indent 2 Char"/>
    <w:basedOn w:val="DefaultParagraphFont"/>
    <w:link w:val="BodyTextIndent2"/>
    <w:uiPriority w:val="99"/>
    <w:rsid w:val="009C7F97"/>
    <w:rPr>
      <w:rFonts w:ascii="Arial" w:hAnsi="Arial"/>
      <w:lang w:eastAsia="en-US"/>
    </w:rPr>
  </w:style>
  <w:style w:type="character" w:customStyle="1" w:styleId="BodyTextIndent3Char">
    <w:name w:val="Body Text Indent 3 Char"/>
    <w:basedOn w:val="DefaultParagraphFont"/>
    <w:link w:val="BodyTextIndent3"/>
    <w:uiPriority w:val="99"/>
    <w:rsid w:val="009C7F97"/>
    <w:rPr>
      <w:rFonts w:ascii="Arial" w:hAnsi="Arial"/>
      <w:lang w:eastAsia="en-US"/>
    </w:rPr>
  </w:style>
  <w:style w:type="character" w:customStyle="1" w:styleId="DocumentMapChar">
    <w:name w:val="Document Map Char"/>
    <w:basedOn w:val="DefaultParagraphFont"/>
    <w:link w:val="DocumentMap"/>
    <w:uiPriority w:val="99"/>
    <w:semiHidden/>
    <w:rsid w:val="009C7F97"/>
    <w:rPr>
      <w:rFonts w:ascii="Tahoma" w:hAnsi="Tahoma" w:cs="Tahoma"/>
      <w:shd w:val="clear" w:color="auto" w:fill="000080"/>
      <w:lang w:eastAsia="en-US"/>
    </w:rPr>
  </w:style>
  <w:style w:type="character" w:customStyle="1" w:styleId="BalloonTextChar">
    <w:name w:val="Balloon Text Char"/>
    <w:basedOn w:val="DefaultParagraphFont"/>
    <w:link w:val="BalloonText"/>
    <w:uiPriority w:val="99"/>
    <w:semiHidden/>
    <w:rsid w:val="009C7F97"/>
    <w:rPr>
      <w:rFonts w:ascii="Tahoma" w:hAnsi="Tahoma" w:cs="Tahoma"/>
      <w:sz w:val="16"/>
      <w:szCs w:val="16"/>
      <w:lang w:eastAsia="en-US"/>
    </w:rPr>
  </w:style>
  <w:style w:type="character" w:styleId="PlaceholderText">
    <w:name w:val="Placeholder Text"/>
    <w:basedOn w:val="DefaultParagraphFont"/>
    <w:uiPriority w:val="99"/>
    <w:semiHidden/>
    <w:rsid w:val="00BC428B"/>
    <w:rPr>
      <w:color w:val="808080"/>
    </w:rPr>
  </w:style>
  <w:style w:type="character" w:styleId="UnresolvedMention">
    <w:name w:val="Unresolved Mention"/>
    <w:basedOn w:val="DefaultParagraphFont"/>
    <w:uiPriority w:val="99"/>
    <w:semiHidden/>
    <w:unhideWhenUsed/>
    <w:rsid w:val="00E52D5B"/>
    <w:rPr>
      <w:color w:val="605E5C"/>
      <w:shd w:val="clear" w:color="auto" w:fill="E1DFDD"/>
    </w:rPr>
  </w:style>
  <w:style w:type="paragraph" w:styleId="TOCHeading">
    <w:name w:val="TOC Heading"/>
    <w:basedOn w:val="Heading1"/>
    <w:next w:val="Normal"/>
    <w:uiPriority w:val="39"/>
    <w:unhideWhenUsed/>
    <w:qFormat/>
    <w:rsid w:val="00C71417"/>
    <w:pPr>
      <w:keepLines/>
      <w:numPr>
        <w:numId w:val="0"/>
      </w:numPr>
      <w:spacing w:before="240" w:after="0" w:line="259" w:lineRule="auto"/>
      <w:outlineLvl w:val="9"/>
    </w:pPr>
    <w:rPr>
      <w:rFonts w:asciiTheme="majorHAnsi" w:eastAsiaTheme="majorEastAsia" w:hAnsiTheme="majorHAnsi" w:cstheme="majorBidi"/>
      <w:b w:val="0"/>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682209">
      <w:bodyDiv w:val="1"/>
      <w:marLeft w:val="0"/>
      <w:marRight w:val="0"/>
      <w:marTop w:val="0"/>
      <w:marBottom w:val="0"/>
      <w:divBdr>
        <w:top w:val="none" w:sz="0" w:space="0" w:color="auto"/>
        <w:left w:val="none" w:sz="0" w:space="0" w:color="auto"/>
        <w:bottom w:val="none" w:sz="0" w:space="0" w:color="auto"/>
        <w:right w:val="none" w:sz="0" w:space="0" w:color="auto"/>
      </w:divBdr>
    </w:div>
    <w:div w:id="637959913">
      <w:bodyDiv w:val="1"/>
      <w:marLeft w:val="0"/>
      <w:marRight w:val="0"/>
      <w:marTop w:val="0"/>
      <w:marBottom w:val="0"/>
      <w:divBdr>
        <w:top w:val="none" w:sz="0" w:space="0" w:color="auto"/>
        <w:left w:val="none" w:sz="0" w:space="0" w:color="auto"/>
        <w:bottom w:val="none" w:sz="0" w:space="0" w:color="auto"/>
        <w:right w:val="none" w:sz="0" w:space="0" w:color="auto"/>
      </w:divBdr>
    </w:div>
    <w:div w:id="676998192">
      <w:bodyDiv w:val="1"/>
      <w:marLeft w:val="0"/>
      <w:marRight w:val="0"/>
      <w:marTop w:val="0"/>
      <w:marBottom w:val="0"/>
      <w:divBdr>
        <w:top w:val="none" w:sz="0" w:space="0" w:color="auto"/>
        <w:left w:val="none" w:sz="0" w:space="0" w:color="auto"/>
        <w:bottom w:val="none" w:sz="0" w:space="0" w:color="auto"/>
        <w:right w:val="none" w:sz="0" w:space="0" w:color="auto"/>
      </w:divBdr>
    </w:div>
    <w:div w:id="871963805">
      <w:bodyDiv w:val="1"/>
      <w:marLeft w:val="0"/>
      <w:marRight w:val="0"/>
      <w:marTop w:val="0"/>
      <w:marBottom w:val="0"/>
      <w:divBdr>
        <w:top w:val="none" w:sz="0" w:space="0" w:color="auto"/>
        <w:left w:val="none" w:sz="0" w:space="0" w:color="auto"/>
        <w:bottom w:val="none" w:sz="0" w:space="0" w:color="auto"/>
        <w:right w:val="none" w:sz="0" w:space="0" w:color="auto"/>
      </w:divBdr>
    </w:div>
    <w:div w:id="1002047201">
      <w:bodyDiv w:val="1"/>
      <w:marLeft w:val="0"/>
      <w:marRight w:val="0"/>
      <w:marTop w:val="0"/>
      <w:marBottom w:val="0"/>
      <w:divBdr>
        <w:top w:val="none" w:sz="0" w:space="0" w:color="auto"/>
        <w:left w:val="none" w:sz="0" w:space="0" w:color="auto"/>
        <w:bottom w:val="none" w:sz="0" w:space="0" w:color="auto"/>
        <w:right w:val="none" w:sz="0" w:space="0" w:color="auto"/>
      </w:divBdr>
    </w:div>
    <w:div w:id="1070812078">
      <w:bodyDiv w:val="1"/>
      <w:marLeft w:val="0"/>
      <w:marRight w:val="0"/>
      <w:marTop w:val="0"/>
      <w:marBottom w:val="0"/>
      <w:divBdr>
        <w:top w:val="none" w:sz="0" w:space="0" w:color="auto"/>
        <w:left w:val="none" w:sz="0" w:space="0" w:color="auto"/>
        <w:bottom w:val="none" w:sz="0" w:space="0" w:color="auto"/>
        <w:right w:val="none" w:sz="0" w:space="0" w:color="auto"/>
      </w:divBdr>
    </w:div>
    <w:div w:id="1515338041">
      <w:bodyDiv w:val="1"/>
      <w:marLeft w:val="40"/>
      <w:marRight w:val="40"/>
      <w:marTop w:val="40"/>
      <w:marBottom w:val="10"/>
      <w:divBdr>
        <w:top w:val="none" w:sz="0" w:space="0" w:color="auto"/>
        <w:left w:val="none" w:sz="0" w:space="0" w:color="auto"/>
        <w:bottom w:val="none" w:sz="0" w:space="0" w:color="auto"/>
        <w:right w:val="none" w:sz="0" w:space="0" w:color="auto"/>
      </w:divBdr>
      <w:divsChild>
        <w:div w:id="435949334">
          <w:marLeft w:val="0"/>
          <w:marRight w:val="0"/>
          <w:marTop w:val="0"/>
          <w:marBottom w:val="0"/>
          <w:divBdr>
            <w:top w:val="none" w:sz="0" w:space="0" w:color="auto"/>
            <w:left w:val="none" w:sz="0" w:space="0" w:color="auto"/>
            <w:bottom w:val="none" w:sz="0" w:space="0" w:color="auto"/>
            <w:right w:val="none" w:sz="0" w:space="0" w:color="auto"/>
          </w:divBdr>
        </w:div>
      </w:divsChild>
    </w:div>
    <w:div w:id="2034187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rvo.nl/onderwerpen/tools/wet-en-regelgeving/eu-wetgeving/ce-markering"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aenowaterschappen.nl/nl/thema/Arbocatalogi"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intranet.ad.hdsr.nl/werk/duurzaa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intranet.ad.hdsr.nl/personeel/arbo-milieu/" TargetMode="External"/><Relationship Id="rId23" Type="http://schemas.openxmlformats.org/officeDocument/2006/relationships/theme" Target="theme/theme1.xml"/><Relationship Id="rId10" Type="http://schemas.openxmlformats.org/officeDocument/2006/relationships/image" Target="cid:image005.png@01D73A9E.4C1CD240"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hdsr.nl/vergunningen/subsidies/regelgeving/" TargetMode="External"/><Relationship Id="rId22" Type="http://schemas.microsoft.com/office/2011/relationships/people" Target="peop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4.wmf"/></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EA9E7E-26FB-4E36-AABD-D96ECF43E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58</Pages>
  <Words>21895</Words>
  <Characters>141211</Characters>
  <Application>Microsoft Office Word</Application>
  <DocSecurity>0</DocSecurity>
  <Lines>1176</Lines>
  <Paragraphs>325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SJABLOON</vt:lpstr>
      <vt:lpstr>SJABLOON</vt:lpstr>
    </vt:vector>
  </TitlesOfParts>
  <Company>HDSR</Company>
  <LinksUpToDate>false</LinksUpToDate>
  <CharactersWithSpaces>162781</CharactersWithSpaces>
  <SharedDoc>false</SharedDoc>
  <HLinks>
    <vt:vector size="546" baseType="variant">
      <vt:variant>
        <vt:i4>6946840</vt:i4>
      </vt:variant>
      <vt:variant>
        <vt:i4>543</vt:i4>
      </vt:variant>
      <vt:variant>
        <vt:i4>0</vt:i4>
      </vt:variant>
      <vt:variant>
        <vt:i4>5</vt:i4>
      </vt:variant>
      <vt:variant>
        <vt:lpwstr>mailto:constructiemateriaal.@Verzinkte%20delen</vt:lpwstr>
      </vt:variant>
      <vt:variant>
        <vt:lpwstr/>
      </vt:variant>
      <vt:variant>
        <vt:i4>1179703</vt:i4>
      </vt:variant>
      <vt:variant>
        <vt:i4>536</vt:i4>
      </vt:variant>
      <vt:variant>
        <vt:i4>0</vt:i4>
      </vt:variant>
      <vt:variant>
        <vt:i4>5</vt:i4>
      </vt:variant>
      <vt:variant>
        <vt:lpwstr/>
      </vt:variant>
      <vt:variant>
        <vt:lpwstr>_Toc473115165</vt:lpwstr>
      </vt:variant>
      <vt:variant>
        <vt:i4>1179703</vt:i4>
      </vt:variant>
      <vt:variant>
        <vt:i4>530</vt:i4>
      </vt:variant>
      <vt:variant>
        <vt:i4>0</vt:i4>
      </vt:variant>
      <vt:variant>
        <vt:i4>5</vt:i4>
      </vt:variant>
      <vt:variant>
        <vt:lpwstr/>
      </vt:variant>
      <vt:variant>
        <vt:lpwstr>_Toc473115164</vt:lpwstr>
      </vt:variant>
      <vt:variant>
        <vt:i4>1179703</vt:i4>
      </vt:variant>
      <vt:variant>
        <vt:i4>524</vt:i4>
      </vt:variant>
      <vt:variant>
        <vt:i4>0</vt:i4>
      </vt:variant>
      <vt:variant>
        <vt:i4>5</vt:i4>
      </vt:variant>
      <vt:variant>
        <vt:lpwstr/>
      </vt:variant>
      <vt:variant>
        <vt:lpwstr>_Toc473115163</vt:lpwstr>
      </vt:variant>
      <vt:variant>
        <vt:i4>1179703</vt:i4>
      </vt:variant>
      <vt:variant>
        <vt:i4>518</vt:i4>
      </vt:variant>
      <vt:variant>
        <vt:i4>0</vt:i4>
      </vt:variant>
      <vt:variant>
        <vt:i4>5</vt:i4>
      </vt:variant>
      <vt:variant>
        <vt:lpwstr/>
      </vt:variant>
      <vt:variant>
        <vt:lpwstr>_Toc473115162</vt:lpwstr>
      </vt:variant>
      <vt:variant>
        <vt:i4>1179703</vt:i4>
      </vt:variant>
      <vt:variant>
        <vt:i4>512</vt:i4>
      </vt:variant>
      <vt:variant>
        <vt:i4>0</vt:i4>
      </vt:variant>
      <vt:variant>
        <vt:i4>5</vt:i4>
      </vt:variant>
      <vt:variant>
        <vt:lpwstr/>
      </vt:variant>
      <vt:variant>
        <vt:lpwstr>_Toc473115161</vt:lpwstr>
      </vt:variant>
      <vt:variant>
        <vt:i4>1179703</vt:i4>
      </vt:variant>
      <vt:variant>
        <vt:i4>506</vt:i4>
      </vt:variant>
      <vt:variant>
        <vt:i4>0</vt:i4>
      </vt:variant>
      <vt:variant>
        <vt:i4>5</vt:i4>
      </vt:variant>
      <vt:variant>
        <vt:lpwstr/>
      </vt:variant>
      <vt:variant>
        <vt:lpwstr>_Toc473115160</vt:lpwstr>
      </vt:variant>
      <vt:variant>
        <vt:i4>1114167</vt:i4>
      </vt:variant>
      <vt:variant>
        <vt:i4>500</vt:i4>
      </vt:variant>
      <vt:variant>
        <vt:i4>0</vt:i4>
      </vt:variant>
      <vt:variant>
        <vt:i4>5</vt:i4>
      </vt:variant>
      <vt:variant>
        <vt:lpwstr/>
      </vt:variant>
      <vt:variant>
        <vt:lpwstr>_Toc473115159</vt:lpwstr>
      </vt:variant>
      <vt:variant>
        <vt:i4>1114167</vt:i4>
      </vt:variant>
      <vt:variant>
        <vt:i4>494</vt:i4>
      </vt:variant>
      <vt:variant>
        <vt:i4>0</vt:i4>
      </vt:variant>
      <vt:variant>
        <vt:i4>5</vt:i4>
      </vt:variant>
      <vt:variant>
        <vt:lpwstr/>
      </vt:variant>
      <vt:variant>
        <vt:lpwstr>_Toc473115158</vt:lpwstr>
      </vt:variant>
      <vt:variant>
        <vt:i4>1114167</vt:i4>
      </vt:variant>
      <vt:variant>
        <vt:i4>488</vt:i4>
      </vt:variant>
      <vt:variant>
        <vt:i4>0</vt:i4>
      </vt:variant>
      <vt:variant>
        <vt:i4>5</vt:i4>
      </vt:variant>
      <vt:variant>
        <vt:lpwstr/>
      </vt:variant>
      <vt:variant>
        <vt:lpwstr>_Toc473115157</vt:lpwstr>
      </vt:variant>
      <vt:variant>
        <vt:i4>1114167</vt:i4>
      </vt:variant>
      <vt:variant>
        <vt:i4>482</vt:i4>
      </vt:variant>
      <vt:variant>
        <vt:i4>0</vt:i4>
      </vt:variant>
      <vt:variant>
        <vt:i4>5</vt:i4>
      </vt:variant>
      <vt:variant>
        <vt:lpwstr/>
      </vt:variant>
      <vt:variant>
        <vt:lpwstr>_Toc473115156</vt:lpwstr>
      </vt:variant>
      <vt:variant>
        <vt:i4>1114167</vt:i4>
      </vt:variant>
      <vt:variant>
        <vt:i4>476</vt:i4>
      </vt:variant>
      <vt:variant>
        <vt:i4>0</vt:i4>
      </vt:variant>
      <vt:variant>
        <vt:i4>5</vt:i4>
      </vt:variant>
      <vt:variant>
        <vt:lpwstr/>
      </vt:variant>
      <vt:variant>
        <vt:lpwstr>_Toc473115155</vt:lpwstr>
      </vt:variant>
      <vt:variant>
        <vt:i4>1114167</vt:i4>
      </vt:variant>
      <vt:variant>
        <vt:i4>470</vt:i4>
      </vt:variant>
      <vt:variant>
        <vt:i4>0</vt:i4>
      </vt:variant>
      <vt:variant>
        <vt:i4>5</vt:i4>
      </vt:variant>
      <vt:variant>
        <vt:lpwstr/>
      </vt:variant>
      <vt:variant>
        <vt:lpwstr>_Toc473115154</vt:lpwstr>
      </vt:variant>
      <vt:variant>
        <vt:i4>1114167</vt:i4>
      </vt:variant>
      <vt:variant>
        <vt:i4>464</vt:i4>
      </vt:variant>
      <vt:variant>
        <vt:i4>0</vt:i4>
      </vt:variant>
      <vt:variant>
        <vt:i4>5</vt:i4>
      </vt:variant>
      <vt:variant>
        <vt:lpwstr/>
      </vt:variant>
      <vt:variant>
        <vt:lpwstr>_Toc473115153</vt:lpwstr>
      </vt:variant>
      <vt:variant>
        <vt:i4>1114167</vt:i4>
      </vt:variant>
      <vt:variant>
        <vt:i4>458</vt:i4>
      </vt:variant>
      <vt:variant>
        <vt:i4>0</vt:i4>
      </vt:variant>
      <vt:variant>
        <vt:i4>5</vt:i4>
      </vt:variant>
      <vt:variant>
        <vt:lpwstr/>
      </vt:variant>
      <vt:variant>
        <vt:lpwstr>_Toc473115152</vt:lpwstr>
      </vt:variant>
      <vt:variant>
        <vt:i4>1114167</vt:i4>
      </vt:variant>
      <vt:variant>
        <vt:i4>452</vt:i4>
      </vt:variant>
      <vt:variant>
        <vt:i4>0</vt:i4>
      </vt:variant>
      <vt:variant>
        <vt:i4>5</vt:i4>
      </vt:variant>
      <vt:variant>
        <vt:lpwstr/>
      </vt:variant>
      <vt:variant>
        <vt:lpwstr>_Toc473115151</vt:lpwstr>
      </vt:variant>
      <vt:variant>
        <vt:i4>1114167</vt:i4>
      </vt:variant>
      <vt:variant>
        <vt:i4>446</vt:i4>
      </vt:variant>
      <vt:variant>
        <vt:i4>0</vt:i4>
      </vt:variant>
      <vt:variant>
        <vt:i4>5</vt:i4>
      </vt:variant>
      <vt:variant>
        <vt:lpwstr/>
      </vt:variant>
      <vt:variant>
        <vt:lpwstr>_Toc473115150</vt:lpwstr>
      </vt:variant>
      <vt:variant>
        <vt:i4>1048631</vt:i4>
      </vt:variant>
      <vt:variant>
        <vt:i4>440</vt:i4>
      </vt:variant>
      <vt:variant>
        <vt:i4>0</vt:i4>
      </vt:variant>
      <vt:variant>
        <vt:i4>5</vt:i4>
      </vt:variant>
      <vt:variant>
        <vt:lpwstr/>
      </vt:variant>
      <vt:variant>
        <vt:lpwstr>_Toc473115149</vt:lpwstr>
      </vt:variant>
      <vt:variant>
        <vt:i4>1048631</vt:i4>
      </vt:variant>
      <vt:variant>
        <vt:i4>434</vt:i4>
      </vt:variant>
      <vt:variant>
        <vt:i4>0</vt:i4>
      </vt:variant>
      <vt:variant>
        <vt:i4>5</vt:i4>
      </vt:variant>
      <vt:variant>
        <vt:lpwstr/>
      </vt:variant>
      <vt:variant>
        <vt:lpwstr>_Toc473115148</vt:lpwstr>
      </vt:variant>
      <vt:variant>
        <vt:i4>1048631</vt:i4>
      </vt:variant>
      <vt:variant>
        <vt:i4>428</vt:i4>
      </vt:variant>
      <vt:variant>
        <vt:i4>0</vt:i4>
      </vt:variant>
      <vt:variant>
        <vt:i4>5</vt:i4>
      </vt:variant>
      <vt:variant>
        <vt:lpwstr/>
      </vt:variant>
      <vt:variant>
        <vt:lpwstr>_Toc473115147</vt:lpwstr>
      </vt:variant>
      <vt:variant>
        <vt:i4>1048631</vt:i4>
      </vt:variant>
      <vt:variant>
        <vt:i4>422</vt:i4>
      </vt:variant>
      <vt:variant>
        <vt:i4>0</vt:i4>
      </vt:variant>
      <vt:variant>
        <vt:i4>5</vt:i4>
      </vt:variant>
      <vt:variant>
        <vt:lpwstr/>
      </vt:variant>
      <vt:variant>
        <vt:lpwstr>_Toc473115146</vt:lpwstr>
      </vt:variant>
      <vt:variant>
        <vt:i4>1048631</vt:i4>
      </vt:variant>
      <vt:variant>
        <vt:i4>416</vt:i4>
      </vt:variant>
      <vt:variant>
        <vt:i4>0</vt:i4>
      </vt:variant>
      <vt:variant>
        <vt:i4>5</vt:i4>
      </vt:variant>
      <vt:variant>
        <vt:lpwstr/>
      </vt:variant>
      <vt:variant>
        <vt:lpwstr>_Toc473115145</vt:lpwstr>
      </vt:variant>
      <vt:variant>
        <vt:i4>1048631</vt:i4>
      </vt:variant>
      <vt:variant>
        <vt:i4>410</vt:i4>
      </vt:variant>
      <vt:variant>
        <vt:i4>0</vt:i4>
      </vt:variant>
      <vt:variant>
        <vt:i4>5</vt:i4>
      </vt:variant>
      <vt:variant>
        <vt:lpwstr/>
      </vt:variant>
      <vt:variant>
        <vt:lpwstr>_Toc473115144</vt:lpwstr>
      </vt:variant>
      <vt:variant>
        <vt:i4>1048631</vt:i4>
      </vt:variant>
      <vt:variant>
        <vt:i4>404</vt:i4>
      </vt:variant>
      <vt:variant>
        <vt:i4>0</vt:i4>
      </vt:variant>
      <vt:variant>
        <vt:i4>5</vt:i4>
      </vt:variant>
      <vt:variant>
        <vt:lpwstr/>
      </vt:variant>
      <vt:variant>
        <vt:lpwstr>_Toc473115143</vt:lpwstr>
      </vt:variant>
      <vt:variant>
        <vt:i4>1048631</vt:i4>
      </vt:variant>
      <vt:variant>
        <vt:i4>398</vt:i4>
      </vt:variant>
      <vt:variant>
        <vt:i4>0</vt:i4>
      </vt:variant>
      <vt:variant>
        <vt:i4>5</vt:i4>
      </vt:variant>
      <vt:variant>
        <vt:lpwstr/>
      </vt:variant>
      <vt:variant>
        <vt:lpwstr>_Toc473115142</vt:lpwstr>
      </vt:variant>
      <vt:variant>
        <vt:i4>1048631</vt:i4>
      </vt:variant>
      <vt:variant>
        <vt:i4>392</vt:i4>
      </vt:variant>
      <vt:variant>
        <vt:i4>0</vt:i4>
      </vt:variant>
      <vt:variant>
        <vt:i4>5</vt:i4>
      </vt:variant>
      <vt:variant>
        <vt:lpwstr/>
      </vt:variant>
      <vt:variant>
        <vt:lpwstr>_Toc473115141</vt:lpwstr>
      </vt:variant>
      <vt:variant>
        <vt:i4>1048631</vt:i4>
      </vt:variant>
      <vt:variant>
        <vt:i4>386</vt:i4>
      </vt:variant>
      <vt:variant>
        <vt:i4>0</vt:i4>
      </vt:variant>
      <vt:variant>
        <vt:i4>5</vt:i4>
      </vt:variant>
      <vt:variant>
        <vt:lpwstr/>
      </vt:variant>
      <vt:variant>
        <vt:lpwstr>_Toc473115140</vt:lpwstr>
      </vt:variant>
      <vt:variant>
        <vt:i4>1507383</vt:i4>
      </vt:variant>
      <vt:variant>
        <vt:i4>380</vt:i4>
      </vt:variant>
      <vt:variant>
        <vt:i4>0</vt:i4>
      </vt:variant>
      <vt:variant>
        <vt:i4>5</vt:i4>
      </vt:variant>
      <vt:variant>
        <vt:lpwstr/>
      </vt:variant>
      <vt:variant>
        <vt:lpwstr>_Toc473115139</vt:lpwstr>
      </vt:variant>
      <vt:variant>
        <vt:i4>1507383</vt:i4>
      </vt:variant>
      <vt:variant>
        <vt:i4>374</vt:i4>
      </vt:variant>
      <vt:variant>
        <vt:i4>0</vt:i4>
      </vt:variant>
      <vt:variant>
        <vt:i4>5</vt:i4>
      </vt:variant>
      <vt:variant>
        <vt:lpwstr/>
      </vt:variant>
      <vt:variant>
        <vt:lpwstr>_Toc473115138</vt:lpwstr>
      </vt:variant>
      <vt:variant>
        <vt:i4>1507383</vt:i4>
      </vt:variant>
      <vt:variant>
        <vt:i4>368</vt:i4>
      </vt:variant>
      <vt:variant>
        <vt:i4>0</vt:i4>
      </vt:variant>
      <vt:variant>
        <vt:i4>5</vt:i4>
      </vt:variant>
      <vt:variant>
        <vt:lpwstr/>
      </vt:variant>
      <vt:variant>
        <vt:lpwstr>_Toc473115137</vt:lpwstr>
      </vt:variant>
      <vt:variant>
        <vt:i4>1507383</vt:i4>
      </vt:variant>
      <vt:variant>
        <vt:i4>362</vt:i4>
      </vt:variant>
      <vt:variant>
        <vt:i4>0</vt:i4>
      </vt:variant>
      <vt:variant>
        <vt:i4>5</vt:i4>
      </vt:variant>
      <vt:variant>
        <vt:lpwstr/>
      </vt:variant>
      <vt:variant>
        <vt:lpwstr>_Toc473115136</vt:lpwstr>
      </vt:variant>
      <vt:variant>
        <vt:i4>1507383</vt:i4>
      </vt:variant>
      <vt:variant>
        <vt:i4>356</vt:i4>
      </vt:variant>
      <vt:variant>
        <vt:i4>0</vt:i4>
      </vt:variant>
      <vt:variant>
        <vt:i4>5</vt:i4>
      </vt:variant>
      <vt:variant>
        <vt:lpwstr/>
      </vt:variant>
      <vt:variant>
        <vt:lpwstr>_Toc473115135</vt:lpwstr>
      </vt:variant>
      <vt:variant>
        <vt:i4>1507383</vt:i4>
      </vt:variant>
      <vt:variant>
        <vt:i4>350</vt:i4>
      </vt:variant>
      <vt:variant>
        <vt:i4>0</vt:i4>
      </vt:variant>
      <vt:variant>
        <vt:i4>5</vt:i4>
      </vt:variant>
      <vt:variant>
        <vt:lpwstr/>
      </vt:variant>
      <vt:variant>
        <vt:lpwstr>_Toc473115134</vt:lpwstr>
      </vt:variant>
      <vt:variant>
        <vt:i4>1507383</vt:i4>
      </vt:variant>
      <vt:variant>
        <vt:i4>344</vt:i4>
      </vt:variant>
      <vt:variant>
        <vt:i4>0</vt:i4>
      </vt:variant>
      <vt:variant>
        <vt:i4>5</vt:i4>
      </vt:variant>
      <vt:variant>
        <vt:lpwstr/>
      </vt:variant>
      <vt:variant>
        <vt:lpwstr>_Toc473115133</vt:lpwstr>
      </vt:variant>
      <vt:variant>
        <vt:i4>1507383</vt:i4>
      </vt:variant>
      <vt:variant>
        <vt:i4>338</vt:i4>
      </vt:variant>
      <vt:variant>
        <vt:i4>0</vt:i4>
      </vt:variant>
      <vt:variant>
        <vt:i4>5</vt:i4>
      </vt:variant>
      <vt:variant>
        <vt:lpwstr/>
      </vt:variant>
      <vt:variant>
        <vt:lpwstr>_Toc473115132</vt:lpwstr>
      </vt:variant>
      <vt:variant>
        <vt:i4>1507383</vt:i4>
      </vt:variant>
      <vt:variant>
        <vt:i4>332</vt:i4>
      </vt:variant>
      <vt:variant>
        <vt:i4>0</vt:i4>
      </vt:variant>
      <vt:variant>
        <vt:i4>5</vt:i4>
      </vt:variant>
      <vt:variant>
        <vt:lpwstr/>
      </vt:variant>
      <vt:variant>
        <vt:lpwstr>_Toc473115131</vt:lpwstr>
      </vt:variant>
      <vt:variant>
        <vt:i4>1507383</vt:i4>
      </vt:variant>
      <vt:variant>
        <vt:i4>326</vt:i4>
      </vt:variant>
      <vt:variant>
        <vt:i4>0</vt:i4>
      </vt:variant>
      <vt:variant>
        <vt:i4>5</vt:i4>
      </vt:variant>
      <vt:variant>
        <vt:lpwstr/>
      </vt:variant>
      <vt:variant>
        <vt:lpwstr>_Toc473115130</vt:lpwstr>
      </vt:variant>
      <vt:variant>
        <vt:i4>1441847</vt:i4>
      </vt:variant>
      <vt:variant>
        <vt:i4>320</vt:i4>
      </vt:variant>
      <vt:variant>
        <vt:i4>0</vt:i4>
      </vt:variant>
      <vt:variant>
        <vt:i4>5</vt:i4>
      </vt:variant>
      <vt:variant>
        <vt:lpwstr/>
      </vt:variant>
      <vt:variant>
        <vt:lpwstr>_Toc473115129</vt:lpwstr>
      </vt:variant>
      <vt:variant>
        <vt:i4>1441847</vt:i4>
      </vt:variant>
      <vt:variant>
        <vt:i4>314</vt:i4>
      </vt:variant>
      <vt:variant>
        <vt:i4>0</vt:i4>
      </vt:variant>
      <vt:variant>
        <vt:i4>5</vt:i4>
      </vt:variant>
      <vt:variant>
        <vt:lpwstr/>
      </vt:variant>
      <vt:variant>
        <vt:lpwstr>_Toc473115128</vt:lpwstr>
      </vt:variant>
      <vt:variant>
        <vt:i4>1441847</vt:i4>
      </vt:variant>
      <vt:variant>
        <vt:i4>308</vt:i4>
      </vt:variant>
      <vt:variant>
        <vt:i4>0</vt:i4>
      </vt:variant>
      <vt:variant>
        <vt:i4>5</vt:i4>
      </vt:variant>
      <vt:variant>
        <vt:lpwstr/>
      </vt:variant>
      <vt:variant>
        <vt:lpwstr>_Toc473115127</vt:lpwstr>
      </vt:variant>
      <vt:variant>
        <vt:i4>1441847</vt:i4>
      </vt:variant>
      <vt:variant>
        <vt:i4>302</vt:i4>
      </vt:variant>
      <vt:variant>
        <vt:i4>0</vt:i4>
      </vt:variant>
      <vt:variant>
        <vt:i4>5</vt:i4>
      </vt:variant>
      <vt:variant>
        <vt:lpwstr/>
      </vt:variant>
      <vt:variant>
        <vt:lpwstr>_Toc473115126</vt:lpwstr>
      </vt:variant>
      <vt:variant>
        <vt:i4>1441847</vt:i4>
      </vt:variant>
      <vt:variant>
        <vt:i4>296</vt:i4>
      </vt:variant>
      <vt:variant>
        <vt:i4>0</vt:i4>
      </vt:variant>
      <vt:variant>
        <vt:i4>5</vt:i4>
      </vt:variant>
      <vt:variant>
        <vt:lpwstr/>
      </vt:variant>
      <vt:variant>
        <vt:lpwstr>_Toc473115125</vt:lpwstr>
      </vt:variant>
      <vt:variant>
        <vt:i4>1441847</vt:i4>
      </vt:variant>
      <vt:variant>
        <vt:i4>290</vt:i4>
      </vt:variant>
      <vt:variant>
        <vt:i4>0</vt:i4>
      </vt:variant>
      <vt:variant>
        <vt:i4>5</vt:i4>
      </vt:variant>
      <vt:variant>
        <vt:lpwstr/>
      </vt:variant>
      <vt:variant>
        <vt:lpwstr>_Toc473115124</vt:lpwstr>
      </vt:variant>
      <vt:variant>
        <vt:i4>1441847</vt:i4>
      </vt:variant>
      <vt:variant>
        <vt:i4>284</vt:i4>
      </vt:variant>
      <vt:variant>
        <vt:i4>0</vt:i4>
      </vt:variant>
      <vt:variant>
        <vt:i4>5</vt:i4>
      </vt:variant>
      <vt:variant>
        <vt:lpwstr/>
      </vt:variant>
      <vt:variant>
        <vt:lpwstr>_Toc473115123</vt:lpwstr>
      </vt:variant>
      <vt:variant>
        <vt:i4>1441847</vt:i4>
      </vt:variant>
      <vt:variant>
        <vt:i4>278</vt:i4>
      </vt:variant>
      <vt:variant>
        <vt:i4>0</vt:i4>
      </vt:variant>
      <vt:variant>
        <vt:i4>5</vt:i4>
      </vt:variant>
      <vt:variant>
        <vt:lpwstr/>
      </vt:variant>
      <vt:variant>
        <vt:lpwstr>_Toc473115122</vt:lpwstr>
      </vt:variant>
      <vt:variant>
        <vt:i4>1441847</vt:i4>
      </vt:variant>
      <vt:variant>
        <vt:i4>272</vt:i4>
      </vt:variant>
      <vt:variant>
        <vt:i4>0</vt:i4>
      </vt:variant>
      <vt:variant>
        <vt:i4>5</vt:i4>
      </vt:variant>
      <vt:variant>
        <vt:lpwstr/>
      </vt:variant>
      <vt:variant>
        <vt:lpwstr>_Toc473115121</vt:lpwstr>
      </vt:variant>
      <vt:variant>
        <vt:i4>1441847</vt:i4>
      </vt:variant>
      <vt:variant>
        <vt:i4>266</vt:i4>
      </vt:variant>
      <vt:variant>
        <vt:i4>0</vt:i4>
      </vt:variant>
      <vt:variant>
        <vt:i4>5</vt:i4>
      </vt:variant>
      <vt:variant>
        <vt:lpwstr/>
      </vt:variant>
      <vt:variant>
        <vt:lpwstr>_Toc473115120</vt:lpwstr>
      </vt:variant>
      <vt:variant>
        <vt:i4>1376311</vt:i4>
      </vt:variant>
      <vt:variant>
        <vt:i4>260</vt:i4>
      </vt:variant>
      <vt:variant>
        <vt:i4>0</vt:i4>
      </vt:variant>
      <vt:variant>
        <vt:i4>5</vt:i4>
      </vt:variant>
      <vt:variant>
        <vt:lpwstr/>
      </vt:variant>
      <vt:variant>
        <vt:lpwstr>_Toc473115119</vt:lpwstr>
      </vt:variant>
      <vt:variant>
        <vt:i4>1376311</vt:i4>
      </vt:variant>
      <vt:variant>
        <vt:i4>254</vt:i4>
      </vt:variant>
      <vt:variant>
        <vt:i4>0</vt:i4>
      </vt:variant>
      <vt:variant>
        <vt:i4>5</vt:i4>
      </vt:variant>
      <vt:variant>
        <vt:lpwstr/>
      </vt:variant>
      <vt:variant>
        <vt:lpwstr>_Toc473115118</vt:lpwstr>
      </vt:variant>
      <vt:variant>
        <vt:i4>1376311</vt:i4>
      </vt:variant>
      <vt:variant>
        <vt:i4>248</vt:i4>
      </vt:variant>
      <vt:variant>
        <vt:i4>0</vt:i4>
      </vt:variant>
      <vt:variant>
        <vt:i4>5</vt:i4>
      </vt:variant>
      <vt:variant>
        <vt:lpwstr/>
      </vt:variant>
      <vt:variant>
        <vt:lpwstr>_Toc473115117</vt:lpwstr>
      </vt:variant>
      <vt:variant>
        <vt:i4>1376311</vt:i4>
      </vt:variant>
      <vt:variant>
        <vt:i4>242</vt:i4>
      </vt:variant>
      <vt:variant>
        <vt:i4>0</vt:i4>
      </vt:variant>
      <vt:variant>
        <vt:i4>5</vt:i4>
      </vt:variant>
      <vt:variant>
        <vt:lpwstr/>
      </vt:variant>
      <vt:variant>
        <vt:lpwstr>_Toc473115116</vt:lpwstr>
      </vt:variant>
      <vt:variant>
        <vt:i4>1376311</vt:i4>
      </vt:variant>
      <vt:variant>
        <vt:i4>236</vt:i4>
      </vt:variant>
      <vt:variant>
        <vt:i4>0</vt:i4>
      </vt:variant>
      <vt:variant>
        <vt:i4>5</vt:i4>
      </vt:variant>
      <vt:variant>
        <vt:lpwstr/>
      </vt:variant>
      <vt:variant>
        <vt:lpwstr>_Toc473115115</vt:lpwstr>
      </vt:variant>
      <vt:variant>
        <vt:i4>1376311</vt:i4>
      </vt:variant>
      <vt:variant>
        <vt:i4>230</vt:i4>
      </vt:variant>
      <vt:variant>
        <vt:i4>0</vt:i4>
      </vt:variant>
      <vt:variant>
        <vt:i4>5</vt:i4>
      </vt:variant>
      <vt:variant>
        <vt:lpwstr/>
      </vt:variant>
      <vt:variant>
        <vt:lpwstr>_Toc473115114</vt:lpwstr>
      </vt:variant>
      <vt:variant>
        <vt:i4>1376311</vt:i4>
      </vt:variant>
      <vt:variant>
        <vt:i4>224</vt:i4>
      </vt:variant>
      <vt:variant>
        <vt:i4>0</vt:i4>
      </vt:variant>
      <vt:variant>
        <vt:i4>5</vt:i4>
      </vt:variant>
      <vt:variant>
        <vt:lpwstr/>
      </vt:variant>
      <vt:variant>
        <vt:lpwstr>_Toc473115113</vt:lpwstr>
      </vt:variant>
      <vt:variant>
        <vt:i4>1376311</vt:i4>
      </vt:variant>
      <vt:variant>
        <vt:i4>218</vt:i4>
      </vt:variant>
      <vt:variant>
        <vt:i4>0</vt:i4>
      </vt:variant>
      <vt:variant>
        <vt:i4>5</vt:i4>
      </vt:variant>
      <vt:variant>
        <vt:lpwstr/>
      </vt:variant>
      <vt:variant>
        <vt:lpwstr>_Toc473115112</vt:lpwstr>
      </vt:variant>
      <vt:variant>
        <vt:i4>1376311</vt:i4>
      </vt:variant>
      <vt:variant>
        <vt:i4>212</vt:i4>
      </vt:variant>
      <vt:variant>
        <vt:i4>0</vt:i4>
      </vt:variant>
      <vt:variant>
        <vt:i4>5</vt:i4>
      </vt:variant>
      <vt:variant>
        <vt:lpwstr/>
      </vt:variant>
      <vt:variant>
        <vt:lpwstr>_Toc473115111</vt:lpwstr>
      </vt:variant>
      <vt:variant>
        <vt:i4>1376311</vt:i4>
      </vt:variant>
      <vt:variant>
        <vt:i4>206</vt:i4>
      </vt:variant>
      <vt:variant>
        <vt:i4>0</vt:i4>
      </vt:variant>
      <vt:variant>
        <vt:i4>5</vt:i4>
      </vt:variant>
      <vt:variant>
        <vt:lpwstr/>
      </vt:variant>
      <vt:variant>
        <vt:lpwstr>_Toc473115110</vt:lpwstr>
      </vt:variant>
      <vt:variant>
        <vt:i4>1310775</vt:i4>
      </vt:variant>
      <vt:variant>
        <vt:i4>200</vt:i4>
      </vt:variant>
      <vt:variant>
        <vt:i4>0</vt:i4>
      </vt:variant>
      <vt:variant>
        <vt:i4>5</vt:i4>
      </vt:variant>
      <vt:variant>
        <vt:lpwstr/>
      </vt:variant>
      <vt:variant>
        <vt:lpwstr>_Toc473115109</vt:lpwstr>
      </vt:variant>
      <vt:variant>
        <vt:i4>1310775</vt:i4>
      </vt:variant>
      <vt:variant>
        <vt:i4>194</vt:i4>
      </vt:variant>
      <vt:variant>
        <vt:i4>0</vt:i4>
      </vt:variant>
      <vt:variant>
        <vt:i4>5</vt:i4>
      </vt:variant>
      <vt:variant>
        <vt:lpwstr/>
      </vt:variant>
      <vt:variant>
        <vt:lpwstr>_Toc473115108</vt:lpwstr>
      </vt:variant>
      <vt:variant>
        <vt:i4>1310775</vt:i4>
      </vt:variant>
      <vt:variant>
        <vt:i4>188</vt:i4>
      </vt:variant>
      <vt:variant>
        <vt:i4>0</vt:i4>
      </vt:variant>
      <vt:variant>
        <vt:i4>5</vt:i4>
      </vt:variant>
      <vt:variant>
        <vt:lpwstr/>
      </vt:variant>
      <vt:variant>
        <vt:lpwstr>_Toc473115107</vt:lpwstr>
      </vt:variant>
      <vt:variant>
        <vt:i4>1310775</vt:i4>
      </vt:variant>
      <vt:variant>
        <vt:i4>182</vt:i4>
      </vt:variant>
      <vt:variant>
        <vt:i4>0</vt:i4>
      </vt:variant>
      <vt:variant>
        <vt:i4>5</vt:i4>
      </vt:variant>
      <vt:variant>
        <vt:lpwstr/>
      </vt:variant>
      <vt:variant>
        <vt:lpwstr>_Toc473115106</vt:lpwstr>
      </vt:variant>
      <vt:variant>
        <vt:i4>1310775</vt:i4>
      </vt:variant>
      <vt:variant>
        <vt:i4>176</vt:i4>
      </vt:variant>
      <vt:variant>
        <vt:i4>0</vt:i4>
      </vt:variant>
      <vt:variant>
        <vt:i4>5</vt:i4>
      </vt:variant>
      <vt:variant>
        <vt:lpwstr/>
      </vt:variant>
      <vt:variant>
        <vt:lpwstr>_Toc473115105</vt:lpwstr>
      </vt:variant>
      <vt:variant>
        <vt:i4>1310775</vt:i4>
      </vt:variant>
      <vt:variant>
        <vt:i4>170</vt:i4>
      </vt:variant>
      <vt:variant>
        <vt:i4>0</vt:i4>
      </vt:variant>
      <vt:variant>
        <vt:i4>5</vt:i4>
      </vt:variant>
      <vt:variant>
        <vt:lpwstr/>
      </vt:variant>
      <vt:variant>
        <vt:lpwstr>_Toc473115104</vt:lpwstr>
      </vt:variant>
      <vt:variant>
        <vt:i4>1310775</vt:i4>
      </vt:variant>
      <vt:variant>
        <vt:i4>164</vt:i4>
      </vt:variant>
      <vt:variant>
        <vt:i4>0</vt:i4>
      </vt:variant>
      <vt:variant>
        <vt:i4>5</vt:i4>
      </vt:variant>
      <vt:variant>
        <vt:lpwstr/>
      </vt:variant>
      <vt:variant>
        <vt:lpwstr>_Toc473115103</vt:lpwstr>
      </vt:variant>
      <vt:variant>
        <vt:i4>1310775</vt:i4>
      </vt:variant>
      <vt:variant>
        <vt:i4>158</vt:i4>
      </vt:variant>
      <vt:variant>
        <vt:i4>0</vt:i4>
      </vt:variant>
      <vt:variant>
        <vt:i4>5</vt:i4>
      </vt:variant>
      <vt:variant>
        <vt:lpwstr/>
      </vt:variant>
      <vt:variant>
        <vt:lpwstr>_Toc473115102</vt:lpwstr>
      </vt:variant>
      <vt:variant>
        <vt:i4>1310775</vt:i4>
      </vt:variant>
      <vt:variant>
        <vt:i4>152</vt:i4>
      </vt:variant>
      <vt:variant>
        <vt:i4>0</vt:i4>
      </vt:variant>
      <vt:variant>
        <vt:i4>5</vt:i4>
      </vt:variant>
      <vt:variant>
        <vt:lpwstr/>
      </vt:variant>
      <vt:variant>
        <vt:lpwstr>_Toc473115101</vt:lpwstr>
      </vt:variant>
      <vt:variant>
        <vt:i4>1310775</vt:i4>
      </vt:variant>
      <vt:variant>
        <vt:i4>146</vt:i4>
      </vt:variant>
      <vt:variant>
        <vt:i4>0</vt:i4>
      </vt:variant>
      <vt:variant>
        <vt:i4>5</vt:i4>
      </vt:variant>
      <vt:variant>
        <vt:lpwstr/>
      </vt:variant>
      <vt:variant>
        <vt:lpwstr>_Toc473115100</vt:lpwstr>
      </vt:variant>
      <vt:variant>
        <vt:i4>1900598</vt:i4>
      </vt:variant>
      <vt:variant>
        <vt:i4>140</vt:i4>
      </vt:variant>
      <vt:variant>
        <vt:i4>0</vt:i4>
      </vt:variant>
      <vt:variant>
        <vt:i4>5</vt:i4>
      </vt:variant>
      <vt:variant>
        <vt:lpwstr/>
      </vt:variant>
      <vt:variant>
        <vt:lpwstr>_Toc473115099</vt:lpwstr>
      </vt:variant>
      <vt:variant>
        <vt:i4>1900598</vt:i4>
      </vt:variant>
      <vt:variant>
        <vt:i4>134</vt:i4>
      </vt:variant>
      <vt:variant>
        <vt:i4>0</vt:i4>
      </vt:variant>
      <vt:variant>
        <vt:i4>5</vt:i4>
      </vt:variant>
      <vt:variant>
        <vt:lpwstr/>
      </vt:variant>
      <vt:variant>
        <vt:lpwstr>_Toc473115098</vt:lpwstr>
      </vt:variant>
      <vt:variant>
        <vt:i4>1900598</vt:i4>
      </vt:variant>
      <vt:variant>
        <vt:i4>128</vt:i4>
      </vt:variant>
      <vt:variant>
        <vt:i4>0</vt:i4>
      </vt:variant>
      <vt:variant>
        <vt:i4>5</vt:i4>
      </vt:variant>
      <vt:variant>
        <vt:lpwstr/>
      </vt:variant>
      <vt:variant>
        <vt:lpwstr>_Toc473115097</vt:lpwstr>
      </vt:variant>
      <vt:variant>
        <vt:i4>1900598</vt:i4>
      </vt:variant>
      <vt:variant>
        <vt:i4>122</vt:i4>
      </vt:variant>
      <vt:variant>
        <vt:i4>0</vt:i4>
      </vt:variant>
      <vt:variant>
        <vt:i4>5</vt:i4>
      </vt:variant>
      <vt:variant>
        <vt:lpwstr/>
      </vt:variant>
      <vt:variant>
        <vt:lpwstr>_Toc473115096</vt:lpwstr>
      </vt:variant>
      <vt:variant>
        <vt:i4>1900598</vt:i4>
      </vt:variant>
      <vt:variant>
        <vt:i4>116</vt:i4>
      </vt:variant>
      <vt:variant>
        <vt:i4>0</vt:i4>
      </vt:variant>
      <vt:variant>
        <vt:i4>5</vt:i4>
      </vt:variant>
      <vt:variant>
        <vt:lpwstr/>
      </vt:variant>
      <vt:variant>
        <vt:lpwstr>_Toc473115095</vt:lpwstr>
      </vt:variant>
      <vt:variant>
        <vt:i4>1900598</vt:i4>
      </vt:variant>
      <vt:variant>
        <vt:i4>110</vt:i4>
      </vt:variant>
      <vt:variant>
        <vt:i4>0</vt:i4>
      </vt:variant>
      <vt:variant>
        <vt:i4>5</vt:i4>
      </vt:variant>
      <vt:variant>
        <vt:lpwstr/>
      </vt:variant>
      <vt:variant>
        <vt:lpwstr>_Toc473115094</vt:lpwstr>
      </vt:variant>
      <vt:variant>
        <vt:i4>1900598</vt:i4>
      </vt:variant>
      <vt:variant>
        <vt:i4>104</vt:i4>
      </vt:variant>
      <vt:variant>
        <vt:i4>0</vt:i4>
      </vt:variant>
      <vt:variant>
        <vt:i4>5</vt:i4>
      </vt:variant>
      <vt:variant>
        <vt:lpwstr/>
      </vt:variant>
      <vt:variant>
        <vt:lpwstr>_Toc473115093</vt:lpwstr>
      </vt:variant>
      <vt:variant>
        <vt:i4>1900598</vt:i4>
      </vt:variant>
      <vt:variant>
        <vt:i4>98</vt:i4>
      </vt:variant>
      <vt:variant>
        <vt:i4>0</vt:i4>
      </vt:variant>
      <vt:variant>
        <vt:i4>5</vt:i4>
      </vt:variant>
      <vt:variant>
        <vt:lpwstr/>
      </vt:variant>
      <vt:variant>
        <vt:lpwstr>_Toc473115092</vt:lpwstr>
      </vt:variant>
      <vt:variant>
        <vt:i4>1900598</vt:i4>
      </vt:variant>
      <vt:variant>
        <vt:i4>92</vt:i4>
      </vt:variant>
      <vt:variant>
        <vt:i4>0</vt:i4>
      </vt:variant>
      <vt:variant>
        <vt:i4>5</vt:i4>
      </vt:variant>
      <vt:variant>
        <vt:lpwstr/>
      </vt:variant>
      <vt:variant>
        <vt:lpwstr>_Toc473115091</vt:lpwstr>
      </vt:variant>
      <vt:variant>
        <vt:i4>1900598</vt:i4>
      </vt:variant>
      <vt:variant>
        <vt:i4>86</vt:i4>
      </vt:variant>
      <vt:variant>
        <vt:i4>0</vt:i4>
      </vt:variant>
      <vt:variant>
        <vt:i4>5</vt:i4>
      </vt:variant>
      <vt:variant>
        <vt:lpwstr/>
      </vt:variant>
      <vt:variant>
        <vt:lpwstr>_Toc473115090</vt:lpwstr>
      </vt:variant>
      <vt:variant>
        <vt:i4>1835062</vt:i4>
      </vt:variant>
      <vt:variant>
        <vt:i4>80</vt:i4>
      </vt:variant>
      <vt:variant>
        <vt:i4>0</vt:i4>
      </vt:variant>
      <vt:variant>
        <vt:i4>5</vt:i4>
      </vt:variant>
      <vt:variant>
        <vt:lpwstr/>
      </vt:variant>
      <vt:variant>
        <vt:lpwstr>_Toc473115089</vt:lpwstr>
      </vt:variant>
      <vt:variant>
        <vt:i4>1835062</vt:i4>
      </vt:variant>
      <vt:variant>
        <vt:i4>74</vt:i4>
      </vt:variant>
      <vt:variant>
        <vt:i4>0</vt:i4>
      </vt:variant>
      <vt:variant>
        <vt:i4>5</vt:i4>
      </vt:variant>
      <vt:variant>
        <vt:lpwstr/>
      </vt:variant>
      <vt:variant>
        <vt:lpwstr>_Toc473115088</vt:lpwstr>
      </vt:variant>
      <vt:variant>
        <vt:i4>1835062</vt:i4>
      </vt:variant>
      <vt:variant>
        <vt:i4>68</vt:i4>
      </vt:variant>
      <vt:variant>
        <vt:i4>0</vt:i4>
      </vt:variant>
      <vt:variant>
        <vt:i4>5</vt:i4>
      </vt:variant>
      <vt:variant>
        <vt:lpwstr/>
      </vt:variant>
      <vt:variant>
        <vt:lpwstr>_Toc473115087</vt:lpwstr>
      </vt:variant>
      <vt:variant>
        <vt:i4>1835062</vt:i4>
      </vt:variant>
      <vt:variant>
        <vt:i4>62</vt:i4>
      </vt:variant>
      <vt:variant>
        <vt:i4>0</vt:i4>
      </vt:variant>
      <vt:variant>
        <vt:i4>5</vt:i4>
      </vt:variant>
      <vt:variant>
        <vt:lpwstr/>
      </vt:variant>
      <vt:variant>
        <vt:lpwstr>_Toc473115086</vt:lpwstr>
      </vt:variant>
      <vt:variant>
        <vt:i4>1835062</vt:i4>
      </vt:variant>
      <vt:variant>
        <vt:i4>56</vt:i4>
      </vt:variant>
      <vt:variant>
        <vt:i4>0</vt:i4>
      </vt:variant>
      <vt:variant>
        <vt:i4>5</vt:i4>
      </vt:variant>
      <vt:variant>
        <vt:lpwstr/>
      </vt:variant>
      <vt:variant>
        <vt:lpwstr>_Toc473115085</vt:lpwstr>
      </vt:variant>
      <vt:variant>
        <vt:i4>1835062</vt:i4>
      </vt:variant>
      <vt:variant>
        <vt:i4>50</vt:i4>
      </vt:variant>
      <vt:variant>
        <vt:i4>0</vt:i4>
      </vt:variant>
      <vt:variant>
        <vt:i4>5</vt:i4>
      </vt:variant>
      <vt:variant>
        <vt:lpwstr/>
      </vt:variant>
      <vt:variant>
        <vt:lpwstr>_Toc473115084</vt:lpwstr>
      </vt:variant>
      <vt:variant>
        <vt:i4>1835062</vt:i4>
      </vt:variant>
      <vt:variant>
        <vt:i4>44</vt:i4>
      </vt:variant>
      <vt:variant>
        <vt:i4>0</vt:i4>
      </vt:variant>
      <vt:variant>
        <vt:i4>5</vt:i4>
      </vt:variant>
      <vt:variant>
        <vt:lpwstr/>
      </vt:variant>
      <vt:variant>
        <vt:lpwstr>_Toc473115083</vt:lpwstr>
      </vt:variant>
      <vt:variant>
        <vt:i4>1835062</vt:i4>
      </vt:variant>
      <vt:variant>
        <vt:i4>38</vt:i4>
      </vt:variant>
      <vt:variant>
        <vt:i4>0</vt:i4>
      </vt:variant>
      <vt:variant>
        <vt:i4>5</vt:i4>
      </vt:variant>
      <vt:variant>
        <vt:lpwstr/>
      </vt:variant>
      <vt:variant>
        <vt:lpwstr>_Toc473115082</vt:lpwstr>
      </vt:variant>
      <vt:variant>
        <vt:i4>1835062</vt:i4>
      </vt:variant>
      <vt:variant>
        <vt:i4>32</vt:i4>
      </vt:variant>
      <vt:variant>
        <vt:i4>0</vt:i4>
      </vt:variant>
      <vt:variant>
        <vt:i4>5</vt:i4>
      </vt:variant>
      <vt:variant>
        <vt:lpwstr/>
      </vt:variant>
      <vt:variant>
        <vt:lpwstr>_Toc473115081</vt:lpwstr>
      </vt:variant>
      <vt:variant>
        <vt:i4>1835062</vt:i4>
      </vt:variant>
      <vt:variant>
        <vt:i4>26</vt:i4>
      </vt:variant>
      <vt:variant>
        <vt:i4>0</vt:i4>
      </vt:variant>
      <vt:variant>
        <vt:i4>5</vt:i4>
      </vt:variant>
      <vt:variant>
        <vt:lpwstr/>
      </vt:variant>
      <vt:variant>
        <vt:lpwstr>_Toc473115080</vt:lpwstr>
      </vt:variant>
      <vt:variant>
        <vt:i4>1245238</vt:i4>
      </vt:variant>
      <vt:variant>
        <vt:i4>20</vt:i4>
      </vt:variant>
      <vt:variant>
        <vt:i4>0</vt:i4>
      </vt:variant>
      <vt:variant>
        <vt:i4>5</vt:i4>
      </vt:variant>
      <vt:variant>
        <vt:lpwstr/>
      </vt:variant>
      <vt:variant>
        <vt:lpwstr>_Toc473115079</vt:lpwstr>
      </vt:variant>
      <vt:variant>
        <vt:i4>1245238</vt:i4>
      </vt:variant>
      <vt:variant>
        <vt:i4>14</vt:i4>
      </vt:variant>
      <vt:variant>
        <vt:i4>0</vt:i4>
      </vt:variant>
      <vt:variant>
        <vt:i4>5</vt:i4>
      </vt:variant>
      <vt:variant>
        <vt:lpwstr/>
      </vt:variant>
      <vt:variant>
        <vt:lpwstr>_Toc473115078</vt:lpwstr>
      </vt:variant>
      <vt:variant>
        <vt:i4>1245238</vt:i4>
      </vt:variant>
      <vt:variant>
        <vt:i4>8</vt:i4>
      </vt:variant>
      <vt:variant>
        <vt:i4>0</vt:i4>
      </vt:variant>
      <vt:variant>
        <vt:i4>5</vt:i4>
      </vt:variant>
      <vt:variant>
        <vt:lpwstr/>
      </vt:variant>
      <vt:variant>
        <vt:lpwstr>_Toc473115077</vt:lpwstr>
      </vt:variant>
      <vt:variant>
        <vt:i4>1245238</vt:i4>
      </vt:variant>
      <vt:variant>
        <vt:i4>2</vt:i4>
      </vt:variant>
      <vt:variant>
        <vt:i4>0</vt:i4>
      </vt:variant>
      <vt:variant>
        <vt:i4>5</vt:i4>
      </vt:variant>
      <vt:variant>
        <vt:lpwstr/>
      </vt:variant>
      <vt:variant>
        <vt:lpwstr>_Toc473115076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SJABLOON</dc:title>
  <dc:subject/>
  <dc:creator>S. Delhez</dc:creator>
  <cp:keywords/>
  <cp:lastModifiedBy>Emiel Reeringh</cp:lastModifiedBy>
  <cp:revision>10</cp:revision>
  <cp:lastPrinted>2021-10-04T07:32:00Z</cp:lastPrinted>
  <dcterms:created xsi:type="dcterms:W3CDTF">2021-11-29T07:56:00Z</dcterms:created>
  <dcterms:modified xsi:type="dcterms:W3CDTF">2023-06-28T08:11:00Z</dcterms:modified>
  <cp:category>WERKTUIGBOUWKUNDIG VOORSCHRIFT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eling">
    <vt:lpwstr>PROJECTEN</vt:lpwstr>
  </property>
  <property fmtid="{D5CDD505-2E9C-101B-9397-08002B2CF9AE}" pid="3" name="Status">
    <vt:lpwstr>CONCEPT</vt:lpwstr>
  </property>
  <property fmtid="{D5CDD505-2E9C-101B-9397-08002B2CF9AE}" pid="4" name="Documentnummer">
    <vt:lpwstr>W01</vt:lpwstr>
  </property>
</Properties>
</file>