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F21E2" w:rsidP="00050CD6" w:rsidRDefault="008F21E2" w14:paraId="30623790" w14:textId="397A6F59">
      <w:pPr>
        <w:spacing w:line="300" w:lineRule="atLeast"/>
        <w:rPr>
          <w:rFonts w:ascii="Calibri" w:hAnsi="Calibri" w:cs="Calibri"/>
        </w:rPr>
      </w:pPr>
      <w:bookmarkStart w:name="_Toc195593215" w:id="0"/>
      <w:bookmarkStart w:name="_Toc125787879" w:id="1"/>
    </w:p>
    <w:p w:rsidR="007C3C72" w:rsidP="002B0A82" w:rsidRDefault="002B0A82" w14:paraId="711B9961" w14:textId="77777777">
      <w:pPr>
        <w:spacing w:line="300" w:lineRule="atLeast"/>
        <w:jc w:val="right"/>
        <w:rPr>
          <w:rFonts w:ascii="Calibri" w:hAnsi="Calibri" w:cs="Calibri"/>
        </w:rPr>
      </w:pPr>
      <w:r>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rsidRPr="00BF192B" w:rsidR="007C3C72" w:rsidP="00D32010" w:rsidRDefault="007C3C72" w14:paraId="48AB92AD" w14:textId="77777777">
      <w:pPr>
        <w:spacing w:line="300" w:lineRule="atLeast"/>
        <w:jc w:val="center"/>
        <w:rPr>
          <w:rFonts w:ascii="Calibri" w:hAnsi="Calibri" w:cs="Calibri"/>
        </w:rPr>
      </w:pPr>
      <w:r w:rsidRPr="00BF192B">
        <w:rPr>
          <w:rFonts w:ascii="Calibri" w:hAnsi="Calibri" w:cs="Calibri"/>
        </w:rPr>
        <w:t> </w:t>
      </w:r>
    </w:p>
    <w:p w:rsidRPr="00BF192B" w:rsidR="007C3C72" w:rsidP="002C19C0" w:rsidRDefault="007C3C72" w14:paraId="7926C7C4" w14:textId="77777777">
      <w:pPr>
        <w:spacing w:line="300" w:lineRule="atLeast"/>
        <w:rPr>
          <w:rFonts w:ascii="Calibri" w:hAnsi="Calibri" w:cs="Calibri"/>
        </w:rPr>
      </w:pPr>
      <w:r w:rsidRPr="00BF192B">
        <w:rPr>
          <w:rFonts w:ascii="Calibri" w:hAnsi="Calibri" w:cs="Calibri"/>
        </w:rPr>
        <w:t> </w:t>
      </w:r>
    </w:p>
    <w:p w:rsidRPr="00320339" w:rsidR="007C3C72" w:rsidP="002C19C0" w:rsidRDefault="007C3C72" w14:paraId="7DF51E25" w14:textId="77777777">
      <w:pPr>
        <w:spacing w:line="300" w:lineRule="atLeast"/>
        <w:rPr>
          <w:rFonts w:ascii="Calibri" w:hAnsi="Calibri" w:cs="Calibri"/>
          <w:color w:val="FF0000"/>
        </w:rPr>
      </w:pPr>
      <w:r w:rsidRPr="00320339">
        <w:rPr>
          <w:rFonts w:ascii="Calibri" w:hAnsi="Calibri" w:cs="Calibri"/>
          <w:color w:val="FF0000"/>
        </w:rPr>
        <w:t> </w:t>
      </w:r>
    </w:p>
    <w:p w:rsidRPr="00BF192B" w:rsidR="007C3C72" w:rsidP="002C19C0" w:rsidRDefault="007C3C72" w14:paraId="3F9266C8" w14:textId="77777777">
      <w:pPr>
        <w:spacing w:line="300" w:lineRule="atLeast"/>
        <w:rPr>
          <w:rFonts w:ascii="Calibri" w:hAnsi="Calibri" w:cs="Calibri"/>
        </w:rPr>
      </w:pPr>
      <w:r w:rsidRPr="00BF192B">
        <w:rPr>
          <w:rFonts w:ascii="Calibri" w:hAnsi="Calibri" w:cs="Calibri"/>
        </w:rPr>
        <w:t> </w:t>
      </w:r>
    </w:p>
    <w:p w:rsidRPr="00390E5C" w:rsidR="007C3C72" w:rsidP="00E45BDA" w:rsidRDefault="007C3C72" w14:paraId="6AF55E04" w14:textId="168F0DB9">
      <w:pPr>
        <w:pStyle w:val="pagetitle"/>
        <w:spacing w:before="0" w:beforeAutospacing="0" w:after="0" w:afterAutospacing="0" w:line="300" w:lineRule="atLeast"/>
        <w:rPr>
          <w:rFonts w:ascii="Calibri" w:hAnsi="Calibri" w:cs="Calibri"/>
          <w:sz w:val="20"/>
          <w:szCs w:val="20"/>
        </w:rPr>
      </w:pPr>
      <w:r w:rsidRPr="00390E5C">
        <w:rPr>
          <w:rFonts w:ascii="Calibri" w:hAnsi="Calibri" w:cs="Calibri"/>
          <w:sz w:val="20"/>
          <w:szCs w:val="20"/>
        </w:rPr>
        <w:t xml:space="preserve">Aanbestedingsleidraad </w:t>
      </w:r>
      <w:r w:rsidRPr="00390E5C" w:rsidR="00467193">
        <w:rPr>
          <w:rFonts w:ascii="Calibri" w:hAnsi="Calibri" w:cs="Calibri"/>
          <w:sz w:val="20"/>
          <w:szCs w:val="20"/>
        </w:rPr>
        <w:t>gemeente</w:t>
      </w:r>
      <w:r w:rsidRPr="00390E5C">
        <w:rPr>
          <w:rFonts w:ascii="Calibri" w:hAnsi="Calibri" w:cs="Calibri"/>
          <w:sz w:val="20"/>
          <w:szCs w:val="20"/>
        </w:rPr>
        <w:t xml:space="preserve"> Amersfoort</w:t>
      </w:r>
    </w:p>
    <w:p w:rsidRPr="00390E5C" w:rsidR="007C3C72" w:rsidP="002C19C0" w:rsidRDefault="007C3C72" w14:paraId="6224C25A" w14:textId="27062FBA">
      <w:pPr>
        <w:pStyle w:val="pagesubtitle"/>
        <w:spacing w:before="0" w:beforeAutospacing="0" w:after="0" w:afterAutospacing="0"/>
        <w:rPr>
          <w:rFonts w:ascii="Calibri" w:hAnsi="Calibri" w:cs="Calibri"/>
          <w:i w:val="0"/>
        </w:rPr>
      </w:pPr>
      <w:r w:rsidRPr="00390E5C">
        <w:rPr>
          <w:rFonts w:ascii="Calibri" w:hAnsi="Calibri" w:cs="Calibri"/>
          <w:i w:val="0"/>
        </w:rPr>
        <w:t>Ten behoeve van de Europese</w:t>
      </w:r>
      <w:r w:rsidRPr="00390E5C" w:rsidR="00F004F8">
        <w:rPr>
          <w:rFonts w:ascii="Calibri" w:hAnsi="Calibri" w:cs="Calibri"/>
          <w:i w:val="0"/>
        </w:rPr>
        <w:t xml:space="preserve"> openbare</w:t>
      </w:r>
      <w:r w:rsidRPr="00390E5C">
        <w:rPr>
          <w:rFonts w:ascii="Calibri" w:hAnsi="Calibri" w:cs="Calibri"/>
          <w:i w:val="0"/>
        </w:rPr>
        <w:t xml:space="preserve"> aanbesteding van </w:t>
      </w:r>
    </w:p>
    <w:p w:rsidRPr="00390E5C" w:rsidR="007C3C72" w:rsidP="002C19C0" w:rsidRDefault="00610734" w14:paraId="3740DD20" w14:textId="408C92BD">
      <w:pPr>
        <w:pStyle w:val="pagesubtitle"/>
        <w:spacing w:before="0" w:beforeAutospacing="0" w:after="0" w:afterAutospacing="0"/>
        <w:rPr>
          <w:rFonts w:ascii="Calibri" w:hAnsi="Calibri" w:cs="Calibri"/>
          <w:i w:val="0"/>
        </w:rPr>
      </w:pPr>
      <w:r>
        <w:rPr>
          <w:rFonts w:ascii="Calibri" w:hAnsi="Calibri" w:cs="Calibri"/>
          <w:i w:val="0"/>
        </w:rPr>
        <w:t>Belastingsoftware</w:t>
      </w:r>
    </w:p>
    <w:p w:rsidRPr="00390E5C" w:rsidR="007C3C72" w:rsidP="002C19C0" w:rsidRDefault="007C3C72" w14:paraId="4E6FD3B7" w14:textId="77777777">
      <w:pPr>
        <w:pStyle w:val="pagesubtitle"/>
        <w:spacing w:before="0" w:beforeAutospacing="0" w:after="0" w:afterAutospacing="0"/>
        <w:rPr>
          <w:rFonts w:ascii="Calibri" w:hAnsi="Calibri" w:cs="Calibri"/>
        </w:rPr>
      </w:pPr>
    </w:p>
    <w:p w:rsidRPr="00390E5C" w:rsidR="007C3C72" w:rsidP="002C19C0" w:rsidRDefault="007C3C72" w14:paraId="3319EB13" w14:textId="77777777">
      <w:pPr>
        <w:pStyle w:val="pagesubtitle"/>
        <w:spacing w:before="0" w:beforeAutospacing="0" w:after="0" w:afterAutospacing="0"/>
        <w:rPr>
          <w:rFonts w:ascii="Calibri" w:hAnsi="Calibri" w:cs="Calibri"/>
        </w:rPr>
      </w:pPr>
    </w:p>
    <w:p w:rsidRPr="00390E5C" w:rsidR="007C3C72" w:rsidP="002C19C0" w:rsidRDefault="007C3C72" w14:paraId="045BF858" w14:textId="77777777">
      <w:pPr>
        <w:pStyle w:val="pagesubtitle"/>
        <w:spacing w:before="0" w:beforeAutospacing="0" w:after="0" w:afterAutospacing="0"/>
        <w:rPr>
          <w:rFonts w:ascii="Calibri" w:hAnsi="Calibri" w:cs="Calibri"/>
        </w:rPr>
      </w:pPr>
    </w:p>
    <w:p w:rsidRPr="00390E5C" w:rsidR="007C3C72" w:rsidP="002C19C0" w:rsidRDefault="007C3C72" w14:paraId="57530389" w14:textId="77777777">
      <w:pPr>
        <w:pStyle w:val="pagesubtitle"/>
        <w:spacing w:before="0" w:beforeAutospacing="0" w:after="0" w:afterAutospacing="0"/>
        <w:rPr>
          <w:rFonts w:ascii="Calibri" w:hAnsi="Calibri" w:cs="Calibri"/>
        </w:rPr>
      </w:pPr>
    </w:p>
    <w:p w:rsidRPr="00390E5C" w:rsidR="007C3C72" w:rsidP="002C19C0" w:rsidRDefault="007C3C72" w14:paraId="26BB881F" w14:textId="77777777">
      <w:pPr>
        <w:pStyle w:val="pagesubtitle"/>
        <w:spacing w:before="0" w:beforeAutospacing="0" w:after="0" w:afterAutospacing="0"/>
        <w:rPr>
          <w:rFonts w:ascii="Calibri" w:hAnsi="Calibri" w:cs="Calibri"/>
        </w:rPr>
      </w:pPr>
    </w:p>
    <w:p w:rsidRPr="00390E5C" w:rsidR="007C3C72" w:rsidP="0EAC6452" w:rsidRDefault="00F5104A" w14:paraId="0361CF94" w14:textId="7E544B7C">
      <w:pPr>
        <w:pStyle w:val="pagesubtitle"/>
        <w:spacing w:before="0" w:beforeAutospacing="0" w:after="0" w:afterAutospacing="0"/>
        <w:rPr>
          <w:rFonts w:ascii="Calibri" w:hAnsi="Calibri" w:cs="Calibri"/>
        </w:rPr>
      </w:pPr>
      <w:r w:rsidRPr="0EAC6452">
        <w:rPr>
          <w:rFonts w:ascii="Calibri" w:hAnsi="Calibri" w:cs="Calibri"/>
        </w:rPr>
        <w:t xml:space="preserve">Referentienummer: </w:t>
      </w:r>
      <w:r w:rsidRPr="0EAC6452" w:rsidR="4A05971F">
        <w:rPr>
          <w:rFonts w:ascii="Calibri" w:hAnsi="Calibri" w:cs="Calibri"/>
        </w:rPr>
        <w:t>409337</w:t>
      </w:r>
    </w:p>
    <w:p w:rsidRPr="00390E5C" w:rsidR="007C3C72" w:rsidP="0EAC6452" w:rsidRDefault="008C6BCE" w14:paraId="5A650AB9" w14:textId="618384FF">
      <w:pPr>
        <w:pStyle w:val="pagesubtitle"/>
        <w:spacing w:before="0" w:beforeAutospacing="0" w:after="0" w:afterAutospacing="0"/>
        <w:rPr>
          <w:rFonts w:ascii="Calibri" w:hAnsi="Calibri" w:cs="Calibri"/>
        </w:rPr>
      </w:pPr>
      <w:r w:rsidRPr="14D5B285">
        <w:rPr>
          <w:rFonts w:ascii="Calibri" w:hAnsi="Calibri" w:cs="Calibri"/>
        </w:rPr>
        <w:t xml:space="preserve">Datum: </w:t>
      </w:r>
      <w:r w:rsidRPr="14D5B285" w:rsidR="03FC692E">
        <w:rPr>
          <w:rFonts w:ascii="Calibri" w:hAnsi="Calibri" w:cs="Calibri"/>
        </w:rPr>
        <w:t>24-04-2023</w:t>
      </w:r>
    </w:p>
    <w:p w:rsidRPr="00390E5C" w:rsidR="007C3C72" w:rsidP="002C19C0" w:rsidRDefault="007C3C72" w14:paraId="7159509E" w14:textId="77777777">
      <w:pPr>
        <w:pStyle w:val="pagesubtitle"/>
        <w:spacing w:before="0" w:beforeAutospacing="0" w:after="0" w:afterAutospacing="0"/>
        <w:rPr>
          <w:rFonts w:ascii="Calibri" w:hAnsi="Calibri" w:cs="Calibri"/>
          <w:i w:val="0"/>
        </w:rPr>
      </w:pPr>
    </w:p>
    <w:p w:rsidRPr="002B5F15" w:rsidR="00D32010" w:rsidP="002C19C0" w:rsidRDefault="00D32010" w14:paraId="16F554E8"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2C19C0" w:rsidRDefault="00D32010" w14:paraId="5CC716E1"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2C19C0" w:rsidRDefault="00D32010" w14:paraId="5CC5A455"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2C19C0" w:rsidRDefault="00D32010" w14:paraId="253E2E9E"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2C19C0" w:rsidRDefault="00D32010" w14:paraId="5D8F1FCA"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2C19C0" w:rsidRDefault="00D32010" w14:paraId="56C371A8"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2C19C0" w:rsidRDefault="00D32010" w14:paraId="22EC1BBD"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D32010" w:rsidRDefault="00D32010" w14:paraId="56F0F61A" w14:textId="77777777">
      <w:pPr>
        <w:pStyle w:val="pagesubtitle"/>
        <w:autoSpaceDE w:val="0"/>
        <w:autoSpaceDN w:val="0"/>
        <w:adjustRightInd w:val="0"/>
        <w:spacing w:before="0" w:beforeAutospacing="0" w:after="0" w:afterAutospacing="0"/>
        <w:rPr>
          <w:rFonts w:ascii="Calibri" w:hAnsi="Calibri" w:cs="Calibri"/>
          <w:i w:val="0"/>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rsidRPr="002B5F15" w:rsidR="00D32010" w:rsidP="002C19C0" w:rsidRDefault="00D32010" w14:paraId="751E387B"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7C3C72" w:rsidP="002C19C0" w:rsidRDefault="001E708D" w14:paraId="2A679694" w14:textId="77777777">
      <w:pPr>
        <w:pStyle w:val="pagesubtitle"/>
        <w:autoSpaceDE w:val="0"/>
        <w:autoSpaceDN w:val="0"/>
        <w:adjustRightInd w:val="0"/>
        <w:spacing w:before="0" w:beforeAutospacing="0" w:after="0" w:afterAutospacing="0"/>
        <w:jc w:val="left"/>
        <w:rPr>
          <w:rFonts w:ascii="Calibri" w:hAnsi="Calibri" w:cs="Calibri"/>
          <w:i w:val="0"/>
        </w:rPr>
      </w:pPr>
      <w:r>
        <w:rPr>
          <w:rFonts w:ascii="Calibri" w:hAnsi="Calibri" w:cs="Calibri"/>
          <w:bCs/>
          <w:i w:val="0"/>
          <w:noProof/>
        </w:rPr>
        <w:drawing>
          <wp:anchor distT="0" distB="0" distL="114300" distR="114300" simplePos="0" relativeHeight="251658240"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F192B" w:rsidR="002F559F" w:rsidP="002C19C0" w:rsidRDefault="002F559F" w14:paraId="63086F80" w14:textId="77777777">
      <w:pPr>
        <w:spacing w:line="300" w:lineRule="atLeast"/>
        <w:rPr>
          <w:rFonts w:ascii="Calibri" w:hAnsi="Calibri" w:cs="Calibri"/>
          <w:b/>
          <w:bCs/>
          <w:caps/>
        </w:rPr>
      </w:pPr>
      <w:r w:rsidRPr="00BF192B">
        <w:rPr>
          <w:rFonts w:ascii="Calibri" w:hAnsi="Calibri" w:cs="Calibri"/>
        </w:rPr>
        <w:br w:type="page"/>
      </w:r>
    </w:p>
    <w:p w:rsidRPr="00BF192B" w:rsidR="002F559F" w:rsidP="002C19C0" w:rsidRDefault="002F559F" w14:paraId="55AA6321" w14:textId="77777777">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rsidR="00A316C4" w:rsidP="09AFC9F8" w:rsidRDefault="009B46A4" w14:paraId="3D854450" w14:textId="4D7E90DE">
      <w:pPr>
        <w:pStyle w:val="Inhopg1"/>
        <w:tabs>
          <w:tab w:val="left" w:pos="390"/>
          <w:tab w:val="right" w:leader="dot" w:pos="9060"/>
        </w:tabs>
        <w:rPr>
          <w:rFonts w:asciiTheme="minorHAnsi" w:hAnsiTheme="minorHAnsi" w:eastAsiaTheme="minorEastAsia" w:cstheme="minorBidi"/>
          <w:b w:val="0"/>
          <w:bCs w:val="0"/>
          <w:caps w:val="0"/>
          <w:noProof/>
          <w:sz w:val="22"/>
          <w:szCs w:val="22"/>
        </w:rPr>
      </w:pPr>
      <w:r>
        <w:fldChar w:fldCharType="begin"/>
      </w:r>
      <w:r w:rsidR="007C3C72">
        <w:instrText>TOC \o "1-3" \h \z \u</w:instrText>
      </w:r>
      <w:r>
        <w:fldChar w:fldCharType="separate"/>
      </w:r>
      <w:hyperlink w:anchor="_Toc1862752535">
        <w:r w:rsidRPr="09AFC9F8" w:rsidR="09AFC9F8">
          <w:rPr>
            <w:rStyle w:val="Hyperlink"/>
          </w:rPr>
          <w:t>1</w:t>
        </w:r>
        <w:r w:rsidR="007C3C72">
          <w:tab/>
        </w:r>
        <w:r w:rsidRPr="09AFC9F8" w:rsidR="09AFC9F8">
          <w:rPr>
            <w:rStyle w:val="Hyperlink"/>
          </w:rPr>
          <w:t>Begrippenlijst</w:t>
        </w:r>
        <w:r w:rsidR="007C3C72">
          <w:tab/>
        </w:r>
        <w:r w:rsidR="007C3C72">
          <w:fldChar w:fldCharType="begin"/>
        </w:r>
        <w:r w:rsidR="007C3C72">
          <w:instrText>PAGEREF _Toc1862752535 \h</w:instrText>
        </w:r>
        <w:r w:rsidR="007C3C72">
          <w:fldChar w:fldCharType="separate"/>
        </w:r>
        <w:r w:rsidRPr="09AFC9F8" w:rsidR="09AFC9F8">
          <w:rPr>
            <w:rStyle w:val="Hyperlink"/>
          </w:rPr>
          <w:t>2</w:t>
        </w:r>
        <w:r w:rsidR="007C3C72">
          <w:fldChar w:fldCharType="end"/>
        </w:r>
      </w:hyperlink>
    </w:p>
    <w:p w:rsidR="00A316C4" w:rsidP="09AFC9F8" w:rsidRDefault="00000000" w14:paraId="3C9A880E" w14:textId="5154B675">
      <w:pPr>
        <w:pStyle w:val="Inhopg1"/>
        <w:tabs>
          <w:tab w:val="left" w:pos="390"/>
          <w:tab w:val="right" w:leader="dot" w:pos="9060"/>
        </w:tabs>
        <w:rPr>
          <w:rFonts w:asciiTheme="minorHAnsi" w:hAnsiTheme="minorHAnsi" w:eastAsiaTheme="minorEastAsia" w:cstheme="minorBidi"/>
          <w:b w:val="0"/>
          <w:bCs w:val="0"/>
          <w:caps w:val="0"/>
          <w:noProof/>
          <w:sz w:val="22"/>
          <w:szCs w:val="22"/>
        </w:rPr>
      </w:pPr>
      <w:hyperlink w:anchor="_Toc682707528">
        <w:r w:rsidRPr="09AFC9F8" w:rsidR="09AFC9F8">
          <w:rPr>
            <w:rStyle w:val="Hyperlink"/>
          </w:rPr>
          <w:t>2</w:t>
        </w:r>
        <w:r w:rsidR="009B46A4">
          <w:tab/>
        </w:r>
        <w:r w:rsidRPr="09AFC9F8" w:rsidR="09AFC9F8">
          <w:rPr>
            <w:rStyle w:val="Hyperlink"/>
          </w:rPr>
          <w:t>Algemene informatie</w:t>
        </w:r>
        <w:r w:rsidR="009B46A4">
          <w:tab/>
        </w:r>
        <w:r w:rsidR="009B46A4">
          <w:fldChar w:fldCharType="begin"/>
        </w:r>
        <w:r w:rsidR="009B46A4">
          <w:instrText>PAGEREF _Toc682707528 \h</w:instrText>
        </w:r>
        <w:r w:rsidR="009B46A4">
          <w:fldChar w:fldCharType="separate"/>
        </w:r>
        <w:r w:rsidRPr="09AFC9F8" w:rsidR="09AFC9F8">
          <w:rPr>
            <w:rStyle w:val="Hyperlink"/>
          </w:rPr>
          <w:t>3</w:t>
        </w:r>
        <w:r w:rsidR="009B46A4">
          <w:fldChar w:fldCharType="end"/>
        </w:r>
      </w:hyperlink>
    </w:p>
    <w:p w:rsidR="00A316C4" w:rsidP="09AFC9F8" w:rsidRDefault="00000000" w14:paraId="0F625682" w14:textId="1E99E649">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855921868">
        <w:r w:rsidRPr="09AFC9F8" w:rsidR="09AFC9F8">
          <w:rPr>
            <w:rStyle w:val="Hyperlink"/>
          </w:rPr>
          <w:t>2.1</w:t>
        </w:r>
        <w:r w:rsidR="009B46A4">
          <w:tab/>
        </w:r>
        <w:r w:rsidRPr="09AFC9F8" w:rsidR="09AFC9F8">
          <w:rPr>
            <w:rStyle w:val="Hyperlink"/>
          </w:rPr>
          <w:t>Inleiding</w:t>
        </w:r>
        <w:r w:rsidR="009B46A4">
          <w:tab/>
        </w:r>
        <w:r w:rsidR="009B46A4">
          <w:fldChar w:fldCharType="begin"/>
        </w:r>
        <w:r w:rsidR="009B46A4">
          <w:instrText>PAGEREF _Toc855921868 \h</w:instrText>
        </w:r>
        <w:r w:rsidR="009B46A4">
          <w:fldChar w:fldCharType="separate"/>
        </w:r>
        <w:r w:rsidRPr="09AFC9F8" w:rsidR="09AFC9F8">
          <w:rPr>
            <w:rStyle w:val="Hyperlink"/>
          </w:rPr>
          <w:t>4</w:t>
        </w:r>
        <w:r w:rsidR="009B46A4">
          <w:fldChar w:fldCharType="end"/>
        </w:r>
      </w:hyperlink>
    </w:p>
    <w:p w:rsidR="00A316C4" w:rsidP="09AFC9F8" w:rsidRDefault="00000000" w14:paraId="4A9D6F66" w14:textId="7BD41D38">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1409722193">
        <w:r w:rsidRPr="09AFC9F8" w:rsidR="09AFC9F8">
          <w:rPr>
            <w:rStyle w:val="Hyperlink"/>
          </w:rPr>
          <w:t>2.2</w:t>
        </w:r>
        <w:r w:rsidR="009B46A4">
          <w:tab/>
        </w:r>
        <w:r w:rsidRPr="09AFC9F8" w:rsidR="09AFC9F8">
          <w:rPr>
            <w:rStyle w:val="Hyperlink"/>
          </w:rPr>
          <w:t>Duurzaamheidsambitie gemeente Amersfoort</w:t>
        </w:r>
        <w:r w:rsidR="009B46A4">
          <w:tab/>
        </w:r>
        <w:r w:rsidR="009B46A4">
          <w:fldChar w:fldCharType="begin"/>
        </w:r>
        <w:r w:rsidR="009B46A4">
          <w:instrText>PAGEREF _Toc1409722193 \h</w:instrText>
        </w:r>
        <w:r w:rsidR="009B46A4">
          <w:fldChar w:fldCharType="separate"/>
        </w:r>
        <w:r w:rsidRPr="09AFC9F8" w:rsidR="09AFC9F8">
          <w:rPr>
            <w:rStyle w:val="Hyperlink"/>
          </w:rPr>
          <w:t>4</w:t>
        </w:r>
        <w:r w:rsidR="009B46A4">
          <w:fldChar w:fldCharType="end"/>
        </w:r>
      </w:hyperlink>
    </w:p>
    <w:p w:rsidR="00A316C4" w:rsidP="09AFC9F8" w:rsidRDefault="00000000" w14:paraId="14C78269" w14:textId="66EF0594">
      <w:pPr>
        <w:pStyle w:val="Inhopg1"/>
        <w:tabs>
          <w:tab w:val="left" w:pos="390"/>
          <w:tab w:val="right" w:leader="dot" w:pos="9060"/>
        </w:tabs>
        <w:rPr>
          <w:rFonts w:asciiTheme="minorHAnsi" w:hAnsiTheme="minorHAnsi" w:eastAsiaTheme="minorEastAsia" w:cstheme="minorBidi"/>
          <w:b w:val="0"/>
          <w:bCs w:val="0"/>
          <w:caps w:val="0"/>
          <w:noProof/>
          <w:sz w:val="22"/>
          <w:szCs w:val="22"/>
        </w:rPr>
      </w:pPr>
      <w:hyperlink w:anchor="_Toc613664776">
        <w:r w:rsidRPr="09AFC9F8" w:rsidR="09AFC9F8">
          <w:rPr>
            <w:rStyle w:val="Hyperlink"/>
          </w:rPr>
          <w:t>3</w:t>
        </w:r>
        <w:r w:rsidR="009B46A4">
          <w:tab/>
        </w:r>
        <w:r w:rsidRPr="09AFC9F8" w:rsidR="09AFC9F8">
          <w:rPr>
            <w:rStyle w:val="Hyperlink"/>
          </w:rPr>
          <w:t>Informatie over de opdracht</w:t>
        </w:r>
        <w:r w:rsidR="009B46A4">
          <w:tab/>
        </w:r>
        <w:r w:rsidR="009B46A4">
          <w:fldChar w:fldCharType="begin"/>
        </w:r>
        <w:r w:rsidR="009B46A4">
          <w:instrText>PAGEREF _Toc613664776 \h</w:instrText>
        </w:r>
        <w:r w:rsidR="009B46A4">
          <w:fldChar w:fldCharType="separate"/>
        </w:r>
        <w:r w:rsidRPr="09AFC9F8" w:rsidR="09AFC9F8">
          <w:rPr>
            <w:rStyle w:val="Hyperlink"/>
          </w:rPr>
          <w:t>4</w:t>
        </w:r>
        <w:r w:rsidR="009B46A4">
          <w:fldChar w:fldCharType="end"/>
        </w:r>
      </w:hyperlink>
    </w:p>
    <w:p w:rsidR="00A316C4" w:rsidP="09AFC9F8" w:rsidRDefault="00000000" w14:paraId="44E2AE44" w14:textId="2EC53C83">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362922913">
        <w:r w:rsidRPr="09AFC9F8" w:rsidR="09AFC9F8">
          <w:rPr>
            <w:rStyle w:val="Hyperlink"/>
          </w:rPr>
          <w:t>3.1</w:t>
        </w:r>
        <w:r w:rsidR="009B46A4">
          <w:tab/>
        </w:r>
        <w:r w:rsidRPr="09AFC9F8" w:rsidR="09AFC9F8">
          <w:rPr>
            <w:rStyle w:val="Hyperlink"/>
          </w:rPr>
          <w:t>Korte beschrijving van de opdracht</w:t>
        </w:r>
        <w:r w:rsidR="009B46A4">
          <w:tab/>
        </w:r>
        <w:r w:rsidR="009B46A4">
          <w:fldChar w:fldCharType="begin"/>
        </w:r>
        <w:r w:rsidR="009B46A4">
          <w:instrText>PAGEREF _Toc362922913 \h</w:instrText>
        </w:r>
        <w:r w:rsidR="009B46A4">
          <w:fldChar w:fldCharType="separate"/>
        </w:r>
        <w:r w:rsidRPr="09AFC9F8" w:rsidR="09AFC9F8">
          <w:rPr>
            <w:rStyle w:val="Hyperlink"/>
          </w:rPr>
          <w:t>5</w:t>
        </w:r>
        <w:r w:rsidR="009B46A4">
          <w:fldChar w:fldCharType="end"/>
        </w:r>
      </w:hyperlink>
    </w:p>
    <w:p w:rsidR="00A316C4" w:rsidP="09AFC9F8" w:rsidRDefault="00000000" w14:paraId="4744426A" w14:textId="095DAA48">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1050259543">
        <w:r w:rsidRPr="09AFC9F8" w:rsidR="09AFC9F8">
          <w:rPr>
            <w:rStyle w:val="Hyperlink"/>
          </w:rPr>
          <w:t>3.2</w:t>
        </w:r>
        <w:r w:rsidR="009B46A4">
          <w:tab/>
        </w:r>
        <w:r w:rsidRPr="09AFC9F8" w:rsidR="09AFC9F8">
          <w:rPr>
            <w:rStyle w:val="Hyperlink"/>
          </w:rPr>
          <w:t>Voorwaarden bij de opdracht</w:t>
        </w:r>
        <w:r w:rsidR="009B46A4">
          <w:tab/>
        </w:r>
        <w:r w:rsidR="009B46A4">
          <w:fldChar w:fldCharType="begin"/>
        </w:r>
        <w:r w:rsidR="009B46A4">
          <w:instrText>PAGEREF _Toc1050259543 \h</w:instrText>
        </w:r>
        <w:r w:rsidR="009B46A4">
          <w:fldChar w:fldCharType="separate"/>
        </w:r>
        <w:r w:rsidRPr="09AFC9F8" w:rsidR="09AFC9F8">
          <w:rPr>
            <w:rStyle w:val="Hyperlink"/>
          </w:rPr>
          <w:t>5</w:t>
        </w:r>
        <w:r w:rsidR="009B46A4">
          <w:fldChar w:fldCharType="end"/>
        </w:r>
      </w:hyperlink>
    </w:p>
    <w:p w:rsidR="00A316C4" w:rsidP="09AFC9F8" w:rsidRDefault="00000000" w14:paraId="20B4C2F0" w14:textId="46DCFAB4">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1775721636">
        <w:r w:rsidRPr="09AFC9F8" w:rsidR="09AFC9F8">
          <w:rPr>
            <w:rStyle w:val="Hyperlink"/>
          </w:rPr>
          <w:t>3.3</w:t>
        </w:r>
        <w:r w:rsidR="009B46A4">
          <w:tab/>
        </w:r>
        <w:r w:rsidRPr="09AFC9F8" w:rsidR="09AFC9F8">
          <w:rPr>
            <w:rStyle w:val="Hyperlink"/>
          </w:rPr>
          <w:t>Uitgangspunten bij de aanbesteding</w:t>
        </w:r>
        <w:r w:rsidR="009B46A4">
          <w:tab/>
        </w:r>
        <w:r w:rsidR="009B46A4">
          <w:fldChar w:fldCharType="begin"/>
        </w:r>
        <w:r w:rsidR="009B46A4">
          <w:instrText>PAGEREF _Toc1775721636 \h</w:instrText>
        </w:r>
        <w:r w:rsidR="009B46A4">
          <w:fldChar w:fldCharType="separate"/>
        </w:r>
        <w:r w:rsidRPr="09AFC9F8" w:rsidR="09AFC9F8">
          <w:rPr>
            <w:rStyle w:val="Hyperlink"/>
          </w:rPr>
          <w:t>5</w:t>
        </w:r>
        <w:r w:rsidR="009B46A4">
          <w:fldChar w:fldCharType="end"/>
        </w:r>
      </w:hyperlink>
    </w:p>
    <w:p w:rsidR="00A316C4" w:rsidP="09AFC9F8" w:rsidRDefault="00000000" w14:paraId="51A73047" w14:textId="166D4EA2">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1439924990">
        <w:r w:rsidRPr="09AFC9F8" w:rsidR="09AFC9F8">
          <w:rPr>
            <w:rStyle w:val="Hyperlink"/>
          </w:rPr>
          <w:t>3.4</w:t>
        </w:r>
        <w:r w:rsidR="009B46A4">
          <w:tab/>
        </w:r>
        <w:r w:rsidRPr="09AFC9F8" w:rsidR="09AFC9F8">
          <w:rPr>
            <w:rStyle w:val="Hyperlink"/>
          </w:rPr>
          <w:t>Eisen gesteld aan de inschrijving</w:t>
        </w:r>
        <w:r w:rsidR="009B46A4">
          <w:tab/>
        </w:r>
        <w:r w:rsidR="009B46A4">
          <w:fldChar w:fldCharType="begin"/>
        </w:r>
        <w:r w:rsidR="009B46A4">
          <w:instrText>PAGEREF _Toc1439924990 \h</w:instrText>
        </w:r>
        <w:r w:rsidR="009B46A4">
          <w:fldChar w:fldCharType="separate"/>
        </w:r>
        <w:r w:rsidRPr="09AFC9F8" w:rsidR="09AFC9F8">
          <w:rPr>
            <w:rStyle w:val="Hyperlink"/>
          </w:rPr>
          <w:t>6</w:t>
        </w:r>
        <w:r w:rsidR="009B46A4">
          <w:fldChar w:fldCharType="end"/>
        </w:r>
      </w:hyperlink>
    </w:p>
    <w:p w:rsidR="00A316C4" w:rsidP="09AFC9F8" w:rsidRDefault="00000000" w14:paraId="15F3EB63" w14:textId="34A4A722">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88768634">
        <w:r w:rsidRPr="09AFC9F8" w:rsidR="09AFC9F8">
          <w:rPr>
            <w:rStyle w:val="Hyperlink"/>
          </w:rPr>
          <w:t>3.5</w:t>
        </w:r>
        <w:r w:rsidR="009B46A4">
          <w:tab/>
        </w:r>
        <w:r w:rsidRPr="09AFC9F8" w:rsidR="09AFC9F8">
          <w:rPr>
            <w:rStyle w:val="Hyperlink"/>
          </w:rPr>
          <w:t>Privacy / bescherming van persoonsgegevens</w:t>
        </w:r>
        <w:r w:rsidR="009B46A4">
          <w:tab/>
        </w:r>
        <w:r w:rsidR="009B46A4">
          <w:fldChar w:fldCharType="begin"/>
        </w:r>
        <w:r w:rsidR="009B46A4">
          <w:instrText>PAGEREF _Toc88768634 \h</w:instrText>
        </w:r>
        <w:r w:rsidR="009B46A4">
          <w:fldChar w:fldCharType="separate"/>
        </w:r>
        <w:r w:rsidRPr="09AFC9F8" w:rsidR="09AFC9F8">
          <w:rPr>
            <w:rStyle w:val="Hyperlink"/>
          </w:rPr>
          <w:t>6</w:t>
        </w:r>
        <w:r w:rsidR="009B46A4">
          <w:fldChar w:fldCharType="end"/>
        </w:r>
      </w:hyperlink>
    </w:p>
    <w:p w:rsidR="00A316C4" w:rsidP="09AFC9F8" w:rsidRDefault="00000000" w14:paraId="4999F567" w14:textId="68CA5B31">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1233796774">
        <w:r w:rsidRPr="09AFC9F8" w:rsidR="09AFC9F8">
          <w:rPr>
            <w:rStyle w:val="Hyperlink"/>
          </w:rPr>
          <w:t>3.6</w:t>
        </w:r>
        <w:r w:rsidR="009B46A4">
          <w:tab/>
        </w:r>
        <w:r w:rsidRPr="09AFC9F8" w:rsidR="09AFC9F8">
          <w:rPr>
            <w:rStyle w:val="Hyperlink"/>
          </w:rPr>
          <w:t>Klachtenregeling</w:t>
        </w:r>
        <w:r w:rsidR="009B46A4">
          <w:tab/>
        </w:r>
        <w:r w:rsidR="009B46A4">
          <w:fldChar w:fldCharType="begin"/>
        </w:r>
        <w:r w:rsidR="009B46A4">
          <w:instrText>PAGEREF _Toc1233796774 \h</w:instrText>
        </w:r>
        <w:r w:rsidR="009B46A4">
          <w:fldChar w:fldCharType="separate"/>
        </w:r>
        <w:r w:rsidRPr="09AFC9F8" w:rsidR="09AFC9F8">
          <w:rPr>
            <w:rStyle w:val="Hyperlink"/>
          </w:rPr>
          <w:t>8</w:t>
        </w:r>
        <w:r w:rsidR="009B46A4">
          <w:fldChar w:fldCharType="end"/>
        </w:r>
      </w:hyperlink>
    </w:p>
    <w:p w:rsidR="00A316C4" w:rsidP="09AFC9F8" w:rsidRDefault="00000000" w14:paraId="3268525A" w14:textId="236500BF">
      <w:pPr>
        <w:pStyle w:val="Inhopg1"/>
        <w:tabs>
          <w:tab w:val="left" w:pos="390"/>
          <w:tab w:val="right" w:leader="dot" w:pos="9060"/>
        </w:tabs>
        <w:rPr>
          <w:rFonts w:asciiTheme="minorHAnsi" w:hAnsiTheme="minorHAnsi" w:eastAsiaTheme="minorEastAsia" w:cstheme="minorBidi"/>
          <w:b w:val="0"/>
          <w:bCs w:val="0"/>
          <w:caps w:val="0"/>
          <w:noProof/>
          <w:sz w:val="22"/>
          <w:szCs w:val="22"/>
        </w:rPr>
      </w:pPr>
      <w:hyperlink w:anchor="_Toc1565999752">
        <w:r w:rsidRPr="09AFC9F8" w:rsidR="09AFC9F8">
          <w:rPr>
            <w:rStyle w:val="Hyperlink"/>
          </w:rPr>
          <w:t>4</w:t>
        </w:r>
        <w:r w:rsidR="009B46A4">
          <w:tab/>
        </w:r>
        <w:r w:rsidRPr="09AFC9F8" w:rsidR="09AFC9F8">
          <w:rPr>
            <w:rStyle w:val="Hyperlink"/>
          </w:rPr>
          <w:t>Procedure</w:t>
        </w:r>
        <w:r w:rsidR="009B46A4">
          <w:tab/>
        </w:r>
        <w:r w:rsidR="009B46A4">
          <w:fldChar w:fldCharType="begin"/>
        </w:r>
        <w:r w:rsidR="009B46A4">
          <w:instrText>PAGEREF _Toc1565999752 \h</w:instrText>
        </w:r>
        <w:r w:rsidR="009B46A4">
          <w:fldChar w:fldCharType="separate"/>
        </w:r>
        <w:r w:rsidRPr="09AFC9F8" w:rsidR="09AFC9F8">
          <w:rPr>
            <w:rStyle w:val="Hyperlink"/>
          </w:rPr>
          <w:t>8</w:t>
        </w:r>
        <w:r w:rsidR="009B46A4">
          <w:fldChar w:fldCharType="end"/>
        </w:r>
      </w:hyperlink>
    </w:p>
    <w:p w:rsidR="00A316C4" w:rsidP="09AFC9F8" w:rsidRDefault="00000000" w14:paraId="672C09AE" w14:textId="7DC2BE80">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222176181">
        <w:r w:rsidRPr="09AFC9F8" w:rsidR="09AFC9F8">
          <w:rPr>
            <w:rStyle w:val="Hyperlink"/>
          </w:rPr>
          <w:t>4.1</w:t>
        </w:r>
        <w:r w:rsidR="009B46A4">
          <w:tab/>
        </w:r>
        <w:r w:rsidRPr="09AFC9F8" w:rsidR="09AFC9F8">
          <w:rPr>
            <w:rStyle w:val="Hyperlink"/>
          </w:rPr>
          <w:t>Tijdschema aanbestedingsprocedure</w:t>
        </w:r>
        <w:r w:rsidR="009B46A4">
          <w:tab/>
        </w:r>
        <w:r w:rsidR="009B46A4">
          <w:fldChar w:fldCharType="begin"/>
        </w:r>
        <w:r w:rsidR="009B46A4">
          <w:instrText>PAGEREF _Toc222176181 \h</w:instrText>
        </w:r>
        <w:r w:rsidR="009B46A4">
          <w:fldChar w:fldCharType="separate"/>
        </w:r>
        <w:r w:rsidRPr="09AFC9F8" w:rsidR="09AFC9F8">
          <w:rPr>
            <w:rStyle w:val="Hyperlink"/>
          </w:rPr>
          <w:t>9</w:t>
        </w:r>
        <w:r w:rsidR="009B46A4">
          <w:fldChar w:fldCharType="end"/>
        </w:r>
      </w:hyperlink>
    </w:p>
    <w:p w:rsidR="00A316C4" w:rsidP="09AFC9F8" w:rsidRDefault="00000000" w14:paraId="1F7C40E3" w14:textId="0FC17547">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142624615">
        <w:r w:rsidRPr="09AFC9F8" w:rsidR="09AFC9F8">
          <w:rPr>
            <w:rStyle w:val="Hyperlink"/>
          </w:rPr>
          <w:t>4.2</w:t>
        </w:r>
        <w:r w:rsidR="009B46A4">
          <w:tab/>
        </w:r>
        <w:r w:rsidRPr="09AFC9F8" w:rsidR="09AFC9F8">
          <w:rPr>
            <w:rStyle w:val="Hyperlink"/>
          </w:rPr>
          <w:t>Nadere inlichtingen ten behoeve van de inschrijving</w:t>
        </w:r>
        <w:r w:rsidR="009B46A4">
          <w:tab/>
        </w:r>
        <w:r w:rsidR="009B46A4">
          <w:fldChar w:fldCharType="begin"/>
        </w:r>
        <w:r w:rsidR="009B46A4">
          <w:instrText>PAGEREF _Toc142624615 \h</w:instrText>
        </w:r>
        <w:r w:rsidR="009B46A4">
          <w:fldChar w:fldCharType="separate"/>
        </w:r>
        <w:r w:rsidRPr="09AFC9F8" w:rsidR="09AFC9F8">
          <w:rPr>
            <w:rStyle w:val="Hyperlink"/>
          </w:rPr>
          <w:t>9</w:t>
        </w:r>
        <w:r w:rsidR="009B46A4">
          <w:fldChar w:fldCharType="end"/>
        </w:r>
      </w:hyperlink>
    </w:p>
    <w:p w:rsidR="00A316C4" w:rsidP="09AFC9F8" w:rsidRDefault="00000000" w14:paraId="7CD214C9" w14:textId="564F7184">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110410233">
        <w:r w:rsidRPr="09AFC9F8" w:rsidR="09AFC9F8">
          <w:rPr>
            <w:rStyle w:val="Hyperlink"/>
          </w:rPr>
          <w:t>4.3</w:t>
        </w:r>
        <w:r w:rsidR="009B46A4">
          <w:tab/>
        </w:r>
        <w:r w:rsidRPr="09AFC9F8" w:rsidR="09AFC9F8">
          <w:rPr>
            <w:rStyle w:val="Hyperlink"/>
          </w:rPr>
          <w:t>Vragenrondes</w:t>
        </w:r>
        <w:r w:rsidR="009B46A4">
          <w:tab/>
        </w:r>
        <w:r w:rsidR="009B46A4">
          <w:fldChar w:fldCharType="begin"/>
        </w:r>
        <w:r w:rsidR="009B46A4">
          <w:instrText>PAGEREF _Toc110410233 \h</w:instrText>
        </w:r>
        <w:r w:rsidR="009B46A4">
          <w:fldChar w:fldCharType="separate"/>
        </w:r>
        <w:r w:rsidRPr="09AFC9F8" w:rsidR="09AFC9F8">
          <w:rPr>
            <w:rStyle w:val="Hyperlink"/>
          </w:rPr>
          <w:t>9</w:t>
        </w:r>
        <w:r w:rsidR="009B46A4">
          <w:fldChar w:fldCharType="end"/>
        </w:r>
      </w:hyperlink>
    </w:p>
    <w:p w:rsidR="00A316C4" w:rsidP="09AFC9F8" w:rsidRDefault="00000000" w14:paraId="2274586F" w14:textId="38FBB475">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451656180">
        <w:r w:rsidRPr="09AFC9F8" w:rsidR="09AFC9F8">
          <w:rPr>
            <w:rStyle w:val="Hyperlink"/>
          </w:rPr>
          <w:t>4.4</w:t>
        </w:r>
        <w:r w:rsidR="009B46A4">
          <w:tab/>
        </w:r>
        <w:r w:rsidRPr="09AFC9F8" w:rsidR="09AFC9F8">
          <w:rPr>
            <w:rStyle w:val="Hyperlink"/>
          </w:rPr>
          <w:t>Verduidelijking en verificatie</w:t>
        </w:r>
        <w:r w:rsidR="009B46A4">
          <w:tab/>
        </w:r>
        <w:r w:rsidR="009B46A4">
          <w:fldChar w:fldCharType="begin"/>
        </w:r>
        <w:r w:rsidR="009B46A4">
          <w:instrText>PAGEREF _Toc451656180 \h</w:instrText>
        </w:r>
        <w:r w:rsidR="009B46A4">
          <w:fldChar w:fldCharType="separate"/>
        </w:r>
        <w:r w:rsidRPr="09AFC9F8" w:rsidR="09AFC9F8">
          <w:rPr>
            <w:rStyle w:val="Hyperlink"/>
          </w:rPr>
          <w:t>10</w:t>
        </w:r>
        <w:r w:rsidR="009B46A4">
          <w:fldChar w:fldCharType="end"/>
        </w:r>
      </w:hyperlink>
    </w:p>
    <w:p w:rsidR="00A316C4" w:rsidP="09AFC9F8" w:rsidRDefault="00000000" w14:paraId="64716613" w14:textId="5E0C0097">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1409181710">
        <w:r w:rsidRPr="09AFC9F8" w:rsidR="09AFC9F8">
          <w:rPr>
            <w:rStyle w:val="Hyperlink"/>
          </w:rPr>
          <w:t>4.5</w:t>
        </w:r>
        <w:r w:rsidR="009B46A4">
          <w:tab/>
        </w:r>
        <w:r w:rsidRPr="09AFC9F8" w:rsidR="09AFC9F8">
          <w:rPr>
            <w:rStyle w:val="Hyperlink"/>
          </w:rPr>
          <w:t>Onjuistheden of onduidelijkheden</w:t>
        </w:r>
        <w:r w:rsidR="009B46A4">
          <w:tab/>
        </w:r>
        <w:r w:rsidR="009B46A4">
          <w:fldChar w:fldCharType="begin"/>
        </w:r>
        <w:r w:rsidR="009B46A4">
          <w:instrText>PAGEREF _Toc1409181710 \h</w:instrText>
        </w:r>
        <w:r w:rsidR="009B46A4">
          <w:fldChar w:fldCharType="separate"/>
        </w:r>
        <w:r w:rsidRPr="09AFC9F8" w:rsidR="09AFC9F8">
          <w:rPr>
            <w:rStyle w:val="Hyperlink"/>
          </w:rPr>
          <w:t>10</w:t>
        </w:r>
        <w:r w:rsidR="009B46A4">
          <w:fldChar w:fldCharType="end"/>
        </w:r>
      </w:hyperlink>
    </w:p>
    <w:p w:rsidR="00A316C4" w:rsidP="09AFC9F8" w:rsidRDefault="00000000" w14:paraId="6D65D93E" w14:textId="7DE54B6B">
      <w:pPr>
        <w:pStyle w:val="Inhopg1"/>
        <w:tabs>
          <w:tab w:val="left" w:pos="390"/>
          <w:tab w:val="right" w:leader="dot" w:pos="9060"/>
        </w:tabs>
        <w:rPr>
          <w:rFonts w:asciiTheme="minorHAnsi" w:hAnsiTheme="minorHAnsi" w:eastAsiaTheme="minorEastAsia" w:cstheme="minorBidi"/>
          <w:b w:val="0"/>
          <w:bCs w:val="0"/>
          <w:caps w:val="0"/>
          <w:noProof/>
          <w:sz w:val="22"/>
          <w:szCs w:val="22"/>
        </w:rPr>
      </w:pPr>
      <w:hyperlink w:anchor="_Toc1292142688">
        <w:r w:rsidRPr="09AFC9F8" w:rsidR="09AFC9F8">
          <w:rPr>
            <w:rStyle w:val="Hyperlink"/>
          </w:rPr>
          <w:t>5</w:t>
        </w:r>
        <w:r w:rsidR="009B46A4">
          <w:tab/>
        </w:r>
        <w:r w:rsidRPr="09AFC9F8" w:rsidR="09AFC9F8">
          <w:rPr>
            <w:rStyle w:val="Hyperlink"/>
          </w:rPr>
          <w:t>Uitgangspunten bij de procedure</w:t>
        </w:r>
        <w:r w:rsidR="009B46A4">
          <w:tab/>
        </w:r>
        <w:r w:rsidR="009B46A4">
          <w:fldChar w:fldCharType="begin"/>
        </w:r>
        <w:r w:rsidR="009B46A4">
          <w:instrText>PAGEREF _Toc1292142688 \h</w:instrText>
        </w:r>
        <w:r w:rsidR="009B46A4">
          <w:fldChar w:fldCharType="separate"/>
        </w:r>
        <w:r w:rsidRPr="09AFC9F8" w:rsidR="09AFC9F8">
          <w:rPr>
            <w:rStyle w:val="Hyperlink"/>
          </w:rPr>
          <w:t>10</w:t>
        </w:r>
        <w:r w:rsidR="009B46A4">
          <w:fldChar w:fldCharType="end"/>
        </w:r>
      </w:hyperlink>
    </w:p>
    <w:p w:rsidR="00A316C4" w:rsidP="09AFC9F8" w:rsidRDefault="00000000" w14:paraId="774C0067" w14:textId="53DF0CFD">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476377664">
        <w:r w:rsidRPr="09AFC9F8" w:rsidR="09AFC9F8">
          <w:rPr>
            <w:rStyle w:val="Hyperlink"/>
          </w:rPr>
          <w:t>5.1</w:t>
        </w:r>
        <w:r w:rsidR="009B46A4">
          <w:tab/>
        </w:r>
        <w:r w:rsidRPr="09AFC9F8" w:rsidR="09AFC9F8">
          <w:rPr>
            <w:rStyle w:val="Hyperlink"/>
          </w:rPr>
          <w:t>Geheimhouding</w:t>
        </w:r>
        <w:r w:rsidR="009B46A4">
          <w:tab/>
        </w:r>
        <w:r w:rsidR="009B46A4">
          <w:fldChar w:fldCharType="begin"/>
        </w:r>
        <w:r w:rsidR="009B46A4">
          <w:instrText>PAGEREF _Toc476377664 \h</w:instrText>
        </w:r>
        <w:r w:rsidR="009B46A4">
          <w:fldChar w:fldCharType="separate"/>
        </w:r>
        <w:r w:rsidRPr="09AFC9F8" w:rsidR="09AFC9F8">
          <w:rPr>
            <w:rStyle w:val="Hyperlink"/>
          </w:rPr>
          <w:t>11</w:t>
        </w:r>
        <w:r w:rsidR="009B46A4">
          <w:fldChar w:fldCharType="end"/>
        </w:r>
      </w:hyperlink>
    </w:p>
    <w:p w:rsidR="00A316C4" w:rsidP="09AFC9F8" w:rsidRDefault="00000000" w14:paraId="39B86A60" w14:textId="239A762A">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937762591">
        <w:r w:rsidRPr="09AFC9F8" w:rsidR="09AFC9F8">
          <w:rPr>
            <w:rStyle w:val="Hyperlink"/>
          </w:rPr>
          <w:t>5.2</w:t>
        </w:r>
        <w:r w:rsidR="009B46A4">
          <w:tab/>
        </w:r>
        <w:r w:rsidRPr="09AFC9F8" w:rsidR="09AFC9F8">
          <w:rPr>
            <w:rStyle w:val="Hyperlink"/>
          </w:rPr>
          <w:t>Taal</w:t>
        </w:r>
        <w:r w:rsidR="009B46A4">
          <w:tab/>
        </w:r>
        <w:r w:rsidR="009B46A4">
          <w:fldChar w:fldCharType="begin"/>
        </w:r>
        <w:r w:rsidR="009B46A4">
          <w:instrText>PAGEREF _Toc937762591 \h</w:instrText>
        </w:r>
        <w:r w:rsidR="009B46A4">
          <w:fldChar w:fldCharType="separate"/>
        </w:r>
        <w:r w:rsidRPr="09AFC9F8" w:rsidR="09AFC9F8">
          <w:rPr>
            <w:rStyle w:val="Hyperlink"/>
          </w:rPr>
          <w:t>11</w:t>
        </w:r>
        <w:r w:rsidR="009B46A4">
          <w:fldChar w:fldCharType="end"/>
        </w:r>
      </w:hyperlink>
    </w:p>
    <w:p w:rsidR="00A316C4" w:rsidP="09AFC9F8" w:rsidRDefault="00000000" w14:paraId="72D5C18F" w14:textId="032486B5">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403278371">
        <w:r w:rsidRPr="09AFC9F8" w:rsidR="09AFC9F8">
          <w:rPr>
            <w:rStyle w:val="Hyperlink"/>
          </w:rPr>
          <w:t>5.3</w:t>
        </w:r>
        <w:r w:rsidR="009B46A4">
          <w:tab/>
        </w:r>
        <w:r w:rsidRPr="09AFC9F8" w:rsidR="09AFC9F8">
          <w:rPr>
            <w:rStyle w:val="Hyperlink"/>
          </w:rPr>
          <w:t>Vergoeding van kosten</w:t>
        </w:r>
        <w:r w:rsidR="009B46A4">
          <w:tab/>
        </w:r>
        <w:r w:rsidR="009B46A4">
          <w:fldChar w:fldCharType="begin"/>
        </w:r>
        <w:r w:rsidR="009B46A4">
          <w:instrText>PAGEREF _Toc403278371 \h</w:instrText>
        </w:r>
        <w:r w:rsidR="009B46A4">
          <w:fldChar w:fldCharType="separate"/>
        </w:r>
        <w:r w:rsidRPr="09AFC9F8" w:rsidR="09AFC9F8">
          <w:rPr>
            <w:rStyle w:val="Hyperlink"/>
          </w:rPr>
          <w:t>11</w:t>
        </w:r>
        <w:r w:rsidR="009B46A4">
          <w:fldChar w:fldCharType="end"/>
        </w:r>
      </w:hyperlink>
    </w:p>
    <w:p w:rsidR="00A316C4" w:rsidP="09AFC9F8" w:rsidRDefault="00000000" w14:paraId="0D6F7F3E" w14:textId="5FF0E245">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1527145383">
        <w:r w:rsidRPr="09AFC9F8" w:rsidR="09AFC9F8">
          <w:rPr>
            <w:rStyle w:val="Hyperlink"/>
          </w:rPr>
          <w:t>5.4</w:t>
        </w:r>
        <w:r w:rsidR="009B46A4">
          <w:tab/>
        </w:r>
        <w:r w:rsidRPr="09AFC9F8" w:rsidR="09AFC9F8">
          <w:rPr>
            <w:rStyle w:val="Hyperlink"/>
          </w:rPr>
          <w:t>Verstrekte gegevens en verificatie</w:t>
        </w:r>
        <w:r w:rsidR="009B46A4">
          <w:tab/>
        </w:r>
        <w:r w:rsidR="009B46A4">
          <w:fldChar w:fldCharType="begin"/>
        </w:r>
        <w:r w:rsidR="009B46A4">
          <w:instrText>PAGEREF _Toc1527145383 \h</w:instrText>
        </w:r>
        <w:r w:rsidR="009B46A4">
          <w:fldChar w:fldCharType="separate"/>
        </w:r>
        <w:r w:rsidRPr="09AFC9F8" w:rsidR="09AFC9F8">
          <w:rPr>
            <w:rStyle w:val="Hyperlink"/>
          </w:rPr>
          <w:t>11</w:t>
        </w:r>
        <w:r w:rsidR="009B46A4">
          <w:fldChar w:fldCharType="end"/>
        </w:r>
      </w:hyperlink>
    </w:p>
    <w:p w:rsidR="00A316C4" w:rsidP="09AFC9F8" w:rsidRDefault="00000000" w14:paraId="09711D68" w14:textId="1DD022C6">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635024357">
        <w:r w:rsidRPr="09AFC9F8" w:rsidR="09AFC9F8">
          <w:rPr>
            <w:rStyle w:val="Hyperlink"/>
          </w:rPr>
          <w:t>5.5</w:t>
        </w:r>
        <w:r w:rsidR="009B46A4">
          <w:tab/>
        </w:r>
        <w:r w:rsidRPr="09AFC9F8" w:rsidR="09AFC9F8">
          <w:rPr>
            <w:rStyle w:val="Hyperlink"/>
          </w:rPr>
          <w:t>Indiening inschrijvingen</w:t>
        </w:r>
        <w:r w:rsidR="009B46A4">
          <w:tab/>
        </w:r>
        <w:r w:rsidR="009B46A4">
          <w:fldChar w:fldCharType="begin"/>
        </w:r>
        <w:r w:rsidR="009B46A4">
          <w:instrText>PAGEREF _Toc635024357 \h</w:instrText>
        </w:r>
        <w:r w:rsidR="009B46A4">
          <w:fldChar w:fldCharType="separate"/>
        </w:r>
        <w:r w:rsidRPr="09AFC9F8" w:rsidR="09AFC9F8">
          <w:rPr>
            <w:rStyle w:val="Hyperlink"/>
          </w:rPr>
          <w:t>11</w:t>
        </w:r>
        <w:r w:rsidR="009B46A4">
          <w:fldChar w:fldCharType="end"/>
        </w:r>
      </w:hyperlink>
    </w:p>
    <w:p w:rsidR="00A316C4" w:rsidP="09AFC9F8" w:rsidRDefault="00000000" w14:paraId="5381D4E1" w14:textId="360244E7">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963434310">
        <w:r w:rsidRPr="09AFC9F8" w:rsidR="09AFC9F8">
          <w:rPr>
            <w:rStyle w:val="Hyperlink"/>
          </w:rPr>
          <w:t>5.6</w:t>
        </w:r>
        <w:r w:rsidR="009B46A4">
          <w:tab/>
        </w:r>
        <w:r w:rsidRPr="09AFC9F8" w:rsidR="09AFC9F8">
          <w:rPr>
            <w:rStyle w:val="Hyperlink"/>
          </w:rPr>
          <w:t>Wijzigingen, blijven voldoen aan eisen en voorbehouden</w:t>
        </w:r>
        <w:r w:rsidR="009B46A4">
          <w:tab/>
        </w:r>
        <w:r w:rsidR="009B46A4">
          <w:fldChar w:fldCharType="begin"/>
        </w:r>
        <w:r w:rsidR="009B46A4">
          <w:instrText>PAGEREF _Toc963434310 \h</w:instrText>
        </w:r>
        <w:r w:rsidR="009B46A4">
          <w:fldChar w:fldCharType="separate"/>
        </w:r>
        <w:r w:rsidRPr="09AFC9F8" w:rsidR="09AFC9F8">
          <w:rPr>
            <w:rStyle w:val="Hyperlink"/>
          </w:rPr>
          <w:t>12</w:t>
        </w:r>
        <w:r w:rsidR="009B46A4">
          <w:fldChar w:fldCharType="end"/>
        </w:r>
      </w:hyperlink>
    </w:p>
    <w:p w:rsidR="00A316C4" w:rsidP="09AFC9F8" w:rsidRDefault="00000000" w14:paraId="36D09B1F" w14:textId="3B2F53B5">
      <w:pPr>
        <w:pStyle w:val="Inhopg1"/>
        <w:tabs>
          <w:tab w:val="left" w:pos="390"/>
          <w:tab w:val="right" w:leader="dot" w:pos="9060"/>
        </w:tabs>
        <w:rPr>
          <w:rFonts w:asciiTheme="minorHAnsi" w:hAnsiTheme="minorHAnsi" w:eastAsiaTheme="minorEastAsia" w:cstheme="minorBidi"/>
          <w:b w:val="0"/>
          <w:bCs w:val="0"/>
          <w:caps w:val="0"/>
          <w:noProof/>
          <w:sz w:val="22"/>
          <w:szCs w:val="22"/>
        </w:rPr>
      </w:pPr>
      <w:hyperlink w:anchor="_Toc836316507">
        <w:r w:rsidRPr="09AFC9F8" w:rsidR="09AFC9F8">
          <w:rPr>
            <w:rStyle w:val="Hyperlink"/>
          </w:rPr>
          <w:t>6</w:t>
        </w:r>
        <w:r w:rsidR="009B46A4">
          <w:tab/>
        </w:r>
        <w:r w:rsidRPr="09AFC9F8" w:rsidR="09AFC9F8">
          <w:rPr>
            <w:rStyle w:val="Hyperlink"/>
          </w:rPr>
          <w:t>Uitsluitingsgronden en geschiktheidseisen</w:t>
        </w:r>
        <w:r w:rsidR="009B46A4">
          <w:tab/>
        </w:r>
        <w:r w:rsidR="009B46A4">
          <w:fldChar w:fldCharType="begin"/>
        </w:r>
        <w:r w:rsidR="009B46A4">
          <w:instrText>PAGEREF _Toc836316507 \h</w:instrText>
        </w:r>
        <w:r w:rsidR="009B46A4">
          <w:fldChar w:fldCharType="separate"/>
        </w:r>
        <w:r w:rsidRPr="09AFC9F8" w:rsidR="09AFC9F8">
          <w:rPr>
            <w:rStyle w:val="Hyperlink"/>
          </w:rPr>
          <w:t>12</w:t>
        </w:r>
        <w:r w:rsidR="009B46A4">
          <w:fldChar w:fldCharType="end"/>
        </w:r>
      </w:hyperlink>
    </w:p>
    <w:p w:rsidR="00A316C4" w:rsidP="09AFC9F8" w:rsidRDefault="00000000" w14:paraId="7BDBD6DD" w14:textId="46AA7EDD">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1769664884">
        <w:r w:rsidRPr="09AFC9F8" w:rsidR="09AFC9F8">
          <w:rPr>
            <w:rStyle w:val="Hyperlink"/>
          </w:rPr>
          <w:t>6.1</w:t>
        </w:r>
        <w:r w:rsidR="009B46A4">
          <w:tab/>
        </w:r>
        <w:r w:rsidRPr="09AFC9F8" w:rsidR="09AFC9F8">
          <w:rPr>
            <w:rStyle w:val="Hyperlink"/>
          </w:rPr>
          <w:t>Bij inschrijving in te dienen documenten</w:t>
        </w:r>
        <w:r w:rsidR="009B46A4">
          <w:tab/>
        </w:r>
        <w:r w:rsidR="009B46A4">
          <w:fldChar w:fldCharType="begin"/>
        </w:r>
        <w:r w:rsidR="009B46A4">
          <w:instrText>PAGEREF _Toc1769664884 \h</w:instrText>
        </w:r>
        <w:r w:rsidR="009B46A4">
          <w:fldChar w:fldCharType="separate"/>
        </w:r>
        <w:r w:rsidRPr="09AFC9F8" w:rsidR="09AFC9F8">
          <w:rPr>
            <w:rStyle w:val="Hyperlink"/>
          </w:rPr>
          <w:t>13</w:t>
        </w:r>
        <w:r w:rsidR="009B46A4">
          <w:fldChar w:fldCharType="end"/>
        </w:r>
      </w:hyperlink>
    </w:p>
    <w:p w:rsidR="00A316C4" w:rsidP="09AFC9F8" w:rsidRDefault="00000000" w14:paraId="3BCEDDFD" w14:textId="49A8E7E1">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1119855360">
        <w:r w:rsidRPr="09AFC9F8" w:rsidR="09AFC9F8">
          <w:rPr>
            <w:rStyle w:val="Hyperlink"/>
          </w:rPr>
          <w:t>6.2</w:t>
        </w:r>
        <w:r w:rsidR="009B46A4">
          <w:tab/>
        </w:r>
        <w:r w:rsidRPr="09AFC9F8" w:rsidR="09AFC9F8">
          <w:rPr>
            <w:rStyle w:val="Hyperlink"/>
          </w:rPr>
          <w:t>Uitsluitingsgronden</w:t>
        </w:r>
        <w:r w:rsidR="009B46A4">
          <w:tab/>
        </w:r>
        <w:r w:rsidR="009B46A4">
          <w:fldChar w:fldCharType="begin"/>
        </w:r>
        <w:r w:rsidR="009B46A4">
          <w:instrText>PAGEREF _Toc1119855360 \h</w:instrText>
        </w:r>
        <w:r w:rsidR="009B46A4">
          <w:fldChar w:fldCharType="separate"/>
        </w:r>
        <w:r w:rsidRPr="09AFC9F8" w:rsidR="09AFC9F8">
          <w:rPr>
            <w:rStyle w:val="Hyperlink"/>
          </w:rPr>
          <w:t>13</w:t>
        </w:r>
        <w:r w:rsidR="009B46A4">
          <w:fldChar w:fldCharType="end"/>
        </w:r>
      </w:hyperlink>
    </w:p>
    <w:p w:rsidR="00A316C4" w:rsidP="09AFC9F8" w:rsidRDefault="00000000" w14:paraId="0A26F693" w14:textId="6255BAD2">
      <w:pPr>
        <w:pStyle w:val="Inhopg3"/>
        <w:tabs>
          <w:tab w:val="left" w:pos="990"/>
          <w:tab w:val="right" w:leader="dot" w:pos="9060"/>
        </w:tabs>
        <w:rPr>
          <w:rFonts w:asciiTheme="minorHAnsi" w:hAnsiTheme="minorHAnsi" w:eastAsiaTheme="minorEastAsia" w:cstheme="minorBidi"/>
          <w:i w:val="0"/>
          <w:iCs w:val="0"/>
          <w:noProof/>
          <w:sz w:val="22"/>
          <w:szCs w:val="22"/>
        </w:rPr>
      </w:pPr>
      <w:hyperlink w:anchor="_Toc1640394089">
        <w:r w:rsidRPr="09AFC9F8" w:rsidR="09AFC9F8">
          <w:rPr>
            <w:rStyle w:val="Hyperlink"/>
          </w:rPr>
          <w:t>6.2.1</w:t>
        </w:r>
        <w:r w:rsidR="009B46A4">
          <w:tab/>
        </w:r>
        <w:r w:rsidRPr="09AFC9F8" w:rsidR="09AFC9F8">
          <w:rPr>
            <w:rStyle w:val="Hyperlink"/>
          </w:rPr>
          <w:t>Dwingende uitsluitingsgronden</w:t>
        </w:r>
        <w:r w:rsidR="009B46A4">
          <w:tab/>
        </w:r>
        <w:r w:rsidR="009B46A4">
          <w:fldChar w:fldCharType="begin"/>
        </w:r>
        <w:r w:rsidR="009B46A4">
          <w:instrText>PAGEREF _Toc1640394089 \h</w:instrText>
        </w:r>
        <w:r w:rsidR="009B46A4">
          <w:fldChar w:fldCharType="separate"/>
        </w:r>
        <w:r w:rsidRPr="09AFC9F8" w:rsidR="09AFC9F8">
          <w:rPr>
            <w:rStyle w:val="Hyperlink"/>
          </w:rPr>
          <w:t>13</w:t>
        </w:r>
        <w:r w:rsidR="009B46A4">
          <w:fldChar w:fldCharType="end"/>
        </w:r>
      </w:hyperlink>
    </w:p>
    <w:p w:rsidR="00A316C4" w:rsidP="09AFC9F8" w:rsidRDefault="00000000" w14:paraId="13CE19B5" w14:textId="20643F9E">
      <w:pPr>
        <w:pStyle w:val="Inhopg3"/>
        <w:tabs>
          <w:tab w:val="left" w:pos="990"/>
          <w:tab w:val="right" w:leader="dot" w:pos="9060"/>
        </w:tabs>
        <w:rPr>
          <w:rFonts w:asciiTheme="minorHAnsi" w:hAnsiTheme="minorHAnsi" w:eastAsiaTheme="minorEastAsia" w:cstheme="minorBidi"/>
          <w:i w:val="0"/>
          <w:iCs w:val="0"/>
          <w:noProof/>
          <w:sz w:val="22"/>
          <w:szCs w:val="22"/>
        </w:rPr>
      </w:pPr>
      <w:hyperlink w:anchor="_Toc1679688572">
        <w:r w:rsidRPr="09AFC9F8" w:rsidR="09AFC9F8">
          <w:rPr>
            <w:rStyle w:val="Hyperlink"/>
          </w:rPr>
          <w:t>6.2.2</w:t>
        </w:r>
        <w:r w:rsidR="009B46A4">
          <w:tab/>
        </w:r>
        <w:r w:rsidRPr="09AFC9F8" w:rsidR="09AFC9F8">
          <w:rPr>
            <w:rStyle w:val="Hyperlink"/>
          </w:rPr>
          <w:t>Facultatieve uitsluitingsgronden</w:t>
        </w:r>
        <w:r w:rsidR="009B46A4">
          <w:tab/>
        </w:r>
        <w:r w:rsidR="009B46A4">
          <w:fldChar w:fldCharType="begin"/>
        </w:r>
        <w:r w:rsidR="009B46A4">
          <w:instrText>PAGEREF _Toc1679688572 \h</w:instrText>
        </w:r>
        <w:r w:rsidR="009B46A4">
          <w:fldChar w:fldCharType="separate"/>
        </w:r>
        <w:r w:rsidRPr="09AFC9F8" w:rsidR="09AFC9F8">
          <w:rPr>
            <w:rStyle w:val="Hyperlink"/>
          </w:rPr>
          <w:t>14</w:t>
        </w:r>
        <w:r w:rsidR="009B46A4">
          <w:fldChar w:fldCharType="end"/>
        </w:r>
      </w:hyperlink>
    </w:p>
    <w:p w:rsidR="00A316C4" w:rsidP="09AFC9F8" w:rsidRDefault="00000000" w14:paraId="64BCDFFC" w14:textId="50E611CD">
      <w:pPr>
        <w:pStyle w:val="Inhopg3"/>
        <w:tabs>
          <w:tab w:val="left" w:pos="990"/>
          <w:tab w:val="right" w:leader="dot" w:pos="9060"/>
        </w:tabs>
        <w:rPr>
          <w:rFonts w:asciiTheme="minorHAnsi" w:hAnsiTheme="minorHAnsi" w:eastAsiaTheme="minorEastAsia" w:cstheme="minorBidi"/>
          <w:i w:val="0"/>
          <w:iCs w:val="0"/>
          <w:noProof/>
          <w:sz w:val="22"/>
          <w:szCs w:val="22"/>
        </w:rPr>
      </w:pPr>
      <w:hyperlink w:anchor="_Toc1526951559">
        <w:r w:rsidRPr="09AFC9F8" w:rsidR="09AFC9F8">
          <w:rPr>
            <w:rStyle w:val="Hyperlink"/>
          </w:rPr>
          <w:t>6.2.3</w:t>
        </w:r>
        <w:r w:rsidR="009B46A4">
          <w:tab/>
        </w:r>
        <w:r w:rsidRPr="09AFC9F8" w:rsidR="09AFC9F8">
          <w:rPr>
            <w:rStyle w:val="Hyperlink"/>
          </w:rPr>
          <w:t>Verschoning</w:t>
        </w:r>
        <w:r w:rsidR="009B46A4">
          <w:tab/>
        </w:r>
        <w:r w:rsidR="009B46A4">
          <w:fldChar w:fldCharType="begin"/>
        </w:r>
        <w:r w:rsidR="009B46A4">
          <w:instrText>PAGEREF _Toc1526951559 \h</w:instrText>
        </w:r>
        <w:r w:rsidR="009B46A4">
          <w:fldChar w:fldCharType="separate"/>
        </w:r>
        <w:r w:rsidRPr="09AFC9F8" w:rsidR="09AFC9F8">
          <w:rPr>
            <w:rStyle w:val="Hyperlink"/>
          </w:rPr>
          <w:t>15</w:t>
        </w:r>
        <w:r w:rsidR="009B46A4">
          <w:fldChar w:fldCharType="end"/>
        </w:r>
      </w:hyperlink>
    </w:p>
    <w:p w:rsidR="00A316C4" w:rsidP="09AFC9F8" w:rsidRDefault="00000000" w14:paraId="3CE9BF55" w14:textId="61B21C12">
      <w:pPr>
        <w:pStyle w:val="Inhopg3"/>
        <w:tabs>
          <w:tab w:val="left" w:pos="990"/>
          <w:tab w:val="right" w:leader="dot" w:pos="9060"/>
        </w:tabs>
        <w:rPr>
          <w:rFonts w:asciiTheme="minorHAnsi" w:hAnsiTheme="minorHAnsi" w:eastAsiaTheme="minorEastAsia" w:cstheme="minorBidi"/>
          <w:i w:val="0"/>
          <w:iCs w:val="0"/>
          <w:noProof/>
          <w:sz w:val="22"/>
          <w:szCs w:val="22"/>
        </w:rPr>
      </w:pPr>
      <w:hyperlink w:anchor="_Toc2075150034">
        <w:r w:rsidRPr="09AFC9F8" w:rsidR="09AFC9F8">
          <w:rPr>
            <w:rStyle w:val="Hyperlink"/>
          </w:rPr>
          <w:t>6.2.4</w:t>
        </w:r>
        <w:r w:rsidR="009B46A4">
          <w:tab/>
        </w:r>
        <w:r w:rsidRPr="09AFC9F8" w:rsidR="09AFC9F8">
          <w:rPr>
            <w:rStyle w:val="Hyperlink"/>
          </w:rPr>
          <w:t>Bewijsstukken</w:t>
        </w:r>
        <w:r w:rsidR="009B46A4">
          <w:tab/>
        </w:r>
        <w:r w:rsidR="009B46A4">
          <w:fldChar w:fldCharType="begin"/>
        </w:r>
        <w:r w:rsidR="009B46A4">
          <w:instrText>PAGEREF _Toc2075150034 \h</w:instrText>
        </w:r>
        <w:r w:rsidR="009B46A4">
          <w:fldChar w:fldCharType="separate"/>
        </w:r>
        <w:r w:rsidRPr="09AFC9F8" w:rsidR="09AFC9F8">
          <w:rPr>
            <w:rStyle w:val="Hyperlink"/>
          </w:rPr>
          <w:t>15</w:t>
        </w:r>
        <w:r w:rsidR="009B46A4">
          <w:fldChar w:fldCharType="end"/>
        </w:r>
      </w:hyperlink>
    </w:p>
    <w:p w:rsidR="00A316C4" w:rsidP="09AFC9F8" w:rsidRDefault="00000000" w14:paraId="6E5DF239" w14:textId="547CB030">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662173580">
        <w:r w:rsidRPr="09AFC9F8" w:rsidR="09AFC9F8">
          <w:rPr>
            <w:rStyle w:val="Hyperlink"/>
          </w:rPr>
          <w:t>6.3</w:t>
        </w:r>
        <w:r w:rsidR="009B46A4">
          <w:tab/>
        </w:r>
        <w:r w:rsidRPr="09AFC9F8" w:rsidR="09AFC9F8">
          <w:rPr>
            <w:rStyle w:val="Hyperlink"/>
          </w:rPr>
          <w:t>Geschiktheidseisen</w:t>
        </w:r>
        <w:r w:rsidR="009B46A4">
          <w:tab/>
        </w:r>
        <w:r w:rsidR="009B46A4">
          <w:fldChar w:fldCharType="begin"/>
        </w:r>
        <w:r w:rsidR="009B46A4">
          <w:instrText>PAGEREF _Toc662173580 \h</w:instrText>
        </w:r>
        <w:r w:rsidR="009B46A4">
          <w:fldChar w:fldCharType="separate"/>
        </w:r>
        <w:r w:rsidRPr="09AFC9F8" w:rsidR="09AFC9F8">
          <w:rPr>
            <w:rStyle w:val="Hyperlink"/>
          </w:rPr>
          <w:t>15</w:t>
        </w:r>
        <w:r w:rsidR="009B46A4">
          <w:fldChar w:fldCharType="end"/>
        </w:r>
      </w:hyperlink>
    </w:p>
    <w:p w:rsidR="00A316C4" w:rsidP="09AFC9F8" w:rsidRDefault="00000000" w14:paraId="25226673" w14:textId="6415F1D1">
      <w:pPr>
        <w:pStyle w:val="Inhopg3"/>
        <w:tabs>
          <w:tab w:val="left" w:pos="990"/>
          <w:tab w:val="right" w:leader="dot" w:pos="9060"/>
        </w:tabs>
        <w:rPr>
          <w:rFonts w:asciiTheme="minorHAnsi" w:hAnsiTheme="minorHAnsi" w:eastAsiaTheme="minorEastAsia" w:cstheme="minorBidi"/>
          <w:i w:val="0"/>
          <w:iCs w:val="0"/>
          <w:noProof/>
          <w:sz w:val="22"/>
          <w:szCs w:val="22"/>
        </w:rPr>
      </w:pPr>
      <w:hyperlink w:anchor="_Toc33917490">
        <w:r w:rsidRPr="09AFC9F8" w:rsidR="09AFC9F8">
          <w:rPr>
            <w:rStyle w:val="Hyperlink"/>
          </w:rPr>
          <w:t>6.3.1</w:t>
        </w:r>
        <w:r w:rsidR="009B46A4">
          <w:tab/>
        </w:r>
        <w:r w:rsidRPr="09AFC9F8" w:rsidR="09AFC9F8">
          <w:rPr>
            <w:rStyle w:val="Hyperlink"/>
          </w:rPr>
          <w:t>Financiële en economische draagkracht</w:t>
        </w:r>
        <w:r w:rsidR="009B46A4">
          <w:tab/>
        </w:r>
        <w:r w:rsidR="009B46A4">
          <w:fldChar w:fldCharType="begin"/>
        </w:r>
        <w:r w:rsidR="009B46A4">
          <w:instrText>PAGEREF _Toc33917490 \h</w:instrText>
        </w:r>
        <w:r w:rsidR="009B46A4">
          <w:fldChar w:fldCharType="separate"/>
        </w:r>
        <w:r w:rsidRPr="09AFC9F8" w:rsidR="09AFC9F8">
          <w:rPr>
            <w:rStyle w:val="Hyperlink"/>
          </w:rPr>
          <w:t>15</w:t>
        </w:r>
        <w:r w:rsidR="009B46A4">
          <w:fldChar w:fldCharType="end"/>
        </w:r>
      </w:hyperlink>
    </w:p>
    <w:p w:rsidR="00A316C4" w:rsidP="09AFC9F8" w:rsidRDefault="00000000" w14:paraId="33C1196D" w14:textId="2D3177F1">
      <w:pPr>
        <w:pStyle w:val="Inhopg3"/>
        <w:tabs>
          <w:tab w:val="left" w:pos="990"/>
          <w:tab w:val="right" w:leader="dot" w:pos="9060"/>
        </w:tabs>
        <w:rPr>
          <w:rFonts w:asciiTheme="minorHAnsi" w:hAnsiTheme="minorHAnsi" w:eastAsiaTheme="minorEastAsia" w:cstheme="minorBidi"/>
          <w:i w:val="0"/>
          <w:iCs w:val="0"/>
          <w:noProof/>
          <w:sz w:val="22"/>
          <w:szCs w:val="22"/>
        </w:rPr>
      </w:pPr>
      <w:hyperlink w:anchor="_Toc622259866">
        <w:r w:rsidRPr="09AFC9F8" w:rsidR="09AFC9F8">
          <w:rPr>
            <w:rStyle w:val="Hyperlink"/>
          </w:rPr>
          <w:t>6.3.2</w:t>
        </w:r>
        <w:r w:rsidR="009B46A4">
          <w:tab/>
        </w:r>
        <w:r w:rsidRPr="09AFC9F8" w:rsidR="09AFC9F8">
          <w:rPr>
            <w:rStyle w:val="Hyperlink"/>
          </w:rPr>
          <w:t>Dekking tegen aansprakelijkheidsrisico’s</w:t>
        </w:r>
        <w:r w:rsidR="009B46A4">
          <w:tab/>
        </w:r>
        <w:r w:rsidR="009B46A4">
          <w:fldChar w:fldCharType="begin"/>
        </w:r>
        <w:r w:rsidR="009B46A4">
          <w:instrText>PAGEREF _Toc622259866 \h</w:instrText>
        </w:r>
        <w:r w:rsidR="009B46A4">
          <w:fldChar w:fldCharType="separate"/>
        </w:r>
        <w:r w:rsidRPr="09AFC9F8" w:rsidR="09AFC9F8">
          <w:rPr>
            <w:rStyle w:val="Hyperlink"/>
          </w:rPr>
          <w:t>16</w:t>
        </w:r>
        <w:r w:rsidR="009B46A4">
          <w:fldChar w:fldCharType="end"/>
        </w:r>
      </w:hyperlink>
    </w:p>
    <w:p w:rsidR="00A316C4" w:rsidP="09AFC9F8" w:rsidRDefault="00000000" w14:paraId="11F947A9" w14:textId="77CFC2F8">
      <w:pPr>
        <w:pStyle w:val="Inhopg2"/>
        <w:tabs>
          <w:tab w:val="left" w:pos="600"/>
          <w:tab w:val="right" w:leader="dot" w:pos="9060"/>
        </w:tabs>
        <w:rPr>
          <w:rFonts w:asciiTheme="minorHAnsi" w:hAnsiTheme="minorHAnsi" w:eastAsiaTheme="minorEastAsia" w:cstheme="minorBidi"/>
          <w:noProof/>
          <w:sz w:val="22"/>
          <w:szCs w:val="22"/>
        </w:rPr>
      </w:pPr>
      <w:hyperlink w:anchor="_Toc930766153">
        <w:r w:rsidRPr="09AFC9F8" w:rsidR="09AFC9F8">
          <w:rPr>
            <w:rStyle w:val="Hyperlink"/>
          </w:rPr>
          <w:t>6.4</w:t>
        </w:r>
        <w:r w:rsidR="009B46A4">
          <w:tab/>
        </w:r>
        <w:r w:rsidRPr="09AFC9F8" w:rsidR="09AFC9F8">
          <w:rPr>
            <w:rStyle w:val="Hyperlink"/>
          </w:rPr>
          <w:t>Technische en beroepsbekwaamheid</w:t>
        </w:r>
        <w:r w:rsidR="009B46A4">
          <w:tab/>
        </w:r>
        <w:r w:rsidR="009B46A4">
          <w:fldChar w:fldCharType="begin"/>
        </w:r>
        <w:r w:rsidR="009B46A4">
          <w:instrText>PAGEREF _Toc930766153 \h</w:instrText>
        </w:r>
        <w:r w:rsidR="009B46A4">
          <w:fldChar w:fldCharType="separate"/>
        </w:r>
        <w:r w:rsidRPr="09AFC9F8" w:rsidR="09AFC9F8">
          <w:rPr>
            <w:rStyle w:val="Hyperlink"/>
          </w:rPr>
          <w:t>16</w:t>
        </w:r>
        <w:r w:rsidR="009B46A4">
          <w:fldChar w:fldCharType="end"/>
        </w:r>
      </w:hyperlink>
    </w:p>
    <w:p w:rsidR="00A316C4" w:rsidP="09AFC9F8" w:rsidRDefault="00000000" w14:paraId="233EE8CD" w14:textId="0E5B1419">
      <w:pPr>
        <w:pStyle w:val="Inhopg3"/>
        <w:tabs>
          <w:tab w:val="left" w:pos="990"/>
          <w:tab w:val="right" w:leader="dot" w:pos="9060"/>
        </w:tabs>
        <w:rPr>
          <w:rFonts w:asciiTheme="minorHAnsi" w:hAnsiTheme="minorHAnsi" w:eastAsiaTheme="minorEastAsia" w:cstheme="minorBidi"/>
          <w:noProof/>
          <w:sz w:val="22"/>
          <w:szCs w:val="22"/>
        </w:rPr>
      </w:pPr>
      <w:hyperlink w:anchor="_Toc1480670405">
        <w:r w:rsidRPr="09AFC9F8" w:rsidR="09AFC9F8">
          <w:rPr>
            <w:rStyle w:val="Hyperlink"/>
          </w:rPr>
          <w:t>6.4.1</w:t>
        </w:r>
        <w:r w:rsidR="009B46A4">
          <w:tab/>
        </w:r>
        <w:r w:rsidRPr="09AFC9F8" w:rsidR="09AFC9F8">
          <w:rPr>
            <w:rStyle w:val="Hyperlink"/>
          </w:rPr>
          <w:t>Referentie</w:t>
        </w:r>
        <w:r w:rsidR="009B46A4">
          <w:tab/>
        </w:r>
        <w:r w:rsidR="009B46A4">
          <w:fldChar w:fldCharType="begin"/>
        </w:r>
        <w:r w:rsidR="009B46A4">
          <w:instrText>PAGEREF _Toc1480670405 \h</w:instrText>
        </w:r>
        <w:r w:rsidR="009B46A4">
          <w:fldChar w:fldCharType="separate"/>
        </w:r>
        <w:r w:rsidRPr="09AFC9F8" w:rsidR="09AFC9F8">
          <w:rPr>
            <w:rStyle w:val="Hyperlink"/>
          </w:rPr>
          <w:t>16</w:t>
        </w:r>
        <w:r w:rsidR="009B46A4">
          <w:fldChar w:fldCharType="end"/>
        </w:r>
      </w:hyperlink>
    </w:p>
    <w:p w:rsidR="00A316C4" w:rsidP="09AFC9F8" w:rsidRDefault="00000000" w14:paraId="3F75C21C" w14:textId="01D2709A">
      <w:pPr>
        <w:pStyle w:val="Inhopg3"/>
        <w:tabs>
          <w:tab w:val="left" w:pos="990"/>
          <w:tab w:val="right" w:leader="dot" w:pos="9060"/>
        </w:tabs>
        <w:rPr>
          <w:rFonts w:asciiTheme="minorHAnsi" w:hAnsiTheme="minorHAnsi" w:eastAsiaTheme="minorEastAsia" w:cstheme="minorBidi"/>
          <w:i w:val="0"/>
          <w:iCs w:val="0"/>
          <w:noProof/>
          <w:sz w:val="22"/>
          <w:szCs w:val="22"/>
        </w:rPr>
      </w:pPr>
      <w:hyperlink w:anchor="_Toc1036722118">
        <w:r w:rsidRPr="09AFC9F8" w:rsidR="09AFC9F8">
          <w:rPr>
            <w:rStyle w:val="Hyperlink"/>
          </w:rPr>
          <w:t>6.4.2</w:t>
        </w:r>
        <w:r w:rsidR="009B46A4">
          <w:tab/>
        </w:r>
        <w:r w:rsidRPr="09AFC9F8" w:rsidR="09AFC9F8">
          <w:rPr>
            <w:rStyle w:val="Hyperlink"/>
          </w:rPr>
          <w:t>Kwaliteitsborging</w:t>
        </w:r>
        <w:r w:rsidR="009B46A4">
          <w:tab/>
        </w:r>
        <w:r w:rsidR="009B46A4">
          <w:fldChar w:fldCharType="begin"/>
        </w:r>
        <w:r w:rsidR="009B46A4">
          <w:instrText>PAGEREF _Toc1036722118 \h</w:instrText>
        </w:r>
        <w:r w:rsidR="009B46A4">
          <w:fldChar w:fldCharType="separate"/>
        </w:r>
        <w:r w:rsidRPr="09AFC9F8" w:rsidR="09AFC9F8">
          <w:rPr>
            <w:rStyle w:val="Hyperlink"/>
          </w:rPr>
          <w:t>17</w:t>
        </w:r>
        <w:r w:rsidR="009B46A4">
          <w:fldChar w:fldCharType="end"/>
        </w:r>
      </w:hyperlink>
    </w:p>
    <w:p w:rsidR="00A316C4" w:rsidP="09AFC9F8" w:rsidRDefault="00000000" w14:paraId="23A48A82" w14:textId="7F1E3258">
      <w:pPr>
        <w:pStyle w:val="Inhopg3"/>
        <w:tabs>
          <w:tab w:val="left" w:pos="990"/>
          <w:tab w:val="right" w:leader="dot" w:pos="9060"/>
        </w:tabs>
        <w:rPr>
          <w:rFonts w:asciiTheme="minorHAnsi" w:hAnsiTheme="minorHAnsi" w:eastAsiaTheme="minorEastAsia" w:cstheme="minorBidi"/>
          <w:i w:val="0"/>
          <w:iCs w:val="0"/>
          <w:noProof/>
          <w:sz w:val="22"/>
          <w:szCs w:val="22"/>
        </w:rPr>
      </w:pPr>
      <w:hyperlink w:anchor="_Toc1881455948">
        <w:r w:rsidRPr="09AFC9F8" w:rsidR="09AFC9F8">
          <w:rPr>
            <w:rStyle w:val="Hyperlink"/>
          </w:rPr>
          <w:t>6.4.3</w:t>
        </w:r>
        <w:r w:rsidR="009B46A4">
          <w:tab/>
        </w:r>
        <w:r w:rsidRPr="09AFC9F8" w:rsidR="09AFC9F8">
          <w:rPr>
            <w:rStyle w:val="Hyperlink"/>
          </w:rPr>
          <w:t>Duurzaamheid (milieu)</w:t>
        </w:r>
        <w:r w:rsidR="009B46A4">
          <w:tab/>
        </w:r>
        <w:r w:rsidR="009B46A4">
          <w:fldChar w:fldCharType="begin"/>
        </w:r>
        <w:r w:rsidR="009B46A4">
          <w:instrText>PAGEREF _Toc1881455948 \h</w:instrText>
        </w:r>
        <w:r w:rsidR="009B46A4">
          <w:fldChar w:fldCharType="separate"/>
        </w:r>
        <w:r w:rsidRPr="09AFC9F8" w:rsidR="09AFC9F8">
          <w:rPr>
            <w:rStyle w:val="Hyperlink"/>
          </w:rPr>
          <w:t>17</w:t>
        </w:r>
        <w:r w:rsidR="009B46A4">
          <w:fldChar w:fldCharType="end"/>
        </w:r>
      </w:hyperlink>
    </w:p>
    <w:p w:rsidR="00A316C4" w:rsidP="09AFC9F8" w:rsidRDefault="00000000" w14:paraId="7A626B00" w14:textId="3EF291C6">
      <w:pPr>
        <w:pStyle w:val="Inhopg3"/>
        <w:tabs>
          <w:tab w:val="left" w:pos="990"/>
          <w:tab w:val="right" w:leader="dot" w:pos="9060"/>
        </w:tabs>
        <w:rPr>
          <w:rFonts w:asciiTheme="minorHAnsi" w:hAnsiTheme="minorHAnsi" w:eastAsiaTheme="minorEastAsia" w:cstheme="minorBidi"/>
          <w:i w:val="0"/>
          <w:iCs w:val="0"/>
          <w:noProof/>
          <w:sz w:val="22"/>
          <w:szCs w:val="22"/>
        </w:rPr>
      </w:pPr>
      <w:hyperlink w:anchor="_Toc4726390">
        <w:r w:rsidRPr="09AFC9F8" w:rsidR="09AFC9F8">
          <w:rPr>
            <w:rStyle w:val="Hyperlink"/>
          </w:rPr>
          <w:t>6.4.4</w:t>
        </w:r>
        <w:r w:rsidR="009B46A4">
          <w:tab/>
        </w:r>
        <w:r w:rsidRPr="09AFC9F8" w:rsidR="09AFC9F8">
          <w:rPr>
            <w:rStyle w:val="Hyperlink"/>
          </w:rPr>
          <w:t>Beroepsbevoegdheid</w:t>
        </w:r>
        <w:r w:rsidR="009B46A4">
          <w:tab/>
        </w:r>
        <w:r w:rsidR="009B46A4">
          <w:fldChar w:fldCharType="begin"/>
        </w:r>
        <w:r w:rsidR="009B46A4">
          <w:instrText>PAGEREF _Toc4726390 \h</w:instrText>
        </w:r>
        <w:r w:rsidR="009B46A4">
          <w:fldChar w:fldCharType="separate"/>
        </w:r>
        <w:r w:rsidRPr="09AFC9F8" w:rsidR="09AFC9F8">
          <w:rPr>
            <w:rStyle w:val="Hyperlink"/>
          </w:rPr>
          <w:t>17</w:t>
        </w:r>
        <w:r w:rsidR="009B46A4">
          <w:fldChar w:fldCharType="end"/>
        </w:r>
      </w:hyperlink>
    </w:p>
    <w:p w:rsidR="00A316C4" w:rsidP="09AFC9F8" w:rsidRDefault="00000000" w14:paraId="2CAFCDAC" w14:textId="158F29A7">
      <w:pPr>
        <w:pStyle w:val="Inhopg2"/>
        <w:tabs>
          <w:tab w:val="left" w:pos="600"/>
          <w:tab w:val="right" w:leader="dot" w:pos="9060"/>
        </w:tabs>
        <w:rPr>
          <w:rFonts w:asciiTheme="minorHAnsi" w:hAnsiTheme="minorHAnsi" w:eastAsiaTheme="minorEastAsia" w:cstheme="minorBidi"/>
          <w:noProof/>
          <w:sz w:val="22"/>
          <w:szCs w:val="22"/>
        </w:rPr>
      </w:pPr>
      <w:hyperlink w:anchor="_Toc1097837041">
        <w:r w:rsidRPr="09AFC9F8" w:rsidR="09AFC9F8">
          <w:rPr>
            <w:rStyle w:val="Hyperlink"/>
          </w:rPr>
          <w:t>6.5</w:t>
        </w:r>
        <w:r w:rsidR="009B46A4">
          <w:tab/>
        </w:r>
        <w:r w:rsidRPr="09AFC9F8" w:rsidR="09AFC9F8">
          <w:rPr>
            <w:rStyle w:val="Hyperlink"/>
          </w:rPr>
          <w:t>Bijzondere uitvoeringsvoorwaarde: Social Return on Investment</w:t>
        </w:r>
        <w:r w:rsidR="009B46A4">
          <w:tab/>
        </w:r>
        <w:r w:rsidR="009B46A4">
          <w:fldChar w:fldCharType="begin"/>
        </w:r>
        <w:r w:rsidR="009B46A4">
          <w:instrText>PAGEREF _Toc1097837041 \h</w:instrText>
        </w:r>
        <w:r w:rsidR="009B46A4">
          <w:fldChar w:fldCharType="separate"/>
        </w:r>
        <w:r w:rsidRPr="09AFC9F8" w:rsidR="09AFC9F8">
          <w:rPr>
            <w:rStyle w:val="Hyperlink"/>
          </w:rPr>
          <w:t>18</w:t>
        </w:r>
        <w:r w:rsidR="009B46A4">
          <w:fldChar w:fldCharType="end"/>
        </w:r>
      </w:hyperlink>
    </w:p>
    <w:p w:rsidR="00A316C4" w:rsidP="09AFC9F8" w:rsidRDefault="00000000" w14:paraId="6F71FDE6" w14:textId="6AF145A2">
      <w:pPr>
        <w:pStyle w:val="Inhopg2"/>
        <w:tabs>
          <w:tab w:val="left" w:pos="600"/>
          <w:tab w:val="right" w:leader="dot" w:pos="9060"/>
        </w:tabs>
        <w:rPr>
          <w:rFonts w:asciiTheme="minorHAnsi" w:hAnsiTheme="minorHAnsi" w:eastAsiaTheme="minorEastAsia" w:cstheme="minorBidi"/>
          <w:noProof/>
          <w:sz w:val="22"/>
          <w:szCs w:val="22"/>
        </w:rPr>
      </w:pPr>
      <w:hyperlink w:anchor="_Toc1898518689">
        <w:r w:rsidRPr="09AFC9F8" w:rsidR="09AFC9F8">
          <w:rPr>
            <w:rStyle w:val="Hyperlink"/>
          </w:rPr>
          <w:t>6.6</w:t>
        </w:r>
        <w:r w:rsidR="009B46A4">
          <w:tab/>
        </w:r>
        <w:r w:rsidRPr="09AFC9F8" w:rsidR="09AFC9F8">
          <w:rPr>
            <w:rStyle w:val="Hyperlink"/>
          </w:rPr>
          <w:t>Verdere voorwaarden ten aanzien van de mededinging</w:t>
        </w:r>
        <w:r w:rsidR="009B46A4">
          <w:tab/>
        </w:r>
        <w:r w:rsidR="009B46A4">
          <w:fldChar w:fldCharType="begin"/>
        </w:r>
        <w:r w:rsidR="009B46A4">
          <w:instrText>PAGEREF _Toc1898518689 \h</w:instrText>
        </w:r>
        <w:r w:rsidR="009B46A4">
          <w:fldChar w:fldCharType="separate"/>
        </w:r>
        <w:r w:rsidRPr="09AFC9F8" w:rsidR="09AFC9F8">
          <w:rPr>
            <w:rStyle w:val="Hyperlink"/>
          </w:rPr>
          <w:t>20</w:t>
        </w:r>
        <w:r w:rsidR="009B46A4">
          <w:fldChar w:fldCharType="end"/>
        </w:r>
      </w:hyperlink>
    </w:p>
    <w:p w:rsidR="00A316C4" w:rsidP="09AFC9F8" w:rsidRDefault="00000000" w14:paraId="03264629" w14:textId="4BDCDBC9">
      <w:pPr>
        <w:pStyle w:val="Inhopg3"/>
        <w:tabs>
          <w:tab w:val="left" w:pos="990"/>
          <w:tab w:val="right" w:leader="dot" w:pos="9060"/>
        </w:tabs>
        <w:rPr>
          <w:rFonts w:asciiTheme="minorHAnsi" w:hAnsiTheme="minorHAnsi" w:eastAsiaTheme="minorEastAsia" w:cstheme="minorBidi"/>
          <w:i w:val="0"/>
          <w:iCs w:val="0"/>
          <w:noProof/>
          <w:sz w:val="22"/>
          <w:szCs w:val="22"/>
        </w:rPr>
      </w:pPr>
      <w:hyperlink w:anchor="_Toc177777324">
        <w:r w:rsidRPr="09AFC9F8" w:rsidR="09AFC9F8">
          <w:rPr>
            <w:rStyle w:val="Hyperlink"/>
          </w:rPr>
          <w:t>6.6.1</w:t>
        </w:r>
        <w:r w:rsidR="009B46A4">
          <w:tab/>
        </w:r>
        <w:r w:rsidRPr="09AFC9F8" w:rsidR="09AFC9F8">
          <w:rPr>
            <w:rStyle w:val="Hyperlink"/>
          </w:rPr>
          <w:t>Eénmaal inschrijven</w:t>
        </w:r>
        <w:r w:rsidR="009B46A4">
          <w:tab/>
        </w:r>
        <w:r w:rsidR="009B46A4">
          <w:fldChar w:fldCharType="begin"/>
        </w:r>
        <w:r w:rsidR="009B46A4">
          <w:instrText>PAGEREF _Toc177777324 \h</w:instrText>
        </w:r>
        <w:r w:rsidR="009B46A4">
          <w:fldChar w:fldCharType="separate"/>
        </w:r>
        <w:r w:rsidRPr="09AFC9F8" w:rsidR="09AFC9F8">
          <w:rPr>
            <w:rStyle w:val="Hyperlink"/>
          </w:rPr>
          <w:t>20</w:t>
        </w:r>
        <w:r w:rsidR="009B46A4">
          <w:fldChar w:fldCharType="end"/>
        </w:r>
      </w:hyperlink>
    </w:p>
    <w:p w:rsidR="00A316C4" w:rsidP="09AFC9F8" w:rsidRDefault="00000000" w14:paraId="6E5E520E" w14:textId="620C5214">
      <w:pPr>
        <w:pStyle w:val="Inhopg3"/>
        <w:tabs>
          <w:tab w:val="left" w:pos="990"/>
          <w:tab w:val="right" w:leader="dot" w:pos="9060"/>
        </w:tabs>
        <w:rPr>
          <w:rFonts w:asciiTheme="minorHAnsi" w:hAnsiTheme="minorHAnsi" w:eastAsiaTheme="minorEastAsia" w:cstheme="minorBidi"/>
          <w:noProof/>
          <w:sz w:val="22"/>
          <w:szCs w:val="22"/>
        </w:rPr>
      </w:pPr>
      <w:hyperlink w:anchor="_Toc1677579652">
        <w:r w:rsidRPr="09AFC9F8" w:rsidR="09AFC9F8">
          <w:rPr>
            <w:rStyle w:val="Hyperlink"/>
          </w:rPr>
          <w:t>6.6.2</w:t>
        </w:r>
        <w:r w:rsidR="009B46A4">
          <w:tab/>
        </w:r>
        <w:r w:rsidRPr="09AFC9F8" w:rsidR="09AFC9F8">
          <w:rPr>
            <w:rStyle w:val="Hyperlink"/>
          </w:rPr>
          <w:t>Concernverhoudingen en holdingverklaring</w:t>
        </w:r>
        <w:r w:rsidR="009B46A4">
          <w:tab/>
        </w:r>
        <w:r w:rsidR="009B46A4">
          <w:fldChar w:fldCharType="begin"/>
        </w:r>
        <w:r w:rsidR="009B46A4">
          <w:instrText>PAGEREF _Toc1677579652 \h</w:instrText>
        </w:r>
        <w:r w:rsidR="009B46A4">
          <w:fldChar w:fldCharType="separate"/>
        </w:r>
        <w:r w:rsidRPr="09AFC9F8" w:rsidR="09AFC9F8">
          <w:rPr>
            <w:rStyle w:val="Hyperlink"/>
          </w:rPr>
          <w:t>20</w:t>
        </w:r>
        <w:r w:rsidR="009B46A4">
          <w:fldChar w:fldCharType="end"/>
        </w:r>
      </w:hyperlink>
    </w:p>
    <w:p w:rsidR="00A316C4" w:rsidP="09AFC9F8" w:rsidRDefault="00000000" w14:paraId="337EE803" w14:textId="06DC451E">
      <w:pPr>
        <w:pStyle w:val="Inhopg3"/>
        <w:tabs>
          <w:tab w:val="left" w:pos="990"/>
          <w:tab w:val="right" w:leader="dot" w:pos="9060"/>
        </w:tabs>
        <w:rPr>
          <w:rFonts w:asciiTheme="minorHAnsi" w:hAnsiTheme="minorHAnsi" w:eastAsiaTheme="minorEastAsia" w:cstheme="minorBidi"/>
          <w:noProof/>
          <w:sz w:val="22"/>
          <w:szCs w:val="22"/>
        </w:rPr>
      </w:pPr>
      <w:hyperlink w:anchor="_Toc1764710143">
        <w:r w:rsidRPr="09AFC9F8" w:rsidR="09AFC9F8">
          <w:rPr>
            <w:rStyle w:val="Hyperlink"/>
          </w:rPr>
          <w:t>6.6.3</w:t>
        </w:r>
        <w:r w:rsidR="009B46A4">
          <w:tab/>
        </w:r>
        <w:r w:rsidRPr="09AFC9F8" w:rsidR="09AFC9F8">
          <w:rPr>
            <w:rStyle w:val="Hyperlink"/>
          </w:rPr>
          <w:t>Combinaties</w:t>
        </w:r>
        <w:r w:rsidR="009B46A4">
          <w:tab/>
        </w:r>
        <w:r w:rsidR="009B46A4">
          <w:fldChar w:fldCharType="begin"/>
        </w:r>
        <w:r w:rsidR="009B46A4">
          <w:instrText>PAGEREF _Toc1764710143 \h</w:instrText>
        </w:r>
        <w:r w:rsidR="009B46A4">
          <w:fldChar w:fldCharType="separate"/>
        </w:r>
        <w:r w:rsidRPr="09AFC9F8" w:rsidR="09AFC9F8">
          <w:rPr>
            <w:rStyle w:val="Hyperlink"/>
          </w:rPr>
          <w:t>21</w:t>
        </w:r>
        <w:r w:rsidR="009B46A4">
          <w:fldChar w:fldCharType="end"/>
        </w:r>
      </w:hyperlink>
    </w:p>
    <w:p w:rsidR="00A316C4" w:rsidP="09AFC9F8" w:rsidRDefault="00000000" w14:paraId="26978E7D" w14:textId="22910B32">
      <w:pPr>
        <w:pStyle w:val="Inhopg3"/>
        <w:tabs>
          <w:tab w:val="left" w:pos="990"/>
          <w:tab w:val="right" w:leader="dot" w:pos="9060"/>
        </w:tabs>
        <w:rPr>
          <w:rFonts w:asciiTheme="minorHAnsi" w:hAnsiTheme="minorHAnsi" w:eastAsiaTheme="minorEastAsia" w:cstheme="minorBidi"/>
          <w:i w:val="0"/>
          <w:iCs w:val="0"/>
          <w:noProof/>
          <w:sz w:val="22"/>
          <w:szCs w:val="22"/>
        </w:rPr>
      </w:pPr>
      <w:hyperlink w:anchor="_Toc2136725356">
        <w:r w:rsidRPr="09AFC9F8" w:rsidR="09AFC9F8">
          <w:rPr>
            <w:rStyle w:val="Hyperlink"/>
          </w:rPr>
          <w:t>6.6.4</w:t>
        </w:r>
        <w:r w:rsidR="009B46A4">
          <w:tab/>
        </w:r>
        <w:r w:rsidRPr="09AFC9F8" w:rsidR="09AFC9F8">
          <w:rPr>
            <w:rStyle w:val="Hyperlink"/>
          </w:rPr>
          <w:t>Inzet onderaannemers</w:t>
        </w:r>
        <w:r w:rsidR="009B46A4">
          <w:tab/>
        </w:r>
        <w:r w:rsidR="009B46A4">
          <w:fldChar w:fldCharType="begin"/>
        </w:r>
        <w:r w:rsidR="009B46A4">
          <w:instrText>PAGEREF _Toc2136725356 \h</w:instrText>
        </w:r>
        <w:r w:rsidR="009B46A4">
          <w:fldChar w:fldCharType="separate"/>
        </w:r>
        <w:r w:rsidRPr="09AFC9F8" w:rsidR="09AFC9F8">
          <w:rPr>
            <w:rStyle w:val="Hyperlink"/>
          </w:rPr>
          <w:t>21</w:t>
        </w:r>
        <w:r w:rsidR="009B46A4">
          <w:fldChar w:fldCharType="end"/>
        </w:r>
      </w:hyperlink>
    </w:p>
    <w:p w:rsidR="00A316C4" w:rsidP="09AFC9F8" w:rsidRDefault="00000000" w14:paraId="1F420B42" w14:textId="2AE8D951">
      <w:pPr>
        <w:pStyle w:val="Inhopg3"/>
        <w:tabs>
          <w:tab w:val="left" w:pos="990"/>
          <w:tab w:val="right" w:leader="dot" w:pos="9060"/>
        </w:tabs>
        <w:rPr>
          <w:rFonts w:asciiTheme="minorHAnsi" w:hAnsiTheme="minorHAnsi" w:eastAsiaTheme="minorEastAsia" w:cstheme="minorBidi"/>
          <w:i w:val="0"/>
          <w:iCs w:val="0"/>
          <w:noProof/>
          <w:sz w:val="22"/>
          <w:szCs w:val="22"/>
        </w:rPr>
      </w:pPr>
      <w:hyperlink w:anchor="_Toc163882598">
        <w:r w:rsidRPr="09AFC9F8" w:rsidR="09AFC9F8">
          <w:rPr>
            <w:rStyle w:val="Hyperlink"/>
          </w:rPr>
          <w:t>6.6.5</w:t>
        </w:r>
        <w:r w:rsidR="009B46A4">
          <w:tab/>
        </w:r>
        <w:r w:rsidRPr="09AFC9F8" w:rsidR="09AFC9F8">
          <w:rPr>
            <w:rStyle w:val="Hyperlink"/>
          </w:rPr>
          <w:t>Beroep op derde m.b.t. de technische of beroepsbekwaamheid</w:t>
        </w:r>
        <w:r w:rsidR="009B46A4">
          <w:tab/>
        </w:r>
        <w:r w:rsidR="009B46A4">
          <w:fldChar w:fldCharType="begin"/>
        </w:r>
        <w:r w:rsidR="009B46A4">
          <w:instrText>PAGEREF _Toc163882598 \h</w:instrText>
        </w:r>
        <w:r w:rsidR="009B46A4">
          <w:fldChar w:fldCharType="separate"/>
        </w:r>
        <w:r w:rsidRPr="09AFC9F8" w:rsidR="09AFC9F8">
          <w:rPr>
            <w:rStyle w:val="Hyperlink"/>
          </w:rPr>
          <w:t>21</w:t>
        </w:r>
        <w:r w:rsidR="009B46A4">
          <w:fldChar w:fldCharType="end"/>
        </w:r>
      </w:hyperlink>
    </w:p>
    <w:p w:rsidR="00A316C4" w:rsidP="09AFC9F8" w:rsidRDefault="00000000" w14:paraId="43B69F25" w14:textId="03BE26B0">
      <w:pPr>
        <w:pStyle w:val="Inhopg2"/>
        <w:tabs>
          <w:tab w:val="left" w:pos="600"/>
          <w:tab w:val="right" w:leader="dot" w:pos="9060"/>
        </w:tabs>
        <w:rPr>
          <w:rFonts w:asciiTheme="minorHAnsi" w:hAnsiTheme="minorHAnsi" w:eastAsiaTheme="minorEastAsia" w:cstheme="minorBidi"/>
          <w:noProof/>
          <w:sz w:val="22"/>
          <w:szCs w:val="22"/>
        </w:rPr>
      </w:pPr>
      <w:hyperlink w:anchor="_Toc1310371772">
        <w:r w:rsidRPr="09AFC9F8" w:rsidR="09AFC9F8">
          <w:rPr>
            <w:rStyle w:val="Hyperlink"/>
          </w:rPr>
          <w:t>6.7</w:t>
        </w:r>
        <w:r w:rsidR="009B46A4">
          <w:tab/>
        </w:r>
        <w:r w:rsidRPr="09AFC9F8" w:rsidR="09AFC9F8">
          <w:rPr>
            <w:rStyle w:val="Hyperlink"/>
          </w:rPr>
          <w:t>Uniform Europees Aanbestedingsdocument (UEA)</w:t>
        </w:r>
        <w:r w:rsidR="009B46A4">
          <w:tab/>
        </w:r>
        <w:r w:rsidR="009B46A4">
          <w:fldChar w:fldCharType="begin"/>
        </w:r>
        <w:r w:rsidR="009B46A4">
          <w:instrText>PAGEREF _Toc1310371772 \h</w:instrText>
        </w:r>
        <w:r w:rsidR="009B46A4">
          <w:fldChar w:fldCharType="separate"/>
        </w:r>
        <w:r w:rsidRPr="09AFC9F8" w:rsidR="09AFC9F8">
          <w:rPr>
            <w:rStyle w:val="Hyperlink"/>
          </w:rPr>
          <w:t>22</w:t>
        </w:r>
        <w:r w:rsidR="009B46A4">
          <w:fldChar w:fldCharType="end"/>
        </w:r>
      </w:hyperlink>
    </w:p>
    <w:p w:rsidR="00A316C4" w:rsidP="09AFC9F8" w:rsidRDefault="00000000" w14:paraId="500422CF" w14:textId="1B9FD517">
      <w:pPr>
        <w:pStyle w:val="Inhopg1"/>
        <w:tabs>
          <w:tab w:val="left" w:pos="390"/>
          <w:tab w:val="right" w:leader="dot" w:pos="9060"/>
        </w:tabs>
        <w:rPr>
          <w:rFonts w:asciiTheme="minorHAnsi" w:hAnsiTheme="minorHAnsi" w:eastAsiaTheme="minorEastAsia" w:cstheme="minorBidi"/>
          <w:noProof/>
          <w:sz w:val="22"/>
          <w:szCs w:val="22"/>
        </w:rPr>
      </w:pPr>
      <w:hyperlink w:anchor="_Toc815348091">
        <w:r w:rsidRPr="09AFC9F8" w:rsidR="09AFC9F8">
          <w:rPr>
            <w:rStyle w:val="Hyperlink"/>
          </w:rPr>
          <w:t>7</w:t>
        </w:r>
        <w:r w:rsidR="009B46A4">
          <w:tab/>
        </w:r>
        <w:r w:rsidRPr="09AFC9F8" w:rsidR="09AFC9F8">
          <w:rPr>
            <w:rStyle w:val="Hyperlink"/>
          </w:rPr>
          <w:t>Wijze van beoordeling van de inschrijvingen</w:t>
        </w:r>
        <w:r w:rsidR="009B46A4">
          <w:tab/>
        </w:r>
        <w:r w:rsidR="009B46A4">
          <w:fldChar w:fldCharType="begin"/>
        </w:r>
        <w:r w:rsidR="009B46A4">
          <w:instrText>PAGEREF _Toc815348091 \h</w:instrText>
        </w:r>
        <w:r w:rsidR="009B46A4">
          <w:fldChar w:fldCharType="separate"/>
        </w:r>
        <w:r w:rsidRPr="09AFC9F8" w:rsidR="09AFC9F8">
          <w:rPr>
            <w:rStyle w:val="Hyperlink"/>
          </w:rPr>
          <w:t>23</w:t>
        </w:r>
        <w:r w:rsidR="009B46A4">
          <w:fldChar w:fldCharType="end"/>
        </w:r>
      </w:hyperlink>
    </w:p>
    <w:p w:rsidR="00A316C4" w:rsidP="09AFC9F8" w:rsidRDefault="00000000" w14:paraId="49B84D45" w14:textId="49B4A178">
      <w:pPr>
        <w:pStyle w:val="Inhopg2"/>
        <w:tabs>
          <w:tab w:val="left" w:pos="600"/>
          <w:tab w:val="right" w:leader="dot" w:pos="9060"/>
        </w:tabs>
        <w:rPr>
          <w:rFonts w:asciiTheme="minorHAnsi" w:hAnsiTheme="minorHAnsi" w:eastAsiaTheme="minorEastAsia" w:cstheme="minorBidi"/>
          <w:noProof/>
          <w:sz w:val="22"/>
          <w:szCs w:val="22"/>
        </w:rPr>
      </w:pPr>
      <w:hyperlink w:anchor="_Toc157996049">
        <w:r w:rsidRPr="09AFC9F8" w:rsidR="09AFC9F8">
          <w:rPr>
            <w:rStyle w:val="Hyperlink"/>
          </w:rPr>
          <w:t>7.1</w:t>
        </w:r>
        <w:r w:rsidR="009B46A4">
          <w:tab/>
        </w:r>
        <w:r w:rsidRPr="09AFC9F8" w:rsidR="09AFC9F8">
          <w:rPr>
            <w:rStyle w:val="Hyperlink"/>
          </w:rPr>
          <w:t>Stappenplan beoordeling inschrijvingen</w:t>
        </w:r>
        <w:r w:rsidR="009B46A4">
          <w:tab/>
        </w:r>
        <w:r w:rsidR="009B46A4">
          <w:fldChar w:fldCharType="begin"/>
        </w:r>
        <w:r w:rsidR="009B46A4">
          <w:instrText>PAGEREF _Toc157996049 \h</w:instrText>
        </w:r>
        <w:r w:rsidR="009B46A4">
          <w:fldChar w:fldCharType="separate"/>
        </w:r>
        <w:r w:rsidRPr="09AFC9F8" w:rsidR="09AFC9F8">
          <w:rPr>
            <w:rStyle w:val="Hyperlink"/>
          </w:rPr>
          <w:t>24</w:t>
        </w:r>
        <w:r w:rsidR="009B46A4">
          <w:fldChar w:fldCharType="end"/>
        </w:r>
      </w:hyperlink>
    </w:p>
    <w:p w:rsidR="00A316C4" w:rsidP="09AFC9F8" w:rsidRDefault="00000000" w14:paraId="3E792363" w14:textId="6745B459">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2076990907">
        <w:r w:rsidRPr="09AFC9F8" w:rsidR="09AFC9F8">
          <w:rPr>
            <w:rStyle w:val="Hyperlink"/>
          </w:rPr>
          <w:t>7.2</w:t>
        </w:r>
        <w:r w:rsidR="009B46A4">
          <w:tab/>
        </w:r>
        <w:r w:rsidRPr="09AFC9F8" w:rsidR="09AFC9F8">
          <w:rPr>
            <w:rStyle w:val="Hyperlink"/>
          </w:rPr>
          <w:t>Gunningscriterium</w:t>
        </w:r>
        <w:r w:rsidR="009B46A4">
          <w:tab/>
        </w:r>
        <w:r w:rsidR="009B46A4">
          <w:fldChar w:fldCharType="begin"/>
        </w:r>
        <w:r w:rsidR="009B46A4">
          <w:instrText>PAGEREF _Toc2076990907 \h</w:instrText>
        </w:r>
        <w:r w:rsidR="009B46A4">
          <w:fldChar w:fldCharType="separate"/>
        </w:r>
        <w:r w:rsidRPr="09AFC9F8" w:rsidR="09AFC9F8">
          <w:rPr>
            <w:rStyle w:val="Hyperlink"/>
          </w:rPr>
          <w:t>25</w:t>
        </w:r>
        <w:r w:rsidR="009B46A4">
          <w:fldChar w:fldCharType="end"/>
        </w:r>
      </w:hyperlink>
    </w:p>
    <w:p w:rsidR="00A316C4" w:rsidP="09AFC9F8" w:rsidRDefault="00000000" w14:paraId="484F6634" w14:textId="4E669982">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849704568">
        <w:r w:rsidRPr="09AFC9F8" w:rsidR="09AFC9F8">
          <w:rPr>
            <w:rStyle w:val="Hyperlink"/>
          </w:rPr>
          <w:t>7.3</w:t>
        </w:r>
        <w:r w:rsidR="009B46A4">
          <w:tab/>
        </w:r>
        <w:r w:rsidRPr="09AFC9F8" w:rsidR="09AFC9F8">
          <w:rPr>
            <w:rStyle w:val="Hyperlink"/>
          </w:rPr>
          <w:t>Beoordelingsmethodiek</w:t>
        </w:r>
        <w:r w:rsidR="009B46A4">
          <w:tab/>
        </w:r>
        <w:r w:rsidR="009B46A4">
          <w:fldChar w:fldCharType="begin"/>
        </w:r>
        <w:r w:rsidR="009B46A4">
          <w:instrText>PAGEREF _Toc849704568 \h</w:instrText>
        </w:r>
        <w:r w:rsidR="009B46A4">
          <w:fldChar w:fldCharType="separate"/>
        </w:r>
        <w:r w:rsidRPr="09AFC9F8" w:rsidR="09AFC9F8">
          <w:rPr>
            <w:rStyle w:val="Hyperlink"/>
          </w:rPr>
          <w:t>25</w:t>
        </w:r>
        <w:r w:rsidR="009B46A4">
          <w:fldChar w:fldCharType="end"/>
        </w:r>
      </w:hyperlink>
    </w:p>
    <w:p w:rsidR="00A316C4" w:rsidP="09AFC9F8" w:rsidRDefault="00000000" w14:paraId="2910BF8B" w14:textId="636294F7">
      <w:pPr>
        <w:pStyle w:val="Inhopg3"/>
        <w:tabs>
          <w:tab w:val="left" w:pos="990"/>
          <w:tab w:val="right" w:leader="dot" w:pos="9060"/>
        </w:tabs>
        <w:rPr>
          <w:rFonts w:asciiTheme="minorHAnsi" w:hAnsiTheme="minorHAnsi" w:eastAsiaTheme="minorEastAsia" w:cstheme="minorBidi"/>
          <w:noProof/>
          <w:sz w:val="22"/>
          <w:szCs w:val="22"/>
        </w:rPr>
      </w:pPr>
      <w:hyperlink w:anchor="_Toc602364815">
        <w:r w:rsidRPr="09AFC9F8" w:rsidR="09AFC9F8">
          <w:rPr>
            <w:rStyle w:val="Hyperlink"/>
          </w:rPr>
          <w:t>7.3.1</w:t>
        </w:r>
        <w:r w:rsidR="009B46A4">
          <w:tab/>
        </w:r>
        <w:r w:rsidRPr="09AFC9F8" w:rsidR="09AFC9F8">
          <w:rPr>
            <w:rStyle w:val="Hyperlink"/>
          </w:rPr>
          <w:t>Gunningscriterium ‘prijs’</w:t>
        </w:r>
        <w:r w:rsidR="009B46A4">
          <w:tab/>
        </w:r>
        <w:r w:rsidR="009B46A4">
          <w:fldChar w:fldCharType="begin"/>
        </w:r>
        <w:r w:rsidR="009B46A4">
          <w:instrText>PAGEREF _Toc602364815 \h</w:instrText>
        </w:r>
        <w:r w:rsidR="009B46A4">
          <w:fldChar w:fldCharType="separate"/>
        </w:r>
        <w:r w:rsidRPr="09AFC9F8" w:rsidR="09AFC9F8">
          <w:rPr>
            <w:rStyle w:val="Hyperlink"/>
          </w:rPr>
          <w:t>25</w:t>
        </w:r>
        <w:r w:rsidR="009B46A4">
          <w:fldChar w:fldCharType="end"/>
        </w:r>
      </w:hyperlink>
    </w:p>
    <w:p w:rsidR="00A316C4" w:rsidP="09AFC9F8" w:rsidRDefault="00000000" w14:paraId="02910B7F" w14:textId="2C81AF6C">
      <w:pPr>
        <w:pStyle w:val="Inhopg3"/>
        <w:tabs>
          <w:tab w:val="left" w:pos="990"/>
          <w:tab w:val="right" w:leader="dot" w:pos="9060"/>
        </w:tabs>
        <w:rPr>
          <w:rFonts w:asciiTheme="minorHAnsi" w:hAnsiTheme="minorHAnsi" w:eastAsiaTheme="minorEastAsia" w:cstheme="minorBidi"/>
          <w:noProof/>
          <w:sz w:val="22"/>
          <w:szCs w:val="22"/>
        </w:rPr>
      </w:pPr>
      <w:hyperlink w:anchor="_Toc2022885353">
        <w:r w:rsidRPr="09AFC9F8" w:rsidR="09AFC9F8">
          <w:rPr>
            <w:rStyle w:val="Hyperlink"/>
          </w:rPr>
          <w:t>7.3.2</w:t>
        </w:r>
        <w:r w:rsidR="009B46A4">
          <w:tab/>
        </w:r>
        <w:r w:rsidRPr="09AFC9F8" w:rsidR="09AFC9F8">
          <w:rPr>
            <w:rStyle w:val="Hyperlink"/>
          </w:rPr>
          <w:t>Gunningscriteria ‘kwaliteit’</w:t>
        </w:r>
        <w:r w:rsidR="009B46A4">
          <w:tab/>
        </w:r>
        <w:r w:rsidR="009B46A4">
          <w:fldChar w:fldCharType="begin"/>
        </w:r>
        <w:r w:rsidR="009B46A4">
          <w:instrText>PAGEREF _Toc2022885353 \h</w:instrText>
        </w:r>
        <w:r w:rsidR="009B46A4">
          <w:fldChar w:fldCharType="separate"/>
        </w:r>
        <w:r w:rsidRPr="09AFC9F8" w:rsidR="09AFC9F8">
          <w:rPr>
            <w:rStyle w:val="Hyperlink"/>
          </w:rPr>
          <w:t>25</w:t>
        </w:r>
        <w:r w:rsidR="009B46A4">
          <w:fldChar w:fldCharType="end"/>
        </w:r>
      </w:hyperlink>
    </w:p>
    <w:p w:rsidR="00A316C4" w:rsidP="09AFC9F8" w:rsidRDefault="00000000" w14:paraId="1172AC01" w14:textId="6DD0D047">
      <w:pPr>
        <w:pStyle w:val="Inhopg3"/>
        <w:tabs>
          <w:tab w:val="left" w:pos="990"/>
          <w:tab w:val="right" w:leader="dot" w:pos="9060"/>
        </w:tabs>
        <w:rPr>
          <w:rFonts w:asciiTheme="minorHAnsi" w:hAnsiTheme="minorHAnsi" w:eastAsiaTheme="minorEastAsia" w:cstheme="minorBidi"/>
          <w:noProof/>
          <w:sz w:val="22"/>
          <w:szCs w:val="22"/>
        </w:rPr>
      </w:pPr>
      <w:hyperlink w:anchor="_Toc536766569">
        <w:r w:rsidRPr="09AFC9F8" w:rsidR="09AFC9F8">
          <w:rPr>
            <w:rStyle w:val="Hyperlink"/>
          </w:rPr>
          <w:t>7.3.3</w:t>
        </w:r>
        <w:r w:rsidR="009B46A4">
          <w:tab/>
        </w:r>
        <w:r w:rsidRPr="09AFC9F8" w:rsidR="09AFC9F8">
          <w:rPr>
            <w:rStyle w:val="Hyperlink"/>
          </w:rPr>
          <w:t>Totstandkoming beste prijs/kwaliteitsverhouding</w:t>
        </w:r>
        <w:r w:rsidR="009B46A4">
          <w:tab/>
        </w:r>
        <w:r w:rsidR="009B46A4">
          <w:fldChar w:fldCharType="begin"/>
        </w:r>
        <w:r w:rsidR="009B46A4">
          <w:instrText>PAGEREF _Toc536766569 \h</w:instrText>
        </w:r>
        <w:r w:rsidR="009B46A4">
          <w:fldChar w:fldCharType="separate"/>
        </w:r>
        <w:r w:rsidRPr="09AFC9F8" w:rsidR="09AFC9F8">
          <w:rPr>
            <w:rStyle w:val="Hyperlink"/>
          </w:rPr>
          <w:t>26</w:t>
        </w:r>
        <w:r w:rsidR="009B46A4">
          <w:fldChar w:fldCharType="end"/>
        </w:r>
      </w:hyperlink>
    </w:p>
    <w:p w:rsidR="00A316C4" w:rsidP="09AFC9F8" w:rsidRDefault="00000000" w14:paraId="773D63ED" w14:textId="19FC894A">
      <w:pPr>
        <w:pStyle w:val="Inhopg2"/>
        <w:tabs>
          <w:tab w:val="left" w:pos="600"/>
          <w:tab w:val="right" w:leader="dot" w:pos="9060"/>
        </w:tabs>
        <w:rPr>
          <w:rFonts w:asciiTheme="minorHAnsi" w:hAnsiTheme="minorHAnsi" w:eastAsiaTheme="minorEastAsia" w:cstheme="minorBidi"/>
          <w:noProof/>
          <w:sz w:val="22"/>
          <w:szCs w:val="22"/>
        </w:rPr>
      </w:pPr>
      <w:hyperlink w:anchor="_Toc1489281274">
        <w:r w:rsidRPr="09AFC9F8" w:rsidR="09AFC9F8">
          <w:rPr>
            <w:rStyle w:val="Hyperlink"/>
          </w:rPr>
          <w:t>7.4</w:t>
        </w:r>
        <w:r w:rsidR="009B46A4">
          <w:tab/>
        </w:r>
        <w:r w:rsidRPr="09AFC9F8" w:rsidR="09AFC9F8">
          <w:rPr>
            <w:rStyle w:val="Hyperlink"/>
          </w:rPr>
          <w:t>Toelichting werkwijze beoordelingscommissie</w:t>
        </w:r>
        <w:r w:rsidR="009B46A4">
          <w:tab/>
        </w:r>
        <w:r w:rsidR="009B46A4">
          <w:fldChar w:fldCharType="begin"/>
        </w:r>
        <w:r w:rsidR="009B46A4">
          <w:instrText>PAGEREF _Toc1489281274 \h</w:instrText>
        </w:r>
        <w:r w:rsidR="009B46A4">
          <w:fldChar w:fldCharType="separate"/>
        </w:r>
        <w:r w:rsidRPr="09AFC9F8" w:rsidR="09AFC9F8">
          <w:rPr>
            <w:rStyle w:val="Hyperlink"/>
          </w:rPr>
          <w:t>26</w:t>
        </w:r>
        <w:r w:rsidR="009B46A4">
          <w:fldChar w:fldCharType="end"/>
        </w:r>
      </w:hyperlink>
    </w:p>
    <w:p w:rsidR="00A316C4" w:rsidP="09AFC9F8" w:rsidRDefault="00000000" w14:paraId="092F6979" w14:textId="7EC383FA">
      <w:pPr>
        <w:pStyle w:val="Inhopg3"/>
        <w:tabs>
          <w:tab w:val="left" w:pos="990"/>
          <w:tab w:val="right" w:leader="dot" w:pos="9060"/>
        </w:tabs>
        <w:rPr>
          <w:rFonts w:asciiTheme="minorHAnsi" w:hAnsiTheme="minorHAnsi" w:eastAsiaTheme="minorEastAsia" w:cstheme="minorBidi"/>
          <w:i w:val="0"/>
          <w:iCs w:val="0"/>
          <w:noProof/>
          <w:sz w:val="22"/>
          <w:szCs w:val="22"/>
        </w:rPr>
      </w:pPr>
      <w:hyperlink w:anchor="_Toc445010668">
        <w:r w:rsidRPr="09AFC9F8" w:rsidR="09AFC9F8">
          <w:rPr>
            <w:rStyle w:val="Hyperlink"/>
          </w:rPr>
          <w:t>7.4.1</w:t>
        </w:r>
        <w:r w:rsidR="009B46A4">
          <w:tab/>
        </w:r>
        <w:r w:rsidRPr="09AFC9F8" w:rsidR="09AFC9F8">
          <w:rPr>
            <w:rStyle w:val="Hyperlink"/>
          </w:rPr>
          <w:t>Totstandkoming van de scores</w:t>
        </w:r>
        <w:r w:rsidR="009B46A4">
          <w:tab/>
        </w:r>
        <w:r w:rsidR="009B46A4">
          <w:fldChar w:fldCharType="begin"/>
        </w:r>
        <w:r w:rsidR="009B46A4">
          <w:instrText>PAGEREF _Toc445010668 \h</w:instrText>
        </w:r>
        <w:r w:rsidR="009B46A4">
          <w:fldChar w:fldCharType="separate"/>
        </w:r>
        <w:r w:rsidRPr="09AFC9F8" w:rsidR="09AFC9F8">
          <w:rPr>
            <w:rStyle w:val="Hyperlink"/>
          </w:rPr>
          <w:t>27</w:t>
        </w:r>
        <w:r w:rsidR="009B46A4">
          <w:fldChar w:fldCharType="end"/>
        </w:r>
      </w:hyperlink>
    </w:p>
    <w:p w:rsidR="00A316C4" w:rsidP="09AFC9F8" w:rsidRDefault="00000000" w14:paraId="7AEDE97F" w14:textId="0594FD05">
      <w:pPr>
        <w:pStyle w:val="Inhopg2"/>
        <w:tabs>
          <w:tab w:val="left" w:pos="600"/>
          <w:tab w:val="right" w:leader="dot" w:pos="9060"/>
        </w:tabs>
        <w:rPr>
          <w:rFonts w:asciiTheme="minorHAnsi" w:hAnsiTheme="minorHAnsi" w:eastAsiaTheme="minorEastAsia" w:cstheme="minorBidi"/>
          <w:noProof/>
          <w:sz w:val="22"/>
          <w:szCs w:val="22"/>
        </w:rPr>
      </w:pPr>
      <w:hyperlink w:anchor="_Toc1159360490">
        <w:r w:rsidRPr="09AFC9F8" w:rsidR="09AFC9F8">
          <w:rPr>
            <w:rStyle w:val="Hyperlink"/>
          </w:rPr>
          <w:t>7.5</w:t>
        </w:r>
        <w:r w:rsidR="009B46A4">
          <w:tab/>
        </w:r>
        <w:r w:rsidRPr="09AFC9F8" w:rsidR="09AFC9F8">
          <w:rPr>
            <w:rStyle w:val="Hyperlink"/>
          </w:rPr>
          <w:t>Gunningsbeslissing</w:t>
        </w:r>
        <w:r w:rsidR="009B46A4">
          <w:tab/>
        </w:r>
        <w:r w:rsidR="009B46A4">
          <w:fldChar w:fldCharType="begin"/>
        </w:r>
        <w:r w:rsidR="009B46A4">
          <w:instrText>PAGEREF _Toc1159360490 \h</w:instrText>
        </w:r>
        <w:r w:rsidR="009B46A4">
          <w:fldChar w:fldCharType="separate"/>
        </w:r>
        <w:r w:rsidRPr="09AFC9F8" w:rsidR="09AFC9F8">
          <w:rPr>
            <w:rStyle w:val="Hyperlink"/>
          </w:rPr>
          <w:t>27</w:t>
        </w:r>
        <w:r w:rsidR="009B46A4">
          <w:fldChar w:fldCharType="end"/>
        </w:r>
      </w:hyperlink>
    </w:p>
    <w:p w:rsidR="00A316C4" w:rsidP="09AFC9F8" w:rsidRDefault="00000000" w14:paraId="1423A33A" w14:textId="23D148BB">
      <w:pPr>
        <w:pStyle w:val="Inhopg2"/>
        <w:tabs>
          <w:tab w:val="left" w:pos="600"/>
          <w:tab w:val="right" w:leader="dot" w:pos="9060"/>
        </w:tabs>
        <w:rPr>
          <w:rFonts w:asciiTheme="minorHAnsi" w:hAnsiTheme="minorHAnsi" w:eastAsiaTheme="minorEastAsia" w:cstheme="minorBidi"/>
          <w:smallCaps w:val="0"/>
          <w:noProof/>
          <w:sz w:val="22"/>
          <w:szCs w:val="22"/>
        </w:rPr>
      </w:pPr>
      <w:hyperlink w:anchor="_Toc337019519">
        <w:r w:rsidRPr="09AFC9F8" w:rsidR="09AFC9F8">
          <w:rPr>
            <w:rStyle w:val="Hyperlink"/>
          </w:rPr>
          <w:t>7.6</w:t>
        </w:r>
        <w:r w:rsidR="009B46A4">
          <w:tab/>
        </w:r>
        <w:r w:rsidRPr="09AFC9F8" w:rsidR="09AFC9F8">
          <w:rPr>
            <w:rStyle w:val="Hyperlink"/>
          </w:rPr>
          <w:t>Definitieve gunning</w:t>
        </w:r>
        <w:r w:rsidR="009B46A4">
          <w:tab/>
        </w:r>
        <w:r w:rsidR="009B46A4">
          <w:fldChar w:fldCharType="begin"/>
        </w:r>
        <w:r w:rsidR="009B46A4">
          <w:instrText>PAGEREF _Toc337019519 \h</w:instrText>
        </w:r>
        <w:r w:rsidR="009B46A4">
          <w:fldChar w:fldCharType="separate"/>
        </w:r>
        <w:r w:rsidRPr="09AFC9F8" w:rsidR="09AFC9F8">
          <w:rPr>
            <w:rStyle w:val="Hyperlink"/>
          </w:rPr>
          <w:t>28</w:t>
        </w:r>
        <w:r w:rsidR="009B46A4">
          <w:fldChar w:fldCharType="end"/>
        </w:r>
      </w:hyperlink>
    </w:p>
    <w:p w:rsidR="00A316C4" w:rsidP="09AFC9F8" w:rsidRDefault="00000000" w14:paraId="3639A5BD" w14:textId="38BED29A">
      <w:pPr>
        <w:pStyle w:val="Inhopg2"/>
        <w:tabs>
          <w:tab w:val="left" w:pos="600"/>
          <w:tab w:val="right" w:leader="dot" w:pos="9060"/>
        </w:tabs>
        <w:rPr>
          <w:rFonts w:asciiTheme="minorHAnsi" w:hAnsiTheme="minorHAnsi" w:eastAsiaTheme="minorEastAsia" w:cstheme="minorBidi"/>
          <w:noProof/>
          <w:sz w:val="22"/>
          <w:szCs w:val="22"/>
        </w:rPr>
      </w:pPr>
      <w:hyperlink w:anchor="_Toc503322318">
        <w:r w:rsidRPr="09AFC9F8" w:rsidR="09AFC9F8">
          <w:rPr>
            <w:rStyle w:val="Hyperlink"/>
          </w:rPr>
          <w:t>7.7</w:t>
        </w:r>
        <w:r w:rsidR="009B46A4">
          <w:tab/>
        </w:r>
        <w:r w:rsidRPr="09AFC9F8" w:rsidR="09AFC9F8">
          <w:rPr>
            <w:rStyle w:val="Hyperlink"/>
          </w:rPr>
          <w:t>Staken aanbestedingsprocedure</w:t>
        </w:r>
        <w:r w:rsidR="009B46A4">
          <w:tab/>
        </w:r>
        <w:r w:rsidR="009B46A4">
          <w:fldChar w:fldCharType="begin"/>
        </w:r>
        <w:r w:rsidR="009B46A4">
          <w:instrText>PAGEREF _Toc503322318 \h</w:instrText>
        </w:r>
        <w:r w:rsidR="009B46A4">
          <w:fldChar w:fldCharType="separate"/>
        </w:r>
        <w:r w:rsidRPr="09AFC9F8" w:rsidR="09AFC9F8">
          <w:rPr>
            <w:rStyle w:val="Hyperlink"/>
          </w:rPr>
          <w:t>28</w:t>
        </w:r>
        <w:r w:rsidR="009B46A4">
          <w:fldChar w:fldCharType="end"/>
        </w:r>
      </w:hyperlink>
    </w:p>
    <w:p w:rsidR="00A316C4" w:rsidP="09AFC9F8" w:rsidRDefault="00000000" w14:paraId="5C9809F1" w14:textId="498AD3CE">
      <w:pPr>
        <w:pStyle w:val="Inhopg1"/>
        <w:tabs>
          <w:tab w:val="left" w:pos="390"/>
          <w:tab w:val="right" w:leader="dot" w:pos="9060"/>
        </w:tabs>
        <w:rPr>
          <w:rFonts w:asciiTheme="minorHAnsi" w:hAnsiTheme="minorHAnsi" w:eastAsiaTheme="minorEastAsia" w:cstheme="minorBidi"/>
          <w:caps w:val="0"/>
          <w:noProof/>
          <w:sz w:val="22"/>
          <w:szCs w:val="22"/>
        </w:rPr>
      </w:pPr>
      <w:hyperlink w:anchor="_Toc547306608">
        <w:r w:rsidRPr="09AFC9F8" w:rsidR="09AFC9F8">
          <w:rPr>
            <w:rStyle w:val="Hyperlink"/>
          </w:rPr>
          <w:t>8</w:t>
        </w:r>
        <w:r w:rsidR="009B46A4">
          <w:tab/>
        </w:r>
        <w:r w:rsidRPr="09AFC9F8" w:rsidR="09AFC9F8">
          <w:rPr>
            <w:rStyle w:val="Hyperlink"/>
          </w:rPr>
          <w:t>Programma van Eisen</w:t>
        </w:r>
        <w:r w:rsidR="009B46A4">
          <w:tab/>
        </w:r>
        <w:r w:rsidR="009B46A4">
          <w:fldChar w:fldCharType="begin"/>
        </w:r>
        <w:r w:rsidR="009B46A4">
          <w:instrText>PAGEREF _Toc547306608 \h</w:instrText>
        </w:r>
        <w:r w:rsidR="009B46A4">
          <w:fldChar w:fldCharType="separate"/>
        </w:r>
        <w:r w:rsidRPr="09AFC9F8" w:rsidR="09AFC9F8">
          <w:rPr>
            <w:rStyle w:val="Hyperlink"/>
          </w:rPr>
          <w:t>28</w:t>
        </w:r>
        <w:r w:rsidR="009B46A4">
          <w:fldChar w:fldCharType="end"/>
        </w:r>
      </w:hyperlink>
    </w:p>
    <w:p w:rsidR="00A316C4" w:rsidP="09AFC9F8" w:rsidRDefault="00000000" w14:paraId="4FC24AED" w14:textId="11537FE4">
      <w:pPr>
        <w:pStyle w:val="Inhopg1"/>
        <w:tabs>
          <w:tab w:val="left" w:pos="390"/>
          <w:tab w:val="right" w:leader="dot" w:pos="9060"/>
        </w:tabs>
        <w:rPr>
          <w:rFonts w:asciiTheme="minorHAnsi" w:hAnsiTheme="minorHAnsi" w:eastAsiaTheme="minorEastAsia" w:cstheme="minorBidi"/>
          <w:caps w:val="0"/>
          <w:noProof/>
          <w:sz w:val="22"/>
          <w:szCs w:val="22"/>
        </w:rPr>
      </w:pPr>
      <w:hyperlink w:anchor="_Toc1347890891">
        <w:r w:rsidRPr="09AFC9F8" w:rsidR="09AFC9F8">
          <w:rPr>
            <w:rStyle w:val="Hyperlink"/>
          </w:rPr>
          <w:t>9</w:t>
        </w:r>
        <w:r w:rsidR="009B46A4">
          <w:tab/>
        </w:r>
        <w:r w:rsidRPr="09AFC9F8" w:rsidR="09AFC9F8">
          <w:rPr>
            <w:rStyle w:val="Hyperlink"/>
          </w:rPr>
          <w:t>Programma  van Wensen</w:t>
        </w:r>
        <w:r w:rsidR="009B46A4">
          <w:tab/>
        </w:r>
        <w:r w:rsidR="009B46A4">
          <w:fldChar w:fldCharType="begin"/>
        </w:r>
        <w:r w:rsidR="009B46A4">
          <w:instrText>PAGEREF _Toc1347890891 \h</w:instrText>
        </w:r>
        <w:r w:rsidR="009B46A4">
          <w:fldChar w:fldCharType="separate"/>
        </w:r>
        <w:r w:rsidRPr="09AFC9F8" w:rsidR="09AFC9F8">
          <w:rPr>
            <w:rStyle w:val="Hyperlink"/>
          </w:rPr>
          <w:t>29</w:t>
        </w:r>
        <w:r w:rsidR="009B46A4">
          <w:fldChar w:fldCharType="end"/>
        </w:r>
      </w:hyperlink>
      <w:r w:rsidR="009B46A4">
        <w:fldChar w:fldCharType="end"/>
      </w:r>
    </w:p>
    <w:p w:rsidRPr="002B5F15" w:rsidR="007C3C72" w:rsidP="002C19C0" w:rsidRDefault="007C3C72" w14:paraId="7F38E844" w14:textId="77777777">
      <w:pPr>
        <w:spacing w:line="300" w:lineRule="atLeast"/>
        <w:rPr>
          <w:rFonts w:ascii="Calibri" w:hAnsi="Calibri" w:cs="Calibri"/>
        </w:rPr>
      </w:pPr>
    </w:p>
    <w:p w:rsidRPr="00390E5C" w:rsidR="007C3C72" w:rsidP="002C19C0" w:rsidRDefault="002E54C1" w14:paraId="45336247" w14:textId="0D79339D">
      <w:pPr>
        <w:spacing w:line="300" w:lineRule="atLeast"/>
        <w:rPr>
          <w:rFonts w:ascii="Calibri" w:hAnsi="Calibri" w:cs="Calibri"/>
        </w:rPr>
      </w:pPr>
      <w:r w:rsidRPr="00390E5C">
        <w:rPr>
          <w:rFonts w:ascii="Calibri" w:hAnsi="Calibri" w:cs="Calibri"/>
        </w:rPr>
        <w:t xml:space="preserve">Bijlagen, </w:t>
      </w:r>
      <w:r w:rsidRPr="00390E5C" w:rsidR="006E402B">
        <w:rPr>
          <w:rFonts w:ascii="Calibri" w:hAnsi="Calibri" w:cs="Calibri"/>
        </w:rPr>
        <w:t>geüpload</w:t>
      </w:r>
      <w:r w:rsidRPr="00390E5C" w:rsidR="00C92695">
        <w:rPr>
          <w:rFonts w:ascii="Calibri" w:hAnsi="Calibri" w:cs="Calibri"/>
        </w:rPr>
        <w:t xml:space="preserve"> in TenderN</w:t>
      </w:r>
      <w:r w:rsidRPr="00390E5C">
        <w:rPr>
          <w:rFonts w:ascii="Calibri" w:hAnsi="Calibri" w:cs="Calibri"/>
        </w:rPr>
        <w:t>ed</w:t>
      </w:r>
    </w:p>
    <w:p w:rsidRPr="00390E5C" w:rsidR="002E54C1" w:rsidP="00A15211" w:rsidRDefault="002E54C1" w14:paraId="23375FDD" w14:textId="352653C8">
      <w:pPr>
        <w:rPr>
          <w:rFonts w:ascii="Calibri" w:hAnsi="Calibri" w:cs="Calibri"/>
        </w:rPr>
      </w:pPr>
      <w:r w:rsidRPr="00390E5C">
        <w:rPr>
          <w:rFonts w:ascii="Calibri" w:hAnsi="Calibri" w:cs="Calibri"/>
        </w:rPr>
        <w:t xml:space="preserve">Bijlage </w:t>
      </w:r>
      <w:r w:rsidRPr="00390E5C" w:rsidR="00983EB1">
        <w:rPr>
          <w:rFonts w:ascii="Calibri" w:hAnsi="Calibri" w:cs="Calibri"/>
        </w:rPr>
        <w:t>A</w:t>
      </w:r>
      <w:r w:rsidRPr="00390E5C">
        <w:rPr>
          <w:rFonts w:ascii="Calibri" w:hAnsi="Calibri" w:cs="Calibri"/>
        </w:rPr>
        <w:tab/>
      </w:r>
      <w:r w:rsidRPr="00390E5C">
        <w:rPr>
          <w:rFonts w:ascii="Calibri" w:hAnsi="Calibri" w:cs="Calibri"/>
        </w:rPr>
        <w:tab/>
      </w:r>
      <w:r w:rsidRPr="00390E5C">
        <w:rPr>
          <w:rFonts w:ascii="Calibri" w:hAnsi="Calibri" w:cs="Calibri"/>
        </w:rPr>
        <w:t>UEA</w:t>
      </w:r>
    </w:p>
    <w:p w:rsidRPr="00390E5C" w:rsidR="002E54C1" w:rsidP="00A15211" w:rsidRDefault="00983EB1" w14:paraId="176AFD8C" w14:textId="7C5E1212">
      <w:pPr>
        <w:rPr>
          <w:rFonts w:ascii="Calibri" w:hAnsi="Calibri" w:cs="Calibri"/>
        </w:rPr>
      </w:pPr>
      <w:r w:rsidRPr="00390E5C">
        <w:rPr>
          <w:rFonts w:ascii="Calibri" w:hAnsi="Calibri" w:cs="Calibri"/>
        </w:rPr>
        <w:t>Bijlage B</w:t>
      </w:r>
      <w:r w:rsidRPr="00390E5C" w:rsidR="002E54C1">
        <w:rPr>
          <w:rFonts w:ascii="Calibri" w:hAnsi="Calibri" w:cs="Calibri"/>
        </w:rPr>
        <w:tab/>
      </w:r>
      <w:r w:rsidRPr="00390E5C">
        <w:rPr>
          <w:rFonts w:ascii="Calibri" w:hAnsi="Calibri" w:cs="Calibri"/>
        </w:rPr>
        <w:tab/>
      </w:r>
      <w:r w:rsidRPr="00390E5C" w:rsidR="002E54C1">
        <w:rPr>
          <w:rFonts w:ascii="Calibri" w:hAnsi="Calibri" w:cs="Calibri"/>
        </w:rPr>
        <w:t>Format referenties</w:t>
      </w:r>
    </w:p>
    <w:p w:rsidRPr="00390E5C" w:rsidR="00F13E72" w:rsidP="00A15211" w:rsidRDefault="00F13E72" w14:paraId="06CBB22E" w14:textId="095A820D">
      <w:pPr>
        <w:rPr>
          <w:rFonts w:ascii="Calibri" w:hAnsi="Calibri" w:cs="Calibri"/>
        </w:rPr>
      </w:pPr>
      <w:r w:rsidRPr="00390E5C">
        <w:rPr>
          <w:rFonts w:ascii="Calibri" w:hAnsi="Calibri" w:cs="Calibri"/>
        </w:rPr>
        <w:t xml:space="preserve">Bijlage </w:t>
      </w:r>
      <w:r w:rsidRPr="00390E5C" w:rsidR="00983EB1">
        <w:rPr>
          <w:rFonts w:ascii="Calibri" w:hAnsi="Calibri" w:cs="Calibri"/>
        </w:rPr>
        <w:t>C</w:t>
      </w:r>
      <w:r w:rsidRPr="00390E5C">
        <w:rPr>
          <w:rFonts w:ascii="Calibri" w:hAnsi="Calibri" w:cs="Calibri"/>
        </w:rPr>
        <w:tab/>
      </w:r>
      <w:r w:rsidRPr="00390E5C">
        <w:rPr>
          <w:rFonts w:ascii="Calibri" w:hAnsi="Calibri" w:cs="Calibri"/>
        </w:rPr>
        <w:tab/>
      </w:r>
      <w:r w:rsidRPr="00390E5C">
        <w:rPr>
          <w:rFonts w:ascii="Calibri" w:hAnsi="Calibri" w:cs="Calibri"/>
        </w:rPr>
        <w:t>Prijzenblad</w:t>
      </w:r>
    </w:p>
    <w:p w:rsidRPr="00390E5C" w:rsidR="002E54C1" w:rsidP="00A15211" w:rsidRDefault="53FA2E2C" w14:paraId="4201ECDC" w14:textId="209DE023">
      <w:pPr>
        <w:rPr>
          <w:rFonts w:ascii="Calibri" w:hAnsi="Calibri" w:cs="Calibri"/>
        </w:rPr>
      </w:pPr>
      <w:r w:rsidRPr="4DCDB0C0">
        <w:rPr>
          <w:rFonts w:ascii="Calibri" w:hAnsi="Calibri" w:cs="Calibri"/>
        </w:rPr>
        <w:t xml:space="preserve">Bijlage </w:t>
      </w:r>
      <w:r w:rsidRPr="4DCDB0C0" w:rsidR="6D998007">
        <w:rPr>
          <w:rFonts w:ascii="Calibri" w:hAnsi="Calibri" w:cs="Calibri"/>
        </w:rPr>
        <w:t>D</w:t>
      </w:r>
      <w:r w:rsidR="00A15211">
        <w:rPr>
          <w:rFonts w:ascii="Calibri" w:hAnsi="Calibri" w:cs="Calibri"/>
        </w:rPr>
        <w:tab/>
      </w:r>
      <w:r w:rsidRPr="00A15211" w:rsidR="002E54C1">
        <w:rPr>
          <w:rFonts w:ascii="Calibri" w:hAnsi="Calibri" w:cs="Calibri"/>
        </w:rPr>
        <w:tab/>
      </w:r>
      <w:r w:rsidRPr="4DCDB0C0">
        <w:rPr>
          <w:rFonts w:ascii="Calibri" w:hAnsi="Calibri" w:cs="Calibri"/>
        </w:rPr>
        <w:t>Inkoopvoorwaarden</w:t>
      </w:r>
      <w:r w:rsidRPr="4DCDB0C0" w:rsidR="5AD535E1">
        <w:rPr>
          <w:rFonts w:ascii="Calibri" w:hAnsi="Calibri" w:cs="Calibri"/>
        </w:rPr>
        <w:t xml:space="preserve"> G</w:t>
      </w:r>
      <w:r w:rsidRPr="4DCDB0C0" w:rsidR="16A004AB">
        <w:rPr>
          <w:rFonts w:ascii="Calibri" w:hAnsi="Calibri" w:cs="Calibri"/>
        </w:rPr>
        <w:t>IBIT</w:t>
      </w:r>
      <w:r w:rsidRPr="4DCDB0C0" w:rsidR="5AD535E1">
        <w:rPr>
          <w:rFonts w:ascii="Calibri" w:hAnsi="Calibri" w:cs="Calibri"/>
        </w:rPr>
        <w:t xml:space="preserve"> 2020</w:t>
      </w:r>
    </w:p>
    <w:p w:rsidRPr="00390E5C" w:rsidR="002E54C1" w:rsidP="00A15211" w:rsidRDefault="00983EB1" w14:paraId="59EDDC1E" w14:textId="15594682">
      <w:pPr>
        <w:rPr>
          <w:rFonts w:ascii="Calibri" w:hAnsi="Calibri" w:cs="Calibri"/>
        </w:rPr>
      </w:pPr>
      <w:r w:rsidRPr="00390E5C">
        <w:rPr>
          <w:rFonts w:ascii="Calibri" w:hAnsi="Calibri" w:cs="Calibri"/>
        </w:rPr>
        <w:t>Bijlage E</w:t>
      </w:r>
      <w:r w:rsidRPr="00390E5C">
        <w:rPr>
          <w:rFonts w:ascii="Calibri" w:hAnsi="Calibri" w:cs="Calibri"/>
        </w:rPr>
        <w:tab/>
      </w:r>
      <w:r w:rsidRPr="00390E5C" w:rsidR="00F13E72">
        <w:rPr>
          <w:rFonts w:ascii="Calibri" w:hAnsi="Calibri" w:cs="Calibri"/>
        </w:rPr>
        <w:tab/>
      </w:r>
      <w:r w:rsidRPr="00390E5C" w:rsidR="00F13E72">
        <w:rPr>
          <w:rFonts w:ascii="Calibri" w:hAnsi="Calibri" w:cs="Calibri"/>
        </w:rPr>
        <w:t>Conceptovereenkomst</w:t>
      </w:r>
    </w:p>
    <w:p w:rsidRPr="00390E5C" w:rsidR="002E54C1" w:rsidP="00A15211" w:rsidRDefault="002E54C1" w14:paraId="75AF8421" w14:textId="3C76B69B">
      <w:pPr>
        <w:rPr>
          <w:rFonts w:ascii="Calibri" w:hAnsi="Calibri" w:cs="Calibri"/>
        </w:rPr>
      </w:pPr>
      <w:r w:rsidRPr="00390E5C">
        <w:rPr>
          <w:rFonts w:ascii="Calibri" w:hAnsi="Calibri" w:cs="Calibri"/>
        </w:rPr>
        <w:t xml:space="preserve">Bijlage </w:t>
      </w:r>
      <w:r w:rsidR="000F3D28">
        <w:rPr>
          <w:rFonts w:ascii="Calibri" w:hAnsi="Calibri" w:cs="Calibri"/>
        </w:rPr>
        <w:t>F</w:t>
      </w:r>
      <w:r w:rsidRPr="00390E5C">
        <w:rPr>
          <w:rFonts w:ascii="Calibri" w:hAnsi="Calibri" w:cs="Calibri"/>
        </w:rPr>
        <w:tab/>
      </w:r>
      <w:r w:rsidR="000F3D28">
        <w:rPr>
          <w:rFonts w:ascii="Calibri" w:hAnsi="Calibri" w:cs="Calibri"/>
        </w:rPr>
        <w:tab/>
      </w:r>
      <w:r w:rsidRPr="00390E5C" w:rsidR="00AF6832">
        <w:rPr>
          <w:rFonts w:ascii="Calibri" w:hAnsi="Calibri" w:cs="Calibri"/>
        </w:rPr>
        <w:t>Concern</w:t>
      </w:r>
      <w:r w:rsidRPr="00390E5C" w:rsidR="001041C3">
        <w:rPr>
          <w:rFonts w:ascii="Calibri" w:hAnsi="Calibri" w:cs="Calibri"/>
        </w:rPr>
        <w:t>garantie</w:t>
      </w:r>
      <w:r w:rsidRPr="00390E5C" w:rsidR="00AF6832">
        <w:rPr>
          <w:rFonts w:ascii="Calibri" w:hAnsi="Calibri" w:cs="Calibri"/>
        </w:rPr>
        <w:t>verklaring</w:t>
      </w:r>
    </w:p>
    <w:p w:rsidRPr="00390E5C" w:rsidR="00F13E72" w:rsidP="00A15211" w:rsidRDefault="6D998007" w14:paraId="4E8883A5" w14:textId="6F2623B5">
      <w:pPr>
        <w:rPr>
          <w:rFonts w:ascii="Calibri" w:hAnsi="Calibri" w:cs="Calibri"/>
        </w:rPr>
      </w:pPr>
      <w:r w:rsidRPr="3707E43F">
        <w:rPr>
          <w:rFonts w:ascii="Calibri" w:hAnsi="Calibri" w:cs="Calibri"/>
        </w:rPr>
        <w:t xml:space="preserve">Bijlage </w:t>
      </w:r>
      <w:r w:rsidRPr="3707E43F" w:rsidR="40A56AD2">
        <w:rPr>
          <w:rFonts w:ascii="Calibri" w:hAnsi="Calibri" w:cs="Calibri"/>
        </w:rPr>
        <w:t>G</w:t>
      </w:r>
      <w:r w:rsidRPr="00A15211" w:rsidR="00983EB1">
        <w:rPr>
          <w:rFonts w:ascii="Calibri" w:hAnsi="Calibri" w:cs="Calibri"/>
        </w:rPr>
        <w:tab/>
      </w:r>
      <w:r w:rsidRPr="3707E43F" w:rsidR="775FCBB2">
        <w:rPr>
          <w:rFonts w:ascii="Calibri" w:hAnsi="Calibri" w:cs="Calibri"/>
        </w:rPr>
        <w:t>Verwerkersovereenkomst</w:t>
      </w:r>
    </w:p>
    <w:p w:rsidRPr="00BF192B" w:rsidR="00F13E72" w:rsidP="00A15211" w:rsidRDefault="6D998007" w14:paraId="34C8A8D7" w14:textId="63AC5A95">
      <w:pPr>
        <w:rPr>
          <w:rFonts w:ascii="Calibri" w:hAnsi="Calibri" w:cs="Calibri"/>
        </w:rPr>
      </w:pPr>
      <w:r w:rsidRPr="3707E43F">
        <w:rPr>
          <w:rFonts w:ascii="Calibri" w:hAnsi="Calibri" w:cs="Calibri"/>
        </w:rPr>
        <w:t xml:space="preserve">Bijlage </w:t>
      </w:r>
      <w:r w:rsidRPr="3707E43F" w:rsidR="40A56AD2">
        <w:rPr>
          <w:rFonts w:ascii="Calibri" w:hAnsi="Calibri" w:cs="Calibri"/>
        </w:rPr>
        <w:t>H</w:t>
      </w:r>
      <w:r w:rsidR="00A15211">
        <w:rPr>
          <w:rFonts w:ascii="Calibri" w:hAnsi="Calibri" w:cs="Calibri"/>
        </w:rPr>
        <w:tab/>
      </w:r>
      <w:r w:rsidRPr="00A15211" w:rsidR="00983EB1">
        <w:rPr>
          <w:rFonts w:ascii="Calibri" w:hAnsi="Calibri" w:cs="Calibri"/>
        </w:rPr>
        <w:tab/>
      </w:r>
      <w:r w:rsidRPr="3707E43F" w:rsidR="204622DB">
        <w:rPr>
          <w:rFonts w:ascii="Calibri" w:hAnsi="Calibri" w:cs="Calibri"/>
        </w:rPr>
        <w:t>Geheimhoudings- en Integriteitsverklaring</w:t>
      </w:r>
    </w:p>
    <w:p w:rsidR="2C52369C" w:rsidP="00A15211" w:rsidRDefault="2C52369C" w14:paraId="1FA93604" w14:textId="1EB2B12A">
      <w:pPr>
        <w:rPr>
          <w:rFonts w:ascii="Calibri" w:hAnsi="Calibri" w:cs="Calibri"/>
        </w:rPr>
      </w:pPr>
      <w:r w:rsidRPr="3F9622ED">
        <w:rPr>
          <w:rFonts w:ascii="Calibri" w:hAnsi="Calibri" w:cs="Calibri"/>
        </w:rPr>
        <w:t>Bijlage I</w:t>
      </w:r>
      <w:r w:rsidRPr="00A15211">
        <w:rPr>
          <w:rFonts w:ascii="Calibri" w:hAnsi="Calibri" w:cs="Calibri"/>
        </w:rPr>
        <w:tab/>
      </w:r>
      <w:r w:rsidRPr="00A15211">
        <w:rPr>
          <w:rFonts w:ascii="Calibri" w:hAnsi="Calibri" w:cs="Calibri"/>
        </w:rPr>
        <w:tab/>
      </w:r>
      <w:r w:rsidRPr="3F9622ED">
        <w:rPr>
          <w:rFonts w:ascii="Calibri" w:hAnsi="Calibri" w:cs="Calibri"/>
        </w:rPr>
        <w:t>Programma van Eisen</w:t>
      </w:r>
      <w:r w:rsidRPr="3F9622ED" w:rsidR="40F63B78">
        <w:rPr>
          <w:rFonts w:ascii="Calibri" w:hAnsi="Calibri" w:cs="Calibri"/>
        </w:rPr>
        <w:t xml:space="preserve"> en Wensen</w:t>
      </w:r>
    </w:p>
    <w:p w:rsidRPr="00BF192B" w:rsidR="007C3C72" w:rsidP="7BABA289" w:rsidRDefault="2C52369C" w14:paraId="5F4E1515" w14:textId="5580418A">
      <w:pPr>
        <w:rPr>
          <w:rFonts w:ascii="Calibri" w:hAnsi="Calibri" w:cs="Calibri"/>
        </w:rPr>
      </w:pPr>
      <w:bookmarkStart w:name="S0" w:id="2"/>
      <w:r w:rsidRPr="7BABA289">
        <w:rPr>
          <w:rFonts w:ascii="Calibri" w:hAnsi="Calibri" w:cs="Calibri"/>
        </w:rPr>
        <w:t>Bijlage J</w:t>
      </w:r>
      <w:r w:rsidRPr="00A15211" w:rsidR="007C3C72">
        <w:rPr>
          <w:rFonts w:ascii="Calibri" w:hAnsi="Calibri" w:cs="Calibri"/>
        </w:rPr>
        <w:tab/>
      </w:r>
      <w:r w:rsidRPr="00A15211" w:rsidR="007C3C72">
        <w:rPr>
          <w:rFonts w:ascii="Calibri" w:hAnsi="Calibri" w:cs="Calibri"/>
        </w:rPr>
        <w:tab/>
      </w:r>
      <w:r w:rsidRPr="7BABA289">
        <w:rPr>
          <w:rFonts w:ascii="Calibri" w:hAnsi="Calibri" w:cs="Calibri"/>
        </w:rPr>
        <w:t xml:space="preserve">Beschrijving </w:t>
      </w:r>
      <w:proofErr w:type="spellStart"/>
      <w:r w:rsidRPr="7BABA289">
        <w:rPr>
          <w:rFonts w:ascii="Calibri" w:hAnsi="Calibri" w:cs="Calibri"/>
        </w:rPr>
        <w:t>Use</w:t>
      </w:r>
      <w:proofErr w:type="spellEnd"/>
      <w:r w:rsidRPr="7BABA289">
        <w:rPr>
          <w:rFonts w:ascii="Calibri" w:hAnsi="Calibri" w:cs="Calibri"/>
        </w:rPr>
        <w:t xml:space="preserve"> cases</w:t>
      </w:r>
    </w:p>
    <w:p w:rsidR="2C22770B" w:rsidP="7BABA289" w:rsidRDefault="2C22770B" w14:paraId="3737A09F" w14:textId="062D7CEF">
      <w:pPr>
        <w:rPr>
          <w:rFonts w:ascii="Calibri" w:hAnsi="Calibri" w:cs="Calibri"/>
        </w:rPr>
      </w:pPr>
      <w:r w:rsidRPr="5E674D20">
        <w:rPr>
          <w:rFonts w:ascii="Calibri" w:hAnsi="Calibri" w:cs="Calibri"/>
        </w:rPr>
        <w:t>Bijlage K</w:t>
      </w:r>
      <w:r w:rsidRPr="00A15211">
        <w:rPr>
          <w:rFonts w:ascii="Calibri" w:hAnsi="Calibri" w:cs="Calibri"/>
        </w:rPr>
        <w:tab/>
      </w:r>
      <w:r w:rsidRPr="00A15211">
        <w:rPr>
          <w:rFonts w:ascii="Calibri" w:hAnsi="Calibri" w:cs="Calibri"/>
        </w:rPr>
        <w:tab/>
      </w:r>
      <w:r w:rsidRPr="5E674D20">
        <w:rPr>
          <w:rFonts w:ascii="Calibri" w:hAnsi="Calibri" w:cs="Calibri"/>
        </w:rPr>
        <w:t>Invulblad Wens A</w:t>
      </w:r>
    </w:p>
    <w:p w:rsidR="0D004B4F" w:rsidP="5E674D20" w:rsidRDefault="0D004B4F" w14:paraId="39A28A50" w14:textId="7907A201">
      <w:pPr>
        <w:rPr>
          <w:rFonts w:ascii="Calibri" w:hAnsi="Calibri" w:cs="Calibri"/>
        </w:rPr>
      </w:pPr>
      <w:r w:rsidRPr="562F8468">
        <w:rPr>
          <w:rFonts w:ascii="Calibri" w:hAnsi="Calibri" w:cs="Calibri"/>
        </w:rPr>
        <w:t>Bijlage L</w:t>
      </w:r>
      <w:r>
        <w:tab/>
      </w:r>
      <w:r>
        <w:tab/>
      </w:r>
      <w:r w:rsidRPr="562F8468">
        <w:rPr>
          <w:rFonts w:ascii="Calibri" w:hAnsi="Calibri" w:cs="Calibri"/>
        </w:rPr>
        <w:t xml:space="preserve">Project Start </w:t>
      </w:r>
      <w:r w:rsidRPr="562F8468" w:rsidR="411BE751">
        <w:rPr>
          <w:rFonts w:ascii="Calibri" w:hAnsi="Calibri" w:cs="Calibri"/>
        </w:rPr>
        <w:t>Architectuur</w:t>
      </w:r>
    </w:p>
    <w:p w:rsidR="0D004B4F" w:rsidP="5E674D20" w:rsidRDefault="0D004B4F" w14:paraId="6E40B7BE" w14:textId="0AF06478">
      <w:pPr>
        <w:rPr>
          <w:rFonts w:ascii="Calibri" w:hAnsi="Calibri" w:cs="Calibri"/>
        </w:rPr>
      </w:pPr>
      <w:r w:rsidRPr="562F8468">
        <w:rPr>
          <w:rFonts w:ascii="Calibri" w:hAnsi="Calibri" w:cs="Calibri"/>
        </w:rPr>
        <w:t>Bijlage M</w:t>
      </w:r>
      <w:r>
        <w:tab/>
      </w:r>
      <w:r w:rsidRPr="562F8468" w:rsidR="6F4FD7C7">
        <w:rPr>
          <w:rFonts w:ascii="Calibri" w:hAnsi="Calibri" w:cs="Calibri"/>
        </w:rPr>
        <w:t xml:space="preserve">Beschrijving </w:t>
      </w:r>
      <w:proofErr w:type="spellStart"/>
      <w:r w:rsidRPr="562F8468" w:rsidR="6F4FD7C7">
        <w:rPr>
          <w:rFonts w:ascii="Calibri" w:hAnsi="Calibri" w:cs="Calibri"/>
        </w:rPr>
        <w:t>Exitplan</w:t>
      </w:r>
      <w:proofErr w:type="spellEnd"/>
    </w:p>
    <w:p w:rsidR="0D004B4F" w:rsidP="5E674D20" w:rsidRDefault="0D004B4F" w14:paraId="7AD0A93F" w14:textId="60584D4E">
      <w:pPr>
        <w:rPr>
          <w:rFonts w:ascii="Calibri" w:hAnsi="Calibri" w:cs="Calibri"/>
        </w:rPr>
      </w:pPr>
      <w:r w:rsidRPr="562F8468">
        <w:rPr>
          <w:rFonts w:ascii="Calibri" w:hAnsi="Calibri" w:cs="Calibri"/>
        </w:rPr>
        <w:t>Bijlage N</w:t>
      </w:r>
      <w:r>
        <w:tab/>
      </w:r>
      <w:r w:rsidRPr="562F8468" w:rsidR="45CBE6EE">
        <w:rPr>
          <w:rFonts w:ascii="Calibri" w:hAnsi="Calibri" w:cs="Calibri"/>
        </w:rPr>
        <w:t>Beschrijving minimumeisen koppelingen</w:t>
      </w:r>
    </w:p>
    <w:p w:rsidR="0D004B4F" w:rsidP="5E674D20" w:rsidRDefault="0D004B4F" w14:paraId="5B6E5643" w14:textId="55F8E31B">
      <w:pPr>
        <w:rPr>
          <w:rFonts w:ascii="Calibri" w:hAnsi="Calibri" w:cs="Calibri"/>
        </w:rPr>
      </w:pPr>
      <w:r w:rsidRPr="562F8468">
        <w:rPr>
          <w:rFonts w:ascii="Calibri" w:hAnsi="Calibri" w:cs="Calibri"/>
        </w:rPr>
        <w:t>Bijlage O</w:t>
      </w:r>
      <w:r>
        <w:tab/>
      </w:r>
      <w:r w:rsidRPr="562F8468" w:rsidR="7DBB2E11">
        <w:rPr>
          <w:rFonts w:ascii="Calibri" w:hAnsi="Calibri" w:cs="Calibri"/>
        </w:rPr>
        <w:t>Acceptatiecriteria</w:t>
      </w:r>
    </w:p>
    <w:p w:rsidRPr="00BF192B" w:rsidR="007C3C72" w:rsidP="09AFC9F8" w:rsidRDefault="007C3C72" w14:paraId="518BB7EB" w14:textId="2FD14DEF">
      <w:pPr>
        <w:pStyle w:val="Kop1"/>
        <w:spacing w:line="300" w:lineRule="atLeast"/>
        <w:rPr>
          <w:rFonts w:ascii="Calibri" w:hAnsi="Calibri" w:cs="Calibri"/>
          <w:sz w:val="20"/>
        </w:rPr>
      </w:pPr>
      <w:bookmarkStart w:name="_Toc1862752535" w:id="3"/>
      <w:r w:rsidRPr="09AFC9F8">
        <w:rPr>
          <w:rFonts w:ascii="Calibri" w:hAnsi="Calibri" w:cs="Calibri"/>
          <w:sz w:val="20"/>
        </w:rPr>
        <w:br w:type="page"/>
      </w:r>
      <w:r w:rsidRPr="09AFC9F8">
        <w:rPr>
          <w:rFonts w:ascii="Calibri" w:hAnsi="Calibri" w:cs="Calibri"/>
          <w:sz w:val="20"/>
        </w:rPr>
        <w:lastRenderedPageBreak/>
        <w:t>Begrippenlijst</w:t>
      </w:r>
      <w:bookmarkEnd w:id="3"/>
      <w:r w:rsidRPr="09AFC9F8">
        <w:rPr>
          <w:rFonts w:ascii="Calibri" w:hAnsi="Calibri" w:cs="Calibri"/>
          <w:sz w:val="20"/>
        </w:rPr>
        <w:t xml:space="preserve"> </w:t>
      </w:r>
    </w:p>
    <w:p w:rsidRPr="00BF192B" w:rsidR="007C3C72" w:rsidP="002C19C0" w:rsidRDefault="007C3C72" w14:paraId="781BA4C9" w14:textId="2FD14DEF">
      <w:pPr>
        <w:pStyle w:val="Kop1"/>
        <w:numPr>
          <w:ilvl w:val="0"/>
          <w:numId w:val="0"/>
        </w:numPr>
        <w:spacing w:line="300" w:lineRule="atLeast"/>
        <w:ind w:left="432"/>
        <w:rPr>
          <w:rFonts w:ascii="Calibri" w:hAnsi="Calibri" w:cs="Calibri"/>
          <w:sz w:val="20"/>
        </w:rPr>
      </w:pPr>
    </w:p>
    <w:tbl>
      <w:tblPr>
        <w:tblW w:w="100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943"/>
        <w:gridCol w:w="7088"/>
      </w:tblGrid>
      <w:tr w:rsidRPr="00390E5C" w:rsidR="007C3C72" w:rsidTr="0EAC6452" w14:paraId="068FAAE8" w14:textId="77777777">
        <w:trPr>
          <w:trHeight w:val="702"/>
        </w:trPr>
        <w:tc>
          <w:tcPr>
            <w:tcW w:w="2943" w:type="dxa"/>
          </w:tcPr>
          <w:p w:rsidRPr="00390E5C" w:rsidR="007C3C72" w:rsidP="00F004F8" w:rsidRDefault="00D873C3" w14:paraId="578D9ADE" w14:textId="61F578F4">
            <w:pPr>
              <w:spacing w:line="300" w:lineRule="atLeast"/>
              <w:rPr>
                <w:rFonts w:ascii="Calibri" w:hAnsi="Calibri" w:cs="Calibri"/>
              </w:rPr>
            </w:pPr>
            <w:r w:rsidRPr="00390E5C">
              <w:rPr>
                <w:rFonts w:ascii="Calibri" w:hAnsi="Calibri" w:cs="Calibri"/>
              </w:rPr>
              <w:t>Aanbestedingswet</w:t>
            </w:r>
            <w:r w:rsidRPr="00390E5C" w:rsidR="004D2821">
              <w:rPr>
                <w:rFonts w:ascii="Calibri" w:hAnsi="Calibri" w:cs="Calibri"/>
              </w:rPr>
              <w:t xml:space="preserve">, ook wel </w:t>
            </w:r>
            <w:proofErr w:type="spellStart"/>
            <w:r w:rsidRPr="00390E5C" w:rsidR="004D2821">
              <w:rPr>
                <w:rFonts w:ascii="Calibri" w:hAnsi="Calibri" w:cs="Calibri"/>
              </w:rPr>
              <w:t>Aw</w:t>
            </w:r>
            <w:proofErr w:type="spellEnd"/>
            <w:r w:rsidRPr="00390E5C" w:rsidR="004D2821">
              <w:rPr>
                <w:rFonts w:ascii="Calibri" w:hAnsi="Calibri" w:cs="Calibri"/>
              </w:rPr>
              <w:t xml:space="preserve"> 2012</w:t>
            </w:r>
            <w:r w:rsidRPr="00390E5C" w:rsidR="00F004F8">
              <w:rPr>
                <w:rFonts w:ascii="Calibri" w:hAnsi="Calibri" w:cs="Calibri"/>
              </w:rPr>
              <w:t>.</w:t>
            </w:r>
            <w:r w:rsidRPr="00390E5C" w:rsidR="007C3C72">
              <w:rPr>
                <w:rFonts w:ascii="Calibri" w:hAnsi="Calibri" w:cs="Calibri"/>
              </w:rPr>
              <w:t xml:space="preserve"> </w:t>
            </w:r>
          </w:p>
        </w:tc>
        <w:tc>
          <w:tcPr>
            <w:tcW w:w="7088" w:type="dxa"/>
          </w:tcPr>
          <w:p w:rsidRPr="00390E5C" w:rsidR="007C3C72" w:rsidP="00C90FE3" w:rsidRDefault="00C90FE3" w14:paraId="6E7B2D8F" w14:textId="65C9D2D2">
            <w:pPr>
              <w:spacing w:line="300" w:lineRule="atLeast"/>
              <w:rPr>
                <w:rFonts w:ascii="Calibri" w:hAnsi="Calibri" w:cs="Calibri"/>
              </w:rPr>
            </w:pPr>
            <w:r w:rsidRPr="00390E5C">
              <w:rPr>
                <w:rFonts w:ascii="Calibri" w:hAnsi="Calibri" w:cs="Calibri"/>
              </w:rPr>
              <w:t>Wet van 1 november 2012, houdende nieuwe regels omtrent aanbestedingen, Stb. 2012, 313, zoals laatstelijk gewijzigd op 22 juni 2016, Stb. 2016, 241.</w:t>
            </w:r>
          </w:p>
        </w:tc>
      </w:tr>
      <w:tr w:rsidRPr="00390E5C" w:rsidR="001A0746" w:rsidTr="0EAC6452" w14:paraId="559E7006" w14:textId="77777777">
        <w:trPr>
          <w:trHeight w:val="668"/>
        </w:trPr>
        <w:tc>
          <w:tcPr>
            <w:tcW w:w="2943" w:type="dxa"/>
          </w:tcPr>
          <w:p w:rsidRPr="00390E5C" w:rsidR="001A0746" w:rsidP="002C19C0" w:rsidRDefault="001A0746" w14:paraId="7E03A3FF" w14:textId="3A3C7FE7">
            <w:pPr>
              <w:spacing w:line="300" w:lineRule="atLeast"/>
              <w:rPr>
                <w:rFonts w:ascii="Calibri" w:hAnsi="Calibri" w:cs="Calibri"/>
              </w:rPr>
            </w:pPr>
            <w:r w:rsidRPr="00390E5C">
              <w:rPr>
                <w:rFonts w:ascii="Calibri" w:hAnsi="Calibri" w:cs="Calibri"/>
              </w:rPr>
              <w:t>Aanbestedingsdocumenten</w:t>
            </w:r>
          </w:p>
        </w:tc>
        <w:tc>
          <w:tcPr>
            <w:tcW w:w="7088" w:type="dxa"/>
          </w:tcPr>
          <w:p w:rsidRPr="00390E5C" w:rsidR="001A0746" w:rsidP="002C19C0" w:rsidRDefault="001A0746" w14:paraId="6CB778B4" w14:textId="7946CB76">
            <w:pPr>
              <w:spacing w:line="300" w:lineRule="atLeast"/>
              <w:rPr>
                <w:rFonts w:ascii="Calibri" w:hAnsi="Calibri" w:cs="Calibri"/>
              </w:rPr>
            </w:pPr>
            <w:r w:rsidRPr="00390E5C">
              <w:rPr>
                <w:rFonts w:ascii="Calibri" w:hAnsi="Calibri" w:cs="Calibri"/>
              </w:rPr>
              <w:t>De aanbestedingsleidraad inclusief bijlagen tezamen met de nota(‘s) van inlichtingen.</w:t>
            </w:r>
          </w:p>
        </w:tc>
      </w:tr>
      <w:tr w:rsidRPr="00390E5C" w:rsidR="007C3C72" w:rsidTr="0EAC6452" w14:paraId="44E24EB3" w14:textId="77777777">
        <w:trPr>
          <w:trHeight w:val="407"/>
        </w:trPr>
        <w:tc>
          <w:tcPr>
            <w:tcW w:w="2943" w:type="dxa"/>
          </w:tcPr>
          <w:p w:rsidRPr="00390E5C" w:rsidR="007C3C72" w:rsidP="002C19C0" w:rsidRDefault="00D873C3" w14:paraId="509C45BF" w14:textId="77777777">
            <w:pPr>
              <w:spacing w:line="300" w:lineRule="atLeast"/>
              <w:rPr>
                <w:rFonts w:ascii="Calibri" w:hAnsi="Calibri" w:cs="Calibri"/>
              </w:rPr>
            </w:pPr>
            <w:r w:rsidRPr="00390E5C">
              <w:rPr>
                <w:rFonts w:ascii="Calibri" w:hAnsi="Calibri" w:cs="Calibri"/>
              </w:rPr>
              <w:t>Aanbestedingsleidraad</w:t>
            </w:r>
          </w:p>
        </w:tc>
        <w:tc>
          <w:tcPr>
            <w:tcW w:w="7088" w:type="dxa"/>
          </w:tcPr>
          <w:p w:rsidRPr="00390E5C" w:rsidR="007C3C72" w:rsidP="002C19C0" w:rsidRDefault="007C3C72" w14:paraId="162C8476" w14:textId="51FB1A75">
            <w:pPr>
              <w:spacing w:line="300" w:lineRule="atLeast"/>
              <w:rPr>
                <w:rFonts w:ascii="Calibri" w:hAnsi="Calibri" w:cs="Calibri"/>
              </w:rPr>
            </w:pPr>
            <w:r w:rsidRPr="00390E5C">
              <w:rPr>
                <w:rFonts w:ascii="Calibri" w:hAnsi="Calibri" w:cs="Calibri"/>
              </w:rPr>
              <w:t xml:space="preserve">Onderhavig document inclusief </w:t>
            </w:r>
            <w:r w:rsidRPr="00390E5C" w:rsidR="00F004F8">
              <w:rPr>
                <w:rFonts w:ascii="Calibri" w:hAnsi="Calibri" w:cs="Calibri"/>
              </w:rPr>
              <w:t>b</w:t>
            </w:r>
            <w:r w:rsidRPr="00390E5C" w:rsidR="00D873C3">
              <w:rPr>
                <w:rFonts w:ascii="Calibri" w:hAnsi="Calibri" w:cs="Calibri"/>
              </w:rPr>
              <w:t>ijlage</w:t>
            </w:r>
            <w:r w:rsidRPr="00390E5C">
              <w:rPr>
                <w:rFonts w:ascii="Calibri" w:hAnsi="Calibri" w:cs="Calibri"/>
              </w:rPr>
              <w:t>n.</w:t>
            </w:r>
          </w:p>
        </w:tc>
      </w:tr>
      <w:tr w:rsidRPr="00390E5C" w:rsidR="007C3C72" w:rsidTr="0EAC6452" w14:paraId="7C2DB6A2" w14:textId="77777777">
        <w:trPr>
          <w:trHeight w:val="454"/>
        </w:trPr>
        <w:tc>
          <w:tcPr>
            <w:tcW w:w="2943" w:type="dxa"/>
          </w:tcPr>
          <w:p w:rsidRPr="00390E5C" w:rsidR="007C3C72" w:rsidP="002C19C0" w:rsidRDefault="00467193" w14:paraId="38F20CD5" w14:textId="678DCAAB">
            <w:pPr>
              <w:spacing w:line="300" w:lineRule="atLeast"/>
              <w:rPr>
                <w:rFonts w:ascii="Calibri" w:hAnsi="Calibri" w:cs="Calibri"/>
              </w:rPr>
            </w:pPr>
            <w:r w:rsidRPr="00390E5C">
              <w:rPr>
                <w:rFonts w:ascii="Calibri" w:hAnsi="Calibri" w:cs="Calibri"/>
              </w:rPr>
              <w:t>Inschrijving</w:t>
            </w:r>
          </w:p>
        </w:tc>
        <w:tc>
          <w:tcPr>
            <w:tcW w:w="7088" w:type="dxa"/>
          </w:tcPr>
          <w:p w:rsidRPr="00390E5C" w:rsidR="007C3C72" w:rsidP="004D2821" w:rsidRDefault="004D2821" w14:paraId="38E31F1F" w14:textId="5151183B">
            <w:pPr>
              <w:spacing w:line="300" w:lineRule="atLeast"/>
              <w:rPr>
                <w:rFonts w:ascii="Calibri" w:hAnsi="Calibri" w:cs="Calibri"/>
              </w:rPr>
            </w:pPr>
            <w:r w:rsidRPr="00390E5C">
              <w:rPr>
                <w:rFonts w:ascii="Calibri" w:hAnsi="Calibri" w:cs="Calibri"/>
              </w:rPr>
              <w:t xml:space="preserve">Offerte die de </w:t>
            </w:r>
            <w:r w:rsidRPr="00390E5C" w:rsidR="00F004F8">
              <w:rPr>
                <w:rFonts w:ascii="Calibri" w:hAnsi="Calibri" w:cs="Calibri"/>
              </w:rPr>
              <w:t>i</w:t>
            </w:r>
            <w:r w:rsidRPr="00390E5C">
              <w:rPr>
                <w:rFonts w:ascii="Calibri" w:hAnsi="Calibri" w:cs="Calibri"/>
              </w:rPr>
              <w:t xml:space="preserve">nschrijver ten behoeve van deze aanbesteding indient. </w:t>
            </w:r>
          </w:p>
        </w:tc>
      </w:tr>
      <w:tr w:rsidRPr="00390E5C" w:rsidR="007C3C72" w:rsidTr="0EAC6452" w14:paraId="3D8B46F5" w14:textId="77777777">
        <w:trPr>
          <w:trHeight w:val="996"/>
        </w:trPr>
        <w:tc>
          <w:tcPr>
            <w:tcW w:w="2943" w:type="dxa"/>
          </w:tcPr>
          <w:p w:rsidRPr="00390E5C" w:rsidR="007C3C72" w:rsidP="002C19C0" w:rsidRDefault="00D873C3" w14:paraId="00C464E8" w14:textId="77777777">
            <w:pPr>
              <w:spacing w:line="300" w:lineRule="atLeast"/>
              <w:rPr>
                <w:rFonts w:ascii="Calibri" w:hAnsi="Calibri" w:cs="Calibri"/>
              </w:rPr>
            </w:pPr>
            <w:r w:rsidRPr="00390E5C">
              <w:rPr>
                <w:rFonts w:ascii="Calibri" w:hAnsi="Calibri" w:cs="Calibri"/>
              </w:rPr>
              <w:t>Bijlage</w:t>
            </w:r>
          </w:p>
        </w:tc>
        <w:tc>
          <w:tcPr>
            <w:tcW w:w="7088" w:type="dxa"/>
          </w:tcPr>
          <w:p w:rsidRPr="00390E5C" w:rsidR="007C3C72" w:rsidP="002C19C0" w:rsidRDefault="007C3C72" w14:paraId="095FDC18" w14:textId="3C14DCAD">
            <w:pPr>
              <w:spacing w:line="300" w:lineRule="atLeast"/>
              <w:rPr>
                <w:rFonts w:ascii="Calibri" w:hAnsi="Calibri" w:cs="Calibri"/>
              </w:rPr>
            </w:pPr>
            <w:r w:rsidRPr="00390E5C">
              <w:rPr>
                <w:rFonts w:ascii="Calibri" w:hAnsi="Calibri" w:cs="Calibri"/>
              </w:rPr>
              <w:t xml:space="preserve">Document dat ter ondersteuning, toelichting of kennisgeving aan deze </w:t>
            </w:r>
            <w:r w:rsidRPr="00390E5C" w:rsidR="00F004F8">
              <w:rPr>
                <w:rFonts w:ascii="Calibri" w:hAnsi="Calibri" w:cs="Calibri"/>
              </w:rPr>
              <w:t>a</w:t>
            </w:r>
            <w:r w:rsidRPr="00390E5C" w:rsidR="00D873C3">
              <w:rPr>
                <w:rFonts w:ascii="Calibri" w:hAnsi="Calibri" w:cs="Calibri"/>
              </w:rPr>
              <w:t>anbestedingsleidraad</w:t>
            </w:r>
            <w:r w:rsidRPr="00390E5C">
              <w:rPr>
                <w:rFonts w:ascii="Calibri" w:hAnsi="Calibri" w:cs="Calibri"/>
              </w:rPr>
              <w:t xml:space="preserve"> is toegevoegd</w:t>
            </w:r>
            <w:r w:rsidRPr="00390E5C" w:rsidR="00C90FE3">
              <w:rPr>
                <w:rFonts w:ascii="Calibri" w:hAnsi="Calibri" w:cs="Calibri"/>
              </w:rPr>
              <w:t xml:space="preserve"> en integraal deel uitmaakt van de </w:t>
            </w:r>
            <w:r w:rsidRPr="00390E5C" w:rsidR="00F004F8">
              <w:rPr>
                <w:rFonts w:ascii="Calibri" w:hAnsi="Calibri" w:cs="Calibri"/>
              </w:rPr>
              <w:t>a</w:t>
            </w:r>
            <w:r w:rsidRPr="00390E5C" w:rsidR="00C90FE3">
              <w:rPr>
                <w:rFonts w:ascii="Calibri" w:hAnsi="Calibri" w:cs="Calibri"/>
              </w:rPr>
              <w:t>anbestedingsleidraad</w:t>
            </w:r>
            <w:r w:rsidRPr="00390E5C">
              <w:rPr>
                <w:rFonts w:ascii="Calibri" w:hAnsi="Calibri" w:cs="Calibri"/>
              </w:rPr>
              <w:t>.</w:t>
            </w:r>
          </w:p>
        </w:tc>
      </w:tr>
      <w:tr w:rsidRPr="00390E5C" w:rsidR="007C3C72" w:rsidTr="0EAC6452" w14:paraId="1FF60AAD" w14:textId="77777777">
        <w:trPr>
          <w:trHeight w:val="657"/>
        </w:trPr>
        <w:tc>
          <w:tcPr>
            <w:tcW w:w="2943" w:type="dxa"/>
          </w:tcPr>
          <w:p w:rsidRPr="00390E5C" w:rsidR="007C3C72" w:rsidP="008601FF" w:rsidRDefault="00467193" w14:paraId="232DF9DD" w14:textId="45A4F224">
            <w:pPr>
              <w:spacing w:line="300" w:lineRule="atLeast"/>
              <w:rPr>
                <w:rFonts w:ascii="Calibri" w:hAnsi="Calibri" w:cs="Calibri"/>
              </w:rPr>
            </w:pPr>
            <w:r w:rsidRPr="00390E5C">
              <w:rPr>
                <w:rFonts w:ascii="Calibri" w:hAnsi="Calibri" w:cs="Calibri"/>
              </w:rPr>
              <w:t>Inschrijver</w:t>
            </w:r>
          </w:p>
        </w:tc>
        <w:tc>
          <w:tcPr>
            <w:tcW w:w="7088" w:type="dxa"/>
          </w:tcPr>
          <w:p w:rsidRPr="00390E5C" w:rsidR="007C3C72" w:rsidP="002C19C0" w:rsidRDefault="007C3C72" w14:paraId="35D74EC7" w14:textId="4B949AAF">
            <w:pPr>
              <w:spacing w:line="300" w:lineRule="atLeast"/>
              <w:rPr>
                <w:rFonts w:ascii="Calibri" w:hAnsi="Calibri" w:cs="Calibri"/>
              </w:rPr>
            </w:pPr>
            <w:r w:rsidRPr="00390E5C">
              <w:rPr>
                <w:rFonts w:ascii="Calibri" w:hAnsi="Calibri" w:cs="Calibri"/>
              </w:rPr>
              <w:t xml:space="preserve">Leverancier/dienstverlener/aannemer die een </w:t>
            </w:r>
            <w:r w:rsidRPr="00390E5C" w:rsidR="00F004F8">
              <w:rPr>
                <w:rFonts w:ascii="Calibri" w:hAnsi="Calibri" w:cs="Calibri"/>
              </w:rPr>
              <w:t>i</w:t>
            </w:r>
            <w:r w:rsidRPr="00390E5C" w:rsidR="00D873C3">
              <w:rPr>
                <w:rFonts w:ascii="Calibri" w:hAnsi="Calibri" w:cs="Calibri"/>
              </w:rPr>
              <w:t>nschrijving</w:t>
            </w:r>
            <w:r w:rsidRPr="00390E5C">
              <w:rPr>
                <w:rFonts w:ascii="Calibri" w:hAnsi="Calibri" w:cs="Calibri"/>
              </w:rPr>
              <w:t xml:space="preserve"> indient voor deze aanbesteding.</w:t>
            </w:r>
          </w:p>
        </w:tc>
      </w:tr>
      <w:tr w:rsidRPr="00390E5C" w:rsidR="007C3C72" w:rsidTr="0EAC6452" w14:paraId="79A78D60" w14:textId="77777777">
        <w:trPr>
          <w:trHeight w:val="409"/>
        </w:trPr>
        <w:tc>
          <w:tcPr>
            <w:tcW w:w="2943" w:type="dxa"/>
          </w:tcPr>
          <w:p w:rsidRPr="00390E5C" w:rsidR="007C3C72" w:rsidP="002C19C0" w:rsidRDefault="00467193" w14:paraId="3D045548" w14:textId="63EA17C2">
            <w:pPr>
              <w:spacing w:line="300" w:lineRule="atLeast"/>
              <w:rPr>
                <w:rFonts w:ascii="Calibri" w:hAnsi="Calibri" w:cs="Calibri"/>
              </w:rPr>
            </w:pPr>
            <w:r w:rsidRPr="00390E5C">
              <w:rPr>
                <w:rFonts w:ascii="Calibri" w:hAnsi="Calibri" w:cs="Calibri"/>
              </w:rPr>
              <w:t>Gemeente</w:t>
            </w:r>
          </w:p>
        </w:tc>
        <w:tc>
          <w:tcPr>
            <w:tcW w:w="7088" w:type="dxa"/>
          </w:tcPr>
          <w:p w:rsidRPr="00390E5C" w:rsidR="007C3C72" w:rsidP="00B04052" w:rsidRDefault="007C3C72" w14:paraId="6A487B1A" w14:textId="269E4EA9">
            <w:pPr>
              <w:spacing w:line="300" w:lineRule="atLeast"/>
              <w:rPr>
                <w:rFonts w:ascii="Calibri" w:hAnsi="Calibri" w:cs="Calibri"/>
              </w:rPr>
            </w:pPr>
            <w:r w:rsidRPr="00390E5C">
              <w:rPr>
                <w:rFonts w:ascii="Calibri" w:hAnsi="Calibri" w:cs="Calibri"/>
              </w:rPr>
              <w:t>De</w:t>
            </w:r>
            <w:r w:rsidRPr="00390E5C" w:rsidR="004D3219">
              <w:rPr>
                <w:rFonts w:ascii="Calibri" w:hAnsi="Calibri" w:cs="Calibri"/>
              </w:rPr>
              <w:t xml:space="preserve"> aanbestedende dienst,</w:t>
            </w:r>
            <w:r w:rsidRPr="00390E5C">
              <w:rPr>
                <w:rFonts w:ascii="Calibri" w:hAnsi="Calibri" w:cs="Calibri"/>
              </w:rPr>
              <w:t xml:space="preserve"> </w:t>
            </w:r>
            <w:r w:rsidRPr="00390E5C" w:rsidR="00467193">
              <w:rPr>
                <w:rFonts w:ascii="Calibri" w:hAnsi="Calibri" w:cs="Calibri"/>
              </w:rPr>
              <w:t>gemeente</w:t>
            </w:r>
            <w:r w:rsidRPr="00390E5C">
              <w:rPr>
                <w:rFonts w:ascii="Calibri" w:hAnsi="Calibri" w:cs="Calibri"/>
              </w:rPr>
              <w:t xml:space="preserve"> Amersfoort, Stadhuisplein 1 in Amersfoort</w:t>
            </w:r>
            <w:r w:rsidRPr="00390E5C" w:rsidR="00B04052">
              <w:rPr>
                <w:rFonts w:ascii="Calibri" w:hAnsi="Calibri" w:cs="Calibri"/>
              </w:rPr>
              <w:t xml:space="preserve">. </w:t>
            </w:r>
          </w:p>
        </w:tc>
      </w:tr>
      <w:tr w:rsidRPr="00390E5C" w:rsidR="007C3C72" w:rsidTr="0EAC6452" w14:paraId="2F7F4F0C" w14:textId="77777777">
        <w:trPr>
          <w:trHeight w:val="655"/>
        </w:trPr>
        <w:tc>
          <w:tcPr>
            <w:tcW w:w="2943" w:type="dxa"/>
          </w:tcPr>
          <w:p w:rsidRPr="00390E5C" w:rsidR="007C3C72" w:rsidP="002C19C0" w:rsidRDefault="00031777" w14:paraId="2BE7A286" w14:textId="77777777">
            <w:pPr>
              <w:spacing w:line="300" w:lineRule="atLeast"/>
              <w:rPr>
                <w:rFonts w:ascii="Calibri" w:hAnsi="Calibri" w:cs="Calibri"/>
              </w:rPr>
            </w:pPr>
            <w:r w:rsidRPr="00390E5C">
              <w:rPr>
                <w:rFonts w:ascii="Calibri" w:hAnsi="Calibri" w:cs="Calibri"/>
              </w:rPr>
              <w:t>Gegadigde</w:t>
            </w:r>
          </w:p>
        </w:tc>
        <w:tc>
          <w:tcPr>
            <w:tcW w:w="7088" w:type="dxa"/>
          </w:tcPr>
          <w:p w:rsidRPr="00390E5C" w:rsidR="007C3C72" w:rsidP="002C19C0" w:rsidRDefault="007C3C72" w14:paraId="7052B1E3" w14:textId="223C736D">
            <w:pPr>
              <w:spacing w:line="300" w:lineRule="atLeast"/>
              <w:rPr>
                <w:rFonts w:ascii="Calibri" w:hAnsi="Calibri" w:cs="Calibri"/>
              </w:rPr>
            </w:pPr>
            <w:r w:rsidRPr="00390E5C">
              <w:rPr>
                <w:rFonts w:ascii="Calibri" w:hAnsi="Calibri" w:cs="Calibri"/>
              </w:rPr>
              <w:t xml:space="preserve">Een partij die interesse heeft in de opdracht, maar nog geen </w:t>
            </w:r>
            <w:r w:rsidRPr="00390E5C" w:rsidR="00467193">
              <w:rPr>
                <w:rFonts w:ascii="Calibri" w:hAnsi="Calibri" w:cs="Calibri"/>
              </w:rPr>
              <w:t>inschrijving</w:t>
            </w:r>
            <w:r w:rsidRPr="00390E5C">
              <w:rPr>
                <w:rFonts w:ascii="Calibri" w:hAnsi="Calibri" w:cs="Calibri"/>
              </w:rPr>
              <w:t xml:space="preserve"> </w:t>
            </w:r>
            <w:r w:rsidRPr="00390E5C" w:rsidR="00031777">
              <w:rPr>
                <w:rFonts w:ascii="Calibri" w:hAnsi="Calibri" w:cs="Calibri"/>
              </w:rPr>
              <w:t>heeft gedaan</w:t>
            </w:r>
            <w:r w:rsidRPr="00390E5C">
              <w:rPr>
                <w:rFonts w:ascii="Calibri" w:hAnsi="Calibri" w:cs="Calibri"/>
              </w:rPr>
              <w:t>.</w:t>
            </w:r>
          </w:p>
        </w:tc>
      </w:tr>
      <w:tr w:rsidRPr="00390E5C" w:rsidR="007C3C72" w:rsidTr="0EAC6452" w14:paraId="1BF974D8" w14:textId="77777777">
        <w:trPr>
          <w:trHeight w:val="641"/>
        </w:trPr>
        <w:tc>
          <w:tcPr>
            <w:tcW w:w="2943" w:type="dxa"/>
          </w:tcPr>
          <w:p w:rsidRPr="00390E5C" w:rsidR="007C3C72" w:rsidP="002C19C0" w:rsidRDefault="00031777" w14:paraId="42084352" w14:textId="77777777">
            <w:pPr>
              <w:spacing w:line="300" w:lineRule="atLeast"/>
              <w:rPr>
                <w:rFonts w:ascii="Calibri" w:hAnsi="Calibri" w:cs="Calibri"/>
              </w:rPr>
            </w:pPr>
            <w:r w:rsidRPr="00390E5C">
              <w:rPr>
                <w:rFonts w:ascii="Calibri" w:hAnsi="Calibri" w:cs="Calibri"/>
              </w:rPr>
              <w:t>Geschiktheidseis</w:t>
            </w:r>
          </w:p>
        </w:tc>
        <w:tc>
          <w:tcPr>
            <w:tcW w:w="7088" w:type="dxa"/>
          </w:tcPr>
          <w:p w:rsidRPr="00390E5C" w:rsidR="007C3C72" w:rsidP="00F004F8" w:rsidRDefault="007C3C72" w14:paraId="520B70F6" w14:textId="6B83B26B">
            <w:pPr>
              <w:spacing w:line="300" w:lineRule="atLeast"/>
              <w:rPr>
                <w:rFonts w:ascii="Calibri" w:hAnsi="Calibri" w:cs="Calibri"/>
              </w:rPr>
            </w:pPr>
            <w:r w:rsidRPr="0EAC6452">
              <w:rPr>
                <w:rFonts w:ascii="Calibri" w:hAnsi="Calibri" w:cs="Calibri"/>
              </w:rPr>
              <w:t>Een</w:t>
            </w:r>
            <w:r w:rsidRPr="0EAC6452" w:rsidR="72E54A3B">
              <w:rPr>
                <w:rFonts w:ascii="Calibri" w:hAnsi="Calibri" w:cs="Calibri"/>
              </w:rPr>
              <w:t xml:space="preserve"> minimale</w:t>
            </w:r>
            <w:r w:rsidRPr="0EAC6452">
              <w:rPr>
                <w:rFonts w:ascii="Calibri" w:hAnsi="Calibri" w:cs="Calibri"/>
              </w:rPr>
              <w:t xml:space="preserve"> eis waaraan een </w:t>
            </w:r>
            <w:r w:rsidRPr="0EAC6452" w:rsidR="00F004F8">
              <w:rPr>
                <w:rFonts w:ascii="Calibri" w:hAnsi="Calibri" w:cs="Calibri"/>
              </w:rPr>
              <w:t>i</w:t>
            </w:r>
            <w:r w:rsidRPr="0EAC6452" w:rsidR="008601FF">
              <w:rPr>
                <w:rFonts w:ascii="Calibri" w:hAnsi="Calibri" w:cs="Calibri"/>
              </w:rPr>
              <w:t>nschrijver</w:t>
            </w:r>
            <w:r w:rsidRPr="0EAC6452">
              <w:rPr>
                <w:rFonts w:ascii="Calibri" w:hAnsi="Calibri" w:cs="Calibri"/>
              </w:rPr>
              <w:t xml:space="preserve"> moet voldoen om </w:t>
            </w:r>
            <w:r w:rsidRPr="0EAC6452" w:rsidR="72E54A3B">
              <w:rPr>
                <w:rFonts w:ascii="Calibri" w:hAnsi="Calibri" w:cs="Calibri"/>
              </w:rPr>
              <w:t>de opdracht uit te mogen voeren</w:t>
            </w:r>
            <w:r w:rsidRPr="0EAC6452">
              <w:rPr>
                <w:rFonts w:ascii="Calibri" w:hAnsi="Calibri" w:cs="Calibri"/>
              </w:rPr>
              <w:t xml:space="preserve">. </w:t>
            </w:r>
          </w:p>
        </w:tc>
      </w:tr>
      <w:tr w:rsidRPr="00390E5C" w:rsidR="007C3C72" w:rsidTr="0EAC6452" w14:paraId="1F9DAC8B" w14:textId="77777777">
        <w:trPr>
          <w:trHeight w:val="669"/>
        </w:trPr>
        <w:tc>
          <w:tcPr>
            <w:tcW w:w="2943" w:type="dxa"/>
          </w:tcPr>
          <w:p w:rsidRPr="00390E5C" w:rsidR="007C3C72" w:rsidP="002C19C0" w:rsidRDefault="00031777" w14:paraId="4C045663" w14:textId="77777777">
            <w:pPr>
              <w:spacing w:line="300" w:lineRule="atLeast"/>
              <w:rPr>
                <w:rFonts w:ascii="Calibri" w:hAnsi="Calibri" w:cs="Calibri"/>
              </w:rPr>
            </w:pPr>
            <w:r w:rsidRPr="00390E5C">
              <w:rPr>
                <w:rFonts w:ascii="Calibri" w:hAnsi="Calibri" w:cs="Calibri"/>
              </w:rPr>
              <w:t>Gunningscriterium</w:t>
            </w:r>
          </w:p>
        </w:tc>
        <w:tc>
          <w:tcPr>
            <w:tcW w:w="7088" w:type="dxa"/>
          </w:tcPr>
          <w:p w:rsidRPr="00390E5C" w:rsidR="007C3C72" w:rsidP="00F004F8" w:rsidRDefault="007C3C72" w14:paraId="5D72FE96" w14:textId="0424E1C3">
            <w:pPr>
              <w:spacing w:line="300" w:lineRule="atLeast"/>
              <w:rPr>
                <w:rFonts w:ascii="Calibri" w:hAnsi="Calibri" w:cs="Calibri"/>
              </w:rPr>
            </w:pPr>
            <w:r w:rsidRPr="00390E5C">
              <w:rPr>
                <w:rFonts w:ascii="Calibri" w:hAnsi="Calibri" w:cs="Calibri"/>
              </w:rPr>
              <w:t xml:space="preserve">Criterium op basis waarvan de </w:t>
            </w:r>
            <w:r w:rsidRPr="00390E5C" w:rsidR="00F004F8">
              <w:rPr>
                <w:rFonts w:ascii="Calibri" w:hAnsi="Calibri" w:cs="Calibri"/>
              </w:rPr>
              <w:t>i</w:t>
            </w:r>
            <w:r w:rsidRPr="00390E5C" w:rsidR="00D873C3">
              <w:rPr>
                <w:rFonts w:ascii="Calibri" w:hAnsi="Calibri" w:cs="Calibri"/>
              </w:rPr>
              <w:t>nschrijving</w:t>
            </w:r>
            <w:r w:rsidRPr="00390E5C">
              <w:rPr>
                <w:rFonts w:ascii="Calibri" w:hAnsi="Calibri" w:cs="Calibri"/>
              </w:rPr>
              <w:t xml:space="preserve">en worden beoordeeld om te bepalen welke </w:t>
            </w:r>
            <w:r w:rsidRPr="00390E5C" w:rsidR="00467193">
              <w:rPr>
                <w:rFonts w:ascii="Calibri" w:hAnsi="Calibri" w:cs="Calibri"/>
              </w:rPr>
              <w:t>inschrijving</w:t>
            </w:r>
            <w:r w:rsidRPr="00390E5C">
              <w:rPr>
                <w:rFonts w:ascii="Calibri" w:hAnsi="Calibri" w:cs="Calibri"/>
              </w:rPr>
              <w:t xml:space="preserve"> voor gunning in aanmerking komt.</w:t>
            </w:r>
          </w:p>
        </w:tc>
      </w:tr>
      <w:tr w:rsidRPr="00390E5C" w:rsidR="007C3C72" w:rsidTr="0EAC6452" w14:paraId="6652C888" w14:textId="77777777">
        <w:trPr>
          <w:trHeight w:val="721"/>
        </w:trPr>
        <w:tc>
          <w:tcPr>
            <w:tcW w:w="2943" w:type="dxa"/>
          </w:tcPr>
          <w:p w:rsidRPr="00390E5C" w:rsidR="007C3C72" w:rsidP="002C19C0" w:rsidRDefault="00031777" w14:paraId="7EF1011F" w14:textId="77777777">
            <w:pPr>
              <w:spacing w:line="300" w:lineRule="atLeast"/>
              <w:rPr>
                <w:rFonts w:ascii="Calibri" w:hAnsi="Calibri" w:cs="Calibri"/>
              </w:rPr>
            </w:pPr>
            <w:r w:rsidRPr="00390E5C">
              <w:rPr>
                <w:rFonts w:ascii="Calibri" w:hAnsi="Calibri" w:cs="Calibri"/>
              </w:rPr>
              <w:t>Nota van Inlichtingen</w:t>
            </w:r>
          </w:p>
        </w:tc>
        <w:tc>
          <w:tcPr>
            <w:tcW w:w="7088" w:type="dxa"/>
          </w:tcPr>
          <w:p w:rsidRPr="00390E5C" w:rsidR="007C3C72" w:rsidP="004D3219" w:rsidRDefault="007C3C72" w14:paraId="7EC4FE0A" w14:textId="15F59C0E">
            <w:pPr>
              <w:spacing w:line="300" w:lineRule="atLeast"/>
              <w:rPr>
                <w:rFonts w:ascii="Calibri" w:hAnsi="Calibri" w:cs="Calibri"/>
              </w:rPr>
            </w:pPr>
            <w:r w:rsidRPr="00390E5C">
              <w:rPr>
                <w:rFonts w:ascii="Calibri" w:hAnsi="Calibri" w:cs="Calibri"/>
              </w:rPr>
              <w:t xml:space="preserve">Document waarin de vragen en de antwoorden op </w:t>
            </w:r>
            <w:r w:rsidRPr="00390E5C" w:rsidR="004D3219">
              <w:rPr>
                <w:rFonts w:ascii="Calibri" w:hAnsi="Calibri" w:cs="Calibri"/>
              </w:rPr>
              <w:t xml:space="preserve">gestelde </w:t>
            </w:r>
            <w:r w:rsidRPr="00390E5C">
              <w:rPr>
                <w:rFonts w:ascii="Calibri" w:hAnsi="Calibri" w:cs="Calibri"/>
              </w:rPr>
              <w:t xml:space="preserve">vragen </w:t>
            </w:r>
            <w:r w:rsidRPr="00390E5C" w:rsidR="00467193">
              <w:rPr>
                <w:rFonts w:ascii="Calibri" w:hAnsi="Calibri" w:cs="Calibri"/>
              </w:rPr>
              <w:t>inschrijver</w:t>
            </w:r>
            <w:r w:rsidRPr="00390E5C">
              <w:rPr>
                <w:rFonts w:ascii="Calibri" w:hAnsi="Calibri" w:cs="Calibri"/>
              </w:rPr>
              <w:t xml:space="preserve">zijn opgenomen. </w:t>
            </w:r>
          </w:p>
        </w:tc>
      </w:tr>
      <w:tr w:rsidRPr="00390E5C" w:rsidR="001A0746" w:rsidTr="0EAC6452" w14:paraId="40A63738" w14:textId="77777777">
        <w:trPr>
          <w:trHeight w:val="641"/>
        </w:trPr>
        <w:tc>
          <w:tcPr>
            <w:tcW w:w="2943" w:type="dxa"/>
          </w:tcPr>
          <w:p w:rsidRPr="00390E5C" w:rsidR="001A0746" w:rsidP="00CA37FD" w:rsidRDefault="001A0746" w14:paraId="5E2049BB" w14:textId="43A13C08">
            <w:pPr>
              <w:spacing w:line="300" w:lineRule="atLeast"/>
              <w:rPr>
                <w:rFonts w:ascii="Calibri" w:hAnsi="Calibri" w:cs="Calibri"/>
              </w:rPr>
            </w:pPr>
            <w:r w:rsidRPr="00390E5C">
              <w:rPr>
                <w:rFonts w:ascii="Calibri" w:hAnsi="Calibri" w:cs="Calibri"/>
              </w:rPr>
              <w:t>Opdracht</w:t>
            </w:r>
          </w:p>
        </w:tc>
        <w:tc>
          <w:tcPr>
            <w:tcW w:w="7088" w:type="dxa"/>
          </w:tcPr>
          <w:p w:rsidRPr="00390E5C" w:rsidR="001A0746" w:rsidP="007041B4" w:rsidRDefault="001A0746" w14:paraId="17B97410" w14:textId="317AEE8E">
            <w:pPr>
              <w:spacing w:line="300" w:lineRule="atLeast"/>
              <w:rPr>
                <w:rFonts w:ascii="Calibri" w:hAnsi="Calibri" w:cs="Calibri"/>
              </w:rPr>
            </w:pPr>
            <w:r w:rsidRPr="00390E5C">
              <w:rPr>
                <w:rFonts w:ascii="Calibri" w:hAnsi="Calibri" w:cs="Calibri"/>
              </w:rPr>
              <w:t xml:space="preserve">De in </w:t>
            </w:r>
            <w:r w:rsidRPr="00390E5C" w:rsidR="007041B4">
              <w:rPr>
                <w:rFonts w:ascii="Calibri" w:hAnsi="Calibri" w:cs="Calibri"/>
              </w:rPr>
              <w:t>paragraaf 3.1 en het programma van eisen</w:t>
            </w:r>
            <w:r w:rsidRPr="00390E5C">
              <w:rPr>
                <w:rFonts w:ascii="Calibri" w:hAnsi="Calibri" w:cs="Calibri"/>
              </w:rPr>
              <w:t xml:space="preserve"> beschreven diensten/leveringen</w:t>
            </w:r>
            <w:r w:rsidRPr="00390E5C" w:rsidR="007041B4">
              <w:rPr>
                <w:rFonts w:ascii="Calibri" w:hAnsi="Calibri" w:cs="Calibri"/>
              </w:rPr>
              <w:t xml:space="preserve"> die door Opdrachtnemer verricht zullen worden.</w:t>
            </w:r>
          </w:p>
        </w:tc>
      </w:tr>
      <w:tr w:rsidRPr="00390E5C" w:rsidR="007C3C72" w:rsidTr="0EAC6452" w14:paraId="7CBDF9F7" w14:textId="77777777">
        <w:trPr>
          <w:trHeight w:val="414"/>
        </w:trPr>
        <w:tc>
          <w:tcPr>
            <w:tcW w:w="2943" w:type="dxa"/>
          </w:tcPr>
          <w:p w:rsidRPr="00390E5C" w:rsidR="007C3C72" w:rsidP="00CA37FD" w:rsidRDefault="00467193" w14:paraId="10E3EFD6" w14:textId="541E85D1">
            <w:pPr>
              <w:spacing w:line="300" w:lineRule="atLeast"/>
              <w:rPr>
                <w:rFonts w:ascii="Calibri" w:hAnsi="Calibri" w:cs="Calibri"/>
              </w:rPr>
            </w:pPr>
            <w:r w:rsidRPr="00390E5C">
              <w:rPr>
                <w:rFonts w:ascii="Calibri" w:hAnsi="Calibri" w:cs="Calibri"/>
              </w:rPr>
              <w:t>Opdrachtnemer</w:t>
            </w:r>
            <w:r w:rsidRPr="00390E5C" w:rsidR="007C3C72">
              <w:rPr>
                <w:rFonts w:ascii="Calibri" w:hAnsi="Calibri" w:cs="Calibri"/>
              </w:rPr>
              <w:tab/>
            </w:r>
          </w:p>
        </w:tc>
        <w:tc>
          <w:tcPr>
            <w:tcW w:w="7088" w:type="dxa"/>
          </w:tcPr>
          <w:p w:rsidRPr="00390E5C" w:rsidR="007C3C72" w:rsidRDefault="00B60F18" w14:paraId="1374A3D6" w14:textId="71A35AEB">
            <w:pPr>
              <w:spacing w:line="300" w:lineRule="atLeast"/>
              <w:rPr>
                <w:rFonts w:ascii="Calibri" w:hAnsi="Calibri" w:cs="Calibri"/>
              </w:rPr>
            </w:pPr>
            <w:r w:rsidRPr="00390E5C">
              <w:rPr>
                <w:rFonts w:ascii="Calibri" w:hAnsi="Calibri" w:cs="Calibri"/>
              </w:rPr>
              <w:t>I</w:t>
            </w:r>
            <w:r w:rsidRPr="00390E5C" w:rsidR="00467193">
              <w:rPr>
                <w:rFonts w:ascii="Calibri" w:hAnsi="Calibri" w:cs="Calibri"/>
              </w:rPr>
              <w:t>nschrijver</w:t>
            </w:r>
            <w:r w:rsidRPr="00390E5C" w:rsidR="007C3C72">
              <w:rPr>
                <w:rFonts w:ascii="Calibri" w:hAnsi="Calibri" w:cs="Calibri"/>
              </w:rPr>
              <w:t xml:space="preserve"> aan wie de opdracht definitief is gegund.</w:t>
            </w:r>
          </w:p>
        </w:tc>
      </w:tr>
      <w:tr w:rsidRPr="00390E5C" w:rsidR="007C3C72" w:rsidTr="0EAC6452" w14:paraId="5225829C" w14:textId="77777777">
        <w:trPr>
          <w:trHeight w:val="419"/>
        </w:trPr>
        <w:tc>
          <w:tcPr>
            <w:tcW w:w="2943" w:type="dxa"/>
          </w:tcPr>
          <w:p w:rsidRPr="00390E5C" w:rsidR="007C3C72" w:rsidP="00CA37FD" w:rsidRDefault="00467193" w14:paraId="1F2B85E6" w14:textId="5854B626">
            <w:pPr>
              <w:spacing w:line="300" w:lineRule="atLeast"/>
              <w:rPr>
                <w:rFonts w:ascii="Calibri" w:hAnsi="Calibri" w:cs="Calibri"/>
              </w:rPr>
            </w:pPr>
            <w:r w:rsidRPr="00390E5C">
              <w:rPr>
                <w:rFonts w:ascii="Calibri" w:hAnsi="Calibri" w:cs="Calibri"/>
              </w:rPr>
              <w:t>Opdrachtgever</w:t>
            </w:r>
          </w:p>
        </w:tc>
        <w:tc>
          <w:tcPr>
            <w:tcW w:w="7088" w:type="dxa"/>
          </w:tcPr>
          <w:p w:rsidRPr="00390E5C" w:rsidR="007C3C72" w:rsidRDefault="007C3C72" w14:paraId="63BC841F" w14:textId="44DCB914">
            <w:pPr>
              <w:spacing w:line="300" w:lineRule="atLeast"/>
              <w:rPr>
                <w:rFonts w:ascii="Calibri" w:hAnsi="Calibri" w:cs="Calibri"/>
              </w:rPr>
            </w:pPr>
            <w:r w:rsidRPr="00390E5C">
              <w:rPr>
                <w:rFonts w:ascii="Calibri" w:hAnsi="Calibri" w:cs="Calibri"/>
              </w:rPr>
              <w:t xml:space="preserve">Het college van burgemeester en wethouders van de </w:t>
            </w:r>
            <w:r w:rsidRPr="00390E5C" w:rsidR="00467193">
              <w:rPr>
                <w:rFonts w:ascii="Calibri" w:hAnsi="Calibri" w:cs="Calibri"/>
              </w:rPr>
              <w:t>gemeente</w:t>
            </w:r>
            <w:r w:rsidRPr="00390E5C">
              <w:rPr>
                <w:rFonts w:ascii="Calibri" w:hAnsi="Calibri" w:cs="Calibri"/>
              </w:rPr>
              <w:t xml:space="preserve"> Amer</w:t>
            </w:r>
            <w:r w:rsidRPr="00390E5C" w:rsidR="008407D2">
              <w:rPr>
                <w:rFonts w:ascii="Calibri" w:hAnsi="Calibri" w:cs="Calibri"/>
              </w:rPr>
              <w:t>s</w:t>
            </w:r>
            <w:r w:rsidRPr="00390E5C">
              <w:rPr>
                <w:rFonts w:ascii="Calibri" w:hAnsi="Calibri" w:cs="Calibri"/>
              </w:rPr>
              <w:t>foort</w:t>
            </w:r>
            <w:r w:rsidRPr="00390E5C" w:rsidR="009D4281">
              <w:rPr>
                <w:rFonts w:ascii="Calibri" w:hAnsi="Calibri" w:cs="Calibri"/>
              </w:rPr>
              <w:t>.</w:t>
            </w:r>
          </w:p>
        </w:tc>
      </w:tr>
      <w:tr w:rsidRPr="00390E5C" w:rsidR="00300E15" w:rsidTr="0EAC6452" w14:paraId="4D3F62C8" w14:textId="77777777">
        <w:trPr>
          <w:trHeight w:val="695"/>
        </w:trPr>
        <w:tc>
          <w:tcPr>
            <w:tcW w:w="2943" w:type="dxa"/>
          </w:tcPr>
          <w:p w:rsidRPr="00390E5C" w:rsidR="00300E15" w:rsidP="00300E15" w:rsidRDefault="00300E15" w14:paraId="4A160DD6" w14:textId="33ADBA7E">
            <w:pPr>
              <w:spacing w:line="300" w:lineRule="atLeast"/>
              <w:rPr>
                <w:rFonts w:ascii="Calibri" w:hAnsi="Calibri" w:cs="Calibri"/>
              </w:rPr>
            </w:pPr>
            <w:r w:rsidRPr="00390E5C">
              <w:rPr>
                <w:rFonts w:ascii="Calibri" w:hAnsi="Calibri" w:cs="Calibri"/>
              </w:rPr>
              <w:t>Uniform Europees Aanbestedingsdocument (UEA)</w:t>
            </w:r>
          </w:p>
        </w:tc>
        <w:tc>
          <w:tcPr>
            <w:tcW w:w="7088" w:type="dxa"/>
          </w:tcPr>
          <w:p w:rsidRPr="00390E5C" w:rsidR="00300E15" w:rsidP="00300E15" w:rsidRDefault="00300E15" w14:paraId="4B1DB1EB" w14:textId="4982A2D6">
            <w:pPr>
              <w:spacing w:line="300" w:lineRule="atLeast"/>
              <w:rPr>
                <w:rFonts w:ascii="Calibri" w:hAnsi="Calibri" w:cs="Calibri"/>
              </w:rPr>
            </w:pPr>
            <w:r w:rsidRPr="00390E5C">
              <w:rPr>
                <w:rFonts w:ascii="Calibri" w:hAnsi="Calibri" w:cs="Calibri"/>
              </w:rPr>
              <w:t xml:space="preserve">De Eigen Verklaring zoals bedoeld in de artikel 2.84 </w:t>
            </w:r>
            <w:proofErr w:type="spellStart"/>
            <w:r w:rsidRPr="00390E5C">
              <w:rPr>
                <w:rFonts w:ascii="Calibri" w:hAnsi="Calibri" w:cs="Calibri"/>
              </w:rPr>
              <w:t>Aw</w:t>
            </w:r>
            <w:proofErr w:type="spellEnd"/>
            <w:r w:rsidRPr="00390E5C">
              <w:rPr>
                <w:rFonts w:ascii="Calibri" w:hAnsi="Calibri" w:cs="Calibri"/>
              </w:rPr>
              <w:t xml:space="preserve"> 2012. Met het document legt de inschrijver verklaringen af over zijn hoedanigheid en capaciteiten. </w:t>
            </w:r>
          </w:p>
        </w:tc>
      </w:tr>
      <w:tr w:rsidRPr="00390E5C" w:rsidR="00300E15" w:rsidTr="0EAC6452" w14:paraId="5DA4CFE7" w14:textId="77777777">
        <w:trPr>
          <w:trHeight w:val="1043"/>
        </w:trPr>
        <w:tc>
          <w:tcPr>
            <w:tcW w:w="2943" w:type="dxa"/>
          </w:tcPr>
          <w:p w:rsidRPr="00390E5C" w:rsidR="00300E15" w:rsidP="00300E15" w:rsidRDefault="00300E15" w14:paraId="537B3636" w14:textId="0FF1DB34">
            <w:pPr>
              <w:spacing w:line="300" w:lineRule="atLeast"/>
              <w:rPr>
                <w:rFonts w:ascii="Calibri" w:hAnsi="Calibri" w:cs="Calibri"/>
              </w:rPr>
            </w:pPr>
            <w:r w:rsidRPr="00390E5C">
              <w:rPr>
                <w:rFonts w:ascii="Calibri" w:hAnsi="Calibri" w:cs="Calibri"/>
              </w:rPr>
              <w:t>Werkdag</w:t>
            </w:r>
          </w:p>
        </w:tc>
        <w:tc>
          <w:tcPr>
            <w:tcW w:w="7088" w:type="dxa"/>
          </w:tcPr>
          <w:p w:rsidRPr="00390E5C" w:rsidR="00300E15" w:rsidP="00300E15" w:rsidRDefault="00300E15" w14:paraId="38DBA710" w14:textId="4265FA97">
            <w:pPr>
              <w:rPr>
                <w:rFonts w:ascii="Calibri" w:hAnsi="Calibri" w:cs="Calibri"/>
              </w:rPr>
            </w:pPr>
            <w:r w:rsidRPr="00390E5C">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rsidRPr="00390E5C" w:rsidR="008601FF" w:rsidP="008601FF" w:rsidRDefault="008601FF" w14:paraId="7F51B30F" w14:textId="77777777">
      <w:pPr>
        <w:rPr>
          <w:rFonts w:ascii="Calibri" w:hAnsi="Calibri" w:cs="Calibri"/>
        </w:rPr>
      </w:pPr>
    </w:p>
    <w:p w:rsidRPr="00390E5C" w:rsidR="004D2821" w:rsidP="00320339" w:rsidRDefault="004D2821" w14:paraId="15238081" w14:textId="7AF916A9">
      <w:pPr>
        <w:spacing w:line="300" w:lineRule="atLeast"/>
        <w:rPr>
          <w:rFonts w:ascii="Calibri" w:hAnsi="Calibri" w:cs="Calibri"/>
        </w:rPr>
      </w:pPr>
      <w:r w:rsidRPr="00390E5C">
        <w:rPr>
          <w:rFonts w:ascii="Calibri" w:hAnsi="Calibri" w:cs="Calibri"/>
        </w:rPr>
        <w:t xml:space="preserve">Begrippen worden in dit document niet met een hoofdletter geschreven. Daar waar het enkelvoud is geschreven, wordt ook het meervoud bedoeld en </w:t>
      </w:r>
      <w:proofErr w:type="spellStart"/>
      <w:r w:rsidRPr="00390E5C">
        <w:rPr>
          <w:rFonts w:ascii="Calibri" w:hAnsi="Calibri" w:cs="Calibri"/>
        </w:rPr>
        <w:t>vice</w:t>
      </w:r>
      <w:proofErr w:type="spellEnd"/>
      <w:r w:rsidRPr="00390E5C">
        <w:rPr>
          <w:rFonts w:ascii="Calibri" w:hAnsi="Calibri" w:cs="Calibri"/>
        </w:rPr>
        <w:t xml:space="preserve"> versa.</w:t>
      </w:r>
    </w:p>
    <w:p w:rsidRPr="00390E5C" w:rsidR="007C3C72" w:rsidP="09AFC9F8" w:rsidRDefault="007C3C72" w14:paraId="7E84E24E" w14:textId="77777777">
      <w:pPr>
        <w:pStyle w:val="Kop1"/>
        <w:spacing w:line="300" w:lineRule="atLeast"/>
        <w:rPr>
          <w:rFonts w:ascii="Calibri" w:hAnsi="Calibri" w:cs="Calibri"/>
          <w:sz w:val="20"/>
        </w:rPr>
      </w:pPr>
      <w:bookmarkStart w:name="_Toc682707528" w:id="4"/>
      <w:r w:rsidRPr="09AFC9F8">
        <w:rPr>
          <w:rFonts w:ascii="Calibri" w:hAnsi="Calibri" w:cs="Calibri"/>
          <w:sz w:val="20"/>
        </w:rPr>
        <w:br w:type="page"/>
      </w:r>
      <w:r w:rsidRPr="09AFC9F8">
        <w:rPr>
          <w:rFonts w:ascii="Calibri" w:hAnsi="Calibri" w:cs="Calibri"/>
          <w:sz w:val="20"/>
        </w:rPr>
        <w:lastRenderedPageBreak/>
        <w:t>Algemene informatie</w:t>
      </w:r>
      <w:bookmarkEnd w:id="4"/>
    </w:p>
    <w:p w:rsidRPr="00390E5C" w:rsidR="007C3C72" w:rsidP="002C19C0" w:rsidRDefault="007C3C72" w14:paraId="4AEAB5DC" w14:textId="77777777">
      <w:pPr>
        <w:pStyle w:val="Kop1"/>
        <w:numPr>
          <w:ilvl w:val="0"/>
          <w:numId w:val="0"/>
        </w:numPr>
        <w:spacing w:line="300" w:lineRule="atLeast"/>
        <w:ind w:left="432"/>
        <w:rPr>
          <w:rFonts w:ascii="Calibri" w:hAnsi="Calibri" w:cs="Calibri"/>
          <w:sz w:val="20"/>
        </w:rPr>
      </w:pPr>
    </w:p>
    <w:p w:rsidRPr="00390E5C" w:rsidR="007C3C72" w:rsidP="002C19C0" w:rsidRDefault="007C3C72" w14:paraId="294F8593" w14:textId="77777777">
      <w:pPr>
        <w:pStyle w:val="Kop2"/>
        <w:spacing w:line="300" w:lineRule="atLeast"/>
        <w:rPr>
          <w:rFonts w:ascii="Calibri" w:hAnsi="Calibri" w:cs="Calibri"/>
          <w:sz w:val="20"/>
          <w:szCs w:val="20"/>
        </w:rPr>
      </w:pPr>
      <w:bookmarkStart w:name="_Toc855921868" w:id="5"/>
      <w:r w:rsidRPr="09AFC9F8">
        <w:rPr>
          <w:rFonts w:ascii="Calibri" w:hAnsi="Calibri" w:cs="Calibri"/>
          <w:sz w:val="20"/>
          <w:szCs w:val="20"/>
        </w:rPr>
        <w:t>Inleiding</w:t>
      </w:r>
      <w:bookmarkEnd w:id="5"/>
    </w:p>
    <w:p w:rsidRPr="00390E5C" w:rsidR="007C3C72" w:rsidP="0EAC6452" w:rsidRDefault="007C3C72" w14:paraId="02BCF23A" w14:textId="4F6FF20A">
      <w:pPr>
        <w:spacing w:line="300" w:lineRule="atLeast"/>
        <w:rPr>
          <w:rFonts w:ascii="Calibri" w:hAnsi="Calibri" w:eastAsia="Calibri" w:cs="Calibri"/>
          <w:i/>
          <w:iCs/>
          <w:lang w:eastAsia="en-US"/>
        </w:rPr>
      </w:pPr>
      <w:r w:rsidRPr="0EAC6452">
        <w:rPr>
          <w:rFonts w:ascii="Calibri" w:hAnsi="Calibri" w:eastAsia="Calibri" w:cs="Calibri"/>
          <w:lang w:eastAsia="en-US"/>
        </w:rPr>
        <w:t>Dit document is onderdeel van de aanbestedingsdocumenten voor de</w:t>
      </w:r>
      <w:r w:rsidRPr="0EAC6452" w:rsidR="00117FD5">
        <w:rPr>
          <w:rFonts w:ascii="Calibri" w:hAnsi="Calibri" w:eastAsia="Calibri" w:cs="Calibri"/>
          <w:lang w:eastAsia="en-US"/>
        </w:rPr>
        <w:t xml:space="preserve"> Europese</w:t>
      </w:r>
      <w:r w:rsidRPr="0EAC6452">
        <w:rPr>
          <w:rFonts w:ascii="Calibri" w:hAnsi="Calibri" w:eastAsia="Calibri" w:cs="Calibri"/>
          <w:lang w:eastAsia="en-US"/>
        </w:rPr>
        <w:t xml:space="preserve"> aanbesteding van</w:t>
      </w:r>
      <w:r w:rsidRPr="0EAC6452" w:rsidR="40B8AA03">
        <w:rPr>
          <w:rFonts w:ascii="Calibri" w:hAnsi="Calibri" w:eastAsia="Calibri" w:cs="Calibri"/>
          <w:lang w:eastAsia="en-US"/>
        </w:rPr>
        <w:t xml:space="preserve"> een Belastingsoftware met k</w:t>
      </w:r>
      <w:r w:rsidRPr="0EAC6452">
        <w:rPr>
          <w:rFonts w:ascii="Calibri" w:hAnsi="Calibri" w:eastAsia="Calibri" w:cs="Calibri"/>
          <w:lang w:eastAsia="en-US"/>
        </w:rPr>
        <w:t xml:space="preserve">enmerk </w:t>
      </w:r>
      <w:r w:rsidRPr="0EAC6452" w:rsidR="1B9027F3">
        <w:rPr>
          <w:rFonts w:ascii="Calibri" w:hAnsi="Calibri" w:cs="Calibri"/>
        </w:rPr>
        <w:t>409337</w:t>
      </w:r>
      <w:r w:rsidRPr="0EAC6452" w:rsidR="00D254D1">
        <w:rPr>
          <w:rFonts w:ascii="Calibri" w:hAnsi="Calibri" w:eastAsia="Calibri" w:cs="Calibri"/>
          <w:lang w:eastAsia="en-US"/>
        </w:rPr>
        <w:t>.</w:t>
      </w:r>
    </w:p>
    <w:p w:rsidRPr="00390E5C" w:rsidR="007C3C72" w:rsidP="002C19C0" w:rsidRDefault="007C3C72" w14:paraId="25A54DCC" w14:textId="2B28CC50">
      <w:pPr>
        <w:spacing w:line="300" w:lineRule="atLeast"/>
        <w:rPr>
          <w:rFonts w:ascii="Calibri" w:hAnsi="Calibri" w:cs="Calibri"/>
          <w:lang w:eastAsia="en-US"/>
        </w:rPr>
      </w:pPr>
      <w:r w:rsidRPr="00390E5C">
        <w:rPr>
          <w:rFonts w:ascii="Calibri" w:hAnsi="Calibri" w:cs="Calibri"/>
          <w:lang w:eastAsia="en-US"/>
        </w:rPr>
        <w:t xml:space="preserve">Deze </w:t>
      </w:r>
      <w:r w:rsidRPr="00390E5C" w:rsidR="00D873C3">
        <w:rPr>
          <w:rFonts w:ascii="Calibri" w:hAnsi="Calibri" w:cs="Calibri"/>
          <w:lang w:eastAsia="en-US"/>
        </w:rPr>
        <w:t>Aanbestedingsleidraad</w:t>
      </w:r>
      <w:r w:rsidRPr="00390E5C">
        <w:rPr>
          <w:rFonts w:ascii="Calibri" w:hAnsi="Calibri" w:cs="Calibri"/>
          <w:lang w:eastAsia="en-US"/>
        </w:rPr>
        <w:t xml:space="preserve"> is bedoeld om informatie te geven over de procedure</w:t>
      </w:r>
      <w:r w:rsidRPr="00390E5C" w:rsidR="005F622E">
        <w:rPr>
          <w:rFonts w:ascii="Calibri" w:hAnsi="Calibri" w:cs="Calibri"/>
          <w:lang w:eastAsia="en-US"/>
        </w:rPr>
        <w:t xml:space="preserve">, over </w:t>
      </w:r>
      <w:r w:rsidRPr="00390E5C">
        <w:rPr>
          <w:rFonts w:ascii="Calibri" w:hAnsi="Calibri" w:cs="Calibri"/>
          <w:lang w:eastAsia="en-US"/>
        </w:rPr>
        <w:t>de wijze waarop men kan inschrijven</w:t>
      </w:r>
      <w:r w:rsidRPr="00390E5C" w:rsidR="005F622E">
        <w:rPr>
          <w:rFonts w:ascii="Calibri" w:hAnsi="Calibri" w:cs="Calibri"/>
          <w:lang w:eastAsia="en-US"/>
        </w:rPr>
        <w:t>, over de aard en omvang van de opdracht</w:t>
      </w:r>
      <w:r w:rsidRPr="00390E5C" w:rsidR="00031777">
        <w:rPr>
          <w:rFonts w:ascii="Calibri" w:hAnsi="Calibri" w:cs="Calibri"/>
          <w:lang w:eastAsia="en-US"/>
        </w:rPr>
        <w:t xml:space="preserve"> en over de eisen en voorwaarden die aan de </w:t>
      </w:r>
      <w:r w:rsidRPr="00390E5C" w:rsidR="005F622E">
        <w:rPr>
          <w:rFonts w:ascii="Calibri" w:hAnsi="Calibri" w:cs="Calibri"/>
          <w:lang w:eastAsia="en-US"/>
        </w:rPr>
        <w:t xml:space="preserve">uitvoering van de </w:t>
      </w:r>
      <w:r w:rsidRPr="00390E5C" w:rsidR="00031777">
        <w:rPr>
          <w:rFonts w:ascii="Calibri" w:hAnsi="Calibri" w:cs="Calibri"/>
          <w:lang w:eastAsia="en-US"/>
        </w:rPr>
        <w:t>opdracht worden gesteld</w:t>
      </w:r>
      <w:r w:rsidRPr="00390E5C" w:rsidR="006E402B">
        <w:rPr>
          <w:rFonts w:ascii="Calibri" w:hAnsi="Calibri" w:cs="Calibri"/>
          <w:lang w:eastAsia="en-US"/>
        </w:rPr>
        <w:t xml:space="preserve">. Ook </w:t>
      </w:r>
      <w:r w:rsidRPr="00390E5C">
        <w:rPr>
          <w:rFonts w:ascii="Calibri" w:hAnsi="Calibri" w:cs="Calibri"/>
          <w:lang w:eastAsia="en-US"/>
        </w:rPr>
        <w:t xml:space="preserve">wordt toegelicht hoe de </w:t>
      </w:r>
      <w:r w:rsidRPr="00390E5C" w:rsidR="00467193">
        <w:rPr>
          <w:rFonts w:ascii="Calibri" w:hAnsi="Calibri" w:cs="Calibri"/>
          <w:lang w:eastAsia="en-US"/>
        </w:rPr>
        <w:t>inschrijving</w:t>
      </w:r>
      <w:r w:rsidRPr="00390E5C">
        <w:rPr>
          <w:rFonts w:ascii="Calibri" w:hAnsi="Calibri" w:cs="Calibri"/>
          <w:lang w:eastAsia="en-US"/>
        </w:rPr>
        <w:t>en zullen worden beoordeeld.</w:t>
      </w:r>
    </w:p>
    <w:p w:rsidRPr="00390E5C" w:rsidR="007C3C72" w:rsidP="002C19C0" w:rsidRDefault="007C3C72" w14:paraId="51A663D3" w14:textId="77777777">
      <w:pPr>
        <w:spacing w:line="300" w:lineRule="atLeast"/>
        <w:rPr>
          <w:rFonts w:ascii="Calibri" w:hAnsi="Calibri" w:cs="Calibri"/>
          <w:lang w:eastAsia="en-US"/>
        </w:rPr>
      </w:pPr>
    </w:p>
    <w:p w:rsidRPr="00390E5C" w:rsidR="007C3C72" w:rsidP="002C19C0" w:rsidRDefault="007C3C72" w14:paraId="67A07A9A" w14:textId="1FAA057D">
      <w:pPr>
        <w:pStyle w:val="Kop2"/>
        <w:spacing w:line="300" w:lineRule="atLeast"/>
        <w:rPr>
          <w:rFonts w:ascii="Calibri" w:hAnsi="Calibri" w:cs="Calibri"/>
          <w:sz w:val="20"/>
          <w:szCs w:val="20"/>
        </w:rPr>
      </w:pPr>
      <w:bookmarkStart w:name="_Toc516047100" w:id="6"/>
      <w:r w:rsidRPr="00390E5C">
        <w:rPr>
          <w:rFonts w:ascii="Calibri" w:hAnsi="Calibri" w:cs="Calibri"/>
          <w:sz w:val="20"/>
          <w:szCs w:val="20"/>
        </w:rPr>
        <w:tab/>
      </w:r>
      <w:bookmarkStart w:name="_Toc1409722193" w:id="7"/>
      <w:bookmarkEnd w:id="6"/>
      <w:r w:rsidRPr="00390E5C">
        <w:rPr>
          <w:rFonts w:ascii="Calibri" w:hAnsi="Calibri" w:cs="Calibri"/>
          <w:sz w:val="20"/>
          <w:szCs w:val="20"/>
        </w:rPr>
        <w:t xml:space="preserve">Duurzaamheidsambitie </w:t>
      </w:r>
      <w:r w:rsidRPr="00390E5C" w:rsidR="00467193">
        <w:rPr>
          <w:rFonts w:ascii="Calibri" w:hAnsi="Calibri" w:cs="Calibri"/>
          <w:sz w:val="20"/>
          <w:szCs w:val="20"/>
        </w:rPr>
        <w:t>gemeente</w:t>
      </w:r>
      <w:r w:rsidRPr="00390E5C">
        <w:rPr>
          <w:rFonts w:ascii="Calibri" w:hAnsi="Calibri" w:cs="Calibri"/>
          <w:sz w:val="20"/>
          <w:szCs w:val="20"/>
        </w:rPr>
        <w:t xml:space="preserve"> Amersfoort</w:t>
      </w:r>
      <w:bookmarkEnd w:id="7"/>
    </w:p>
    <w:p w:rsidRPr="00BB7EA0" w:rsidR="00D75254" w:rsidP="00D75254" w:rsidRDefault="00D75254" w14:paraId="6D0BDA2D" w14:textId="77777777">
      <w:pPr>
        <w:spacing w:line="300" w:lineRule="atLeast"/>
        <w:rPr>
          <w:rFonts w:ascii="Calibri" w:hAnsi="Calibri" w:cs="Calibri"/>
          <w:lang w:eastAsia="en-US"/>
        </w:rPr>
      </w:pPr>
      <w:r w:rsidRPr="00BB7EA0">
        <w:rPr>
          <w:rFonts w:ascii="Calibri" w:hAnsi="Calibri" w:cs="Calibri"/>
          <w:lang w:eastAsia="en-US"/>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 planeet ook in de toekomst een veilige plek voor mens en dier. Wij willen als goed rentmeester de aarde doorgeven aan de volgende generaties.”</w:t>
      </w:r>
    </w:p>
    <w:p w:rsidRPr="00BB7EA0" w:rsidR="00D75254" w:rsidP="00D75254" w:rsidRDefault="00D75254" w14:paraId="7ABDF378" w14:textId="77777777">
      <w:pPr>
        <w:spacing w:line="300" w:lineRule="atLeast"/>
        <w:rPr>
          <w:rFonts w:ascii="Calibri" w:hAnsi="Calibri" w:cs="Calibri"/>
          <w:lang w:eastAsia="en-US"/>
        </w:rPr>
      </w:pPr>
      <w:r w:rsidRPr="00BB7EA0">
        <w:rPr>
          <w:rFonts w:ascii="Calibri" w:hAnsi="Calibri" w:cs="Calibri"/>
          <w:lang w:eastAsia="en-US"/>
        </w:rPr>
        <w:t xml:space="preserve">Dit uitgangspunt wordt concreet met de ambitie om te komen tot 100% CO2neutraal en 100% circulair inkopen. Wij vertalen deze doelstelling in het brede plan van aanpak Maatschappelijk Verantwoord Opdrachtgeverschap en Inkopen. Want duurzaam en maatschappelijk verantwoord 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het drastisch verminderen van CO2-emissies, de transitie naar een circulaire economie, het voorkomen van schendingen van mensenrechten in de (internationale) productieketen en het werken aan een inclusieve samenleving (o.a. via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return en ruimte voor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w:t>
      </w:r>
      <w:proofErr w:type="spellStart"/>
      <w:r w:rsidRPr="00BB7EA0">
        <w:rPr>
          <w:rFonts w:ascii="Calibri" w:hAnsi="Calibri" w:cs="Calibri"/>
          <w:lang w:eastAsia="en-US"/>
        </w:rPr>
        <w:t>enterprises</w:t>
      </w:r>
      <w:proofErr w:type="spellEnd"/>
      <w:r w:rsidRPr="00BB7EA0">
        <w:rPr>
          <w:rFonts w:ascii="Calibri" w:hAnsi="Calibri" w:cs="Calibri"/>
          <w:lang w:eastAsia="en-US"/>
        </w:rPr>
        <w:t>).</w:t>
      </w:r>
    </w:p>
    <w:p w:rsidRPr="00BB7EA0" w:rsidR="00D75254" w:rsidP="00D75254" w:rsidRDefault="00D75254" w14:paraId="64323E00" w14:textId="77777777">
      <w:pPr>
        <w:spacing w:line="300" w:lineRule="atLeast"/>
        <w:rPr>
          <w:rFonts w:ascii="Calibri" w:hAnsi="Calibri" w:cs="Calibri"/>
          <w:lang w:eastAsia="en-US"/>
        </w:rPr>
      </w:pPr>
    </w:p>
    <w:p w:rsidRPr="00BB7EA0" w:rsidR="00D75254" w:rsidP="3707E43F" w:rsidRDefault="38ADF51B" w14:paraId="76816621" w14:textId="09908DF2">
      <w:pPr>
        <w:spacing w:line="300" w:lineRule="atLeast"/>
        <w:rPr>
          <w:rFonts w:ascii="Calibri" w:hAnsi="Calibri" w:cs="Calibri"/>
          <w:highlight w:val="yellow"/>
          <w:lang w:eastAsia="en-US"/>
        </w:rPr>
      </w:pPr>
      <w:r w:rsidRPr="3707E43F">
        <w:rPr>
          <w:rFonts w:ascii="Calibri" w:hAnsi="Calibri" w:cs="Calibri"/>
          <w:lang w:eastAsia="en-US"/>
        </w:rPr>
        <w:t xml:space="preserve">De duurzaamheidsambities die gelden voor deze aanbesteding zijn uitgewerkt in </w:t>
      </w:r>
      <w:r w:rsidRPr="3707E43F" w:rsidR="7FDDC5FA">
        <w:rPr>
          <w:rFonts w:ascii="Calibri" w:hAnsi="Calibri" w:cs="Calibri"/>
          <w:lang w:eastAsia="en-US"/>
        </w:rPr>
        <w:t>deze leidraad.</w:t>
      </w:r>
      <w:r w:rsidRPr="3707E43F">
        <w:rPr>
          <w:rFonts w:ascii="Calibri" w:hAnsi="Calibri" w:cs="Calibri"/>
          <w:lang w:eastAsia="en-US"/>
        </w:rPr>
        <w:t xml:space="preserve"> </w:t>
      </w:r>
    </w:p>
    <w:p w:rsidR="00D75254" w:rsidP="00D75254" w:rsidRDefault="00D75254" w14:paraId="5D3801EA" w14:textId="77777777"/>
    <w:p w:rsidRPr="00390E5C" w:rsidR="00D75254" w:rsidP="002C19C0" w:rsidRDefault="00D75254" w14:paraId="6077BFF4" w14:textId="77777777">
      <w:pPr>
        <w:spacing w:line="300" w:lineRule="atLeast"/>
        <w:rPr>
          <w:rFonts w:ascii="Calibri" w:hAnsi="Calibri" w:eastAsia="Calibri" w:cs="Calibri"/>
          <w:lang w:eastAsia="en-US"/>
        </w:rPr>
      </w:pPr>
    </w:p>
    <w:p w:rsidRPr="00390E5C" w:rsidR="007C3C72" w:rsidP="09AFC9F8" w:rsidRDefault="007C3C72" w14:paraId="70A10749" w14:textId="77777777">
      <w:pPr>
        <w:pStyle w:val="Kop1"/>
        <w:spacing w:line="300" w:lineRule="atLeast"/>
        <w:rPr>
          <w:rFonts w:ascii="Calibri" w:hAnsi="Calibri" w:cs="Calibri"/>
          <w:sz w:val="20"/>
        </w:rPr>
      </w:pPr>
      <w:bookmarkStart w:name="_Toc613664776" w:id="8"/>
      <w:r w:rsidRPr="09AFC9F8">
        <w:rPr>
          <w:rFonts w:ascii="Calibri" w:hAnsi="Calibri" w:cs="Calibri"/>
          <w:sz w:val="20"/>
        </w:rPr>
        <w:br w:type="page"/>
      </w:r>
      <w:r w:rsidRPr="09AFC9F8">
        <w:rPr>
          <w:rFonts w:ascii="Calibri" w:hAnsi="Calibri" w:cs="Calibri"/>
          <w:sz w:val="20"/>
        </w:rPr>
        <w:lastRenderedPageBreak/>
        <w:t>Informatie over de opdracht</w:t>
      </w:r>
      <w:bookmarkEnd w:id="8"/>
    </w:p>
    <w:p w:rsidRPr="00390E5C" w:rsidR="007C3C72" w:rsidP="002C19C0" w:rsidRDefault="007C3C72" w14:paraId="6CA16265" w14:textId="77777777">
      <w:pPr>
        <w:pStyle w:val="Kop2"/>
        <w:numPr>
          <w:ilvl w:val="0"/>
          <w:numId w:val="0"/>
        </w:numPr>
        <w:spacing w:line="300" w:lineRule="atLeast"/>
        <w:ind w:left="2847"/>
        <w:rPr>
          <w:rFonts w:ascii="Calibri" w:hAnsi="Calibri" w:cs="Calibri"/>
          <w:sz w:val="20"/>
          <w:szCs w:val="20"/>
        </w:rPr>
      </w:pPr>
    </w:p>
    <w:p w:rsidRPr="00390E5C" w:rsidR="007C3C72" w:rsidP="002C19C0" w:rsidRDefault="007C3C72" w14:paraId="0648A5AB" w14:textId="77777777">
      <w:pPr>
        <w:pStyle w:val="Kop2"/>
        <w:spacing w:line="300" w:lineRule="atLeast"/>
        <w:rPr>
          <w:rFonts w:ascii="Calibri" w:hAnsi="Calibri" w:cs="Calibri"/>
          <w:sz w:val="20"/>
          <w:szCs w:val="20"/>
        </w:rPr>
      </w:pPr>
      <w:bookmarkStart w:name="_Toc214954655" w:id="9"/>
      <w:bookmarkStart w:name="_Toc522782114" w:id="10"/>
      <w:bookmarkStart w:name="_Toc362922913" w:id="11"/>
      <w:r w:rsidRPr="09AFC9F8">
        <w:rPr>
          <w:rFonts w:ascii="Calibri" w:hAnsi="Calibri" w:cs="Calibri"/>
          <w:sz w:val="20"/>
          <w:szCs w:val="20"/>
        </w:rPr>
        <w:t>Korte beschrijving van de opdracht</w:t>
      </w:r>
      <w:bookmarkEnd w:id="9"/>
      <w:bookmarkEnd w:id="10"/>
      <w:bookmarkEnd w:id="11"/>
    </w:p>
    <w:p w:rsidRPr="00390E5C" w:rsidR="007C3C72" w:rsidP="002C19C0" w:rsidRDefault="005F622E" w14:paraId="56FF9370" w14:textId="6E5FFC35">
      <w:pPr>
        <w:pStyle w:val="Plattetekst2"/>
        <w:spacing w:line="300" w:lineRule="atLeast"/>
        <w:rPr>
          <w:rFonts w:ascii="Calibri" w:hAnsi="Calibri" w:cs="Calibri"/>
          <w:i/>
          <w:sz w:val="20"/>
        </w:rPr>
      </w:pPr>
      <w:r w:rsidRPr="00390E5C">
        <w:rPr>
          <w:rFonts w:ascii="Calibri" w:hAnsi="Calibri" w:cs="Calibri"/>
          <w:i/>
          <w:sz w:val="20"/>
        </w:rPr>
        <w:t>O</w:t>
      </w:r>
      <w:r w:rsidRPr="00390E5C" w:rsidR="00467193">
        <w:rPr>
          <w:rFonts w:ascii="Calibri" w:hAnsi="Calibri" w:cs="Calibri"/>
          <w:i/>
          <w:sz w:val="20"/>
        </w:rPr>
        <w:t>pdrachtgever</w:t>
      </w:r>
    </w:p>
    <w:p w:rsidRPr="00390E5C" w:rsidR="007C3C72" w:rsidP="002C19C0" w:rsidRDefault="007C3C72" w14:paraId="25C81F1C" w14:textId="460CF506">
      <w:pPr>
        <w:pStyle w:val="Plattetekst2"/>
        <w:spacing w:line="300" w:lineRule="atLeast"/>
        <w:rPr>
          <w:rFonts w:ascii="Calibri" w:hAnsi="Calibri" w:cs="Calibri"/>
          <w:sz w:val="20"/>
        </w:rPr>
      </w:pPr>
      <w:r w:rsidRPr="00390E5C">
        <w:rPr>
          <w:rFonts w:ascii="Calibri" w:hAnsi="Calibri" w:cs="Calibri"/>
          <w:sz w:val="20"/>
        </w:rPr>
        <w:t xml:space="preserve">Namens het college van burgemeester en wethouders van de </w:t>
      </w:r>
      <w:r w:rsidRPr="00390E5C" w:rsidR="00467193">
        <w:rPr>
          <w:rFonts w:ascii="Calibri" w:hAnsi="Calibri" w:cs="Calibri"/>
          <w:sz w:val="20"/>
        </w:rPr>
        <w:t>gemeente</w:t>
      </w:r>
      <w:r w:rsidRPr="00390E5C">
        <w:rPr>
          <w:rFonts w:ascii="Calibri" w:hAnsi="Calibri" w:cs="Calibri"/>
          <w:sz w:val="20"/>
        </w:rPr>
        <w:t xml:space="preserve"> is</w:t>
      </w:r>
      <w:r w:rsidR="00D20ADB">
        <w:rPr>
          <w:rFonts w:ascii="Calibri" w:hAnsi="Calibri" w:cs="Calibri"/>
          <w:sz w:val="20"/>
        </w:rPr>
        <w:t xml:space="preserve"> mevrouw M.C. Roest, afdelingsmanager Belastingen</w:t>
      </w:r>
      <w:r w:rsidRPr="00390E5C">
        <w:rPr>
          <w:rFonts w:ascii="Calibri" w:hAnsi="Calibri" w:cs="Calibri"/>
          <w:sz w:val="20"/>
        </w:rPr>
        <w:t xml:space="preserve">, de </w:t>
      </w:r>
      <w:r w:rsidRPr="00390E5C" w:rsidR="00467193">
        <w:rPr>
          <w:rFonts w:ascii="Calibri" w:hAnsi="Calibri" w:cs="Calibri"/>
          <w:sz w:val="20"/>
        </w:rPr>
        <w:t>o</w:t>
      </w:r>
      <w:r w:rsidRPr="00390E5C" w:rsidR="00031777">
        <w:rPr>
          <w:rFonts w:ascii="Calibri" w:hAnsi="Calibri" w:cs="Calibri"/>
          <w:sz w:val="20"/>
        </w:rPr>
        <w:t>pdrachtgever</w:t>
      </w:r>
      <w:r w:rsidRPr="00390E5C" w:rsidR="005F622E">
        <w:rPr>
          <w:rFonts w:ascii="Calibri" w:hAnsi="Calibri" w:cs="Calibri"/>
          <w:sz w:val="20"/>
        </w:rPr>
        <w:t>.</w:t>
      </w:r>
    </w:p>
    <w:p w:rsidRPr="00390E5C" w:rsidR="007C3C72" w:rsidP="002C19C0" w:rsidRDefault="007C3C72" w14:paraId="095E2C79" w14:textId="77777777">
      <w:pPr>
        <w:pStyle w:val="Plattetekst2"/>
        <w:spacing w:line="300" w:lineRule="atLeast"/>
        <w:rPr>
          <w:rFonts w:ascii="Calibri" w:hAnsi="Calibri" w:cs="Calibri"/>
          <w:sz w:val="20"/>
        </w:rPr>
      </w:pPr>
    </w:p>
    <w:p w:rsidRPr="00390E5C" w:rsidR="007C3C72" w:rsidP="0B11DC1C" w:rsidRDefault="007C3C72" w14:paraId="7CDCD361" w14:textId="072BE4F7">
      <w:pPr>
        <w:pStyle w:val="Plattetekst2"/>
        <w:spacing w:line="300" w:lineRule="atLeast"/>
        <w:rPr>
          <w:rFonts w:ascii="Calibri" w:hAnsi="Calibri" w:cs="Calibri"/>
          <w:i/>
          <w:iCs/>
          <w:sz w:val="20"/>
        </w:rPr>
      </w:pPr>
      <w:r w:rsidRPr="0B11DC1C">
        <w:rPr>
          <w:rFonts w:ascii="Calibri" w:hAnsi="Calibri" w:cs="Calibri"/>
          <w:i/>
          <w:iCs/>
          <w:sz w:val="20"/>
        </w:rPr>
        <w:t>Omvang van de opdracht</w:t>
      </w:r>
    </w:p>
    <w:p w:rsidRPr="00390E5C" w:rsidR="007C3C72" w:rsidP="59A54D0C" w:rsidRDefault="3D6FAFED" w14:paraId="3EA61DA2" w14:textId="5371EBAE">
      <w:pPr>
        <w:pStyle w:val="Plattetekst2"/>
        <w:spacing w:line="300" w:lineRule="atLeast"/>
        <w:rPr>
          <w:rFonts w:ascii="Calibri" w:hAnsi="Calibri" w:cs="Calibri"/>
          <w:sz w:val="20"/>
        </w:rPr>
      </w:pPr>
      <w:r w:rsidRPr="59A54D0C">
        <w:rPr>
          <w:rFonts w:ascii="Calibri" w:hAnsi="Calibri" w:cs="Calibri"/>
          <w:sz w:val="20"/>
        </w:rPr>
        <w:t xml:space="preserve">De opdracht bestaat uit </w:t>
      </w:r>
      <w:r w:rsidRPr="59A54D0C" w:rsidR="3537520F">
        <w:rPr>
          <w:rFonts w:ascii="Calibri" w:hAnsi="Calibri" w:cs="Calibri"/>
          <w:sz w:val="20"/>
        </w:rPr>
        <w:t>het leveren</w:t>
      </w:r>
      <w:r w:rsidRPr="59A54D0C" w:rsidR="5B5975BD">
        <w:rPr>
          <w:rFonts w:ascii="Calibri" w:hAnsi="Calibri" w:cs="Calibri"/>
          <w:sz w:val="20"/>
        </w:rPr>
        <w:t>, implementeren</w:t>
      </w:r>
      <w:r w:rsidRPr="59A54D0C" w:rsidR="3537520F">
        <w:rPr>
          <w:rFonts w:ascii="Calibri" w:hAnsi="Calibri" w:cs="Calibri"/>
          <w:sz w:val="20"/>
        </w:rPr>
        <w:t xml:space="preserve"> en </w:t>
      </w:r>
      <w:r w:rsidRPr="59A54D0C" w:rsidR="06B0DB5E">
        <w:rPr>
          <w:rFonts w:ascii="Calibri" w:hAnsi="Calibri" w:cs="Calibri"/>
          <w:sz w:val="20"/>
        </w:rPr>
        <w:t>onderhouden</w:t>
      </w:r>
      <w:r w:rsidRPr="59A54D0C" w:rsidR="3537520F">
        <w:rPr>
          <w:rFonts w:ascii="Calibri" w:hAnsi="Calibri" w:cs="Calibri"/>
          <w:sz w:val="20"/>
        </w:rPr>
        <w:t xml:space="preserve"> van belastingsoftware voor het uitvoeren van de gemeentelijke belastingprocessen, inclusief een digitaal klantenportaal en oplossing voor documentopslag.</w:t>
      </w:r>
      <w:r w:rsidRPr="59A54D0C">
        <w:rPr>
          <w:rFonts w:ascii="Calibri" w:hAnsi="Calibri" w:cs="Calibri"/>
          <w:sz w:val="20"/>
        </w:rPr>
        <w:t xml:space="preserve"> </w:t>
      </w:r>
    </w:p>
    <w:p w:rsidRPr="00390E5C" w:rsidR="007C3C72" w:rsidP="002C19C0" w:rsidRDefault="007C3C72" w14:paraId="026C286A" w14:textId="111C7839">
      <w:pPr>
        <w:pStyle w:val="Plattetekst2"/>
        <w:spacing w:line="300" w:lineRule="atLeast"/>
        <w:rPr>
          <w:rFonts w:ascii="Calibri" w:hAnsi="Calibri" w:cs="Calibri"/>
          <w:sz w:val="20"/>
        </w:rPr>
      </w:pPr>
    </w:p>
    <w:p w:rsidRPr="00390E5C" w:rsidR="007C3C72" w:rsidP="002C19C0" w:rsidRDefault="007C3C72" w14:paraId="0A570FFA" w14:textId="77777777">
      <w:pPr>
        <w:pStyle w:val="Plattetekst2"/>
        <w:spacing w:line="300" w:lineRule="atLeast"/>
        <w:rPr>
          <w:rFonts w:ascii="Calibri" w:hAnsi="Calibri" w:cs="Calibri"/>
          <w:i/>
          <w:sz w:val="20"/>
        </w:rPr>
      </w:pPr>
      <w:r w:rsidRPr="00390E5C">
        <w:rPr>
          <w:rFonts w:ascii="Calibri" w:hAnsi="Calibri" w:cs="Calibri"/>
          <w:i/>
          <w:sz w:val="20"/>
        </w:rPr>
        <w:t>Soort overeenkomst</w:t>
      </w:r>
    </w:p>
    <w:p w:rsidRPr="00390E5C" w:rsidR="007C3C72" w:rsidP="59A54D0C" w:rsidRDefault="3D6FAFED" w14:paraId="490C9668" w14:textId="3C91249C">
      <w:pPr>
        <w:pStyle w:val="Plattetekst2"/>
        <w:spacing w:line="300" w:lineRule="atLeast"/>
        <w:rPr>
          <w:rFonts w:ascii="Calibri" w:hAnsi="Calibri" w:cs="Calibri"/>
          <w:sz w:val="20"/>
          <w:highlight w:val="yellow"/>
        </w:rPr>
      </w:pPr>
      <w:r w:rsidRPr="0B11DC1C">
        <w:rPr>
          <w:rFonts w:ascii="Calibri" w:hAnsi="Calibri" w:cs="Calibri"/>
          <w:sz w:val="20"/>
        </w:rPr>
        <w:t xml:space="preserve">De </w:t>
      </w:r>
      <w:r w:rsidRPr="0B11DC1C" w:rsidR="4530AD7C">
        <w:rPr>
          <w:rFonts w:ascii="Calibri" w:hAnsi="Calibri" w:cs="Calibri"/>
          <w:sz w:val="20"/>
        </w:rPr>
        <w:t>gemeente</w:t>
      </w:r>
      <w:r w:rsidRPr="0B11DC1C" w:rsidR="65F66E4E">
        <w:rPr>
          <w:rFonts w:ascii="Calibri" w:hAnsi="Calibri" w:cs="Calibri"/>
          <w:sz w:val="20"/>
        </w:rPr>
        <w:t xml:space="preserve"> </w:t>
      </w:r>
      <w:r w:rsidRPr="0B11DC1C">
        <w:rPr>
          <w:rFonts w:ascii="Calibri" w:hAnsi="Calibri" w:cs="Calibri"/>
          <w:sz w:val="20"/>
        </w:rPr>
        <w:t xml:space="preserve">wil een overeenkomst aangaan voor de duur van </w:t>
      </w:r>
      <w:r w:rsidRPr="0B11DC1C" w:rsidR="6B560865">
        <w:rPr>
          <w:rFonts w:ascii="Calibri" w:hAnsi="Calibri" w:cs="Calibri"/>
          <w:sz w:val="20"/>
        </w:rPr>
        <w:t>6</w:t>
      </w:r>
      <w:r w:rsidRPr="0B11DC1C" w:rsidR="3537520F">
        <w:rPr>
          <w:rFonts w:ascii="Calibri" w:hAnsi="Calibri" w:cs="Calibri"/>
          <w:sz w:val="20"/>
        </w:rPr>
        <w:t xml:space="preserve"> jaar </w:t>
      </w:r>
      <w:r w:rsidRPr="0B11DC1C">
        <w:rPr>
          <w:rFonts w:ascii="Calibri" w:hAnsi="Calibri" w:cs="Calibri"/>
          <w:sz w:val="20"/>
        </w:rPr>
        <w:t xml:space="preserve">met de optie tot verlenging van </w:t>
      </w:r>
      <w:r w:rsidRPr="0B11DC1C" w:rsidR="111F908A">
        <w:rPr>
          <w:rFonts w:ascii="Calibri" w:hAnsi="Calibri" w:cs="Calibri"/>
          <w:sz w:val="20"/>
        </w:rPr>
        <w:t>2</w:t>
      </w:r>
      <w:r w:rsidRPr="0B11DC1C" w:rsidR="3537520F">
        <w:rPr>
          <w:rFonts w:ascii="Calibri" w:hAnsi="Calibri" w:cs="Calibri"/>
          <w:sz w:val="20"/>
        </w:rPr>
        <w:t xml:space="preserve"> maal </w:t>
      </w:r>
      <w:r w:rsidRPr="0B11DC1C" w:rsidR="435C8B27">
        <w:rPr>
          <w:rFonts w:ascii="Calibri" w:hAnsi="Calibri" w:cs="Calibri"/>
          <w:sz w:val="20"/>
        </w:rPr>
        <w:t xml:space="preserve">2 </w:t>
      </w:r>
      <w:r w:rsidRPr="0B11DC1C" w:rsidR="3537520F">
        <w:rPr>
          <w:rFonts w:ascii="Calibri" w:hAnsi="Calibri" w:cs="Calibri"/>
          <w:sz w:val="20"/>
        </w:rPr>
        <w:t>jaar</w:t>
      </w:r>
      <w:r w:rsidRPr="0B11DC1C">
        <w:rPr>
          <w:rFonts w:ascii="Calibri" w:hAnsi="Calibri" w:cs="Calibri"/>
          <w:sz w:val="20"/>
        </w:rPr>
        <w:t>. De verwachte ingangsdatum</w:t>
      </w:r>
      <w:r w:rsidRPr="0B11DC1C" w:rsidR="6B8635FE">
        <w:rPr>
          <w:rFonts w:ascii="Calibri" w:hAnsi="Calibri" w:cs="Calibri"/>
          <w:sz w:val="20"/>
        </w:rPr>
        <w:t xml:space="preserve"> van de dienstverleningsovereenkomst</w:t>
      </w:r>
      <w:r w:rsidRPr="0B11DC1C">
        <w:rPr>
          <w:rFonts w:ascii="Calibri" w:hAnsi="Calibri" w:cs="Calibri"/>
          <w:sz w:val="20"/>
        </w:rPr>
        <w:t xml:space="preserve"> is </w:t>
      </w:r>
      <w:r w:rsidRPr="0B11DC1C" w:rsidR="15B69A24">
        <w:rPr>
          <w:rFonts w:ascii="Calibri" w:hAnsi="Calibri" w:cs="Calibri"/>
          <w:sz w:val="20"/>
        </w:rPr>
        <w:t>1 januari 2025.</w:t>
      </w:r>
      <w:r w:rsidRPr="0B11DC1C" w:rsidR="30C4A24B">
        <w:rPr>
          <w:rFonts w:ascii="Calibri" w:hAnsi="Calibri" w:cs="Calibri"/>
          <w:sz w:val="20"/>
        </w:rPr>
        <w:t xml:space="preserve"> De verwachte ingangsdatum van de implementatieovereenkomst is 1 september 2023.</w:t>
      </w:r>
    </w:p>
    <w:p w:rsidRPr="00390E5C" w:rsidR="007B5533" w:rsidP="002C19C0" w:rsidRDefault="007B5533" w14:paraId="02F2E12D" w14:textId="17974C7B">
      <w:pPr>
        <w:pStyle w:val="Plattetekst2"/>
        <w:spacing w:line="300" w:lineRule="atLeast"/>
        <w:rPr>
          <w:rFonts w:ascii="Calibri" w:hAnsi="Calibri" w:cs="Calibri"/>
          <w:i/>
          <w:sz w:val="20"/>
        </w:rPr>
      </w:pPr>
    </w:p>
    <w:p w:rsidRPr="00390E5C" w:rsidR="005F622E" w:rsidP="002C19C0" w:rsidRDefault="007C3C72" w14:paraId="2387C500" w14:textId="77777777">
      <w:pPr>
        <w:spacing w:line="300" w:lineRule="atLeast"/>
        <w:rPr>
          <w:rFonts w:ascii="Calibri" w:hAnsi="Calibri" w:cs="Calibri"/>
          <w:i/>
          <w:noProof/>
          <w:color w:val="000000"/>
        </w:rPr>
      </w:pPr>
      <w:r w:rsidRPr="00390E5C">
        <w:rPr>
          <w:rFonts w:ascii="Calibri" w:hAnsi="Calibri" w:cs="Calibri"/>
          <w:i/>
          <w:noProof/>
          <w:color w:val="000000"/>
        </w:rPr>
        <w:t>Gevolgde Procedure</w:t>
      </w:r>
    </w:p>
    <w:p w:rsidRPr="00390E5C" w:rsidR="007C3C72" w:rsidP="002C19C0" w:rsidRDefault="007C3C72" w14:paraId="3303E994" w14:textId="2A9D4634">
      <w:pPr>
        <w:spacing w:line="300" w:lineRule="atLeast"/>
        <w:rPr>
          <w:rFonts w:ascii="Calibri" w:hAnsi="Calibri" w:cs="Calibri"/>
        </w:rPr>
      </w:pPr>
      <w:r w:rsidRPr="00390E5C">
        <w:rPr>
          <w:rFonts w:ascii="Calibri" w:hAnsi="Calibri" w:cs="Calibri"/>
        </w:rPr>
        <w:t>Deze Europese</w:t>
      </w:r>
      <w:r w:rsidRPr="00390E5C" w:rsidR="00467193">
        <w:rPr>
          <w:rFonts w:ascii="Calibri" w:hAnsi="Calibri" w:cs="Calibri"/>
        </w:rPr>
        <w:t xml:space="preserve"> </w:t>
      </w:r>
      <w:r w:rsidRPr="00390E5C">
        <w:rPr>
          <w:rFonts w:ascii="Calibri" w:hAnsi="Calibri" w:cs="Calibri"/>
        </w:rPr>
        <w:t xml:space="preserve">aanbesteding vindt plaats door middel van de </w:t>
      </w:r>
      <w:r w:rsidRPr="00390E5C" w:rsidR="00F004F8">
        <w:rPr>
          <w:rFonts w:ascii="Calibri" w:hAnsi="Calibri" w:cs="Calibri"/>
        </w:rPr>
        <w:t>o</w:t>
      </w:r>
      <w:r w:rsidRPr="00390E5C">
        <w:rPr>
          <w:rFonts w:ascii="Calibri" w:hAnsi="Calibri" w:cs="Calibri"/>
        </w:rPr>
        <w:t xml:space="preserve">penbare procedure conform de </w:t>
      </w:r>
      <w:r w:rsidRPr="00390E5C" w:rsidR="00D873C3">
        <w:rPr>
          <w:rFonts w:ascii="Calibri" w:hAnsi="Calibri" w:cs="Calibri"/>
        </w:rPr>
        <w:t>Aanbestedingswet</w:t>
      </w:r>
      <w:r w:rsidRPr="00390E5C" w:rsidR="00F004F8">
        <w:rPr>
          <w:rFonts w:ascii="Calibri" w:hAnsi="Calibri" w:cs="Calibri"/>
        </w:rPr>
        <w:t>.</w:t>
      </w:r>
      <w:r w:rsidRPr="00390E5C">
        <w:rPr>
          <w:rFonts w:ascii="Calibri" w:hAnsi="Calibri" w:cs="Calibri"/>
        </w:rPr>
        <w:t xml:space="preserve"> </w:t>
      </w:r>
    </w:p>
    <w:p w:rsidRPr="00390E5C" w:rsidR="007C3C72" w:rsidP="002C19C0" w:rsidRDefault="007C3C72" w14:paraId="07B3715B" w14:textId="584EE175">
      <w:pPr>
        <w:spacing w:line="300" w:lineRule="atLeast"/>
        <w:rPr>
          <w:rFonts w:ascii="Calibri" w:hAnsi="Calibri" w:cs="Calibri"/>
        </w:rPr>
      </w:pPr>
    </w:p>
    <w:p w:rsidRPr="00390E5C" w:rsidR="007C3C72" w:rsidP="002C19C0" w:rsidRDefault="00031777" w14:paraId="329C06DF" w14:textId="53BFE5FF">
      <w:pPr>
        <w:spacing w:line="300" w:lineRule="atLeast"/>
        <w:rPr>
          <w:rFonts w:ascii="Calibri" w:hAnsi="Calibri" w:cs="Calibri"/>
          <w:i/>
        </w:rPr>
      </w:pPr>
      <w:r w:rsidRPr="00390E5C">
        <w:rPr>
          <w:rFonts w:ascii="Calibri" w:hAnsi="Calibri" w:cs="Calibri"/>
          <w:i/>
        </w:rPr>
        <w:t>Gunningscriterium</w:t>
      </w:r>
    </w:p>
    <w:p w:rsidRPr="00390E5C" w:rsidR="007C3C72" w:rsidP="002C19C0" w:rsidRDefault="007C3C72" w14:paraId="26C0745A" w14:textId="4559144D">
      <w:pPr>
        <w:spacing w:line="300" w:lineRule="atLeast"/>
        <w:rPr>
          <w:rFonts w:ascii="Calibri" w:hAnsi="Calibri" w:cs="Calibri"/>
        </w:rPr>
      </w:pPr>
      <w:r w:rsidRPr="00390E5C">
        <w:rPr>
          <w:rFonts w:ascii="Calibri" w:hAnsi="Calibri" w:cs="Calibri"/>
        </w:rPr>
        <w:t xml:space="preserve">De gunning van de </w:t>
      </w:r>
      <w:r w:rsidRPr="00390E5C" w:rsidR="00F004F8">
        <w:rPr>
          <w:rFonts w:ascii="Calibri" w:hAnsi="Calibri" w:cs="Calibri"/>
        </w:rPr>
        <w:t>o</w:t>
      </w:r>
      <w:r w:rsidRPr="00390E5C">
        <w:rPr>
          <w:rFonts w:ascii="Calibri" w:hAnsi="Calibri" w:cs="Calibri"/>
        </w:rPr>
        <w:t>pdracht zal plaatsvinden op basis van de b</w:t>
      </w:r>
      <w:r w:rsidRPr="00390E5C">
        <w:rPr>
          <w:rFonts w:ascii="Calibri" w:hAnsi="Calibri" w:cs="Calibri"/>
          <w:noProof/>
        </w:rPr>
        <w:t xml:space="preserve">este prijs-kwaliteitverhouding. Dit wordt in </w:t>
      </w:r>
      <w:r w:rsidRPr="00390E5C" w:rsidR="007B354A">
        <w:rPr>
          <w:rFonts w:ascii="Calibri" w:hAnsi="Calibri" w:cs="Calibri"/>
          <w:noProof/>
        </w:rPr>
        <w:t xml:space="preserve">hoofdstuk </w:t>
      </w:r>
      <w:r w:rsidR="00767366">
        <w:rPr>
          <w:rFonts w:ascii="Calibri" w:hAnsi="Calibri" w:cs="Calibri"/>
          <w:noProof/>
        </w:rPr>
        <w:t>7</w:t>
      </w:r>
      <w:r w:rsidRPr="00390E5C" w:rsidR="007B354A">
        <w:rPr>
          <w:rFonts w:ascii="Calibri" w:hAnsi="Calibri" w:cs="Calibri"/>
          <w:noProof/>
        </w:rPr>
        <w:t xml:space="preserve"> </w:t>
      </w:r>
      <w:r w:rsidRPr="00390E5C">
        <w:rPr>
          <w:rFonts w:ascii="Calibri" w:hAnsi="Calibri" w:cs="Calibri"/>
          <w:noProof/>
        </w:rPr>
        <w:t xml:space="preserve">nader uitgewerkt. </w:t>
      </w:r>
    </w:p>
    <w:p w:rsidRPr="00390E5C" w:rsidR="00EB70DD" w:rsidP="002C19C0" w:rsidRDefault="00EB70DD" w14:paraId="2784ABCB" w14:textId="77777777">
      <w:pPr>
        <w:spacing w:line="300" w:lineRule="atLeast"/>
        <w:rPr>
          <w:rFonts w:ascii="Calibri" w:hAnsi="Calibri" w:cs="Calibri"/>
        </w:rPr>
      </w:pPr>
    </w:p>
    <w:p w:rsidRPr="00390E5C" w:rsidR="00EB70DD" w:rsidP="00EB70DD" w:rsidRDefault="00EB70DD" w14:paraId="2AF267B7" w14:textId="77777777">
      <w:pPr>
        <w:spacing w:line="300" w:lineRule="atLeast"/>
        <w:rPr>
          <w:rFonts w:ascii="Calibri" w:hAnsi="Calibri" w:cs="Calibri"/>
          <w:i/>
        </w:rPr>
      </w:pPr>
      <w:r w:rsidRPr="00390E5C">
        <w:rPr>
          <w:rFonts w:ascii="Calibri" w:hAnsi="Calibri" w:cs="Calibri"/>
          <w:i/>
        </w:rPr>
        <w:t>Clustering</w:t>
      </w:r>
    </w:p>
    <w:p w:rsidRPr="00390E5C" w:rsidR="00EB70DD" w:rsidP="00EB70DD" w:rsidRDefault="00EB70DD" w14:paraId="3081A688" w14:textId="33AB3108">
      <w:pPr>
        <w:spacing w:line="300" w:lineRule="atLeast"/>
        <w:rPr>
          <w:rFonts w:ascii="Calibri" w:hAnsi="Calibri" w:cs="Calibri"/>
          <w:noProof/>
          <w:color w:val="000000"/>
        </w:rPr>
      </w:pPr>
      <w:r w:rsidRPr="00390E5C">
        <w:rPr>
          <w:rFonts w:ascii="Calibri" w:hAnsi="Calibri" w:cs="Calibri"/>
        </w:rPr>
        <w:t>Er</w:t>
      </w:r>
      <w:r w:rsidRPr="00390E5C">
        <w:rPr>
          <w:rFonts w:ascii="Calibri" w:hAnsi="Calibri" w:cs="Calibri"/>
          <w:noProof/>
          <w:color w:val="000000"/>
        </w:rPr>
        <w:t xml:space="preserve"> is geen sprake van een geclusterde opdracht.</w:t>
      </w:r>
    </w:p>
    <w:p w:rsidRPr="00390E5C" w:rsidR="00EB70DD" w:rsidP="00EB70DD" w:rsidRDefault="00EB70DD" w14:paraId="78DE7B15" w14:textId="77777777">
      <w:pPr>
        <w:pStyle w:val="Plattetekst2"/>
        <w:spacing w:line="300" w:lineRule="atLeast"/>
        <w:rPr>
          <w:rFonts w:ascii="Calibri" w:hAnsi="Calibri" w:cs="Calibri"/>
          <w:i/>
          <w:noProof/>
          <w:color w:val="000000"/>
          <w:sz w:val="20"/>
        </w:rPr>
      </w:pPr>
    </w:p>
    <w:p w:rsidRPr="00751BA7" w:rsidR="00751BA7" w:rsidP="4515B8D5" w:rsidRDefault="00751BA7" w14:paraId="28F7B40A" w14:textId="4E4C731B">
      <w:pPr>
        <w:spacing w:line="300" w:lineRule="atLeast"/>
        <w:rPr>
          <w:rFonts w:ascii="Calibri" w:hAnsi="Calibri" w:cs="Calibri"/>
          <w:i/>
          <w:iCs/>
        </w:rPr>
      </w:pPr>
      <w:bookmarkStart w:name="_Hlk74210641" w:id="12"/>
      <w:r w:rsidRPr="4515B8D5">
        <w:rPr>
          <w:rFonts w:ascii="Calibri" w:hAnsi="Calibri" w:cs="Calibri"/>
          <w:i/>
          <w:iCs/>
        </w:rPr>
        <w:t>Percelen</w:t>
      </w:r>
    </w:p>
    <w:p w:rsidRPr="0068376C" w:rsidR="00EB1BDC" w:rsidP="00347E98" w:rsidRDefault="00EB1BDC" w14:paraId="4F183542" w14:textId="01F1813D">
      <w:pPr>
        <w:spacing w:line="300" w:lineRule="atLeast"/>
        <w:rPr>
          <w:rFonts w:asciiTheme="minorHAnsi" w:hAnsiTheme="minorHAnsi" w:cstheme="minorHAnsi"/>
          <w:i/>
        </w:rPr>
      </w:pPr>
      <w:r w:rsidRPr="00BF192B">
        <w:rPr>
          <w:rFonts w:ascii="Calibri" w:hAnsi="Calibri" w:cs="Calibri"/>
        </w:rPr>
        <w:t xml:space="preserve">De opdracht is niet verdeeld in percelen. Hiervoor is gekozen omdat </w:t>
      </w:r>
      <w:r w:rsidR="00347E98">
        <w:rPr>
          <w:rFonts w:ascii="Calibri" w:hAnsi="Calibri" w:cs="Calibri"/>
        </w:rPr>
        <w:t>de levering van een belastingapplicatie één samenhangend geheel is.</w:t>
      </w:r>
    </w:p>
    <w:bookmarkEnd w:id="12"/>
    <w:p w:rsidRPr="00390E5C" w:rsidR="000A3506" w:rsidP="002C19C0" w:rsidRDefault="000A3506" w14:paraId="134BF71D" w14:textId="77777777">
      <w:pPr>
        <w:spacing w:line="300" w:lineRule="atLeast"/>
        <w:rPr>
          <w:rFonts w:ascii="Calibri" w:hAnsi="Calibri" w:cs="Calibri"/>
        </w:rPr>
      </w:pPr>
    </w:p>
    <w:p w:rsidRPr="00390E5C" w:rsidR="007C3C72" w:rsidP="002C19C0" w:rsidRDefault="007C3C72" w14:paraId="07A9D422" w14:textId="77777777">
      <w:pPr>
        <w:spacing w:line="300" w:lineRule="atLeast"/>
        <w:rPr>
          <w:rFonts w:ascii="Calibri" w:hAnsi="Calibri" w:cs="Calibri"/>
        </w:rPr>
      </w:pPr>
    </w:p>
    <w:p w:rsidRPr="00390E5C" w:rsidR="007C3C72" w:rsidP="002C19C0" w:rsidRDefault="007C3C72" w14:paraId="1CB9C309" w14:textId="7BCA0212">
      <w:pPr>
        <w:pStyle w:val="Kop2"/>
        <w:spacing w:line="300" w:lineRule="atLeast"/>
        <w:rPr>
          <w:rFonts w:ascii="Calibri" w:hAnsi="Calibri" w:cs="Calibri"/>
          <w:sz w:val="20"/>
          <w:szCs w:val="20"/>
        </w:rPr>
      </w:pPr>
      <w:bookmarkStart w:name="_Toc1050259543" w:id="13"/>
      <w:r w:rsidRPr="09AFC9F8">
        <w:rPr>
          <w:rFonts w:ascii="Calibri" w:hAnsi="Calibri" w:cs="Calibri"/>
          <w:sz w:val="20"/>
          <w:szCs w:val="20"/>
        </w:rPr>
        <w:t>Voorwaarden bij de opdracht</w:t>
      </w:r>
      <w:bookmarkEnd w:id="13"/>
    </w:p>
    <w:p w:rsidRPr="00390E5C" w:rsidR="00CF7EA6" w:rsidP="002C19C0" w:rsidRDefault="00CF7EA6" w14:paraId="5184B0D6" w14:textId="3B0251E3">
      <w:pPr>
        <w:spacing w:line="300" w:lineRule="atLeast"/>
        <w:rPr>
          <w:rFonts w:ascii="Calibri" w:hAnsi="Calibri" w:cs="Calibri"/>
        </w:rPr>
      </w:pPr>
      <w:r w:rsidRPr="00390E5C">
        <w:rPr>
          <w:rFonts w:ascii="Calibri" w:hAnsi="Calibri" w:cs="Calibri"/>
        </w:rPr>
        <w:t xml:space="preserve">De geldende inkoopvoorwaarden en de </w:t>
      </w:r>
      <w:r w:rsidRPr="00390E5C" w:rsidR="0012519F">
        <w:rPr>
          <w:rFonts w:ascii="Calibri" w:hAnsi="Calibri" w:cs="Calibri"/>
        </w:rPr>
        <w:t>conceptovereenkomst</w:t>
      </w:r>
      <w:r w:rsidRPr="00390E5C">
        <w:rPr>
          <w:rFonts w:ascii="Calibri" w:hAnsi="Calibri" w:cs="Calibri"/>
        </w:rPr>
        <w:t xml:space="preserve"> zijn als losse documenten op Tender</w:t>
      </w:r>
      <w:r w:rsidRPr="00390E5C" w:rsidR="0012519F">
        <w:rPr>
          <w:rFonts w:ascii="Calibri" w:hAnsi="Calibri" w:cs="Calibri"/>
        </w:rPr>
        <w:t>N</w:t>
      </w:r>
      <w:r w:rsidRPr="00390E5C">
        <w:rPr>
          <w:rFonts w:ascii="Calibri" w:hAnsi="Calibri" w:cs="Calibri"/>
        </w:rPr>
        <w:t>ed gepubliceerd.</w:t>
      </w:r>
      <w:r w:rsidRPr="00390E5C" w:rsidR="0068376C">
        <w:rPr>
          <w:rFonts w:ascii="Calibri" w:hAnsi="Calibri" w:cs="Calibri"/>
        </w:rPr>
        <w:t xml:space="preserve"> </w:t>
      </w:r>
      <w:r w:rsidRPr="00390E5C" w:rsidR="005A03F7">
        <w:rPr>
          <w:rFonts w:ascii="Calibri" w:hAnsi="Calibri" w:cs="Calibri"/>
        </w:rPr>
        <w:t xml:space="preserve"> </w:t>
      </w:r>
    </w:p>
    <w:p w:rsidRPr="00390E5C" w:rsidR="007C3C72" w:rsidP="002C19C0" w:rsidRDefault="0068376C" w14:paraId="6A80D403" w14:textId="1518CDFF">
      <w:pPr>
        <w:spacing w:line="300" w:lineRule="atLeast"/>
        <w:rPr>
          <w:rFonts w:ascii="Calibri" w:hAnsi="Calibri" w:cs="Calibri"/>
        </w:rPr>
      </w:pPr>
      <w:r w:rsidRPr="0EAC6452">
        <w:rPr>
          <w:rFonts w:ascii="Calibri" w:hAnsi="Calibri" w:cs="Calibri"/>
        </w:rPr>
        <w:t xml:space="preserve">Na gunning wordt de </w:t>
      </w:r>
      <w:r w:rsidRPr="0EAC6452" w:rsidR="0012519F">
        <w:rPr>
          <w:rFonts w:ascii="Calibri" w:hAnsi="Calibri" w:cs="Calibri"/>
        </w:rPr>
        <w:t>conceptovereenkomst</w:t>
      </w:r>
      <w:r w:rsidRPr="0EAC6452" w:rsidR="00FD6094">
        <w:rPr>
          <w:rFonts w:ascii="Calibri" w:hAnsi="Calibri" w:cs="Calibri"/>
        </w:rPr>
        <w:t>, mede aan de hand van de nota van inlichtingen,</w:t>
      </w:r>
      <w:r w:rsidRPr="0EAC6452">
        <w:rPr>
          <w:rFonts w:ascii="Calibri" w:hAnsi="Calibri" w:cs="Calibri"/>
        </w:rPr>
        <w:t xml:space="preserve"> nader ingevuld. De overeenkomst is alleen geldig indien deze door de </w:t>
      </w:r>
      <w:r w:rsidRPr="0EAC6452" w:rsidR="00467193">
        <w:rPr>
          <w:rFonts w:ascii="Calibri" w:hAnsi="Calibri" w:cs="Calibri"/>
        </w:rPr>
        <w:t>gemeente</w:t>
      </w:r>
      <w:r w:rsidRPr="0EAC6452" w:rsidR="005A03F7">
        <w:rPr>
          <w:rFonts w:ascii="Calibri" w:hAnsi="Calibri" w:cs="Calibri"/>
        </w:rPr>
        <w:t xml:space="preserve"> </w:t>
      </w:r>
      <w:r w:rsidRPr="0EAC6452">
        <w:rPr>
          <w:rFonts w:ascii="Calibri" w:hAnsi="Calibri" w:cs="Calibri"/>
        </w:rPr>
        <w:t xml:space="preserve">en door de </w:t>
      </w:r>
      <w:r w:rsidRPr="0EAC6452" w:rsidR="00467193">
        <w:rPr>
          <w:rFonts w:ascii="Calibri" w:hAnsi="Calibri" w:cs="Calibri"/>
        </w:rPr>
        <w:t>opdrachtnemer</w:t>
      </w:r>
      <w:r w:rsidRPr="0EAC6452" w:rsidR="005A03F7">
        <w:rPr>
          <w:rFonts w:ascii="Calibri" w:hAnsi="Calibri" w:cs="Calibri"/>
        </w:rPr>
        <w:t xml:space="preserve"> </w:t>
      </w:r>
      <w:r w:rsidRPr="0EAC6452">
        <w:rPr>
          <w:rFonts w:ascii="Calibri" w:hAnsi="Calibri" w:cs="Calibri"/>
        </w:rPr>
        <w:t xml:space="preserve">rechtsgeldig zijn ondertekend. </w:t>
      </w:r>
    </w:p>
    <w:p w:rsidRPr="00390E5C" w:rsidR="007C3C72" w:rsidP="004231D2" w:rsidRDefault="007C3C72" w14:paraId="1BD64466" w14:textId="74F79F69">
      <w:pPr>
        <w:widowControl w:val="0"/>
        <w:autoSpaceDE w:val="0"/>
        <w:autoSpaceDN w:val="0"/>
        <w:adjustRightInd w:val="0"/>
        <w:spacing w:line="300" w:lineRule="atLeast"/>
        <w:rPr>
          <w:rFonts w:ascii="Calibri" w:hAnsi="Calibri" w:cs="Calibri"/>
        </w:rPr>
      </w:pPr>
      <w:r w:rsidRPr="00390E5C">
        <w:rPr>
          <w:rFonts w:ascii="Calibri" w:hAnsi="Calibri" w:cs="Calibri"/>
        </w:rPr>
        <w:t xml:space="preserve">Uw algemene </w:t>
      </w:r>
      <w:r w:rsidRPr="00390E5C" w:rsidR="00082414">
        <w:rPr>
          <w:rFonts w:ascii="Calibri" w:hAnsi="Calibri" w:cs="Calibri"/>
        </w:rPr>
        <w:t>(</w:t>
      </w:r>
      <w:r w:rsidRPr="00390E5C">
        <w:rPr>
          <w:rFonts w:ascii="Calibri" w:hAnsi="Calibri" w:cs="Calibri"/>
        </w:rPr>
        <w:t>verkoop</w:t>
      </w:r>
      <w:r w:rsidRPr="00390E5C" w:rsidR="00082414">
        <w:rPr>
          <w:rFonts w:ascii="Calibri" w:hAnsi="Calibri" w:cs="Calibri"/>
        </w:rPr>
        <w:t>)</w:t>
      </w:r>
      <w:r w:rsidRPr="00390E5C">
        <w:rPr>
          <w:rFonts w:ascii="Calibri" w:hAnsi="Calibri" w:cs="Calibri"/>
        </w:rPr>
        <w:t xml:space="preserve">voorwaarden, branchevoorwaarden of andere voorwaarden worden uitdrukkelijk uitgesloten. </w:t>
      </w:r>
    </w:p>
    <w:p w:rsidRPr="00390E5C" w:rsidR="007C3C72" w:rsidP="002C19C0" w:rsidRDefault="007C3C72" w14:paraId="57D9586A" w14:textId="77777777">
      <w:pPr>
        <w:widowControl w:val="0"/>
        <w:autoSpaceDE w:val="0"/>
        <w:autoSpaceDN w:val="0"/>
        <w:adjustRightInd w:val="0"/>
        <w:spacing w:line="300" w:lineRule="atLeast"/>
        <w:rPr>
          <w:rFonts w:ascii="Calibri" w:hAnsi="Calibri" w:cs="Calibri"/>
          <w:color w:val="000000"/>
        </w:rPr>
      </w:pPr>
    </w:p>
    <w:p w:rsidRPr="00390E5C" w:rsidR="007C3C72" w:rsidP="002C19C0" w:rsidRDefault="007C3C72" w14:paraId="4821AC54" w14:textId="77777777">
      <w:pPr>
        <w:pStyle w:val="Kop2"/>
        <w:spacing w:line="300" w:lineRule="atLeast"/>
        <w:rPr>
          <w:rFonts w:ascii="Calibri" w:hAnsi="Calibri" w:cs="Calibri"/>
          <w:sz w:val="20"/>
          <w:szCs w:val="20"/>
        </w:rPr>
      </w:pPr>
      <w:bookmarkStart w:name="_Toc214954660" w:id="14"/>
      <w:bookmarkStart w:name="_Toc522782120" w:id="15"/>
      <w:bookmarkStart w:name="_Toc1775721636" w:id="16"/>
      <w:r w:rsidRPr="09AFC9F8">
        <w:rPr>
          <w:rFonts w:ascii="Calibri" w:hAnsi="Calibri" w:cs="Calibri"/>
          <w:sz w:val="20"/>
          <w:szCs w:val="20"/>
        </w:rPr>
        <w:lastRenderedPageBreak/>
        <w:t xml:space="preserve">Uitgangspunten bij de </w:t>
      </w:r>
      <w:bookmarkEnd w:id="14"/>
      <w:bookmarkEnd w:id="15"/>
      <w:r w:rsidRPr="09AFC9F8">
        <w:rPr>
          <w:rFonts w:ascii="Calibri" w:hAnsi="Calibri" w:cs="Calibri"/>
          <w:sz w:val="20"/>
          <w:szCs w:val="20"/>
        </w:rPr>
        <w:t>aanbesteding</w:t>
      </w:r>
      <w:bookmarkEnd w:id="16"/>
    </w:p>
    <w:p w:rsidRPr="00390E5C" w:rsidR="007C3C72" w:rsidP="00D7302F" w:rsidRDefault="007C3C72" w14:paraId="4EDCF9D7" w14:textId="40201879">
      <w:pPr>
        <w:numPr>
          <w:ilvl w:val="0"/>
          <w:numId w:val="33"/>
        </w:numPr>
        <w:spacing w:line="300" w:lineRule="atLeast"/>
        <w:rPr>
          <w:rFonts w:ascii="Calibri" w:hAnsi="Calibri" w:cs="Calibri"/>
          <w:color w:val="000000"/>
        </w:rPr>
      </w:pPr>
      <w:r w:rsidRPr="00390E5C">
        <w:rPr>
          <w:rFonts w:ascii="Calibri" w:hAnsi="Calibri" w:cs="Calibri"/>
          <w:noProof/>
          <w:color w:val="000000"/>
        </w:rPr>
        <w:t>De</w:t>
      </w:r>
      <w:r w:rsidRPr="00390E5C" w:rsidR="005F622E">
        <w:rPr>
          <w:rFonts w:ascii="Calibri" w:hAnsi="Calibri" w:cs="Calibri"/>
          <w:noProof/>
          <w:color w:val="000000"/>
        </w:rPr>
        <w:t xml:space="preserve">ze aanbestedingsprocedure biedt geen ruimte voor </w:t>
      </w:r>
      <w:r w:rsidRPr="00390E5C">
        <w:rPr>
          <w:rFonts w:ascii="Calibri" w:hAnsi="Calibri" w:cs="Calibri"/>
          <w:noProof/>
          <w:color w:val="000000"/>
        </w:rPr>
        <w:t xml:space="preserve">onderhandelingen. Dit houdt in dat de prijs volledig wordt bepaald door het uitbrengen van de </w:t>
      </w:r>
      <w:r w:rsidRPr="00390E5C" w:rsidR="00467193">
        <w:rPr>
          <w:rFonts w:ascii="Calibri" w:hAnsi="Calibri" w:cs="Calibri"/>
          <w:noProof/>
          <w:color w:val="000000"/>
        </w:rPr>
        <w:t>inschrijving</w:t>
      </w:r>
      <w:r w:rsidRPr="00390E5C">
        <w:rPr>
          <w:rFonts w:ascii="Calibri" w:hAnsi="Calibri" w:cs="Calibri"/>
          <w:noProof/>
          <w:color w:val="000000"/>
        </w:rPr>
        <w:t xml:space="preserve"> en dat de </w:t>
      </w:r>
      <w:r w:rsidRPr="00390E5C" w:rsidR="004231D2">
        <w:rPr>
          <w:rFonts w:ascii="Calibri" w:hAnsi="Calibri" w:cs="Calibri"/>
          <w:noProof/>
          <w:color w:val="000000"/>
        </w:rPr>
        <w:t>i</w:t>
      </w:r>
      <w:r w:rsidRPr="00390E5C" w:rsidR="008601FF">
        <w:rPr>
          <w:rFonts w:ascii="Calibri" w:hAnsi="Calibri" w:cs="Calibri"/>
          <w:noProof/>
          <w:color w:val="000000"/>
        </w:rPr>
        <w:t>nschrijver</w:t>
      </w:r>
      <w:r w:rsidRPr="00390E5C">
        <w:rPr>
          <w:rFonts w:ascii="Calibri" w:hAnsi="Calibri" w:cs="Calibri"/>
          <w:noProof/>
          <w:color w:val="000000"/>
        </w:rPr>
        <w:t xml:space="preserve"> slechts één gelegenh</w:t>
      </w:r>
      <w:r w:rsidRPr="00390E5C" w:rsidR="005F622E">
        <w:rPr>
          <w:rFonts w:ascii="Calibri" w:hAnsi="Calibri" w:cs="Calibri"/>
          <w:noProof/>
          <w:color w:val="000000"/>
        </w:rPr>
        <w:t>eid krijgt om een concurrerend aanbod te doen</w:t>
      </w:r>
      <w:r w:rsidRPr="00390E5C">
        <w:rPr>
          <w:rFonts w:ascii="Calibri" w:hAnsi="Calibri" w:cs="Calibri"/>
          <w:noProof/>
          <w:color w:val="000000"/>
        </w:rPr>
        <w:t xml:space="preserve">. </w:t>
      </w:r>
    </w:p>
    <w:p w:rsidRPr="00390E5C" w:rsidR="007C3C72" w:rsidP="00D7302F" w:rsidRDefault="007C3C72" w14:paraId="0E699975" w14:textId="1DB5D265">
      <w:pPr>
        <w:numPr>
          <w:ilvl w:val="0"/>
          <w:numId w:val="33"/>
        </w:numPr>
        <w:spacing w:line="300" w:lineRule="atLeast"/>
        <w:rPr>
          <w:rFonts w:ascii="Calibri" w:hAnsi="Calibri" w:cs="Calibri"/>
          <w:color w:val="000000"/>
        </w:rPr>
      </w:pPr>
      <w:r w:rsidRPr="00390E5C">
        <w:rPr>
          <w:rFonts w:ascii="Calibri" w:hAnsi="Calibri" w:cs="Calibri"/>
          <w:color w:val="000000"/>
        </w:rPr>
        <w:t xml:space="preserve">Uw prijs is afgegeven in </w:t>
      </w:r>
      <w:r w:rsidRPr="00390E5C" w:rsidR="00366BC6">
        <w:rPr>
          <w:rFonts w:ascii="Calibri" w:hAnsi="Calibri" w:cs="Calibri"/>
          <w:color w:val="000000"/>
        </w:rPr>
        <w:t xml:space="preserve">euro </w:t>
      </w:r>
      <w:r w:rsidRPr="00390E5C">
        <w:rPr>
          <w:rFonts w:ascii="Calibri" w:hAnsi="Calibri" w:cs="Calibri"/>
          <w:color w:val="000000"/>
        </w:rPr>
        <w:t xml:space="preserve">(€) en exclusief BTW. </w:t>
      </w:r>
    </w:p>
    <w:p w:rsidRPr="00390E5C" w:rsidR="007C3C72" w:rsidP="00D7302F" w:rsidRDefault="007C3C72" w14:paraId="0430C3A5" w14:textId="6EE3893D">
      <w:pPr>
        <w:numPr>
          <w:ilvl w:val="0"/>
          <w:numId w:val="33"/>
        </w:numPr>
        <w:spacing w:line="300" w:lineRule="atLeast"/>
        <w:rPr>
          <w:rFonts w:ascii="Calibri" w:hAnsi="Calibri" w:cs="Calibri"/>
        </w:rPr>
      </w:pPr>
      <w:r w:rsidRPr="00390E5C">
        <w:rPr>
          <w:rFonts w:ascii="Calibri" w:hAnsi="Calibri" w:cs="Calibri"/>
        </w:rPr>
        <w:t xml:space="preserve">De aan te bieden prijzen omvatten alle kosten in verband met de </w:t>
      </w:r>
      <w:r w:rsidRPr="00390E5C" w:rsidR="009E5516">
        <w:rPr>
          <w:rFonts w:ascii="Calibri" w:hAnsi="Calibri" w:cs="Calibri"/>
        </w:rPr>
        <w:t>uitvoering van de opdracht</w:t>
      </w:r>
      <w:r w:rsidRPr="00390E5C">
        <w:rPr>
          <w:rFonts w:ascii="Calibri" w:hAnsi="Calibri" w:cs="Calibri"/>
        </w:rPr>
        <w:t xml:space="preserve"> zoals, maar niet beperkt tot, reisuren, reis- en verblijfskosten, verpakking, transport, kosten van vermenigvuldiging van documenten, mediakosten, kosten van beproevingen en analyses, kosten van instrumentengebruik, verzekeringspremies.</w:t>
      </w:r>
    </w:p>
    <w:p w:rsidRPr="00390E5C" w:rsidR="007C3C72" w:rsidP="00D7302F" w:rsidRDefault="007C3C72" w14:paraId="4FC15069" w14:textId="63552F73">
      <w:pPr>
        <w:numPr>
          <w:ilvl w:val="0"/>
          <w:numId w:val="33"/>
        </w:numPr>
        <w:spacing w:line="300" w:lineRule="atLeast"/>
        <w:rPr>
          <w:rFonts w:ascii="Calibri" w:hAnsi="Calibri" w:cs="Calibri"/>
        </w:rPr>
      </w:pPr>
      <w:r w:rsidRPr="00390E5C">
        <w:rPr>
          <w:rFonts w:ascii="Calibri" w:hAnsi="Calibri" w:cs="Calibri"/>
        </w:rPr>
        <w:t xml:space="preserve">Bij een wijziging van de opdracht door de </w:t>
      </w:r>
      <w:r w:rsidRPr="00390E5C" w:rsidR="00467193">
        <w:rPr>
          <w:rFonts w:ascii="Calibri" w:hAnsi="Calibri" w:cs="Calibri"/>
        </w:rPr>
        <w:t>gemeente</w:t>
      </w:r>
      <w:r w:rsidRPr="00390E5C">
        <w:rPr>
          <w:rFonts w:ascii="Calibri" w:hAnsi="Calibri" w:cs="Calibri"/>
        </w:rPr>
        <w:t xml:space="preserve"> </w:t>
      </w:r>
      <w:r w:rsidRPr="00390E5C" w:rsidR="000D760F">
        <w:rPr>
          <w:rFonts w:ascii="Calibri" w:hAnsi="Calibri" w:cs="Calibri"/>
        </w:rPr>
        <w:t xml:space="preserve">voor zover deze wijzigingen niet als wezenlijk worden beschouwd, </w:t>
      </w:r>
      <w:r w:rsidRPr="00390E5C">
        <w:rPr>
          <w:rFonts w:ascii="Calibri" w:hAnsi="Calibri" w:cs="Calibri"/>
        </w:rPr>
        <w:t>zal de overeengekomen vergoeding in evenredigheid tot de meer of minder te verrichten werkzaamheden en eventuele overige kosten worden aangepast.</w:t>
      </w:r>
    </w:p>
    <w:p w:rsidRPr="00390E5C" w:rsidR="007C3C72" w:rsidP="00D7302F" w:rsidRDefault="007C3C72" w14:paraId="4636A469" w14:textId="560A48E9">
      <w:pPr>
        <w:numPr>
          <w:ilvl w:val="0"/>
          <w:numId w:val="33"/>
        </w:numPr>
        <w:spacing w:line="300" w:lineRule="atLeast"/>
        <w:rPr>
          <w:rFonts w:ascii="Calibri" w:hAnsi="Calibri" w:cs="Calibri"/>
        </w:rPr>
      </w:pPr>
      <w:r w:rsidRPr="00390E5C">
        <w:rPr>
          <w:rFonts w:ascii="Calibri" w:hAnsi="Calibri" w:cs="Calibri"/>
        </w:rPr>
        <w:t xml:space="preserve">Meerwerk is slechts toegestaan en mag alleen in rekening worden gebracht, indien de </w:t>
      </w:r>
      <w:r w:rsidRPr="00390E5C" w:rsidR="00467193">
        <w:rPr>
          <w:rFonts w:ascii="Calibri" w:hAnsi="Calibri" w:cs="Calibri"/>
        </w:rPr>
        <w:t>gemeente</w:t>
      </w:r>
      <w:r w:rsidRPr="00390E5C">
        <w:rPr>
          <w:rFonts w:ascii="Calibri" w:hAnsi="Calibri" w:cs="Calibri"/>
        </w:rPr>
        <w:t xml:space="preserve"> voor dat meerwerk een aparte schriftelijke opdracht heeft verstrekt.</w:t>
      </w:r>
    </w:p>
    <w:p w:rsidRPr="00390E5C" w:rsidR="002B0A82" w:rsidP="00D7302F" w:rsidRDefault="002B0A82" w14:paraId="6B4A1D21" w14:textId="09BBEA5A">
      <w:pPr>
        <w:numPr>
          <w:ilvl w:val="0"/>
          <w:numId w:val="33"/>
        </w:numPr>
        <w:spacing w:line="300" w:lineRule="atLeast"/>
        <w:rPr>
          <w:rFonts w:ascii="Calibri" w:hAnsi="Calibri" w:cs="Calibri"/>
        </w:rPr>
      </w:pPr>
      <w:r w:rsidRPr="00390E5C">
        <w:rPr>
          <w:rFonts w:ascii="Calibri" w:hAnsi="Calibri" w:cs="Calibri"/>
        </w:rPr>
        <w:t>Varianten worden niet</w:t>
      </w:r>
      <w:r w:rsidRPr="00390E5C" w:rsidR="005E1B01">
        <w:rPr>
          <w:rFonts w:ascii="Calibri" w:hAnsi="Calibri" w:cs="Calibri"/>
        </w:rPr>
        <w:t xml:space="preserve"> geaccepteerd.</w:t>
      </w:r>
    </w:p>
    <w:p w:rsidRPr="00390E5C" w:rsidR="007C3C72" w:rsidP="002C19C0" w:rsidRDefault="007C3C72" w14:paraId="3166E0D3" w14:textId="77777777">
      <w:pPr>
        <w:spacing w:line="300" w:lineRule="atLeast"/>
        <w:ind w:left="360"/>
        <w:rPr>
          <w:rFonts w:ascii="Calibri" w:hAnsi="Calibri" w:cs="Calibri"/>
        </w:rPr>
      </w:pPr>
    </w:p>
    <w:p w:rsidRPr="00390E5C" w:rsidR="007C3C72" w:rsidP="002C19C0" w:rsidRDefault="007C3C72" w14:paraId="52CBDA37" w14:textId="5081A1CD">
      <w:pPr>
        <w:pStyle w:val="Kop2"/>
        <w:spacing w:line="300" w:lineRule="atLeast"/>
        <w:rPr>
          <w:rFonts w:ascii="Calibri" w:hAnsi="Calibri" w:cs="Calibri"/>
          <w:sz w:val="20"/>
          <w:szCs w:val="20"/>
        </w:rPr>
      </w:pPr>
      <w:bookmarkStart w:name="_Toc1439924990" w:id="17"/>
      <w:r w:rsidRPr="09AFC9F8">
        <w:rPr>
          <w:rFonts w:ascii="Calibri" w:hAnsi="Calibri" w:cs="Calibri"/>
          <w:sz w:val="20"/>
          <w:szCs w:val="20"/>
        </w:rPr>
        <w:t xml:space="preserve">Eisen gesteld aan de </w:t>
      </w:r>
      <w:r w:rsidRPr="09AFC9F8" w:rsidR="00467193">
        <w:rPr>
          <w:rFonts w:ascii="Calibri" w:hAnsi="Calibri" w:cs="Calibri"/>
          <w:sz w:val="20"/>
          <w:szCs w:val="20"/>
        </w:rPr>
        <w:t>inschrijving</w:t>
      </w:r>
      <w:bookmarkEnd w:id="17"/>
    </w:p>
    <w:p w:rsidRPr="00390E5C" w:rsidR="007C3C72" w:rsidP="002C19C0" w:rsidRDefault="007C3C72" w14:paraId="717F4878" w14:textId="18291BD4">
      <w:pPr>
        <w:spacing w:line="300" w:lineRule="atLeast"/>
        <w:ind w:left="360" w:hanging="360"/>
        <w:rPr>
          <w:rFonts w:ascii="Calibri" w:hAnsi="Calibri" w:cs="Calibri"/>
        </w:rPr>
      </w:pPr>
      <w:r w:rsidRPr="00390E5C">
        <w:rPr>
          <w:rFonts w:ascii="Calibri" w:hAnsi="Calibri" w:cs="Calibri"/>
        </w:rPr>
        <w:t xml:space="preserve">Uitsluitend </w:t>
      </w:r>
      <w:r w:rsidRPr="00390E5C" w:rsidR="00467193">
        <w:rPr>
          <w:rFonts w:ascii="Calibri" w:hAnsi="Calibri" w:cs="Calibri"/>
        </w:rPr>
        <w:t>inschrijving</w:t>
      </w:r>
      <w:r w:rsidRPr="00390E5C">
        <w:rPr>
          <w:rFonts w:ascii="Calibri" w:hAnsi="Calibri" w:cs="Calibri"/>
        </w:rPr>
        <w:t>en die voldoen aan de volgende voorwaarden worden in behandeling genomen:</w:t>
      </w:r>
    </w:p>
    <w:p w:rsidRPr="00390E5C" w:rsidR="00F13E72" w:rsidP="00D7302F" w:rsidRDefault="007C3C72" w14:paraId="5AC73406" w14:textId="2A57AE67">
      <w:pPr>
        <w:pStyle w:val="Lijstalinea"/>
        <w:numPr>
          <w:ilvl w:val="0"/>
          <w:numId w:val="37"/>
        </w:num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inschrijving</w:t>
      </w:r>
      <w:r w:rsidRPr="00390E5C">
        <w:rPr>
          <w:rFonts w:ascii="Calibri" w:hAnsi="Calibri" w:cs="Calibri"/>
        </w:rPr>
        <w:t xml:space="preserve"> is in de Nederlandse taal gesteld</w:t>
      </w:r>
      <w:r w:rsidRPr="00390E5C" w:rsidR="00162DA8">
        <w:rPr>
          <w:rFonts w:ascii="Calibri" w:hAnsi="Calibri" w:cs="Calibri"/>
        </w:rPr>
        <w:t>, met uitzondering van documenten die niet in het Nederlands verkrijgbaar zijn. Deze worden aangeleverd in de Engelse taal en/of voorzien van een erkende en gecertificeerde Nederlandse vertaling</w:t>
      </w:r>
      <w:r w:rsidRPr="00390E5C" w:rsidR="005F622E">
        <w:rPr>
          <w:rFonts w:ascii="Calibri" w:hAnsi="Calibri" w:cs="Calibri"/>
        </w:rPr>
        <w:t>.</w:t>
      </w:r>
    </w:p>
    <w:p w:rsidRPr="00390E5C" w:rsidR="002E54C1" w:rsidP="00D7302F" w:rsidRDefault="007C3C72" w14:paraId="5028D0B6" w14:textId="046FD505">
      <w:pPr>
        <w:pStyle w:val="Lijstalinea"/>
        <w:numPr>
          <w:ilvl w:val="0"/>
          <w:numId w:val="37"/>
        </w:numPr>
        <w:spacing w:line="300" w:lineRule="atLeast"/>
        <w:rPr>
          <w:rFonts w:ascii="Calibri" w:hAnsi="Calibri" w:cs="Calibri"/>
        </w:rPr>
      </w:pPr>
      <w:r w:rsidRPr="00390E5C">
        <w:rPr>
          <w:rFonts w:ascii="Calibri" w:hAnsi="Calibri" w:cs="Calibri"/>
        </w:rPr>
        <w:t xml:space="preserve">Het UEA is ondertekend </w:t>
      </w:r>
      <w:r w:rsidRPr="00390E5C" w:rsidR="00162DA8">
        <w:rPr>
          <w:rFonts w:ascii="Calibri" w:hAnsi="Calibri" w:cs="Calibri"/>
        </w:rPr>
        <w:t xml:space="preserve">door een functionaris die blijkens het uittreksel van het handelsregister bevoegd is verplichtingen aan te gaan voor de omvang van de onderhavige opdracht. </w:t>
      </w:r>
    </w:p>
    <w:p w:rsidRPr="00390E5C" w:rsidR="007C3C72" w:rsidP="00D7302F" w:rsidRDefault="007C3C72" w14:paraId="5BE3EC80" w14:textId="5EE470B9">
      <w:pPr>
        <w:pStyle w:val="Lijstalinea"/>
        <w:numPr>
          <w:ilvl w:val="0"/>
          <w:numId w:val="37"/>
        </w:num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inschrijving</w:t>
      </w:r>
      <w:r w:rsidRPr="00390E5C">
        <w:rPr>
          <w:rFonts w:ascii="Calibri" w:hAnsi="Calibri" w:cs="Calibri"/>
        </w:rPr>
        <w:t xml:space="preserve"> is compleet: alle stukken waarvan de </w:t>
      </w:r>
      <w:r w:rsidRPr="00390E5C" w:rsidR="00467193">
        <w:rPr>
          <w:rFonts w:ascii="Calibri" w:hAnsi="Calibri" w:cs="Calibri"/>
        </w:rPr>
        <w:t>aanbestedingsdocumenten</w:t>
      </w:r>
      <w:r w:rsidRPr="00390E5C">
        <w:rPr>
          <w:rFonts w:ascii="Calibri" w:hAnsi="Calibri" w:cs="Calibri"/>
        </w:rPr>
        <w:t xml:space="preserve"> vermelden dat zij bij </w:t>
      </w:r>
      <w:r w:rsidRPr="00390E5C" w:rsidR="00162DA8">
        <w:rPr>
          <w:rFonts w:ascii="Calibri" w:hAnsi="Calibri" w:cs="Calibri"/>
        </w:rPr>
        <w:t>i</w:t>
      </w:r>
      <w:r w:rsidRPr="00390E5C" w:rsidR="00D873C3">
        <w:rPr>
          <w:rFonts w:ascii="Calibri" w:hAnsi="Calibri" w:cs="Calibri"/>
        </w:rPr>
        <w:t>nschrijving</w:t>
      </w:r>
      <w:r w:rsidRPr="00390E5C">
        <w:rPr>
          <w:rFonts w:ascii="Calibri" w:hAnsi="Calibri" w:cs="Calibri"/>
        </w:rPr>
        <w:t xml:space="preserve"> ingeleverd dienen te worden, zijn daadwerkelijk ingeleverd</w:t>
      </w:r>
      <w:r w:rsidRPr="00390E5C" w:rsidR="00F2655B">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Pr="00390E5C" w:rsidR="005E1B01">
        <w:rPr>
          <w:rFonts w:ascii="Calibri" w:hAnsi="Calibri" w:cs="Calibri"/>
        </w:rPr>
        <w:t>.</w:t>
      </w:r>
    </w:p>
    <w:p w:rsidRPr="00390E5C" w:rsidR="007C3C72" w:rsidP="00D7302F" w:rsidRDefault="007C3C72" w14:paraId="51F4D02D" w14:textId="7C47BBCA">
      <w:pPr>
        <w:numPr>
          <w:ilvl w:val="0"/>
          <w:numId w:val="37"/>
        </w:numPr>
        <w:spacing w:line="300" w:lineRule="atLeast"/>
        <w:rPr>
          <w:rFonts w:ascii="Calibri" w:hAnsi="Calibri" w:cs="Calibri"/>
        </w:rPr>
      </w:pPr>
      <w:r w:rsidRPr="00390E5C">
        <w:rPr>
          <w:rFonts w:ascii="Calibri" w:hAnsi="Calibri" w:cs="Calibri"/>
        </w:rPr>
        <w:t xml:space="preserve">In te vullen formulieren (waaronder o.a. het UEA) zijn correct </w:t>
      </w:r>
      <w:r w:rsidRPr="00390E5C" w:rsidR="005E1B01">
        <w:rPr>
          <w:rFonts w:ascii="Calibri" w:hAnsi="Calibri" w:cs="Calibri"/>
        </w:rPr>
        <w:t>en volledig ingevuld.</w:t>
      </w:r>
    </w:p>
    <w:p w:rsidRPr="00390E5C" w:rsidR="00162DA8" w:rsidP="00D7302F" w:rsidRDefault="00F13E72" w14:paraId="23B4751B" w14:textId="02088FFE">
      <w:pPr>
        <w:pStyle w:val="Lijstalinea"/>
        <w:numPr>
          <w:ilvl w:val="0"/>
          <w:numId w:val="37"/>
        </w:numPr>
        <w:spacing w:line="300" w:lineRule="atLeast"/>
        <w:rPr>
          <w:rFonts w:ascii="Calibri" w:hAnsi="Calibri" w:cs="Calibri"/>
        </w:rPr>
      </w:pPr>
      <w:r w:rsidRPr="00390E5C">
        <w:rPr>
          <w:rFonts w:ascii="Calibri" w:hAnsi="Calibri" w:cs="Calibri"/>
        </w:rPr>
        <w:t>De standaardformulieren in de bijlagen dienen op de gevraagde manier te worden ingevuld en ondertekend. Het is uitdrukkelijk niet toegestaan vaste tekst van standaardformulieren te wijzigen</w:t>
      </w:r>
      <w:r w:rsidRPr="00390E5C" w:rsidR="00162DA8">
        <w:rPr>
          <w:rFonts w:ascii="Calibri" w:hAnsi="Calibri" w:cs="Calibri"/>
        </w:rPr>
        <w:t>.</w:t>
      </w:r>
    </w:p>
    <w:p w:rsidRPr="00390E5C" w:rsidR="002E54C1" w:rsidP="00D7302F" w:rsidRDefault="00775632" w14:paraId="1160ED09" w14:textId="4CF7B23D">
      <w:pPr>
        <w:pStyle w:val="Lijstalinea"/>
        <w:numPr>
          <w:ilvl w:val="0"/>
          <w:numId w:val="37"/>
        </w:numPr>
        <w:spacing w:line="300" w:lineRule="atLeast"/>
        <w:rPr>
          <w:rFonts w:ascii="Calibri" w:hAnsi="Calibri" w:cs="Calibri"/>
        </w:rPr>
      </w:pPr>
      <w:r w:rsidRPr="00390E5C">
        <w:rPr>
          <w:rFonts w:ascii="Calibri" w:hAnsi="Calibri" w:cs="Calibri"/>
        </w:rPr>
        <w:t>I</w:t>
      </w:r>
      <w:r w:rsidRPr="00390E5C" w:rsidR="00467193">
        <w:rPr>
          <w:rFonts w:ascii="Calibri" w:hAnsi="Calibri" w:cs="Calibri"/>
        </w:rPr>
        <w:t>nschrijver</w:t>
      </w:r>
      <w:r w:rsidRPr="00390E5C" w:rsidR="00F13E72">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Pr="00390E5C" w:rsidR="00467193">
        <w:rPr>
          <w:rFonts w:ascii="Calibri" w:hAnsi="Calibri" w:cs="Calibri"/>
        </w:rPr>
        <w:t>gemeente</w:t>
      </w:r>
      <w:r w:rsidRPr="00390E5C" w:rsidR="00F13E72">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rsidRPr="00390E5C" w:rsidR="007C3C72" w:rsidP="00D7302F" w:rsidRDefault="007C3C72" w14:paraId="23554AE9" w14:textId="091A3CBD">
      <w:pPr>
        <w:pStyle w:val="Lijstalinea"/>
        <w:numPr>
          <w:ilvl w:val="0"/>
          <w:numId w:val="37"/>
        </w:num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inschrijving</w:t>
      </w:r>
      <w:r w:rsidRPr="00390E5C">
        <w:rPr>
          <w:rFonts w:ascii="Calibri" w:hAnsi="Calibri" w:cs="Calibri"/>
        </w:rPr>
        <w:t xml:space="preserve"> kent een gestanddoeningstermijn van 60 dagen (vanaf de datum waarop de </w:t>
      </w:r>
      <w:r w:rsidRPr="00390E5C" w:rsidR="00467193">
        <w:rPr>
          <w:rFonts w:ascii="Calibri" w:hAnsi="Calibri" w:cs="Calibri"/>
        </w:rPr>
        <w:t>inschrijving</w:t>
      </w:r>
      <w:r w:rsidRPr="00390E5C" w:rsidR="00B07750">
        <w:rPr>
          <w:rFonts w:ascii="Calibri" w:hAnsi="Calibri" w:cs="Calibri"/>
        </w:rPr>
        <w:t>en ingediend moeten worden).</w:t>
      </w:r>
      <w:r w:rsidRPr="00390E5C" w:rsidR="005F622E">
        <w:rPr>
          <w:rFonts w:ascii="Calibri" w:hAnsi="Calibri" w:cs="Calibri"/>
        </w:rPr>
        <w:t xml:space="preserve"> </w:t>
      </w:r>
    </w:p>
    <w:p w:rsidRPr="00390E5C" w:rsidR="00162DA8" w:rsidP="00D7302F" w:rsidRDefault="00162DA8" w14:paraId="00D4FF00" w14:textId="691436BD">
      <w:pPr>
        <w:pStyle w:val="Lijstalinea"/>
        <w:numPr>
          <w:ilvl w:val="0"/>
          <w:numId w:val="37"/>
        </w:numPr>
        <w:rPr>
          <w:rFonts w:ascii="Calibri" w:hAnsi="Calibri" w:cs="Calibri"/>
        </w:rPr>
      </w:pPr>
      <w:r w:rsidRPr="00390E5C">
        <w:rPr>
          <w:rFonts w:ascii="Calibri" w:hAnsi="Calibri" w:cs="Calibri"/>
        </w:rPr>
        <w:t xml:space="preserve">De </w:t>
      </w:r>
      <w:r w:rsidRPr="00390E5C" w:rsidR="00F13E72">
        <w:rPr>
          <w:rFonts w:ascii="Calibri" w:hAnsi="Calibri" w:cs="Calibri"/>
        </w:rPr>
        <w:t>i</w:t>
      </w:r>
      <w:r w:rsidRPr="00390E5C">
        <w:rPr>
          <w:rFonts w:ascii="Calibri" w:hAnsi="Calibri" w:cs="Calibri"/>
        </w:rPr>
        <w:t>nschrijving voldoet aan alle voorwaarden en eisen genoemd in de ver</w:t>
      </w:r>
      <w:r w:rsidRPr="00390E5C" w:rsidR="005E1B01">
        <w:rPr>
          <w:rFonts w:ascii="Calibri" w:hAnsi="Calibri" w:cs="Calibri"/>
        </w:rPr>
        <w:t>strekte aanbestedingsdocumenten.</w:t>
      </w:r>
    </w:p>
    <w:p w:rsidRPr="00390E5C" w:rsidR="00162DA8" w:rsidP="00320339" w:rsidRDefault="00162DA8" w14:paraId="0B02B280" w14:textId="77777777">
      <w:pPr>
        <w:spacing w:line="300" w:lineRule="atLeast"/>
        <w:ind w:left="360"/>
        <w:rPr>
          <w:rFonts w:ascii="Calibri" w:hAnsi="Calibri" w:cs="Calibri"/>
        </w:rPr>
      </w:pPr>
    </w:p>
    <w:p w:rsidRPr="00390E5C" w:rsidR="007C3C72" w:rsidP="002C19C0" w:rsidRDefault="007C3C72" w14:paraId="79CC8706" w14:textId="77777777">
      <w:pPr>
        <w:pStyle w:val="Kop2"/>
        <w:spacing w:line="300" w:lineRule="atLeast"/>
        <w:rPr>
          <w:rFonts w:ascii="Calibri" w:hAnsi="Calibri" w:cs="Calibri"/>
          <w:sz w:val="20"/>
          <w:szCs w:val="20"/>
        </w:rPr>
      </w:pPr>
      <w:bookmarkStart w:name="_Toc88768634" w:id="18"/>
      <w:r w:rsidRPr="09AFC9F8">
        <w:rPr>
          <w:rFonts w:ascii="Calibri" w:hAnsi="Calibri" w:cs="Calibri"/>
          <w:sz w:val="20"/>
          <w:szCs w:val="20"/>
        </w:rPr>
        <w:t>Privacy / bescherming van persoonsgegevens</w:t>
      </w:r>
      <w:bookmarkEnd w:id="18"/>
    </w:p>
    <w:p w:rsidRPr="00390E5C" w:rsidR="0095458B" w:rsidP="0095458B" w:rsidRDefault="0095458B" w14:paraId="2516690F" w14:textId="5F3AE86A">
      <w:pPr>
        <w:spacing w:line="300" w:lineRule="atLeast"/>
        <w:rPr>
          <w:rFonts w:ascii="Calibri" w:hAnsi="Calibri" w:cs="Calibri"/>
        </w:rPr>
      </w:pPr>
      <w:r w:rsidRPr="09AFC9F8">
        <w:rPr>
          <w:rFonts w:ascii="Calibri" w:hAnsi="Calibri" w:cs="Calibri"/>
        </w:rPr>
        <w:t xml:space="preserve">Zoals ook in de privacyverklaring van de gemeente Amersfoort staat vermeld </w:t>
      </w:r>
      <w:r w:rsidRPr="09AFC9F8" w:rsidR="00A061DE">
        <w:rPr>
          <w:rFonts w:ascii="Calibri" w:hAnsi="Calibri" w:cs="Calibri"/>
        </w:rPr>
        <w:t>(</w:t>
      </w:r>
      <w:hyperlink r:id="rId15">
        <w:r w:rsidRPr="09AFC9F8" w:rsidR="00A061DE">
          <w:rPr>
            <w:rStyle w:val="Hyperlink"/>
            <w:rFonts w:ascii="Calibri" w:hAnsi="Calibri" w:cs="Calibri"/>
          </w:rPr>
          <w:t>https://www.amersfoort.nl/bericht/privacyverklaring-gemeente-amersfoort.htm</w:t>
        </w:r>
      </w:hyperlink>
      <w:r w:rsidRPr="09AFC9F8" w:rsidR="00A061DE">
        <w:rPr>
          <w:rFonts w:ascii="Calibri" w:hAnsi="Calibri" w:cs="Calibri"/>
        </w:rPr>
        <w:t xml:space="preserve"> )</w:t>
      </w:r>
      <w:r w:rsidRPr="09AFC9F8">
        <w:rPr>
          <w:rFonts w:ascii="Calibri" w:hAnsi="Calibri" w:cs="Calibri"/>
        </w:rPr>
        <w:t xml:space="preserve"> neemt de gemeente </w:t>
      </w:r>
      <w:r w:rsidRPr="09AFC9F8">
        <w:rPr>
          <w:rFonts w:ascii="Calibri" w:hAnsi="Calibri" w:cs="Calibri"/>
        </w:rPr>
        <w:lastRenderedPageBreak/>
        <w:t xml:space="preserve">privacy en de bescherming van persoonsgegevens serieus. Wij verwachten van onze opdrachtnemers dat zij dat ook doen, en dat de bepalingen in de Algemene Verordening Gegevensbescherming (hierna AVG) worden nageleefd voor zover deze op inschrijvers van toepassing zijn. </w:t>
      </w:r>
    </w:p>
    <w:p w:rsidRPr="00390E5C" w:rsidR="0095458B" w:rsidP="0095458B" w:rsidRDefault="0095458B" w14:paraId="67C92DA7" w14:textId="77777777">
      <w:pPr>
        <w:spacing w:line="300" w:lineRule="atLeast"/>
        <w:rPr>
          <w:rFonts w:ascii="Calibri" w:hAnsi="Calibri" w:cs="Calibri"/>
        </w:rPr>
      </w:pPr>
    </w:p>
    <w:p w:rsidRPr="00390E5C" w:rsidR="0095458B" w:rsidP="0095458B" w:rsidRDefault="0095458B" w14:paraId="2BE94B44" w14:textId="49D61C24">
      <w:pPr>
        <w:spacing w:line="300" w:lineRule="atLeast"/>
        <w:rPr>
          <w:rFonts w:ascii="Calibri" w:hAnsi="Calibri" w:cs="Calibri"/>
        </w:rPr>
      </w:pPr>
      <w:r w:rsidRPr="00390E5C">
        <w:rPr>
          <w:rFonts w:ascii="Calibri" w:hAnsi="Calibri" w:cs="Calibri"/>
        </w:rPr>
        <w:t>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Dit betekent ook dat inschrijver als gevolg van de uitspraak van het Europese Hof van Justitie</w:t>
      </w:r>
      <w:r w:rsidRPr="00390E5C">
        <w:rPr>
          <w:rStyle w:val="Voetnootmarkering"/>
          <w:rFonts w:ascii="Calibri" w:hAnsi="Calibri" w:cs="Calibri"/>
        </w:rPr>
        <w:footnoteReference w:id="2"/>
      </w:r>
      <w:r w:rsidRPr="00390E5C">
        <w:rPr>
          <w:rFonts w:ascii="Calibri" w:hAnsi="Calibri" w:cs="Calibri"/>
        </w:rPr>
        <w:t xml:space="preserve"> in beginsel niet (deels) in de Verenigde Staten persoonsgegevens verwerkt of laat verwerken en/of een Amerikaanse moeder heeft met toegang tot de data. Meer specifiek dienen de beginselen van gegevensbescherming door ontwerp en gegevensbescherming door standaardinstellingen in aanmerking worden genomen bij de inrichting en uitvoering van de dienstverlening. </w:t>
      </w:r>
    </w:p>
    <w:p w:rsidRPr="00390E5C" w:rsidR="0095458B" w:rsidP="0095458B" w:rsidRDefault="0095458B" w14:paraId="2FF94340" w14:textId="77777777">
      <w:pPr>
        <w:spacing w:line="300" w:lineRule="atLeast"/>
        <w:rPr>
          <w:rFonts w:ascii="Calibri" w:hAnsi="Calibri" w:cs="Calibri"/>
        </w:rPr>
      </w:pPr>
    </w:p>
    <w:p w:rsidRPr="00390E5C" w:rsidR="0095458B" w:rsidP="0095458B" w:rsidRDefault="0095458B" w14:paraId="1406F249" w14:textId="77777777">
      <w:pPr>
        <w:spacing w:line="300" w:lineRule="atLeast"/>
        <w:rPr>
          <w:rFonts w:ascii="Calibri" w:hAnsi="Calibri" w:cs="Calibri"/>
        </w:rPr>
      </w:pPr>
      <w:r w:rsidRPr="00390E5C">
        <w:rPr>
          <w:rFonts w:ascii="Calibri" w:hAnsi="Calibri" w:cs="Calibri"/>
        </w:rPr>
        <w:t>Inzoomend op een aantal onderdelen uit de AVG, betekent dit voor deze aanbesteding concreet het volgende:</w:t>
      </w:r>
    </w:p>
    <w:p w:rsidRPr="00390E5C" w:rsidR="0095458B" w:rsidP="0095458B" w:rsidRDefault="0095458B" w14:paraId="69899B2E" w14:textId="77777777">
      <w:pPr>
        <w:spacing w:line="300" w:lineRule="atLeast"/>
        <w:rPr>
          <w:rFonts w:ascii="Calibri" w:hAnsi="Calibri" w:cs="Calibri"/>
        </w:rPr>
      </w:pPr>
    </w:p>
    <w:p w:rsidRPr="00390E5C" w:rsidR="0095458B" w:rsidP="0095458B" w:rsidRDefault="0095458B" w14:paraId="69E9A5DC" w14:textId="77777777">
      <w:pPr>
        <w:spacing w:line="300" w:lineRule="atLeast"/>
        <w:rPr>
          <w:rFonts w:ascii="Calibri" w:hAnsi="Calibri" w:cs="Calibri"/>
        </w:rPr>
      </w:pPr>
      <w:r w:rsidRPr="00390E5C">
        <w:rPr>
          <w:rFonts w:ascii="Calibri" w:hAnsi="Calibri" w:cs="Calibri"/>
        </w:rPr>
        <w:t>Verwerkersovereenkomst</w:t>
      </w:r>
    </w:p>
    <w:p w:rsidRPr="00390E5C" w:rsidR="0095458B" w:rsidP="0095458B" w:rsidRDefault="01612FCD" w14:paraId="438CC682" w14:textId="5EA1800E">
      <w:pPr>
        <w:spacing w:line="300" w:lineRule="atLeast"/>
        <w:rPr>
          <w:rFonts w:ascii="Calibri" w:hAnsi="Calibri" w:cs="Calibri"/>
        </w:rPr>
      </w:pPr>
      <w:r w:rsidRPr="3707E43F">
        <w:rPr>
          <w:rFonts w:ascii="Calibri" w:hAnsi="Calibri" w:cs="Calibri"/>
        </w:rPr>
        <w:t>De gemeente is verwerkingsverantwoordelijke in de zin van de AVG, en de opdrachtnemer is verwerker in de zin van de AVG. De opdrachtnemer is verplicht om direct na gunning van de opdracht een verwerkersovereenkomst te ondertekenen conform het model van de gemeente. De verwerkersovereenkomst is als Bijlage</w:t>
      </w:r>
      <w:r w:rsidRPr="3707E43F" w:rsidR="2F0CF6F8">
        <w:rPr>
          <w:rFonts w:ascii="Calibri" w:hAnsi="Calibri" w:cs="Calibri"/>
        </w:rPr>
        <w:t xml:space="preserve"> G</w:t>
      </w:r>
      <w:r w:rsidRPr="3707E43F">
        <w:rPr>
          <w:rFonts w:ascii="Calibri" w:hAnsi="Calibri" w:cs="Calibri"/>
        </w:rPr>
        <w:t xml:space="preserve"> in TenderNed geüpload.</w:t>
      </w:r>
    </w:p>
    <w:p w:rsidRPr="00390E5C" w:rsidR="0095458B" w:rsidP="0095458B" w:rsidRDefault="0095458B" w14:paraId="0AA83E0D" w14:textId="77777777">
      <w:pPr>
        <w:spacing w:line="300" w:lineRule="atLeast"/>
        <w:rPr>
          <w:rFonts w:ascii="Calibri" w:hAnsi="Calibri" w:cs="Calibri"/>
        </w:rPr>
      </w:pPr>
    </w:p>
    <w:p w:rsidRPr="00390E5C" w:rsidR="0095458B" w:rsidP="0095458B" w:rsidRDefault="0095458B" w14:paraId="6FB60B8B" w14:textId="77777777">
      <w:pPr>
        <w:spacing w:line="300" w:lineRule="atLeast"/>
        <w:rPr>
          <w:rFonts w:ascii="Calibri" w:hAnsi="Calibri" w:cs="Calibri"/>
        </w:rPr>
      </w:pPr>
      <w:r w:rsidRPr="00390E5C">
        <w:rPr>
          <w:rFonts w:ascii="Calibri" w:hAnsi="Calibri" w:cs="Calibri"/>
        </w:rPr>
        <w:t>Geheimhoudings- en integriteitsverklaring</w:t>
      </w:r>
    </w:p>
    <w:p w:rsidR="0095458B" w:rsidP="0095458B" w:rsidRDefault="01612FCD" w14:paraId="35E5D57F" w14:textId="4F06E842">
      <w:pPr>
        <w:spacing w:line="300" w:lineRule="atLeast"/>
        <w:rPr>
          <w:rFonts w:ascii="Calibri" w:hAnsi="Calibri" w:cs="Calibri"/>
        </w:rPr>
      </w:pPr>
      <w:r w:rsidRPr="3707E43F">
        <w:rPr>
          <w:rFonts w:ascii="Calibri" w:hAnsi="Calibri" w:cs="Calibri"/>
        </w:rPr>
        <w:t xml:space="preserve">De Gemeente is verwerkingsverantwoordelijke en Opdrachtnemer is voor het uitvoeren van de opdracht fysiek bij gemeente aanwezig en werkt onder instructie en toezicht van de gemeente Amersfoort (intern beheer). Voorafgaand aan het uitvoeren van de werkzaamheden is Opdrachtnemer, diens medewerker, verplicht om een geheimhoudingsverklaring en integriteitsverklaring te tekenen. Het model is als </w:t>
      </w:r>
      <w:r w:rsidRPr="3707E43F" w:rsidR="54BD4128">
        <w:rPr>
          <w:rFonts w:ascii="Calibri" w:hAnsi="Calibri" w:cs="Calibri"/>
        </w:rPr>
        <w:t>b</w:t>
      </w:r>
      <w:r w:rsidRPr="3707E43F">
        <w:rPr>
          <w:rFonts w:ascii="Calibri" w:hAnsi="Calibri" w:cs="Calibri"/>
        </w:rPr>
        <w:t>ijlage</w:t>
      </w:r>
      <w:r w:rsidRPr="3707E43F" w:rsidR="5DF606FB">
        <w:rPr>
          <w:rFonts w:ascii="Calibri" w:hAnsi="Calibri" w:cs="Calibri"/>
        </w:rPr>
        <w:t xml:space="preserve"> </w:t>
      </w:r>
      <w:r w:rsidRPr="3707E43F" w:rsidR="4B596FE0">
        <w:rPr>
          <w:rFonts w:ascii="Calibri" w:hAnsi="Calibri" w:cs="Calibri"/>
        </w:rPr>
        <w:t>H</w:t>
      </w:r>
      <w:r w:rsidRPr="3707E43F">
        <w:rPr>
          <w:rFonts w:ascii="Calibri" w:hAnsi="Calibri" w:cs="Calibri"/>
        </w:rPr>
        <w:t xml:space="preserve"> in TenderNed geüpload. </w:t>
      </w:r>
    </w:p>
    <w:p w:rsidRPr="008F21E2" w:rsidR="00671B84" w:rsidP="66A9767C" w:rsidRDefault="00671B84" w14:paraId="6E0C2638" w14:textId="37B3D0D8">
      <w:pPr>
        <w:spacing w:line="300" w:lineRule="atLeast"/>
        <w:rPr>
          <w:rFonts w:ascii="Calibri" w:hAnsi="Calibri" w:cs="Calibri"/>
        </w:rPr>
      </w:pPr>
    </w:p>
    <w:p w:rsidRPr="00C022FD" w:rsidR="00671B84" w:rsidP="00671B84" w:rsidRDefault="00671B84" w14:paraId="57966D95" w14:textId="77777777">
      <w:pPr>
        <w:spacing w:line="300" w:lineRule="atLeast"/>
        <w:rPr>
          <w:rFonts w:ascii="Calibri" w:hAnsi="Calibri" w:cs="Calibri"/>
        </w:rPr>
      </w:pPr>
      <w:r w:rsidRPr="0EAC6452">
        <w:rPr>
          <w:rFonts w:ascii="Calibri" w:hAnsi="Calibri" w:cs="Calibri"/>
        </w:rPr>
        <w:t xml:space="preserve">DPIA (Data </w:t>
      </w:r>
      <w:proofErr w:type="spellStart"/>
      <w:r w:rsidRPr="0EAC6452">
        <w:rPr>
          <w:rFonts w:ascii="Calibri" w:hAnsi="Calibri" w:cs="Calibri"/>
        </w:rPr>
        <w:t>Protection</w:t>
      </w:r>
      <w:proofErr w:type="spellEnd"/>
      <w:r w:rsidRPr="0EAC6452">
        <w:rPr>
          <w:rFonts w:ascii="Calibri" w:hAnsi="Calibri" w:cs="Calibri"/>
        </w:rPr>
        <w:t xml:space="preserve"> Impact </w:t>
      </w:r>
      <w:proofErr w:type="spellStart"/>
      <w:r w:rsidRPr="0EAC6452">
        <w:rPr>
          <w:rFonts w:ascii="Calibri" w:hAnsi="Calibri" w:cs="Calibri"/>
        </w:rPr>
        <w:t>Assesment</w:t>
      </w:r>
      <w:proofErr w:type="spellEnd"/>
      <w:r w:rsidRPr="0EAC6452">
        <w:rPr>
          <w:rFonts w:ascii="Calibri" w:hAnsi="Calibri" w:cs="Calibri"/>
        </w:rPr>
        <w:t>)</w:t>
      </w:r>
    </w:p>
    <w:p w:rsidRPr="008F21E2" w:rsidR="00671B84" w:rsidP="00671B84" w:rsidRDefault="00671B84" w14:paraId="40F6C94A" w14:textId="77777777">
      <w:pPr>
        <w:spacing w:line="300" w:lineRule="atLeast"/>
        <w:rPr>
          <w:rFonts w:ascii="Calibri" w:hAnsi="Calibri" w:cs="Calibri"/>
        </w:rPr>
      </w:pPr>
      <w:r w:rsidRPr="008F21E2">
        <w:rPr>
          <w:rFonts w:ascii="Calibri" w:hAnsi="Calibri" w:cs="Calibri"/>
        </w:rPr>
        <w:t xml:space="preserve">Er is ten aanzien van het proces/de verwerking nog geen DPIA uitgevoerd door de gemeente. Na gunning zal de gemeente tezamen met de opdrachtnemer de DPIA uitvoeren. De maatregelen die uit de DPIA volgen, dienen door de opdrachtnemer te worden uitgevoerd/verwerkt in de dienstverlening/het product. Indien door de opdrachtnemer reeds een DPIA is uitgevoerd, overlegt deze zijn DPIA-rapport na voorlopige gunning. Dit rapport kan onderdeel uitmaken van de DPIA. Bij het uitvoeren van de DPIA is de gemeente leidend en bepalend. Van opdrachtnemer wordt echter een proactieve houding en deelname verlangd. Het staat opdrachtnemer vrij om de uren die zijn medewerkers daadwerkelijk besteden aan het uitvoeren van werkzaamheden voor deze DPIA en deelname aan overleggen in rekening te brengen. Hiertoe dient de Opdrachtnemer een gespecificeerde factuur in en wordt gerekend met een all-in (inclusief reistijd, reiskosten, etc.) uurtarief van € 100 inclusief btw. Kosten voor interne afstemming en bureauwerk door de opdrachtnemer komt voor rekening van de opdrachtnemer. </w:t>
      </w:r>
    </w:p>
    <w:p w:rsidRPr="008F21E2" w:rsidR="00671B84" w:rsidP="00671B84" w:rsidRDefault="00671B84" w14:paraId="569505C1" w14:textId="77777777">
      <w:pPr>
        <w:spacing w:line="300" w:lineRule="atLeast"/>
        <w:rPr>
          <w:rFonts w:ascii="Calibri" w:hAnsi="Calibri" w:cs="Calibri"/>
        </w:rPr>
      </w:pPr>
    </w:p>
    <w:p w:rsidRPr="008F21E2" w:rsidR="00671B84" w:rsidP="00671B84" w:rsidRDefault="00671B84" w14:paraId="2E0AB034" w14:textId="77777777">
      <w:pPr>
        <w:spacing w:line="300" w:lineRule="atLeast"/>
        <w:rPr>
          <w:rFonts w:ascii="Calibri" w:hAnsi="Calibri" w:cs="Calibri"/>
        </w:rPr>
      </w:pPr>
      <w:r w:rsidRPr="008F21E2">
        <w:rPr>
          <w:rFonts w:ascii="Calibri" w:hAnsi="Calibri" w:cs="Calibri"/>
        </w:rPr>
        <w:lastRenderedPageBreak/>
        <w:t>De maatregelen die conform de gezamenlijk uitgevoerde DPIA dienen te worden uitgevoerd door opdrachtnemer worden geacht binnen de door hem aangeboden aanneemsom te worden uitgevoerd. Hierbij geldt dat de maatregelen moeten zijn geïmplementeerd voor het daadwerkelijk uitvoeren van de dienstverlening/verwerking persoonsgegevens. Indien sprake is van een implementatieperiode kunnen de maatregelen gedurende deze periode worden uitgevoerd.  Het staat de opdrachtnemer vrij om de maatregelen uit het DPIA-rapport te gebruiken voor de (door)ontwikkeling van zijn product/dienst. De inhoud van het DPIA-rapport is vertrouwelijk en enkel voor de samenwerking tussen de gemeente en opdrachtnemer.</w:t>
      </w:r>
    </w:p>
    <w:p w:rsidRPr="00390E5C" w:rsidR="0095458B" w:rsidP="0095458B" w:rsidRDefault="0095458B" w14:paraId="0FF8D4AC" w14:textId="77777777"/>
    <w:p w:rsidRPr="00390E5C" w:rsidR="007C3C72" w:rsidP="002C19C0" w:rsidRDefault="007C3C72" w14:paraId="5A4CD247" w14:textId="0485CED5">
      <w:pPr>
        <w:pStyle w:val="Kop2"/>
        <w:spacing w:line="300" w:lineRule="atLeast"/>
        <w:rPr>
          <w:rFonts w:ascii="Calibri" w:hAnsi="Calibri" w:cs="Calibri"/>
          <w:sz w:val="20"/>
          <w:szCs w:val="20"/>
        </w:rPr>
      </w:pPr>
      <w:bookmarkStart w:name="_Toc1233796774" w:id="19"/>
      <w:r w:rsidRPr="09AFC9F8">
        <w:rPr>
          <w:rFonts w:ascii="Calibri" w:hAnsi="Calibri" w:cs="Calibri"/>
          <w:sz w:val="20"/>
          <w:szCs w:val="20"/>
        </w:rPr>
        <w:t>Klachtenregeling</w:t>
      </w:r>
      <w:bookmarkEnd w:id="19"/>
    </w:p>
    <w:p w:rsidRPr="00390E5C" w:rsidR="007C3C72" w:rsidP="002C19C0" w:rsidRDefault="007C3C72" w14:paraId="3CDDE945" w14:textId="09F9B4EA">
      <w:pPr>
        <w:autoSpaceDE w:val="0"/>
        <w:autoSpaceDN w:val="0"/>
        <w:adjustRightInd w:val="0"/>
        <w:spacing w:line="300" w:lineRule="atLeast"/>
        <w:rPr>
          <w:rFonts w:ascii="Calibri" w:hAnsi="Calibri" w:cs="Calibri"/>
          <w:color w:val="FF0000"/>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kent een klachtenregeling voor aanbestedingen</w:t>
      </w:r>
      <w:r w:rsidRPr="00390E5C" w:rsidR="002E54C1">
        <w:rPr>
          <w:rFonts w:ascii="Calibri" w:hAnsi="Calibri" w:cs="Calibri"/>
        </w:rPr>
        <w:t xml:space="preserve">. De klachtenregeling is </w:t>
      </w:r>
      <w:r w:rsidR="000F3D28">
        <w:rPr>
          <w:rFonts w:ascii="Calibri" w:hAnsi="Calibri" w:cs="Calibri"/>
        </w:rPr>
        <w:t xml:space="preserve">hier terug te vinden: </w:t>
      </w:r>
      <w:hyperlink w:history="1" r:id="rId16">
        <w:r w:rsidR="000F3D28">
          <w:rPr>
            <w:rStyle w:val="Hyperlink"/>
            <w:rFonts w:ascii="Segoe UI" w:hAnsi="Segoe UI" w:cs="Segoe UI"/>
          </w:rPr>
          <w:t>https://lokaleregelgeving.overheid.nl/CVDR628252/1</w:t>
        </w:r>
      </w:hyperlink>
      <w:r w:rsidR="000F3D28">
        <w:rPr>
          <w:rFonts w:ascii="Segoe UI" w:hAnsi="Segoe UI" w:cs="Segoe UI"/>
        </w:rPr>
        <w:t>.</w:t>
      </w:r>
      <w:r w:rsidRPr="00390E5C" w:rsidR="00B545B6">
        <w:rPr>
          <w:rFonts w:ascii="Calibri" w:hAnsi="Calibri" w:cs="Calibri"/>
        </w:rPr>
        <w:t xml:space="preserve"> </w:t>
      </w:r>
    </w:p>
    <w:p w:rsidRPr="00390E5C" w:rsidR="007C3C72" w:rsidP="002C19C0" w:rsidRDefault="007C3C72" w14:paraId="7AEB866B" w14:textId="77777777">
      <w:pPr>
        <w:spacing w:line="300" w:lineRule="atLeast"/>
        <w:rPr>
          <w:rFonts w:ascii="Calibri" w:hAnsi="Calibri" w:eastAsia="Calibri" w:cs="Calibri"/>
          <w:lang w:eastAsia="en-US"/>
        </w:rPr>
      </w:pPr>
    </w:p>
    <w:p w:rsidRPr="00390E5C" w:rsidR="001244C8" w:rsidRDefault="001244C8" w14:paraId="3890AB16" w14:textId="77777777">
      <w:pPr>
        <w:rPr>
          <w:rFonts w:ascii="Calibri" w:hAnsi="Calibri" w:cs="Calibri"/>
          <w:b/>
          <w:color w:val="548DD4" w:themeColor="text2" w:themeTint="99"/>
        </w:rPr>
      </w:pPr>
      <w:bookmarkStart w:name="_Toc373422145" w:id="20"/>
      <w:r w:rsidRPr="00390E5C">
        <w:rPr>
          <w:rFonts w:ascii="Calibri" w:hAnsi="Calibri" w:cs="Calibri"/>
        </w:rPr>
        <w:br w:type="page"/>
      </w:r>
    </w:p>
    <w:p w:rsidRPr="00390E5C" w:rsidR="007C3C72" w:rsidP="09AFC9F8" w:rsidRDefault="007C3C72" w14:paraId="21003A58" w14:textId="77777777">
      <w:pPr>
        <w:pStyle w:val="Kop1"/>
        <w:spacing w:line="300" w:lineRule="atLeast"/>
        <w:rPr>
          <w:rFonts w:ascii="Calibri" w:hAnsi="Calibri" w:cs="Calibri"/>
          <w:sz w:val="20"/>
        </w:rPr>
      </w:pPr>
      <w:bookmarkStart w:name="_Toc1565999752" w:id="21"/>
      <w:r w:rsidRPr="09AFC9F8">
        <w:rPr>
          <w:rFonts w:ascii="Calibri" w:hAnsi="Calibri" w:cs="Calibri"/>
          <w:sz w:val="20"/>
        </w:rPr>
        <w:lastRenderedPageBreak/>
        <w:t>Procedure</w:t>
      </w:r>
      <w:bookmarkEnd w:id="21"/>
    </w:p>
    <w:bookmarkEnd w:id="20"/>
    <w:p w:rsidRPr="00390E5C" w:rsidR="007C3C72" w:rsidP="002C19C0" w:rsidRDefault="007C3C72" w14:paraId="0A686BF0" w14:textId="49614725">
      <w:pPr>
        <w:spacing w:line="300" w:lineRule="atLeast"/>
        <w:rPr>
          <w:rFonts w:ascii="Calibri" w:hAnsi="Calibri" w:eastAsia="Calibri" w:cs="Calibri"/>
          <w:lang w:eastAsia="en-US"/>
        </w:rPr>
      </w:pPr>
    </w:p>
    <w:p w:rsidRPr="00390E5C" w:rsidR="007C3C72" w:rsidP="002C19C0" w:rsidRDefault="007C3C72" w14:paraId="6301834B" w14:textId="77777777">
      <w:pPr>
        <w:pStyle w:val="Kop2"/>
        <w:spacing w:line="300" w:lineRule="atLeast"/>
        <w:rPr>
          <w:rFonts w:ascii="Calibri" w:hAnsi="Calibri" w:cs="Calibri"/>
          <w:sz w:val="20"/>
          <w:szCs w:val="20"/>
        </w:rPr>
      </w:pPr>
      <w:bookmarkStart w:name="_Toc516047106" w:id="22"/>
      <w:bookmarkStart w:name="_Toc222176181" w:id="23"/>
      <w:r w:rsidRPr="09AFC9F8">
        <w:rPr>
          <w:rFonts w:ascii="Calibri" w:hAnsi="Calibri" w:cs="Calibri"/>
          <w:sz w:val="20"/>
          <w:szCs w:val="20"/>
        </w:rPr>
        <w:t>Tijdschema aanbestedingsprocedure</w:t>
      </w:r>
      <w:bookmarkEnd w:id="22"/>
      <w:bookmarkEnd w:id="23"/>
    </w:p>
    <w:p w:rsidRPr="00390E5C" w:rsidR="007C3C72" w:rsidP="002C19C0" w:rsidRDefault="007C3C72" w14:paraId="4C16BB6C" w14:textId="77777777">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96"/>
        <w:gridCol w:w="3118"/>
      </w:tblGrid>
      <w:tr w:rsidRPr="00390E5C" w:rsidR="007C3C72" w:rsidTr="458BA0A9" w14:paraId="59D1961F" w14:textId="77777777">
        <w:tc>
          <w:tcPr>
            <w:tcW w:w="6096" w:type="dxa"/>
            <w:shd w:val="clear" w:color="auto" w:fill="auto"/>
          </w:tcPr>
          <w:p w:rsidRPr="00390E5C" w:rsidR="007C3C72" w:rsidP="002C19C0" w:rsidRDefault="007C3C72" w14:paraId="1F20FCA5" w14:textId="77777777">
            <w:pPr>
              <w:spacing w:line="300" w:lineRule="atLeast"/>
              <w:rPr>
                <w:rFonts w:ascii="Calibri" w:hAnsi="Calibri" w:eastAsia="Calibri" w:cs="Calibri"/>
                <w:b/>
                <w:lang w:eastAsia="en-US"/>
              </w:rPr>
            </w:pPr>
            <w:r w:rsidRPr="00390E5C">
              <w:rPr>
                <w:rFonts w:ascii="Calibri" w:hAnsi="Calibri" w:eastAsia="Calibri" w:cs="Calibri"/>
                <w:b/>
                <w:lang w:eastAsia="en-US"/>
              </w:rPr>
              <w:t>Activiteiten</w:t>
            </w:r>
          </w:p>
        </w:tc>
        <w:tc>
          <w:tcPr>
            <w:tcW w:w="3118" w:type="dxa"/>
            <w:shd w:val="clear" w:color="auto" w:fill="auto"/>
          </w:tcPr>
          <w:p w:rsidRPr="00390E5C" w:rsidR="007C3C72" w:rsidP="002C19C0" w:rsidRDefault="007C3C72" w14:paraId="4F891AAF" w14:textId="77777777">
            <w:pPr>
              <w:spacing w:line="300" w:lineRule="atLeast"/>
              <w:rPr>
                <w:rFonts w:ascii="Calibri" w:hAnsi="Calibri" w:eastAsia="Calibri" w:cs="Calibri"/>
                <w:b/>
                <w:lang w:eastAsia="en-US"/>
              </w:rPr>
            </w:pPr>
            <w:r w:rsidRPr="00390E5C">
              <w:rPr>
                <w:rFonts w:ascii="Calibri" w:hAnsi="Calibri" w:eastAsia="Calibri" w:cs="Calibri"/>
                <w:b/>
                <w:lang w:eastAsia="en-US"/>
              </w:rPr>
              <w:t>Datum, tijdstip</w:t>
            </w:r>
          </w:p>
        </w:tc>
      </w:tr>
      <w:tr w:rsidRPr="00390E5C" w:rsidR="007C3C72" w:rsidTr="458BA0A9" w14:paraId="155783E4" w14:textId="77777777">
        <w:tc>
          <w:tcPr>
            <w:tcW w:w="6096" w:type="dxa"/>
            <w:tcBorders>
              <w:bottom w:val="single" w:color="auto" w:sz="4" w:space="0"/>
            </w:tcBorders>
            <w:shd w:val="clear" w:color="auto" w:fill="auto"/>
          </w:tcPr>
          <w:p w:rsidRPr="00390E5C" w:rsidR="007C3C72" w:rsidP="002C19C0" w:rsidRDefault="007C3C72" w14:paraId="58790857" w14:textId="77777777">
            <w:pPr>
              <w:spacing w:line="300" w:lineRule="atLeast"/>
              <w:rPr>
                <w:rFonts w:ascii="Calibri" w:hAnsi="Calibri" w:eastAsia="Calibri" w:cs="Calibri"/>
                <w:lang w:eastAsia="en-US"/>
              </w:rPr>
            </w:pPr>
            <w:r w:rsidRPr="4515B8D5">
              <w:rPr>
                <w:rFonts w:ascii="Calibri" w:hAnsi="Calibri" w:eastAsia="Calibri" w:cs="Calibri"/>
                <w:lang w:eastAsia="en-US"/>
              </w:rPr>
              <w:t>Datum publicatie aankondiging op TenderNed</w:t>
            </w:r>
          </w:p>
        </w:tc>
        <w:tc>
          <w:tcPr>
            <w:tcW w:w="3118" w:type="dxa"/>
            <w:tcBorders>
              <w:bottom w:val="single" w:color="auto" w:sz="4" w:space="0"/>
            </w:tcBorders>
            <w:shd w:val="clear" w:color="auto" w:fill="auto"/>
          </w:tcPr>
          <w:p w:rsidRPr="00390E5C" w:rsidR="007C3C72" w:rsidP="188D8017" w:rsidRDefault="3EEF8274" w14:paraId="3641CCB8" w14:textId="1C04A1CC">
            <w:pPr>
              <w:spacing w:line="300" w:lineRule="atLeast"/>
              <w:rPr>
                <w:rFonts w:ascii="Calibri" w:hAnsi="Calibri" w:eastAsia="Calibri" w:cs="Calibri"/>
                <w:lang w:eastAsia="en-US"/>
              </w:rPr>
            </w:pPr>
            <w:r w:rsidRPr="188D8017">
              <w:rPr>
                <w:rFonts w:ascii="Calibri" w:hAnsi="Calibri" w:eastAsia="Calibri" w:cs="Calibri"/>
                <w:lang w:eastAsia="en-US"/>
              </w:rPr>
              <w:t>24 april 2023</w:t>
            </w:r>
          </w:p>
        </w:tc>
      </w:tr>
      <w:tr w:rsidRPr="00390E5C" w:rsidR="008E5425" w:rsidTr="458BA0A9" w14:paraId="72708466" w14:textId="77777777">
        <w:tc>
          <w:tcPr>
            <w:tcW w:w="6096" w:type="dxa"/>
            <w:shd w:val="clear" w:color="auto" w:fill="auto"/>
          </w:tcPr>
          <w:p w:rsidRPr="00390E5C" w:rsidR="008E5425" w:rsidP="008E5425" w:rsidRDefault="05F5D897" w14:paraId="6E3C5C68" w14:textId="038D32B4">
            <w:pPr>
              <w:spacing w:line="300" w:lineRule="atLeast"/>
              <w:rPr>
                <w:rFonts w:ascii="Calibri" w:hAnsi="Calibri" w:eastAsia="Calibri" w:cs="Calibri"/>
                <w:lang w:eastAsia="en-US"/>
              </w:rPr>
            </w:pPr>
            <w:r w:rsidRPr="3707E43F">
              <w:rPr>
                <w:rFonts w:ascii="Calibri" w:hAnsi="Calibri" w:eastAsia="Calibri" w:cs="Calibri"/>
                <w:lang w:eastAsia="en-US"/>
              </w:rPr>
              <w:t>Uiterste datum en tijdstip voor ontvangen van vragen t</w:t>
            </w:r>
            <w:r w:rsidRPr="3707E43F" w:rsidR="449AFF0A">
              <w:rPr>
                <w:rFonts w:ascii="Calibri" w:hAnsi="Calibri" w:eastAsia="Calibri" w:cs="Calibri"/>
                <w:lang w:eastAsia="en-US"/>
              </w:rPr>
              <w:t>.</w:t>
            </w:r>
            <w:r w:rsidRPr="3707E43F">
              <w:rPr>
                <w:rFonts w:ascii="Calibri" w:hAnsi="Calibri" w:eastAsia="Calibri" w:cs="Calibri"/>
                <w:lang w:eastAsia="en-US"/>
              </w:rPr>
              <w:t>b</w:t>
            </w:r>
            <w:r w:rsidRPr="3707E43F" w:rsidR="449AFF0A">
              <w:rPr>
                <w:rFonts w:ascii="Calibri" w:hAnsi="Calibri" w:eastAsia="Calibri" w:cs="Calibri"/>
                <w:lang w:eastAsia="en-US"/>
              </w:rPr>
              <w:t>.</w:t>
            </w:r>
            <w:r w:rsidRPr="3707E43F">
              <w:rPr>
                <w:rFonts w:ascii="Calibri" w:hAnsi="Calibri" w:eastAsia="Calibri" w:cs="Calibri"/>
                <w:lang w:eastAsia="en-US"/>
              </w:rPr>
              <w:t>v</w:t>
            </w:r>
            <w:r w:rsidRPr="3707E43F" w:rsidR="449AFF0A">
              <w:rPr>
                <w:rFonts w:ascii="Calibri" w:hAnsi="Calibri" w:eastAsia="Calibri" w:cs="Calibri"/>
                <w:lang w:eastAsia="en-US"/>
              </w:rPr>
              <w:t>.</w:t>
            </w:r>
            <w:r w:rsidRPr="3707E43F">
              <w:rPr>
                <w:rFonts w:ascii="Calibri" w:hAnsi="Calibri" w:eastAsia="Calibri" w:cs="Calibri"/>
                <w:lang w:eastAsia="en-US"/>
              </w:rPr>
              <w:t xml:space="preserve"> de eerste nota van inlichtingen</w:t>
            </w:r>
          </w:p>
        </w:tc>
        <w:tc>
          <w:tcPr>
            <w:tcW w:w="3118" w:type="dxa"/>
            <w:shd w:val="clear" w:color="auto" w:fill="auto"/>
          </w:tcPr>
          <w:p w:rsidRPr="00390E5C" w:rsidR="008E5425" w:rsidRDefault="29E88293" w14:paraId="1CB1F77F" w14:textId="75AC7B3F">
            <w:pPr>
              <w:spacing w:line="300" w:lineRule="atLeast"/>
              <w:rPr>
                <w:rFonts w:ascii="Calibri" w:hAnsi="Calibri" w:eastAsia="Calibri" w:cs="Calibri"/>
                <w:lang w:eastAsia="en-US"/>
              </w:rPr>
            </w:pPr>
            <w:r w:rsidRPr="59A54D0C">
              <w:rPr>
                <w:rFonts w:ascii="Calibri" w:hAnsi="Calibri" w:eastAsia="Calibri" w:cs="Calibri"/>
                <w:lang w:eastAsia="en-US"/>
              </w:rPr>
              <w:t xml:space="preserve">Uiterlijk </w:t>
            </w:r>
            <w:r w:rsidRPr="59A54D0C" w:rsidR="31504003">
              <w:rPr>
                <w:rFonts w:ascii="Calibri" w:hAnsi="Calibri" w:eastAsia="Calibri" w:cs="Calibri"/>
                <w:lang w:eastAsia="en-US"/>
              </w:rPr>
              <w:t>12</w:t>
            </w:r>
            <w:r w:rsidRPr="59A54D0C" w:rsidR="44D6C2BF">
              <w:rPr>
                <w:rFonts w:ascii="Calibri" w:hAnsi="Calibri" w:eastAsia="Calibri" w:cs="Calibri"/>
                <w:lang w:eastAsia="en-US"/>
              </w:rPr>
              <w:t xml:space="preserve"> mei</w:t>
            </w:r>
            <w:r w:rsidRPr="59A54D0C" w:rsidR="3CDC0BBE">
              <w:rPr>
                <w:rFonts w:ascii="Calibri" w:hAnsi="Calibri" w:eastAsia="Calibri" w:cs="Calibri"/>
                <w:lang w:eastAsia="en-US"/>
              </w:rPr>
              <w:t xml:space="preserve"> 2023</w:t>
            </w:r>
            <w:r w:rsidRPr="59A54D0C">
              <w:rPr>
                <w:rFonts w:ascii="Calibri" w:hAnsi="Calibri" w:eastAsia="Calibri" w:cs="Calibri"/>
                <w:lang w:eastAsia="en-US"/>
              </w:rPr>
              <w:t>, 12.00 uur</w:t>
            </w:r>
          </w:p>
        </w:tc>
      </w:tr>
      <w:tr w:rsidRPr="00390E5C" w:rsidR="008E5425" w:rsidTr="458BA0A9" w14:paraId="7CCFB5AF" w14:textId="77777777">
        <w:tc>
          <w:tcPr>
            <w:tcW w:w="6096" w:type="dxa"/>
            <w:shd w:val="clear" w:color="auto" w:fill="auto"/>
          </w:tcPr>
          <w:p w:rsidRPr="00390E5C" w:rsidR="008E5425" w:rsidRDefault="008E5425" w14:paraId="4D4AB000" w14:textId="5EEF0311">
            <w:pPr>
              <w:spacing w:line="300" w:lineRule="atLeast"/>
              <w:rPr>
                <w:rFonts w:ascii="Calibri" w:hAnsi="Calibri" w:eastAsia="Calibri" w:cs="Calibri"/>
                <w:lang w:eastAsia="en-US"/>
              </w:rPr>
            </w:pPr>
            <w:r w:rsidRPr="00390E5C">
              <w:rPr>
                <w:rFonts w:ascii="Calibri" w:hAnsi="Calibri" w:eastAsia="Calibri" w:cs="Calibri"/>
                <w:lang w:eastAsia="en-US"/>
              </w:rPr>
              <w:t xml:space="preserve">Uiterste datum publicatie eerste nota van inlichtingen </w:t>
            </w:r>
          </w:p>
        </w:tc>
        <w:tc>
          <w:tcPr>
            <w:tcW w:w="3118" w:type="dxa"/>
            <w:shd w:val="clear" w:color="auto" w:fill="auto"/>
          </w:tcPr>
          <w:p w:rsidRPr="00390E5C" w:rsidR="008E5425" w:rsidRDefault="1072A544" w14:paraId="454ED860" w14:textId="736F87A4">
            <w:pPr>
              <w:spacing w:line="300" w:lineRule="atLeast"/>
              <w:rPr>
                <w:rFonts w:ascii="Calibri" w:hAnsi="Calibri" w:eastAsia="Calibri" w:cs="Calibri"/>
                <w:lang w:eastAsia="en-US"/>
              </w:rPr>
            </w:pPr>
            <w:r w:rsidRPr="0B11DC1C">
              <w:rPr>
                <w:rFonts w:ascii="Calibri" w:hAnsi="Calibri" w:eastAsia="Calibri" w:cs="Calibri"/>
                <w:lang w:eastAsia="en-US"/>
              </w:rPr>
              <w:t xml:space="preserve">Uiterlijk </w:t>
            </w:r>
            <w:r w:rsidRPr="0B11DC1C" w:rsidR="68C7473B">
              <w:rPr>
                <w:rFonts w:ascii="Calibri" w:hAnsi="Calibri" w:eastAsia="Calibri" w:cs="Calibri"/>
                <w:lang w:eastAsia="en-US"/>
              </w:rPr>
              <w:t>1</w:t>
            </w:r>
            <w:r w:rsidRPr="0B11DC1C" w:rsidR="5324932E">
              <w:rPr>
                <w:rFonts w:ascii="Calibri" w:hAnsi="Calibri" w:eastAsia="Calibri" w:cs="Calibri"/>
                <w:lang w:eastAsia="en-US"/>
              </w:rPr>
              <w:t>9</w:t>
            </w:r>
            <w:r w:rsidRPr="0B11DC1C" w:rsidR="68C7473B">
              <w:rPr>
                <w:rFonts w:ascii="Calibri" w:hAnsi="Calibri" w:eastAsia="Calibri" w:cs="Calibri"/>
                <w:lang w:eastAsia="en-US"/>
              </w:rPr>
              <w:t xml:space="preserve"> mei</w:t>
            </w:r>
            <w:r w:rsidRPr="0B11DC1C" w:rsidR="5BC0B936">
              <w:rPr>
                <w:rFonts w:ascii="Calibri" w:hAnsi="Calibri" w:eastAsia="Calibri" w:cs="Calibri"/>
                <w:lang w:eastAsia="en-US"/>
              </w:rPr>
              <w:t xml:space="preserve"> 2023</w:t>
            </w:r>
          </w:p>
        </w:tc>
      </w:tr>
      <w:tr w:rsidRPr="00390E5C" w:rsidR="008E5425" w:rsidTr="458BA0A9" w14:paraId="1228879A" w14:textId="77777777">
        <w:tc>
          <w:tcPr>
            <w:tcW w:w="6096" w:type="dxa"/>
            <w:shd w:val="clear" w:color="auto" w:fill="auto"/>
          </w:tcPr>
          <w:p w:rsidRPr="00390E5C" w:rsidR="008E5425" w:rsidRDefault="05F5D897" w14:paraId="71F376F3" w14:textId="44B87AD5">
            <w:pPr>
              <w:spacing w:line="300" w:lineRule="atLeast"/>
              <w:rPr>
                <w:rFonts w:ascii="Calibri" w:hAnsi="Calibri" w:eastAsia="Calibri" w:cs="Calibri"/>
                <w:lang w:eastAsia="en-US"/>
              </w:rPr>
            </w:pPr>
            <w:r w:rsidRPr="3707E43F">
              <w:rPr>
                <w:rFonts w:ascii="Calibri" w:hAnsi="Calibri" w:eastAsia="Calibri" w:cs="Calibri"/>
                <w:lang w:eastAsia="en-US"/>
              </w:rPr>
              <w:t>Uiterste datum en tijdstip voor ontvangen van vragen t</w:t>
            </w:r>
            <w:r w:rsidRPr="3707E43F" w:rsidR="5C51E190">
              <w:rPr>
                <w:rFonts w:ascii="Calibri" w:hAnsi="Calibri" w:eastAsia="Calibri" w:cs="Calibri"/>
                <w:lang w:eastAsia="en-US"/>
              </w:rPr>
              <w:t>.</w:t>
            </w:r>
            <w:r w:rsidRPr="3707E43F">
              <w:rPr>
                <w:rFonts w:ascii="Calibri" w:hAnsi="Calibri" w:eastAsia="Calibri" w:cs="Calibri"/>
                <w:lang w:eastAsia="en-US"/>
              </w:rPr>
              <w:t>b</w:t>
            </w:r>
            <w:r w:rsidRPr="3707E43F" w:rsidR="5C51E190">
              <w:rPr>
                <w:rFonts w:ascii="Calibri" w:hAnsi="Calibri" w:eastAsia="Calibri" w:cs="Calibri"/>
                <w:lang w:eastAsia="en-US"/>
              </w:rPr>
              <w:t>.</w:t>
            </w:r>
            <w:r w:rsidRPr="3707E43F">
              <w:rPr>
                <w:rFonts w:ascii="Calibri" w:hAnsi="Calibri" w:eastAsia="Calibri" w:cs="Calibri"/>
                <w:lang w:eastAsia="en-US"/>
              </w:rPr>
              <w:t>v</w:t>
            </w:r>
            <w:r w:rsidRPr="3707E43F" w:rsidR="5C51E190">
              <w:rPr>
                <w:rFonts w:ascii="Calibri" w:hAnsi="Calibri" w:eastAsia="Calibri" w:cs="Calibri"/>
                <w:lang w:eastAsia="en-US"/>
              </w:rPr>
              <w:t>.</w:t>
            </w:r>
            <w:r w:rsidRPr="3707E43F">
              <w:rPr>
                <w:rFonts w:ascii="Calibri" w:hAnsi="Calibri" w:eastAsia="Calibri" w:cs="Calibri"/>
                <w:lang w:eastAsia="en-US"/>
              </w:rPr>
              <w:t xml:space="preserve"> de tweede nota van inlichtingen</w:t>
            </w:r>
          </w:p>
        </w:tc>
        <w:tc>
          <w:tcPr>
            <w:tcW w:w="3118" w:type="dxa"/>
            <w:shd w:val="clear" w:color="auto" w:fill="auto"/>
          </w:tcPr>
          <w:p w:rsidRPr="00390E5C" w:rsidR="008E5425" w:rsidP="008E5425" w:rsidRDefault="29E88293" w14:paraId="24274902" w14:textId="293AF630">
            <w:pPr>
              <w:spacing w:line="300" w:lineRule="atLeast"/>
              <w:rPr>
                <w:rFonts w:ascii="Calibri" w:hAnsi="Calibri" w:eastAsia="Calibri" w:cs="Calibri"/>
                <w:lang w:eastAsia="en-US"/>
              </w:rPr>
            </w:pPr>
            <w:r w:rsidRPr="59A54D0C">
              <w:rPr>
                <w:rFonts w:ascii="Calibri" w:hAnsi="Calibri" w:eastAsia="Calibri" w:cs="Calibri"/>
                <w:lang w:eastAsia="en-US"/>
              </w:rPr>
              <w:t xml:space="preserve">Uiterlijk </w:t>
            </w:r>
            <w:r w:rsidRPr="59A54D0C" w:rsidR="0D8FA741">
              <w:rPr>
                <w:rFonts w:ascii="Calibri" w:hAnsi="Calibri" w:eastAsia="Calibri" w:cs="Calibri"/>
                <w:lang w:eastAsia="en-US"/>
              </w:rPr>
              <w:t>26</w:t>
            </w:r>
            <w:r w:rsidRPr="59A54D0C" w:rsidR="3692B843">
              <w:rPr>
                <w:rFonts w:ascii="Calibri" w:hAnsi="Calibri" w:eastAsia="Calibri" w:cs="Calibri"/>
                <w:lang w:eastAsia="en-US"/>
              </w:rPr>
              <w:t xml:space="preserve"> mei 2023</w:t>
            </w:r>
            <w:r w:rsidRPr="59A54D0C">
              <w:rPr>
                <w:rFonts w:ascii="Calibri" w:hAnsi="Calibri" w:eastAsia="Calibri" w:cs="Calibri"/>
                <w:lang w:eastAsia="en-US"/>
              </w:rPr>
              <w:t>, 12.00 uur</w:t>
            </w:r>
          </w:p>
        </w:tc>
      </w:tr>
      <w:tr w:rsidRPr="00390E5C" w:rsidR="008E5425" w:rsidTr="458BA0A9" w14:paraId="7C6E7C1A" w14:textId="77777777">
        <w:tc>
          <w:tcPr>
            <w:tcW w:w="6096" w:type="dxa"/>
            <w:tcBorders>
              <w:bottom w:val="single" w:color="auto" w:sz="4" w:space="0"/>
            </w:tcBorders>
            <w:shd w:val="clear" w:color="auto" w:fill="auto"/>
          </w:tcPr>
          <w:p w:rsidRPr="00390E5C" w:rsidR="008E5425" w:rsidRDefault="008E5425" w14:paraId="37E6E96D" w14:textId="04791AC7">
            <w:pPr>
              <w:spacing w:line="300" w:lineRule="atLeast"/>
              <w:rPr>
                <w:rFonts w:ascii="Calibri" w:hAnsi="Calibri" w:eastAsia="Calibri" w:cs="Calibri"/>
                <w:lang w:eastAsia="en-US"/>
              </w:rPr>
            </w:pPr>
            <w:r w:rsidRPr="00390E5C">
              <w:rPr>
                <w:rFonts w:ascii="Calibri" w:hAnsi="Calibri" w:eastAsia="Calibri" w:cs="Calibri"/>
                <w:lang w:eastAsia="en-US"/>
              </w:rPr>
              <w:t xml:space="preserve">Uiterste datum publicatie tweede nota van inlichtingen </w:t>
            </w:r>
          </w:p>
        </w:tc>
        <w:tc>
          <w:tcPr>
            <w:tcW w:w="3118" w:type="dxa"/>
            <w:tcBorders>
              <w:bottom w:val="single" w:color="auto" w:sz="4" w:space="0"/>
            </w:tcBorders>
            <w:shd w:val="clear" w:color="auto" w:fill="auto"/>
          </w:tcPr>
          <w:p w:rsidRPr="00390E5C" w:rsidR="008E5425" w:rsidP="008E5425" w:rsidRDefault="34D51B7B" w14:paraId="3095C334" w14:textId="326A4C38">
            <w:pPr>
              <w:spacing w:line="300" w:lineRule="atLeast"/>
              <w:rPr>
                <w:rFonts w:ascii="Calibri" w:hAnsi="Calibri" w:eastAsia="Calibri" w:cs="Calibri"/>
                <w:lang w:eastAsia="en-US"/>
              </w:rPr>
            </w:pPr>
            <w:r w:rsidRPr="458BA0A9">
              <w:rPr>
                <w:rFonts w:ascii="Calibri" w:hAnsi="Calibri" w:eastAsia="Calibri" w:cs="Calibri"/>
                <w:lang w:eastAsia="en-US"/>
              </w:rPr>
              <w:t xml:space="preserve">Uiterlijk </w:t>
            </w:r>
            <w:r w:rsidRPr="458BA0A9" w:rsidR="7ADE06D9">
              <w:rPr>
                <w:rFonts w:ascii="Calibri" w:hAnsi="Calibri" w:eastAsia="Calibri" w:cs="Calibri"/>
                <w:lang w:eastAsia="en-US"/>
              </w:rPr>
              <w:t>1</w:t>
            </w:r>
            <w:r w:rsidRPr="458BA0A9" w:rsidR="0D8421A9">
              <w:rPr>
                <w:rFonts w:ascii="Calibri" w:hAnsi="Calibri" w:eastAsia="Calibri" w:cs="Calibri"/>
                <w:lang w:eastAsia="en-US"/>
              </w:rPr>
              <w:t xml:space="preserve"> ju</w:t>
            </w:r>
            <w:r w:rsidRPr="458BA0A9" w:rsidR="7F718726">
              <w:rPr>
                <w:rFonts w:ascii="Calibri" w:hAnsi="Calibri" w:eastAsia="Calibri" w:cs="Calibri"/>
                <w:lang w:eastAsia="en-US"/>
              </w:rPr>
              <w:t>n</w:t>
            </w:r>
            <w:r w:rsidRPr="458BA0A9" w:rsidR="0D8421A9">
              <w:rPr>
                <w:rFonts w:ascii="Calibri" w:hAnsi="Calibri" w:eastAsia="Calibri" w:cs="Calibri"/>
                <w:lang w:eastAsia="en-US"/>
              </w:rPr>
              <w:t>i</w:t>
            </w:r>
            <w:r w:rsidRPr="458BA0A9" w:rsidR="6DAD222E">
              <w:rPr>
                <w:rFonts w:ascii="Calibri" w:hAnsi="Calibri" w:eastAsia="Calibri" w:cs="Calibri"/>
                <w:lang w:eastAsia="en-US"/>
              </w:rPr>
              <w:t xml:space="preserve"> 2023</w:t>
            </w:r>
          </w:p>
        </w:tc>
      </w:tr>
      <w:tr w:rsidRPr="00390E5C" w:rsidR="007C3C72" w:rsidTr="458BA0A9" w14:paraId="33E773DD" w14:textId="77777777">
        <w:tc>
          <w:tcPr>
            <w:tcW w:w="6096" w:type="dxa"/>
            <w:shd w:val="clear" w:color="auto" w:fill="auto"/>
          </w:tcPr>
          <w:p w:rsidRPr="00390E5C" w:rsidR="007C3C72" w:rsidP="002C19C0" w:rsidRDefault="007C3C72" w14:paraId="359BE5F6" w14:textId="3504F84B">
            <w:pPr>
              <w:spacing w:line="300" w:lineRule="atLeast"/>
              <w:rPr>
                <w:rFonts w:ascii="Calibri" w:hAnsi="Calibri" w:eastAsia="Calibri" w:cs="Calibri"/>
                <w:b/>
                <w:lang w:eastAsia="en-US"/>
              </w:rPr>
            </w:pPr>
            <w:r w:rsidRPr="00390E5C">
              <w:rPr>
                <w:rFonts w:ascii="Calibri" w:hAnsi="Calibri" w:eastAsia="Calibri" w:cs="Calibri"/>
                <w:b/>
                <w:lang w:eastAsia="en-US"/>
              </w:rPr>
              <w:t xml:space="preserve">Sluitingsdatum en –tijdstip indienen </w:t>
            </w:r>
            <w:r w:rsidRPr="00390E5C" w:rsidR="00467193">
              <w:rPr>
                <w:rFonts w:ascii="Calibri" w:hAnsi="Calibri" w:eastAsia="Calibri" w:cs="Calibri"/>
                <w:b/>
                <w:lang w:eastAsia="en-US"/>
              </w:rPr>
              <w:t>inschrijving</w:t>
            </w:r>
            <w:r w:rsidRPr="00390E5C">
              <w:rPr>
                <w:rFonts w:ascii="Calibri" w:hAnsi="Calibri" w:eastAsia="Calibri" w:cs="Calibri"/>
                <w:b/>
                <w:lang w:eastAsia="en-US"/>
              </w:rPr>
              <w:t>, uiterlijk</w:t>
            </w:r>
          </w:p>
          <w:p w:rsidRPr="00390E5C" w:rsidR="007C3C72" w:rsidP="4515B8D5" w:rsidRDefault="007C3C72" w14:paraId="38D1D33A" w14:textId="77777777">
            <w:pPr>
              <w:spacing w:line="300" w:lineRule="atLeast"/>
              <w:rPr>
                <w:rFonts w:ascii="Calibri" w:hAnsi="Calibri" w:eastAsia="Calibri" w:cs="Calibri"/>
                <w:b/>
                <w:bCs/>
                <w:lang w:eastAsia="en-US"/>
              </w:rPr>
            </w:pPr>
            <w:r w:rsidRPr="4515B8D5">
              <w:rPr>
                <w:rFonts w:ascii="Calibri" w:hAnsi="Calibri" w:eastAsia="Calibri" w:cs="Calibri"/>
                <w:lang w:eastAsia="en-US"/>
              </w:rPr>
              <w:t>(via de kluis in TenderNed)</w:t>
            </w:r>
          </w:p>
        </w:tc>
        <w:tc>
          <w:tcPr>
            <w:tcW w:w="3118" w:type="dxa"/>
            <w:shd w:val="clear" w:color="auto" w:fill="auto"/>
          </w:tcPr>
          <w:p w:rsidRPr="00390E5C" w:rsidR="007C3C72" w:rsidP="002C19C0" w:rsidRDefault="10A0309A" w14:paraId="64A12F23" w14:textId="796BD19C">
            <w:pPr>
              <w:spacing w:line="300" w:lineRule="atLeast"/>
              <w:rPr>
                <w:rFonts w:ascii="Calibri" w:hAnsi="Calibri" w:eastAsia="Calibri" w:cs="Calibri"/>
                <w:lang w:eastAsia="en-US"/>
              </w:rPr>
            </w:pPr>
            <w:r w:rsidRPr="0B11DC1C">
              <w:rPr>
                <w:rFonts w:ascii="Calibri" w:hAnsi="Calibri" w:eastAsia="Calibri" w:cs="Calibri"/>
                <w:lang w:eastAsia="en-US"/>
              </w:rPr>
              <w:t>1</w:t>
            </w:r>
            <w:r w:rsidRPr="0B11DC1C" w:rsidR="728EC3B0">
              <w:rPr>
                <w:rFonts w:ascii="Calibri" w:hAnsi="Calibri" w:eastAsia="Calibri" w:cs="Calibri"/>
                <w:lang w:eastAsia="en-US"/>
              </w:rPr>
              <w:t xml:space="preserve">5 </w:t>
            </w:r>
            <w:r w:rsidRPr="0B11DC1C" w:rsidR="691137E1">
              <w:rPr>
                <w:rFonts w:ascii="Calibri" w:hAnsi="Calibri" w:eastAsia="Calibri" w:cs="Calibri"/>
                <w:lang w:eastAsia="en-US"/>
              </w:rPr>
              <w:t>juni 2023</w:t>
            </w:r>
            <w:r w:rsidRPr="0B11DC1C" w:rsidR="1F5F583F">
              <w:rPr>
                <w:rFonts w:ascii="Calibri" w:hAnsi="Calibri" w:eastAsia="Calibri" w:cs="Calibri"/>
                <w:lang w:eastAsia="en-US"/>
              </w:rPr>
              <w:t xml:space="preserve"> om </w:t>
            </w:r>
            <w:r w:rsidRPr="0B11DC1C" w:rsidR="3D6FAFED">
              <w:rPr>
                <w:rFonts w:ascii="Calibri" w:hAnsi="Calibri" w:eastAsia="Calibri" w:cs="Calibri"/>
                <w:lang w:eastAsia="en-US"/>
              </w:rPr>
              <w:t>12.00 uur</w:t>
            </w:r>
          </w:p>
          <w:p w:rsidRPr="00390E5C" w:rsidR="007C3C72" w:rsidP="002C19C0" w:rsidRDefault="007C3C72" w14:paraId="169A2E1B" w14:textId="77777777">
            <w:pPr>
              <w:spacing w:line="300" w:lineRule="atLeast"/>
              <w:rPr>
                <w:rFonts w:ascii="Calibri" w:hAnsi="Calibri" w:eastAsia="Calibri" w:cs="Calibri"/>
                <w:b/>
                <w:lang w:eastAsia="en-US"/>
              </w:rPr>
            </w:pPr>
          </w:p>
        </w:tc>
      </w:tr>
      <w:tr w:rsidRPr="00390E5C" w:rsidR="007C3C72" w:rsidTr="458BA0A9" w14:paraId="05D49A2D" w14:textId="77777777">
        <w:tc>
          <w:tcPr>
            <w:tcW w:w="6096" w:type="dxa"/>
            <w:tcBorders>
              <w:bottom w:val="single" w:color="auto" w:sz="4" w:space="0"/>
            </w:tcBorders>
            <w:shd w:val="clear" w:color="auto" w:fill="auto"/>
          </w:tcPr>
          <w:p w:rsidRPr="00390E5C" w:rsidR="007C3C72" w:rsidP="002C19C0" w:rsidRDefault="007C3C72" w14:paraId="5154A5A6" w14:textId="77777777">
            <w:pPr>
              <w:spacing w:line="300" w:lineRule="atLeast"/>
              <w:rPr>
                <w:rFonts w:ascii="Calibri" w:hAnsi="Calibri" w:eastAsia="Calibri" w:cs="Calibri"/>
                <w:lang w:eastAsia="en-US"/>
              </w:rPr>
            </w:pPr>
            <w:r w:rsidRPr="4515B8D5">
              <w:rPr>
                <w:rFonts w:ascii="Calibri" w:hAnsi="Calibri" w:eastAsia="Calibri" w:cs="Calibri"/>
                <w:lang w:eastAsia="en-US"/>
              </w:rPr>
              <w:t xml:space="preserve">Opening kluis TenderNed </w:t>
            </w:r>
          </w:p>
        </w:tc>
        <w:tc>
          <w:tcPr>
            <w:tcW w:w="3118" w:type="dxa"/>
            <w:tcBorders>
              <w:bottom w:val="single" w:color="auto" w:sz="4" w:space="0"/>
            </w:tcBorders>
            <w:shd w:val="clear" w:color="auto" w:fill="auto"/>
          </w:tcPr>
          <w:p w:rsidRPr="00390E5C" w:rsidR="007C3C72" w:rsidRDefault="1072A544" w14:paraId="3763AC45" w14:textId="6EE5F527">
            <w:pPr>
              <w:spacing w:line="300" w:lineRule="atLeast"/>
              <w:rPr>
                <w:rFonts w:ascii="Calibri" w:hAnsi="Calibri" w:eastAsia="Calibri" w:cs="Calibri"/>
                <w:lang w:eastAsia="en-US"/>
              </w:rPr>
            </w:pPr>
            <w:r w:rsidRPr="0B11DC1C">
              <w:rPr>
                <w:rFonts w:ascii="Calibri" w:hAnsi="Calibri" w:eastAsia="Calibri" w:cs="Calibri"/>
                <w:lang w:eastAsia="en-US"/>
              </w:rPr>
              <w:t xml:space="preserve">Na </w:t>
            </w:r>
            <w:r w:rsidRPr="0B11DC1C" w:rsidR="1C0824E8">
              <w:rPr>
                <w:rFonts w:ascii="Calibri" w:hAnsi="Calibri" w:eastAsia="Calibri" w:cs="Calibri"/>
                <w:lang w:eastAsia="en-US"/>
              </w:rPr>
              <w:t>15</w:t>
            </w:r>
            <w:r w:rsidRPr="0B11DC1C" w:rsidR="53B6DCEB">
              <w:rPr>
                <w:rFonts w:ascii="Calibri" w:hAnsi="Calibri" w:eastAsia="Calibri" w:cs="Calibri"/>
                <w:lang w:eastAsia="en-US"/>
              </w:rPr>
              <w:t xml:space="preserve"> juni</w:t>
            </w:r>
            <w:r w:rsidRPr="0B11DC1C" w:rsidR="3D6FAFED">
              <w:rPr>
                <w:rFonts w:ascii="Calibri" w:hAnsi="Calibri" w:eastAsia="Calibri" w:cs="Calibri"/>
                <w:lang w:eastAsia="en-US"/>
              </w:rPr>
              <w:t xml:space="preserve"> </w:t>
            </w:r>
            <w:r w:rsidRPr="0B11DC1C">
              <w:rPr>
                <w:rFonts w:ascii="Calibri" w:hAnsi="Calibri" w:eastAsia="Calibri" w:cs="Calibri"/>
                <w:lang w:eastAsia="en-US"/>
              </w:rPr>
              <w:t>12:00</w:t>
            </w:r>
          </w:p>
        </w:tc>
      </w:tr>
      <w:tr w:rsidRPr="00390E5C" w:rsidR="00AF436E" w:rsidTr="458BA0A9" w14:paraId="2F7E8152" w14:textId="77777777">
        <w:tc>
          <w:tcPr>
            <w:tcW w:w="6096" w:type="dxa"/>
            <w:tcBorders>
              <w:bottom w:val="single" w:color="auto" w:sz="4" w:space="0"/>
            </w:tcBorders>
            <w:shd w:val="clear" w:color="auto" w:fill="auto"/>
          </w:tcPr>
          <w:p w:rsidRPr="00390E5C" w:rsidR="00AF436E" w:rsidP="002C19C0" w:rsidRDefault="00AF436E" w14:paraId="02A69332" w14:textId="1DD68BC3">
            <w:pPr>
              <w:spacing w:line="300" w:lineRule="atLeast"/>
              <w:rPr>
                <w:rFonts w:ascii="Calibri" w:hAnsi="Calibri" w:eastAsia="Calibri" w:cs="Calibri"/>
                <w:lang w:eastAsia="en-US"/>
              </w:rPr>
            </w:pPr>
            <w:proofErr w:type="spellStart"/>
            <w:r w:rsidRPr="188D8017">
              <w:rPr>
                <w:rFonts w:ascii="Calibri" w:hAnsi="Calibri" w:eastAsia="Calibri" w:cs="Calibri"/>
                <w:lang w:eastAsia="en-US"/>
              </w:rPr>
              <w:t>Use</w:t>
            </w:r>
            <w:proofErr w:type="spellEnd"/>
            <w:r w:rsidRPr="188D8017">
              <w:rPr>
                <w:rFonts w:ascii="Calibri" w:hAnsi="Calibri" w:eastAsia="Calibri" w:cs="Calibri"/>
                <w:lang w:eastAsia="en-US"/>
              </w:rPr>
              <w:t xml:space="preserve"> case presentaties</w:t>
            </w:r>
          </w:p>
        </w:tc>
        <w:tc>
          <w:tcPr>
            <w:tcW w:w="3118" w:type="dxa"/>
            <w:tcBorders>
              <w:bottom w:val="single" w:color="auto" w:sz="4" w:space="0"/>
            </w:tcBorders>
            <w:shd w:val="clear" w:color="auto" w:fill="auto"/>
          </w:tcPr>
          <w:p w:rsidRPr="00390E5C" w:rsidR="00AF436E" w:rsidP="188D8017" w:rsidRDefault="0E5BE43E" w14:paraId="4B69A8D3" w14:textId="0758FDBC">
            <w:r w:rsidRPr="188D8017">
              <w:rPr>
                <w:rFonts w:ascii="Calibri" w:hAnsi="Calibri" w:eastAsia="Calibri" w:cs="Calibri"/>
                <w:lang w:eastAsia="en-US"/>
              </w:rPr>
              <w:t xml:space="preserve">20, 22, 27, of 29 juni </w:t>
            </w:r>
          </w:p>
        </w:tc>
      </w:tr>
      <w:tr w:rsidRPr="00390E5C" w:rsidR="007C3C72" w:rsidTr="458BA0A9" w14:paraId="451B8971" w14:textId="77777777">
        <w:tc>
          <w:tcPr>
            <w:tcW w:w="6096" w:type="dxa"/>
            <w:shd w:val="clear" w:color="auto" w:fill="auto"/>
          </w:tcPr>
          <w:p w:rsidRPr="00390E5C" w:rsidR="007C3C72" w:rsidP="002C19C0" w:rsidRDefault="007C3C72" w14:paraId="482B7249" w14:textId="77777777">
            <w:pPr>
              <w:spacing w:line="300" w:lineRule="atLeast"/>
              <w:rPr>
                <w:rFonts w:ascii="Calibri" w:hAnsi="Calibri" w:eastAsia="Calibri" w:cs="Calibri"/>
                <w:lang w:eastAsia="en-US"/>
              </w:rPr>
            </w:pPr>
            <w:r w:rsidRPr="00390E5C">
              <w:rPr>
                <w:rFonts w:ascii="Calibri" w:hAnsi="Calibri" w:eastAsia="Calibri" w:cs="Calibri"/>
                <w:lang w:eastAsia="en-US"/>
              </w:rPr>
              <w:t>Voorlopige gunning</w:t>
            </w:r>
          </w:p>
        </w:tc>
        <w:tc>
          <w:tcPr>
            <w:tcW w:w="3118" w:type="dxa"/>
            <w:shd w:val="clear" w:color="auto" w:fill="auto"/>
          </w:tcPr>
          <w:p w:rsidRPr="00390E5C" w:rsidR="007C3C72" w:rsidP="002C19C0" w:rsidRDefault="3EBC8EB6" w14:paraId="45CC2E5D" w14:textId="3AF1A866">
            <w:pPr>
              <w:spacing w:line="300" w:lineRule="atLeast"/>
              <w:rPr>
                <w:rFonts w:ascii="Calibri" w:hAnsi="Calibri" w:eastAsia="Calibri" w:cs="Calibri"/>
                <w:lang w:eastAsia="en-US"/>
              </w:rPr>
            </w:pPr>
            <w:r w:rsidRPr="59A54D0C">
              <w:rPr>
                <w:rFonts w:ascii="Calibri" w:hAnsi="Calibri" w:eastAsia="Calibri" w:cs="Calibri"/>
                <w:lang w:eastAsia="en-US"/>
              </w:rPr>
              <w:t>6 juli</w:t>
            </w:r>
            <w:r w:rsidRPr="59A54D0C" w:rsidR="50064F0A">
              <w:rPr>
                <w:rFonts w:ascii="Calibri" w:hAnsi="Calibri" w:eastAsia="Calibri" w:cs="Calibri"/>
                <w:lang w:eastAsia="en-US"/>
              </w:rPr>
              <w:t xml:space="preserve"> 2023</w:t>
            </w:r>
          </w:p>
        </w:tc>
      </w:tr>
      <w:tr w:rsidRPr="00390E5C" w:rsidR="007C3C72" w:rsidTr="458BA0A9" w14:paraId="0C58C44B" w14:textId="77777777">
        <w:tc>
          <w:tcPr>
            <w:tcW w:w="6096" w:type="dxa"/>
            <w:shd w:val="clear" w:color="auto" w:fill="auto"/>
          </w:tcPr>
          <w:p w:rsidRPr="00390E5C" w:rsidR="007C3C72" w:rsidP="002C19C0" w:rsidRDefault="007C3C72" w14:paraId="4C747DDB" w14:textId="77777777">
            <w:pPr>
              <w:spacing w:line="300" w:lineRule="atLeast"/>
              <w:rPr>
                <w:rFonts w:ascii="Calibri" w:hAnsi="Calibri" w:eastAsia="Calibri" w:cs="Calibri"/>
                <w:lang w:eastAsia="en-US"/>
              </w:rPr>
            </w:pPr>
            <w:r w:rsidRPr="00390E5C">
              <w:rPr>
                <w:rFonts w:ascii="Calibri" w:hAnsi="Calibri" w:eastAsia="Calibri" w:cs="Calibri"/>
                <w:lang w:eastAsia="en-US"/>
              </w:rPr>
              <w:t>Definitieve gunning</w:t>
            </w:r>
          </w:p>
        </w:tc>
        <w:tc>
          <w:tcPr>
            <w:tcW w:w="3118" w:type="dxa"/>
            <w:shd w:val="clear" w:color="auto" w:fill="auto"/>
          </w:tcPr>
          <w:p w:rsidRPr="00390E5C" w:rsidR="007C3C72" w:rsidP="002C19C0" w:rsidRDefault="3D6FAFED" w14:paraId="2C0D112D" w14:textId="211A2117">
            <w:pPr>
              <w:spacing w:line="300" w:lineRule="atLeast"/>
              <w:rPr>
                <w:rFonts w:ascii="Calibri" w:hAnsi="Calibri" w:eastAsia="Calibri" w:cs="Calibri"/>
                <w:lang w:eastAsia="en-US"/>
              </w:rPr>
            </w:pPr>
            <w:r w:rsidRPr="59A54D0C">
              <w:rPr>
                <w:rFonts w:ascii="Calibri" w:hAnsi="Calibri" w:eastAsia="Calibri" w:cs="Calibri"/>
                <w:lang w:eastAsia="en-US"/>
              </w:rPr>
              <w:t>2</w:t>
            </w:r>
            <w:r w:rsidRPr="59A54D0C" w:rsidR="1358E839">
              <w:rPr>
                <w:rFonts w:ascii="Calibri" w:hAnsi="Calibri" w:eastAsia="Calibri" w:cs="Calibri"/>
                <w:lang w:eastAsia="en-US"/>
              </w:rPr>
              <w:t>6 juli 2023</w:t>
            </w:r>
          </w:p>
        </w:tc>
      </w:tr>
      <w:tr w:rsidRPr="00390E5C" w:rsidR="007C3C72" w:rsidTr="458BA0A9" w14:paraId="0CF2D31C" w14:textId="77777777">
        <w:tc>
          <w:tcPr>
            <w:tcW w:w="6096" w:type="dxa"/>
            <w:shd w:val="clear" w:color="auto" w:fill="auto"/>
          </w:tcPr>
          <w:p w:rsidRPr="00390E5C" w:rsidR="007C3C72" w:rsidP="002C19C0" w:rsidRDefault="3D6FAFED" w14:paraId="446F15A9" w14:textId="4DA1A0D5">
            <w:pPr>
              <w:spacing w:line="300" w:lineRule="atLeast"/>
              <w:rPr>
                <w:rFonts w:ascii="Calibri" w:hAnsi="Calibri" w:eastAsia="Calibri" w:cs="Calibri"/>
                <w:lang w:eastAsia="en-US"/>
              </w:rPr>
            </w:pPr>
            <w:r w:rsidRPr="59A54D0C">
              <w:rPr>
                <w:rFonts w:ascii="Calibri" w:hAnsi="Calibri" w:eastAsia="Calibri" w:cs="Calibri"/>
                <w:lang w:eastAsia="en-US"/>
              </w:rPr>
              <w:t xml:space="preserve">Start </w:t>
            </w:r>
            <w:r w:rsidRPr="59A54D0C" w:rsidR="26A41602">
              <w:rPr>
                <w:rFonts w:ascii="Calibri" w:hAnsi="Calibri" w:eastAsia="Calibri" w:cs="Calibri"/>
                <w:lang w:eastAsia="en-US"/>
              </w:rPr>
              <w:t>implementatie</w:t>
            </w:r>
            <w:r w:rsidRPr="59A54D0C">
              <w:rPr>
                <w:rFonts w:ascii="Calibri" w:hAnsi="Calibri" w:eastAsia="Calibri" w:cs="Calibri"/>
                <w:lang w:eastAsia="en-US"/>
              </w:rPr>
              <w:t>overeenkomst</w:t>
            </w:r>
          </w:p>
        </w:tc>
        <w:tc>
          <w:tcPr>
            <w:tcW w:w="3118" w:type="dxa"/>
            <w:shd w:val="clear" w:color="auto" w:fill="auto"/>
          </w:tcPr>
          <w:p w:rsidRPr="00390E5C" w:rsidR="007C3C72" w:rsidP="4515B8D5" w:rsidRDefault="7CBB3AF8" w14:paraId="749ED8DF" w14:textId="7D08EF01">
            <w:r w:rsidRPr="4515B8D5">
              <w:rPr>
                <w:rFonts w:ascii="Calibri" w:hAnsi="Calibri" w:eastAsia="Calibri" w:cs="Calibri"/>
                <w:lang w:eastAsia="en-US"/>
              </w:rPr>
              <w:t>1 september 2023</w:t>
            </w:r>
          </w:p>
        </w:tc>
      </w:tr>
    </w:tbl>
    <w:p w:rsidRPr="00390E5C" w:rsidR="00775E41" w:rsidP="002C19C0" w:rsidRDefault="00775E41" w14:paraId="0777F114" w14:textId="77777777">
      <w:pPr>
        <w:spacing w:line="300" w:lineRule="atLeast"/>
        <w:rPr>
          <w:rFonts w:ascii="Calibri" w:hAnsi="Calibri" w:eastAsia="Calibri" w:cs="Calibri"/>
          <w:lang w:eastAsia="en-US"/>
        </w:rPr>
      </w:pPr>
    </w:p>
    <w:p w:rsidRPr="00390E5C" w:rsidR="00EB6743" w:rsidP="002C19C0" w:rsidRDefault="007C3C72" w14:paraId="714F147D" w14:textId="78002590">
      <w:pPr>
        <w:spacing w:line="300" w:lineRule="atLeast"/>
        <w:rPr>
          <w:rFonts w:ascii="Calibri" w:hAnsi="Calibri" w:eastAsia="Calibri" w:cs="Calibri"/>
          <w:lang w:eastAsia="en-US"/>
        </w:rPr>
      </w:pPr>
      <w:r w:rsidRPr="00390E5C">
        <w:rPr>
          <w:rFonts w:ascii="Calibri" w:hAnsi="Calibri" w:eastAsia="Calibri" w:cs="Calibri"/>
          <w:lang w:eastAsia="en-US"/>
        </w:rPr>
        <w:t>Deze planning is indicatief.</w:t>
      </w:r>
      <w:r w:rsidRPr="00390E5C" w:rsidR="005F622E">
        <w:rPr>
          <w:rFonts w:ascii="Calibri" w:hAnsi="Calibri" w:eastAsia="Calibri" w:cs="Calibri"/>
          <w:lang w:eastAsia="en-US"/>
        </w:rPr>
        <w:t xml:space="preserve"> </w:t>
      </w:r>
      <w:r w:rsidRPr="00390E5C">
        <w:rPr>
          <w:rFonts w:ascii="Calibri" w:hAnsi="Calibri" w:eastAsia="Calibri" w:cs="Calibri"/>
          <w:lang w:eastAsia="en-US"/>
        </w:rPr>
        <w:t xml:space="preserve">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behoudt zich het recht voor de planning tussentijds aan te passen, met inachtneming van de wettelijke termijnen.</w:t>
      </w:r>
      <w:r w:rsidRPr="00390E5C" w:rsidR="00EB6743">
        <w:rPr>
          <w:rFonts w:ascii="Calibri" w:hAnsi="Calibri" w:eastAsia="Calibri" w:cs="Calibri"/>
          <w:lang w:eastAsia="en-US"/>
        </w:rPr>
        <w:t xml:space="preserve"> </w:t>
      </w:r>
    </w:p>
    <w:p w:rsidRPr="00390E5C" w:rsidR="00EB6743" w:rsidP="002C19C0" w:rsidRDefault="00EB6743" w14:paraId="1F2A6EA1" w14:textId="77777777">
      <w:pPr>
        <w:spacing w:line="300" w:lineRule="atLeast"/>
        <w:rPr>
          <w:rFonts w:ascii="Calibri" w:hAnsi="Calibri" w:eastAsia="Calibri" w:cs="Calibri"/>
          <w:lang w:eastAsia="en-US"/>
        </w:rPr>
      </w:pPr>
    </w:p>
    <w:p w:rsidRPr="00390E5C" w:rsidR="007C3C72" w:rsidP="002C19C0" w:rsidRDefault="007C3C72" w14:paraId="6644125E" w14:textId="1D1DB994">
      <w:pPr>
        <w:pStyle w:val="Kop2"/>
        <w:spacing w:line="300" w:lineRule="atLeast"/>
        <w:rPr>
          <w:rFonts w:ascii="Calibri" w:hAnsi="Calibri" w:cs="Calibri"/>
          <w:sz w:val="20"/>
          <w:szCs w:val="20"/>
        </w:rPr>
      </w:pPr>
      <w:bookmarkStart w:name="_Toc516047108" w:id="24"/>
      <w:bookmarkStart w:name="_Toc142624615" w:id="25"/>
      <w:r w:rsidRPr="09AFC9F8">
        <w:rPr>
          <w:rFonts w:ascii="Calibri" w:hAnsi="Calibri" w:cs="Calibri"/>
          <w:sz w:val="20"/>
          <w:szCs w:val="20"/>
        </w:rPr>
        <w:t xml:space="preserve">Nadere inlichtingen ten behoeve van de </w:t>
      </w:r>
      <w:bookmarkEnd w:id="24"/>
      <w:r w:rsidRPr="09AFC9F8" w:rsidR="00467193">
        <w:rPr>
          <w:rFonts w:ascii="Calibri" w:hAnsi="Calibri" w:cs="Calibri"/>
          <w:sz w:val="20"/>
          <w:szCs w:val="20"/>
        </w:rPr>
        <w:t>inschrijving</w:t>
      </w:r>
      <w:bookmarkEnd w:id="25"/>
    </w:p>
    <w:p w:rsidRPr="00390E5C" w:rsidR="007C3C72" w:rsidP="002C19C0" w:rsidRDefault="007C3C72" w14:paraId="6E570EE6" w14:textId="7F1EBA2B">
      <w:pPr>
        <w:spacing w:line="300" w:lineRule="atLeast"/>
        <w:rPr>
          <w:rFonts w:ascii="Calibri" w:hAnsi="Calibri" w:eastAsia="Calibri" w:cs="Calibri"/>
          <w:lang w:eastAsia="en-US"/>
        </w:rPr>
      </w:pPr>
      <w:r w:rsidRPr="00390E5C">
        <w:rPr>
          <w:rFonts w:ascii="Calibri" w:hAnsi="Calibri" w:eastAsia="Calibri" w:cs="Calibri"/>
          <w:lang w:eastAsia="en-US"/>
        </w:rPr>
        <w:t>Het verstrekken van informatie over deze aanbestedingsprocedure vindt uitsluitend plaats via Tender</w:t>
      </w:r>
      <w:r w:rsidRPr="00390E5C" w:rsidR="0012519F">
        <w:rPr>
          <w:rFonts w:ascii="Calibri" w:hAnsi="Calibri" w:eastAsia="Calibri" w:cs="Calibri"/>
          <w:lang w:eastAsia="en-US"/>
        </w:rPr>
        <w:t>N</w:t>
      </w:r>
      <w:r w:rsidRPr="00390E5C">
        <w:rPr>
          <w:rFonts w:ascii="Calibri" w:hAnsi="Calibri" w:eastAsia="Calibri" w:cs="Calibri"/>
          <w:lang w:eastAsia="en-US"/>
        </w:rPr>
        <w:t xml:space="preserve">ed. </w:t>
      </w:r>
    </w:p>
    <w:p w:rsidRPr="00390E5C" w:rsidR="007C3C72" w:rsidP="002C19C0" w:rsidRDefault="007C3C72" w14:paraId="1CE37E19" w14:textId="3F439B3E">
      <w:pPr>
        <w:spacing w:line="300" w:lineRule="atLeast"/>
        <w:rPr>
          <w:rFonts w:ascii="Calibri" w:hAnsi="Calibri" w:eastAsia="Calibri" w:cs="Calibri"/>
          <w:lang w:eastAsia="en-US"/>
        </w:rPr>
      </w:pPr>
      <w:r w:rsidRPr="00390E5C">
        <w:rPr>
          <w:rFonts w:ascii="Calibri" w:hAnsi="Calibri" w:eastAsia="Calibri" w:cs="Calibri"/>
          <w:lang w:eastAsia="en-US"/>
        </w:rPr>
        <w:t xml:space="preserve">Het is niet toegestaan om medewerkers van 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te benaderen in het kader van deze aanbesteding</w:t>
      </w:r>
      <w:r w:rsidRPr="00390E5C" w:rsidR="008E5425">
        <w:rPr>
          <w:rFonts w:ascii="Calibri" w:hAnsi="Calibri" w:eastAsia="Calibri" w:cs="Calibri"/>
          <w:lang w:eastAsia="en-US"/>
        </w:rPr>
        <w:t>, met uitzondering van het gestelde in</w:t>
      </w:r>
      <w:r w:rsidRPr="00390E5C" w:rsidR="00EB6743">
        <w:rPr>
          <w:rFonts w:ascii="Calibri" w:hAnsi="Calibri" w:eastAsia="Calibri" w:cs="Calibri"/>
          <w:lang w:eastAsia="en-US"/>
        </w:rPr>
        <w:t xml:space="preserve"> 5.6</w:t>
      </w:r>
      <w:r w:rsidRPr="00390E5C">
        <w:rPr>
          <w:rFonts w:ascii="Calibri" w:hAnsi="Calibri" w:eastAsia="Calibri" w:cs="Calibri"/>
          <w:lang w:eastAsia="en-US"/>
        </w:rPr>
        <w:t>. Elke poging om andere werknemers te benaderen over deze aanbesteding kan tot uitsluiting van de aanbestedingsprocedure leiden.</w:t>
      </w:r>
    </w:p>
    <w:p w:rsidRPr="00390E5C" w:rsidR="007C3C72" w:rsidP="002C19C0" w:rsidRDefault="007C3C72" w14:paraId="5E695853" w14:textId="77777777">
      <w:pPr>
        <w:spacing w:line="300" w:lineRule="atLeast"/>
        <w:rPr>
          <w:rFonts w:ascii="Calibri" w:hAnsi="Calibri" w:eastAsia="Calibri" w:cs="Calibri"/>
          <w:lang w:eastAsia="en-US"/>
        </w:rPr>
      </w:pPr>
    </w:p>
    <w:p w:rsidRPr="00390E5C" w:rsidR="001D6DAA" w:rsidP="00320339" w:rsidRDefault="001D6DAA" w14:paraId="5A530C13" w14:textId="74FAD00E">
      <w:pPr>
        <w:pStyle w:val="Kop2"/>
        <w:spacing w:line="300" w:lineRule="atLeast"/>
        <w:rPr>
          <w:rFonts w:ascii="Calibri" w:hAnsi="Calibri" w:cs="Calibri"/>
        </w:rPr>
      </w:pPr>
      <w:bookmarkStart w:name="_Toc110410233" w:id="26"/>
      <w:r w:rsidRPr="09AFC9F8">
        <w:rPr>
          <w:rFonts w:ascii="Calibri" w:hAnsi="Calibri" w:cs="Calibri"/>
          <w:sz w:val="20"/>
          <w:szCs w:val="20"/>
        </w:rPr>
        <w:t>Vragenrondes</w:t>
      </w:r>
      <w:bookmarkEnd w:id="26"/>
    </w:p>
    <w:p w:rsidRPr="00390E5C" w:rsidR="008E5425" w:rsidP="008E5425" w:rsidRDefault="008E5425" w14:paraId="028DD637" w14:textId="77777777">
      <w:pPr>
        <w:spacing w:line="300" w:lineRule="atLeast"/>
        <w:rPr>
          <w:rFonts w:ascii="Calibri" w:hAnsi="Calibri" w:eastAsia="Calibri" w:cs="Calibri"/>
          <w:lang w:eastAsia="en-US"/>
        </w:rPr>
      </w:pPr>
      <w:r w:rsidRPr="00390E5C">
        <w:rPr>
          <w:rFonts w:ascii="Calibri" w:hAnsi="Calibri" w:eastAsia="Calibri" w:cs="Calibri"/>
          <w:lang w:eastAsia="en-US"/>
        </w:rPr>
        <w:t>Er zijn ten behoeve van deze aanbesteding twee vragenronden gepland. Aangezien vragen voor de tweede vragenronde enkel betrekking mogen hebben op de antwoorden die in de eerste nota van inlichtingen zijn gegeven, wordt van inschrijvers een proactieve en zorgvuldige houding verwacht.</w:t>
      </w:r>
    </w:p>
    <w:p w:rsidRPr="00390E5C" w:rsidR="008E5425" w:rsidP="008E5425" w:rsidRDefault="008E5425" w14:paraId="165FC02B" w14:textId="77777777">
      <w:pPr>
        <w:spacing w:line="300" w:lineRule="atLeast"/>
        <w:rPr>
          <w:rFonts w:ascii="Calibri" w:hAnsi="Calibri" w:eastAsia="Calibri" w:cs="Calibri"/>
          <w:lang w:eastAsia="en-US"/>
        </w:rPr>
      </w:pPr>
    </w:p>
    <w:p w:rsidRPr="00390E5C" w:rsidR="007F0BB2" w:rsidP="007F0BB2" w:rsidRDefault="007F0BB2" w14:paraId="0D38FD6A" w14:textId="0F4B7926">
      <w:pPr>
        <w:spacing w:line="300" w:lineRule="atLeast"/>
        <w:rPr>
          <w:rFonts w:ascii="Calibri" w:hAnsi="Calibri" w:cs="Calibri"/>
        </w:rPr>
      </w:pPr>
      <w:r w:rsidRPr="00390E5C">
        <w:rPr>
          <w:rFonts w:ascii="Calibri" w:hAnsi="Calibri" w:cs="Calibri"/>
        </w:rPr>
        <w:t xml:space="preserve">Eventuele tekstsuggesties voor de inkoopvoorwaarden en de overeenkomst, dienen ingestuurd te worden tijdens de </w:t>
      </w:r>
      <w:r w:rsidRPr="00390E5C" w:rsidR="008E36A0">
        <w:rPr>
          <w:rFonts w:ascii="Calibri" w:hAnsi="Calibri" w:cs="Calibri"/>
        </w:rPr>
        <w:t>eerste vragenronde</w:t>
      </w:r>
      <w:r w:rsidRPr="00390E5C">
        <w:rPr>
          <w:rFonts w:ascii="Calibri" w:hAnsi="Calibri" w:cs="Calibri"/>
        </w:rPr>
        <w:t xml:space="preserve">. De </w:t>
      </w:r>
      <w:r w:rsidRPr="00390E5C" w:rsidR="008E36A0">
        <w:rPr>
          <w:rFonts w:ascii="Calibri" w:hAnsi="Calibri" w:cs="Calibri"/>
        </w:rPr>
        <w:t>gemeente</w:t>
      </w:r>
      <w:r w:rsidRPr="00390E5C">
        <w:rPr>
          <w:rFonts w:ascii="Calibri" w:hAnsi="Calibri" w:cs="Calibri"/>
        </w:rPr>
        <w:t xml:space="preserve"> is niet gehouden de tekstvoorstellen te accepteren en te verwerken in het definitieve concept. Met de laatste nota van Inlichtingen zijn de definitieve van toepassing zijnde voorwaarden vastgesteld. </w:t>
      </w:r>
    </w:p>
    <w:p w:rsidRPr="00390E5C" w:rsidR="007F0BB2" w:rsidP="008E5425" w:rsidRDefault="007F0BB2" w14:paraId="1A6AB20C" w14:textId="77777777">
      <w:pPr>
        <w:spacing w:line="300" w:lineRule="atLeast"/>
        <w:rPr>
          <w:rFonts w:ascii="Calibri" w:hAnsi="Calibri" w:eastAsia="Calibri" w:cs="Calibri"/>
          <w:lang w:eastAsia="en-US"/>
        </w:rPr>
      </w:pPr>
    </w:p>
    <w:p w:rsidRPr="00390E5C" w:rsidR="007C3C72" w:rsidP="008E5425" w:rsidRDefault="008E5425" w14:paraId="0A6E60CA" w14:textId="24837CC2">
      <w:pPr>
        <w:spacing w:line="300" w:lineRule="atLeast"/>
        <w:rPr>
          <w:rFonts w:ascii="Calibri" w:hAnsi="Calibri" w:eastAsia="Calibri" w:cs="Calibri"/>
          <w:lang w:eastAsia="en-US"/>
        </w:rPr>
      </w:pPr>
      <w:r w:rsidRPr="66A9767C">
        <w:rPr>
          <w:rFonts w:ascii="Calibri" w:hAnsi="Calibri" w:eastAsia="Calibri" w:cs="Calibri"/>
          <w:lang w:eastAsia="en-US"/>
        </w:rPr>
        <w:t xml:space="preserve">Na de eerste nota van inlichtingen worden inschrijvers in de gelegenheid gesteld nadere vragen te stellen over de beantwoording van de eerder gestelde vragen. </w:t>
      </w:r>
      <w:r w:rsidRPr="66A9767C" w:rsidR="008E36A0">
        <w:rPr>
          <w:rFonts w:ascii="Calibri" w:hAnsi="Calibri" w:eastAsia="Calibri" w:cs="Calibri"/>
          <w:lang w:eastAsia="en-US"/>
        </w:rPr>
        <w:t>I</w:t>
      </w:r>
      <w:r w:rsidRPr="66A9767C" w:rsidR="00467193">
        <w:rPr>
          <w:rFonts w:ascii="Calibri" w:hAnsi="Calibri" w:eastAsia="Calibri" w:cs="Calibri"/>
          <w:lang w:eastAsia="en-US"/>
        </w:rPr>
        <w:t>nschrijver</w:t>
      </w:r>
      <w:r w:rsidRPr="66A9767C">
        <w:rPr>
          <w:rFonts w:ascii="Calibri" w:hAnsi="Calibri" w:eastAsia="Calibri" w:cs="Calibri"/>
          <w:lang w:eastAsia="en-US"/>
        </w:rPr>
        <w:t xml:space="preserve"> dient hierbij specifiek aan te geven op welk vraagnummer haar nadere vraag ziet, waar mogelijk voorzien van motivering/toelichting. De nadere vragen kunnen uiterlijk tot de in de planning genoemde datum en tijdstip worden ingediend via TenderNed, hierbij is de datum en het tijdstip waarop de vragen in TenderNed door de </w:t>
      </w:r>
      <w:r w:rsidRPr="66A9767C" w:rsidR="00467193">
        <w:rPr>
          <w:rFonts w:ascii="Calibri" w:hAnsi="Calibri" w:eastAsia="Calibri" w:cs="Calibri"/>
          <w:lang w:eastAsia="en-US"/>
        </w:rPr>
        <w:t>gemeente</w:t>
      </w:r>
      <w:r w:rsidRPr="66A9767C">
        <w:rPr>
          <w:rFonts w:ascii="Calibri" w:hAnsi="Calibri" w:eastAsia="Calibri" w:cs="Calibri"/>
          <w:lang w:eastAsia="en-US"/>
        </w:rPr>
        <w:t xml:space="preserve"> zijn ontvangen leidend. Te laat ingediende vragen en nieuwe vragen worden in principe niet beantwoord. Dit is enkel anders indien de </w:t>
      </w:r>
      <w:r w:rsidRPr="66A9767C" w:rsidR="00467193">
        <w:rPr>
          <w:rFonts w:ascii="Calibri" w:hAnsi="Calibri" w:eastAsia="Calibri" w:cs="Calibri"/>
          <w:lang w:eastAsia="en-US"/>
        </w:rPr>
        <w:lastRenderedPageBreak/>
        <w:t>gemeente</w:t>
      </w:r>
      <w:r w:rsidRPr="66A9767C">
        <w:rPr>
          <w:rFonts w:ascii="Calibri" w:hAnsi="Calibri" w:eastAsia="Calibri" w:cs="Calibri"/>
          <w:lang w:eastAsia="en-US"/>
        </w:rPr>
        <w:t xml:space="preserve"> van mening is dat de vraag dermate essentieel is dat beantwoording hiervan noodzakelijk is voor alle inschrijvers</w:t>
      </w:r>
      <w:r w:rsidRPr="66A9767C" w:rsidR="002209C0">
        <w:rPr>
          <w:rFonts w:ascii="Calibri" w:hAnsi="Calibri" w:eastAsia="Calibri" w:cs="Calibri"/>
          <w:lang w:eastAsia="en-US"/>
        </w:rPr>
        <w:t>.</w:t>
      </w:r>
    </w:p>
    <w:p w:rsidRPr="00390E5C" w:rsidR="001D6DAA" w:rsidP="008E5425" w:rsidRDefault="001D6DAA" w14:paraId="7C7D4A59" w14:textId="77777777">
      <w:pPr>
        <w:spacing w:line="300" w:lineRule="atLeast"/>
        <w:rPr>
          <w:rFonts w:ascii="Calibri" w:hAnsi="Calibri" w:eastAsia="Calibri" w:cs="Calibri"/>
          <w:lang w:eastAsia="en-US"/>
        </w:rPr>
      </w:pPr>
    </w:p>
    <w:p w:rsidRPr="00390E5C" w:rsidR="007C3C72" w:rsidP="002C19C0" w:rsidRDefault="007C3C72" w14:paraId="2AACE45E" w14:textId="20BBED22">
      <w:pPr>
        <w:spacing w:line="300" w:lineRule="atLeast"/>
        <w:rPr>
          <w:rFonts w:ascii="Calibri" w:hAnsi="Calibri" w:eastAsia="Calibri" w:cs="Calibri"/>
          <w:lang w:eastAsia="en-US"/>
        </w:rPr>
      </w:pPr>
      <w:r w:rsidRPr="00390E5C">
        <w:rPr>
          <w:rFonts w:ascii="Calibri" w:hAnsi="Calibri" w:eastAsia="Calibri" w:cs="Calibri"/>
          <w:lang w:eastAsia="en-US"/>
        </w:rPr>
        <w:t xml:space="preserve">Op TenderNed is een toelichting te vinden </w:t>
      </w:r>
      <w:r w:rsidRPr="00390E5C" w:rsidR="001D6DAA">
        <w:rPr>
          <w:rFonts w:ascii="Calibri" w:hAnsi="Calibri" w:eastAsia="Calibri" w:cs="Calibri"/>
          <w:lang w:eastAsia="en-US"/>
        </w:rPr>
        <w:t xml:space="preserve">over het gebruik van de </w:t>
      </w:r>
      <w:r w:rsidRPr="00390E5C">
        <w:rPr>
          <w:rFonts w:ascii="Calibri" w:hAnsi="Calibri" w:eastAsia="Calibri" w:cs="Calibri"/>
          <w:lang w:eastAsia="en-US"/>
        </w:rPr>
        <w:t>vragenmodule</w:t>
      </w:r>
      <w:r w:rsidRPr="00390E5C" w:rsidR="001D6DAA">
        <w:rPr>
          <w:rFonts w:ascii="Calibri" w:hAnsi="Calibri" w:eastAsia="Calibri" w:cs="Calibri"/>
          <w:lang w:eastAsia="en-US"/>
        </w:rPr>
        <w:t>.</w:t>
      </w:r>
    </w:p>
    <w:p w:rsidRPr="00390E5C" w:rsidR="007C3C72" w:rsidP="002C19C0" w:rsidRDefault="007C3C72" w14:paraId="45C1B8E6" w14:textId="77777777">
      <w:pPr>
        <w:spacing w:line="300" w:lineRule="atLeast"/>
        <w:rPr>
          <w:rFonts w:ascii="Calibri" w:hAnsi="Calibri" w:eastAsia="Calibri" w:cs="Calibri"/>
          <w:lang w:eastAsia="en-US"/>
        </w:rPr>
      </w:pPr>
    </w:p>
    <w:p w:rsidRPr="00390E5C" w:rsidR="007C3C72" w:rsidP="002C19C0" w:rsidRDefault="007C3C72" w14:paraId="33DF25B9" w14:textId="0F4FD681">
      <w:pPr>
        <w:spacing w:line="300" w:lineRule="atLeast"/>
        <w:rPr>
          <w:rFonts w:ascii="Calibri" w:hAnsi="Calibri" w:eastAsia="Calibri" w:cs="Calibri"/>
          <w:lang w:eastAsia="en-US"/>
        </w:rPr>
      </w:pPr>
      <w:r w:rsidRPr="00390E5C">
        <w:rPr>
          <w:rFonts w:ascii="Calibri" w:hAnsi="Calibri" w:eastAsia="Calibri" w:cs="Calibri"/>
          <w:lang w:eastAsia="en-US"/>
        </w:rPr>
        <w:t>De tijdig ontvangen vragen worden zo snel mogelijk beantwoord</w:t>
      </w:r>
      <w:r w:rsidRPr="00390E5C" w:rsidR="00954555">
        <w:rPr>
          <w:rFonts w:ascii="Calibri" w:hAnsi="Calibri" w:eastAsia="Calibri" w:cs="Calibri"/>
          <w:lang w:eastAsia="en-US"/>
        </w:rPr>
        <w:t xml:space="preserve"> en vrijgegeven via Tender</w:t>
      </w:r>
      <w:r w:rsidRPr="00390E5C" w:rsidR="0012519F">
        <w:rPr>
          <w:rFonts w:ascii="Calibri" w:hAnsi="Calibri" w:eastAsia="Calibri" w:cs="Calibri"/>
          <w:lang w:eastAsia="en-US"/>
        </w:rPr>
        <w:t>N</w:t>
      </w:r>
      <w:r w:rsidRPr="00390E5C" w:rsidR="00954555">
        <w:rPr>
          <w:rFonts w:ascii="Calibri" w:hAnsi="Calibri" w:eastAsia="Calibri" w:cs="Calibri"/>
          <w:lang w:eastAsia="en-US"/>
        </w:rPr>
        <w:t>ed. Na het vrijgeve</w:t>
      </w:r>
      <w:r w:rsidRPr="00390E5C" w:rsidR="007F0BB2">
        <w:rPr>
          <w:rFonts w:ascii="Calibri" w:hAnsi="Calibri" w:eastAsia="Calibri" w:cs="Calibri"/>
          <w:lang w:eastAsia="en-US"/>
        </w:rPr>
        <w:t>n van alle antwoorden wordt de n</w:t>
      </w:r>
      <w:r w:rsidRPr="00390E5C" w:rsidR="00954555">
        <w:rPr>
          <w:rFonts w:ascii="Calibri" w:hAnsi="Calibri" w:eastAsia="Calibri" w:cs="Calibri"/>
          <w:lang w:eastAsia="en-US"/>
        </w:rPr>
        <w:t xml:space="preserve">ota van </w:t>
      </w:r>
      <w:r w:rsidRPr="00390E5C" w:rsidR="007F0BB2">
        <w:rPr>
          <w:rFonts w:ascii="Calibri" w:hAnsi="Calibri" w:eastAsia="Calibri" w:cs="Calibri"/>
          <w:lang w:eastAsia="en-US"/>
        </w:rPr>
        <w:t>i</w:t>
      </w:r>
      <w:r w:rsidRPr="00390E5C" w:rsidR="00954555">
        <w:rPr>
          <w:rFonts w:ascii="Calibri" w:hAnsi="Calibri" w:eastAsia="Calibri" w:cs="Calibri"/>
          <w:lang w:eastAsia="en-US"/>
        </w:rPr>
        <w:t xml:space="preserve">nlichtingen gegenereerd en gepubliceerd. </w:t>
      </w:r>
    </w:p>
    <w:p w:rsidRPr="00390E5C" w:rsidR="007C3C72" w:rsidP="002C19C0" w:rsidRDefault="007C3C72" w14:paraId="12B6FFB4" w14:textId="77777777">
      <w:pPr>
        <w:spacing w:line="300" w:lineRule="atLeast"/>
        <w:rPr>
          <w:rFonts w:ascii="Calibri" w:hAnsi="Calibri" w:eastAsia="Calibri" w:cs="Calibri"/>
          <w:lang w:eastAsia="en-US"/>
        </w:rPr>
      </w:pPr>
    </w:p>
    <w:bookmarkEnd w:id="2"/>
    <w:p w:rsidRPr="00390E5C" w:rsidR="007C3C72" w:rsidP="002C19C0" w:rsidRDefault="007C3C72" w14:paraId="117C5989" w14:textId="1DEA120A">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Amersfoort </w:t>
      </w:r>
      <w:r w:rsidRPr="00390E5C" w:rsidR="001D6DAA">
        <w:rPr>
          <w:rFonts w:ascii="Calibri" w:hAnsi="Calibri" w:cs="Calibri"/>
        </w:rPr>
        <w:t xml:space="preserve">adviseert </w:t>
      </w:r>
      <w:r w:rsidRPr="00390E5C">
        <w:rPr>
          <w:rFonts w:ascii="Calibri" w:hAnsi="Calibri" w:cs="Calibri"/>
        </w:rPr>
        <w:t xml:space="preserve">te wachten met </w:t>
      </w:r>
      <w:r w:rsidRPr="00390E5C" w:rsidR="00EB6743">
        <w:rPr>
          <w:rFonts w:ascii="Calibri" w:hAnsi="Calibri" w:cs="Calibri"/>
        </w:rPr>
        <w:t>het indienen van de inschrijving</w:t>
      </w:r>
      <w:r w:rsidRPr="00390E5C">
        <w:rPr>
          <w:rFonts w:ascii="Calibri" w:hAnsi="Calibri" w:cs="Calibri"/>
        </w:rPr>
        <w:t xml:space="preserve"> tot de publicatie van de laatste </w:t>
      </w:r>
      <w:r w:rsidRPr="00390E5C" w:rsidR="001D6DAA">
        <w:rPr>
          <w:rFonts w:ascii="Calibri" w:hAnsi="Calibri" w:cs="Calibri"/>
        </w:rPr>
        <w:t>n</w:t>
      </w:r>
      <w:r w:rsidRPr="00390E5C" w:rsidR="00031777">
        <w:rPr>
          <w:rFonts w:ascii="Calibri" w:hAnsi="Calibri" w:cs="Calibri"/>
        </w:rPr>
        <w:t xml:space="preserve">ota van </w:t>
      </w:r>
      <w:r w:rsidRPr="00390E5C" w:rsidR="001D6DAA">
        <w:rPr>
          <w:rFonts w:ascii="Calibri" w:hAnsi="Calibri" w:cs="Calibri"/>
        </w:rPr>
        <w:t>i</w:t>
      </w:r>
      <w:r w:rsidRPr="00390E5C" w:rsidR="00031777">
        <w:rPr>
          <w:rFonts w:ascii="Calibri" w:hAnsi="Calibri" w:cs="Calibri"/>
        </w:rPr>
        <w:t>nlichtingen</w:t>
      </w:r>
      <w:r w:rsidRPr="00390E5C">
        <w:rPr>
          <w:rFonts w:ascii="Calibri" w:hAnsi="Calibri" w:cs="Calibri"/>
        </w:rPr>
        <w:t xml:space="preserve">. De </w:t>
      </w:r>
      <w:r w:rsidRPr="00390E5C" w:rsidR="00EB6743">
        <w:rPr>
          <w:rFonts w:ascii="Calibri" w:hAnsi="Calibri" w:cs="Calibri"/>
        </w:rPr>
        <w:t>n</w:t>
      </w:r>
      <w:r w:rsidRPr="00390E5C" w:rsidR="00031777">
        <w:rPr>
          <w:rFonts w:ascii="Calibri" w:hAnsi="Calibri" w:cs="Calibri"/>
        </w:rPr>
        <w:t xml:space="preserve">ota van </w:t>
      </w:r>
      <w:r w:rsidRPr="00390E5C" w:rsidR="00EB6743">
        <w:rPr>
          <w:rFonts w:ascii="Calibri" w:hAnsi="Calibri" w:cs="Calibri"/>
        </w:rPr>
        <w:t>i</w:t>
      </w:r>
      <w:r w:rsidRPr="00390E5C" w:rsidR="00031777">
        <w:rPr>
          <w:rFonts w:ascii="Calibri" w:hAnsi="Calibri" w:cs="Calibri"/>
        </w:rPr>
        <w:t>nlichtingen</w:t>
      </w:r>
      <w:r w:rsidRPr="00390E5C">
        <w:rPr>
          <w:rFonts w:ascii="Calibri" w:hAnsi="Calibri" w:cs="Calibri"/>
        </w:rPr>
        <w:t xml:space="preserve"> kan toelichtingen op en aanpassingen van de</w:t>
      </w:r>
      <w:r w:rsidRPr="00390E5C" w:rsidR="001D6DAA">
        <w:rPr>
          <w:rFonts w:ascii="Calibri" w:hAnsi="Calibri" w:cs="Calibri"/>
        </w:rPr>
        <w:t xml:space="preserve"> aanbestedingsdocumenten</w:t>
      </w:r>
      <w:r w:rsidRPr="00390E5C">
        <w:rPr>
          <w:rFonts w:ascii="Calibri" w:hAnsi="Calibri" w:cs="Calibri"/>
        </w:rPr>
        <w:t xml:space="preserve">. Het bepaalde in de </w:t>
      </w:r>
      <w:r w:rsidRPr="00390E5C" w:rsidR="00EB6743">
        <w:rPr>
          <w:rFonts w:ascii="Calibri" w:hAnsi="Calibri" w:cs="Calibri"/>
        </w:rPr>
        <w:t>n</w:t>
      </w:r>
      <w:r w:rsidRPr="00390E5C" w:rsidR="00031777">
        <w:rPr>
          <w:rFonts w:ascii="Calibri" w:hAnsi="Calibri" w:cs="Calibri"/>
        </w:rPr>
        <w:t xml:space="preserve">ota van </w:t>
      </w:r>
      <w:r w:rsidRPr="00390E5C" w:rsidR="00EB6743">
        <w:rPr>
          <w:rFonts w:ascii="Calibri" w:hAnsi="Calibri" w:cs="Calibri"/>
        </w:rPr>
        <w:t>i</w:t>
      </w:r>
      <w:r w:rsidRPr="00390E5C" w:rsidR="00031777">
        <w:rPr>
          <w:rFonts w:ascii="Calibri" w:hAnsi="Calibri" w:cs="Calibri"/>
        </w:rPr>
        <w:t>nlichtingen</w:t>
      </w:r>
      <w:r w:rsidRPr="00390E5C">
        <w:rPr>
          <w:rFonts w:ascii="Calibri" w:hAnsi="Calibri" w:cs="Calibri"/>
        </w:rPr>
        <w:t xml:space="preserve"> gaat voor het bepaalde in deze leidraad. </w:t>
      </w:r>
    </w:p>
    <w:p w:rsidRPr="00390E5C" w:rsidR="007C3C72" w:rsidP="002C19C0" w:rsidRDefault="007C3C72" w14:paraId="6A8398A3" w14:textId="77777777">
      <w:pPr>
        <w:spacing w:line="300" w:lineRule="atLeast"/>
        <w:rPr>
          <w:rFonts w:ascii="Calibri" w:hAnsi="Calibri" w:cs="Calibri"/>
        </w:rPr>
      </w:pPr>
    </w:p>
    <w:p w:rsidRPr="00390E5C" w:rsidR="007C3C72" w:rsidP="002C19C0" w:rsidRDefault="007C3C72" w14:paraId="55838413" w14:textId="77777777">
      <w:pPr>
        <w:pStyle w:val="Kop2"/>
        <w:spacing w:line="300" w:lineRule="atLeast"/>
        <w:rPr>
          <w:rFonts w:ascii="Calibri" w:hAnsi="Calibri" w:cs="Calibri"/>
          <w:sz w:val="20"/>
          <w:szCs w:val="20"/>
        </w:rPr>
      </w:pPr>
      <w:bookmarkStart w:name="_Toc451656180" w:id="27"/>
      <w:r w:rsidRPr="09AFC9F8">
        <w:rPr>
          <w:rFonts w:ascii="Calibri" w:hAnsi="Calibri" w:cs="Calibri"/>
          <w:sz w:val="20"/>
          <w:szCs w:val="20"/>
        </w:rPr>
        <w:t>Verduidelijking en verificatie</w:t>
      </w:r>
      <w:bookmarkEnd w:id="27"/>
    </w:p>
    <w:p w:rsidRPr="00390E5C" w:rsidR="007C3C72" w:rsidP="002C19C0" w:rsidRDefault="007C3C72" w14:paraId="316EA518" w14:textId="6FA4AE5B">
      <w:pPr>
        <w:spacing w:line="300" w:lineRule="atLeast"/>
        <w:rPr>
          <w:rFonts w:ascii="Calibri" w:hAnsi="Calibri" w:cs="Calibri"/>
        </w:rPr>
      </w:pPr>
      <w:r w:rsidRPr="00390E5C">
        <w:rPr>
          <w:rFonts w:ascii="Calibri" w:hAnsi="Calibri" w:cs="Calibri"/>
        </w:rPr>
        <w:t xml:space="preserve">Gedurende de beoordelingsfase bestaat altijd de mogelijkheid dat de </w:t>
      </w:r>
      <w:r w:rsidRPr="00390E5C" w:rsidR="00467193">
        <w:rPr>
          <w:rFonts w:ascii="Calibri" w:hAnsi="Calibri" w:cs="Calibri"/>
        </w:rPr>
        <w:t>gemeente</w:t>
      </w:r>
      <w:r w:rsidRPr="00390E5C">
        <w:rPr>
          <w:rFonts w:ascii="Calibri" w:hAnsi="Calibri" w:cs="Calibri"/>
        </w:rPr>
        <w:t xml:space="preserve"> behoefte heeft aan verduidelijking op </w:t>
      </w:r>
      <w:r w:rsidRPr="00390E5C" w:rsidR="0012519F">
        <w:rPr>
          <w:rFonts w:ascii="Calibri" w:hAnsi="Calibri" w:cs="Calibri"/>
        </w:rPr>
        <w:t>c.q.</w:t>
      </w:r>
      <w:r w:rsidRPr="00390E5C">
        <w:rPr>
          <w:rFonts w:ascii="Calibri" w:hAnsi="Calibri" w:cs="Calibri"/>
        </w:rPr>
        <w:t xml:space="preserve"> verificatie van de ingediende </w:t>
      </w:r>
      <w:r w:rsidRPr="00390E5C" w:rsidR="00467193">
        <w:rPr>
          <w:rFonts w:ascii="Calibri" w:hAnsi="Calibri" w:cs="Calibri"/>
        </w:rPr>
        <w:t>inschrijving</w:t>
      </w:r>
      <w:r w:rsidRPr="00390E5C">
        <w:rPr>
          <w:rFonts w:ascii="Calibri" w:hAnsi="Calibri" w:cs="Calibri"/>
        </w:rPr>
        <w:t xml:space="preserve">en. De toelichting mag en kan er niet toe leiden dat </w:t>
      </w:r>
      <w:r w:rsidRPr="00390E5C" w:rsidR="00467193">
        <w:rPr>
          <w:rFonts w:ascii="Calibri" w:hAnsi="Calibri" w:cs="Calibri"/>
        </w:rPr>
        <w:t>inschrijving</w:t>
      </w:r>
      <w:r w:rsidRPr="00390E5C">
        <w:rPr>
          <w:rFonts w:ascii="Calibri" w:hAnsi="Calibri" w:cs="Calibri"/>
        </w:rPr>
        <w:t>en worden aangevuld of aangepast. De reactietermijn wordt in onderling overleg afgestemd.</w:t>
      </w:r>
    </w:p>
    <w:p w:rsidRPr="00390E5C" w:rsidR="00320D42" w:rsidP="002C19C0" w:rsidRDefault="00320D42" w14:paraId="7CC05B89" w14:textId="77777777">
      <w:pPr>
        <w:spacing w:line="300" w:lineRule="atLeast"/>
        <w:rPr>
          <w:rFonts w:ascii="Calibri" w:hAnsi="Calibri" w:cs="Calibri"/>
        </w:rPr>
      </w:pPr>
    </w:p>
    <w:p w:rsidRPr="00390E5C" w:rsidR="007C3C72" w:rsidP="002C19C0" w:rsidRDefault="007C3C72" w14:paraId="7A84A475" w14:textId="77777777">
      <w:pPr>
        <w:pStyle w:val="Kop2"/>
        <w:spacing w:line="300" w:lineRule="atLeast"/>
        <w:rPr>
          <w:rFonts w:ascii="Calibri" w:hAnsi="Calibri" w:cs="Calibri"/>
          <w:sz w:val="20"/>
          <w:szCs w:val="20"/>
        </w:rPr>
      </w:pPr>
      <w:bookmarkStart w:name="_Toc191865495" w:id="28"/>
      <w:bookmarkStart w:name="_Toc203206268" w:id="29"/>
      <w:bookmarkStart w:name="_Toc203213631" w:id="30"/>
      <w:bookmarkStart w:name="_Toc203899975" w:id="31"/>
      <w:bookmarkStart w:name="_Toc203900676" w:id="32"/>
      <w:bookmarkStart w:name="_Toc203900748" w:id="33"/>
      <w:bookmarkStart w:name="_Toc203900863" w:id="34"/>
      <w:bookmarkStart w:name="_Toc203970010" w:id="35"/>
      <w:bookmarkStart w:name="_Toc215301779" w:id="36"/>
      <w:bookmarkStart w:name="_Toc352321032" w:id="37"/>
      <w:bookmarkStart w:name="_Toc522782130" w:id="38"/>
      <w:bookmarkStart w:name="_Toc1409181710" w:id="39"/>
      <w:r w:rsidRPr="09AFC9F8">
        <w:rPr>
          <w:rFonts w:ascii="Calibri" w:hAnsi="Calibri" w:cs="Calibri"/>
          <w:sz w:val="20"/>
          <w:szCs w:val="20"/>
        </w:rPr>
        <w:t>Onjuistheden of onduidelijkheden</w:t>
      </w:r>
      <w:bookmarkEnd w:id="28"/>
      <w:bookmarkEnd w:id="29"/>
      <w:bookmarkEnd w:id="30"/>
      <w:bookmarkEnd w:id="31"/>
      <w:bookmarkEnd w:id="32"/>
      <w:bookmarkEnd w:id="33"/>
      <w:bookmarkEnd w:id="34"/>
      <w:bookmarkEnd w:id="35"/>
      <w:bookmarkEnd w:id="36"/>
      <w:bookmarkEnd w:id="37"/>
      <w:bookmarkEnd w:id="38"/>
      <w:bookmarkEnd w:id="39"/>
    </w:p>
    <w:p w:rsidRPr="00390E5C" w:rsidR="00807CDC" w:rsidP="00320339" w:rsidRDefault="00807CDC" w14:paraId="7E7B8C6F" w14:textId="728F972D">
      <w:pPr>
        <w:spacing w:line="300" w:lineRule="atLeast"/>
        <w:rPr>
          <w:rFonts w:ascii="Calibri" w:hAnsi="Calibri" w:cs="Calibri"/>
        </w:rPr>
      </w:pPr>
      <w:r w:rsidRPr="00390E5C">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Pr="00390E5C" w:rsidR="00467193">
        <w:rPr>
          <w:rFonts w:ascii="Calibri" w:hAnsi="Calibri" w:cs="Calibri"/>
        </w:rPr>
        <w:t>gemeente</w:t>
      </w:r>
      <w:r w:rsidRPr="00390E5C">
        <w:rPr>
          <w:rFonts w:ascii="Calibri" w:hAnsi="Calibri" w:cs="Calibri"/>
        </w:rPr>
        <w:t xml:space="preserve"> uiteen te zetten, bij gebreke waarvan ieder recht om tegen dit document te ageren vervalt.</w:t>
      </w:r>
    </w:p>
    <w:p w:rsidRPr="00390E5C" w:rsidR="00807CDC" w:rsidP="00320339" w:rsidRDefault="00807CDC" w14:paraId="64C778AE" w14:textId="77777777">
      <w:pPr>
        <w:spacing w:line="300" w:lineRule="atLeast"/>
        <w:rPr>
          <w:rFonts w:ascii="Calibri" w:hAnsi="Calibri" w:cs="Calibri"/>
        </w:rPr>
      </w:pPr>
    </w:p>
    <w:p w:rsidRPr="00390E5C" w:rsidR="00807CDC" w:rsidP="00320339" w:rsidRDefault="00807CDC" w14:paraId="56CD1F32" w14:textId="05C9AE7C">
      <w:pPr>
        <w:spacing w:line="300" w:lineRule="atLeast"/>
        <w:rPr>
          <w:rFonts w:ascii="Calibri" w:hAnsi="Calibri" w:cs="Calibri"/>
        </w:rPr>
      </w:pPr>
      <w:r w:rsidRPr="00390E5C">
        <w:rPr>
          <w:rFonts w:ascii="Calibri" w:hAnsi="Calibri" w:cs="Calibri"/>
        </w:rPr>
        <w:t xml:space="preserve">Indien de reactie van de </w:t>
      </w:r>
      <w:r w:rsidRPr="00390E5C" w:rsidR="00467193">
        <w:rPr>
          <w:rFonts w:ascii="Calibri" w:hAnsi="Calibri" w:cs="Calibri"/>
        </w:rPr>
        <w:t>gemeente</w:t>
      </w:r>
      <w:r w:rsidRPr="00390E5C">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Pr="00390E5C" w:rsidR="00467193">
        <w:rPr>
          <w:rFonts w:ascii="Calibri" w:hAnsi="Calibri" w:cs="Calibri"/>
        </w:rPr>
        <w:t>gemeente</w:t>
      </w:r>
      <w:r w:rsidRPr="00390E5C">
        <w:rPr>
          <w:rFonts w:ascii="Calibri" w:hAnsi="Calibri" w:cs="Calibri"/>
        </w:rPr>
        <w:t xml:space="preserve"> hiervan onverwijld in kennis te worden gesteld middels betekening van de dagvaarding op het adres van </w:t>
      </w:r>
      <w:r w:rsidRPr="00390E5C" w:rsidR="00467193">
        <w:rPr>
          <w:rFonts w:ascii="Calibri" w:hAnsi="Calibri" w:cs="Calibri"/>
        </w:rPr>
        <w:t>gemeente</w:t>
      </w:r>
      <w:r w:rsidRPr="00390E5C">
        <w:rPr>
          <w:rFonts w:ascii="Calibri" w:hAnsi="Calibri" w:cs="Calibri"/>
        </w:rPr>
        <w:t xml:space="preserve">, bij gebreke waarvan ieder recht om tegen de aanbestedingsdocumenten te ageren vervalt. Indien een kort geding aanhangig wordt gemaakt, behoudt de </w:t>
      </w:r>
      <w:r w:rsidRPr="00390E5C" w:rsidR="00467193">
        <w:rPr>
          <w:rFonts w:ascii="Calibri" w:hAnsi="Calibri" w:cs="Calibri"/>
        </w:rPr>
        <w:t>gemeente</w:t>
      </w:r>
      <w:r w:rsidRPr="00390E5C">
        <w:rPr>
          <w:rFonts w:ascii="Calibri" w:hAnsi="Calibri" w:cs="Calibri"/>
        </w:rPr>
        <w:t xml:space="preserve"> zich het recht voor de aanbestedingsprocedure op te schorten dan wel in te trekken.</w:t>
      </w:r>
    </w:p>
    <w:p w:rsidRPr="00390E5C" w:rsidR="002846C5" w:rsidP="00320339" w:rsidRDefault="002846C5" w14:paraId="75B13FA4" w14:textId="77777777">
      <w:pPr>
        <w:spacing w:line="300" w:lineRule="atLeast"/>
        <w:rPr>
          <w:rFonts w:ascii="Calibri" w:hAnsi="Calibri" w:cs="Calibri"/>
        </w:rPr>
      </w:pPr>
      <w:r w:rsidRPr="00390E5C">
        <w:rPr>
          <w:rFonts w:ascii="Calibri" w:hAnsi="Calibri" w:cs="Calibri"/>
        </w:rPr>
        <w:br w:type="page"/>
      </w:r>
    </w:p>
    <w:p w:rsidRPr="00390E5C" w:rsidR="00EB6743" w:rsidP="09AFC9F8" w:rsidRDefault="00EB6743" w14:paraId="5A7A2667" w14:textId="77777777">
      <w:pPr>
        <w:pStyle w:val="Kop1"/>
        <w:spacing w:line="300" w:lineRule="atLeast"/>
        <w:rPr>
          <w:rFonts w:ascii="Calibri" w:hAnsi="Calibri" w:cs="Calibri"/>
          <w:sz w:val="20"/>
        </w:rPr>
      </w:pPr>
      <w:r w:rsidRPr="00390E5C">
        <w:rPr>
          <w:rFonts w:ascii="Calibri" w:hAnsi="Calibri" w:cs="Calibri"/>
          <w:sz w:val="20"/>
        </w:rPr>
        <w:lastRenderedPageBreak/>
        <w:tab/>
      </w:r>
      <w:bookmarkStart w:name="_Toc1292142688" w:id="40"/>
      <w:r w:rsidRPr="09AFC9F8">
        <w:rPr>
          <w:rFonts w:ascii="Calibri" w:hAnsi="Calibri" w:cs="Calibri"/>
          <w:sz w:val="20"/>
        </w:rPr>
        <w:t>Uitgangspunten bij de procedure</w:t>
      </w:r>
      <w:bookmarkEnd w:id="40"/>
    </w:p>
    <w:p w:rsidRPr="00390E5C" w:rsidR="0012519F" w:rsidP="00B16F1F" w:rsidRDefault="0012519F" w14:paraId="6EF8206B" w14:textId="77777777"/>
    <w:p w:rsidRPr="00390E5C" w:rsidR="007C3C72" w:rsidP="00320339" w:rsidRDefault="007C3C72" w14:paraId="4000A088" w14:textId="77777777">
      <w:pPr>
        <w:pStyle w:val="Kop2"/>
        <w:spacing w:line="300" w:lineRule="atLeast"/>
        <w:rPr>
          <w:rFonts w:ascii="Calibri" w:hAnsi="Calibri" w:cs="Calibri"/>
        </w:rPr>
      </w:pPr>
      <w:bookmarkStart w:name="_Toc476377664" w:id="41"/>
      <w:r w:rsidRPr="09AFC9F8">
        <w:rPr>
          <w:rFonts w:ascii="Calibri" w:hAnsi="Calibri" w:cs="Calibri"/>
          <w:sz w:val="20"/>
          <w:szCs w:val="20"/>
        </w:rPr>
        <w:t>Geheimhouding</w:t>
      </w:r>
      <w:bookmarkEnd w:id="41"/>
    </w:p>
    <w:p w:rsidRPr="00390E5C" w:rsidR="007C3C72" w:rsidP="002C19C0" w:rsidRDefault="007C3C72" w14:paraId="731B5E64" w14:textId="096D89A4">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zal de ontvangen informatie vertrouwelijk behandelen. Deze informatie zal uitsluitend worden getoond aan degenen die direct bij het aanbestedingstraject zijn betrokken. De </w:t>
      </w:r>
      <w:r w:rsidRPr="00390E5C" w:rsidR="00467193">
        <w:rPr>
          <w:rFonts w:ascii="Calibri" w:hAnsi="Calibri" w:cs="Calibri"/>
        </w:rPr>
        <w:t>gemeente</w:t>
      </w:r>
      <w:r w:rsidRPr="00390E5C">
        <w:rPr>
          <w:rFonts w:ascii="Calibri" w:hAnsi="Calibri" w:cs="Calibri"/>
        </w:rPr>
        <w:t xml:space="preserve"> zal de ontvangen informatie en documenten slechts openbaar m</w:t>
      </w:r>
      <w:r w:rsidRPr="00390E5C" w:rsidR="00320D42">
        <w:rPr>
          <w:rFonts w:ascii="Calibri" w:hAnsi="Calibri" w:cs="Calibri"/>
        </w:rPr>
        <w:t>aken als zij daartoe op grond van wet- en regelgeving of in rechte verplicht</w:t>
      </w:r>
      <w:r w:rsidRPr="00390E5C">
        <w:rPr>
          <w:rFonts w:ascii="Calibri" w:hAnsi="Calibri" w:cs="Calibri"/>
        </w:rPr>
        <w:t xml:space="preserve"> is.</w:t>
      </w:r>
    </w:p>
    <w:p w:rsidRPr="00390E5C" w:rsidR="000D760F" w:rsidP="002C19C0" w:rsidRDefault="1743386A" w14:paraId="353EAE74" w14:textId="270BAB0C">
      <w:pPr>
        <w:spacing w:line="300" w:lineRule="atLeast"/>
        <w:rPr>
          <w:rFonts w:ascii="Calibri" w:hAnsi="Calibri" w:cs="Calibri"/>
        </w:rPr>
      </w:pPr>
      <w:r w:rsidRPr="0EAC6452">
        <w:rPr>
          <w:rFonts w:ascii="Calibri" w:hAnsi="Calibri" w:cs="Calibri"/>
        </w:rPr>
        <w:t>I</w:t>
      </w:r>
      <w:r w:rsidRPr="0EAC6452" w:rsidR="00467193">
        <w:rPr>
          <w:rFonts w:ascii="Calibri" w:hAnsi="Calibri" w:cs="Calibri"/>
        </w:rPr>
        <w:t>nschrijver</w:t>
      </w:r>
      <w:r w:rsidRPr="0EAC6452" w:rsidR="007C3C72">
        <w:rPr>
          <w:rFonts w:ascii="Calibri" w:hAnsi="Calibri" w:cs="Calibri"/>
        </w:rPr>
        <w:t xml:space="preserve"> mag de gegevens, die de </w:t>
      </w:r>
      <w:r w:rsidRPr="0EAC6452" w:rsidR="00467193">
        <w:rPr>
          <w:rFonts w:ascii="Calibri" w:hAnsi="Calibri" w:cs="Calibri"/>
        </w:rPr>
        <w:t>gemeente</w:t>
      </w:r>
      <w:r w:rsidRPr="0EAC6452" w:rsidR="007C3C72">
        <w:rPr>
          <w:rFonts w:ascii="Calibri" w:hAnsi="Calibri" w:cs="Calibri"/>
        </w:rPr>
        <w:t xml:space="preserve"> in het kader van deze aanbesteding ter beschikking stelt, alleen gebruiken voor het doel waarvoor ze zijn verstrekt.</w:t>
      </w:r>
    </w:p>
    <w:p w:rsidRPr="00390E5C" w:rsidR="007C3C72" w:rsidP="4515B8D5" w:rsidRDefault="007C3C72" w14:paraId="4F3B13BF" w14:textId="219393E1">
      <w:pPr>
        <w:spacing w:line="300" w:lineRule="atLeast"/>
        <w:rPr>
          <w:rFonts w:ascii="Calibri" w:hAnsi="Calibri" w:cs="Calibri"/>
        </w:rPr>
      </w:pPr>
    </w:p>
    <w:p w:rsidRPr="00390E5C" w:rsidR="007C3C72" w:rsidP="00320339" w:rsidRDefault="007C3C72" w14:paraId="2871646C" w14:textId="77777777">
      <w:pPr>
        <w:pStyle w:val="Kop2"/>
        <w:spacing w:line="300" w:lineRule="atLeast"/>
        <w:rPr>
          <w:rFonts w:ascii="Calibri" w:hAnsi="Calibri" w:cs="Calibri"/>
        </w:rPr>
      </w:pPr>
      <w:bookmarkStart w:name="_Toc937762591" w:id="42"/>
      <w:r w:rsidRPr="09AFC9F8">
        <w:rPr>
          <w:rFonts w:ascii="Calibri" w:hAnsi="Calibri" w:cs="Calibri"/>
          <w:sz w:val="20"/>
          <w:szCs w:val="20"/>
        </w:rPr>
        <w:t>Taal</w:t>
      </w:r>
      <w:bookmarkEnd w:id="42"/>
    </w:p>
    <w:p w:rsidRPr="00390E5C" w:rsidR="007C3C72" w:rsidP="002C19C0" w:rsidRDefault="00ED5E6A" w14:paraId="21265B81" w14:textId="72F393FA">
      <w:pPr>
        <w:spacing w:line="300" w:lineRule="atLeast"/>
        <w:rPr>
          <w:rFonts w:ascii="Calibri" w:hAnsi="Calibri" w:cs="Calibri"/>
        </w:rPr>
      </w:pPr>
      <w:r w:rsidRPr="00390E5C">
        <w:rPr>
          <w:rFonts w:ascii="Calibri" w:hAnsi="Calibri" w:cs="Calibri"/>
        </w:rPr>
        <w:t xml:space="preserve">Communicatie vindt plaats in de Nederlandse taal; zowel de inschrijving als alle overige correspondentie als bij de uitvoering van de opdracht. </w:t>
      </w:r>
      <w:r w:rsidRPr="00390E5C" w:rsidR="007C3C72">
        <w:rPr>
          <w:rFonts w:ascii="Calibri" w:hAnsi="Calibri" w:cs="Calibri"/>
        </w:rPr>
        <w:t>Uitzondering wordt gemaakt voor documenten die oorspronkelijk in een andere taal zijn gesteld</w:t>
      </w:r>
      <w:r w:rsidRPr="00390E5C" w:rsidR="009C034E">
        <w:rPr>
          <w:rFonts w:ascii="Calibri" w:hAnsi="Calibri" w:cs="Calibri"/>
        </w:rPr>
        <w:t xml:space="preserve"> en niet beschikbaar zijn in de Nederlandse taal</w:t>
      </w:r>
      <w:r w:rsidRPr="00390E5C" w:rsidR="007C3C72">
        <w:rPr>
          <w:rFonts w:ascii="Calibri" w:hAnsi="Calibri" w:cs="Calibri"/>
        </w:rPr>
        <w:t>. Voorbeelden hiervan zijn de technische omschrijving van materieel en getuigschriften van buitenlandse referenties/</w:t>
      </w:r>
      <w:r w:rsidRPr="00390E5C" w:rsidR="00467193">
        <w:rPr>
          <w:rFonts w:ascii="Calibri" w:hAnsi="Calibri" w:cs="Calibri"/>
        </w:rPr>
        <w:t>inschrijver</w:t>
      </w:r>
      <w:r w:rsidRPr="00390E5C" w:rsidR="007C3C72">
        <w:rPr>
          <w:rFonts w:ascii="Calibri" w:hAnsi="Calibri" w:cs="Calibri"/>
        </w:rPr>
        <w:t>s</w:t>
      </w:r>
      <w:r w:rsidRPr="00390E5C" w:rsidR="009C034E">
        <w:rPr>
          <w:rFonts w:ascii="Calibri" w:hAnsi="Calibri" w:cs="Calibri"/>
        </w:rPr>
        <w:t>, deze documenten mogen in de Engelse taal worden aangeleverd</w:t>
      </w:r>
      <w:r w:rsidRPr="00390E5C" w:rsidR="007C3C72">
        <w:rPr>
          <w:rFonts w:ascii="Calibri" w:hAnsi="Calibri" w:cs="Calibri"/>
        </w:rPr>
        <w:t xml:space="preserve">. De </w:t>
      </w:r>
      <w:r w:rsidRPr="00390E5C" w:rsidR="00467193">
        <w:rPr>
          <w:rFonts w:ascii="Calibri" w:hAnsi="Calibri" w:cs="Calibri"/>
        </w:rPr>
        <w:t>gemeente</w:t>
      </w:r>
      <w:r w:rsidRPr="00390E5C" w:rsidR="007C3C72">
        <w:rPr>
          <w:rFonts w:ascii="Calibri" w:hAnsi="Calibri" w:cs="Calibri"/>
        </w:rPr>
        <w:t xml:space="preserve"> kan in voorkomend geval om een officiële vertaling verzoeken die door en op kosten van de </w:t>
      </w:r>
      <w:r w:rsidRPr="00390E5C" w:rsidR="005050DD">
        <w:rPr>
          <w:rFonts w:ascii="Calibri" w:hAnsi="Calibri" w:cs="Calibri"/>
        </w:rPr>
        <w:t>i</w:t>
      </w:r>
      <w:r w:rsidRPr="00390E5C" w:rsidR="008601FF">
        <w:rPr>
          <w:rFonts w:ascii="Calibri" w:hAnsi="Calibri" w:cs="Calibri"/>
        </w:rPr>
        <w:t>nschrijver</w:t>
      </w:r>
      <w:r w:rsidRPr="00390E5C" w:rsidR="007C3C72">
        <w:rPr>
          <w:rFonts w:ascii="Calibri" w:hAnsi="Calibri" w:cs="Calibri"/>
        </w:rPr>
        <w:t xml:space="preserve"> binnen een daarvoor door de </w:t>
      </w:r>
      <w:r w:rsidRPr="00390E5C" w:rsidR="00467193">
        <w:rPr>
          <w:rFonts w:ascii="Calibri" w:hAnsi="Calibri" w:cs="Calibri"/>
        </w:rPr>
        <w:t>gemeente</w:t>
      </w:r>
      <w:r w:rsidRPr="00390E5C" w:rsidR="007C3C72">
        <w:rPr>
          <w:rFonts w:ascii="Calibri" w:hAnsi="Calibri" w:cs="Calibri"/>
        </w:rPr>
        <w:t xml:space="preserve"> gegeven termijn dient te worden verstrekt.</w:t>
      </w:r>
    </w:p>
    <w:p w:rsidRPr="00390E5C" w:rsidR="007C3C72" w:rsidP="002C19C0" w:rsidRDefault="007C3C72" w14:paraId="5791164A" w14:textId="77777777">
      <w:pPr>
        <w:spacing w:line="300" w:lineRule="atLeast"/>
        <w:rPr>
          <w:rFonts w:ascii="Calibri" w:hAnsi="Calibri" w:cs="Calibri"/>
        </w:rPr>
      </w:pPr>
    </w:p>
    <w:p w:rsidRPr="00390E5C" w:rsidR="007C3C72" w:rsidP="00320339" w:rsidRDefault="007C3C72" w14:paraId="7410F816" w14:textId="77777777">
      <w:pPr>
        <w:pStyle w:val="Kop2"/>
        <w:spacing w:line="300" w:lineRule="atLeast"/>
        <w:rPr>
          <w:rFonts w:ascii="Calibri" w:hAnsi="Calibri" w:cs="Calibri"/>
        </w:rPr>
      </w:pPr>
      <w:bookmarkStart w:name="_Toc403278371" w:id="43"/>
      <w:r w:rsidRPr="09AFC9F8">
        <w:rPr>
          <w:rFonts w:ascii="Calibri" w:hAnsi="Calibri" w:cs="Calibri"/>
          <w:sz w:val="20"/>
          <w:szCs w:val="20"/>
        </w:rPr>
        <w:t>Vergoeding van kosten</w:t>
      </w:r>
      <w:bookmarkEnd w:id="43"/>
    </w:p>
    <w:p w:rsidRPr="00390E5C" w:rsidR="007C3C72" w:rsidP="002C19C0" w:rsidRDefault="007C3C72" w14:paraId="4A0A50B6" w14:textId="69159B8F">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inschrijver</w:t>
      </w:r>
      <w:r w:rsidRPr="00390E5C">
        <w:rPr>
          <w:rFonts w:ascii="Calibri" w:hAnsi="Calibri" w:cs="Calibri"/>
        </w:rPr>
        <w:t>s hebben geen recht op vergoeding van enigerlei</w:t>
      </w:r>
      <w:r w:rsidRPr="00390E5C" w:rsidR="003152E4">
        <w:rPr>
          <w:rFonts w:ascii="Calibri" w:hAnsi="Calibri" w:cs="Calibri"/>
        </w:rPr>
        <w:t xml:space="preserve"> kosten, gemaakt in het kader </w:t>
      </w:r>
      <w:r w:rsidRPr="00390E5C">
        <w:rPr>
          <w:rFonts w:ascii="Calibri" w:hAnsi="Calibri" w:cs="Calibri"/>
        </w:rPr>
        <w:t>van deze aanbesteding.</w:t>
      </w:r>
    </w:p>
    <w:p w:rsidRPr="00390E5C" w:rsidR="007C3C72" w:rsidP="002C19C0" w:rsidRDefault="007C3C72" w14:paraId="5851CDC8" w14:textId="77777777">
      <w:pPr>
        <w:spacing w:line="300" w:lineRule="atLeast"/>
        <w:rPr>
          <w:rFonts w:ascii="Calibri" w:hAnsi="Calibri" w:cs="Calibri"/>
        </w:rPr>
      </w:pPr>
    </w:p>
    <w:p w:rsidRPr="00390E5C" w:rsidR="007C3C72" w:rsidP="00320339" w:rsidRDefault="007C3C72" w14:paraId="555052FD" w14:textId="77777777">
      <w:pPr>
        <w:pStyle w:val="Kop2"/>
        <w:spacing w:line="300" w:lineRule="atLeast"/>
        <w:rPr>
          <w:rFonts w:ascii="Calibri" w:hAnsi="Calibri" w:cs="Calibri"/>
        </w:rPr>
      </w:pPr>
      <w:bookmarkStart w:name="_Toc1527145383" w:id="44"/>
      <w:r w:rsidRPr="09AFC9F8">
        <w:rPr>
          <w:rFonts w:ascii="Calibri" w:hAnsi="Calibri" w:cs="Calibri"/>
          <w:sz w:val="20"/>
          <w:szCs w:val="20"/>
        </w:rPr>
        <w:t>Verstrekte gegevens en verificatie</w:t>
      </w:r>
      <w:bookmarkEnd w:id="44"/>
    </w:p>
    <w:p w:rsidRPr="00390E5C" w:rsidR="007C3C72" w:rsidP="002C19C0" w:rsidRDefault="007C3C72" w14:paraId="058C8BE1" w14:textId="36A00E1D">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behoudt zich het recht voor alle gevraagde gegevens op juistheid te controleren en zo nodig nadere inlichtingen in te winnen. </w:t>
      </w:r>
    </w:p>
    <w:p w:rsidRPr="00390E5C" w:rsidR="007C3C72" w:rsidP="002C19C0" w:rsidRDefault="007C3C72" w14:paraId="7BDEF3A7" w14:textId="649628D0">
      <w:pPr>
        <w:spacing w:line="300" w:lineRule="atLeast"/>
        <w:rPr>
          <w:rFonts w:ascii="Calibri" w:hAnsi="Calibri" w:cs="Calibri"/>
        </w:rPr>
      </w:pPr>
      <w:r w:rsidRPr="0EAC6452">
        <w:rPr>
          <w:rFonts w:ascii="Calibri" w:hAnsi="Calibri" w:cs="Calibri"/>
        </w:rPr>
        <w:t xml:space="preserve">Alle door </w:t>
      </w:r>
      <w:r w:rsidRPr="0EAC6452" w:rsidR="005050DD">
        <w:rPr>
          <w:rFonts w:ascii="Calibri" w:hAnsi="Calibri" w:cs="Calibri"/>
        </w:rPr>
        <w:t>i</w:t>
      </w:r>
      <w:r w:rsidRPr="0EAC6452" w:rsidR="008601FF">
        <w:rPr>
          <w:rFonts w:ascii="Calibri" w:hAnsi="Calibri" w:cs="Calibri"/>
        </w:rPr>
        <w:t>nschrijver</w:t>
      </w:r>
      <w:r w:rsidRPr="0EAC6452">
        <w:rPr>
          <w:rFonts w:ascii="Calibri" w:hAnsi="Calibri" w:cs="Calibri"/>
        </w:rPr>
        <w:t xml:space="preserve"> overlegde gegevens dienen naar waarheid te zijn ingevuld en dienen door de </w:t>
      </w:r>
      <w:r w:rsidRPr="0EAC6452" w:rsidR="00467193">
        <w:rPr>
          <w:rFonts w:ascii="Calibri" w:hAnsi="Calibri" w:cs="Calibri"/>
        </w:rPr>
        <w:t>inschrijver</w:t>
      </w:r>
      <w:r w:rsidRPr="0EAC6452">
        <w:rPr>
          <w:rFonts w:ascii="Calibri" w:hAnsi="Calibri" w:cs="Calibri"/>
        </w:rPr>
        <w:t xml:space="preserve"> gestand worden gedaan. De </w:t>
      </w:r>
      <w:r w:rsidRPr="0EAC6452" w:rsidR="00467193">
        <w:rPr>
          <w:rFonts w:ascii="Calibri" w:hAnsi="Calibri" w:cs="Calibri"/>
        </w:rPr>
        <w:t>gemeente</w:t>
      </w:r>
      <w:r w:rsidRPr="0EAC6452">
        <w:rPr>
          <w:rFonts w:ascii="Calibri" w:hAnsi="Calibri" w:cs="Calibri"/>
        </w:rPr>
        <w:t xml:space="preserve"> behoudt zich het recht voor </w:t>
      </w:r>
      <w:r w:rsidRPr="0EAC6452" w:rsidR="005050DD">
        <w:rPr>
          <w:rFonts w:ascii="Calibri" w:hAnsi="Calibri" w:cs="Calibri"/>
        </w:rPr>
        <w:t>om eventuele schade op de inschrijver te verhalen</w:t>
      </w:r>
      <w:r w:rsidRPr="0EAC6452">
        <w:rPr>
          <w:rFonts w:ascii="Calibri" w:hAnsi="Calibri" w:cs="Calibri"/>
        </w:rPr>
        <w:t xml:space="preserve"> voor het geval van onjuiste en/of onvolledige informatie en/of het niet kunnen nakomen van hetgeen door een </w:t>
      </w:r>
      <w:r w:rsidRPr="0EAC6452" w:rsidR="005050DD">
        <w:rPr>
          <w:rFonts w:ascii="Calibri" w:hAnsi="Calibri" w:cs="Calibri"/>
        </w:rPr>
        <w:t>i</w:t>
      </w:r>
      <w:r w:rsidRPr="0EAC6452" w:rsidR="008601FF">
        <w:rPr>
          <w:rFonts w:ascii="Calibri" w:hAnsi="Calibri" w:cs="Calibri"/>
        </w:rPr>
        <w:t>nschrijver</w:t>
      </w:r>
      <w:r w:rsidRPr="0EAC6452">
        <w:rPr>
          <w:rFonts w:ascii="Calibri" w:hAnsi="Calibri" w:cs="Calibri"/>
        </w:rPr>
        <w:t xml:space="preserve"> is aangeboden</w:t>
      </w:r>
      <w:r w:rsidRPr="0EAC6452" w:rsidR="00EF6A09">
        <w:rPr>
          <w:rFonts w:ascii="Calibri" w:hAnsi="Calibri" w:cs="Calibri"/>
        </w:rPr>
        <w:t xml:space="preserve"> (</w:t>
      </w:r>
      <w:r w:rsidRPr="0EAC6452" w:rsidR="009C034E">
        <w:rPr>
          <w:rFonts w:ascii="Calibri" w:hAnsi="Calibri" w:cs="Calibri"/>
        </w:rPr>
        <w:t>BKPV</w:t>
      </w:r>
      <w:r w:rsidRPr="0EAC6452" w:rsidR="00EF6A09">
        <w:rPr>
          <w:rFonts w:ascii="Calibri" w:hAnsi="Calibri" w:cs="Calibri"/>
        </w:rPr>
        <w:t>-beloften)</w:t>
      </w:r>
      <w:r w:rsidRPr="0EAC6452">
        <w:rPr>
          <w:rFonts w:ascii="Calibri" w:hAnsi="Calibri" w:cs="Calibri"/>
        </w:rPr>
        <w:t>.</w:t>
      </w:r>
    </w:p>
    <w:p w:rsidRPr="00390E5C" w:rsidR="00BF192B" w:rsidP="002C19C0" w:rsidRDefault="00BF192B" w14:paraId="43762B48" w14:textId="77777777">
      <w:pPr>
        <w:spacing w:line="300" w:lineRule="atLeast"/>
        <w:rPr>
          <w:rFonts w:ascii="Calibri" w:hAnsi="Calibri" w:cs="Calibri"/>
        </w:rPr>
      </w:pPr>
    </w:p>
    <w:p w:rsidRPr="00390E5C" w:rsidR="007C3C72" w:rsidP="00320339" w:rsidRDefault="007C3C72" w14:paraId="2767403A" w14:textId="777509FF">
      <w:pPr>
        <w:pStyle w:val="Kop2"/>
        <w:spacing w:line="300" w:lineRule="atLeast"/>
        <w:rPr>
          <w:rFonts w:ascii="Calibri" w:hAnsi="Calibri" w:cs="Calibri"/>
        </w:rPr>
      </w:pPr>
      <w:bookmarkStart w:name="_Toc635024357" w:id="45"/>
      <w:r w:rsidRPr="09AFC9F8">
        <w:rPr>
          <w:rFonts w:ascii="Calibri" w:hAnsi="Calibri" w:cs="Calibri"/>
          <w:sz w:val="20"/>
          <w:szCs w:val="20"/>
        </w:rPr>
        <w:t xml:space="preserve">Indiening </w:t>
      </w:r>
      <w:r w:rsidRPr="09AFC9F8" w:rsidR="00467193">
        <w:rPr>
          <w:rFonts w:ascii="Calibri" w:hAnsi="Calibri" w:cs="Calibri"/>
          <w:sz w:val="20"/>
          <w:szCs w:val="20"/>
        </w:rPr>
        <w:t>inschrijving</w:t>
      </w:r>
      <w:r w:rsidRPr="09AFC9F8">
        <w:rPr>
          <w:rFonts w:ascii="Calibri" w:hAnsi="Calibri" w:cs="Calibri"/>
          <w:sz w:val="20"/>
          <w:szCs w:val="20"/>
        </w:rPr>
        <w:t>en</w:t>
      </w:r>
      <w:bookmarkEnd w:id="45"/>
    </w:p>
    <w:p w:rsidRPr="00390E5C" w:rsidR="007C3C72" w:rsidP="002C19C0" w:rsidRDefault="007C3C72" w14:paraId="09721C23" w14:textId="7509A4EB">
      <w:pPr>
        <w:spacing w:line="300" w:lineRule="atLeast"/>
        <w:rPr>
          <w:rFonts w:ascii="Calibri" w:hAnsi="Calibri" w:cs="Calibri"/>
        </w:rPr>
      </w:pPr>
      <w:r w:rsidRPr="0EAC6452">
        <w:rPr>
          <w:rFonts w:ascii="Calibri" w:hAnsi="Calibri" w:cs="Calibri"/>
        </w:rPr>
        <w:t xml:space="preserve">Uw </w:t>
      </w:r>
      <w:r w:rsidRPr="0EAC6452" w:rsidR="00467193">
        <w:rPr>
          <w:rFonts w:ascii="Calibri" w:hAnsi="Calibri" w:cs="Calibri"/>
        </w:rPr>
        <w:t>inschrijving</w:t>
      </w:r>
      <w:r w:rsidRPr="0EAC6452">
        <w:rPr>
          <w:rFonts w:ascii="Calibri" w:hAnsi="Calibri" w:cs="Calibri"/>
        </w:rPr>
        <w:t xml:space="preserve"> dient uiterlijk op de in paragraaf </w:t>
      </w:r>
      <w:r w:rsidRPr="0EAC6452" w:rsidR="005050DD">
        <w:rPr>
          <w:rFonts w:ascii="Calibri" w:hAnsi="Calibri" w:cs="Calibri"/>
        </w:rPr>
        <w:t xml:space="preserve">4.1 </w:t>
      </w:r>
      <w:r w:rsidRPr="0EAC6452">
        <w:rPr>
          <w:rFonts w:ascii="Calibri" w:hAnsi="Calibri" w:cs="Calibri"/>
        </w:rPr>
        <w:t xml:space="preserve">genoemde datum en tijdstip voor indiening van de </w:t>
      </w:r>
      <w:r w:rsidRPr="0EAC6452" w:rsidR="005050DD">
        <w:rPr>
          <w:rFonts w:ascii="Calibri" w:hAnsi="Calibri" w:cs="Calibri"/>
        </w:rPr>
        <w:t>i</w:t>
      </w:r>
      <w:r w:rsidRPr="0EAC6452" w:rsidR="00D873C3">
        <w:rPr>
          <w:rFonts w:ascii="Calibri" w:hAnsi="Calibri" w:cs="Calibri"/>
        </w:rPr>
        <w:t>nschrijving</w:t>
      </w:r>
      <w:r w:rsidRPr="0EAC6452">
        <w:rPr>
          <w:rFonts w:ascii="Calibri" w:hAnsi="Calibri" w:cs="Calibri"/>
        </w:rPr>
        <w:t>en ingediend te zijn via TenderNed</w:t>
      </w:r>
      <w:r w:rsidRPr="0EAC6452" w:rsidR="00A014EA">
        <w:rPr>
          <w:rFonts w:ascii="Calibri" w:hAnsi="Calibri" w:cs="Calibri"/>
        </w:rPr>
        <w:t>.</w:t>
      </w:r>
      <w:r w:rsidRPr="0EAC6452">
        <w:rPr>
          <w:rFonts w:ascii="Calibri" w:hAnsi="Calibri" w:cs="Calibri"/>
        </w:rPr>
        <w:t xml:space="preserve"> </w:t>
      </w:r>
      <w:r w:rsidRPr="0EAC6452" w:rsidR="009C034E">
        <w:rPr>
          <w:rFonts w:ascii="Calibri" w:hAnsi="Calibri" w:cs="Calibri"/>
        </w:rPr>
        <w:t>I</w:t>
      </w:r>
      <w:r w:rsidRPr="0EAC6452" w:rsidR="00467193">
        <w:rPr>
          <w:rFonts w:ascii="Calibri" w:hAnsi="Calibri" w:cs="Calibri"/>
        </w:rPr>
        <w:t>nschrijving</w:t>
      </w:r>
      <w:r w:rsidRPr="0EAC6452">
        <w:rPr>
          <w:rFonts w:ascii="Calibri" w:hAnsi="Calibri" w:cs="Calibri"/>
        </w:rPr>
        <w:t xml:space="preserve">en die na de genoemde sluitingstermijn worden ingediend, zullen niet meer worden behandeld. Het risico voor het tijdig indienen van </w:t>
      </w:r>
      <w:r w:rsidRPr="0EAC6452" w:rsidR="00467193">
        <w:rPr>
          <w:rFonts w:ascii="Calibri" w:hAnsi="Calibri" w:cs="Calibri"/>
        </w:rPr>
        <w:t>inschrijving</w:t>
      </w:r>
      <w:r w:rsidRPr="0EAC6452">
        <w:rPr>
          <w:rFonts w:ascii="Calibri" w:hAnsi="Calibri" w:cs="Calibri"/>
        </w:rPr>
        <w:t xml:space="preserve">en ligt bij de </w:t>
      </w:r>
      <w:r w:rsidRPr="0EAC6452" w:rsidR="005050DD">
        <w:rPr>
          <w:rFonts w:ascii="Calibri" w:hAnsi="Calibri" w:cs="Calibri"/>
        </w:rPr>
        <w:t>i</w:t>
      </w:r>
      <w:r w:rsidRPr="0EAC6452" w:rsidR="008601FF">
        <w:rPr>
          <w:rFonts w:ascii="Calibri" w:hAnsi="Calibri" w:cs="Calibri"/>
        </w:rPr>
        <w:t>nschrijver</w:t>
      </w:r>
      <w:r w:rsidRPr="0EAC6452" w:rsidR="00F77A3A">
        <w:rPr>
          <w:rFonts w:ascii="Calibri" w:hAnsi="Calibri" w:cs="Calibri"/>
        </w:rPr>
        <w:t xml:space="preserve"> </w:t>
      </w:r>
      <w:r w:rsidRPr="0EAC6452">
        <w:rPr>
          <w:rFonts w:ascii="Calibri" w:hAnsi="Calibri" w:cs="Calibri"/>
        </w:rPr>
        <w:t xml:space="preserve">zelf. </w:t>
      </w:r>
    </w:p>
    <w:p w:rsidRPr="00390E5C" w:rsidR="007C3C72" w:rsidP="002C19C0" w:rsidRDefault="007C3C72" w14:paraId="79AE2B13" w14:textId="4D967045">
      <w:pPr>
        <w:spacing w:line="300" w:lineRule="atLeast"/>
        <w:rPr>
          <w:rFonts w:ascii="Calibri" w:hAnsi="Calibri" w:cs="Calibri"/>
        </w:rPr>
      </w:pPr>
      <w:r w:rsidRPr="00390E5C">
        <w:rPr>
          <w:rFonts w:ascii="Calibri" w:hAnsi="Calibri" w:cs="Calibri"/>
        </w:rPr>
        <w:t xml:space="preserve">Uw </w:t>
      </w:r>
      <w:r w:rsidRPr="00390E5C" w:rsidR="005050DD">
        <w:rPr>
          <w:rFonts w:ascii="Calibri" w:hAnsi="Calibri" w:cs="Calibri"/>
        </w:rPr>
        <w:t>i</w:t>
      </w:r>
      <w:r w:rsidRPr="00390E5C" w:rsidR="00D873C3">
        <w:rPr>
          <w:rFonts w:ascii="Calibri" w:hAnsi="Calibri" w:cs="Calibri"/>
        </w:rPr>
        <w:t>nschrijving</w:t>
      </w:r>
      <w:r w:rsidRPr="00390E5C">
        <w:rPr>
          <w:rFonts w:ascii="Calibri" w:hAnsi="Calibri" w:cs="Calibri"/>
        </w:rPr>
        <w:t xml:space="preserve"> dient te worden ingediend in Word of in een doorzoekbaar PDF. Het prijzenblad dient </w:t>
      </w:r>
      <w:r w:rsidRPr="00390E5C" w:rsidR="00320D42">
        <w:rPr>
          <w:rFonts w:ascii="Calibri" w:hAnsi="Calibri" w:cs="Calibri"/>
        </w:rPr>
        <w:t xml:space="preserve">te worden </w:t>
      </w:r>
      <w:r w:rsidRPr="00390E5C">
        <w:rPr>
          <w:rFonts w:ascii="Calibri" w:hAnsi="Calibri" w:cs="Calibri"/>
        </w:rPr>
        <w:t>toegevoegd in Excel</w:t>
      </w:r>
      <w:r w:rsidRPr="00390E5C" w:rsidR="009C034E">
        <w:rPr>
          <w:rFonts w:ascii="Calibri" w:hAnsi="Calibri" w:cs="Calibri"/>
        </w:rPr>
        <w:t>.</w:t>
      </w:r>
    </w:p>
    <w:p w:rsidRPr="00390E5C" w:rsidR="00BA4669" w:rsidP="002C19C0" w:rsidRDefault="00BA4669" w14:paraId="29B7793B" w14:textId="77777777">
      <w:pPr>
        <w:spacing w:line="300" w:lineRule="atLeast"/>
        <w:rPr>
          <w:rFonts w:ascii="Calibri" w:hAnsi="Calibri" w:cs="Calibri"/>
        </w:rPr>
      </w:pPr>
    </w:p>
    <w:p w:rsidRPr="00390E5C" w:rsidR="00E7285A" w:rsidP="00E7285A" w:rsidRDefault="00E7285A" w14:paraId="0F1F54AD" w14:textId="3F1EDAFD">
      <w:pPr>
        <w:spacing w:line="300" w:lineRule="atLeast"/>
        <w:rPr>
          <w:rFonts w:ascii="Calibri" w:hAnsi="Calibri" w:cs="Calibri"/>
        </w:rPr>
      </w:pPr>
      <w:r w:rsidRPr="00390E5C">
        <w:rPr>
          <w:rFonts w:ascii="Calibri" w:hAnsi="Calibri" w:cs="Calibri"/>
        </w:rPr>
        <w:t>Ingeval van een aantoonbare storing van TenderNed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rsidRPr="00390E5C" w:rsidR="00E7285A" w:rsidP="00E7285A" w:rsidRDefault="00E7285A" w14:paraId="40003662" w14:textId="77777777">
      <w:pPr>
        <w:spacing w:line="300" w:lineRule="atLeast"/>
        <w:rPr>
          <w:rFonts w:ascii="Calibri" w:hAnsi="Calibri" w:cs="Calibri"/>
        </w:rPr>
      </w:pPr>
    </w:p>
    <w:p w:rsidRPr="00390E5C" w:rsidR="00E7285A" w:rsidP="00E7285A" w:rsidRDefault="00E7285A" w14:paraId="633316A8" w14:textId="77777777">
      <w:pPr>
        <w:spacing w:line="300" w:lineRule="atLeast"/>
        <w:rPr>
          <w:rFonts w:ascii="Calibri" w:hAnsi="Calibri" w:cs="Calibri"/>
        </w:rPr>
      </w:pPr>
      <w:r w:rsidRPr="00390E5C">
        <w:rPr>
          <w:rFonts w:ascii="Calibri" w:hAnsi="Calibri" w:cs="Calibri"/>
        </w:rPr>
        <w:lastRenderedPageBreak/>
        <w:t>De gemeente zal een verzoek tot uitstel enkel in overweging nemen wanneer:</w:t>
      </w:r>
    </w:p>
    <w:p w:rsidRPr="00390E5C" w:rsidR="00E7285A" w:rsidP="00D7302F" w:rsidRDefault="00E7285A" w14:paraId="39F908B1" w14:textId="77777777">
      <w:pPr>
        <w:pStyle w:val="Lijstalinea"/>
        <w:numPr>
          <w:ilvl w:val="0"/>
          <w:numId w:val="41"/>
        </w:numPr>
        <w:spacing w:line="300" w:lineRule="atLeast"/>
        <w:rPr>
          <w:rFonts w:ascii="Calibri" w:hAnsi="Calibri" w:cs="Calibri"/>
        </w:rPr>
      </w:pPr>
      <w:r w:rsidRPr="00390E5C">
        <w:rPr>
          <w:rFonts w:ascii="Calibri" w:hAnsi="Calibri" w:cs="Calibri"/>
        </w:rPr>
        <w:t>de potentiële inschrijver aantoont tijdig, uiterlijk binnen 5 minuten na het sluiten van de kluis, melding van de storing te hebben gemaakt bij TenderNed;</w:t>
      </w:r>
    </w:p>
    <w:p w:rsidRPr="00390E5C" w:rsidR="00E7285A" w:rsidP="00D7302F" w:rsidRDefault="00E7285A" w14:paraId="21CF4A17" w14:textId="2AF868D0">
      <w:pPr>
        <w:pStyle w:val="Lijstalinea"/>
        <w:numPr>
          <w:ilvl w:val="0"/>
          <w:numId w:val="41"/>
        </w:numPr>
        <w:spacing w:line="300" w:lineRule="atLeast"/>
        <w:rPr>
          <w:rFonts w:ascii="Calibri" w:hAnsi="Calibri" w:cs="Calibri"/>
        </w:rPr>
      </w:pPr>
      <w:r w:rsidRPr="00390E5C">
        <w:rPr>
          <w:rFonts w:ascii="Calibri" w:hAnsi="Calibri" w:cs="Calibri"/>
        </w:rPr>
        <w:t xml:space="preserve">de potentiële inschrijver de gemeente direct per e-mail via </w:t>
      </w:r>
      <w:hyperlink w:history="1" r:id="rId17">
        <w:r w:rsidRPr="00390E5C">
          <w:rPr>
            <w:rStyle w:val="Hyperlink"/>
            <w:rFonts w:ascii="Calibri" w:hAnsi="Calibri" w:cs="Calibri"/>
          </w:rPr>
          <w:t>aanbestedingen@amersfoort.nl</w:t>
        </w:r>
      </w:hyperlink>
      <w:r w:rsidRPr="00390E5C">
        <w:rPr>
          <w:rFonts w:ascii="Calibri" w:hAnsi="Calibri" w:cs="Calibri"/>
        </w:rPr>
        <w:t xml:space="preserve"> met als onderwerp ‘Storing TenderNed’ en verzonden met hoge prioriteit/urgentie - helder en concreet heeft geïnformeerd over de storing;</w:t>
      </w:r>
    </w:p>
    <w:p w:rsidRPr="00390E5C" w:rsidR="00E7285A" w:rsidP="00D7302F" w:rsidRDefault="00E7285A" w14:paraId="285A1B64" w14:textId="77777777">
      <w:pPr>
        <w:pStyle w:val="Lijstalinea"/>
        <w:numPr>
          <w:ilvl w:val="0"/>
          <w:numId w:val="41"/>
        </w:numPr>
        <w:spacing w:line="300" w:lineRule="atLeast"/>
        <w:rPr>
          <w:rFonts w:ascii="Calibri" w:hAnsi="Calibri" w:cs="Calibri"/>
        </w:rPr>
      </w:pPr>
      <w:r w:rsidRPr="00390E5C">
        <w:rPr>
          <w:rFonts w:ascii="Calibri" w:hAnsi="Calibri" w:cs="Calibri"/>
        </w:rPr>
        <w:t>TenderNed de betreffende storing heeft bevestigd;</w:t>
      </w:r>
    </w:p>
    <w:p w:rsidRPr="00390E5C" w:rsidR="00E7285A" w:rsidP="00D7302F" w:rsidRDefault="00E7285A" w14:paraId="23D9864C" w14:textId="77777777">
      <w:pPr>
        <w:pStyle w:val="Lijstalinea"/>
        <w:numPr>
          <w:ilvl w:val="0"/>
          <w:numId w:val="41"/>
        </w:numPr>
        <w:spacing w:line="300" w:lineRule="atLeast"/>
        <w:rPr>
          <w:rFonts w:ascii="Calibri" w:hAnsi="Calibri" w:cs="Calibri"/>
        </w:rPr>
      </w:pPr>
      <w:r w:rsidRPr="00390E5C">
        <w:rPr>
          <w:rFonts w:ascii="Calibri" w:hAnsi="Calibri" w:cs="Calibri"/>
        </w:rPr>
        <w:t>de storing nadrukkelijk een storing van TenderNed betreft en geen storing betreft welke binnen de ICT-applicaties, netwerk, etc. van de potentiële inschrijver ligt. Met andere woorden, het dient een storing te betreffen die alle potentiële inschrijvers en aanbestedingsprocedures raakt.</w:t>
      </w:r>
    </w:p>
    <w:p w:rsidRPr="00390E5C" w:rsidR="00E7285A" w:rsidP="00E7285A" w:rsidRDefault="00E7285A" w14:paraId="436A8FAF" w14:textId="77777777">
      <w:pPr>
        <w:spacing w:line="300" w:lineRule="atLeast"/>
        <w:rPr>
          <w:rFonts w:ascii="Calibri" w:hAnsi="Calibri" w:cs="Calibri"/>
        </w:rPr>
      </w:pPr>
      <w:r w:rsidRPr="00390E5C">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rsidRPr="00390E5C" w:rsidR="003152E4" w:rsidP="002C19C0" w:rsidRDefault="003152E4" w14:paraId="035B386D" w14:textId="77777777">
      <w:pPr>
        <w:spacing w:line="300" w:lineRule="atLeast"/>
        <w:rPr>
          <w:rFonts w:ascii="Calibri" w:hAnsi="Calibri" w:cs="Calibri"/>
        </w:rPr>
      </w:pPr>
    </w:p>
    <w:p w:rsidRPr="00390E5C" w:rsidR="007C3C72" w:rsidP="00320339" w:rsidRDefault="007C3C72" w14:paraId="5D90681D" w14:textId="77777777">
      <w:pPr>
        <w:pStyle w:val="Kop2"/>
        <w:spacing w:line="300" w:lineRule="atLeast"/>
        <w:rPr>
          <w:rFonts w:ascii="Calibri" w:hAnsi="Calibri" w:cs="Calibri"/>
        </w:rPr>
      </w:pPr>
      <w:bookmarkStart w:name="_Toc963434310" w:id="46"/>
      <w:r w:rsidRPr="09AFC9F8">
        <w:rPr>
          <w:rFonts w:ascii="Calibri" w:hAnsi="Calibri" w:cs="Calibri"/>
          <w:sz w:val="20"/>
          <w:szCs w:val="20"/>
        </w:rPr>
        <w:t>Wijzigingen, blijven voldoen aan eisen en voorbehouden</w:t>
      </w:r>
      <w:bookmarkEnd w:id="46"/>
    </w:p>
    <w:p w:rsidRPr="00390E5C" w:rsidR="007C3C72" w:rsidP="002C19C0" w:rsidRDefault="007C3C72" w14:paraId="07F71B6C" w14:textId="4FCDDE21">
      <w:pPr>
        <w:spacing w:line="300" w:lineRule="atLeast"/>
        <w:rPr>
          <w:rFonts w:ascii="Calibri" w:hAnsi="Calibri" w:cs="Calibri"/>
        </w:rPr>
      </w:pPr>
      <w:r w:rsidRPr="00390E5C">
        <w:rPr>
          <w:rFonts w:ascii="Calibri" w:hAnsi="Calibri" w:cs="Calibri"/>
        </w:rPr>
        <w:t xml:space="preserve">Een </w:t>
      </w:r>
      <w:r w:rsidRPr="00390E5C" w:rsidR="00807CDC">
        <w:rPr>
          <w:rFonts w:ascii="Calibri" w:hAnsi="Calibri" w:cs="Calibri"/>
        </w:rPr>
        <w:t>i</w:t>
      </w:r>
      <w:r w:rsidRPr="00390E5C" w:rsidR="008601FF">
        <w:rPr>
          <w:rFonts w:ascii="Calibri" w:hAnsi="Calibri" w:cs="Calibri"/>
        </w:rPr>
        <w:t>nschrijver</w:t>
      </w:r>
      <w:r w:rsidRPr="00390E5C">
        <w:rPr>
          <w:rFonts w:ascii="Calibri" w:hAnsi="Calibri" w:cs="Calibri"/>
        </w:rPr>
        <w:t xml:space="preserve"> kan zijn </w:t>
      </w:r>
      <w:r w:rsidRPr="00390E5C" w:rsidR="00467193">
        <w:rPr>
          <w:rFonts w:ascii="Calibri" w:hAnsi="Calibri" w:cs="Calibri"/>
        </w:rPr>
        <w:t>inschrijving</w:t>
      </w:r>
      <w:r w:rsidRPr="00390E5C">
        <w:rPr>
          <w:rFonts w:ascii="Calibri" w:hAnsi="Calibri" w:cs="Calibri"/>
        </w:rPr>
        <w:t xml:space="preserve"> na het tijdstip van indienen niet meer wijzigen, aanvullen of herroepen. Wel dient de </w:t>
      </w:r>
      <w:r w:rsidRPr="00390E5C" w:rsidR="00467193">
        <w:rPr>
          <w:rFonts w:ascii="Calibri" w:hAnsi="Calibri" w:cs="Calibri"/>
        </w:rPr>
        <w:t>inschrijver</w:t>
      </w:r>
      <w:r w:rsidRPr="00390E5C">
        <w:rPr>
          <w:rFonts w:ascii="Calibri" w:hAnsi="Calibri" w:cs="Calibri"/>
        </w:rPr>
        <w:t xml:space="preserve"> antwoord te geven op een verzoek om verduidelijking, indien de </w:t>
      </w:r>
      <w:r w:rsidRPr="00390E5C" w:rsidR="00467193">
        <w:rPr>
          <w:rFonts w:ascii="Calibri" w:hAnsi="Calibri" w:cs="Calibri"/>
        </w:rPr>
        <w:t>gemeente</w:t>
      </w:r>
      <w:r w:rsidRPr="00390E5C">
        <w:rPr>
          <w:rFonts w:ascii="Calibri" w:hAnsi="Calibri" w:cs="Calibri"/>
        </w:rPr>
        <w:t xml:space="preserve"> een dergelijk verzoek doet. Indien een </w:t>
      </w:r>
      <w:r w:rsidRPr="00390E5C" w:rsidR="00467193">
        <w:rPr>
          <w:rFonts w:ascii="Calibri" w:hAnsi="Calibri" w:cs="Calibri"/>
        </w:rPr>
        <w:t>inschrijver</w:t>
      </w:r>
      <w:r w:rsidRPr="00390E5C">
        <w:rPr>
          <w:rFonts w:ascii="Calibri" w:hAnsi="Calibri" w:cs="Calibri"/>
        </w:rPr>
        <w:t xml:space="preserve"> op enig moment gedurende het verloop van de aanbestedingsprocedure </w:t>
      </w:r>
      <w:r w:rsidRPr="00390E5C" w:rsidR="00807CDC">
        <w:rPr>
          <w:rFonts w:ascii="Calibri" w:hAnsi="Calibri" w:cs="Calibri"/>
        </w:rPr>
        <w:t xml:space="preserve">en gedurende de looptijd van de overeenkomst </w:t>
      </w:r>
      <w:r w:rsidRPr="00390E5C">
        <w:rPr>
          <w:rFonts w:ascii="Calibri" w:hAnsi="Calibri" w:cs="Calibri"/>
        </w:rPr>
        <w:t xml:space="preserve">niet meer aan de in de </w:t>
      </w:r>
      <w:r w:rsidRPr="00390E5C" w:rsidR="00807CDC">
        <w:rPr>
          <w:rFonts w:ascii="Calibri" w:hAnsi="Calibri" w:cs="Calibri"/>
        </w:rPr>
        <w:t xml:space="preserve">aanbestedingsdocumenten </w:t>
      </w:r>
      <w:r w:rsidRPr="00390E5C">
        <w:rPr>
          <w:rFonts w:ascii="Calibri" w:hAnsi="Calibri" w:cs="Calibri"/>
        </w:rPr>
        <w:t xml:space="preserve">genoemde eisen voldoet, </w:t>
      </w:r>
      <w:r w:rsidRPr="00390E5C" w:rsidR="00F77A3A">
        <w:rPr>
          <w:rFonts w:ascii="Calibri" w:hAnsi="Calibri" w:cs="Calibri"/>
        </w:rPr>
        <w:t xml:space="preserve">leidt </w:t>
      </w:r>
      <w:r w:rsidRPr="00390E5C">
        <w:rPr>
          <w:rFonts w:ascii="Calibri" w:hAnsi="Calibri" w:cs="Calibri"/>
        </w:rPr>
        <w:t xml:space="preserve">dit alsnog tot uitsluiting van de betreffende </w:t>
      </w:r>
      <w:r w:rsidRPr="00390E5C" w:rsidR="00807CDC">
        <w:rPr>
          <w:rFonts w:ascii="Calibri" w:hAnsi="Calibri" w:cs="Calibri"/>
        </w:rPr>
        <w:t>i</w:t>
      </w:r>
      <w:r w:rsidRPr="00390E5C" w:rsidR="008601FF">
        <w:rPr>
          <w:rFonts w:ascii="Calibri" w:hAnsi="Calibri" w:cs="Calibri"/>
        </w:rPr>
        <w:t>nschrijver</w:t>
      </w:r>
      <w:r w:rsidRPr="00390E5C">
        <w:rPr>
          <w:rFonts w:ascii="Calibri" w:hAnsi="Calibri" w:cs="Calibri"/>
        </w:rPr>
        <w:t xml:space="preserve"> van de aanbestedingsprocedure</w:t>
      </w:r>
      <w:r w:rsidRPr="00390E5C" w:rsidR="00807CDC">
        <w:rPr>
          <w:rFonts w:ascii="Calibri" w:hAnsi="Calibri" w:cs="Calibri"/>
        </w:rPr>
        <w:t xml:space="preserve"> dan wel tot ontbinding van de overeenkomst</w:t>
      </w:r>
      <w:r w:rsidRPr="00390E5C">
        <w:rPr>
          <w:rFonts w:ascii="Calibri" w:hAnsi="Calibri" w:cs="Calibri"/>
        </w:rPr>
        <w:t xml:space="preserve">. </w:t>
      </w:r>
    </w:p>
    <w:p w:rsidRPr="00390E5C" w:rsidR="007C3C72" w:rsidP="002C19C0" w:rsidRDefault="007C3C72" w14:paraId="2DE3AD84" w14:textId="77777777">
      <w:pPr>
        <w:spacing w:line="300" w:lineRule="atLeast"/>
        <w:rPr>
          <w:rFonts w:ascii="Calibri" w:hAnsi="Calibri" w:cs="Calibri"/>
        </w:rPr>
      </w:pPr>
    </w:p>
    <w:p w:rsidRPr="00390E5C" w:rsidR="00320D42" w:rsidRDefault="00320D42" w14:paraId="12846C09" w14:textId="77777777">
      <w:pPr>
        <w:rPr>
          <w:rFonts w:ascii="Calibri" w:hAnsi="Calibri" w:cs="Calibri"/>
          <w:b/>
          <w:color w:val="548DD4" w:themeColor="text2" w:themeTint="99"/>
        </w:rPr>
      </w:pPr>
      <w:bookmarkStart w:name="S3" w:id="47"/>
      <w:r w:rsidRPr="00390E5C">
        <w:rPr>
          <w:rFonts w:ascii="Calibri" w:hAnsi="Calibri" w:cs="Calibri"/>
        </w:rPr>
        <w:br w:type="page"/>
      </w:r>
    </w:p>
    <w:p w:rsidRPr="00390E5C" w:rsidR="007C3C72" w:rsidP="09AFC9F8" w:rsidRDefault="003152E4" w14:paraId="7D3148E4" w14:textId="27CF7FC4">
      <w:pPr>
        <w:pStyle w:val="Kop1"/>
        <w:spacing w:line="300" w:lineRule="atLeast"/>
        <w:rPr>
          <w:rFonts w:ascii="Calibri" w:hAnsi="Calibri" w:cs="Calibri"/>
          <w:sz w:val="20"/>
        </w:rPr>
      </w:pPr>
      <w:bookmarkStart w:name="_Toc836316507" w:id="48"/>
      <w:r w:rsidRPr="09AFC9F8">
        <w:rPr>
          <w:rFonts w:ascii="Calibri" w:hAnsi="Calibri" w:cs="Calibri"/>
          <w:sz w:val="20"/>
        </w:rPr>
        <w:lastRenderedPageBreak/>
        <w:t xml:space="preserve">Uitsluitingsgronden en </w:t>
      </w:r>
      <w:r w:rsidRPr="09AFC9F8" w:rsidR="00C21A7A">
        <w:rPr>
          <w:rFonts w:ascii="Calibri" w:hAnsi="Calibri" w:cs="Calibri"/>
          <w:sz w:val="20"/>
        </w:rPr>
        <w:t>g</w:t>
      </w:r>
      <w:r w:rsidRPr="09AFC9F8" w:rsidR="00031777">
        <w:rPr>
          <w:rFonts w:ascii="Calibri" w:hAnsi="Calibri" w:cs="Calibri"/>
          <w:sz w:val="20"/>
        </w:rPr>
        <w:t>eschiktheidseis</w:t>
      </w:r>
      <w:r w:rsidRPr="09AFC9F8">
        <w:rPr>
          <w:rFonts w:ascii="Calibri" w:hAnsi="Calibri" w:cs="Calibri"/>
          <w:sz w:val="20"/>
        </w:rPr>
        <w:t>en</w:t>
      </w:r>
      <w:bookmarkEnd w:id="48"/>
    </w:p>
    <w:p w:rsidRPr="00390E5C" w:rsidR="007C3C72" w:rsidP="002C19C0" w:rsidRDefault="007C3C72" w14:paraId="66C658CC" w14:textId="388A16E4">
      <w:pPr>
        <w:spacing w:line="300" w:lineRule="atLeast"/>
        <w:rPr>
          <w:rFonts w:ascii="Calibri" w:hAnsi="Calibri" w:cs="Calibri"/>
        </w:rPr>
      </w:pPr>
      <w:r w:rsidRPr="00390E5C">
        <w:rPr>
          <w:rFonts w:ascii="Calibri" w:hAnsi="Calibri" w:cs="Calibri"/>
        </w:rPr>
        <w:t xml:space="preserve">In </w:t>
      </w:r>
      <w:r w:rsidRPr="00390E5C" w:rsidR="003152E4">
        <w:rPr>
          <w:rFonts w:ascii="Calibri" w:hAnsi="Calibri" w:cs="Calibri"/>
        </w:rPr>
        <w:t>dit hoofdstuk</w:t>
      </w:r>
      <w:r w:rsidRPr="00390E5C">
        <w:rPr>
          <w:rFonts w:ascii="Calibri" w:hAnsi="Calibri" w:cs="Calibri"/>
        </w:rPr>
        <w:t xml:space="preserve"> worden de uitsluitingsgronden </w:t>
      </w:r>
      <w:r w:rsidRPr="00390E5C" w:rsidR="003152E4">
        <w:rPr>
          <w:rFonts w:ascii="Calibri" w:hAnsi="Calibri" w:cs="Calibri"/>
        </w:rPr>
        <w:t xml:space="preserve">en </w:t>
      </w:r>
      <w:r w:rsidRPr="00390E5C" w:rsidR="00C21A7A">
        <w:rPr>
          <w:rFonts w:ascii="Calibri" w:hAnsi="Calibri" w:cs="Calibri"/>
        </w:rPr>
        <w:t>g</w:t>
      </w:r>
      <w:r w:rsidRPr="00390E5C" w:rsidR="00031777">
        <w:rPr>
          <w:rFonts w:ascii="Calibri" w:hAnsi="Calibri" w:cs="Calibri"/>
        </w:rPr>
        <w:t>eschiktheidseis</w:t>
      </w:r>
      <w:r w:rsidRPr="00390E5C" w:rsidR="003152E4">
        <w:rPr>
          <w:rFonts w:ascii="Calibri" w:hAnsi="Calibri" w:cs="Calibri"/>
        </w:rPr>
        <w:t xml:space="preserve">en </w:t>
      </w:r>
      <w:r w:rsidRPr="00390E5C">
        <w:rPr>
          <w:rFonts w:ascii="Calibri" w:hAnsi="Calibri" w:cs="Calibri"/>
        </w:rPr>
        <w:t xml:space="preserve">beschreven en aangegeven hoe </w:t>
      </w:r>
      <w:r w:rsidRPr="00390E5C" w:rsidR="00467193">
        <w:rPr>
          <w:rFonts w:ascii="Calibri" w:hAnsi="Calibri" w:cs="Calibri"/>
        </w:rPr>
        <w:t>inschrijver</w:t>
      </w:r>
      <w:r w:rsidRPr="00390E5C">
        <w:rPr>
          <w:rFonts w:ascii="Calibri" w:hAnsi="Calibri" w:cs="Calibri"/>
        </w:rPr>
        <w:t>s kunnen aantonen dat de</w:t>
      </w:r>
      <w:r w:rsidRPr="00390E5C" w:rsidR="00731810">
        <w:rPr>
          <w:rFonts w:ascii="Calibri" w:hAnsi="Calibri" w:cs="Calibri"/>
        </w:rPr>
        <w:t xml:space="preserve"> van toepassing zijnde </w:t>
      </w:r>
      <w:r w:rsidRPr="00390E5C" w:rsidR="00F264E5">
        <w:rPr>
          <w:rFonts w:ascii="Calibri" w:hAnsi="Calibri" w:cs="Calibri"/>
        </w:rPr>
        <w:t>uitsluitingsgronden</w:t>
      </w:r>
      <w:r w:rsidRPr="00390E5C">
        <w:rPr>
          <w:rFonts w:ascii="Calibri" w:hAnsi="Calibri" w:cs="Calibri"/>
        </w:rPr>
        <w:t xml:space="preserve"> niet op hen van toepassing zijn</w:t>
      </w:r>
      <w:r w:rsidRPr="00390E5C" w:rsidR="00731810">
        <w:rPr>
          <w:rFonts w:ascii="Calibri" w:hAnsi="Calibri" w:cs="Calibri"/>
        </w:rPr>
        <w:t xml:space="preserve"> en zij voldoen aan de gestelde geschiktheidseisen</w:t>
      </w:r>
      <w:r w:rsidRPr="00390E5C">
        <w:rPr>
          <w:rFonts w:ascii="Calibri" w:hAnsi="Calibri" w:cs="Calibri"/>
        </w:rPr>
        <w:t xml:space="preserve">. </w:t>
      </w:r>
      <w:r w:rsidRPr="00390E5C" w:rsidR="00E16659">
        <w:rPr>
          <w:rFonts w:ascii="Calibri" w:hAnsi="Calibri" w:cs="Calibri"/>
        </w:rPr>
        <w:t>Voor een combinatie</w:t>
      </w:r>
      <w:r w:rsidRPr="00390E5C" w:rsidR="003152E4">
        <w:rPr>
          <w:rFonts w:ascii="Calibri" w:hAnsi="Calibri" w:cs="Calibri"/>
        </w:rPr>
        <w:t xml:space="preserve"> </w:t>
      </w:r>
      <w:r w:rsidRPr="00390E5C" w:rsidR="00E16659">
        <w:rPr>
          <w:rFonts w:ascii="Calibri" w:hAnsi="Calibri" w:cs="Calibri"/>
        </w:rPr>
        <w:t xml:space="preserve">geldt dat de </w:t>
      </w:r>
      <w:proofErr w:type="spellStart"/>
      <w:r w:rsidRPr="00390E5C" w:rsidR="00E16659">
        <w:rPr>
          <w:rFonts w:ascii="Calibri" w:hAnsi="Calibri" w:cs="Calibri"/>
        </w:rPr>
        <w:t>combinanten</w:t>
      </w:r>
      <w:proofErr w:type="spellEnd"/>
      <w:r w:rsidRPr="00390E5C" w:rsidR="00E16659">
        <w:rPr>
          <w:rFonts w:ascii="Calibri" w:hAnsi="Calibri" w:cs="Calibri"/>
        </w:rPr>
        <w:t xml:space="preserve"> gezamenlijk moeten voldoen aan de gestelde eisen, tenzij nadrukkelijk </w:t>
      </w:r>
      <w:r w:rsidRPr="00390E5C" w:rsidR="003152E4">
        <w:rPr>
          <w:rFonts w:ascii="Calibri" w:hAnsi="Calibri" w:cs="Calibri"/>
        </w:rPr>
        <w:t>anders vermeld in de betreffende paragraaf</w:t>
      </w:r>
      <w:r w:rsidRPr="00390E5C" w:rsidR="00E16659">
        <w:rPr>
          <w:rFonts w:ascii="Calibri" w:hAnsi="Calibri" w:cs="Calibri"/>
        </w:rPr>
        <w:t>.</w:t>
      </w:r>
    </w:p>
    <w:p w:rsidRPr="00390E5C" w:rsidR="007C3C72" w:rsidP="002C19C0" w:rsidRDefault="007C3C72" w14:paraId="6249819E" w14:textId="77777777">
      <w:pPr>
        <w:spacing w:line="300" w:lineRule="atLeast"/>
        <w:rPr>
          <w:rFonts w:ascii="Calibri" w:hAnsi="Calibri" w:cs="Calibri"/>
        </w:rPr>
      </w:pPr>
    </w:p>
    <w:p w:rsidRPr="00390E5C" w:rsidR="00E93771" w:rsidP="00E93771" w:rsidRDefault="00E93771" w14:paraId="38FE7FBD" w14:textId="6CD9038E">
      <w:pPr>
        <w:pStyle w:val="Kop2"/>
        <w:spacing w:line="300" w:lineRule="atLeast"/>
        <w:rPr>
          <w:rFonts w:ascii="Calibri" w:hAnsi="Calibri" w:cs="Calibri"/>
          <w:sz w:val="20"/>
          <w:szCs w:val="20"/>
        </w:rPr>
      </w:pPr>
      <w:bookmarkStart w:name="_Toc1769664884" w:id="49"/>
      <w:r w:rsidRPr="09AFC9F8">
        <w:rPr>
          <w:rFonts w:ascii="Calibri" w:hAnsi="Calibri" w:cs="Calibri"/>
          <w:sz w:val="20"/>
          <w:szCs w:val="20"/>
        </w:rPr>
        <w:t xml:space="preserve">Bij </w:t>
      </w:r>
      <w:r w:rsidRPr="09AFC9F8" w:rsidR="00467193">
        <w:rPr>
          <w:rFonts w:ascii="Calibri" w:hAnsi="Calibri" w:cs="Calibri"/>
          <w:sz w:val="20"/>
          <w:szCs w:val="20"/>
        </w:rPr>
        <w:t>inschrijving</w:t>
      </w:r>
      <w:r w:rsidRPr="09AFC9F8">
        <w:rPr>
          <w:rFonts w:ascii="Calibri" w:hAnsi="Calibri" w:cs="Calibri"/>
          <w:sz w:val="20"/>
          <w:szCs w:val="20"/>
        </w:rPr>
        <w:t xml:space="preserve"> in te dienen documenten</w:t>
      </w:r>
      <w:bookmarkEnd w:id="49"/>
    </w:p>
    <w:p w:rsidRPr="00390E5C" w:rsidR="00E93771" w:rsidP="002C19C0" w:rsidRDefault="00E93771" w14:paraId="770717A4" w14:textId="5C6A629C">
      <w:pPr>
        <w:spacing w:line="300" w:lineRule="atLeast"/>
        <w:rPr>
          <w:rFonts w:ascii="Calibri" w:hAnsi="Calibri" w:cs="Calibri"/>
        </w:rPr>
      </w:pPr>
      <w:r w:rsidRPr="00390E5C">
        <w:rPr>
          <w:rFonts w:ascii="Calibri" w:hAnsi="Calibri" w:cs="Calibri"/>
        </w:rPr>
        <w:t xml:space="preserve">Bij </w:t>
      </w:r>
      <w:r w:rsidRPr="00390E5C" w:rsidR="00467193">
        <w:rPr>
          <w:rFonts w:ascii="Calibri" w:hAnsi="Calibri" w:cs="Calibri"/>
        </w:rPr>
        <w:t>inschrijving</w:t>
      </w:r>
      <w:r w:rsidRPr="00390E5C">
        <w:rPr>
          <w:rFonts w:ascii="Calibri" w:hAnsi="Calibri" w:cs="Calibri"/>
        </w:rPr>
        <w:t xml:space="preserve"> dienen onderstaande documenten te worden ingediend. </w:t>
      </w:r>
    </w:p>
    <w:p w:rsidRPr="00390E5C" w:rsidR="00E93771" w:rsidP="002C19C0" w:rsidRDefault="00E93771" w14:paraId="6622D334" w14:textId="24D7A42E">
      <w:pPr>
        <w:spacing w:line="300" w:lineRule="atLeast"/>
        <w:rPr>
          <w:rFonts w:ascii="Calibri" w:hAnsi="Calibri" w:cs="Calibri"/>
          <w:i/>
        </w:rPr>
      </w:pPr>
    </w:p>
    <w:tbl>
      <w:tblPr>
        <w:tblW w:w="0" w:type="auto"/>
        <w:tblBorders>
          <w:top w:val="single" w:color="000000" w:sz="4" w:space="0"/>
          <w:left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044"/>
        <w:gridCol w:w="4016"/>
      </w:tblGrid>
      <w:tr w:rsidRPr="00390E5C" w:rsidR="00E93771" w:rsidTr="0EAC6452" w14:paraId="7ED344C7" w14:textId="77777777">
        <w:tc>
          <w:tcPr>
            <w:tcW w:w="5044" w:type="dxa"/>
          </w:tcPr>
          <w:p w:rsidRPr="00390E5C" w:rsidR="00E93771" w:rsidRDefault="00E93771" w14:paraId="610D6FFE" w14:textId="662E13A8">
            <w:pPr>
              <w:spacing w:line="300" w:lineRule="atLeast"/>
              <w:rPr>
                <w:rFonts w:ascii="Calibri" w:hAnsi="Calibri" w:cs="Calibri"/>
              </w:rPr>
            </w:pPr>
            <w:r w:rsidRPr="00390E5C">
              <w:rPr>
                <w:rFonts w:ascii="Calibri" w:hAnsi="Calibri" w:cs="Calibri"/>
              </w:rPr>
              <w:t>Ingevuld en rechtsgeldig ondertekend UEA</w:t>
            </w:r>
          </w:p>
        </w:tc>
        <w:tc>
          <w:tcPr>
            <w:tcW w:w="4016" w:type="dxa"/>
          </w:tcPr>
          <w:p w:rsidRPr="00390E5C" w:rsidR="00E93771" w:rsidRDefault="00EB6743" w14:paraId="5B8E5803" w14:textId="5B8DB3D1">
            <w:pPr>
              <w:spacing w:line="300" w:lineRule="atLeast"/>
              <w:rPr>
                <w:rFonts w:ascii="Calibri" w:hAnsi="Calibri" w:cs="Calibri"/>
              </w:rPr>
            </w:pPr>
            <w:r w:rsidRPr="00390E5C">
              <w:rPr>
                <w:rFonts w:ascii="Calibri" w:hAnsi="Calibri" w:cs="Calibri"/>
              </w:rPr>
              <w:t>Zie 6.2.1</w:t>
            </w:r>
          </w:p>
        </w:tc>
      </w:tr>
      <w:tr w:rsidRPr="00390E5C" w:rsidR="00E93771" w:rsidTr="0EAC6452" w14:paraId="4FB8E3D8" w14:textId="77777777">
        <w:tc>
          <w:tcPr>
            <w:tcW w:w="5044" w:type="dxa"/>
          </w:tcPr>
          <w:p w:rsidRPr="00390E5C" w:rsidR="00E93771" w:rsidP="00E93771" w:rsidRDefault="00E93771" w14:paraId="0A027065" w14:textId="77777777">
            <w:pPr>
              <w:spacing w:line="300" w:lineRule="atLeast"/>
              <w:rPr>
                <w:rFonts w:ascii="Calibri" w:hAnsi="Calibri" w:cs="Calibri"/>
              </w:rPr>
            </w:pPr>
            <w:r w:rsidRPr="00390E5C">
              <w:rPr>
                <w:rFonts w:ascii="Calibri" w:hAnsi="Calibri" w:cs="Calibri"/>
              </w:rPr>
              <w:t>Referentie</w:t>
            </w:r>
            <w:r w:rsidRPr="00390E5C" w:rsidR="00AC6000">
              <w:rPr>
                <w:rFonts w:ascii="Calibri" w:hAnsi="Calibri" w:cs="Calibri"/>
              </w:rPr>
              <w:t>(s)</w:t>
            </w:r>
          </w:p>
        </w:tc>
        <w:tc>
          <w:tcPr>
            <w:tcW w:w="4016" w:type="dxa"/>
          </w:tcPr>
          <w:p w:rsidRPr="00390E5C" w:rsidR="00E93771" w:rsidRDefault="00E93771" w14:paraId="1A9E8DF6" w14:textId="00724F41">
            <w:pPr>
              <w:spacing w:line="300" w:lineRule="atLeast"/>
              <w:rPr>
                <w:rFonts w:ascii="Calibri" w:hAnsi="Calibri" w:cs="Calibri"/>
              </w:rPr>
            </w:pPr>
            <w:r w:rsidRPr="00390E5C">
              <w:rPr>
                <w:rFonts w:ascii="Calibri" w:hAnsi="Calibri" w:cs="Calibri"/>
              </w:rPr>
              <w:t xml:space="preserve">Zie </w:t>
            </w:r>
            <w:r w:rsidRPr="00390E5C" w:rsidR="00EB6743">
              <w:rPr>
                <w:rFonts w:ascii="Calibri" w:hAnsi="Calibri" w:cs="Calibri"/>
              </w:rPr>
              <w:t>6.4.1</w:t>
            </w:r>
          </w:p>
        </w:tc>
      </w:tr>
      <w:tr w:rsidRPr="00390E5C" w:rsidR="00E93771" w:rsidTr="0EAC6452" w14:paraId="37F2A32F" w14:textId="77777777">
        <w:tc>
          <w:tcPr>
            <w:tcW w:w="5044" w:type="dxa"/>
          </w:tcPr>
          <w:p w:rsidRPr="00390E5C" w:rsidR="00E93771" w:rsidP="00E93771" w:rsidRDefault="00E93771" w14:paraId="0309A845" w14:textId="10B4F871">
            <w:pPr>
              <w:spacing w:line="300" w:lineRule="atLeast"/>
              <w:rPr>
                <w:rFonts w:ascii="Calibri" w:hAnsi="Calibri" w:cs="Calibri"/>
              </w:rPr>
            </w:pPr>
            <w:r w:rsidRPr="00390E5C">
              <w:rPr>
                <w:rFonts w:ascii="Calibri" w:hAnsi="Calibri" w:cs="Calibri"/>
              </w:rPr>
              <w:t>Prijs</w:t>
            </w:r>
          </w:p>
        </w:tc>
        <w:tc>
          <w:tcPr>
            <w:tcW w:w="4016" w:type="dxa"/>
          </w:tcPr>
          <w:p w:rsidRPr="00390E5C" w:rsidR="00E93771" w:rsidRDefault="00E93771" w14:paraId="24890788" w14:textId="16B1F7CD">
            <w:pPr>
              <w:spacing w:line="300" w:lineRule="atLeast"/>
              <w:rPr>
                <w:rFonts w:ascii="Calibri" w:hAnsi="Calibri" w:cs="Calibri"/>
              </w:rPr>
            </w:pPr>
            <w:r w:rsidRPr="00390E5C">
              <w:rPr>
                <w:rFonts w:ascii="Calibri" w:hAnsi="Calibri" w:cs="Calibri"/>
              </w:rPr>
              <w:t xml:space="preserve">Zie </w:t>
            </w:r>
            <w:r w:rsidRPr="00390E5C" w:rsidR="00EB6743">
              <w:rPr>
                <w:rFonts w:ascii="Calibri" w:hAnsi="Calibri" w:cs="Calibri"/>
              </w:rPr>
              <w:t xml:space="preserve">bijlage </w:t>
            </w:r>
            <w:r w:rsidR="00A71A50">
              <w:rPr>
                <w:rFonts w:ascii="Calibri" w:hAnsi="Calibri" w:cs="Calibri"/>
              </w:rPr>
              <w:t>C</w:t>
            </w:r>
            <w:r w:rsidRPr="00390E5C" w:rsidR="00EB6743">
              <w:rPr>
                <w:rFonts w:ascii="Calibri" w:hAnsi="Calibri" w:cs="Calibri"/>
              </w:rPr>
              <w:t>, Prijzenblad</w:t>
            </w:r>
          </w:p>
        </w:tc>
      </w:tr>
      <w:tr w:rsidRPr="00390E5C" w:rsidR="000952BD" w:rsidTr="0EAC6452" w14:paraId="67098863" w14:textId="77777777">
        <w:tc>
          <w:tcPr>
            <w:tcW w:w="5044" w:type="dxa"/>
            <w:tcBorders>
              <w:bottom w:val="single" w:color="000000" w:themeColor="text1" w:sz="4" w:space="0"/>
            </w:tcBorders>
          </w:tcPr>
          <w:p w:rsidRPr="00390E5C" w:rsidR="000952BD" w:rsidP="00E93771" w:rsidRDefault="7C230840" w14:paraId="2125F6B1" w14:textId="486EB673">
            <w:pPr>
              <w:spacing w:line="300" w:lineRule="atLeast"/>
              <w:rPr>
                <w:rFonts w:ascii="Calibri" w:hAnsi="Calibri" w:cs="Calibri"/>
              </w:rPr>
            </w:pPr>
            <w:r w:rsidRPr="0EAC6452">
              <w:rPr>
                <w:rFonts w:ascii="Calibri" w:hAnsi="Calibri" w:cs="Calibri"/>
              </w:rPr>
              <w:t>Kopie uittreksel beroeps- of handelsregister</w:t>
            </w:r>
          </w:p>
        </w:tc>
        <w:tc>
          <w:tcPr>
            <w:tcW w:w="4016" w:type="dxa"/>
            <w:tcBorders>
              <w:bottom w:val="single" w:color="000000" w:themeColor="text1" w:sz="4" w:space="0"/>
            </w:tcBorders>
          </w:tcPr>
          <w:p w:rsidRPr="00390E5C" w:rsidR="000952BD" w:rsidRDefault="000952BD" w14:paraId="4875B765" w14:textId="5456B8B1">
            <w:pPr>
              <w:spacing w:line="300" w:lineRule="atLeast"/>
              <w:rPr>
                <w:rFonts w:ascii="Calibri" w:hAnsi="Calibri" w:cs="Calibri"/>
              </w:rPr>
            </w:pPr>
            <w:r w:rsidRPr="00390E5C">
              <w:rPr>
                <w:rFonts w:ascii="Calibri" w:hAnsi="Calibri" w:cs="Calibri"/>
              </w:rPr>
              <w:t xml:space="preserve">Zie </w:t>
            </w:r>
            <w:r w:rsidRPr="00390E5C" w:rsidR="00EB6743">
              <w:rPr>
                <w:rFonts w:ascii="Calibri" w:hAnsi="Calibri" w:cs="Calibri"/>
              </w:rPr>
              <w:t>6.4.5</w:t>
            </w:r>
          </w:p>
        </w:tc>
      </w:tr>
      <w:tr w:rsidRPr="00390E5C" w:rsidR="00E93771" w:rsidTr="0EAC6452" w14:paraId="09E94F08" w14:textId="77777777">
        <w:tc>
          <w:tcPr>
            <w:tcW w:w="5044" w:type="dxa"/>
            <w:tcBorders>
              <w:bottom w:val="single" w:color="auto" w:sz="4" w:space="0"/>
            </w:tcBorders>
          </w:tcPr>
          <w:p w:rsidRPr="00390E5C" w:rsidR="00E93771" w:rsidP="00E93771" w:rsidRDefault="00377512" w14:paraId="73C230FA" w14:textId="5A9FEA0A">
            <w:pPr>
              <w:spacing w:line="300" w:lineRule="atLeast"/>
              <w:rPr>
                <w:rFonts w:ascii="Calibri" w:hAnsi="Calibri" w:cs="Calibri"/>
              </w:rPr>
            </w:pPr>
            <w:r>
              <w:rPr>
                <w:rFonts w:ascii="Calibri" w:hAnsi="Calibri" w:cs="Calibri"/>
              </w:rPr>
              <w:t>Beantwoording van de Wensen</w:t>
            </w:r>
          </w:p>
        </w:tc>
        <w:tc>
          <w:tcPr>
            <w:tcW w:w="4016" w:type="dxa"/>
            <w:tcBorders>
              <w:bottom w:val="single" w:color="auto" w:sz="4" w:space="0"/>
            </w:tcBorders>
          </w:tcPr>
          <w:p w:rsidRPr="00390E5C" w:rsidR="00E93771" w:rsidRDefault="000952BD" w14:paraId="7BDDE00D" w14:textId="239849D2">
            <w:pPr>
              <w:spacing w:line="300" w:lineRule="atLeast"/>
              <w:rPr>
                <w:rFonts w:ascii="Calibri" w:hAnsi="Calibri" w:cs="Calibri"/>
              </w:rPr>
            </w:pPr>
            <w:r w:rsidRPr="00390E5C">
              <w:rPr>
                <w:rFonts w:ascii="Calibri" w:hAnsi="Calibri" w:cs="Calibri"/>
              </w:rPr>
              <w:t xml:space="preserve">Zie </w:t>
            </w:r>
            <w:r w:rsidRPr="00390E5C" w:rsidR="00EB6743">
              <w:rPr>
                <w:rFonts w:ascii="Calibri" w:hAnsi="Calibri" w:cs="Calibri"/>
              </w:rPr>
              <w:t>hoofdstuk</w:t>
            </w:r>
            <w:r w:rsidR="00356381">
              <w:rPr>
                <w:rFonts w:ascii="Calibri" w:hAnsi="Calibri" w:cs="Calibri"/>
              </w:rPr>
              <w:t xml:space="preserve"> 9</w:t>
            </w:r>
          </w:p>
        </w:tc>
      </w:tr>
    </w:tbl>
    <w:p w:rsidRPr="00390E5C" w:rsidR="00E93771" w:rsidP="002C19C0" w:rsidRDefault="00E93771" w14:paraId="5689A691" w14:textId="77777777">
      <w:pPr>
        <w:spacing w:line="300" w:lineRule="atLeast"/>
        <w:rPr>
          <w:rFonts w:ascii="Calibri" w:hAnsi="Calibri" w:cs="Calibri"/>
        </w:rPr>
      </w:pPr>
    </w:p>
    <w:p w:rsidRPr="00390E5C" w:rsidR="00E93771" w:rsidP="00320339" w:rsidRDefault="00731810" w14:paraId="79C7FF82" w14:textId="732F030D">
      <w:pPr>
        <w:pStyle w:val="Kop2"/>
        <w:spacing w:line="300" w:lineRule="atLeast"/>
        <w:rPr>
          <w:rFonts w:ascii="Calibri" w:hAnsi="Calibri" w:cs="Calibri"/>
        </w:rPr>
      </w:pPr>
      <w:bookmarkStart w:name="_Toc1119855360" w:id="50"/>
      <w:r w:rsidRPr="09AFC9F8">
        <w:rPr>
          <w:rFonts w:ascii="Calibri" w:hAnsi="Calibri" w:cs="Calibri"/>
          <w:sz w:val="20"/>
          <w:szCs w:val="20"/>
        </w:rPr>
        <w:t>Uitsluitingsgronden</w:t>
      </w:r>
      <w:bookmarkEnd w:id="50"/>
    </w:p>
    <w:p w:rsidRPr="00390E5C" w:rsidR="00DA3028" w:rsidP="00DA3028" w:rsidRDefault="00DA3028" w14:paraId="36F5379D" w14:textId="48FC0D55">
      <w:pPr>
        <w:spacing w:line="300" w:lineRule="atLeast"/>
        <w:rPr>
          <w:rFonts w:ascii="Calibri" w:hAnsi="Calibri" w:cs="Calibri"/>
        </w:rPr>
      </w:pPr>
      <w:r w:rsidRPr="00390E5C">
        <w:rPr>
          <w:rFonts w:ascii="Calibri" w:hAnsi="Calibri" w:cs="Calibri"/>
        </w:rPr>
        <w:t>Inschrijver verklaart door middel van het indienen van het Uniform Europees Aanbestedingsdocument bij inschrijving dat geen van de genoemde uitsluitingsgronden op inschrijver van toepassing zijn.</w:t>
      </w:r>
      <w:r w:rsidRPr="00390E5C" w:rsidR="00E16659">
        <w:rPr>
          <w:rFonts w:ascii="Calibri" w:hAnsi="Calibri" w:cs="Calibri"/>
        </w:rPr>
        <w:t xml:space="preserve"> Voor combinaties gelden de uitsluitingsgronden voor iedere </w:t>
      </w:r>
      <w:proofErr w:type="spellStart"/>
      <w:r w:rsidRPr="00390E5C" w:rsidR="00E16659">
        <w:rPr>
          <w:rFonts w:ascii="Calibri" w:hAnsi="Calibri" w:cs="Calibri"/>
        </w:rPr>
        <w:t>combinant</w:t>
      </w:r>
      <w:proofErr w:type="spellEnd"/>
      <w:r w:rsidRPr="00390E5C" w:rsidR="00E16659">
        <w:rPr>
          <w:rFonts w:ascii="Calibri" w:hAnsi="Calibri" w:cs="Calibri"/>
        </w:rPr>
        <w:t xml:space="preserve"> individueel</w:t>
      </w:r>
      <w:r w:rsidRPr="00390E5C" w:rsidR="006E402B">
        <w:rPr>
          <w:rFonts w:ascii="Calibri" w:hAnsi="Calibri" w:cs="Calibri"/>
        </w:rPr>
        <w:t xml:space="preserve">, dus geen van de uitsluitingsgronden mogen op één van de </w:t>
      </w:r>
      <w:proofErr w:type="spellStart"/>
      <w:r w:rsidRPr="00390E5C" w:rsidR="006E402B">
        <w:rPr>
          <w:rFonts w:ascii="Calibri" w:hAnsi="Calibri" w:cs="Calibri"/>
        </w:rPr>
        <w:t>combinanten</w:t>
      </w:r>
      <w:proofErr w:type="spellEnd"/>
      <w:r w:rsidRPr="00390E5C" w:rsidR="006E402B">
        <w:rPr>
          <w:rFonts w:ascii="Calibri" w:hAnsi="Calibri" w:cs="Calibri"/>
        </w:rPr>
        <w:t xml:space="preserve"> van toepassing zijn.</w:t>
      </w:r>
      <w:r w:rsidRPr="00390E5C" w:rsidR="001E47CE">
        <w:rPr>
          <w:rFonts w:ascii="Calibri" w:hAnsi="Calibri" w:cs="Calibri"/>
        </w:rPr>
        <w:t xml:space="preserve"> Ook op derden waarop een beroep wordt gedaan geldt dat geen van de uitsluitingsgronden van toepassing mogen zijn.</w:t>
      </w:r>
    </w:p>
    <w:p w:rsidRPr="00390E5C" w:rsidR="00DA3028" w:rsidP="00DA3028" w:rsidRDefault="00DA3028" w14:paraId="78634BFC" w14:textId="77777777">
      <w:pPr>
        <w:spacing w:line="300" w:lineRule="atLeast"/>
        <w:rPr>
          <w:rFonts w:ascii="Calibri" w:hAnsi="Calibri" w:cs="Calibri"/>
        </w:rPr>
      </w:pPr>
    </w:p>
    <w:p w:rsidRPr="00390E5C" w:rsidR="006E402B" w:rsidP="006E402B" w:rsidRDefault="006E402B" w14:paraId="1DB1620F" w14:textId="254241FC">
      <w:pPr>
        <w:pStyle w:val="Kop3"/>
        <w:spacing w:line="300" w:lineRule="atLeast"/>
        <w:ind w:left="431" w:hanging="431"/>
        <w:rPr>
          <w:rFonts w:ascii="Calibri" w:hAnsi="Calibri" w:cs="Calibri"/>
        </w:rPr>
      </w:pPr>
      <w:bookmarkStart w:name="_Toc1640394089" w:id="51"/>
      <w:r w:rsidRPr="09AFC9F8">
        <w:rPr>
          <w:rFonts w:ascii="Calibri" w:hAnsi="Calibri" w:cs="Calibri"/>
        </w:rPr>
        <w:t>Dwingende uitsluitingsgronden</w:t>
      </w:r>
      <w:bookmarkEnd w:id="51"/>
    </w:p>
    <w:p w:rsidRPr="00390E5C" w:rsidR="00DA3028" w:rsidP="00DA3028" w:rsidRDefault="00DA3028" w14:paraId="14670D78" w14:textId="01E0D43C">
      <w:pPr>
        <w:spacing w:line="300" w:lineRule="atLeast"/>
        <w:rPr>
          <w:rFonts w:ascii="Calibri" w:hAnsi="Calibri" w:cs="Calibri"/>
        </w:rPr>
      </w:pPr>
      <w:r w:rsidRPr="00390E5C">
        <w:rPr>
          <w:rFonts w:ascii="Calibri" w:hAnsi="Calibri" w:cs="Calibri"/>
        </w:rPr>
        <w:t>De inschrijver dient middels het Uniform Europees Aanbestedingsdocument (Deel III A</w:t>
      </w:r>
      <w:r w:rsidRPr="00390E5C" w:rsidR="00A316C4">
        <w:rPr>
          <w:rFonts w:ascii="Calibri" w:hAnsi="Calibri" w:cs="Calibri"/>
        </w:rPr>
        <w:t xml:space="preserve"> van het UEA</w:t>
      </w:r>
      <w:r w:rsidRPr="00390E5C">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w:t>
      </w:r>
      <w:proofErr w:type="spellStart"/>
      <w:r w:rsidRPr="00390E5C">
        <w:rPr>
          <w:rFonts w:ascii="Calibri" w:hAnsi="Calibri" w:cs="Calibri"/>
        </w:rPr>
        <w:t>Aw</w:t>
      </w:r>
      <w:proofErr w:type="spellEnd"/>
      <w:r w:rsidRPr="00390E5C">
        <w:rPr>
          <w:rFonts w:ascii="Calibri" w:hAnsi="Calibri" w:cs="Calibri"/>
        </w:rPr>
        <w:t xml:space="preserve"> 2012 beschreven redenen: </w:t>
      </w:r>
    </w:p>
    <w:p w:rsidRPr="00390E5C" w:rsidR="00DA3028" w:rsidP="00320339" w:rsidRDefault="00DA3028" w14:paraId="507C5F14" w14:textId="77777777">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r>
      <w:r w:rsidRPr="00390E5C">
        <w:rPr>
          <w:rFonts w:ascii="Calibri" w:hAnsi="Calibri" w:cs="Calibri"/>
        </w:rPr>
        <w:t xml:space="preserve">deelneming aan een criminele organisatie in de zin van artikel 2 van Kaderbesluit 2008/841/JBZ van de Raad van 24 oktober 2008 ter bestrijding van de georganiseerde criminaliteit; </w:t>
      </w:r>
    </w:p>
    <w:p w:rsidRPr="00390E5C" w:rsidR="00DA3028" w:rsidP="00F264E5" w:rsidRDefault="00DA3028" w14:paraId="4E585BBB" w14:textId="4FEB790C">
      <w:pPr>
        <w:spacing w:line="300" w:lineRule="atLeast"/>
        <w:ind w:left="709" w:hanging="709"/>
        <w:rPr>
          <w:rFonts w:ascii="Calibri" w:hAnsi="Calibri" w:cs="Calibri"/>
        </w:rPr>
      </w:pPr>
      <w:r w:rsidRPr="00390E5C">
        <w:rPr>
          <w:rFonts w:ascii="Calibri" w:hAnsi="Calibri" w:cs="Calibri"/>
        </w:rPr>
        <w:t>b.</w:t>
      </w:r>
      <w:r w:rsidRPr="00390E5C">
        <w:rPr>
          <w:rFonts w:ascii="Calibri" w:hAnsi="Calibri" w:cs="Calibri"/>
        </w:rPr>
        <w:tab/>
      </w:r>
      <w:r w:rsidRPr="00390E5C">
        <w:rPr>
          <w:rFonts w:ascii="Calibri" w:hAnsi="Calibri" w:cs="Calibri"/>
        </w:rPr>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Pr="00390E5C" w:rsidR="005E1B01">
        <w:rPr>
          <w:rFonts w:ascii="Calibri" w:hAnsi="Calibri" w:cs="Calibri"/>
        </w:rPr>
        <w:t xml:space="preserve">an corruptie in de </w:t>
      </w:r>
      <w:proofErr w:type="spellStart"/>
      <w:r w:rsidRPr="00390E5C" w:rsidR="005E1B01">
        <w:rPr>
          <w:rFonts w:ascii="Calibri" w:hAnsi="Calibri" w:cs="Calibri"/>
        </w:rPr>
        <w:t>privé-sector</w:t>
      </w:r>
      <w:proofErr w:type="spellEnd"/>
      <w:r w:rsidRPr="00390E5C">
        <w:rPr>
          <w:rFonts w:ascii="Calibri" w:hAnsi="Calibri" w:cs="Calibri"/>
        </w:rPr>
        <w:t xml:space="preserve">; </w:t>
      </w:r>
    </w:p>
    <w:p w:rsidRPr="00390E5C" w:rsidR="00DA3028" w:rsidP="00320339" w:rsidRDefault="00DA3028" w14:paraId="2EC3EA21" w14:textId="77777777">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r>
      <w:r w:rsidRPr="00390E5C">
        <w:rPr>
          <w:rFonts w:ascii="Calibri" w:hAnsi="Calibri" w:cs="Calibri"/>
        </w:rPr>
        <w:t xml:space="preserve">fraude in de zin van artikel 1 van de overeenkomst aangaande de bescherming van de financiële belangen van de Gemeenschap; </w:t>
      </w:r>
    </w:p>
    <w:p w:rsidRPr="00390E5C" w:rsidR="00DA3028" w:rsidP="00320339" w:rsidRDefault="00DA3028" w14:paraId="2CF9BB9F" w14:textId="77777777">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r>
      <w:r w:rsidRPr="00390E5C">
        <w:rPr>
          <w:rFonts w:ascii="Calibri" w:hAnsi="Calibri" w:cs="Calibri"/>
        </w:rPr>
        <w:t xml:space="preserve">witwassen van geld in de zin van artikel 1 van richtlijn nr. 91/308/EEG van de Raad van 10 juni 1991 tot voorkoming van het gebruik van het financiële stelsel voor het witwassen van geld; </w:t>
      </w:r>
    </w:p>
    <w:p w:rsidRPr="00390E5C" w:rsidR="00DA3028" w:rsidP="00320339" w:rsidRDefault="00DA3028" w14:paraId="039F8F1E" w14:textId="77777777">
      <w:pPr>
        <w:spacing w:line="300" w:lineRule="atLeast"/>
        <w:ind w:left="708" w:hanging="708"/>
        <w:rPr>
          <w:rFonts w:ascii="Calibri" w:hAnsi="Calibri" w:cs="Calibri"/>
        </w:rPr>
      </w:pPr>
      <w:r w:rsidRPr="00390E5C">
        <w:rPr>
          <w:rFonts w:ascii="Calibri" w:hAnsi="Calibri" w:cs="Calibri"/>
        </w:rPr>
        <w:t>e.</w:t>
      </w:r>
      <w:r w:rsidRPr="00390E5C">
        <w:rPr>
          <w:rFonts w:ascii="Calibri" w:hAnsi="Calibri" w:cs="Calibri"/>
        </w:rPr>
        <w:tab/>
      </w:r>
      <w:r w:rsidRPr="00390E5C">
        <w:rPr>
          <w:rFonts w:ascii="Calibri" w:hAnsi="Calibri" w:cs="Calibri"/>
        </w:rPr>
        <w:t xml:space="preserve">terroristische misdrijven of strafbare feiten in verband met terroristische activiteiten in de zin van de artikelen 1, 3 en 4 van Kaderbesluit 2002/475/JBZ van de Raad van 13 juni 2003 inzake terrorismebestrijding; </w:t>
      </w:r>
    </w:p>
    <w:p w:rsidRPr="00390E5C" w:rsidR="00DA3028" w:rsidP="00320339" w:rsidRDefault="00DA3028" w14:paraId="1B4228E6" w14:textId="77777777">
      <w:pPr>
        <w:spacing w:line="300" w:lineRule="atLeast"/>
        <w:ind w:left="708" w:hanging="708"/>
        <w:rPr>
          <w:rFonts w:ascii="Calibri" w:hAnsi="Calibri" w:cs="Calibri"/>
        </w:rPr>
      </w:pPr>
      <w:r w:rsidRPr="00390E5C">
        <w:rPr>
          <w:rFonts w:ascii="Calibri" w:hAnsi="Calibri" w:cs="Calibri"/>
        </w:rPr>
        <w:t>f.</w:t>
      </w:r>
      <w:r w:rsidRPr="00390E5C">
        <w:rPr>
          <w:rFonts w:ascii="Calibri" w:hAnsi="Calibri" w:cs="Calibri"/>
        </w:rPr>
        <w:tab/>
      </w:r>
      <w:r w:rsidRPr="00390E5C">
        <w:rPr>
          <w:rFonts w:ascii="Calibri" w:hAnsi="Calibri" w:cs="Calibri"/>
        </w:rPr>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rsidRPr="00390E5C" w:rsidR="00DA3028" w:rsidRDefault="00DA3028" w14:paraId="5427BF78" w14:textId="77777777">
      <w:pPr>
        <w:spacing w:line="300" w:lineRule="atLeast"/>
        <w:rPr>
          <w:rFonts w:ascii="Calibri" w:hAnsi="Calibri" w:cs="Calibri"/>
        </w:rPr>
      </w:pPr>
      <w:r w:rsidRPr="00390E5C">
        <w:rPr>
          <w:rFonts w:ascii="Calibri" w:hAnsi="Calibri" w:cs="Calibri"/>
        </w:rPr>
        <w:lastRenderedPageBreak/>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rsidRPr="00390E5C" w:rsidR="00DA3028" w:rsidP="00DA3028" w:rsidRDefault="00DA3028" w14:paraId="13E9361D" w14:textId="77777777">
      <w:pPr>
        <w:spacing w:line="300" w:lineRule="atLeast"/>
        <w:rPr>
          <w:rFonts w:ascii="Calibri" w:hAnsi="Calibri" w:cs="Calibri"/>
        </w:rPr>
      </w:pPr>
    </w:p>
    <w:p w:rsidRPr="00390E5C" w:rsidR="006E402B" w:rsidP="006E402B" w:rsidRDefault="006E402B" w14:paraId="1A73E9F3" w14:textId="4C491089">
      <w:pPr>
        <w:pStyle w:val="Kop3"/>
        <w:spacing w:line="300" w:lineRule="atLeast"/>
        <w:ind w:left="431" w:hanging="431"/>
        <w:rPr>
          <w:rFonts w:ascii="Calibri" w:hAnsi="Calibri" w:cs="Calibri"/>
        </w:rPr>
      </w:pPr>
      <w:bookmarkStart w:name="_Toc1679688572" w:id="52"/>
      <w:r w:rsidRPr="09AFC9F8">
        <w:rPr>
          <w:rFonts w:ascii="Calibri" w:hAnsi="Calibri" w:cs="Calibri"/>
        </w:rPr>
        <w:t>Facultatieve uitsluitingsgronden</w:t>
      </w:r>
      <w:bookmarkEnd w:id="52"/>
    </w:p>
    <w:p w:rsidRPr="00390E5C" w:rsidR="00DA3028" w:rsidP="00DA3028" w:rsidRDefault="00DA3028" w14:paraId="74CDB001" w14:textId="7F6B89D2">
      <w:pPr>
        <w:spacing w:line="300" w:lineRule="atLeast"/>
        <w:rPr>
          <w:rFonts w:ascii="Calibri" w:hAnsi="Calibri" w:cs="Calibri"/>
        </w:rPr>
      </w:pPr>
      <w:r w:rsidRPr="00390E5C">
        <w:rPr>
          <w:rFonts w:ascii="Calibri" w:hAnsi="Calibri" w:cs="Calibri"/>
        </w:rPr>
        <w:t>De inschrijver dient tevens middels het Uniform Europees Aanbestedingsdocument (Deel III C</w:t>
      </w:r>
      <w:r w:rsidRPr="00390E5C" w:rsidR="00A316C4">
        <w:rPr>
          <w:rFonts w:ascii="Calibri" w:hAnsi="Calibri" w:cs="Calibri"/>
        </w:rPr>
        <w:t xml:space="preserve"> van het UEA</w:t>
      </w:r>
      <w:r w:rsidRPr="00390E5C">
        <w:rPr>
          <w:rFonts w:ascii="Calibri" w:hAnsi="Calibri" w:cs="Calibri"/>
        </w:rPr>
        <w:t xml:space="preserve">) te verklaren dat in de afgelopen drie jaren geen sprake is (geweest) van de volgende situaties zoals opgesomd in 2.87 </w:t>
      </w:r>
      <w:proofErr w:type="spellStart"/>
      <w:r w:rsidRPr="00390E5C">
        <w:rPr>
          <w:rFonts w:ascii="Calibri" w:hAnsi="Calibri" w:cs="Calibri"/>
        </w:rPr>
        <w:t>Aw</w:t>
      </w:r>
      <w:proofErr w:type="spellEnd"/>
      <w:r w:rsidRPr="00390E5C">
        <w:rPr>
          <w:rFonts w:ascii="Calibri" w:hAnsi="Calibri" w:cs="Calibri"/>
        </w:rPr>
        <w:t xml:space="preserve"> 2012: </w:t>
      </w:r>
    </w:p>
    <w:p w:rsidRPr="00390E5C" w:rsidR="00DA3028" w:rsidP="00320339" w:rsidRDefault="00DA3028" w14:paraId="11E5FC6B" w14:textId="77777777">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r>
      <w:r w:rsidRPr="00390E5C">
        <w:rPr>
          <w:rFonts w:ascii="Calibri" w:hAnsi="Calibri" w:cs="Calibri"/>
        </w:rPr>
        <w:t xml:space="preserve">de inschrijver één of meer van de in artikel 2.81, tweede lid, genoemde verplichtingen heeft geschonden; </w:t>
      </w:r>
    </w:p>
    <w:p w:rsidRPr="00390E5C" w:rsidR="00DA3028" w:rsidP="00320339" w:rsidRDefault="00DA3028" w14:paraId="3F1157A2" w14:textId="77777777">
      <w:pPr>
        <w:spacing w:line="300" w:lineRule="atLeast"/>
        <w:ind w:left="708" w:hanging="708"/>
        <w:rPr>
          <w:rFonts w:ascii="Calibri" w:hAnsi="Calibri" w:cs="Calibri"/>
        </w:rPr>
      </w:pPr>
      <w:r w:rsidRPr="00390E5C">
        <w:rPr>
          <w:rFonts w:ascii="Calibri" w:hAnsi="Calibri" w:cs="Calibri"/>
        </w:rPr>
        <w:t>b.</w:t>
      </w:r>
      <w:r w:rsidRPr="00390E5C">
        <w:rPr>
          <w:rFonts w:ascii="Calibri" w:hAnsi="Calibri" w:cs="Calibri"/>
        </w:rPr>
        <w:tab/>
      </w:r>
      <w:r w:rsidRPr="00390E5C">
        <w:rPr>
          <w:rFonts w:ascii="Calibri" w:hAnsi="Calibri" w:cs="Calibri"/>
        </w:rPr>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rsidRPr="00390E5C" w:rsidR="00DA3028" w:rsidP="00320339" w:rsidRDefault="00DA3028" w14:paraId="175BB5A0" w14:textId="77777777">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r>
      <w:r w:rsidRPr="00390E5C">
        <w:rPr>
          <w:rFonts w:ascii="Calibri" w:hAnsi="Calibri" w:cs="Calibri"/>
        </w:rPr>
        <w:t xml:space="preserve">de inschrijver of gegadigde in de uitoefening van zijn beroep een ernstige fout heeft begaan, waardoor zijn integriteit in twijfel kan worden getrokken; </w:t>
      </w:r>
    </w:p>
    <w:p w:rsidRPr="00390E5C" w:rsidR="00DA3028" w:rsidP="00320339" w:rsidRDefault="00DA3028" w14:paraId="34537173" w14:textId="4CCD8B01">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r>
      <w:r w:rsidRPr="00390E5C">
        <w:rPr>
          <w:rFonts w:ascii="Calibri" w:hAnsi="Calibri" w:cs="Calibri"/>
        </w:rPr>
        <w:t xml:space="preserve">de </w:t>
      </w:r>
      <w:r w:rsidRPr="00390E5C" w:rsidR="00A316C4">
        <w:rPr>
          <w:rFonts w:ascii="Calibri" w:hAnsi="Calibri" w:cs="Calibri"/>
        </w:rPr>
        <w:t xml:space="preserve">gemeente </w:t>
      </w:r>
      <w:r w:rsidRPr="00390E5C">
        <w:rPr>
          <w:rFonts w:ascii="Calibri" w:hAnsi="Calibri" w:cs="Calibri"/>
        </w:rPr>
        <w:t>beschikt over voldoende plausibele aanwijzingen om te concluderen dat de inschrijver of gegadigde met andere ondernemers overeenkomsten heeft gesloten die gericht zijn op vervalsing van de mededinging;</w:t>
      </w:r>
    </w:p>
    <w:p w:rsidRPr="00390E5C" w:rsidR="00DA3028" w:rsidP="00DA3028" w:rsidRDefault="00DA3028" w14:paraId="003416B5" w14:textId="77777777">
      <w:pPr>
        <w:spacing w:line="300" w:lineRule="atLeast"/>
        <w:rPr>
          <w:rFonts w:ascii="Calibri" w:hAnsi="Calibri" w:cs="Calibri"/>
        </w:rPr>
      </w:pPr>
      <w:r w:rsidRPr="00390E5C">
        <w:rPr>
          <w:rFonts w:ascii="Calibri" w:hAnsi="Calibri" w:cs="Calibri"/>
        </w:rPr>
        <w:t>e.</w:t>
      </w:r>
      <w:r w:rsidRPr="00390E5C">
        <w:rPr>
          <w:rFonts w:ascii="Calibri" w:hAnsi="Calibri" w:cs="Calibri"/>
        </w:rPr>
        <w:tab/>
      </w:r>
      <w:r w:rsidRPr="00390E5C">
        <w:rPr>
          <w:rFonts w:ascii="Calibri" w:hAnsi="Calibri" w:cs="Calibri"/>
        </w:rPr>
        <w:t>er sprake is van een belangenconflict in de zin van artikel 1.10b;</w:t>
      </w:r>
    </w:p>
    <w:p w:rsidRPr="00390E5C" w:rsidR="00DA3028" w:rsidP="00320339" w:rsidRDefault="00217B76" w14:paraId="761196D4" w14:textId="2255A2AA">
      <w:pPr>
        <w:spacing w:line="300" w:lineRule="atLeast"/>
        <w:ind w:left="708" w:hanging="708"/>
        <w:rPr>
          <w:rFonts w:ascii="Calibri" w:hAnsi="Calibri" w:cs="Calibri"/>
        </w:rPr>
      </w:pPr>
      <w:r>
        <w:rPr>
          <w:rFonts w:ascii="Calibri" w:hAnsi="Calibri" w:cs="Calibri"/>
        </w:rPr>
        <w:t>f</w:t>
      </w:r>
      <w:r w:rsidRPr="00390E5C" w:rsidR="00DA3028">
        <w:rPr>
          <w:rFonts w:ascii="Calibri" w:hAnsi="Calibri" w:cs="Calibri"/>
        </w:rPr>
        <w:t>.</w:t>
      </w:r>
      <w:r w:rsidRPr="00390E5C" w:rsidR="00DA3028">
        <w:rPr>
          <w:rFonts w:ascii="Calibri" w:hAnsi="Calibri" w:cs="Calibri"/>
        </w:rPr>
        <w:tab/>
      </w:r>
      <w:r w:rsidRPr="00390E5C" w:rsidR="00DA3028">
        <w:rPr>
          <w:rFonts w:ascii="Calibri" w:hAnsi="Calibri" w:cs="Calibri"/>
        </w:rPr>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rsidRPr="00390E5C" w:rsidR="00DA3028" w:rsidP="00320339" w:rsidRDefault="00217B76" w14:paraId="1BD44731" w14:textId="30A61862">
      <w:pPr>
        <w:spacing w:line="300" w:lineRule="atLeast"/>
        <w:ind w:left="708" w:hanging="708"/>
        <w:rPr>
          <w:rFonts w:ascii="Calibri" w:hAnsi="Calibri" w:cs="Calibri"/>
        </w:rPr>
      </w:pPr>
      <w:r>
        <w:rPr>
          <w:rFonts w:ascii="Calibri" w:hAnsi="Calibri" w:cs="Calibri"/>
        </w:rPr>
        <w:t>g</w:t>
      </w:r>
      <w:r w:rsidRPr="00390E5C" w:rsidR="00DA3028">
        <w:rPr>
          <w:rFonts w:ascii="Calibri" w:hAnsi="Calibri" w:cs="Calibri"/>
        </w:rPr>
        <w:t>.</w:t>
      </w:r>
      <w:r w:rsidRPr="00390E5C" w:rsidR="00DA3028">
        <w:rPr>
          <w:rFonts w:ascii="Calibri" w:hAnsi="Calibri" w:cs="Calibri"/>
        </w:rPr>
        <w:tab/>
      </w:r>
      <w:r w:rsidRPr="00390E5C" w:rsidR="00DA3028">
        <w:rPr>
          <w:rFonts w:ascii="Calibri" w:hAnsi="Calibri" w:cs="Calibri"/>
        </w:rPr>
        <w:t xml:space="preserve">de inschrijver heeft getracht om het besluitvormingsproces van de </w:t>
      </w:r>
      <w:r w:rsidRPr="00390E5C" w:rsidR="00A316C4">
        <w:rPr>
          <w:rFonts w:ascii="Calibri" w:hAnsi="Calibri" w:cs="Calibri"/>
        </w:rPr>
        <w:t xml:space="preserve">gemeente </w:t>
      </w:r>
      <w:r w:rsidRPr="00390E5C" w:rsidR="00DA3028">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rsidRPr="00390E5C" w:rsidR="00DA3028" w:rsidP="00320339" w:rsidRDefault="00217B76" w14:paraId="39BBE629" w14:textId="4414038B">
      <w:pPr>
        <w:spacing w:line="300" w:lineRule="atLeast"/>
        <w:ind w:left="708" w:hanging="708"/>
        <w:rPr>
          <w:rFonts w:ascii="Calibri" w:hAnsi="Calibri" w:cs="Calibri"/>
        </w:rPr>
      </w:pPr>
      <w:r>
        <w:rPr>
          <w:rFonts w:ascii="Calibri" w:hAnsi="Calibri" w:cs="Calibri"/>
        </w:rPr>
        <w:t>h</w:t>
      </w:r>
      <w:r w:rsidRPr="00390E5C" w:rsidR="00DA3028">
        <w:rPr>
          <w:rFonts w:ascii="Calibri" w:hAnsi="Calibri" w:cs="Calibri"/>
        </w:rPr>
        <w:t>.</w:t>
      </w:r>
      <w:r w:rsidRPr="00390E5C" w:rsidR="00DA3028">
        <w:rPr>
          <w:rFonts w:ascii="Calibri" w:hAnsi="Calibri" w:cs="Calibri"/>
        </w:rPr>
        <w:tab/>
      </w:r>
      <w:r w:rsidRPr="00390E5C" w:rsidR="00DA3028">
        <w:rPr>
          <w:rFonts w:ascii="Calibri" w:hAnsi="Calibri" w:cs="Calibri"/>
        </w:rPr>
        <w:t>die niet aan verplichtingen heeft voldaan op grond van op hem van toepassing zijnde wettelijke bepalingen met betrekking tot betaling van sociale zekerheidspremies of belastingen</w:t>
      </w:r>
      <w:r w:rsidRPr="00390E5C" w:rsidR="006E402B">
        <w:rPr>
          <w:rFonts w:ascii="Calibri" w:hAnsi="Calibri" w:cs="Calibri"/>
        </w:rPr>
        <w:t xml:space="preserve"> (Deel II</w:t>
      </w:r>
      <w:r w:rsidRPr="00390E5C" w:rsidR="00A316C4">
        <w:rPr>
          <w:rFonts w:ascii="Calibri" w:hAnsi="Calibri" w:cs="Calibri"/>
        </w:rPr>
        <w:t>I</w:t>
      </w:r>
      <w:r w:rsidRPr="00390E5C" w:rsidR="006E402B">
        <w:rPr>
          <w:rFonts w:ascii="Calibri" w:hAnsi="Calibri" w:cs="Calibri"/>
        </w:rPr>
        <w:t xml:space="preserve"> B</w:t>
      </w:r>
      <w:r w:rsidRPr="00390E5C" w:rsidR="00A316C4">
        <w:rPr>
          <w:rFonts w:ascii="Calibri" w:hAnsi="Calibri" w:cs="Calibri"/>
        </w:rPr>
        <w:t xml:space="preserve"> van het</w:t>
      </w:r>
      <w:r w:rsidRPr="00390E5C" w:rsidR="006E402B">
        <w:rPr>
          <w:rFonts w:ascii="Calibri" w:hAnsi="Calibri" w:cs="Calibri"/>
        </w:rPr>
        <w:t xml:space="preserve"> UEA)</w:t>
      </w:r>
      <w:r w:rsidRPr="00390E5C" w:rsidR="00DA3028">
        <w:rPr>
          <w:rFonts w:ascii="Calibri" w:hAnsi="Calibri" w:cs="Calibri"/>
        </w:rPr>
        <w:t>.</w:t>
      </w:r>
    </w:p>
    <w:p w:rsidRPr="00390E5C" w:rsidR="00DA3028" w:rsidP="00DA3028" w:rsidRDefault="00DA3028" w14:paraId="7879980B" w14:textId="77777777">
      <w:pPr>
        <w:spacing w:line="300" w:lineRule="atLeast"/>
        <w:rPr>
          <w:rFonts w:ascii="Calibri" w:hAnsi="Calibri" w:cs="Calibri"/>
        </w:rPr>
      </w:pPr>
    </w:p>
    <w:p w:rsidRPr="00390E5C" w:rsidR="00DA3028" w:rsidP="00DA3028" w:rsidRDefault="00DA3028" w14:paraId="6BCAE670" w14:textId="77777777">
      <w:pPr>
        <w:spacing w:line="300" w:lineRule="atLeast"/>
        <w:rPr>
          <w:rFonts w:ascii="Calibri" w:hAnsi="Calibri" w:cs="Calibri"/>
        </w:rPr>
      </w:pPr>
      <w:r w:rsidRPr="00390E5C">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rsidRPr="00390E5C" w:rsidR="00DA3028" w:rsidP="00DA3028" w:rsidRDefault="00DA3028" w14:paraId="61F74E0C" w14:textId="77777777">
      <w:pPr>
        <w:spacing w:line="300" w:lineRule="atLeast"/>
        <w:rPr>
          <w:rFonts w:ascii="Calibri" w:hAnsi="Calibri" w:cs="Calibri"/>
        </w:rPr>
      </w:pPr>
    </w:p>
    <w:p w:rsidRPr="00390E5C" w:rsidR="00DA3028" w:rsidP="00DA3028" w:rsidRDefault="00DA3028" w14:paraId="677A09D5" w14:textId="77777777">
      <w:pPr>
        <w:spacing w:line="300" w:lineRule="atLeast"/>
        <w:rPr>
          <w:rFonts w:ascii="Calibri" w:hAnsi="Calibri" w:cs="Calibri"/>
        </w:rPr>
      </w:pPr>
      <w:r w:rsidRPr="00390E5C">
        <w:rPr>
          <w:rFonts w:ascii="Calibri" w:hAnsi="Calibri" w:cs="Calibri"/>
        </w:rPr>
        <w:t>Het begrip ‘ernstige fout’ onder c. wordt als volgt gedefinieerd: “handeling welke ziet op onrechtmatig gedrag dat invloed heeft op de professionele geloofwaardigheid van de betrokken inschrijver en voor zover dat gedrag wijst op kwaad opzet of bewuste nalatigheid van een zekere ernst. Ter illustratie, een gedraging of een handeling (bv. onjuist advies) die juridische gevolgen heeft gehad en/of negatieve gevolgen heeft gehad op publieke fondsen (geld)”.</w:t>
      </w:r>
    </w:p>
    <w:p w:rsidRPr="00390E5C" w:rsidR="00DA3028" w:rsidP="00DA3028" w:rsidRDefault="00DA3028" w14:paraId="4FD82AA9" w14:textId="77777777">
      <w:pPr>
        <w:spacing w:line="300" w:lineRule="atLeast"/>
        <w:rPr>
          <w:rFonts w:ascii="Calibri" w:hAnsi="Calibri" w:cs="Calibri"/>
        </w:rPr>
      </w:pPr>
    </w:p>
    <w:p w:rsidRPr="00390E5C" w:rsidR="00DA3028" w:rsidP="00DA3028" w:rsidRDefault="00DA3028" w14:paraId="32E98005" w14:textId="302FC9EB">
      <w:pPr>
        <w:spacing w:line="300" w:lineRule="atLeast"/>
        <w:rPr>
          <w:rFonts w:ascii="Calibri" w:hAnsi="Calibri" w:cs="Calibri"/>
        </w:rPr>
      </w:pPr>
      <w:r w:rsidRPr="00390E5C">
        <w:rPr>
          <w:rFonts w:ascii="Calibri" w:hAnsi="Calibri" w:cs="Calibri"/>
        </w:rPr>
        <w:lastRenderedPageBreak/>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Pr="00390E5C" w:rsidR="00A316C4">
        <w:rPr>
          <w:rFonts w:ascii="Calibri" w:hAnsi="Calibri" w:cs="Calibri"/>
        </w:rPr>
        <w:t xml:space="preserve">gemeente </w:t>
      </w:r>
      <w:r w:rsidRPr="00390E5C">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Pr="00390E5C" w:rsidR="00A316C4">
        <w:rPr>
          <w:rFonts w:ascii="Calibri" w:hAnsi="Calibri" w:cs="Calibri"/>
        </w:rPr>
        <w:t xml:space="preserve">gemeente </w:t>
      </w:r>
      <w:r w:rsidRPr="00390E5C">
        <w:rPr>
          <w:rFonts w:ascii="Calibri" w:hAnsi="Calibri" w:cs="Calibri"/>
        </w:rPr>
        <w:t>onvoldoende aangetoond leidt tot uitsluiting en ongeldigheid van de inschrijving.</w:t>
      </w:r>
    </w:p>
    <w:p w:rsidRPr="00390E5C" w:rsidR="00DA3028" w:rsidP="00DA3028" w:rsidRDefault="00DA3028" w14:paraId="42E10580" w14:textId="77777777">
      <w:pPr>
        <w:spacing w:line="300" w:lineRule="atLeast"/>
        <w:rPr>
          <w:rFonts w:ascii="Calibri" w:hAnsi="Calibri" w:cs="Calibri"/>
        </w:rPr>
      </w:pPr>
    </w:p>
    <w:p w:rsidRPr="00390E5C" w:rsidR="006E402B" w:rsidP="006E402B" w:rsidRDefault="006E402B" w14:paraId="6CFB3A45" w14:textId="33D2FD58">
      <w:pPr>
        <w:pStyle w:val="Kop3"/>
        <w:spacing w:line="300" w:lineRule="atLeast"/>
        <w:ind w:left="431" w:hanging="431"/>
        <w:rPr>
          <w:rFonts w:ascii="Calibri" w:hAnsi="Calibri" w:cs="Calibri"/>
        </w:rPr>
      </w:pPr>
      <w:bookmarkStart w:name="_Toc1526951559" w:id="53"/>
      <w:r w:rsidRPr="09AFC9F8">
        <w:rPr>
          <w:rFonts w:ascii="Calibri" w:hAnsi="Calibri" w:cs="Calibri"/>
        </w:rPr>
        <w:t>Verschoning</w:t>
      </w:r>
      <w:bookmarkEnd w:id="53"/>
    </w:p>
    <w:p w:rsidRPr="00390E5C" w:rsidR="00DA3028" w:rsidP="00DA3028" w:rsidRDefault="00DA3028" w14:paraId="4D9CD67E" w14:textId="32934070">
      <w:pPr>
        <w:spacing w:line="300" w:lineRule="atLeast"/>
        <w:rPr>
          <w:rFonts w:ascii="Calibri" w:hAnsi="Calibri" w:cs="Calibri"/>
        </w:rPr>
      </w:pPr>
      <w:r w:rsidRPr="00390E5C">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Pr="00390E5C" w:rsidR="00A316C4">
        <w:rPr>
          <w:rFonts w:ascii="Calibri" w:hAnsi="Calibri" w:cs="Calibri"/>
        </w:rPr>
        <w:t>het</w:t>
      </w:r>
      <w:r w:rsidRPr="00390E5C">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Pr="00390E5C" w:rsidR="00A316C4">
        <w:rPr>
          <w:rFonts w:ascii="Calibri" w:hAnsi="Calibri" w:cs="Calibri"/>
        </w:rPr>
        <w:t>gemeente</w:t>
      </w:r>
      <w:r w:rsidRPr="00390E5C">
        <w:rPr>
          <w:rFonts w:ascii="Calibri" w:hAnsi="Calibri" w:cs="Calibri"/>
        </w:rPr>
        <w:t xml:space="preserve"> dat bewijs toereikend acht, wordt de betrokken inschrijver niet uitgesloten. Als het als ontoereikend wordt aangemerkt wordt dit de inschrijver medegedeeld.</w:t>
      </w:r>
    </w:p>
    <w:p w:rsidRPr="00390E5C" w:rsidR="00731810" w:rsidP="00731810" w:rsidRDefault="00731810" w14:paraId="747752EF" w14:textId="77777777">
      <w:pPr>
        <w:spacing w:line="300" w:lineRule="atLeast"/>
        <w:rPr>
          <w:rFonts w:ascii="Calibri" w:hAnsi="Calibri" w:cs="Calibri"/>
        </w:rPr>
      </w:pPr>
    </w:p>
    <w:p w:rsidRPr="00390E5C" w:rsidR="006E402B" w:rsidP="006E402B" w:rsidRDefault="00760930" w14:paraId="16A8E9A3" w14:textId="0924D4F5">
      <w:pPr>
        <w:pStyle w:val="Kop3"/>
        <w:spacing w:line="300" w:lineRule="atLeast"/>
        <w:ind w:left="431" w:hanging="431"/>
        <w:rPr>
          <w:rFonts w:ascii="Calibri" w:hAnsi="Calibri" w:cs="Calibri"/>
        </w:rPr>
      </w:pPr>
      <w:r w:rsidRPr="09AFC9F8">
        <w:rPr>
          <w:rFonts w:ascii="Calibri" w:hAnsi="Calibri" w:cs="Calibri"/>
        </w:rPr>
        <w:t xml:space="preserve"> </w:t>
      </w:r>
      <w:bookmarkStart w:name="_Toc2075150034" w:id="54"/>
      <w:r w:rsidRPr="09AFC9F8" w:rsidR="006E402B">
        <w:rPr>
          <w:rFonts w:ascii="Calibri" w:hAnsi="Calibri" w:cs="Calibri"/>
        </w:rPr>
        <w:t>Bewijsstukken</w:t>
      </w:r>
      <w:bookmarkEnd w:id="54"/>
    </w:p>
    <w:p w:rsidRPr="00390E5C" w:rsidR="00DA3028" w:rsidP="00DA3028" w:rsidRDefault="00DA3028" w14:paraId="40FB1E0B" w14:textId="0C94517E">
      <w:pPr>
        <w:spacing w:line="300" w:lineRule="atLeast"/>
        <w:rPr>
          <w:rFonts w:ascii="Calibri" w:hAnsi="Calibri" w:cs="Calibri"/>
        </w:rPr>
      </w:pPr>
      <w:r w:rsidRPr="00390E5C">
        <w:rPr>
          <w:rFonts w:ascii="Calibri" w:hAnsi="Calibri" w:cs="Calibri"/>
        </w:rPr>
        <w:t xml:space="preserve">Bij </w:t>
      </w:r>
      <w:r w:rsidRPr="00390E5C">
        <w:rPr>
          <w:rFonts w:ascii="Calibri" w:hAnsi="Calibri" w:cs="Calibri"/>
          <w:b/>
        </w:rPr>
        <w:t>inschrijving</w:t>
      </w:r>
      <w:r w:rsidRPr="00390E5C">
        <w:rPr>
          <w:rFonts w:ascii="Calibri" w:hAnsi="Calibri" w:cs="Calibri"/>
        </w:rPr>
        <w:t xml:space="preserve"> te overleggen bewijsstukken</w:t>
      </w:r>
      <w:r w:rsidRPr="00390E5C" w:rsidR="006E402B">
        <w:rPr>
          <w:rFonts w:ascii="Calibri" w:hAnsi="Calibri" w:cs="Calibri"/>
        </w:rPr>
        <w:t>:</w:t>
      </w:r>
    </w:p>
    <w:p w:rsidRPr="00390E5C" w:rsidR="00DA3028" w:rsidP="00320339" w:rsidRDefault="00DA3028" w14:paraId="7CBC63E2" w14:textId="7AED5E28">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Inschrijver overlegt bij zijn inschrijving een, door de rechtsgeldig vertegenwoordiger(s) ingevuld en ondertekend Uniform Europees Aanbestedingsdocument (UEA) op TenderNed.</w:t>
      </w:r>
      <w:r w:rsidRPr="00390E5C" w:rsidR="00770564">
        <w:t xml:space="preserve"> </w:t>
      </w:r>
      <w:r w:rsidRPr="00390E5C" w:rsidR="00770564">
        <w:rPr>
          <w:rFonts w:ascii="Calibri" w:hAnsi="Calibri" w:cs="Calibri"/>
        </w:rPr>
        <w:t>Het UE</w:t>
      </w:r>
      <w:r w:rsidRPr="00390E5C" w:rsidR="00C92695">
        <w:rPr>
          <w:rFonts w:ascii="Calibri" w:hAnsi="Calibri" w:cs="Calibri"/>
        </w:rPr>
        <w:t>A is als los document op TenderN</w:t>
      </w:r>
      <w:r w:rsidRPr="00390E5C" w:rsidR="00770564">
        <w:rPr>
          <w:rFonts w:ascii="Calibri" w:hAnsi="Calibri" w:cs="Calibri"/>
        </w:rPr>
        <w:t>ed gepubliceerd.</w:t>
      </w:r>
    </w:p>
    <w:p w:rsidRPr="00390E5C" w:rsidR="00DA3028" w:rsidP="00DA3028" w:rsidRDefault="00DA3028" w14:paraId="6250D7C6" w14:textId="77777777">
      <w:pPr>
        <w:spacing w:line="300" w:lineRule="atLeast"/>
        <w:rPr>
          <w:rFonts w:ascii="Calibri" w:hAnsi="Calibri" w:cs="Calibri"/>
        </w:rPr>
      </w:pPr>
    </w:p>
    <w:p w:rsidRPr="00390E5C" w:rsidR="00DA3028" w:rsidP="00DA3028" w:rsidRDefault="00DA3028" w14:paraId="5272BEBD" w14:textId="49706931">
      <w:pPr>
        <w:spacing w:line="300" w:lineRule="atLeast"/>
        <w:rPr>
          <w:rFonts w:ascii="Calibri" w:hAnsi="Calibri" w:cs="Calibri"/>
        </w:rPr>
      </w:pPr>
      <w:r w:rsidRPr="00390E5C">
        <w:rPr>
          <w:rFonts w:ascii="Calibri" w:hAnsi="Calibri" w:cs="Calibri"/>
          <w:b/>
        </w:rPr>
        <w:t>Op eerste verzoek</w:t>
      </w:r>
      <w:r w:rsidRPr="00390E5C">
        <w:rPr>
          <w:rFonts w:ascii="Calibri" w:hAnsi="Calibri" w:cs="Calibri"/>
        </w:rPr>
        <w:t xml:space="preserve"> te overleggen bewijsstukken</w:t>
      </w:r>
      <w:r w:rsidRPr="00390E5C" w:rsidR="006E402B">
        <w:rPr>
          <w:rFonts w:ascii="Calibri" w:hAnsi="Calibri" w:cs="Calibri"/>
        </w:rPr>
        <w:t>:</w:t>
      </w:r>
    </w:p>
    <w:p w:rsidRPr="00390E5C" w:rsidR="00DA3028" w:rsidP="00320339" w:rsidRDefault="00DA3028" w14:paraId="170C4383" w14:textId="3D02A88A">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 xml:space="preserve">Inschrijver </w:t>
      </w:r>
      <w:r w:rsidRPr="00390E5C" w:rsidR="00E16659">
        <w:rPr>
          <w:rFonts w:ascii="Calibri" w:hAnsi="Calibri" w:cs="Calibri"/>
        </w:rPr>
        <w:t>dient</w:t>
      </w:r>
      <w:r w:rsidRPr="00390E5C">
        <w:rPr>
          <w:rFonts w:ascii="Calibri" w:hAnsi="Calibri" w:cs="Calibri"/>
        </w:rPr>
        <w:t xml:space="preserve"> op eerste verzoek een door het Ministerie van Justitie en Veiligheid afgegeven Gedragsverklaring Aanbested</w:t>
      </w:r>
      <w:r w:rsidRPr="00390E5C" w:rsidR="00E16659">
        <w:rPr>
          <w:rFonts w:ascii="Calibri" w:hAnsi="Calibri" w:cs="Calibri"/>
        </w:rPr>
        <w:t>en, als bedoeld in artikel 4.1 A</w:t>
      </w:r>
      <w:r w:rsidRPr="00390E5C">
        <w:rPr>
          <w:rFonts w:ascii="Calibri" w:hAnsi="Calibri" w:cs="Calibri"/>
        </w:rPr>
        <w:t xml:space="preserve">anbestedingswet, die op datum van indiening van de Inschrijving niet ouder is dan 24 maanden overleggen; </w:t>
      </w:r>
    </w:p>
    <w:p w:rsidRPr="00390E5C" w:rsidR="00DA3028" w:rsidP="00320339" w:rsidRDefault="00DA3028" w14:paraId="4C86ACD0" w14:textId="7C487115">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 xml:space="preserve">Inschrijver </w:t>
      </w:r>
      <w:r w:rsidRPr="00390E5C" w:rsidR="00E16659">
        <w:rPr>
          <w:rFonts w:ascii="Calibri" w:hAnsi="Calibri" w:cs="Calibri"/>
        </w:rPr>
        <w:t>dient</w:t>
      </w:r>
      <w:r w:rsidRPr="00390E5C">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rsidRPr="00390E5C" w:rsidR="00DA3028" w:rsidP="00320339" w:rsidRDefault="00DA3028" w14:paraId="65A0988D" w14:textId="6A3ED1E5">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 xml:space="preserve">Inschrijver </w:t>
      </w:r>
      <w:r w:rsidRPr="00390E5C" w:rsidR="00E16659">
        <w:rPr>
          <w:rFonts w:ascii="Calibri" w:hAnsi="Calibri" w:cs="Calibri"/>
        </w:rPr>
        <w:t>dient</w:t>
      </w:r>
      <w:r w:rsidRPr="00390E5C">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rsidRPr="00390E5C" w:rsidR="00DA3028" w:rsidP="00DA3028" w:rsidRDefault="00DA3028" w14:paraId="5D095620" w14:textId="77777777">
      <w:pPr>
        <w:spacing w:line="300" w:lineRule="atLeast"/>
        <w:rPr>
          <w:rFonts w:ascii="Calibri" w:hAnsi="Calibri" w:cs="Calibri"/>
        </w:rPr>
      </w:pPr>
    </w:p>
    <w:p w:rsidRPr="00390E5C" w:rsidR="00E16659" w:rsidP="00E16659" w:rsidRDefault="00DA3028" w14:paraId="66FE3F88" w14:textId="36D547CB">
      <w:pPr>
        <w:spacing w:line="300" w:lineRule="atLeast"/>
        <w:rPr>
          <w:rFonts w:ascii="Calibri" w:hAnsi="Calibri" w:cs="Calibri"/>
        </w:rPr>
      </w:pPr>
      <w:r w:rsidRPr="00390E5C">
        <w:rPr>
          <w:rFonts w:ascii="Calibri" w:hAnsi="Calibri" w:cs="Calibri"/>
        </w:rPr>
        <w:t>Let op! Het verkrijgen van een Gedragsverklaring Aanbesteden kan enige tijd in beslag nemen (vier tot acht weken). Vraag deze daarom tijdig aan!</w:t>
      </w:r>
      <w:r w:rsidRPr="00390E5C" w:rsidR="00E16659">
        <w:rPr>
          <w:rFonts w:ascii="Calibri" w:hAnsi="Calibri" w:cs="Calibri"/>
        </w:rPr>
        <w:t xml:space="preserve"> Een GVA is aan te vragen bij dienst </w:t>
      </w:r>
      <w:proofErr w:type="spellStart"/>
      <w:r w:rsidRPr="00390E5C" w:rsidR="00E16659">
        <w:rPr>
          <w:rFonts w:ascii="Calibri" w:hAnsi="Calibri" w:cs="Calibri"/>
        </w:rPr>
        <w:t>Justis</w:t>
      </w:r>
      <w:proofErr w:type="spellEnd"/>
      <w:r w:rsidRPr="00390E5C" w:rsidR="00E16659">
        <w:rPr>
          <w:rFonts w:ascii="Calibri" w:hAnsi="Calibri" w:cs="Calibri"/>
        </w:rPr>
        <w:t>:</w:t>
      </w:r>
      <w:r w:rsidRPr="00390E5C" w:rsidR="00E16659">
        <w:t xml:space="preserve"> </w:t>
      </w:r>
      <w:hyperlink w:history="1" r:id="rId18">
        <w:r w:rsidRPr="00390E5C" w:rsidR="00E16659">
          <w:rPr>
            <w:rStyle w:val="Hyperlink"/>
            <w:rFonts w:ascii="Calibri" w:hAnsi="Calibri" w:cs="Calibri"/>
          </w:rPr>
          <w:t>https://www.justis.nl/producten/gva/gva-aanvragen/index.aspx</w:t>
        </w:r>
      </w:hyperlink>
    </w:p>
    <w:p w:rsidRPr="00390E5C" w:rsidR="00DA3028" w:rsidP="00731810" w:rsidRDefault="00DA3028" w14:paraId="29D96BE0" w14:textId="127BF067">
      <w:pPr>
        <w:spacing w:line="300" w:lineRule="atLeast"/>
        <w:rPr>
          <w:rFonts w:ascii="Calibri" w:hAnsi="Calibri" w:cs="Calibri"/>
        </w:rPr>
      </w:pPr>
    </w:p>
    <w:p w:rsidRPr="00390E5C" w:rsidR="00C21A7A" w:rsidP="00320339" w:rsidRDefault="00C21A7A" w14:paraId="181EA913" w14:textId="164E30C8">
      <w:pPr>
        <w:pStyle w:val="Kop2"/>
        <w:spacing w:line="300" w:lineRule="atLeast"/>
        <w:rPr>
          <w:rFonts w:ascii="Calibri" w:hAnsi="Calibri" w:cs="Calibri"/>
        </w:rPr>
      </w:pPr>
      <w:bookmarkStart w:name="_Toc662173580" w:id="55"/>
      <w:r w:rsidRPr="09AFC9F8">
        <w:rPr>
          <w:rFonts w:ascii="Calibri" w:hAnsi="Calibri" w:cs="Calibri"/>
          <w:sz w:val="20"/>
          <w:szCs w:val="20"/>
        </w:rPr>
        <w:t>Geschiktheidseisen</w:t>
      </w:r>
      <w:bookmarkEnd w:id="55"/>
    </w:p>
    <w:p w:rsidRPr="00390E5C" w:rsidR="00C21A7A" w:rsidP="00C21A7A" w:rsidRDefault="00C21A7A" w14:paraId="593FD061" w14:textId="77777777">
      <w:pPr>
        <w:spacing w:line="300" w:lineRule="atLeast"/>
        <w:rPr>
          <w:rFonts w:ascii="Calibri" w:hAnsi="Calibri" w:cs="Calibri"/>
        </w:rPr>
      </w:pPr>
    </w:p>
    <w:p w:rsidRPr="00390E5C" w:rsidR="007C3C72" w:rsidP="00320339" w:rsidRDefault="007C3C72" w14:paraId="32CB4C66" w14:textId="77777777">
      <w:pPr>
        <w:pStyle w:val="Kop3"/>
        <w:spacing w:line="300" w:lineRule="atLeast"/>
        <w:ind w:left="431" w:hanging="431"/>
        <w:rPr>
          <w:rFonts w:ascii="Calibri" w:hAnsi="Calibri" w:cs="Calibri"/>
        </w:rPr>
      </w:pPr>
      <w:bookmarkStart w:name="_Toc33917490" w:id="56"/>
      <w:r w:rsidRPr="09AFC9F8">
        <w:rPr>
          <w:rFonts w:ascii="Calibri" w:hAnsi="Calibri" w:cs="Calibri"/>
        </w:rPr>
        <w:t>Financiële en economische draagkracht</w:t>
      </w:r>
      <w:bookmarkEnd w:id="56"/>
    </w:p>
    <w:p w:rsidRPr="00390E5C" w:rsidR="007C3C72" w:rsidP="002C19C0" w:rsidRDefault="00770564" w14:paraId="3C3EB0A8" w14:textId="724D50EE">
      <w:pPr>
        <w:spacing w:line="300" w:lineRule="atLeast"/>
        <w:rPr>
          <w:rFonts w:ascii="Calibri" w:hAnsi="Calibri" w:cs="Calibri"/>
        </w:rPr>
      </w:pPr>
      <w:r w:rsidRPr="00390E5C">
        <w:rPr>
          <w:rFonts w:ascii="Calibri" w:hAnsi="Calibri" w:cs="Calibri"/>
        </w:rPr>
        <w:t>I</w:t>
      </w:r>
      <w:r w:rsidRPr="00390E5C" w:rsidR="00467193">
        <w:rPr>
          <w:rFonts w:ascii="Calibri" w:hAnsi="Calibri" w:cs="Calibri"/>
        </w:rPr>
        <w:t>nschrijver</w:t>
      </w:r>
      <w:r w:rsidRPr="00390E5C" w:rsidR="007C3C72">
        <w:rPr>
          <w:rFonts w:ascii="Calibri" w:hAnsi="Calibri" w:cs="Calibri"/>
        </w:rPr>
        <w:t xml:space="preserve"> dient een stabiele onderneming te zijn, wiens continuïteit is gegarandeerd gedurende de looptijd van de Opdracht, inclusief een </w:t>
      </w:r>
      <w:r w:rsidRPr="00390E5C" w:rsidR="00AC6000">
        <w:rPr>
          <w:rFonts w:ascii="Calibri" w:hAnsi="Calibri" w:cs="Calibri"/>
        </w:rPr>
        <w:t xml:space="preserve">genoemde </w:t>
      </w:r>
      <w:r w:rsidRPr="00390E5C" w:rsidR="007C3C72">
        <w:rPr>
          <w:rFonts w:ascii="Calibri" w:hAnsi="Calibri" w:cs="Calibri"/>
        </w:rPr>
        <w:t xml:space="preserve">mogelijke verlenging. </w:t>
      </w:r>
    </w:p>
    <w:p w:rsidRPr="00390E5C" w:rsidR="00770564" w:rsidP="3707E43F" w:rsidRDefault="7DA082DA" w14:paraId="6DB24C16" w14:textId="71E8A1E0">
      <w:pPr>
        <w:spacing w:line="300" w:lineRule="atLeast"/>
        <w:rPr>
          <w:rFonts w:ascii="Calibri" w:hAnsi="Calibri" w:cs="Calibri"/>
          <w:i/>
          <w:iCs/>
        </w:rPr>
      </w:pPr>
      <w:r w:rsidRPr="3707E43F">
        <w:rPr>
          <w:rFonts w:ascii="Calibri" w:hAnsi="Calibri" w:cs="Calibri"/>
          <w:i/>
          <w:iCs/>
        </w:rPr>
        <w:lastRenderedPageBreak/>
        <w:t xml:space="preserve"> </w:t>
      </w:r>
    </w:p>
    <w:p w:rsidRPr="00390E5C" w:rsidR="007C3C72" w:rsidP="002C19C0" w:rsidRDefault="007C3C72" w14:paraId="039FE874" w14:textId="6C1DDDED">
      <w:pPr>
        <w:spacing w:line="300" w:lineRule="atLeast"/>
        <w:rPr>
          <w:rFonts w:ascii="Calibri" w:hAnsi="Calibri" w:cs="Calibri"/>
        </w:rPr>
      </w:pPr>
      <w:r w:rsidRPr="00390E5C">
        <w:rPr>
          <w:rFonts w:ascii="Calibri" w:hAnsi="Calibri" w:cs="Calibri"/>
        </w:rPr>
        <w:t xml:space="preserve">Indien u controleplichtig bent, verklaart u door ondertekening van </w:t>
      </w:r>
      <w:r w:rsidRPr="00390E5C" w:rsidR="00031777">
        <w:rPr>
          <w:rFonts w:ascii="Calibri" w:hAnsi="Calibri" w:cs="Calibri"/>
        </w:rPr>
        <w:t>het UEA</w:t>
      </w:r>
      <w:r w:rsidRPr="00390E5C">
        <w:rPr>
          <w:rFonts w:ascii="Calibri" w:hAnsi="Calibri" w:cs="Calibri"/>
        </w:rPr>
        <w:t xml:space="preserve"> dat de meest recente accountantscontrole in de jaarrekening geen paragraaf bevat met negatieve continuïteitsverwachtingen. </w:t>
      </w:r>
    </w:p>
    <w:p w:rsidRPr="00390E5C" w:rsidR="007C3C72" w:rsidP="002C19C0" w:rsidRDefault="007C3C72" w14:paraId="28A5578D" w14:textId="3888F56F">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kan na voorlopige gunning vragen om deze accountantsverklaring en de jaarrekening.</w:t>
      </w:r>
    </w:p>
    <w:p w:rsidRPr="00390E5C" w:rsidR="007C3C72" w:rsidP="002C19C0" w:rsidRDefault="007C3C72" w14:paraId="6A1C728B" w14:textId="77777777">
      <w:pPr>
        <w:spacing w:line="300" w:lineRule="atLeast"/>
        <w:rPr>
          <w:rFonts w:ascii="Calibri" w:hAnsi="Calibri" w:cs="Calibri"/>
        </w:rPr>
      </w:pPr>
    </w:p>
    <w:p w:rsidRPr="00390E5C" w:rsidR="007C3C72" w:rsidP="002C19C0" w:rsidRDefault="007C3C72" w14:paraId="606332C8" w14:textId="77777777">
      <w:pPr>
        <w:spacing w:line="300" w:lineRule="atLeast"/>
        <w:rPr>
          <w:rFonts w:ascii="Calibri" w:hAnsi="Calibri" w:cs="Calibri"/>
        </w:rPr>
      </w:pPr>
      <w:r w:rsidRPr="00390E5C">
        <w:rPr>
          <w:rFonts w:ascii="Calibri" w:hAnsi="Calibri" w:cs="Calibri"/>
        </w:rPr>
        <w:t xml:space="preserve">Indien u niet controleplichtig bent, verklaart u door ondertekening van </w:t>
      </w:r>
      <w:r w:rsidRPr="00390E5C" w:rsidR="00031777">
        <w:rPr>
          <w:rFonts w:ascii="Calibri" w:hAnsi="Calibri" w:cs="Calibri"/>
        </w:rPr>
        <w:t>het UEA</w:t>
      </w:r>
      <w:r w:rsidRPr="00390E5C">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rsidRPr="00390E5C" w:rsidR="007C3C72" w:rsidP="002C19C0" w:rsidRDefault="007C3C72" w14:paraId="58A01F43" w14:textId="1E36417A">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kan na voorlopige gunning vragen om een jaarverslag en/of een beoordelings- of samenstellingsverklaring.</w:t>
      </w:r>
    </w:p>
    <w:p w:rsidRPr="00390E5C" w:rsidR="007C3C72" w:rsidDel="00CE413F" w:rsidP="002C19C0" w:rsidRDefault="007C3C72" w14:paraId="7D913F2A" w14:textId="3A18C86A">
      <w:pPr>
        <w:spacing w:line="300" w:lineRule="atLeast"/>
        <w:rPr>
          <w:rFonts w:ascii="Calibri" w:hAnsi="Calibri" w:cs="Calibri"/>
        </w:rPr>
      </w:pPr>
    </w:p>
    <w:p w:rsidRPr="00390E5C" w:rsidR="007C3C72" w:rsidP="002C19C0" w:rsidRDefault="007C3C72" w14:paraId="57B40B0D" w14:textId="27DE624E">
      <w:pPr>
        <w:pStyle w:val="Kop3"/>
        <w:spacing w:line="300" w:lineRule="atLeast"/>
        <w:ind w:left="431" w:hanging="431"/>
        <w:rPr>
          <w:rFonts w:ascii="Calibri" w:hAnsi="Calibri" w:cs="Calibri"/>
        </w:rPr>
      </w:pPr>
      <w:bookmarkStart w:name="_Toc622259866" w:id="57"/>
      <w:r w:rsidRPr="09AFC9F8">
        <w:rPr>
          <w:rFonts w:ascii="Calibri" w:hAnsi="Calibri" w:cs="Calibri"/>
        </w:rPr>
        <w:t>Dekking tegen aansprakelijkheidsrisico’s</w:t>
      </w:r>
      <w:bookmarkEnd w:id="57"/>
    </w:p>
    <w:p w:rsidRPr="00390E5C" w:rsidR="007C3C72" w:rsidP="002C19C0" w:rsidRDefault="00001A9B" w14:paraId="3118E929" w14:textId="3C347567">
      <w:pPr>
        <w:spacing w:line="300" w:lineRule="atLeast"/>
        <w:rPr>
          <w:rFonts w:ascii="Calibri" w:hAnsi="Calibri" w:cs="Calibri"/>
        </w:rPr>
      </w:pPr>
      <w:r w:rsidRPr="4515B8D5">
        <w:rPr>
          <w:rFonts w:ascii="Calibri" w:hAnsi="Calibri" w:cs="Calibri"/>
        </w:rPr>
        <w:t>I</w:t>
      </w:r>
      <w:r w:rsidRPr="4515B8D5" w:rsidR="00467193">
        <w:rPr>
          <w:rFonts w:ascii="Calibri" w:hAnsi="Calibri" w:cs="Calibri"/>
        </w:rPr>
        <w:t>nschrijver</w:t>
      </w:r>
      <w:r w:rsidRPr="4515B8D5" w:rsidR="007C3C72">
        <w:rPr>
          <w:rFonts w:ascii="Calibri" w:hAnsi="Calibri" w:cs="Calibri"/>
        </w:rPr>
        <w:t xml:space="preserve"> dient verzekerd te zijn voor </w:t>
      </w:r>
      <w:r w:rsidRPr="4515B8D5" w:rsidR="00B146CE">
        <w:rPr>
          <w:rFonts w:ascii="Calibri" w:hAnsi="Calibri" w:cs="Calibri"/>
        </w:rPr>
        <w:t>bedrijfs</w:t>
      </w:r>
      <w:r w:rsidRPr="4515B8D5" w:rsidR="007C3C72">
        <w:rPr>
          <w:rFonts w:ascii="Calibri" w:hAnsi="Calibri" w:cs="Calibri"/>
        </w:rPr>
        <w:t xml:space="preserve">aansprakelijkheid. </w:t>
      </w:r>
    </w:p>
    <w:p w:rsidRPr="00390E5C" w:rsidR="00731EF1" w:rsidP="002C19C0" w:rsidRDefault="00731EF1" w14:paraId="72E570CC" w14:textId="77777777">
      <w:pPr>
        <w:spacing w:line="300" w:lineRule="atLeast"/>
        <w:rPr>
          <w:rFonts w:ascii="Calibri" w:hAnsi="Calibri" w:cs="Calibri"/>
        </w:rPr>
      </w:pPr>
    </w:p>
    <w:p w:rsidRPr="00390E5C" w:rsidR="007C3C72" w:rsidP="002C19C0" w:rsidRDefault="007C3C72" w14:paraId="23B591E7" w14:textId="0B7823BC">
      <w:pPr>
        <w:spacing w:line="300" w:lineRule="atLeast"/>
        <w:rPr>
          <w:rFonts w:ascii="Calibri" w:hAnsi="Calibri" w:cs="Calibri"/>
        </w:rPr>
      </w:pPr>
      <w:r w:rsidRPr="4515B8D5">
        <w:rPr>
          <w:rFonts w:ascii="Calibri" w:hAnsi="Calibri" w:cs="Calibri"/>
        </w:rPr>
        <w:t>De</w:t>
      </w:r>
      <w:r w:rsidRPr="4515B8D5" w:rsidR="00731EF1">
        <w:rPr>
          <w:rFonts w:ascii="Calibri" w:hAnsi="Calibri" w:cs="Calibri"/>
        </w:rPr>
        <w:t xml:space="preserve"> </w:t>
      </w:r>
      <w:r w:rsidRPr="4515B8D5">
        <w:rPr>
          <w:rFonts w:ascii="Calibri" w:hAnsi="Calibri" w:cs="Calibri"/>
        </w:rPr>
        <w:t>verzekering dient</w:t>
      </w:r>
      <w:r w:rsidRPr="4515B8D5" w:rsidR="00B146CE">
        <w:rPr>
          <w:rFonts w:ascii="Calibri" w:hAnsi="Calibri" w:cs="Calibri"/>
        </w:rPr>
        <w:t xml:space="preserve"> voor de bedrijfsaansprakelijkheid</w:t>
      </w:r>
      <w:r w:rsidRPr="4515B8D5">
        <w:rPr>
          <w:rFonts w:ascii="Calibri" w:hAnsi="Calibri" w:cs="Calibri"/>
        </w:rPr>
        <w:t xml:space="preserve"> een dekking te hebben van minimaal </w:t>
      </w:r>
      <w:r w:rsidRPr="4515B8D5" w:rsidR="00763DA1">
        <w:rPr>
          <w:rFonts w:ascii="Calibri" w:hAnsi="Calibri" w:cs="Calibri"/>
        </w:rPr>
        <w:t xml:space="preserve">een en een achtste miljoen Euro (€ </w:t>
      </w:r>
      <w:r w:rsidRPr="4515B8D5" w:rsidR="00763DA1">
        <w:rPr>
          <w:rFonts w:ascii="Calibri" w:hAnsi="Calibri" w:cs="Calibri"/>
          <w:u w:val="single"/>
        </w:rPr>
        <w:t xml:space="preserve">1.125.000,-) </w:t>
      </w:r>
      <w:r w:rsidRPr="4515B8D5">
        <w:rPr>
          <w:rFonts w:ascii="Calibri" w:hAnsi="Calibri" w:cs="Calibri"/>
        </w:rPr>
        <w:t>per gebeurtenis</w:t>
      </w:r>
      <w:r w:rsidRPr="4515B8D5" w:rsidR="00731EF1">
        <w:rPr>
          <w:rFonts w:ascii="Calibri" w:hAnsi="Calibri" w:cs="Calibri"/>
        </w:rPr>
        <w:t xml:space="preserve"> met minimaal 2 gebeurtenissen per jaar</w:t>
      </w:r>
      <w:r w:rsidRPr="4515B8D5">
        <w:rPr>
          <w:rFonts w:ascii="Calibri" w:hAnsi="Calibri" w:cs="Calibri"/>
        </w:rPr>
        <w:t xml:space="preserve"> en dient een einddatum te kennen die gelegen is na het tijdstip waarop de </w:t>
      </w:r>
      <w:r w:rsidRPr="4515B8D5" w:rsidR="00467193">
        <w:rPr>
          <w:rFonts w:ascii="Calibri" w:hAnsi="Calibri" w:cs="Calibri"/>
        </w:rPr>
        <w:t>opdrachtnemer</w:t>
      </w:r>
      <w:r w:rsidRPr="4515B8D5">
        <w:rPr>
          <w:rFonts w:ascii="Calibri" w:hAnsi="Calibri" w:cs="Calibri"/>
        </w:rPr>
        <w:t xml:space="preserve"> aan al zijn verplichtingen heeft voldaan.</w:t>
      </w:r>
    </w:p>
    <w:p w:rsidRPr="00390E5C" w:rsidR="007C3C72" w:rsidP="4515B8D5" w:rsidRDefault="007C3C72" w14:paraId="07AB13C1" w14:textId="6A9360CB">
      <w:pPr>
        <w:spacing w:line="300" w:lineRule="atLeast"/>
        <w:rPr>
          <w:rFonts w:ascii="Calibri" w:hAnsi="Calibri" w:cs="Calibri"/>
        </w:rPr>
      </w:pPr>
    </w:p>
    <w:p w:rsidRPr="00390E5C" w:rsidR="007C3C72" w:rsidP="002C19C0" w:rsidRDefault="007C3C72" w14:paraId="49217581" w14:textId="08EA2C69">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inschrijver</w:t>
      </w:r>
      <w:r w:rsidRPr="00390E5C">
        <w:rPr>
          <w:rFonts w:ascii="Calibri" w:hAnsi="Calibri" w:cs="Calibri"/>
        </w:rPr>
        <w:t xml:space="preserve"> dient na voorlopige gunning een kopie van het </w:t>
      </w:r>
      <w:proofErr w:type="spellStart"/>
      <w:r w:rsidRPr="00390E5C" w:rsidR="00F264E5">
        <w:rPr>
          <w:rFonts w:ascii="Calibri" w:hAnsi="Calibri" w:cs="Calibri"/>
        </w:rPr>
        <w:t>p</w:t>
      </w:r>
      <w:r w:rsidRPr="00390E5C">
        <w:rPr>
          <w:rFonts w:ascii="Calibri" w:hAnsi="Calibri" w:cs="Calibri"/>
        </w:rPr>
        <w:t>olisblad</w:t>
      </w:r>
      <w:proofErr w:type="spellEnd"/>
      <w:r w:rsidRPr="00390E5C" w:rsidR="00F264E5">
        <w:rPr>
          <w:rFonts w:ascii="Calibri" w:hAnsi="Calibri" w:cs="Calibri"/>
        </w:rPr>
        <w:t>, verzekeringsbewijs of verzekeringscertificaat</w:t>
      </w:r>
      <w:r w:rsidRPr="00390E5C">
        <w:rPr>
          <w:rFonts w:ascii="Calibri" w:hAnsi="Calibri" w:cs="Calibri"/>
        </w:rPr>
        <w:t xml:space="preserve"> </w:t>
      </w:r>
      <w:r w:rsidRPr="00390E5C" w:rsidR="00F264E5">
        <w:rPr>
          <w:rFonts w:ascii="Calibri" w:hAnsi="Calibri" w:cs="Calibri"/>
        </w:rPr>
        <w:t>te overleggen</w:t>
      </w:r>
      <w:r w:rsidRPr="00390E5C">
        <w:rPr>
          <w:rFonts w:ascii="Calibri" w:hAnsi="Calibri" w:cs="Calibri"/>
        </w:rPr>
        <w:t xml:space="preserve">. </w:t>
      </w:r>
    </w:p>
    <w:p w:rsidRPr="00390E5C" w:rsidR="007C3C72" w:rsidP="002C19C0" w:rsidRDefault="007C3C72" w14:paraId="2877655D" w14:textId="77777777">
      <w:pPr>
        <w:spacing w:line="300" w:lineRule="atLeast"/>
        <w:rPr>
          <w:rFonts w:ascii="Calibri" w:hAnsi="Calibri" w:cs="Calibri"/>
        </w:rPr>
      </w:pPr>
    </w:p>
    <w:p w:rsidRPr="00390E5C" w:rsidR="007C3C72" w:rsidP="002C19C0" w:rsidRDefault="007C3C72" w14:paraId="07786653" w14:textId="77777777">
      <w:pPr>
        <w:pStyle w:val="Kop2"/>
        <w:spacing w:line="300" w:lineRule="atLeast"/>
        <w:rPr>
          <w:rFonts w:ascii="Calibri" w:hAnsi="Calibri" w:cs="Calibri"/>
          <w:sz w:val="20"/>
          <w:szCs w:val="20"/>
        </w:rPr>
      </w:pPr>
      <w:bookmarkStart w:name="_Toc930766153" w:id="58"/>
      <w:r w:rsidRPr="09AFC9F8">
        <w:rPr>
          <w:rFonts w:ascii="Calibri" w:hAnsi="Calibri" w:cs="Calibri"/>
          <w:sz w:val="20"/>
          <w:szCs w:val="20"/>
        </w:rPr>
        <w:t>Technische en beroepsbekwaamheid</w:t>
      </w:r>
      <w:bookmarkEnd w:id="58"/>
    </w:p>
    <w:p w:rsidRPr="00390E5C" w:rsidR="007C3C72" w:rsidP="002C19C0" w:rsidRDefault="007C3C72" w14:paraId="30FA20D8" w14:textId="77777777">
      <w:pPr>
        <w:pStyle w:val="Kop3"/>
        <w:spacing w:line="300" w:lineRule="atLeast"/>
        <w:ind w:left="431" w:hanging="431"/>
        <w:rPr>
          <w:rFonts w:ascii="Calibri" w:hAnsi="Calibri" w:cs="Calibri"/>
        </w:rPr>
      </w:pPr>
      <w:bookmarkStart w:name="_Toc1480670405" w:id="59"/>
      <w:r w:rsidRPr="09AFC9F8">
        <w:rPr>
          <w:rFonts w:ascii="Calibri" w:hAnsi="Calibri" w:cs="Calibri"/>
        </w:rPr>
        <w:t>Referentie</w:t>
      </w:r>
      <w:bookmarkEnd w:id="59"/>
    </w:p>
    <w:p w:rsidRPr="00390E5C" w:rsidR="007C3C72" w:rsidP="002C19C0" w:rsidRDefault="007C3C72" w14:paraId="06CADC22" w14:textId="4A4A2DD7">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zoekt een </w:t>
      </w:r>
      <w:r w:rsidRPr="00390E5C" w:rsidR="00467193">
        <w:rPr>
          <w:rFonts w:ascii="Calibri" w:hAnsi="Calibri" w:cs="Calibri"/>
        </w:rPr>
        <w:t>opdrachtnemer</w:t>
      </w:r>
      <w:r w:rsidRPr="00390E5C">
        <w:rPr>
          <w:rFonts w:ascii="Calibri" w:hAnsi="Calibri" w:cs="Calibri"/>
        </w:rPr>
        <w:t xml:space="preserve"> die over voldoende deskundigheid en ervaring beschikt op het gebied van </w:t>
      </w:r>
      <w:r w:rsidR="00AF436E">
        <w:rPr>
          <w:rFonts w:ascii="Calibri" w:hAnsi="Calibri" w:cs="Calibri"/>
        </w:rPr>
        <w:t>het leveren en faciliteren van een belastingenapplicatie</w:t>
      </w:r>
      <w:r w:rsidRPr="00390E5C">
        <w:rPr>
          <w:rFonts w:ascii="Calibri" w:hAnsi="Calibri" w:cs="Calibri"/>
        </w:rPr>
        <w:t xml:space="preserve">. </w:t>
      </w:r>
    </w:p>
    <w:p w:rsidRPr="00390E5C" w:rsidR="007C3C72" w:rsidP="002C19C0" w:rsidRDefault="644EB106" w14:paraId="2F6BB9C7" w14:textId="0428B7D0">
      <w:pPr>
        <w:spacing w:line="300" w:lineRule="atLeast"/>
        <w:rPr>
          <w:rFonts w:ascii="Calibri" w:hAnsi="Calibri" w:cs="Calibri"/>
        </w:rPr>
      </w:pPr>
      <w:r w:rsidRPr="3707E43F">
        <w:rPr>
          <w:rFonts w:ascii="Calibri" w:hAnsi="Calibri" w:cs="Calibri"/>
        </w:rPr>
        <w:t xml:space="preserve">Binnen deze opdracht onderkent </w:t>
      </w:r>
      <w:r w:rsidRPr="3707E43F" w:rsidR="3A1BD97D">
        <w:rPr>
          <w:rFonts w:ascii="Calibri" w:hAnsi="Calibri" w:cs="Calibri"/>
        </w:rPr>
        <w:t>opdrachtgever</w:t>
      </w:r>
      <w:r w:rsidRPr="3707E43F">
        <w:rPr>
          <w:rFonts w:ascii="Calibri" w:hAnsi="Calibri" w:cs="Calibri"/>
        </w:rPr>
        <w:t xml:space="preserve"> de volgende kerncompetenties:</w:t>
      </w:r>
    </w:p>
    <w:p w:rsidRPr="00390E5C" w:rsidR="007C3C72" w:rsidP="002C19C0" w:rsidRDefault="3D6FAFED" w14:paraId="52C2CE53" w14:textId="73A4BD0D">
      <w:pPr>
        <w:spacing w:line="300" w:lineRule="atLeast"/>
        <w:rPr>
          <w:rFonts w:ascii="Calibri" w:hAnsi="Calibri" w:cs="Calibri"/>
        </w:rPr>
      </w:pPr>
      <w:r w:rsidRPr="59A54D0C">
        <w:rPr>
          <w:rFonts w:ascii="Calibri" w:hAnsi="Calibri" w:cs="Calibri"/>
        </w:rPr>
        <w:t>1.</w:t>
      </w:r>
      <w:r w:rsidR="007C3C72">
        <w:tab/>
      </w:r>
      <w:r w:rsidRPr="59A54D0C" w:rsidR="62A3D324">
        <w:rPr>
          <w:rFonts w:ascii="Calibri" w:hAnsi="Calibri" w:cs="Calibri"/>
        </w:rPr>
        <w:t>Het implementeren en leveren van een passende Bela</w:t>
      </w:r>
      <w:r w:rsidRPr="59A54D0C" w:rsidR="2D1CEEF3">
        <w:rPr>
          <w:rFonts w:ascii="Calibri" w:hAnsi="Calibri" w:cs="Calibri"/>
        </w:rPr>
        <w:t>s</w:t>
      </w:r>
      <w:r w:rsidRPr="59A54D0C" w:rsidR="62A3D324">
        <w:rPr>
          <w:rFonts w:ascii="Calibri" w:hAnsi="Calibri" w:cs="Calibri"/>
        </w:rPr>
        <w:t>tingenapplicatie</w:t>
      </w:r>
    </w:p>
    <w:p w:rsidR="007C3C72" w:rsidP="002C19C0" w:rsidRDefault="3D6FAFED" w14:paraId="34619804" w14:textId="12B3B87F">
      <w:pPr>
        <w:spacing w:line="300" w:lineRule="atLeast"/>
        <w:rPr>
          <w:rFonts w:ascii="Calibri" w:hAnsi="Calibri" w:cs="Calibri"/>
        </w:rPr>
      </w:pPr>
      <w:r w:rsidRPr="59A54D0C">
        <w:rPr>
          <w:rFonts w:ascii="Calibri" w:hAnsi="Calibri" w:cs="Calibri"/>
        </w:rPr>
        <w:t>2.</w:t>
      </w:r>
      <w:r w:rsidR="007C3C72">
        <w:tab/>
      </w:r>
      <w:r w:rsidRPr="59A54D0C" w:rsidR="62A3D324">
        <w:rPr>
          <w:rFonts w:ascii="Calibri" w:hAnsi="Calibri" w:cs="Calibri"/>
        </w:rPr>
        <w:t>Het beheren en onderhouden van een werkende Belastingenapplicatie</w:t>
      </w:r>
    </w:p>
    <w:p w:rsidRPr="00390E5C" w:rsidR="00AF436E" w:rsidP="002C19C0" w:rsidRDefault="00AF436E" w14:paraId="13B988D3" w14:textId="77777777">
      <w:pPr>
        <w:spacing w:line="300" w:lineRule="atLeast"/>
        <w:rPr>
          <w:rFonts w:ascii="Calibri" w:hAnsi="Calibri" w:cs="Calibri"/>
        </w:rPr>
      </w:pPr>
    </w:p>
    <w:p w:rsidRPr="00390E5C" w:rsidR="007C3C72" w:rsidP="00AF436E" w:rsidRDefault="007C3C72" w14:paraId="1F118E5F" w14:textId="4FC2D254">
      <w:pPr>
        <w:spacing w:line="300" w:lineRule="atLeast"/>
        <w:rPr>
          <w:rFonts w:ascii="Calibri" w:hAnsi="Calibri" w:cs="Calibri"/>
          <w:i/>
        </w:rPr>
      </w:pPr>
      <w:r w:rsidRPr="00390E5C">
        <w:rPr>
          <w:rFonts w:ascii="Calibri" w:hAnsi="Calibri" w:cs="Calibri"/>
        </w:rPr>
        <w:t>Om te bepalen of u bekwaam bent de Opdracht naar behoren uit te voeren, vragen wij u om een</w:t>
      </w:r>
      <w:r w:rsidRPr="00390E5C" w:rsidR="007339AE">
        <w:rPr>
          <w:rFonts w:ascii="Calibri" w:hAnsi="Calibri" w:cs="Calibri"/>
        </w:rPr>
        <w:t xml:space="preserve"> </w:t>
      </w:r>
      <w:r w:rsidRPr="00390E5C">
        <w:rPr>
          <w:rFonts w:ascii="Calibri" w:hAnsi="Calibri" w:cs="Calibri"/>
        </w:rPr>
        <w:t xml:space="preserve">(1) referentie per kerncompetentie. </w:t>
      </w:r>
    </w:p>
    <w:p w:rsidRPr="00390E5C" w:rsidR="007339AE" w:rsidP="002C19C0" w:rsidRDefault="007339AE" w14:paraId="7F8F9FD6" w14:textId="77777777">
      <w:pPr>
        <w:spacing w:line="300" w:lineRule="atLeast"/>
        <w:rPr>
          <w:rFonts w:ascii="Calibri" w:hAnsi="Calibri" w:cs="Calibri"/>
        </w:rPr>
      </w:pPr>
    </w:p>
    <w:p w:rsidRPr="00390E5C" w:rsidR="007C3C72" w:rsidP="002C19C0" w:rsidRDefault="007C3C72" w14:paraId="43F3BFF7" w14:textId="77777777">
      <w:pPr>
        <w:spacing w:line="300" w:lineRule="atLeast"/>
        <w:rPr>
          <w:rFonts w:ascii="Calibri" w:hAnsi="Calibri" w:cs="Calibri"/>
        </w:rPr>
      </w:pPr>
      <w:r w:rsidRPr="00390E5C">
        <w:rPr>
          <w:rFonts w:ascii="Calibri" w:hAnsi="Calibri" w:cs="Calibri"/>
        </w:rPr>
        <w:t>Referentie 1 dient te voldoen aan de volgende voorwaarden:</w:t>
      </w:r>
    </w:p>
    <w:p w:rsidRPr="00390E5C" w:rsidR="007C3C72" w:rsidP="002C19C0" w:rsidRDefault="007C3C72" w14:paraId="79183DDE" w14:textId="7EB2899B">
      <w:pPr>
        <w:spacing w:line="300" w:lineRule="atLeast"/>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 xml:space="preserve">Bij een </w:t>
      </w:r>
      <w:r w:rsidRPr="00390E5C" w:rsidR="00467193">
        <w:rPr>
          <w:rFonts w:ascii="Calibri" w:hAnsi="Calibri" w:cs="Calibri"/>
        </w:rPr>
        <w:t>gemeente</w:t>
      </w:r>
      <w:r w:rsidRPr="00390E5C">
        <w:rPr>
          <w:rFonts w:ascii="Calibri" w:hAnsi="Calibri" w:cs="Calibri"/>
        </w:rPr>
        <w:t xml:space="preserve"> van </w:t>
      </w:r>
      <w:r w:rsidR="00AF436E">
        <w:rPr>
          <w:rFonts w:ascii="Calibri" w:hAnsi="Calibri" w:cs="Calibri"/>
        </w:rPr>
        <w:t>minimaal 80.000</w:t>
      </w:r>
      <w:r w:rsidRPr="00390E5C">
        <w:rPr>
          <w:rFonts w:ascii="Calibri" w:hAnsi="Calibri" w:cs="Calibri"/>
        </w:rPr>
        <w:t xml:space="preserve"> inwoners;</w:t>
      </w:r>
    </w:p>
    <w:p w:rsidRPr="00390E5C" w:rsidR="007C3C72" w:rsidP="002C19C0" w:rsidRDefault="007C3C72" w14:paraId="320A775E" w14:textId="5A405EDA">
      <w:pPr>
        <w:spacing w:line="300" w:lineRule="atLeast"/>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Hebben plaats gevonden in de afgelopen 3 kalenderjaren;</w:t>
      </w:r>
    </w:p>
    <w:p w:rsidRPr="00390E5C" w:rsidR="007C3C72" w:rsidP="002C19C0" w:rsidRDefault="007C3C72" w14:paraId="56922597" w14:textId="266215AF">
      <w:pPr>
        <w:spacing w:line="300" w:lineRule="atLeast"/>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 xml:space="preserve">Waar </w:t>
      </w:r>
      <w:r w:rsidRPr="00390E5C" w:rsidR="00467193">
        <w:rPr>
          <w:rFonts w:ascii="Calibri" w:hAnsi="Calibri" w:cs="Calibri"/>
        </w:rPr>
        <w:t>inschrijver</w:t>
      </w:r>
      <w:r w:rsidRPr="00390E5C">
        <w:rPr>
          <w:rFonts w:ascii="Calibri" w:hAnsi="Calibri" w:cs="Calibri"/>
        </w:rPr>
        <w:t xml:space="preserve"> aantoonbaar en verifieerba</w:t>
      </w:r>
      <w:r w:rsidRPr="00390E5C" w:rsidR="005D4F20">
        <w:rPr>
          <w:rFonts w:ascii="Calibri" w:hAnsi="Calibri" w:cs="Calibri"/>
        </w:rPr>
        <w:t>ar competentie 1 heeft verricht.</w:t>
      </w:r>
    </w:p>
    <w:p w:rsidRPr="00390E5C" w:rsidR="007C3C72" w:rsidP="3707E43F" w:rsidRDefault="007C3C72" w14:paraId="384A4E64" w14:textId="635CFDD3">
      <w:pPr>
        <w:spacing w:line="300" w:lineRule="atLeast"/>
        <w:rPr>
          <w:rFonts w:ascii="Calibri" w:hAnsi="Calibri" w:cs="Calibri"/>
        </w:rPr>
      </w:pPr>
    </w:p>
    <w:p w:rsidRPr="00390E5C" w:rsidR="007C3C72" w:rsidP="002C19C0" w:rsidRDefault="007C3C72" w14:paraId="15AE2BF2" w14:textId="77777777">
      <w:pPr>
        <w:spacing w:line="300" w:lineRule="atLeast"/>
        <w:rPr>
          <w:rFonts w:ascii="Calibri" w:hAnsi="Calibri" w:cs="Calibri"/>
        </w:rPr>
      </w:pPr>
      <w:r w:rsidRPr="00390E5C">
        <w:rPr>
          <w:rFonts w:ascii="Calibri" w:hAnsi="Calibri" w:cs="Calibri"/>
        </w:rPr>
        <w:t>Referentie 2 dient te voldoen aan de volgende voorwaarden:</w:t>
      </w:r>
    </w:p>
    <w:p w:rsidRPr="00390E5C" w:rsidR="007C3C72" w:rsidP="002C19C0" w:rsidRDefault="007C3C72" w14:paraId="55D89FAE" w14:textId="3695D5B5">
      <w:pPr>
        <w:spacing w:line="300" w:lineRule="atLeast"/>
        <w:rPr>
          <w:rFonts w:ascii="Calibri" w:hAnsi="Calibri" w:cs="Calibri"/>
        </w:rPr>
      </w:pPr>
      <w:r w:rsidRPr="00390E5C">
        <w:rPr>
          <w:rFonts w:ascii="Calibri" w:hAnsi="Calibri" w:cs="Calibri"/>
        </w:rPr>
        <w:t>•</w:t>
      </w:r>
      <w:r w:rsidRPr="00390E5C">
        <w:rPr>
          <w:rFonts w:ascii="Calibri" w:hAnsi="Calibri" w:cs="Calibri"/>
        </w:rPr>
        <w:tab/>
      </w:r>
      <w:r w:rsidRPr="00390E5C" w:rsidR="00BD5D30">
        <w:rPr>
          <w:rFonts w:ascii="Calibri" w:hAnsi="Calibri" w:cs="Calibri"/>
        </w:rPr>
        <w:t xml:space="preserve">Bij een </w:t>
      </w:r>
      <w:r w:rsidRPr="00390E5C" w:rsidR="00467193">
        <w:rPr>
          <w:rFonts w:ascii="Calibri" w:hAnsi="Calibri" w:cs="Calibri"/>
        </w:rPr>
        <w:t>gemeente</w:t>
      </w:r>
      <w:r w:rsidRPr="00390E5C" w:rsidR="00BD5D30">
        <w:rPr>
          <w:rFonts w:ascii="Calibri" w:hAnsi="Calibri" w:cs="Calibri"/>
        </w:rPr>
        <w:t xml:space="preserve"> van </w:t>
      </w:r>
      <w:r w:rsidR="00AF436E">
        <w:rPr>
          <w:rFonts w:ascii="Calibri" w:hAnsi="Calibri" w:cs="Calibri"/>
        </w:rPr>
        <w:t>80.000</w:t>
      </w:r>
      <w:r w:rsidRPr="00390E5C" w:rsidR="00BD5D30">
        <w:rPr>
          <w:rFonts w:ascii="Calibri" w:hAnsi="Calibri" w:cs="Calibri"/>
        </w:rPr>
        <w:t xml:space="preserve"> inwoners;</w:t>
      </w:r>
    </w:p>
    <w:p w:rsidRPr="00390E5C" w:rsidR="007C3C72" w:rsidP="002C19C0" w:rsidRDefault="007C3C72" w14:paraId="7272BBF6" w14:textId="77777777">
      <w:pPr>
        <w:spacing w:line="300" w:lineRule="atLeast"/>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Hebben plaats gevonden in de afgelopen 3 kalenderjaren;</w:t>
      </w:r>
    </w:p>
    <w:p w:rsidRPr="00390E5C" w:rsidR="007C3C72" w:rsidP="002C19C0" w:rsidRDefault="007C3C72" w14:paraId="36A1BFD5" w14:textId="36EE839B">
      <w:pPr>
        <w:spacing w:line="300" w:lineRule="atLeast"/>
        <w:rPr>
          <w:rFonts w:ascii="Calibri" w:hAnsi="Calibri" w:cs="Calibri"/>
        </w:rPr>
      </w:pPr>
      <w:r w:rsidRPr="4515B8D5">
        <w:rPr>
          <w:rFonts w:ascii="Calibri" w:hAnsi="Calibri" w:cs="Calibri"/>
        </w:rPr>
        <w:t>•</w:t>
      </w:r>
      <w:r>
        <w:tab/>
      </w:r>
      <w:r w:rsidRPr="4515B8D5">
        <w:rPr>
          <w:rFonts w:ascii="Calibri" w:hAnsi="Calibri" w:cs="Calibri"/>
        </w:rPr>
        <w:t xml:space="preserve">Waar </w:t>
      </w:r>
      <w:r w:rsidRPr="4515B8D5" w:rsidR="00467193">
        <w:rPr>
          <w:rFonts w:ascii="Calibri" w:hAnsi="Calibri" w:cs="Calibri"/>
        </w:rPr>
        <w:t>inschrijver</w:t>
      </w:r>
      <w:r w:rsidRPr="4515B8D5">
        <w:rPr>
          <w:rFonts w:ascii="Calibri" w:hAnsi="Calibri" w:cs="Calibri"/>
        </w:rPr>
        <w:t xml:space="preserve"> aantoonbaar en verifieerba</w:t>
      </w:r>
      <w:r w:rsidRPr="4515B8D5" w:rsidR="005D4F20">
        <w:rPr>
          <w:rFonts w:ascii="Calibri" w:hAnsi="Calibri" w:cs="Calibri"/>
        </w:rPr>
        <w:t>ar competentie 2 heeft verricht.</w:t>
      </w:r>
    </w:p>
    <w:p w:rsidRPr="00390E5C" w:rsidR="007C3C72" w:rsidP="002C19C0" w:rsidRDefault="007C3C72" w14:paraId="6F1483F6" w14:textId="77777777">
      <w:pPr>
        <w:spacing w:line="300" w:lineRule="atLeast"/>
        <w:rPr>
          <w:rFonts w:ascii="Calibri" w:hAnsi="Calibri" w:cs="Calibri"/>
        </w:rPr>
      </w:pPr>
    </w:p>
    <w:p w:rsidRPr="00390E5C" w:rsidR="00BD5D30" w:rsidP="4515B8D5" w:rsidRDefault="00AF436E" w14:paraId="33118714" w14:textId="19205327">
      <w:pPr>
        <w:spacing w:line="300" w:lineRule="atLeast"/>
        <w:rPr>
          <w:rFonts w:ascii="Calibri" w:hAnsi="Calibri" w:cs="Calibri"/>
        </w:rPr>
      </w:pPr>
      <w:r w:rsidRPr="4515B8D5">
        <w:rPr>
          <w:rFonts w:ascii="Calibri" w:hAnsi="Calibri" w:cs="Calibri"/>
        </w:rPr>
        <w:t>Wij vragen hierbij om 2 verschillende referenties. Het is niet toegestaan om met 1 referentie te voldoen aan beide kerncompetenties.</w:t>
      </w:r>
      <w:r w:rsidRPr="4515B8D5" w:rsidR="00BD5D30">
        <w:rPr>
          <w:rFonts w:ascii="Calibri" w:hAnsi="Calibri" w:cs="Calibri"/>
        </w:rPr>
        <w:t xml:space="preserve"> </w:t>
      </w:r>
    </w:p>
    <w:p w:rsidRPr="00390E5C" w:rsidR="007C3C72" w:rsidP="002C19C0" w:rsidRDefault="007C3C72" w14:paraId="4277C921" w14:textId="77777777">
      <w:pPr>
        <w:spacing w:line="300" w:lineRule="atLeast"/>
        <w:rPr>
          <w:rFonts w:ascii="Calibri" w:hAnsi="Calibri" w:cs="Calibri"/>
        </w:rPr>
      </w:pPr>
    </w:p>
    <w:p w:rsidRPr="00390E5C" w:rsidR="007339AE" w:rsidP="002C19C0" w:rsidRDefault="007339AE" w14:paraId="086BE00B" w14:textId="748D9EB4">
      <w:pPr>
        <w:spacing w:line="300" w:lineRule="atLeast"/>
        <w:rPr>
          <w:rFonts w:ascii="Calibri" w:hAnsi="Calibri" w:cs="Calibri"/>
        </w:rPr>
      </w:pPr>
      <w:r w:rsidRPr="00390E5C">
        <w:rPr>
          <w:rFonts w:ascii="Calibri" w:hAnsi="Calibri" w:cs="Calibri"/>
        </w:rPr>
        <w:lastRenderedPageBreak/>
        <w:t xml:space="preserve">De referenties dienen bij </w:t>
      </w:r>
      <w:r w:rsidRPr="00390E5C" w:rsidR="00467193">
        <w:rPr>
          <w:rFonts w:ascii="Calibri" w:hAnsi="Calibri" w:cs="Calibri"/>
        </w:rPr>
        <w:t>inschrijving</w:t>
      </w:r>
      <w:r w:rsidRPr="00390E5C">
        <w:rPr>
          <w:rFonts w:ascii="Calibri" w:hAnsi="Calibri" w:cs="Calibri"/>
        </w:rPr>
        <w:t xml:space="preserve"> te worden ingediend. U dient hiervoor gebruik te maken van Format </w:t>
      </w:r>
      <w:r w:rsidRPr="00390E5C" w:rsidR="00D61BCF">
        <w:rPr>
          <w:rFonts w:ascii="Calibri" w:hAnsi="Calibri" w:cs="Calibri"/>
        </w:rPr>
        <w:t xml:space="preserve">Referentie (bijlage </w:t>
      </w:r>
      <w:r w:rsidR="005B69E5">
        <w:rPr>
          <w:rFonts w:ascii="Calibri" w:hAnsi="Calibri" w:cs="Calibri"/>
        </w:rPr>
        <w:t>B</w:t>
      </w:r>
      <w:r w:rsidRPr="00390E5C" w:rsidR="00D61BCF">
        <w:rPr>
          <w:rFonts w:ascii="Calibri" w:hAnsi="Calibri" w:cs="Calibri"/>
        </w:rPr>
        <w:t xml:space="preserve">) </w:t>
      </w:r>
      <w:r w:rsidRPr="00390E5C">
        <w:rPr>
          <w:rFonts w:ascii="Calibri" w:hAnsi="Calibri" w:cs="Calibri"/>
        </w:rPr>
        <w:t>dat als los document op Tender</w:t>
      </w:r>
      <w:r w:rsidRPr="00390E5C" w:rsidR="0012519F">
        <w:rPr>
          <w:rFonts w:ascii="Calibri" w:hAnsi="Calibri" w:cs="Calibri"/>
        </w:rPr>
        <w:t>N</w:t>
      </w:r>
      <w:r w:rsidRPr="00390E5C">
        <w:rPr>
          <w:rFonts w:ascii="Calibri" w:hAnsi="Calibri" w:cs="Calibri"/>
        </w:rPr>
        <w:t xml:space="preserve">ed is gepubliceerd. </w:t>
      </w:r>
    </w:p>
    <w:p w:rsidRPr="00390E5C" w:rsidR="007C3C72" w:rsidP="002C19C0" w:rsidRDefault="007C3C72" w14:paraId="0769DFC3" w14:textId="77777777">
      <w:pPr>
        <w:spacing w:line="300" w:lineRule="atLeast"/>
        <w:rPr>
          <w:rFonts w:ascii="Calibri" w:hAnsi="Calibri" w:cs="Calibri"/>
        </w:rPr>
      </w:pPr>
    </w:p>
    <w:p w:rsidRPr="00390E5C" w:rsidR="007C3C72" w:rsidP="002C19C0" w:rsidRDefault="007C3C72" w14:paraId="03B9E727" w14:textId="77777777">
      <w:pPr>
        <w:pStyle w:val="Kop3"/>
        <w:spacing w:line="300" w:lineRule="atLeast"/>
        <w:ind w:left="431" w:hanging="431"/>
        <w:rPr>
          <w:rFonts w:ascii="Calibri" w:hAnsi="Calibri" w:cs="Calibri"/>
        </w:rPr>
      </w:pPr>
      <w:bookmarkStart w:name="_Toc1036722118" w:id="60"/>
      <w:r w:rsidRPr="09AFC9F8">
        <w:rPr>
          <w:rFonts w:ascii="Calibri" w:hAnsi="Calibri" w:cs="Calibri"/>
        </w:rPr>
        <w:t>Kwaliteitsborging</w:t>
      </w:r>
      <w:bookmarkEnd w:id="60"/>
    </w:p>
    <w:p w:rsidRPr="00390E5C" w:rsidR="007C3C72" w:rsidP="002C19C0" w:rsidRDefault="644EB106" w14:paraId="36F42A64" w14:textId="347CE941">
      <w:pPr>
        <w:spacing w:line="300" w:lineRule="atLeast"/>
        <w:rPr>
          <w:rFonts w:ascii="Calibri" w:hAnsi="Calibri" w:cs="Calibri"/>
        </w:rPr>
      </w:pPr>
      <w:r w:rsidRPr="3707E43F">
        <w:rPr>
          <w:rFonts w:ascii="Calibri" w:hAnsi="Calibri" w:cs="Calibri"/>
        </w:rPr>
        <w:t xml:space="preserve">De </w:t>
      </w:r>
      <w:r w:rsidRPr="3707E43F" w:rsidR="3A1BD97D">
        <w:rPr>
          <w:rFonts w:ascii="Calibri" w:hAnsi="Calibri" w:cs="Calibri"/>
        </w:rPr>
        <w:t>inschrijver</w:t>
      </w:r>
      <w:r w:rsidRPr="3707E43F">
        <w:rPr>
          <w:rFonts w:ascii="Calibri" w:hAnsi="Calibri" w:cs="Calibri"/>
        </w:rPr>
        <w:t xml:space="preserve"> dient gecertificeerd te zijn volgens NEN-EN-ISO 9001</w:t>
      </w:r>
      <w:r w:rsidRPr="3707E43F" w:rsidR="586648EB">
        <w:rPr>
          <w:rFonts w:ascii="Calibri" w:hAnsi="Calibri" w:cs="Calibri"/>
        </w:rPr>
        <w:t>: 2015</w:t>
      </w:r>
      <w:r w:rsidRPr="3707E43F">
        <w:rPr>
          <w:rFonts w:ascii="Calibri" w:hAnsi="Calibri" w:cs="Calibri"/>
        </w:rPr>
        <w:t>, dan wel kan het werk uitvoeren op grond van een kwaliteitsplan op het niveau van de NEN-EN-ISO 9001</w:t>
      </w:r>
      <w:r w:rsidRPr="3707E43F" w:rsidR="586648EB">
        <w:rPr>
          <w:rFonts w:ascii="Calibri" w:hAnsi="Calibri" w:cs="Calibri"/>
        </w:rPr>
        <w:t>:2015</w:t>
      </w:r>
      <w:r w:rsidRPr="3707E43F">
        <w:rPr>
          <w:rFonts w:ascii="Calibri" w:hAnsi="Calibri" w:cs="Calibri"/>
        </w:rPr>
        <w:t>- of daarmee gelijkwaardig</w:t>
      </w:r>
      <w:r w:rsidRPr="3707E43F" w:rsidR="230B7E02">
        <w:rPr>
          <w:rFonts w:ascii="Calibri" w:hAnsi="Calibri" w:cs="Calibri"/>
        </w:rPr>
        <w:t xml:space="preserve">. </w:t>
      </w:r>
    </w:p>
    <w:p w:rsidRPr="00390E5C" w:rsidR="007C3C72" w:rsidP="002C19C0" w:rsidRDefault="007C3C72" w14:paraId="500B0A14" w14:textId="556BCB4B">
      <w:pPr>
        <w:spacing w:line="300" w:lineRule="atLeast"/>
        <w:rPr>
          <w:rFonts w:ascii="Calibri" w:hAnsi="Calibri" w:cs="Calibri"/>
        </w:rPr>
      </w:pPr>
      <w:r w:rsidRPr="00390E5C">
        <w:rPr>
          <w:rFonts w:ascii="Calibri" w:hAnsi="Calibri" w:cs="Calibri"/>
        </w:rPr>
        <w:t xml:space="preserve">In geval van een combinatie dient iedere </w:t>
      </w:r>
      <w:proofErr w:type="spellStart"/>
      <w:r w:rsidRPr="00390E5C">
        <w:rPr>
          <w:rFonts w:ascii="Calibri" w:hAnsi="Calibri" w:cs="Calibri"/>
        </w:rPr>
        <w:t>combinant</w:t>
      </w:r>
      <w:proofErr w:type="spellEnd"/>
      <w:r w:rsidRPr="00390E5C">
        <w:rPr>
          <w:rFonts w:ascii="Calibri" w:hAnsi="Calibri" w:cs="Calibri"/>
        </w:rPr>
        <w:t xml:space="preserve"> die belast zal zijn met de uitvoering van de opdracht, aan deze </w:t>
      </w:r>
      <w:r w:rsidRPr="00390E5C" w:rsidR="00904378">
        <w:rPr>
          <w:rFonts w:ascii="Calibri" w:hAnsi="Calibri" w:cs="Calibri"/>
        </w:rPr>
        <w:t>g</w:t>
      </w:r>
      <w:r w:rsidRPr="00390E5C" w:rsidR="00031777">
        <w:rPr>
          <w:rFonts w:ascii="Calibri" w:hAnsi="Calibri" w:cs="Calibri"/>
        </w:rPr>
        <w:t>eschiktheidseis</w:t>
      </w:r>
      <w:r w:rsidRPr="00390E5C">
        <w:rPr>
          <w:rFonts w:ascii="Calibri" w:hAnsi="Calibri" w:cs="Calibri"/>
        </w:rPr>
        <w:t xml:space="preserve"> te voldoen.</w:t>
      </w:r>
    </w:p>
    <w:p w:rsidRPr="00390E5C" w:rsidR="007C3C72" w:rsidP="002C19C0" w:rsidRDefault="007C3C72" w14:paraId="528E939B" w14:textId="0A45B74C">
      <w:pPr>
        <w:spacing w:line="300" w:lineRule="atLeast"/>
        <w:rPr>
          <w:rFonts w:ascii="Calibri" w:hAnsi="Calibri" w:cs="Calibri"/>
        </w:rPr>
      </w:pPr>
      <w:r w:rsidRPr="00390E5C">
        <w:rPr>
          <w:rFonts w:ascii="Calibri" w:hAnsi="Calibri" w:cs="Calibri"/>
        </w:rPr>
        <w:t xml:space="preserve">De </w:t>
      </w:r>
      <w:r w:rsidRPr="00390E5C" w:rsidR="00904378">
        <w:rPr>
          <w:rFonts w:ascii="Calibri" w:hAnsi="Calibri" w:cs="Calibri"/>
        </w:rPr>
        <w:t>g</w:t>
      </w:r>
      <w:r w:rsidRPr="00390E5C">
        <w:rPr>
          <w:rFonts w:ascii="Calibri" w:hAnsi="Calibri" w:cs="Calibri"/>
        </w:rPr>
        <w:t xml:space="preserve">emeente </w:t>
      </w:r>
      <w:r w:rsidRPr="00390E5C" w:rsidR="00904378">
        <w:rPr>
          <w:rFonts w:ascii="Calibri" w:hAnsi="Calibri" w:cs="Calibri"/>
        </w:rPr>
        <w:t xml:space="preserve">vraagt </w:t>
      </w:r>
      <w:r w:rsidRPr="00390E5C">
        <w:rPr>
          <w:rFonts w:ascii="Calibri" w:hAnsi="Calibri" w:cs="Calibri"/>
        </w:rPr>
        <w:t>na voorlopige gunning om het bewijsmiddel.</w:t>
      </w:r>
    </w:p>
    <w:p w:rsidRPr="00390E5C" w:rsidR="007C3C72" w:rsidP="4515B8D5" w:rsidRDefault="007C3C72" w14:paraId="59237D79" w14:textId="5814CB85">
      <w:pPr>
        <w:spacing w:line="300" w:lineRule="atLeast"/>
        <w:rPr>
          <w:rFonts w:ascii="Calibri" w:hAnsi="Calibri" w:cs="Calibri"/>
        </w:rPr>
      </w:pPr>
    </w:p>
    <w:p w:rsidRPr="00390E5C" w:rsidR="007C3C72" w:rsidP="002C19C0" w:rsidRDefault="007C3C72" w14:paraId="4191804C" w14:textId="77777777">
      <w:pPr>
        <w:pStyle w:val="Kop3"/>
        <w:spacing w:line="300" w:lineRule="atLeast"/>
        <w:ind w:left="431" w:hanging="431"/>
        <w:rPr>
          <w:rFonts w:ascii="Calibri" w:hAnsi="Calibri" w:cs="Calibri"/>
        </w:rPr>
      </w:pPr>
      <w:bookmarkStart w:name="_Toc1881455948" w:id="61"/>
      <w:r w:rsidRPr="09AFC9F8">
        <w:rPr>
          <w:rFonts w:ascii="Calibri" w:hAnsi="Calibri" w:cs="Calibri"/>
        </w:rPr>
        <w:t>Duurzaamheid (milieu)</w:t>
      </w:r>
      <w:bookmarkEnd w:id="61"/>
    </w:p>
    <w:p w:rsidRPr="00760930" w:rsidR="00760930" w:rsidP="00760930" w:rsidRDefault="00760930" w14:paraId="272DE261" w14:textId="77777777">
      <w:pPr>
        <w:spacing w:line="300" w:lineRule="atLeast"/>
        <w:rPr>
          <w:rFonts w:ascii="Calibri" w:hAnsi="Calibri" w:cs="Calibri"/>
        </w:rPr>
      </w:pPr>
      <w:r w:rsidRPr="00760930">
        <w:rPr>
          <w:rFonts w:ascii="Calibri" w:hAnsi="Calibri" w:cs="Calibri"/>
        </w:rPr>
        <w:t>Gezien het belang van duurzaamheid, werken wij alleen samen met opdrachtnemers die zorg tonen voor het milieu. Wij bieden een brede keuze aan hoe zij dit kunnen aantonen, met daarbij ook meer laagdrempelige alternatieven. Inschrijver voldoet in elk geval aan deze eis, indien zij beschikt over minimaal 1 van onderstaande certificeringen, eigen verklaringen, verslagen, of op een daar aan gelijkwaardige wijze invulling geven.</w:t>
      </w:r>
    </w:p>
    <w:p w:rsidR="00760930" w:rsidP="00760930" w:rsidRDefault="00760930" w14:paraId="35B69719" w14:textId="38CF769F">
      <w:pPr>
        <w:shd w:val="clear" w:color="auto" w:fill="FFFFFF"/>
        <w:spacing w:line="264" w:lineRule="auto"/>
        <w:rPr>
          <w:rFonts w:ascii="Arial" w:hAnsi="Arial" w:cs="Arial" w:eastAsiaTheme="minorHAnsi"/>
          <w:sz w:val="22"/>
          <w:szCs w:val="22"/>
          <w:lang w:eastAsia="en-US"/>
        </w:rPr>
      </w:pPr>
    </w:p>
    <w:p w:rsidR="00760930" w:rsidP="00760930" w:rsidRDefault="00760930" w14:paraId="0A0671C1" w14:textId="77777777">
      <w:pPr>
        <w:shd w:val="clear" w:color="auto" w:fill="FFFFFF"/>
        <w:spacing w:line="264" w:lineRule="auto"/>
        <w:rPr>
          <w:rFonts w:ascii="Arial" w:hAnsi="Arial" w:cs="Arial" w:eastAsiaTheme="minorHAnsi"/>
          <w:sz w:val="22"/>
          <w:szCs w:val="22"/>
          <w:lang w:eastAsia="en-US"/>
        </w:rPr>
      </w:pPr>
    </w:p>
    <w:tbl>
      <w:tblPr>
        <w:tblW w:w="10058" w:type="dxa"/>
        <w:tblInd w:w="-3" w:type="dxa"/>
        <w:tblCellMar>
          <w:left w:w="0" w:type="dxa"/>
          <w:right w:w="0" w:type="dxa"/>
        </w:tblCellMar>
        <w:tblLook w:val="04A0" w:firstRow="1" w:lastRow="0" w:firstColumn="1" w:lastColumn="0" w:noHBand="0" w:noVBand="1"/>
      </w:tblPr>
      <w:tblGrid>
        <w:gridCol w:w="2256"/>
        <w:gridCol w:w="2835"/>
        <w:gridCol w:w="4967"/>
      </w:tblGrid>
      <w:tr w:rsidR="00760930" w:rsidTr="001F3FA1" w14:paraId="42A20E17" w14:textId="77777777">
        <w:trPr>
          <w:trHeight w:val="421"/>
        </w:trPr>
        <w:tc>
          <w:tcPr>
            <w:tcW w:w="225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hideMark/>
          </w:tcPr>
          <w:p w:rsidRPr="00760930" w:rsidR="00760930" w:rsidRDefault="00760930" w14:paraId="44C36361" w14:textId="77777777">
            <w:pPr>
              <w:shd w:val="clear" w:color="auto" w:fill="FFFFFF"/>
              <w:spacing w:line="264" w:lineRule="auto"/>
              <w:ind w:left="600"/>
              <w:rPr>
                <w:rFonts w:ascii="Calibri" w:hAnsi="Calibri" w:cs="Calibri"/>
                <w:b/>
                <w:bCs/>
                <w:sz w:val="18"/>
                <w:szCs w:val="18"/>
              </w:rPr>
            </w:pPr>
            <w:r w:rsidRPr="00760930">
              <w:rPr>
                <w:b/>
                <w:bCs/>
                <w:color w:val="000000"/>
                <w:sz w:val="18"/>
                <w:szCs w:val="18"/>
              </w:rPr>
              <w:t>Certificering</w:t>
            </w:r>
          </w:p>
        </w:tc>
        <w:tc>
          <w:tcPr>
            <w:tcW w:w="2835"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hideMark/>
          </w:tcPr>
          <w:p w:rsidRPr="00760930" w:rsidR="00760930" w:rsidRDefault="00760930" w14:paraId="16C85390" w14:textId="77777777">
            <w:pPr>
              <w:shd w:val="clear" w:color="auto" w:fill="FFFFFF"/>
              <w:spacing w:line="264" w:lineRule="auto"/>
              <w:ind w:left="600"/>
              <w:rPr>
                <w:b/>
                <w:bCs/>
                <w:sz w:val="18"/>
                <w:szCs w:val="18"/>
              </w:rPr>
            </w:pPr>
            <w:r w:rsidRPr="00760930">
              <w:rPr>
                <w:b/>
                <w:bCs/>
                <w:color w:val="000000"/>
                <w:sz w:val="18"/>
                <w:szCs w:val="18"/>
              </w:rPr>
              <w:t>Eigen verklaringen of verslag</w:t>
            </w:r>
          </w:p>
        </w:tc>
        <w:tc>
          <w:tcPr>
            <w:tcW w:w="4967"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hideMark/>
          </w:tcPr>
          <w:p w:rsidRPr="00760930" w:rsidR="00760930" w:rsidRDefault="00760930" w14:paraId="1E3A6E31" w14:textId="77777777">
            <w:pPr>
              <w:shd w:val="clear" w:color="auto" w:fill="FFFFFF"/>
              <w:spacing w:line="264" w:lineRule="auto"/>
              <w:ind w:left="600"/>
              <w:rPr>
                <w:b/>
                <w:bCs/>
                <w:sz w:val="18"/>
                <w:szCs w:val="18"/>
              </w:rPr>
            </w:pPr>
            <w:r w:rsidRPr="00760930">
              <w:rPr>
                <w:b/>
                <w:bCs/>
                <w:color w:val="000000"/>
                <w:sz w:val="18"/>
                <w:szCs w:val="18"/>
              </w:rPr>
              <w:t>Gelijkwaardigheid</w:t>
            </w:r>
          </w:p>
        </w:tc>
      </w:tr>
      <w:tr w:rsidR="00760930" w:rsidTr="001F3FA1" w14:paraId="266EC53E" w14:textId="77777777">
        <w:trPr>
          <w:trHeight w:val="4408"/>
        </w:trPr>
        <w:tc>
          <w:tcPr>
            <w:tcW w:w="225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rsidRPr="00760930" w:rsidR="00760930" w:rsidP="00760930" w:rsidRDefault="00760930" w14:paraId="5E035C59" w14:textId="77777777">
            <w:pPr>
              <w:numPr>
                <w:ilvl w:val="0"/>
                <w:numId w:val="46"/>
              </w:numPr>
              <w:shd w:val="clear" w:color="auto" w:fill="FFFFFF"/>
              <w:spacing w:after="160" w:line="264" w:lineRule="auto"/>
              <w:rPr>
                <w:sz w:val="18"/>
                <w:szCs w:val="18"/>
              </w:rPr>
            </w:pPr>
            <w:r w:rsidRPr="00760930">
              <w:rPr>
                <w:color w:val="000000"/>
                <w:sz w:val="18"/>
                <w:szCs w:val="18"/>
              </w:rPr>
              <w:t>ISO-14001</w:t>
            </w:r>
          </w:p>
          <w:p w:rsidRPr="00760930" w:rsidR="00760930" w:rsidP="00760930" w:rsidRDefault="00760930" w14:paraId="41FAB3EC" w14:textId="77777777">
            <w:pPr>
              <w:numPr>
                <w:ilvl w:val="0"/>
                <w:numId w:val="46"/>
              </w:numPr>
              <w:shd w:val="clear" w:color="auto" w:fill="FFFFFF"/>
              <w:spacing w:after="160" w:line="264" w:lineRule="auto"/>
              <w:rPr>
                <w:sz w:val="18"/>
                <w:szCs w:val="18"/>
              </w:rPr>
            </w:pPr>
            <w:r w:rsidRPr="00760930">
              <w:rPr>
                <w:color w:val="000000"/>
                <w:sz w:val="18"/>
                <w:szCs w:val="18"/>
              </w:rPr>
              <w:t>ISO 50001</w:t>
            </w:r>
          </w:p>
          <w:p w:rsidRPr="00760930" w:rsidR="00760930" w:rsidP="00760930" w:rsidRDefault="00760930" w14:paraId="49D54CA9" w14:textId="77777777">
            <w:pPr>
              <w:numPr>
                <w:ilvl w:val="0"/>
                <w:numId w:val="46"/>
              </w:numPr>
              <w:shd w:val="clear" w:color="auto" w:fill="FFFFFF"/>
              <w:spacing w:after="160" w:line="264" w:lineRule="auto"/>
              <w:rPr>
                <w:sz w:val="18"/>
                <w:szCs w:val="18"/>
              </w:rPr>
            </w:pPr>
            <w:r w:rsidRPr="00760930">
              <w:rPr>
                <w:color w:val="000000"/>
                <w:sz w:val="18"/>
                <w:szCs w:val="18"/>
              </w:rPr>
              <w:t>CO</w:t>
            </w:r>
            <w:r w:rsidRPr="00760930">
              <w:rPr>
                <w:color w:val="000000"/>
                <w:sz w:val="18"/>
                <w:szCs w:val="18"/>
                <w:vertAlign w:val="subscript"/>
              </w:rPr>
              <w:t>2</w:t>
            </w:r>
            <w:r w:rsidRPr="00760930">
              <w:rPr>
                <w:color w:val="000000"/>
                <w:sz w:val="18"/>
                <w:szCs w:val="18"/>
              </w:rPr>
              <w:t>-bewustzijns certificaat (gelijk aan niveau 2 of hoger)</w:t>
            </w:r>
          </w:p>
          <w:p w:rsidRPr="00760930" w:rsidR="00760930" w:rsidP="00760930" w:rsidRDefault="00760930" w14:paraId="16EAC6C4" w14:textId="77777777">
            <w:pPr>
              <w:numPr>
                <w:ilvl w:val="0"/>
                <w:numId w:val="46"/>
              </w:numPr>
              <w:shd w:val="clear" w:color="auto" w:fill="FFFFFF"/>
              <w:spacing w:after="160" w:line="264" w:lineRule="auto"/>
              <w:rPr>
                <w:sz w:val="18"/>
                <w:szCs w:val="18"/>
              </w:rPr>
            </w:pPr>
            <w:r w:rsidRPr="00760930">
              <w:rPr>
                <w:color w:val="000000"/>
                <w:sz w:val="18"/>
                <w:szCs w:val="18"/>
              </w:rPr>
              <w:t>EMAS-milieuverklaring</w:t>
            </w:r>
          </w:p>
          <w:p w:rsidRPr="00760930" w:rsidR="00760930" w:rsidP="00760930" w:rsidRDefault="00000000" w14:paraId="47D7F8BC" w14:textId="77777777">
            <w:pPr>
              <w:numPr>
                <w:ilvl w:val="0"/>
                <w:numId w:val="46"/>
              </w:numPr>
              <w:shd w:val="clear" w:color="auto" w:fill="FFFFFF"/>
              <w:spacing w:after="160" w:line="264" w:lineRule="auto"/>
              <w:rPr>
                <w:sz w:val="18"/>
                <w:szCs w:val="18"/>
                <w:lang w:val="en-US"/>
              </w:rPr>
            </w:pPr>
            <w:hyperlink w:history="1" r:id="rId19">
              <w:r w:rsidRPr="00760930" w:rsidR="00760930">
                <w:rPr>
                  <w:rStyle w:val="Hyperlink"/>
                  <w:color w:val="000000"/>
                  <w:sz w:val="18"/>
                  <w:szCs w:val="18"/>
                  <w:lang w:val="en-US"/>
                </w:rPr>
                <w:t xml:space="preserve">B-corporation </w:t>
              </w:r>
              <w:proofErr w:type="spellStart"/>
              <w:r w:rsidRPr="00760930" w:rsidR="00760930">
                <w:rPr>
                  <w:rStyle w:val="Hyperlink"/>
                  <w:color w:val="000000"/>
                  <w:sz w:val="18"/>
                  <w:szCs w:val="18"/>
                  <w:lang w:val="en-US"/>
                </w:rPr>
                <w:t>certificaat</w:t>
              </w:r>
              <w:proofErr w:type="spellEnd"/>
            </w:hyperlink>
            <w:r w:rsidRPr="00760930" w:rsidR="00760930">
              <w:rPr>
                <w:color w:val="000000"/>
                <w:sz w:val="18"/>
                <w:szCs w:val="18"/>
              </w:rPr>
              <w:t xml:space="preserve"> </w:t>
            </w:r>
          </w:p>
          <w:p w:rsidRPr="00760930" w:rsidR="00760930" w:rsidP="00760930" w:rsidRDefault="00760930" w14:paraId="436E3297" w14:textId="77777777">
            <w:pPr>
              <w:numPr>
                <w:ilvl w:val="0"/>
                <w:numId w:val="46"/>
              </w:numPr>
              <w:shd w:val="clear" w:color="auto" w:fill="FFFFFF"/>
              <w:spacing w:after="160" w:line="264" w:lineRule="auto"/>
              <w:rPr>
                <w:sz w:val="18"/>
                <w:szCs w:val="18"/>
                <w:lang w:val="en-US"/>
              </w:rPr>
            </w:pPr>
            <w:r w:rsidRPr="00760930">
              <w:rPr>
                <w:color w:val="000000"/>
                <w:sz w:val="18"/>
                <w:szCs w:val="18"/>
                <w:lang w:val="en-US"/>
              </w:rPr>
              <w:t xml:space="preserve">MVO </w:t>
            </w:r>
            <w:proofErr w:type="spellStart"/>
            <w:r w:rsidRPr="00760930">
              <w:rPr>
                <w:color w:val="000000"/>
                <w:sz w:val="18"/>
                <w:szCs w:val="18"/>
                <w:lang w:val="en-US"/>
              </w:rPr>
              <w:t>prestatieladder</w:t>
            </w:r>
            <w:proofErr w:type="spellEnd"/>
          </w:p>
          <w:p w:rsidRPr="00760930" w:rsidR="00760930" w:rsidRDefault="00760930" w14:paraId="7597B314" w14:textId="77777777">
            <w:pPr>
              <w:shd w:val="clear" w:color="auto" w:fill="FFFFFF"/>
              <w:spacing w:line="264" w:lineRule="auto"/>
              <w:ind w:left="600"/>
              <w:rPr>
                <w:rFonts w:eastAsiaTheme="minorHAnsi"/>
                <w:sz w:val="18"/>
                <w:szCs w:val="18"/>
              </w:rPr>
            </w:pPr>
          </w:p>
        </w:tc>
        <w:tc>
          <w:tcPr>
            <w:tcW w:w="28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rsidRPr="00760930" w:rsidR="00760930" w:rsidRDefault="00760930" w14:paraId="57BDF981" w14:textId="77777777">
            <w:pPr>
              <w:shd w:val="clear" w:color="auto" w:fill="FFFFFF"/>
              <w:spacing w:line="264" w:lineRule="auto"/>
              <w:ind w:left="600"/>
              <w:rPr>
                <w:sz w:val="18"/>
                <w:szCs w:val="18"/>
              </w:rPr>
            </w:pPr>
            <w:r w:rsidRPr="00760930">
              <w:rPr>
                <w:color w:val="000000"/>
                <w:sz w:val="18"/>
                <w:szCs w:val="18"/>
              </w:rPr>
              <w:t>Zelfverklaring ISO26001</w:t>
            </w:r>
            <w:r w:rsidRPr="00760930">
              <w:rPr>
                <w:color w:val="000000"/>
                <w:sz w:val="18"/>
                <w:szCs w:val="18"/>
                <w:vertAlign w:val="superscript"/>
              </w:rPr>
              <w:footnoteReference w:customMarkFollows="1" w:id="3"/>
              <w:t>[1]</w:t>
            </w:r>
          </w:p>
          <w:p w:rsidRPr="00760930" w:rsidR="00760930" w:rsidRDefault="00760930" w14:paraId="2E19B1CA" w14:textId="77777777">
            <w:pPr>
              <w:shd w:val="clear" w:color="auto" w:fill="FFFFFF"/>
              <w:spacing w:line="264" w:lineRule="auto"/>
              <w:ind w:left="600"/>
              <w:rPr>
                <w:sz w:val="18"/>
                <w:szCs w:val="18"/>
              </w:rPr>
            </w:pPr>
          </w:p>
          <w:p w:rsidRPr="00760930" w:rsidR="00760930" w:rsidRDefault="00760930" w14:paraId="2AC669C0" w14:textId="77777777">
            <w:pPr>
              <w:shd w:val="clear" w:color="auto" w:fill="FFFFFF"/>
              <w:spacing w:line="264" w:lineRule="auto"/>
              <w:ind w:left="600"/>
              <w:rPr>
                <w:sz w:val="18"/>
                <w:szCs w:val="18"/>
              </w:rPr>
            </w:pPr>
            <w:r w:rsidRPr="00760930">
              <w:rPr>
                <w:color w:val="000000"/>
                <w:sz w:val="18"/>
                <w:szCs w:val="18"/>
              </w:rPr>
              <w:t xml:space="preserve">Duurzaamheidsverslag conform </w:t>
            </w:r>
            <w:hyperlink w:history="1" r:id="rId20">
              <w:r w:rsidRPr="00760930">
                <w:rPr>
                  <w:rStyle w:val="Hyperlink"/>
                  <w:color w:val="000000"/>
                  <w:sz w:val="18"/>
                  <w:szCs w:val="18"/>
                </w:rPr>
                <w:t>GRI-standaarden.</w:t>
              </w:r>
            </w:hyperlink>
          </w:p>
          <w:p w:rsidRPr="00760930" w:rsidR="00760930" w:rsidRDefault="00760930" w14:paraId="18D3BCA6" w14:textId="77777777">
            <w:pPr>
              <w:shd w:val="clear" w:color="auto" w:fill="FFFFFF"/>
              <w:spacing w:line="264" w:lineRule="auto"/>
              <w:ind w:left="600"/>
              <w:rPr>
                <w:sz w:val="18"/>
                <w:szCs w:val="18"/>
              </w:rPr>
            </w:pPr>
          </w:p>
        </w:tc>
        <w:tc>
          <w:tcPr>
            <w:tcW w:w="49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hideMark/>
          </w:tcPr>
          <w:p w:rsidRPr="00760930" w:rsidR="00760930" w:rsidRDefault="00760930" w14:paraId="0DF8F43D" w14:textId="77777777">
            <w:pPr>
              <w:shd w:val="clear" w:color="auto" w:fill="FFFFFF"/>
              <w:spacing w:line="264" w:lineRule="auto"/>
              <w:rPr>
                <w:sz w:val="18"/>
                <w:szCs w:val="18"/>
              </w:rPr>
            </w:pPr>
            <w:r w:rsidRPr="00760930">
              <w:rPr>
                <w:color w:val="000000"/>
                <w:sz w:val="18"/>
                <w:szCs w:val="18"/>
              </w:rPr>
              <w:t>Gelijkwaardigheid kan worden aangetoond doordat gegadigde beschikt over een managementsysteem waarin minstens 2 van de volgende 5 punten zijn opgenomen en geborgd:</w:t>
            </w:r>
          </w:p>
          <w:p w:rsidRPr="00760930" w:rsidR="00760930" w:rsidP="00760930" w:rsidRDefault="00760930" w14:paraId="22BE8A06" w14:textId="77777777">
            <w:pPr>
              <w:numPr>
                <w:ilvl w:val="0"/>
                <w:numId w:val="47"/>
              </w:numPr>
              <w:shd w:val="clear" w:color="auto" w:fill="FFFFFF"/>
              <w:spacing w:line="264" w:lineRule="auto"/>
              <w:ind w:left="360"/>
              <w:contextualSpacing/>
              <w:rPr>
                <w:sz w:val="18"/>
                <w:szCs w:val="18"/>
              </w:rPr>
            </w:pPr>
            <w:r w:rsidRPr="00760930">
              <w:rPr>
                <w:color w:val="000000"/>
                <w:sz w:val="18"/>
                <w:szCs w:val="18"/>
              </w:rPr>
              <w:t>er is een actuele door de directie ondertekende milieubeleidsverklaring;</w:t>
            </w:r>
          </w:p>
          <w:p w:rsidRPr="00760930" w:rsidR="00760930" w:rsidP="00760930" w:rsidRDefault="00760930" w14:paraId="02C1D50F" w14:textId="77777777">
            <w:pPr>
              <w:numPr>
                <w:ilvl w:val="0"/>
                <w:numId w:val="47"/>
              </w:numPr>
              <w:shd w:val="clear" w:color="auto" w:fill="FFFFFF"/>
              <w:spacing w:line="264" w:lineRule="auto"/>
              <w:ind w:left="360"/>
              <w:contextualSpacing/>
              <w:rPr>
                <w:sz w:val="18"/>
                <w:szCs w:val="18"/>
              </w:rPr>
            </w:pPr>
            <w:r w:rsidRPr="00760930">
              <w:rPr>
                <w:color w:val="000000"/>
                <w:sz w:val="18"/>
                <w:szCs w:val="18"/>
              </w:rPr>
              <w:t>er is een milieuprogramma of actieplan waarin staat welke stappen de organisatie van inschrijver gaat nemen om de milieubelasting te reduceren;</w:t>
            </w:r>
          </w:p>
          <w:p w:rsidRPr="00760930" w:rsidR="00760930" w:rsidP="00760930" w:rsidRDefault="00760930" w14:paraId="611761DC" w14:textId="77777777">
            <w:pPr>
              <w:numPr>
                <w:ilvl w:val="0"/>
                <w:numId w:val="47"/>
              </w:numPr>
              <w:shd w:val="clear" w:color="auto" w:fill="FFFFFF"/>
              <w:spacing w:line="264" w:lineRule="auto"/>
              <w:ind w:left="360"/>
              <w:contextualSpacing/>
              <w:rPr>
                <w:sz w:val="18"/>
                <w:szCs w:val="18"/>
              </w:rPr>
            </w:pPr>
            <w:r w:rsidRPr="00760930">
              <w:rPr>
                <w:color w:val="000000"/>
                <w:sz w:val="18"/>
                <w:szCs w:val="18"/>
              </w:rPr>
              <w:t>er is een formeel aangestelde milieucoördinator of andere functionaris die de milieumaatregelen van de organisatie coördineert;</w:t>
            </w:r>
          </w:p>
          <w:p w:rsidRPr="00760930" w:rsidR="00760930" w:rsidP="00760930" w:rsidRDefault="00760930" w14:paraId="591224B7" w14:textId="77777777">
            <w:pPr>
              <w:numPr>
                <w:ilvl w:val="0"/>
                <w:numId w:val="47"/>
              </w:numPr>
              <w:shd w:val="clear" w:color="auto" w:fill="FFFFFF"/>
              <w:spacing w:line="264" w:lineRule="auto"/>
              <w:ind w:left="360"/>
              <w:contextualSpacing/>
              <w:rPr>
                <w:sz w:val="18"/>
                <w:szCs w:val="18"/>
              </w:rPr>
            </w:pPr>
            <w:r w:rsidRPr="00760930">
              <w:rPr>
                <w:color w:val="000000"/>
                <w:sz w:val="18"/>
                <w:szCs w:val="18"/>
              </w:rPr>
              <w:t>er is een (milieu-)verslag waarin gerapporteerd wordt over de milieumaatregelen en de behaalde resultaten;</w:t>
            </w:r>
          </w:p>
          <w:p w:rsidRPr="00760930" w:rsidR="00760930" w:rsidP="00760930" w:rsidRDefault="00760930" w14:paraId="281771A0" w14:textId="77777777">
            <w:pPr>
              <w:numPr>
                <w:ilvl w:val="0"/>
                <w:numId w:val="47"/>
              </w:numPr>
              <w:shd w:val="clear" w:color="auto" w:fill="FFFFFF"/>
              <w:spacing w:line="264" w:lineRule="auto"/>
              <w:ind w:left="360"/>
              <w:contextualSpacing/>
              <w:rPr>
                <w:sz w:val="18"/>
                <w:szCs w:val="18"/>
              </w:rPr>
            </w:pPr>
            <w:r w:rsidRPr="00760930">
              <w:rPr>
                <w:color w:val="000000"/>
                <w:sz w:val="18"/>
                <w:szCs w:val="18"/>
              </w:rPr>
              <w:t>er is een plan waaruit blijkt dat het personeel wordt geschoold in milieuvriendelijk gedrag en hoe de controle hierop wordt uitgevoerd.</w:t>
            </w:r>
          </w:p>
        </w:tc>
      </w:tr>
    </w:tbl>
    <w:p w:rsidR="00760930" w:rsidP="00760930" w:rsidRDefault="00760930" w14:paraId="0291A542" w14:textId="77777777">
      <w:pPr>
        <w:shd w:val="clear" w:color="auto" w:fill="FFFFFF"/>
        <w:spacing w:line="264" w:lineRule="auto"/>
        <w:rPr>
          <w:rFonts w:ascii="Arial" w:hAnsi="Arial" w:cs="Arial"/>
          <w:lang w:eastAsia="en-US"/>
        </w:rPr>
      </w:pPr>
    </w:p>
    <w:p w:rsidR="00760930" w:rsidP="00760930" w:rsidRDefault="00760930" w14:paraId="287D7E44" w14:textId="77777777">
      <w:pPr>
        <w:spacing w:line="300" w:lineRule="atLeast"/>
        <w:rPr>
          <w:rFonts w:ascii="Calibri" w:hAnsi="Calibri" w:cs="Calibri"/>
        </w:rPr>
      </w:pPr>
      <w:r w:rsidRPr="00760930">
        <w:rPr>
          <w:rFonts w:ascii="Calibri" w:hAnsi="Calibri" w:cs="Calibri"/>
        </w:rPr>
        <w:t>Inschrijver dient te onderbouwen en aan te tonen dat van gelijkwaardigheid sprake is. De gemeente zal aan de hand van de informatie bij de inschrijving hierop toetsen.</w:t>
      </w:r>
    </w:p>
    <w:p w:rsidRPr="00760930" w:rsidR="00760930" w:rsidP="00760930" w:rsidRDefault="00760930" w14:paraId="7161AD67" w14:textId="77777777">
      <w:pPr>
        <w:spacing w:line="300" w:lineRule="atLeast"/>
        <w:rPr>
          <w:rFonts w:ascii="Calibri" w:hAnsi="Calibri" w:cs="Calibri"/>
        </w:rPr>
      </w:pPr>
      <w:r w:rsidRPr="00760930">
        <w:rPr>
          <w:rFonts w:ascii="Calibri" w:hAnsi="Calibri" w:cs="Calibri"/>
        </w:rPr>
        <w:t xml:space="preserve">In het geval van een combinatie geldt bovengenoemde geschiktheidseis voor alle </w:t>
      </w:r>
      <w:proofErr w:type="spellStart"/>
      <w:r w:rsidRPr="00760930">
        <w:rPr>
          <w:rFonts w:ascii="Calibri" w:hAnsi="Calibri" w:cs="Calibri"/>
        </w:rPr>
        <w:t>combinanten</w:t>
      </w:r>
      <w:proofErr w:type="spellEnd"/>
      <w:r w:rsidRPr="00760930">
        <w:rPr>
          <w:rFonts w:ascii="Calibri" w:hAnsi="Calibri" w:cs="Calibri"/>
        </w:rPr>
        <w:t xml:space="preserve"> afzonderlijk.</w:t>
      </w:r>
    </w:p>
    <w:p w:rsidRPr="00760930" w:rsidR="00760930" w:rsidP="00760930" w:rsidRDefault="00760930" w14:paraId="4B4629D3" w14:textId="77777777">
      <w:pPr>
        <w:spacing w:line="300" w:lineRule="atLeast"/>
        <w:rPr>
          <w:rFonts w:ascii="Calibri" w:hAnsi="Calibri" w:cs="Calibri"/>
        </w:rPr>
      </w:pPr>
      <w:r w:rsidRPr="00760930">
        <w:rPr>
          <w:rFonts w:ascii="Calibri" w:hAnsi="Calibri" w:cs="Calibri"/>
        </w:rPr>
        <w:t>De gemeente vraagt na voorlopige gunning om het bewijsmiddel.</w:t>
      </w:r>
    </w:p>
    <w:p w:rsidRPr="00390E5C" w:rsidR="007C3C72" w:rsidP="002C19C0" w:rsidRDefault="007C3C72" w14:paraId="7ED8A0B6" w14:textId="77777777">
      <w:pPr>
        <w:spacing w:line="300" w:lineRule="atLeast"/>
        <w:rPr>
          <w:rFonts w:ascii="Calibri" w:hAnsi="Calibri" w:cs="Calibri"/>
        </w:rPr>
      </w:pPr>
    </w:p>
    <w:p w:rsidRPr="00390E5C" w:rsidR="007C3C72" w:rsidP="002C19C0" w:rsidRDefault="007C3C72" w14:paraId="579A62F2" w14:textId="77777777">
      <w:pPr>
        <w:pStyle w:val="Kop3"/>
        <w:spacing w:line="300" w:lineRule="atLeast"/>
        <w:ind w:left="431" w:hanging="431"/>
        <w:rPr>
          <w:rFonts w:ascii="Calibri" w:hAnsi="Calibri" w:cs="Calibri"/>
        </w:rPr>
      </w:pPr>
      <w:bookmarkStart w:name="_Toc4726390" w:id="62"/>
      <w:r w:rsidRPr="09AFC9F8">
        <w:rPr>
          <w:rFonts w:ascii="Calibri" w:hAnsi="Calibri" w:cs="Calibri"/>
        </w:rPr>
        <w:lastRenderedPageBreak/>
        <w:t>Beroepsbevoegdheid</w:t>
      </w:r>
      <w:bookmarkEnd w:id="62"/>
    </w:p>
    <w:p w:rsidRPr="00390E5C" w:rsidR="007C3C72" w:rsidP="002C19C0" w:rsidRDefault="00001A9B" w14:paraId="21DA05DC" w14:textId="17E3B7D5">
      <w:pPr>
        <w:spacing w:line="300" w:lineRule="atLeast"/>
        <w:rPr>
          <w:rFonts w:ascii="Calibri" w:hAnsi="Calibri" w:cs="Calibri"/>
        </w:rPr>
      </w:pPr>
      <w:r>
        <w:rPr>
          <w:rFonts w:ascii="Calibri" w:hAnsi="Calibri" w:cs="Calibri"/>
        </w:rPr>
        <w:t>I</w:t>
      </w:r>
      <w:r w:rsidRPr="00390E5C" w:rsidR="00467193">
        <w:rPr>
          <w:rFonts w:ascii="Calibri" w:hAnsi="Calibri" w:cs="Calibri"/>
        </w:rPr>
        <w:t>nschrijver</w:t>
      </w:r>
      <w:r w:rsidRPr="00390E5C" w:rsidR="007C3C72">
        <w:rPr>
          <w:rFonts w:ascii="Calibri" w:hAnsi="Calibri" w:cs="Calibri"/>
        </w:rPr>
        <w:t xml:space="preserve"> moet ingeschreven zijn in het handelsregister, conform de in</w:t>
      </w:r>
      <w:r w:rsidRPr="00390E5C" w:rsidR="00D7302F">
        <w:rPr>
          <w:rFonts w:ascii="Calibri" w:hAnsi="Calibri" w:cs="Calibri"/>
        </w:rPr>
        <w:t xml:space="preserve"> </w:t>
      </w:r>
      <w:r w:rsidRPr="00390E5C" w:rsidR="007C3C72">
        <w:rPr>
          <w:rFonts w:ascii="Calibri" w:hAnsi="Calibri" w:cs="Calibri"/>
        </w:rPr>
        <w:t xml:space="preserve">de lidstaat van herkomst geldende voorschriften. </w:t>
      </w:r>
      <w:r w:rsidR="00050CD6">
        <w:rPr>
          <w:rFonts w:ascii="Calibri" w:hAnsi="Calibri" w:cs="Calibri"/>
        </w:rPr>
        <w:t>I</w:t>
      </w:r>
      <w:r w:rsidRPr="00390E5C" w:rsidR="00467193">
        <w:rPr>
          <w:rFonts w:ascii="Calibri" w:hAnsi="Calibri" w:cs="Calibri"/>
        </w:rPr>
        <w:t>nschrijver</w:t>
      </w:r>
      <w:r w:rsidRPr="00390E5C" w:rsidR="007C3C72">
        <w:rPr>
          <w:rFonts w:ascii="Calibri" w:hAnsi="Calibri" w:cs="Calibri"/>
        </w:rPr>
        <w:t xml:space="preserve"> dient dit aan te tonen door</w:t>
      </w:r>
      <w:r w:rsidRPr="00390E5C" w:rsidR="008826B1">
        <w:rPr>
          <w:rFonts w:ascii="Calibri" w:hAnsi="Calibri" w:cs="Calibri"/>
        </w:rPr>
        <w:t xml:space="preserve"> </w:t>
      </w:r>
      <w:r w:rsidRPr="00390E5C" w:rsidR="00E93771">
        <w:rPr>
          <w:rFonts w:ascii="Calibri" w:hAnsi="Calibri" w:cs="Calibri"/>
        </w:rPr>
        <w:t xml:space="preserve">bij </w:t>
      </w:r>
      <w:r w:rsidRPr="00390E5C" w:rsidR="008826B1">
        <w:rPr>
          <w:rFonts w:ascii="Calibri" w:hAnsi="Calibri" w:cs="Calibri"/>
        </w:rPr>
        <w:t>i</w:t>
      </w:r>
      <w:r w:rsidRPr="00390E5C" w:rsidR="00E93771">
        <w:rPr>
          <w:rFonts w:ascii="Calibri" w:hAnsi="Calibri" w:cs="Calibri"/>
        </w:rPr>
        <w:t xml:space="preserve">nschrijving </w:t>
      </w:r>
      <w:r w:rsidRPr="00390E5C" w:rsidR="007C3C72">
        <w:rPr>
          <w:rFonts w:ascii="Calibri" w:hAnsi="Calibri" w:cs="Calibri"/>
        </w:rPr>
        <w:t>een uittreksel uit het handelsregister (niet ouder dan 6</w:t>
      </w:r>
      <w:r w:rsidRPr="00390E5C" w:rsidR="00E93771">
        <w:rPr>
          <w:rFonts w:ascii="Calibri" w:hAnsi="Calibri" w:cs="Calibri"/>
        </w:rPr>
        <w:t xml:space="preserve"> </w:t>
      </w:r>
      <w:r w:rsidRPr="00390E5C" w:rsidR="007C3C72">
        <w:rPr>
          <w:rFonts w:ascii="Calibri" w:hAnsi="Calibri" w:cs="Calibri"/>
        </w:rPr>
        <w:t xml:space="preserve">maanden voorafgaand aan de datum van </w:t>
      </w:r>
      <w:r w:rsidRPr="00390E5C" w:rsidR="00467193">
        <w:rPr>
          <w:rFonts w:ascii="Calibri" w:hAnsi="Calibri" w:cs="Calibri"/>
        </w:rPr>
        <w:t>inschrijving</w:t>
      </w:r>
      <w:r w:rsidRPr="00390E5C" w:rsidR="007C3C72">
        <w:rPr>
          <w:rFonts w:ascii="Calibri" w:hAnsi="Calibri" w:cs="Calibri"/>
        </w:rPr>
        <w:t xml:space="preserve">) </w:t>
      </w:r>
      <w:r w:rsidRPr="00390E5C" w:rsidR="00E93771">
        <w:rPr>
          <w:rFonts w:ascii="Calibri" w:hAnsi="Calibri" w:cs="Calibri"/>
        </w:rPr>
        <w:t xml:space="preserve">in te dienen. </w:t>
      </w:r>
      <w:r w:rsidRPr="00390E5C" w:rsidR="00D7302F">
        <w:rPr>
          <w:rFonts w:ascii="Calibri" w:hAnsi="Calibri" w:cs="Calibri"/>
        </w:rPr>
        <w:t>Uit dit uittreksel dient de tekenbevoegdheid te blijken van de functionaris die de ins</w:t>
      </w:r>
      <w:r w:rsidRPr="00390E5C" w:rsidR="00A736DA">
        <w:rPr>
          <w:rFonts w:ascii="Calibri" w:hAnsi="Calibri" w:cs="Calibri"/>
        </w:rPr>
        <w:t>chrijvingsdocumenten ondertekent</w:t>
      </w:r>
      <w:r w:rsidRPr="00390E5C" w:rsidR="00D7302F">
        <w:rPr>
          <w:rFonts w:ascii="Calibri" w:hAnsi="Calibri" w:cs="Calibri"/>
        </w:rPr>
        <w:t>.</w:t>
      </w:r>
    </w:p>
    <w:p w:rsidRPr="00390E5C" w:rsidR="007C3C72" w:rsidP="00D7302F" w:rsidRDefault="007C3C72" w14:paraId="3E95FAE7" w14:textId="77777777">
      <w:pPr>
        <w:spacing w:line="300" w:lineRule="atLeast"/>
        <w:rPr>
          <w:rFonts w:ascii="Calibri" w:hAnsi="Calibri" w:cs="Calibri"/>
        </w:rPr>
      </w:pPr>
    </w:p>
    <w:p w:rsidRPr="00390E5C" w:rsidR="007C3C72" w:rsidP="002C19C0" w:rsidRDefault="007C3C72" w14:paraId="1AC742F1" w14:textId="77777777">
      <w:pPr>
        <w:pStyle w:val="Kop2"/>
        <w:spacing w:line="300" w:lineRule="atLeast"/>
        <w:rPr>
          <w:rFonts w:ascii="Calibri" w:hAnsi="Calibri" w:cs="Calibri"/>
          <w:sz w:val="20"/>
          <w:szCs w:val="20"/>
        </w:rPr>
      </w:pPr>
      <w:bookmarkStart w:name="_Toc1097837041" w:id="63"/>
      <w:r w:rsidRPr="09AFC9F8">
        <w:rPr>
          <w:rFonts w:ascii="Calibri" w:hAnsi="Calibri" w:cs="Calibri"/>
          <w:sz w:val="20"/>
          <w:szCs w:val="20"/>
        </w:rPr>
        <w:t xml:space="preserve">Bijzondere uitvoeringsvoorwaarde: </w:t>
      </w:r>
      <w:proofErr w:type="spellStart"/>
      <w:r w:rsidRPr="09AFC9F8">
        <w:rPr>
          <w:rFonts w:ascii="Calibri" w:hAnsi="Calibri" w:cs="Calibri"/>
          <w:sz w:val="20"/>
          <w:szCs w:val="20"/>
        </w:rPr>
        <w:t>Social</w:t>
      </w:r>
      <w:proofErr w:type="spellEnd"/>
      <w:r w:rsidRPr="09AFC9F8">
        <w:rPr>
          <w:rFonts w:ascii="Calibri" w:hAnsi="Calibri" w:cs="Calibri"/>
          <w:sz w:val="20"/>
          <w:szCs w:val="20"/>
        </w:rPr>
        <w:t xml:space="preserve"> Return on Investment</w:t>
      </w:r>
      <w:bookmarkEnd w:id="63"/>
    </w:p>
    <w:p w:rsidRPr="00390E5C" w:rsidR="00C743B4" w:rsidP="00320339" w:rsidRDefault="00C743B4" w14:paraId="78A3BE03" w14:textId="0548C0DB">
      <w:pPr>
        <w:shd w:val="clear" w:color="auto" w:fill="FFFFFF"/>
        <w:spacing w:line="300" w:lineRule="atLeast"/>
        <w:rPr>
          <w:rFonts w:ascii="Calibri" w:hAnsi="Calibri" w:cs="Calibri"/>
          <w:color w:val="000000"/>
        </w:rPr>
      </w:pPr>
      <w:r w:rsidRPr="00390E5C">
        <w:rPr>
          <w:rFonts w:ascii="Calibri" w:hAnsi="Calibri" w:cs="Calibri"/>
          <w:color w:val="000000"/>
        </w:rPr>
        <w:t xml:space="preserve">De </w:t>
      </w:r>
      <w:r w:rsidRPr="00390E5C" w:rsidR="00467193">
        <w:rPr>
          <w:rFonts w:ascii="Calibri" w:hAnsi="Calibri" w:cs="Calibri"/>
          <w:color w:val="000000"/>
        </w:rPr>
        <w:t>gemeente</w:t>
      </w:r>
      <w:r w:rsidRPr="00390E5C">
        <w:rPr>
          <w:rFonts w:ascii="Calibri" w:hAnsi="Calibri" w:cs="Calibri"/>
          <w:color w:val="000000"/>
        </w:rPr>
        <w:t xml:space="preserve"> Amersfoort vindt het belangrijk om samen met </w:t>
      </w:r>
      <w:r w:rsidRPr="00390E5C" w:rsidR="00467193">
        <w:rPr>
          <w:rFonts w:ascii="Calibri" w:hAnsi="Calibri" w:cs="Calibri"/>
          <w:color w:val="000000"/>
        </w:rPr>
        <w:t>opdrachtnemer</w:t>
      </w:r>
      <w:r w:rsidRPr="00390E5C">
        <w:rPr>
          <w:rFonts w:ascii="Calibri" w:hAnsi="Calibri" w:cs="Calibri"/>
          <w:color w:val="000000"/>
        </w:rPr>
        <w:t xml:space="preserve">s te investeren een inclusieve, duurzame en sociale stad en regio. Daarom maakt </w:t>
      </w:r>
      <w:proofErr w:type="spellStart"/>
      <w:r w:rsidRPr="00390E5C">
        <w:rPr>
          <w:rFonts w:ascii="Calibri" w:hAnsi="Calibri" w:cs="Calibri"/>
          <w:i/>
          <w:color w:val="000000"/>
        </w:rPr>
        <w:t>Social</w:t>
      </w:r>
      <w:proofErr w:type="spellEnd"/>
      <w:r w:rsidRPr="00390E5C">
        <w:rPr>
          <w:rFonts w:ascii="Calibri" w:hAnsi="Calibri" w:cs="Calibri"/>
          <w:i/>
          <w:color w:val="000000"/>
        </w:rPr>
        <w:t xml:space="preserve"> Return on Investment</w:t>
      </w:r>
      <w:r w:rsidRPr="00390E5C">
        <w:rPr>
          <w:rFonts w:ascii="Calibri" w:hAnsi="Calibri" w:cs="Calibri"/>
          <w:color w:val="000000"/>
        </w:rPr>
        <w:t xml:space="preserve"> (SROI) al jaren onderdeel uit van de inkoop- en subsidievoorwaarden.</w:t>
      </w:r>
    </w:p>
    <w:p w:rsidRPr="00390E5C" w:rsidR="00C743B4" w:rsidP="00320339" w:rsidRDefault="00C743B4" w14:paraId="3CBD7FF6" w14:textId="77777777">
      <w:pPr>
        <w:shd w:val="clear" w:color="auto" w:fill="FFFFFF"/>
        <w:spacing w:line="300" w:lineRule="atLeast"/>
        <w:rPr>
          <w:rFonts w:ascii="Calibri" w:hAnsi="Calibri" w:cs="Calibri"/>
          <w:color w:val="000000"/>
        </w:rPr>
      </w:pPr>
    </w:p>
    <w:p w:rsidRPr="00390E5C" w:rsidR="00C743B4" w:rsidP="00320339" w:rsidRDefault="00C743B4" w14:paraId="4CE2D868" w14:textId="77777777">
      <w:pPr>
        <w:shd w:val="clear" w:color="auto" w:fill="FFFFFF"/>
        <w:spacing w:line="300" w:lineRule="atLeast"/>
        <w:rPr>
          <w:rFonts w:ascii="Calibri" w:hAnsi="Calibri" w:cs="Calibri"/>
          <w:b/>
          <w:color w:val="000000"/>
        </w:rPr>
      </w:pPr>
      <w:r w:rsidRPr="00390E5C">
        <w:rPr>
          <w:rFonts w:ascii="Calibri" w:hAnsi="Calibri" w:cs="Calibri"/>
          <w:b/>
          <w:color w:val="000000"/>
        </w:rPr>
        <w:t>Bouwblokkenmethode en SROI-verplichting</w:t>
      </w:r>
    </w:p>
    <w:p w:rsidRPr="00390E5C" w:rsidR="00C743B4" w:rsidP="00320339" w:rsidRDefault="00C743B4" w14:paraId="3594F808" w14:textId="1E585929">
      <w:pPr>
        <w:shd w:val="clear" w:color="auto" w:fill="FFFFFF"/>
        <w:spacing w:line="300" w:lineRule="atLeast"/>
        <w:rPr>
          <w:rFonts w:ascii="Calibri" w:hAnsi="Calibri" w:cs="Calibri"/>
        </w:rPr>
      </w:pPr>
      <w:r w:rsidRPr="00390E5C">
        <w:rPr>
          <w:rFonts w:ascii="Calibri" w:hAnsi="Calibri" w:cs="Calibri"/>
          <w:color w:val="000000"/>
        </w:rPr>
        <w:t xml:space="preserve">Voor de invulling van SROI heeft de </w:t>
      </w:r>
      <w:r w:rsidRPr="00390E5C" w:rsidR="00467193">
        <w:rPr>
          <w:rFonts w:ascii="Calibri" w:hAnsi="Calibri" w:cs="Calibri"/>
          <w:color w:val="000000"/>
        </w:rPr>
        <w:t>gemeente</w:t>
      </w:r>
      <w:r w:rsidRPr="00390E5C">
        <w:rPr>
          <w:rFonts w:ascii="Calibri" w:hAnsi="Calibri" w:cs="Calibri"/>
          <w:color w:val="000000"/>
        </w:rPr>
        <w:t xml:space="preserve"> gekozen voor de ‘bouwblokkenmethode’. </w:t>
      </w:r>
      <w:r w:rsidRPr="00390E5C">
        <w:rPr>
          <w:rFonts w:ascii="Calibri" w:hAnsi="Calibri" w:cs="Calibri"/>
        </w:rPr>
        <w:t xml:space="preserve">Aan ieder bouwblok (zie het schema) is een relatieve inspanningswaarde gekoppeld, uitgedrukt in fictieve geldbedragen. </w:t>
      </w:r>
    </w:p>
    <w:p w:rsidRPr="00390E5C" w:rsidR="00C743B4" w:rsidP="00320339" w:rsidRDefault="00C743B4" w14:paraId="2EFC141D" w14:textId="77777777">
      <w:pPr>
        <w:shd w:val="clear" w:color="auto" w:fill="FFFFFF"/>
        <w:spacing w:line="300" w:lineRule="atLeast"/>
        <w:rPr>
          <w:rFonts w:ascii="Calibri" w:hAnsi="Calibri" w:cs="Calibri"/>
        </w:rPr>
      </w:pPr>
    </w:p>
    <w:p w:rsidRPr="00390E5C" w:rsidR="00C743B4" w:rsidP="00320339" w:rsidRDefault="3D089838" w14:paraId="179C61C6" w14:textId="25C42503">
      <w:pPr>
        <w:shd w:val="clear" w:color="auto" w:fill="FFFFFF"/>
        <w:spacing w:line="300" w:lineRule="atLeast"/>
        <w:rPr>
          <w:rFonts w:ascii="Calibri" w:hAnsi="Calibri" w:cs="Calibri"/>
        </w:rPr>
      </w:pPr>
      <w:r w:rsidRPr="3707E43F">
        <w:rPr>
          <w:rFonts w:ascii="Calibri" w:hAnsi="Calibri" w:cs="Calibri"/>
        </w:rPr>
        <w:t xml:space="preserve">De </w:t>
      </w:r>
      <w:r w:rsidRPr="3707E43F" w:rsidR="3A1BD97D">
        <w:rPr>
          <w:rFonts w:ascii="Calibri" w:hAnsi="Calibri" w:cs="Calibri"/>
        </w:rPr>
        <w:t>opdrachtnemer</w:t>
      </w:r>
      <w:r w:rsidRPr="3707E43F">
        <w:rPr>
          <w:rFonts w:ascii="Calibri" w:hAnsi="Calibri" w:cs="Calibri"/>
        </w:rPr>
        <w:t xml:space="preserve"> is verplicht om SROI-inspanningen te leveren ter waarde van </w:t>
      </w:r>
      <w:r w:rsidRPr="3707E43F" w:rsidR="775FCBB2">
        <w:rPr>
          <w:rFonts w:ascii="Calibri" w:hAnsi="Calibri" w:cs="Calibri"/>
        </w:rPr>
        <w:t>5</w:t>
      </w:r>
      <w:r w:rsidRPr="3707E43F">
        <w:rPr>
          <w:rFonts w:ascii="Calibri" w:hAnsi="Calibri" w:cs="Calibri"/>
        </w:rPr>
        <w:t xml:space="preserve">% van de gefactureerde opdrachtsom. De </w:t>
      </w:r>
      <w:r w:rsidRPr="3707E43F" w:rsidR="3A1BD97D">
        <w:rPr>
          <w:rFonts w:ascii="Calibri" w:hAnsi="Calibri" w:cs="Calibri"/>
        </w:rPr>
        <w:t>opdrachtnemer</w:t>
      </w:r>
      <w:r w:rsidRPr="3707E43F">
        <w:rPr>
          <w:rFonts w:ascii="Calibri" w:hAnsi="Calibri" w:cs="Calibri"/>
        </w:rPr>
        <w:t xml:space="preserve"> kan de bouwblokken stapelen, totdat aan de SROI-verplichting is voldaan.</w:t>
      </w:r>
    </w:p>
    <w:p w:rsidRPr="00390E5C" w:rsidR="00AF6832" w:rsidP="00320339" w:rsidRDefault="00AF6832" w14:paraId="283E166D" w14:textId="77777777">
      <w:pPr>
        <w:shd w:val="clear" w:color="auto" w:fill="FFFFFF"/>
        <w:spacing w:line="300" w:lineRule="atLeast"/>
        <w:rPr>
          <w:rFonts w:ascii="Calibri" w:hAnsi="Calibri" w:cs="Calibri"/>
        </w:rPr>
      </w:pPr>
    </w:p>
    <w:p w:rsidRPr="00390E5C" w:rsidR="00C743B4" w:rsidP="3707E43F" w:rsidRDefault="3D089838" w14:paraId="1F0E9E52" w14:textId="2950901D">
      <w:pPr>
        <w:shd w:val="clear" w:color="auto" w:fill="FFFFFF" w:themeFill="background1"/>
        <w:spacing w:line="300" w:lineRule="atLeast"/>
        <w:rPr>
          <w:rFonts w:ascii="Calibri" w:hAnsi="Calibri" w:cs="Calibri"/>
          <w:color w:val="000000"/>
        </w:rPr>
      </w:pPr>
      <w:r w:rsidRPr="3707E43F">
        <w:rPr>
          <w:rFonts w:ascii="Calibri" w:hAnsi="Calibri" w:cs="Calibri"/>
          <w:color w:val="000000" w:themeColor="text1"/>
        </w:rPr>
        <w:t xml:space="preserve">De SROI-inspanningen mogen binnen de opdracht worden uitgevoerd, </w:t>
      </w:r>
      <w:r w:rsidRPr="3707E43F" w:rsidR="2186E2A2">
        <w:rPr>
          <w:rFonts w:ascii="Calibri" w:hAnsi="Calibri" w:cs="Calibri"/>
          <w:color w:val="000000" w:themeColor="text1"/>
        </w:rPr>
        <w:t xml:space="preserve">waarbij geldt dat dit ook </w:t>
      </w:r>
      <w:r w:rsidRPr="3707E43F">
        <w:rPr>
          <w:rFonts w:ascii="Calibri" w:hAnsi="Calibri" w:cs="Calibri"/>
          <w:color w:val="000000" w:themeColor="text1"/>
        </w:rPr>
        <w:t>in de bedrijfsvoering of bij een onderaannemer of toeleverancier</w:t>
      </w:r>
      <w:r w:rsidRPr="3707E43F" w:rsidR="2186E2A2">
        <w:rPr>
          <w:rFonts w:ascii="Calibri" w:hAnsi="Calibri" w:cs="Calibri"/>
          <w:color w:val="000000" w:themeColor="text1"/>
        </w:rPr>
        <w:t xml:space="preserve"> mag zijn</w:t>
      </w:r>
      <w:r w:rsidRPr="3707E43F">
        <w:rPr>
          <w:rFonts w:ascii="Calibri" w:hAnsi="Calibri" w:cs="Calibri"/>
          <w:color w:val="000000" w:themeColor="text1"/>
        </w:rPr>
        <w:t xml:space="preserve">. Voorwaarde is wel dat het een nieuwe, aanvullende activiteit betreft en dat deze activiteit alleen bij </w:t>
      </w:r>
      <w:r w:rsidRPr="3707E43F" w:rsidR="3A1BD97D">
        <w:rPr>
          <w:rFonts w:ascii="Calibri" w:hAnsi="Calibri" w:cs="Calibri"/>
          <w:color w:val="000000" w:themeColor="text1"/>
        </w:rPr>
        <w:t>gemeente</w:t>
      </w:r>
      <w:r w:rsidRPr="3707E43F">
        <w:rPr>
          <w:rFonts w:ascii="Calibri" w:hAnsi="Calibri" w:cs="Calibri"/>
          <w:color w:val="000000" w:themeColor="text1"/>
        </w:rPr>
        <w:t xml:space="preserve"> wordt opgegeven. Bestaande of reeds eerder uitgevoerde activiteiten worden niet meegenomen. Daarnaast dienen de activiteiten te starten na het begin van de opdracht en mogen deze doorlopen na het beëindigen van de opdracht.</w:t>
      </w:r>
    </w:p>
    <w:p w:rsidRPr="00390E5C" w:rsidR="00C743B4" w:rsidP="00320339" w:rsidRDefault="00C743B4" w14:paraId="0EDC63B8" w14:textId="77777777">
      <w:pPr>
        <w:shd w:val="clear" w:color="auto" w:fill="FFFFFF"/>
        <w:spacing w:line="300" w:lineRule="atLeast"/>
        <w:rPr>
          <w:rFonts w:ascii="Calibri" w:hAnsi="Calibri" w:cs="Calibri"/>
          <w:color w:val="000000"/>
        </w:rPr>
      </w:pPr>
    </w:p>
    <w:p w:rsidRPr="00390E5C" w:rsidR="00C743B4" w:rsidP="00320339" w:rsidRDefault="00C743B4" w14:paraId="37EA389A" w14:textId="2B443276">
      <w:pPr>
        <w:shd w:val="clear" w:color="auto" w:fill="FFFFFF"/>
        <w:spacing w:line="300" w:lineRule="atLeast"/>
        <w:rPr>
          <w:rFonts w:ascii="Calibri" w:hAnsi="Calibri" w:cs="Calibri"/>
          <w:b/>
          <w:bCs/>
          <w:i/>
          <w:iCs/>
          <w:color w:val="000000"/>
        </w:rPr>
      </w:pPr>
      <w:r w:rsidRPr="00390E5C">
        <w:rPr>
          <w:rFonts w:ascii="Calibri" w:hAnsi="Calibri" w:cs="Calibri"/>
          <w:b/>
          <w:bCs/>
          <w:i/>
          <w:iCs/>
          <w:color w:val="000000"/>
        </w:rPr>
        <w:t>Een voorbeeld</w:t>
      </w:r>
      <w:r w:rsidRPr="00390E5C">
        <w:rPr>
          <w:rFonts w:ascii="Calibri" w:hAnsi="Calibri" w:cs="Calibri"/>
          <w:b/>
          <w:bCs/>
          <w:i/>
          <w:iCs/>
          <w:color w:val="000000"/>
        </w:rPr>
        <w:br/>
      </w:r>
      <w:r w:rsidRPr="00390E5C">
        <w:rPr>
          <w:rFonts w:ascii="Calibri" w:hAnsi="Calibri" w:cs="Calibri"/>
          <w:i/>
          <w:iCs/>
          <w:color w:val="000000"/>
        </w:rPr>
        <w:t xml:space="preserve">Een </w:t>
      </w:r>
      <w:r w:rsidRPr="00390E5C" w:rsidR="00467193">
        <w:rPr>
          <w:rFonts w:ascii="Calibri" w:hAnsi="Calibri" w:cs="Calibri"/>
          <w:i/>
          <w:iCs/>
          <w:color w:val="000000"/>
        </w:rPr>
        <w:t>opdrachtnemer</w:t>
      </w:r>
      <w:r w:rsidRPr="00390E5C">
        <w:rPr>
          <w:rFonts w:ascii="Calibri" w:hAnsi="Calibri" w:cs="Calibri"/>
          <w:i/>
          <w:iCs/>
          <w:color w:val="000000"/>
        </w:rPr>
        <w:t xml:space="preserve"> voert een opdracht uit met een totale opdrachtwaarde van €400.000. De </w:t>
      </w:r>
      <w:r w:rsidRPr="00390E5C" w:rsidR="00467193">
        <w:rPr>
          <w:rFonts w:ascii="Calibri" w:hAnsi="Calibri" w:cs="Calibri"/>
          <w:i/>
          <w:iCs/>
          <w:color w:val="000000"/>
        </w:rPr>
        <w:t>opdrachtnemer</w:t>
      </w:r>
      <w:r w:rsidRPr="00390E5C">
        <w:rPr>
          <w:rFonts w:ascii="Calibri" w:hAnsi="Calibri" w:cs="Calibri"/>
          <w:i/>
          <w:iCs/>
          <w:color w:val="000000"/>
        </w:rPr>
        <w:t xml:space="preserve"> heeft een SROI-verplichting van 5% van de €400.000,-. De te realiseren SROI-waarde is dan € 20.000,-. </w:t>
      </w:r>
    </w:p>
    <w:p w:rsidRPr="00390E5C" w:rsidR="00C743B4" w:rsidP="00320339" w:rsidRDefault="00C743B4" w14:paraId="2F8A2C9C" w14:textId="17DFB53D">
      <w:pPr>
        <w:shd w:val="clear" w:color="auto" w:fill="FFFFFF"/>
        <w:spacing w:line="300" w:lineRule="atLeast"/>
        <w:rPr>
          <w:rFonts w:ascii="Calibri" w:hAnsi="Calibri" w:cs="Calibri"/>
          <w:i/>
          <w:iCs/>
          <w:color w:val="000000"/>
        </w:rPr>
      </w:pPr>
      <w:r w:rsidRPr="00390E5C">
        <w:rPr>
          <w:rFonts w:ascii="Calibri" w:hAnsi="Calibri" w:cs="Calibri"/>
          <w:i/>
          <w:iCs/>
          <w:color w:val="000000"/>
        </w:rPr>
        <w:t xml:space="preserve">De </w:t>
      </w:r>
      <w:r w:rsidRPr="00390E5C" w:rsidR="00467193">
        <w:rPr>
          <w:rFonts w:ascii="Calibri" w:hAnsi="Calibri" w:cs="Calibri"/>
          <w:i/>
          <w:iCs/>
          <w:color w:val="000000"/>
        </w:rPr>
        <w:t>opdrachtnemer</w:t>
      </w:r>
      <w:r w:rsidRPr="00390E5C">
        <w:rPr>
          <w:rFonts w:ascii="Calibri" w:hAnsi="Calibri" w:cs="Calibri"/>
          <w:i/>
          <w:iCs/>
          <w:color w:val="000000"/>
        </w:rPr>
        <w:t xml:space="preserve"> kan op verschillende manieren deze SROI-waarde van €20.000 realiseren, een paar voorbeelden (niet-limitatief):</w:t>
      </w:r>
    </w:p>
    <w:p w:rsidRPr="00390E5C" w:rsidR="00C743B4" w:rsidP="00D7302F" w:rsidRDefault="00C743B4" w14:paraId="62DE2D25" w14:textId="77777777">
      <w:pPr>
        <w:pStyle w:val="Lijstalinea"/>
        <w:numPr>
          <w:ilvl w:val="0"/>
          <w:numId w:val="38"/>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half jaar full time in dienst nemen levert een SROI-waarde van €20.000; of</w:t>
      </w:r>
    </w:p>
    <w:p w:rsidRPr="00390E5C" w:rsidR="00C743B4" w:rsidP="00D7302F" w:rsidRDefault="00C743B4" w14:paraId="0076C16E" w14:textId="77777777">
      <w:pPr>
        <w:pStyle w:val="Lijstalinea"/>
        <w:numPr>
          <w:ilvl w:val="0"/>
          <w:numId w:val="38"/>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heel jaar parttime (50%) in dienst nemen levert een SROI-waarde van €20.000; of</w:t>
      </w:r>
    </w:p>
    <w:p w:rsidRPr="00390E5C" w:rsidR="00C743B4" w:rsidP="00D7302F" w:rsidRDefault="00C743B4" w14:paraId="66E75C65" w14:textId="77777777">
      <w:pPr>
        <w:pStyle w:val="Lijstalinea"/>
        <w:numPr>
          <w:ilvl w:val="0"/>
          <w:numId w:val="38"/>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 xml:space="preserve">Iemand met een WW-uitkering voor een jaar </w:t>
      </w:r>
      <w:proofErr w:type="spellStart"/>
      <w:r w:rsidRPr="00390E5C">
        <w:rPr>
          <w:rFonts w:ascii="Calibri" w:hAnsi="Calibri" w:cs="Calibri"/>
          <w:i/>
          <w:iCs/>
          <w:color w:val="000000"/>
        </w:rPr>
        <w:t>full-time</w:t>
      </w:r>
      <w:proofErr w:type="spellEnd"/>
      <w:r w:rsidRPr="00390E5C">
        <w:rPr>
          <w:rFonts w:ascii="Calibri" w:hAnsi="Calibri" w:cs="Calibri"/>
          <w:i/>
          <w:iCs/>
          <w:color w:val="000000"/>
        </w:rPr>
        <w:t xml:space="preserve"> in dienst nemen levert een SROI-waarde van € 20.000,-; etc.</w:t>
      </w:r>
    </w:p>
    <w:p w:rsidRPr="00390E5C" w:rsidR="00C743B4" w:rsidP="00320339" w:rsidRDefault="00C743B4" w14:paraId="54D07AD0" w14:textId="77777777">
      <w:pPr>
        <w:shd w:val="clear" w:color="auto" w:fill="FFFFFF"/>
        <w:spacing w:line="300" w:lineRule="atLeast"/>
        <w:rPr>
          <w:rFonts w:ascii="Calibri" w:hAnsi="Calibri" w:cs="Calibri"/>
          <w:color w:val="000000"/>
        </w:rPr>
      </w:pPr>
    </w:p>
    <w:p w:rsidRPr="00390E5C" w:rsidR="00C743B4" w:rsidP="00320339" w:rsidRDefault="00F52198" w14:paraId="5D0466FC" w14:textId="78657A88">
      <w:pPr>
        <w:shd w:val="clear" w:color="auto" w:fill="FFFFFF"/>
        <w:spacing w:line="300" w:lineRule="atLeast"/>
        <w:rPr>
          <w:rFonts w:ascii="Calibri" w:hAnsi="Calibri" w:cs="Calibri"/>
          <w:b/>
          <w:color w:val="000000"/>
        </w:rPr>
      </w:pPr>
      <w:r w:rsidRPr="00390E5C">
        <w:rPr>
          <w:rFonts w:ascii="Calibri" w:hAnsi="Calibri" w:cs="Calibri"/>
          <w:b/>
          <w:color w:val="000000"/>
        </w:rPr>
        <w:t>O</w:t>
      </w:r>
      <w:r w:rsidRPr="00390E5C" w:rsidR="00467193">
        <w:rPr>
          <w:rFonts w:ascii="Calibri" w:hAnsi="Calibri" w:cs="Calibri"/>
          <w:b/>
          <w:color w:val="000000"/>
        </w:rPr>
        <w:t>pdrachtnemer</w:t>
      </w:r>
      <w:r w:rsidRPr="00390E5C" w:rsidR="00C743B4">
        <w:rPr>
          <w:rFonts w:ascii="Calibri" w:hAnsi="Calibri" w:cs="Calibri"/>
          <w:b/>
          <w:color w:val="000000"/>
        </w:rPr>
        <w:t xml:space="preserve"> is verantwoordelijk</w:t>
      </w:r>
    </w:p>
    <w:p w:rsidRPr="00390E5C" w:rsidR="00C743B4" w:rsidP="00320339" w:rsidRDefault="00C743B4" w14:paraId="0CEFC132" w14:textId="0BB042D8">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t xml:space="preserve">De </w:t>
      </w:r>
      <w:r w:rsidRPr="00390E5C" w:rsidR="00467193">
        <w:rPr>
          <w:rFonts w:ascii="Calibri" w:hAnsi="Calibri" w:cs="Calibri"/>
          <w:color w:val="000000"/>
        </w:rPr>
        <w:t>opdrachtnemer</w:t>
      </w:r>
      <w:r w:rsidRPr="00390E5C">
        <w:rPr>
          <w:rFonts w:ascii="Calibri" w:hAnsi="Calibri" w:cs="Calibri"/>
          <w:color w:val="000000"/>
        </w:rPr>
        <w:t xml:space="preserve"> is verantwoordelijk voor het nakomen van de SROI-verplichting, ook indien de activiteiten bij bijvoorbeeld een toeleverancier worden uitgevoerd. De </w:t>
      </w:r>
      <w:r w:rsidRPr="00390E5C" w:rsidR="00467193">
        <w:rPr>
          <w:rFonts w:ascii="Calibri" w:hAnsi="Calibri" w:cs="Calibri"/>
          <w:color w:val="000000"/>
        </w:rPr>
        <w:t>opdrachtnemer</w:t>
      </w:r>
      <w:r w:rsidRPr="00390E5C">
        <w:rPr>
          <w:rFonts w:ascii="Calibri" w:hAnsi="Calibri" w:cs="Calibri"/>
          <w:color w:val="000000"/>
        </w:rPr>
        <w:t xml:space="preserve"> dient hierover verantwoording af te leggen aan het Werkgeversservicepunt (WSP) van de </w:t>
      </w:r>
      <w:r w:rsidRPr="00390E5C" w:rsidR="00467193">
        <w:rPr>
          <w:rFonts w:ascii="Calibri" w:hAnsi="Calibri" w:cs="Calibri"/>
          <w:color w:val="000000"/>
        </w:rPr>
        <w:t>gemeente</w:t>
      </w:r>
      <w:r w:rsidRPr="00390E5C">
        <w:rPr>
          <w:rFonts w:ascii="Calibri" w:hAnsi="Calibri" w:cs="Calibri"/>
          <w:color w:val="000000"/>
        </w:rPr>
        <w:t>, dat de uitvoering controleert. Het WSP kan ook adviseren en faciliteren bij de invulling van SROI. Het WSP is te bereiken via dit e-mailadres:</w:t>
      </w:r>
      <w:r w:rsidRPr="00390E5C">
        <w:rPr>
          <w:rFonts w:ascii="Calibri" w:hAnsi="Calibri" w:cs="Calibri"/>
          <w:color w:val="212121"/>
        </w:rPr>
        <w:t> </w:t>
      </w:r>
      <w:hyperlink w:tgtFrame="_blank" w:history="1" r:id="rId21">
        <w:r w:rsidRPr="00390E5C">
          <w:rPr>
            <w:rFonts w:ascii="Calibri" w:hAnsi="Calibri" w:cs="Calibri"/>
            <w:color w:val="0000FF"/>
            <w:u w:val="single"/>
          </w:rPr>
          <w:t>socialreturn@amersfoort.nl</w:t>
        </w:r>
      </w:hyperlink>
      <w:r w:rsidRPr="00390E5C">
        <w:rPr>
          <w:rFonts w:ascii="Calibri" w:hAnsi="Calibri" w:cs="Calibri"/>
          <w:color w:val="000000"/>
        </w:rPr>
        <w:t xml:space="preserve">. </w:t>
      </w:r>
    </w:p>
    <w:p w:rsidRPr="00390E5C" w:rsidR="00C743B4" w:rsidP="00320339" w:rsidRDefault="00C743B4" w14:paraId="64D34100" w14:textId="10694762">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br/>
      </w:r>
      <w:r w:rsidRPr="00390E5C">
        <w:rPr>
          <w:rFonts w:ascii="Calibri" w:hAnsi="Calibri" w:cs="Calibri"/>
          <w:b/>
          <w:color w:val="000000"/>
        </w:rPr>
        <w:t>Het proces vóór gunning</w:t>
      </w:r>
      <w:r w:rsidRPr="00390E5C">
        <w:rPr>
          <w:rFonts w:ascii="Calibri" w:hAnsi="Calibri" w:cs="Calibri"/>
          <w:b/>
          <w:color w:val="000000"/>
        </w:rPr>
        <w:br/>
      </w:r>
      <w:r w:rsidRPr="00390E5C">
        <w:rPr>
          <w:rFonts w:ascii="Calibri" w:hAnsi="Calibri" w:cs="Calibri"/>
          <w:color w:val="000000"/>
        </w:rPr>
        <w:lastRenderedPageBreak/>
        <w:t xml:space="preserve">Vragen over de bouwblokken, de verplichting, de haalbaarheid van een specifieke SROI-inspanning en andere dienen gesteld te worden volgens de bepalingen in 4.3. </w:t>
      </w:r>
    </w:p>
    <w:p w:rsidRPr="00390E5C" w:rsidR="00C743B4" w:rsidP="00320339" w:rsidRDefault="00C743B4" w14:paraId="7B191789" w14:textId="47394501">
      <w:pPr>
        <w:spacing w:line="300" w:lineRule="atLeast"/>
        <w:rPr>
          <w:rFonts w:ascii="Calibri" w:hAnsi="Calibri" w:cs="Calibri"/>
          <w:b/>
          <w:color w:val="212121"/>
        </w:rPr>
      </w:pPr>
    </w:p>
    <w:p w:rsidRPr="00390E5C" w:rsidR="00C743B4" w:rsidP="00320339" w:rsidRDefault="00C743B4" w14:paraId="0CA8DFE7" w14:textId="77777777">
      <w:pPr>
        <w:shd w:val="clear" w:color="auto" w:fill="FFFFFF"/>
        <w:spacing w:line="300" w:lineRule="atLeast"/>
        <w:rPr>
          <w:rFonts w:ascii="Segoe UI" w:hAnsi="Segoe UI" w:cs="Segoe UI"/>
          <w:color w:val="212121"/>
          <w:sz w:val="27"/>
          <w:szCs w:val="27"/>
        </w:rPr>
      </w:pPr>
      <w:r w:rsidRPr="00390E5C">
        <w:rPr>
          <w:rFonts w:ascii="Calibri" w:hAnsi="Calibri" w:cs="Calibri"/>
          <w:b/>
          <w:color w:val="212121"/>
        </w:rPr>
        <w:t>Het proces na gunning</w:t>
      </w:r>
    </w:p>
    <w:p w:rsidRPr="00390E5C" w:rsidR="00C743B4" w:rsidP="00320339" w:rsidRDefault="00C743B4" w14:paraId="45A26195" w14:textId="24EDCE98">
      <w:pPr>
        <w:shd w:val="clear" w:color="auto" w:fill="FFFFFF"/>
        <w:spacing w:line="300" w:lineRule="atLeast"/>
        <w:rPr>
          <w:rFonts w:ascii="Calibri" w:hAnsi="Calibri" w:cs="Calibri"/>
          <w:b/>
          <w:bCs/>
          <w:color w:val="212121"/>
        </w:rPr>
      </w:pPr>
      <w:r w:rsidRPr="00390E5C">
        <w:rPr>
          <w:rFonts w:ascii="Calibri" w:hAnsi="Calibri" w:cs="Calibri"/>
          <w:color w:val="212121"/>
        </w:rPr>
        <w:t xml:space="preserve">De </w:t>
      </w:r>
      <w:r w:rsidRPr="00390E5C" w:rsidR="00467193">
        <w:rPr>
          <w:rFonts w:ascii="Calibri" w:hAnsi="Calibri" w:cs="Calibri"/>
          <w:color w:val="212121"/>
        </w:rPr>
        <w:t>opdrachtnemer</w:t>
      </w:r>
      <w:r w:rsidRPr="00390E5C">
        <w:rPr>
          <w:rFonts w:ascii="Calibri" w:hAnsi="Calibri" w:cs="Calibri"/>
          <w:color w:val="212121"/>
        </w:rPr>
        <w:t xml:space="preserve"> dient na </w:t>
      </w:r>
      <w:r w:rsidRPr="00390E5C">
        <w:rPr>
          <w:rFonts w:ascii="Calibri" w:hAnsi="Calibri" w:cs="Calibri"/>
        </w:rPr>
        <w:t xml:space="preserve">definitieve </w:t>
      </w:r>
      <w:r w:rsidRPr="00390E5C">
        <w:rPr>
          <w:rFonts w:ascii="Calibri" w:hAnsi="Calibri" w:cs="Calibri"/>
          <w:color w:val="212121"/>
        </w:rPr>
        <w:t xml:space="preserve">gunning, binnen één week, contact op te nemen met het WSP. In samenspraak met het WSP stelt de </w:t>
      </w:r>
      <w:r w:rsidRPr="00390E5C" w:rsidR="00467193">
        <w:rPr>
          <w:rFonts w:ascii="Calibri" w:hAnsi="Calibri" w:cs="Calibri"/>
          <w:color w:val="212121"/>
        </w:rPr>
        <w:t>opdracht</w:t>
      </w:r>
      <w:r w:rsidRPr="00390E5C" w:rsidR="00657414">
        <w:rPr>
          <w:rFonts w:ascii="Calibri" w:hAnsi="Calibri" w:cs="Calibri"/>
          <w:color w:val="212121"/>
        </w:rPr>
        <w:t>nem</w:t>
      </w:r>
      <w:r w:rsidRPr="00390E5C" w:rsidR="00467193">
        <w:rPr>
          <w:rFonts w:ascii="Calibri" w:hAnsi="Calibri" w:cs="Calibri"/>
          <w:color w:val="212121"/>
        </w:rPr>
        <w:t>er</w:t>
      </w:r>
      <w:r w:rsidRPr="00390E5C">
        <w:rPr>
          <w:rFonts w:ascii="Calibri" w:hAnsi="Calibri" w:cs="Calibri"/>
          <w:color w:val="212121"/>
        </w:rPr>
        <w:t xml:space="preserve"> een plan van aanpak op waaruit blijkt op welke wijze de verplichting wordt ingevuld. Het plan bestaat uit de volgende onderdelen:</w:t>
      </w:r>
    </w:p>
    <w:p w:rsidRPr="00390E5C" w:rsidR="00C743B4" w:rsidP="00D7302F" w:rsidRDefault="00C743B4" w14:paraId="0186619B" w14:textId="77777777">
      <w:pPr>
        <w:numPr>
          <w:ilvl w:val="0"/>
          <w:numId w:val="39"/>
        </w:numPr>
        <w:shd w:val="clear" w:color="auto" w:fill="FFFFFF"/>
        <w:spacing w:line="300" w:lineRule="atLeast"/>
        <w:rPr>
          <w:rFonts w:ascii="Calibri" w:hAnsi="Calibri" w:cs="Calibri"/>
          <w:color w:val="212121"/>
        </w:rPr>
      </w:pPr>
      <w:r w:rsidRPr="00390E5C">
        <w:rPr>
          <w:rFonts w:ascii="Calibri" w:hAnsi="Calibri" w:cs="Calibri"/>
          <w:color w:val="212121"/>
        </w:rPr>
        <w:t xml:space="preserve">Opdrachtsom, of in het geval dat deze nog niet bekend is de verwachtte opdrachtsom </w:t>
      </w:r>
    </w:p>
    <w:p w:rsidRPr="00390E5C" w:rsidR="00C743B4" w:rsidP="00D7302F" w:rsidRDefault="00C743B4" w14:paraId="1B5B2DEF" w14:textId="77777777">
      <w:pPr>
        <w:numPr>
          <w:ilvl w:val="0"/>
          <w:numId w:val="39"/>
        </w:numPr>
        <w:shd w:val="clear" w:color="auto" w:fill="FFFFFF"/>
        <w:spacing w:line="300" w:lineRule="atLeast"/>
        <w:rPr>
          <w:rFonts w:ascii="Calibri" w:hAnsi="Calibri" w:cs="Calibri"/>
          <w:color w:val="212121"/>
        </w:rPr>
      </w:pPr>
      <w:r w:rsidRPr="00390E5C">
        <w:rPr>
          <w:rFonts w:ascii="Calibri" w:hAnsi="Calibri" w:cs="Calibri"/>
          <w:color w:val="212121"/>
        </w:rPr>
        <w:t xml:space="preserve">Keuze welke bouwblokken worden ingezet </w:t>
      </w:r>
    </w:p>
    <w:p w:rsidRPr="00390E5C" w:rsidR="00C743B4" w:rsidP="00D7302F" w:rsidRDefault="00C743B4" w14:paraId="13FDED44" w14:textId="7082B252">
      <w:pPr>
        <w:numPr>
          <w:ilvl w:val="0"/>
          <w:numId w:val="39"/>
        </w:numPr>
        <w:shd w:val="clear" w:color="auto" w:fill="FFFFFF"/>
        <w:spacing w:line="300" w:lineRule="atLeast"/>
        <w:rPr>
          <w:rFonts w:ascii="Calibri" w:hAnsi="Calibri" w:cs="Calibri"/>
          <w:color w:val="212121"/>
        </w:rPr>
      </w:pPr>
      <w:r w:rsidRPr="00390E5C">
        <w:rPr>
          <w:rFonts w:ascii="Calibri" w:hAnsi="Calibri" w:cs="Calibri"/>
          <w:color w:val="212121"/>
        </w:rPr>
        <w:t xml:space="preserve">Indien door de </w:t>
      </w:r>
      <w:r w:rsidRPr="00390E5C" w:rsidR="00467193">
        <w:rPr>
          <w:rFonts w:ascii="Calibri" w:hAnsi="Calibri" w:cs="Calibri"/>
          <w:color w:val="212121"/>
        </w:rPr>
        <w:t>opdracht</w:t>
      </w:r>
      <w:r w:rsidRPr="00390E5C" w:rsidR="00657414">
        <w:rPr>
          <w:rFonts w:ascii="Calibri" w:hAnsi="Calibri" w:cs="Calibri"/>
          <w:color w:val="212121"/>
        </w:rPr>
        <w:t>nem</w:t>
      </w:r>
      <w:r w:rsidRPr="00390E5C" w:rsidR="00467193">
        <w:rPr>
          <w:rFonts w:ascii="Calibri" w:hAnsi="Calibri" w:cs="Calibri"/>
          <w:color w:val="212121"/>
        </w:rPr>
        <w:t>er</w:t>
      </w:r>
      <w:r w:rsidRPr="00390E5C">
        <w:rPr>
          <w:rFonts w:ascii="Calibri" w:hAnsi="Calibri" w:cs="Calibri"/>
          <w:color w:val="212121"/>
        </w:rPr>
        <w:t xml:space="preserve"> ‘maatschappelijke activiteiten’ worden ingezet zal vooraf een waarde door het WSP worden bepaald </w:t>
      </w:r>
    </w:p>
    <w:p w:rsidRPr="00390E5C" w:rsidR="00C743B4" w:rsidP="00D7302F" w:rsidRDefault="00C743B4" w14:paraId="0F83F49A" w14:textId="77777777">
      <w:pPr>
        <w:numPr>
          <w:ilvl w:val="0"/>
          <w:numId w:val="39"/>
        </w:numPr>
        <w:shd w:val="clear" w:color="auto" w:fill="FFFFFF"/>
        <w:spacing w:line="300" w:lineRule="atLeast"/>
        <w:rPr>
          <w:rFonts w:ascii="Calibri" w:hAnsi="Calibri" w:cs="Calibri"/>
          <w:color w:val="212121"/>
        </w:rPr>
      </w:pPr>
      <w:r w:rsidRPr="00390E5C">
        <w:rPr>
          <w:rFonts w:ascii="Calibri" w:hAnsi="Calibri" w:cs="Calibri"/>
          <w:color w:val="212121"/>
        </w:rPr>
        <w:t>Eventuele tussenevaluaties, inclusief eventuele bewijsstukken</w:t>
      </w:r>
    </w:p>
    <w:p w:rsidRPr="00390E5C" w:rsidR="00C743B4" w:rsidP="00D7302F" w:rsidRDefault="00C743B4" w14:paraId="544B7E31" w14:textId="77777777">
      <w:pPr>
        <w:numPr>
          <w:ilvl w:val="0"/>
          <w:numId w:val="39"/>
        </w:numPr>
        <w:shd w:val="clear" w:color="auto" w:fill="FFFFFF"/>
        <w:spacing w:line="300" w:lineRule="atLeast"/>
        <w:rPr>
          <w:rFonts w:ascii="Calibri" w:hAnsi="Calibri" w:cs="Calibri"/>
          <w:color w:val="212121"/>
        </w:rPr>
      </w:pPr>
      <w:r w:rsidRPr="00390E5C">
        <w:rPr>
          <w:rFonts w:ascii="Calibri" w:hAnsi="Calibri" w:cs="Calibri"/>
          <w:color w:val="212121"/>
        </w:rPr>
        <w:t xml:space="preserve">Eindevaluatie, inclusief eventuele bewijsstukken </w:t>
      </w:r>
    </w:p>
    <w:p w:rsidRPr="00390E5C" w:rsidR="00C743B4" w:rsidP="00D7302F" w:rsidRDefault="00C743B4" w14:paraId="6F34EF82" w14:textId="77777777">
      <w:pPr>
        <w:numPr>
          <w:ilvl w:val="0"/>
          <w:numId w:val="39"/>
        </w:numPr>
        <w:shd w:val="clear" w:color="auto" w:fill="FFFFFF"/>
        <w:spacing w:line="300" w:lineRule="atLeast"/>
        <w:rPr>
          <w:rFonts w:ascii="Calibri" w:hAnsi="Calibri" w:cs="Calibri"/>
          <w:color w:val="212121"/>
        </w:rPr>
      </w:pPr>
      <w:r w:rsidRPr="00390E5C">
        <w:rPr>
          <w:rFonts w:ascii="Calibri" w:hAnsi="Calibri" w:cs="Calibri"/>
          <w:color w:val="212121"/>
        </w:rPr>
        <w:t>Akkoord WSP</w:t>
      </w:r>
    </w:p>
    <w:p w:rsidRPr="00390E5C" w:rsidR="00C743B4" w:rsidP="00320339" w:rsidRDefault="00C743B4" w14:paraId="5CD53E51" w14:textId="77777777">
      <w:pPr>
        <w:shd w:val="clear" w:color="auto" w:fill="FFFFFF"/>
        <w:spacing w:line="300" w:lineRule="atLeast"/>
        <w:rPr>
          <w:rFonts w:ascii="Calibri" w:hAnsi="Calibri" w:cs="Calibri"/>
          <w:color w:val="212121"/>
        </w:rPr>
      </w:pPr>
    </w:p>
    <w:p w:rsidRPr="00390E5C" w:rsidR="00C743B4" w:rsidP="00320339" w:rsidRDefault="00C743B4" w14:paraId="7BC49F6F" w14:textId="77777777">
      <w:pPr>
        <w:shd w:val="clear" w:color="auto" w:fill="FFFFFF"/>
        <w:spacing w:line="300" w:lineRule="atLeast"/>
        <w:rPr>
          <w:rFonts w:ascii="Calibri" w:hAnsi="Calibri" w:cs="Calibri"/>
          <w:color w:val="212121"/>
        </w:rPr>
      </w:pPr>
      <w:r w:rsidRPr="00390E5C">
        <w:rPr>
          <w:rFonts w:ascii="Calibri" w:hAnsi="Calibri" w:cs="Calibri"/>
          <w:color w:val="212121"/>
        </w:rPr>
        <w:t>Het resultaat van deze fase is een plan dat concreet en realiseerbaar is. Dit plan is gereed en goedgekeurd door het WSP binnen 6 weken na gunning opdracht. Het WSP kan deze termijn schriftelijk verlengen tot maximaal 12 weken.</w:t>
      </w:r>
    </w:p>
    <w:p w:rsidRPr="00390E5C" w:rsidR="00C743B4" w:rsidP="00320339" w:rsidRDefault="00C743B4" w14:paraId="412568C0" w14:textId="1104D9BA">
      <w:pPr>
        <w:shd w:val="clear" w:color="auto" w:fill="FFFFFF"/>
        <w:spacing w:line="300" w:lineRule="atLeast"/>
        <w:rPr>
          <w:rFonts w:ascii="Segoe UI" w:hAnsi="Segoe UI" w:cs="Segoe UI"/>
          <w:color w:val="212121"/>
          <w:sz w:val="27"/>
          <w:szCs w:val="27"/>
        </w:rPr>
      </w:pPr>
    </w:p>
    <w:p w:rsidRPr="00390E5C" w:rsidR="00C743B4" w:rsidP="00320339" w:rsidRDefault="00C743B4" w14:paraId="5330584E" w14:textId="77777777">
      <w:pPr>
        <w:shd w:val="clear" w:color="auto" w:fill="FFFFFF"/>
        <w:spacing w:line="300" w:lineRule="atLeast"/>
        <w:rPr>
          <w:rFonts w:ascii="Segoe UI" w:hAnsi="Segoe UI" w:cs="Segoe UI"/>
          <w:b/>
          <w:color w:val="212121"/>
          <w:sz w:val="27"/>
          <w:szCs w:val="27"/>
        </w:rPr>
      </w:pPr>
      <w:r w:rsidRPr="00390E5C">
        <w:rPr>
          <w:rFonts w:ascii="Calibri" w:hAnsi="Calibri" w:cs="Calibri"/>
          <w:b/>
          <w:color w:val="212121"/>
        </w:rPr>
        <w:t>Tips</w:t>
      </w:r>
    </w:p>
    <w:p w:rsidRPr="00390E5C" w:rsidR="00C743B4" w:rsidP="00C743B4" w:rsidRDefault="00C743B4" w14:paraId="00B877EA" w14:textId="74F10DA4">
      <w:pPr>
        <w:shd w:val="clear" w:color="auto" w:fill="FFFFFF"/>
        <w:spacing w:line="300" w:lineRule="atLeast"/>
        <w:rPr>
          <w:rFonts w:ascii="Calibri" w:hAnsi="Calibri" w:cs="Calibri"/>
          <w:color w:val="212121"/>
        </w:rPr>
      </w:pPr>
      <w:r w:rsidRPr="00390E5C">
        <w:rPr>
          <w:rFonts w:ascii="Calibri" w:hAnsi="Calibri" w:cs="Calibri"/>
          <w:color w:val="212121"/>
        </w:rPr>
        <w:t xml:space="preserve">De </w:t>
      </w:r>
      <w:r w:rsidRPr="00390E5C" w:rsidR="00467193">
        <w:rPr>
          <w:rFonts w:ascii="Calibri" w:hAnsi="Calibri" w:cs="Calibri"/>
          <w:color w:val="212121"/>
        </w:rPr>
        <w:t>gemeente</w:t>
      </w:r>
      <w:r w:rsidRPr="00390E5C">
        <w:rPr>
          <w:rFonts w:ascii="Calibri" w:hAnsi="Calibri" w:cs="Calibri"/>
          <w:color w:val="212121"/>
        </w:rPr>
        <w:t xml:space="preserve"> Amersfoort verwijst hierbij vrijblijvend naar haar website: </w:t>
      </w:r>
      <w:hyperlink w:history="1" r:id="rId22">
        <w:r w:rsidRPr="00390E5C" w:rsidR="00B849BD">
          <w:rPr>
            <w:rStyle w:val="Hyperlink"/>
            <w:rFonts w:ascii="Calibri" w:hAnsi="Calibri" w:cs="Calibri"/>
          </w:rPr>
          <w:t>http://www.amersfoort.nl/socialreturn</w:t>
        </w:r>
      </w:hyperlink>
      <w:r w:rsidRPr="00390E5C">
        <w:rPr>
          <w:rFonts w:ascii="Calibri" w:hAnsi="Calibri" w:cs="Calibri"/>
          <w:color w:val="212121"/>
        </w:rPr>
        <w:t>, waar enkele tips over SROI staan beschreven.</w:t>
      </w:r>
    </w:p>
    <w:p w:rsidRPr="00390E5C" w:rsidR="00C743B4" w:rsidP="00320339" w:rsidRDefault="00C743B4" w14:paraId="25849F97" w14:textId="77777777">
      <w:pPr>
        <w:shd w:val="clear" w:color="auto" w:fill="FFFFFF"/>
        <w:spacing w:line="300" w:lineRule="atLeast"/>
        <w:rPr>
          <w:rFonts w:ascii="Calibri" w:hAnsi="Calibri" w:cs="Calibri"/>
          <w:b/>
          <w:color w:val="000000"/>
        </w:rPr>
      </w:pPr>
    </w:p>
    <w:p w:rsidRPr="00390E5C" w:rsidR="00C743B4" w:rsidP="00320339" w:rsidRDefault="00C743B4" w14:paraId="3FDCFBBD" w14:textId="285FA7DB">
      <w:pPr>
        <w:spacing w:line="300" w:lineRule="atLeast"/>
        <w:rPr>
          <w:rFonts w:asciiTheme="minorHAnsi" w:hAnsiTheme="minorHAnsi" w:cstheme="minorHAnsi"/>
        </w:rPr>
      </w:pPr>
      <w:r w:rsidRPr="00390E5C">
        <w:rPr>
          <w:rFonts w:asciiTheme="minorHAnsi" w:hAnsiTheme="minorHAnsi" w:cstheme="minorHAnsi"/>
          <w:b/>
          <w:color w:val="000000"/>
        </w:rPr>
        <w:t>Schema Bouwblokken</w:t>
      </w:r>
    </w:p>
    <w:tbl>
      <w:tblPr>
        <w:tblW w:w="0" w:type="auto"/>
        <w:tblCellMar>
          <w:left w:w="70" w:type="dxa"/>
          <w:right w:w="70" w:type="dxa"/>
        </w:tblCellMar>
        <w:tblLook w:val="04A0" w:firstRow="1" w:lastRow="0" w:firstColumn="1" w:lastColumn="0" w:noHBand="0" w:noVBand="1"/>
      </w:tblPr>
      <w:tblGrid>
        <w:gridCol w:w="6514"/>
        <w:gridCol w:w="2546"/>
      </w:tblGrid>
      <w:tr w:rsidRPr="00390E5C" w:rsidR="00C743B4" w:rsidTr="3707E43F" w14:paraId="7D1B3B18" w14:textId="77777777">
        <w:trPr>
          <w:cantSplit/>
        </w:trPr>
        <w:tc>
          <w:tcPr>
            <w:tcW w:w="6516" w:type="dxa"/>
            <w:tcBorders>
              <w:top w:val="single" w:color="auto" w:sz="4" w:space="0"/>
              <w:left w:val="single" w:color="auto" w:sz="4" w:space="0"/>
              <w:bottom w:val="single" w:color="auto" w:sz="4" w:space="0"/>
              <w:right w:val="single" w:color="auto" w:sz="4" w:space="0"/>
            </w:tcBorders>
            <w:shd w:val="clear" w:color="auto" w:fill="auto"/>
            <w:hideMark/>
          </w:tcPr>
          <w:p w:rsidRPr="00390E5C" w:rsidR="00C743B4" w:rsidP="00320339" w:rsidRDefault="00C743B4" w14:paraId="1BB25030" w14:textId="77777777">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Soort kandidaat / bouwblok</w:t>
            </w:r>
          </w:p>
        </w:tc>
        <w:tc>
          <w:tcPr>
            <w:tcW w:w="2546" w:type="dxa"/>
            <w:tcBorders>
              <w:top w:val="single" w:color="auto" w:sz="4" w:space="0"/>
              <w:left w:val="nil"/>
              <w:bottom w:val="single" w:color="auto" w:sz="4" w:space="0"/>
              <w:right w:val="single" w:color="auto" w:sz="4" w:space="0"/>
            </w:tcBorders>
            <w:shd w:val="clear" w:color="auto" w:fill="auto"/>
            <w:hideMark/>
          </w:tcPr>
          <w:p w:rsidRPr="00390E5C" w:rsidR="00C743B4" w:rsidP="00320339" w:rsidRDefault="00C743B4" w14:paraId="22BB0E2B" w14:textId="77777777">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 xml:space="preserve">Inspanningswaarde </w:t>
            </w:r>
            <w:proofErr w:type="spellStart"/>
            <w:r w:rsidRPr="00390E5C">
              <w:rPr>
                <w:rFonts w:asciiTheme="minorHAnsi" w:hAnsiTheme="minorHAnsi" w:cstheme="minorHAnsi"/>
                <w:b/>
                <w:bCs/>
                <w:color w:val="000000"/>
              </w:rPr>
              <w:t>Social</w:t>
            </w:r>
            <w:proofErr w:type="spellEnd"/>
            <w:r w:rsidRPr="00390E5C">
              <w:rPr>
                <w:rFonts w:asciiTheme="minorHAnsi" w:hAnsiTheme="minorHAnsi" w:cstheme="minorHAnsi"/>
                <w:b/>
                <w:bCs/>
                <w:color w:val="000000"/>
              </w:rPr>
              <w:t xml:space="preserve"> Return 2019 (op basis van een fulltime jaarcontract)</w:t>
            </w:r>
          </w:p>
        </w:tc>
      </w:tr>
      <w:tr w:rsidRPr="00390E5C" w:rsidR="00C743B4" w:rsidTr="3707E43F" w14:paraId="6F81AAD4" w14:textId="77777777">
        <w:trPr>
          <w:cantSplit/>
          <w:trHeight w:val="272"/>
        </w:trPr>
        <w:tc>
          <w:tcPr>
            <w:tcW w:w="6516" w:type="dxa"/>
            <w:tcBorders>
              <w:top w:val="nil"/>
              <w:left w:val="single" w:color="auto" w:sz="4" w:space="0"/>
              <w:bottom w:val="single" w:color="auto" w:sz="4" w:space="0"/>
              <w:right w:val="single" w:color="auto" w:sz="4" w:space="0"/>
            </w:tcBorders>
            <w:shd w:val="clear" w:color="auto" w:fill="auto"/>
          </w:tcPr>
          <w:p w:rsidRPr="00390E5C" w:rsidR="00C743B4" w:rsidP="00320339" w:rsidRDefault="00C743B4" w14:paraId="18B6FFC2" w14:textId="77777777">
            <w:pPr>
              <w:spacing w:line="300" w:lineRule="atLeast"/>
              <w:rPr>
                <w:rFonts w:asciiTheme="minorHAnsi" w:hAnsiTheme="minorHAnsi" w:cstheme="minorHAnsi"/>
              </w:rPr>
            </w:pPr>
            <w:r w:rsidRPr="00390E5C">
              <w:rPr>
                <w:rFonts w:asciiTheme="minorHAnsi" w:hAnsiTheme="minorHAnsi" w:cstheme="minorHAnsi"/>
              </w:rPr>
              <w:t>Participatiewet-uitkering</w:t>
            </w:r>
          </w:p>
        </w:tc>
        <w:tc>
          <w:tcPr>
            <w:tcW w:w="2546" w:type="dxa"/>
            <w:tcBorders>
              <w:top w:val="nil"/>
              <w:left w:val="nil"/>
              <w:bottom w:val="single" w:color="auto" w:sz="4" w:space="0"/>
              <w:right w:val="single" w:color="auto" w:sz="4" w:space="0"/>
            </w:tcBorders>
            <w:shd w:val="clear" w:color="auto" w:fill="auto"/>
          </w:tcPr>
          <w:p w:rsidRPr="00390E5C" w:rsidR="00C743B4" w:rsidP="00320339" w:rsidRDefault="00C743B4" w14:paraId="3F7E68A7" w14:textId="77777777">
            <w:pPr>
              <w:spacing w:line="300" w:lineRule="atLeast"/>
              <w:jc w:val="right"/>
              <w:rPr>
                <w:rFonts w:asciiTheme="minorHAnsi" w:hAnsiTheme="minorHAnsi" w:cstheme="minorHAnsi"/>
              </w:rPr>
            </w:pPr>
            <w:r w:rsidRPr="00390E5C">
              <w:rPr>
                <w:rFonts w:asciiTheme="minorHAnsi" w:hAnsiTheme="minorHAnsi" w:cstheme="minorHAnsi"/>
              </w:rPr>
              <w:t>€ 40.000</w:t>
            </w:r>
          </w:p>
        </w:tc>
      </w:tr>
      <w:tr w:rsidRPr="00390E5C" w:rsidR="00C743B4" w:rsidTr="3707E43F" w14:paraId="30C1AC4C"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5C8370E3" w14:textId="77777777">
            <w:pPr>
              <w:spacing w:line="300" w:lineRule="atLeast"/>
              <w:rPr>
                <w:rFonts w:asciiTheme="minorHAnsi" w:hAnsiTheme="minorHAnsi" w:cstheme="minorHAnsi"/>
              </w:rPr>
            </w:pPr>
            <w:r w:rsidRPr="00390E5C">
              <w:rPr>
                <w:rFonts w:asciiTheme="minorHAnsi" w:hAnsiTheme="minorHAnsi" w:cstheme="minorHAnsi"/>
              </w:rPr>
              <w:t>Wajong/Doelgroep Banenafspraak</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398EA7A1" w14:textId="77777777">
            <w:pPr>
              <w:spacing w:line="300" w:lineRule="atLeast"/>
              <w:jc w:val="right"/>
              <w:rPr>
                <w:rFonts w:asciiTheme="minorHAnsi" w:hAnsiTheme="minorHAnsi" w:cstheme="minorHAnsi"/>
              </w:rPr>
            </w:pPr>
            <w:r w:rsidRPr="00390E5C">
              <w:rPr>
                <w:rFonts w:asciiTheme="minorHAnsi" w:hAnsiTheme="minorHAnsi" w:cstheme="minorHAnsi"/>
              </w:rPr>
              <w:t>€ 50.000</w:t>
            </w:r>
          </w:p>
        </w:tc>
      </w:tr>
      <w:tr w:rsidRPr="00390E5C" w:rsidR="00C743B4" w:rsidTr="3707E43F" w14:paraId="7A143918"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tcPr>
          <w:p w:rsidRPr="00390E5C" w:rsidR="00C743B4" w:rsidP="00320339" w:rsidRDefault="00C743B4" w14:paraId="10FBAD2A" w14:textId="77777777">
            <w:pPr>
              <w:spacing w:line="300" w:lineRule="atLeast"/>
              <w:rPr>
                <w:rFonts w:asciiTheme="minorHAnsi" w:hAnsiTheme="minorHAnsi" w:cstheme="minorHAnsi"/>
                <w:color w:val="000000"/>
              </w:rPr>
            </w:pPr>
            <w:r w:rsidRPr="00390E5C">
              <w:rPr>
                <w:rFonts w:asciiTheme="minorHAnsi" w:hAnsiTheme="minorHAnsi" w:cstheme="minorHAnsi"/>
                <w:color w:val="000000"/>
              </w:rPr>
              <w:t>WW-uitkering</w:t>
            </w:r>
          </w:p>
        </w:tc>
        <w:tc>
          <w:tcPr>
            <w:tcW w:w="2546" w:type="dxa"/>
            <w:tcBorders>
              <w:top w:val="nil"/>
              <w:left w:val="nil"/>
              <w:bottom w:val="single" w:color="auto" w:sz="4" w:space="0"/>
              <w:right w:val="single" w:color="auto" w:sz="4" w:space="0"/>
            </w:tcBorders>
            <w:shd w:val="clear" w:color="auto" w:fill="auto"/>
          </w:tcPr>
          <w:p w:rsidRPr="00390E5C" w:rsidR="00C743B4" w:rsidP="00320339" w:rsidRDefault="00C743B4" w14:paraId="222ED7A9" w14:textId="77777777">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€ 20.000</w:t>
            </w:r>
          </w:p>
        </w:tc>
      </w:tr>
      <w:tr w:rsidRPr="00390E5C" w:rsidR="00C743B4" w:rsidTr="3707E43F" w14:paraId="503E3BE3"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74DF5197" w14:textId="77777777">
            <w:pPr>
              <w:spacing w:line="300" w:lineRule="atLeast"/>
              <w:rPr>
                <w:rFonts w:asciiTheme="minorHAnsi" w:hAnsiTheme="minorHAnsi" w:cstheme="minorHAnsi"/>
                <w:color w:val="000000"/>
              </w:rPr>
            </w:pPr>
            <w:r w:rsidRPr="00390E5C">
              <w:rPr>
                <w:rFonts w:asciiTheme="minorHAnsi" w:hAnsiTheme="minorHAnsi" w:cstheme="minorHAnsi"/>
                <w:color w:val="000000"/>
              </w:rPr>
              <w:t>WIA/WAO</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364A0212" w14:textId="77777777">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€ 40.000</w:t>
            </w:r>
          </w:p>
        </w:tc>
      </w:tr>
      <w:tr w:rsidRPr="00390E5C" w:rsidR="00C743B4" w:rsidTr="3707E43F" w14:paraId="4E97872F"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7E8C5B03" w14:textId="77777777">
            <w:pPr>
              <w:spacing w:line="300" w:lineRule="atLeast"/>
              <w:rPr>
                <w:rFonts w:asciiTheme="minorHAnsi" w:hAnsiTheme="minorHAnsi" w:cstheme="minorHAnsi"/>
                <w:color w:val="000000"/>
              </w:rPr>
            </w:pPr>
            <w:r w:rsidRPr="00390E5C">
              <w:rPr>
                <w:rFonts w:asciiTheme="minorHAnsi" w:hAnsiTheme="minorHAnsi" w:cstheme="minorHAnsi"/>
                <w:color w:val="000000"/>
              </w:rPr>
              <w:t>Niet uitkeringsgerechtigde (</w:t>
            </w:r>
            <w:proofErr w:type="spellStart"/>
            <w:r w:rsidRPr="00390E5C">
              <w:rPr>
                <w:rFonts w:asciiTheme="minorHAnsi" w:hAnsiTheme="minorHAnsi" w:cstheme="minorHAnsi"/>
                <w:color w:val="000000"/>
              </w:rPr>
              <w:t>NUGger</w:t>
            </w:r>
            <w:proofErr w:type="spellEnd"/>
            <w:r w:rsidRPr="00390E5C">
              <w:rPr>
                <w:rFonts w:asciiTheme="minorHAnsi" w:hAnsiTheme="minorHAnsi" w:cstheme="minorHAnsi"/>
                <w:color w:val="000000"/>
              </w:rPr>
              <w:t>)</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698C8357" w14:textId="77777777">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€ 10.000</w:t>
            </w:r>
          </w:p>
        </w:tc>
      </w:tr>
      <w:tr w:rsidRPr="00390E5C" w:rsidR="00C743B4" w:rsidTr="3707E43F" w14:paraId="2B6EF24C"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tcPr>
          <w:p w:rsidRPr="00390E5C" w:rsidR="00C743B4" w:rsidP="00320339" w:rsidRDefault="00C743B4" w14:paraId="2629E31A" w14:textId="77777777">
            <w:pPr>
              <w:spacing w:line="300" w:lineRule="atLeast"/>
              <w:rPr>
                <w:rFonts w:asciiTheme="minorHAnsi" w:hAnsiTheme="minorHAnsi" w:cstheme="minorHAnsi"/>
              </w:rPr>
            </w:pPr>
            <w:r w:rsidRPr="00390E5C">
              <w:rPr>
                <w:rFonts w:asciiTheme="minorHAnsi" w:hAnsiTheme="minorHAnsi" w:cstheme="minorHAnsi"/>
              </w:rPr>
              <w:t>Leeftijdstoeslag 50+</w:t>
            </w:r>
          </w:p>
        </w:tc>
        <w:tc>
          <w:tcPr>
            <w:tcW w:w="2546" w:type="dxa"/>
            <w:tcBorders>
              <w:top w:val="nil"/>
              <w:left w:val="nil"/>
              <w:bottom w:val="single" w:color="auto" w:sz="4" w:space="0"/>
              <w:right w:val="single" w:color="auto" w:sz="4" w:space="0"/>
            </w:tcBorders>
            <w:shd w:val="clear" w:color="auto" w:fill="auto"/>
          </w:tcPr>
          <w:p w:rsidRPr="00390E5C" w:rsidR="00C743B4" w:rsidP="00320339" w:rsidRDefault="00C743B4" w14:paraId="2FFA2BCC" w14:textId="77777777">
            <w:pPr>
              <w:spacing w:line="300" w:lineRule="atLeast"/>
              <w:jc w:val="right"/>
              <w:rPr>
                <w:rFonts w:asciiTheme="minorHAnsi" w:hAnsiTheme="minorHAnsi" w:cstheme="minorHAnsi"/>
              </w:rPr>
            </w:pPr>
            <w:r w:rsidRPr="00390E5C">
              <w:rPr>
                <w:rFonts w:asciiTheme="minorHAnsi" w:hAnsiTheme="minorHAnsi" w:cstheme="minorHAnsi"/>
              </w:rPr>
              <w:t>€ 10.000</w:t>
            </w:r>
          </w:p>
        </w:tc>
      </w:tr>
      <w:tr w:rsidRPr="00390E5C" w:rsidR="00C743B4" w:rsidTr="3707E43F" w14:paraId="1D1C37A3"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5A52287F" w14:textId="77777777">
            <w:pPr>
              <w:spacing w:line="300" w:lineRule="atLeast"/>
              <w:rPr>
                <w:rFonts w:asciiTheme="minorHAnsi" w:hAnsiTheme="minorHAnsi" w:cstheme="minorHAnsi"/>
              </w:rPr>
            </w:pPr>
            <w:r w:rsidRPr="00390E5C">
              <w:rPr>
                <w:rFonts w:asciiTheme="minorHAnsi" w:hAnsiTheme="minorHAnsi" w:cstheme="minorHAnsi"/>
              </w:rPr>
              <w:t>Beroepsbegeleidend (BBL) traject/leerwerkplek, MBO-3, MBO-4</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1CE876A4" w14:textId="77777777">
            <w:pPr>
              <w:spacing w:line="300" w:lineRule="atLeast"/>
              <w:jc w:val="right"/>
              <w:rPr>
                <w:rFonts w:asciiTheme="minorHAnsi" w:hAnsiTheme="minorHAnsi" w:cstheme="minorHAnsi"/>
              </w:rPr>
            </w:pPr>
            <w:r w:rsidRPr="00390E5C">
              <w:rPr>
                <w:rFonts w:asciiTheme="minorHAnsi" w:hAnsiTheme="minorHAnsi" w:cstheme="minorHAnsi"/>
              </w:rPr>
              <w:t>€ 25.000</w:t>
            </w:r>
          </w:p>
        </w:tc>
      </w:tr>
      <w:tr w:rsidRPr="00390E5C" w:rsidR="00C743B4" w:rsidTr="3707E43F" w14:paraId="49249729"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tcPr>
          <w:p w:rsidRPr="00390E5C" w:rsidR="00C743B4" w:rsidP="00320339" w:rsidRDefault="00C743B4" w14:paraId="5E8F3BAF" w14:textId="77777777">
            <w:pPr>
              <w:spacing w:line="300" w:lineRule="atLeast"/>
              <w:rPr>
                <w:rFonts w:asciiTheme="minorHAnsi" w:hAnsiTheme="minorHAnsi" w:cstheme="minorHAnsi"/>
              </w:rPr>
            </w:pPr>
            <w:r w:rsidRPr="00390E5C">
              <w:rPr>
                <w:rFonts w:asciiTheme="minorHAnsi" w:hAnsiTheme="minorHAnsi" w:cstheme="minorHAnsi"/>
              </w:rPr>
              <w:t>Beroepsbegeleidend (BBL) traject/leerwerkplek, MBO-1, MBO-2</w:t>
            </w:r>
          </w:p>
        </w:tc>
        <w:tc>
          <w:tcPr>
            <w:tcW w:w="2546" w:type="dxa"/>
            <w:tcBorders>
              <w:top w:val="nil"/>
              <w:left w:val="nil"/>
              <w:bottom w:val="single" w:color="auto" w:sz="4" w:space="0"/>
              <w:right w:val="single" w:color="auto" w:sz="4" w:space="0"/>
            </w:tcBorders>
            <w:shd w:val="clear" w:color="auto" w:fill="auto"/>
          </w:tcPr>
          <w:p w:rsidRPr="00390E5C" w:rsidR="00C743B4" w:rsidP="00320339" w:rsidRDefault="00C743B4" w14:paraId="37F18FC0" w14:textId="77777777">
            <w:pPr>
              <w:spacing w:line="300" w:lineRule="atLeast"/>
              <w:jc w:val="right"/>
              <w:rPr>
                <w:rFonts w:asciiTheme="minorHAnsi" w:hAnsiTheme="minorHAnsi" w:cstheme="minorHAnsi"/>
              </w:rPr>
            </w:pPr>
            <w:r w:rsidRPr="00390E5C">
              <w:rPr>
                <w:rFonts w:asciiTheme="minorHAnsi" w:hAnsiTheme="minorHAnsi" w:cstheme="minorHAnsi"/>
              </w:rPr>
              <w:t>€ 35.000</w:t>
            </w:r>
          </w:p>
        </w:tc>
      </w:tr>
      <w:tr w:rsidRPr="00390E5C" w:rsidR="00C743B4" w:rsidTr="3707E43F" w14:paraId="060E2CEC"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1BC7D4A4" w14:textId="77777777">
            <w:pPr>
              <w:spacing w:line="300" w:lineRule="atLeast"/>
              <w:rPr>
                <w:rFonts w:asciiTheme="minorHAnsi" w:hAnsiTheme="minorHAnsi" w:cstheme="minorHAnsi"/>
              </w:rPr>
            </w:pPr>
            <w:proofErr w:type="spellStart"/>
            <w:r w:rsidRPr="00390E5C">
              <w:rPr>
                <w:rFonts w:asciiTheme="minorHAnsi" w:hAnsiTheme="minorHAnsi" w:cstheme="minorHAnsi"/>
              </w:rPr>
              <w:t>Beroepsopleidend</w:t>
            </w:r>
            <w:proofErr w:type="spellEnd"/>
            <w:r w:rsidRPr="00390E5C">
              <w:rPr>
                <w:rFonts w:asciiTheme="minorHAnsi" w:hAnsiTheme="minorHAnsi" w:cstheme="minorHAnsi"/>
              </w:rPr>
              <w:t xml:space="preserve"> (BOL) traject/stageplek, MBO-3, MBO-4</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5C355BC3" w14:textId="77777777">
            <w:pPr>
              <w:spacing w:line="300" w:lineRule="atLeast"/>
              <w:jc w:val="right"/>
              <w:rPr>
                <w:rFonts w:asciiTheme="minorHAnsi" w:hAnsiTheme="minorHAnsi" w:cstheme="minorHAnsi"/>
              </w:rPr>
            </w:pPr>
            <w:r w:rsidRPr="00390E5C">
              <w:rPr>
                <w:rFonts w:asciiTheme="minorHAnsi" w:hAnsiTheme="minorHAnsi" w:cstheme="minorHAnsi"/>
              </w:rPr>
              <w:t>€ 10.000</w:t>
            </w:r>
          </w:p>
        </w:tc>
      </w:tr>
      <w:tr w:rsidRPr="00390E5C" w:rsidR="00C743B4" w:rsidTr="3707E43F" w14:paraId="57E4D26A" w14:textId="77777777">
        <w:trPr>
          <w:cantSplit/>
        </w:trPr>
        <w:tc>
          <w:tcPr>
            <w:tcW w:w="6516" w:type="dxa"/>
            <w:tcBorders>
              <w:top w:val="nil"/>
              <w:left w:val="single" w:color="auto" w:sz="4" w:space="0"/>
              <w:bottom w:val="single" w:color="auto" w:sz="4" w:space="0"/>
              <w:right w:val="single" w:color="auto" w:sz="4" w:space="0"/>
            </w:tcBorders>
            <w:shd w:val="clear" w:color="auto" w:fill="auto"/>
          </w:tcPr>
          <w:p w:rsidRPr="00390E5C" w:rsidR="00C743B4" w:rsidP="00320339" w:rsidRDefault="00C743B4" w14:paraId="68DE0E7B" w14:textId="77777777">
            <w:pPr>
              <w:spacing w:line="300" w:lineRule="atLeast"/>
              <w:rPr>
                <w:rFonts w:asciiTheme="minorHAnsi" w:hAnsiTheme="minorHAnsi" w:cstheme="minorHAnsi"/>
                <w:color w:val="000000"/>
                <w:lang w:val="en-US"/>
              </w:rPr>
            </w:pPr>
            <w:r w:rsidRPr="00390E5C">
              <w:rPr>
                <w:rFonts w:asciiTheme="minorHAnsi" w:hAnsiTheme="minorHAnsi" w:cstheme="minorHAnsi"/>
                <w:lang w:val="en-US"/>
              </w:rPr>
              <w:t xml:space="preserve">BOL </w:t>
            </w:r>
            <w:proofErr w:type="spellStart"/>
            <w:r w:rsidRPr="00390E5C">
              <w:rPr>
                <w:rFonts w:asciiTheme="minorHAnsi" w:hAnsiTheme="minorHAnsi" w:cstheme="minorHAnsi"/>
                <w:lang w:val="en-US"/>
              </w:rPr>
              <w:t>traject</w:t>
            </w:r>
            <w:proofErr w:type="spellEnd"/>
            <w:r w:rsidRPr="00390E5C">
              <w:rPr>
                <w:rFonts w:asciiTheme="minorHAnsi" w:hAnsiTheme="minorHAnsi" w:cstheme="minorHAnsi"/>
                <w:lang w:val="en-US"/>
              </w:rPr>
              <w:t xml:space="preserve"> / </w:t>
            </w:r>
            <w:proofErr w:type="spellStart"/>
            <w:r w:rsidRPr="00390E5C">
              <w:rPr>
                <w:rFonts w:asciiTheme="minorHAnsi" w:hAnsiTheme="minorHAnsi" w:cstheme="minorHAnsi"/>
                <w:lang w:val="en-US"/>
              </w:rPr>
              <w:t>stageplek</w:t>
            </w:r>
            <w:proofErr w:type="spellEnd"/>
            <w:r w:rsidRPr="00390E5C">
              <w:rPr>
                <w:rFonts w:asciiTheme="minorHAnsi" w:hAnsiTheme="minorHAnsi" w:cstheme="minorHAnsi"/>
                <w:lang w:val="en-US"/>
              </w:rPr>
              <w:t xml:space="preserve"> </w:t>
            </w:r>
            <w:proofErr w:type="spellStart"/>
            <w:r w:rsidRPr="00390E5C">
              <w:rPr>
                <w:rFonts w:asciiTheme="minorHAnsi" w:hAnsiTheme="minorHAnsi" w:cstheme="minorHAnsi"/>
                <w:lang w:val="en-US"/>
              </w:rPr>
              <w:t>PrO</w:t>
            </w:r>
            <w:proofErr w:type="spellEnd"/>
            <w:r w:rsidRPr="00390E5C">
              <w:rPr>
                <w:rFonts w:asciiTheme="minorHAnsi" w:hAnsiTheme="minorHAnsi" w:cstheme="minorHAnsi"/>
                <w:lang w:val="en-US"/>
              </w:rPr>
              <w:t>, VSO, MBO-1, MBO-2</w:t>
            </w:r>
          </w:p>
        </w:tc>
        <w:tc>
          <w:tcPr>
            <w:tcW w:w="2546" w:type="dxa"/>
            <w:tcBorders>
              <w:top w:val="nil"/>
              <w:left w:val="nil"/>
              <w:bottom w:val="single" w:color="auto" w:sz="4" w:space="0"/>
              <w:right w:val="single" w:color="auto" w:sz="4" w:space="0"/>
            </w:tcBorders>
            <w:shd w:val="clear" w:color="auto" w:fill="auto"/>
          </w:tcPr>
          <w:p w:rsidRPr="00390E5C" w:rsidR="00C743B4" w:rsidP="3707E43F" w:rsidRDefault="3D089838" w14:paraId="29DE8018" w14:textId="38641CFC">
            <w:pPr>
              <w:spacing w:line="300" w:lineRule="atLeast"/>
              <w:jc w:val="right"/>
              <w:rPr>
                <w:rFonts w:asciiTheme="minorHAnsi" w:hAnsiTheme="minorHAnsi" w:cstheme="minorBidi"/>
                <w:color w:val="000000"/>
                <w:lang w:val="en-US"/>
              </w:rPr>
            </w:pPr>
            <w:r w:rsidRPr="3707E43F">
              <w:rPr>
                <w:rFonts w:asciiTheme="minorHAnsi" w:hAnsiTheme="minorHAnsi" w:cstheme="minorBidi"/>
                <w:color w:val="000000" w:themeColor="text1"/>
                <w:lang w:val="en-US"/>
              </w:rPr>
              <w:t>€ 20.000</w:t>
            </w:r>
          </w:p>
        </w:tc>
      </w:tr>
      <w:tr w:rsidRPr="00390E5C" w:rsidR="00C743B4" w:rsidTr="3707E43F" w14:paraId="319750F5" w14:textId="77777777">
        <w:trPr>
          <w:cantSplit/>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0069011B" w14:textId="77777777">
            <w:pPr>
              <w:spacing w:line="300" w:lineRule="atLeast"/>
              <w:rPr>
                <w:rFonts w:asciiTheme="minorHAnsi" w:hAnsiTheme="minorHAnsi" w:cstheme="minorHAnsi"/>
                <w:color w:val="000000"/>
              </w:rPr>
            </w:pPr>
            <w:r w:rsidRPr="00390E5C">
              <w:rPr>
                <w:rFonts w:asciiTheme="minorHAnsi" w:hAnsiTheme="minorHAnsi" w:cstheme="minorHAnsi"/>
                <w:color w:val="000000"/>
              </w:rPr>
              <w:lastRenderedPageBreak/>
              <w:t>Maatschappelijke activiteit, bijvoorbeeld</w:t>
            </w:r>
          </w:p>
          <w:p w:rsidRPr="00390E5C" w:rsidR="00C743B4" w:rsidP="00D7302F" w:rsidRDefault="00C743B4" w14:paraId="575C1F0E" w14:textId="77777777">
            <w:pPr>
              <w:pStyle w:val="Lijstalinea"/>
              <w:numPr>
                <w:ilvl w:val="0"/>
                <w:numId w:val="32"/>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inkopen van producten en diensten/detacheringen bij sociaal ondernemers</w:t>
            </w:r>
            <w:r w:rsidRPr="00390E5C">
              <w:rPr>
                <w:rStyle w:val="Voetnootmarkering"/>
                <w:rFonts w:asciiTheme="minorHAnsi" w:hAnsiTheme="minorHAnsi" w:cstheme="minorHAnsi"/>
                <w:color w:val="000000"/>
              </w:rPr>
              <w:footnoteReference w:id="4"/>
            </w:r>
            <w:r w:rsidRPr="00390E5C">
              <w:rPr>
                <w:rFonts w:asciiTheme="minorHAnsi" w:hAnsiTheme="minorHAnsi" w:cstheme="minorHAnsi"/>
                <w:color w:val="000000"/>
              </w:rPr>
              <w:t xml:space="preserve"> en Sociale Werkvoorzieningen, </w:t>
            </w:r>
          </w:p>
          <w:p w:rsidRPr="00390E5C" w:rsidR="00C743B4" w:rsidP="00D7302F" w:rsidRDefault="00C743B4" w14:paraId="04204969" w14:textId="77777777">
            <w:pPr>
              <w:pStyle w:val="Lijstalinea"/>
              <w:numPr>
                <w:ilvl w:val="0"/>
                <w:numId w:val="32"/>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delen van kennis, expertise en/of middelen ten behoeve van de doelgroep </w:t>
            </w:r>
            <w:proofErr w:type="spellStart"/>
            <w:r w:rsidRPr="00390E5C">
              <w:rPr>
                <w:rFonts w:asciiTheme="minorHAnsi" w:hAnsiTheme="minorHAnsi" w:cstheme="minorHAnsi"/>
                <w:color w:val="000000"/>
              </w:rPr>
              <w:t>Social</w:t>
            </w:r>
            <w:proofErr w:type="spellEnd"/>
            <w:r w:rsidRPr="00390E5C">
              <w:rPr>
                <w:rFonts w:asciiTheme="minorHAnsi" w:hAnsiTheme="minorHAnsi" w:cstheme="minorHAnsi"/>
                <w:color w:val="000000"/>
              </w:rPr>
              <w:t xml:space="preserve"> Return, </w:t>
            </w:r>
          </w:p>
          <w:p w:rsidRPr="00390E5C" w:rsidR="00C743B4" w:rsidP="00D7302F" w:rsidRDefault="00C743B4" w14:paraId="65AD0387" w14:textId="77777777">
            <w:pPr>
              <w:pStyle w:val="Lijstalinea"/>
              <w:numPr>
                <w:ilvl w:val="0"/>
                <w:numId w:val="32"/>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hulp/steun/kennis bieden aan een lokaal initiatief (bijvoorbeeld van een </w:t>
            </w:r>
            <w:proofErr w:type="spellStart"/>
            <w:r w:rsidRPr="00390E5C">
              <w:rPr>
                <w:rFonts w:asciiTheme="minorHAnsi" w:hAnsiTheme="minorHAnsi" w:cstheme="minorHAnsi"/>
                <w:color w:val="000000"/>
              </w:rPr>
              <w:t>social</w:t>
            </w:r>
            <w:proofErr w:type="spellEnd"/>
            <w:r w:rsidRPr="00390E5C">
              <w:rPr>
                <w:rFonts w:asciiTheme="minorHAnsi" w:hAnsiTheme="minorHAnsi" w:cstheme="minorHAnsi"/>
                <w:color w:val="000000"/>
              </w:rPr>
              <w:t xml:space="preserve"> </w:t>
            </w:r>
            <w:proofErr w:type="spellStart"/>
            <w:r w:rsidRPr="00390E5C">
              <w:rPr>
                <w:rFonts w:asciiTheme="minorHAnsi" w:hAnsiTheme="minorHAnsi" w:cstheme="minorHAnsi"/>
                <w:color w:val="000000"/>
              </w:rPr>
              <w:t>enterprise</w:t>
            </w:r>
            <w:proofErr w:type="spellEnd"/>
            <w:r w:rsidRPr="00390E5C">
              <w:rPr>
                <w:rFonts w:asciiTheme="minorHAnsi" w:hAnsiTheme="minorHAnsi" w:cstheme="minorHAnsi"/>
                <w:color w:val="000000"/>
              </w:rPr>
              <w:t>) dat bijdraagt aan een inclusieve samenleving</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396D4FB3" w14:textId="77777777">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€100 per besteed uur per medewerker en/of betaalde factuur</w:t>
            </w:r>
          </w:p>
        </w:tc>
      </w:tr>
      <w:tr w:rsidRPr="00390E5C" w:rsidR="00C743B4" w:rsidTr="3707E43F" w14:paraId="6CAF3295" w14:textId="77777777">
        <w:trPr>
          <w:cantSplit/>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1509930F" w14:textId="77777777">
            <w:pPr>
              <w:spacing w:line="300" w:lineRule="atLeast"/>
              <w:rPr>
                <w:rFonts w:asciiTheme="minorHAnsi" w:hAnsiTheme="minorHAnsi" w:cstheme="minorHAnsi"/>
                <w:color w:val="000000"/>
              </w:rPr>
            </w:pPr>
            <w:r w:rsidRPr="00390E5C">
              <w:rPr>
                <w:rFonts w:asciiTheme="minorHAnsi" w:hAnsiTheme="minorHAnsi" w:cstheme="minorHAnsi"/>
                <w:b/>
                <w:bCs/>
              </w:rPr>
              <w:t>Eenmalige bonus</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2B5B67F0" w14:textId="77777777">
            <w:pPr>
              <w:spacing w:line="300" w:lineRule="atLeast"/>
              <w:rPr>
                <w:rFonts w:asciiTheme="minorHAnsi" w:hAnsiTheme="minorHAnsi" w:cstheme="minorHAnsi"/>
                <w:b/>
                <w:bCs/>
              </w:rPr>
            </w:pPr>
            <w:r w:rsidRPr="00390E5C">
              <w:rPr>
                <w:rFonts w:asciiTheme="minorHAnsi" w:hAnsiTheme="minorHAnsi" w:cstheme="minorHAnsi"/>
                <w:b/>
                <w:bCs/>
              </w:rPr>
              <w:t xml:space="preserve">Extra inspanningswaarde boven op bovenstaande bedragen </w:t>
            </w:r>
          </w:p>
        </w:tc>
      </w:tr>
      <w:tr w:rsidRPr="00390E5C" w:rsidR="00C743B4" w:rsidTr="3707E43F" w14:paraId="0AB46631"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18347A83" w14:textId="77777777">
            <w:pPr>
              <w:spacing w:line="300" w:lineRule="atLeast"/>
              <w:rPr>
                <w:rFonts w:asciiTheme="minorHAnsi" w:hAnsiTheme="minorHAnsi" w:cstheme="minorHAnsi"/>
              </w:rPr>
            </w:pPr>
            <w:r w:rsidRPr="00390E5C">
              <w:rPr>
                <w:rFonts w:asciiTheme="minorHAnsi" w:hAnsiTheme="minorHAnsi" w:cstheme="minorHAnsi"/>
              </w:rPr>
              <w:t>Statushouders</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304CBB26" w14:textId="77777777">
            <w:pPr>
              <w:spacing w:line="300" w:lineRule="atLeast"/>
              <w:jc w:val="right"/>
              <w:rPr>
                <w:rFonts w:asciiTheme="minorHAnsi" w:hAnsiTheme="minorHAnsi" w:cstheme="minorHAnsi"/>
              </w:rPr>
            </w:pPr>
            <w:r w:rsidRPr="00390E5C">
              <w:rPr>
                <w:rFonts w:asciiTheme="minorHAnsi" w:hAnsiTheme="minorHAnsi" w:cstheme="minorHAnsi"/>
              </w:rPr>
              <w:t>€ 10.000</w:t>
            </w:r>
          </w:p>
        </w:tc>
      </w:tr>
      <w:tr w:rsidRPr="00390E5C" w:rsidR="00C743B4" w:rsidTr="3707E43F" w14:paraId="59220177" w14:textId="77777777">
        <w:trPr>
          <w:cantSplit/>
          <w:trHeight w:val="284"/>
        </w:trPr>
        <w:tc>
          <w:tcPr>
            <w:tcW w:w="6516" w:type="dxa"/>
            <w:tcBorders>
              <w:top w:val="single" w:color="auto" w:sz="4" w:space="0"/>
              <w:left w:val="single" w:color="auto" w:sz="4" w:space="0"/>
              <w:bottom w:val="single" w:color="auto" w:sz="4" w:space="0"/>
              <w:right w:val="single" w:color="auto" w:sz="4" w:space="0"/>
            </w:tcBorders>
            <w:shd w:val="clear" w:color="auto" w:fill="auto"/>
          </w:tcPr>
          <w:p w:rsidRPr="00390E5C" w:rsidR="00C743B4" w:rsidP="00320339" w:rsidRDefault="00C743B4" w14:paraId="45C120EB" w14:textId="77777777">
            <w:pPr>
              <w:spacing w:line="300" w:lineRule="atLeast"/>
              <w:rPr>
                <w:rFonts w:asciiTheme="minorHAnsi" w:hAnsiTheme="minorHAnsi" w:cstheme="minorHAnsi"/>
                <w:color w:val="000000"/>
              </w:rPr>
            </w:pPr>
            <w:r w:rsidRPr="00390E5C">
              <w:rPr>
                <w:rFonts w:asciiTheme="minorHAnsi" w:hAnsiTheme="minorHAnsi" w:cstheme="minorHAnsi"/>
                <w:color w:val="000000"/>
              </w:rPr>
              <w:t>Een kandidaat een vast dienstverband aanbieden</w:t>
            </w:r>
          </w:p>
        </w:tc>
        <w:tc>
          <w:tcPr>
            <w:tcW w:w="2546" w:type="dxa"/>
            <w:tcBorders>
              <w:top w:val="single" w:color="auto" w:sz="4" w:space="0"/>
              <w:left w:val="nil"/>
              <w:bottom w:val="single" w:color="auto" w:sz="4" w:space="0"/>
              <w:right w:val="single" w:color="auto" w:sz="4" w:space="0"/>
            </w:tcBorders>
            <w:shd w:val="clear" w:color="auto" w:fill="auto"/>
          </w:tcPr>
          <w:p w:rsidRPr="00390E5C" w:rsidR="00C743B4" w:rsidP="00320339" w:rsidRDefault="00C743B4" w14:paraId="1D18BD47" w14:textId="77777777">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xml:space="preserve">         € 10.000</w:t>
            </w:r>
          </w:p>
        </w:tc>
      </w:tr>
    </w:tbl>
    <w:p w:rsidRPr="00390E5C" w:rsidR="00C743B4" w:rsidP="00320339" w:rsidRDefault="00C743B4" w14:paraId="089F26AC" w14:textId="77777777">
      <w:pPr>
        <w:spacing w:line="300" w:lineRule="atLeast"/>
      </w:pPr>
    </w:p>
    <w:p w:rsidRPr="00390E5C" w:rsidR="007C3C72" w:rsidP="002C19C0" w:rsidRDefault="007C3C72" w14:paraId="38312F91" w14:textId="77777777">
      <w:pPr>
        <w:pStyle w:val="Kop2"/>
        <w:spacing w:line="300" w:lineRule="atLeast"/>
        <w:rPr>
          <w:rFonts w:ascii="Calibri" w:hAnsi="Calibri" w:cs="Calibri"/>
          <w:sz w:val="20"/>
          <w:szCs w:val="20"/>
        </w:rPr>
      </w:pPr>
      <w:bookmarkStart w:name="_Toc1898518689" w:id="64"/>
      <w:r w:rsidRPr="09AFC9F8">
        <w:rPr>
          <w:rFonts w:ascii="Calibri" w:hAnsi="Calibri" w:cs="Calibri"/>
          <w:sz w:val="20"/>
          <w:szCs w:val="20"/>
        </w:rPr>
        <w:t>Verdere voorwaarden ten aanzien van de mededinging</w:t>
      </w:r>
      <w:bookmarkEnd w:id="64"/>
    </w:p>
    <w:p w:rsidRPr="00390E5C" w:rsidR="007C3C72" w:rsidP="002C19C0" w:rsidRDefault="00F52198" w14:paraId="51FAA1E5" w14:textId="681AA5BF">
      <w:pPr>
        <w:pStyle w:val="Kop3"/>
        <w:spacing w:line="300" w:lineRule="atLeast"/>
        <w:ind w:left="431" w:hanging="431"/>
        <w:rPr>
          <w:rFonts w:ascii="Calibri" w:hAnsi="Calibri" w:cs="Calibri"/>
        </w:rPr>
      </w:pPr>
      <w:r w:rsidRPr="09AFC9F8">
        <w:rPr>
          <w:rFonts w:ascii="Calibri" w:hAnsi="Calibri" w:cs="Calibri"/>
        </w:rPr>
        <w:t xml:space="preserve"> </w:t>
      </w:r>
      <w:bookmarkStart w:name="_Toc177777324" w:id="65"/>
      <w:r w:rsidRPr="09AFC9F8" w:rsidR="007C3C72">
        <w:rPr>
          <w:rFonts w:ascii="Calibri" w:hAnsi="Calibri" w:cs="Calibri"/>
        </w:rPr>
        <w:t>Eénmaal inschrijven</w:t>
      </w:r>
      <w:bookmarkEnd w:id="65"/>
    </w:p>
    <w:p w:rsidRPr="00390E5C" w:rsidR="007C3C72" w:rsidP="002C19C0" w:rsidRDefault="007C3C72" w14:paraId="1721AE54" w14:textId="4DB71958">
      <w:pPr>
        <w:spacing w:line="300" w:lineRule="atLeast"/>
        <w:rPr>
          <w:rFonts w:ascii="Calibri" w:hAnsi="Calibri" w:cs="Calibri"/>
        </w:rPr>
      </w:pPr>
      <w:r w:rsidRPr="00390E5C">
        <w:rPr>
          <w:rFonts w:ascii="Calibri" w:hAnsi="Calibri" w:cs="Calibri"/>
        </w:rPr>
        <w:t>Rechtspersonen en vennootschappen kunnen zich slechts eenmaal zelfstandig (c.q. als hoofd</w:t>
      </w:r>
      <w:r w:rsidRPr="00390E5C" w:rsidR="00F42A86">
        <w:rPr>
          <w:rFonts w:ascii="Calibri" w:hAnsi="Calibri" w:cs="Calibri"/>
        </w:rPr>
        <w:t>aan</w:t>
      </w:r>
      <w:r w:rsidRPr="00390E5C" w:rsidR="00031777">
        <w:rPr>
          <w:rFonts w:ascii="Calibri" w:hAnsi="Calibri" w:cs="Calibri"/>
        </w:rPr>
        <w:t>nemer</w:t>
      </w:r>
      <w:r w:rsidRPr="00390E5C">
        <w:rPr>
          <w:rFonts w:ascii="Calibri" w:hAnsi="Calibri" w:cs="Calibri"/>
        </w:rPr>
        <w:t xml:space="preserve">) </w:t>
      </w:r>
      <w:r w:rsidRPr="00390E5C" w:rsidR="0012519F">
        <w:rPr>
          <w:rFonts w:ascii="Calibri" w:hAnsi="Calibri" w:cs="Calibri"/>
        </w:rPr>
        <w:t>óf</w:t>
      </w:r>
      <w:r w:rsidRPr="00390E5C">
        <w:rPr>
          <w:rFonts w:ascii="Calibri" w:hAnsi="Calibri" w:cs="Calibri"/>
        </w:rPr>
        <w:t xml:space="preserve"> als </w:t>
      </w:r>
      <w:proofErr w:type="spellStart"/>
      <w:r w:rsidRPr="00390E5C" w:rsidR="0030174B">
        <w:rPr>
          <w:rFonts w:ascii="Calibri" w:hAnsi="Calibri" w:cs="Calibri"/>
        </w:rPr>
        <w:t>combinant</w:t>
      </w:r>
      <w:proofErr w:type="spellEnd"/>
      <w:r w:rsidRPr="00390E5C" w:rsidR="0030174B">
        <w:rPr>
          <w:rFonts w:ascii="Calibri" w:hAnsi="Calibri" w:cs="Calibri"/>
        </w:rPr>
        <w:t xml:space="preserve"> </w:t>
      </w:r>
      <w:r w:rsidRPr="00390E5C">
        <w:rPr>
          <w:rFonts w:ascii="Calibri" w:hAnsi="Calibri" w:cs="Calibri"/>
        </w:rPr>
        <w:t>in een samenwerkingsverband inschrijven.</w:t>
      </w:r>
    </w:p>
    <w:p w:rsidRPr="00390E5C" w:rsidR="007C3C72" w:rsidP="002C19C0" w:rsidRDefault="007C3C72" w14:paraId="08BE14CB" w14:textId="77777777">
      <w:pPr>
        <w:spacing w:line="300" w:lineRule="atLeast"/>
        <w:rPr>
          <w:rFonts w:ascii="Calibri" w:hAnsi="Calibri" w:cs="Calibri"/>
        </w:rPr>
      </w:pPr>
    </w:p>
    <w:p w:rsidRPr="00390E5C" w:rsidR="007C3C72" w:rsidP="002C19C0" w:rsidRDefault="007C3C72" w14:paraId="7F307739" w14:textId="06AFA9CC">
      <w:pPr>
        <w:pStyle w:val="Kop3"/>
        <w:spacing w:line="300" w:lineRule="atLeast"/>
        <w:ind w:left="431" w:hanging="431"/>
        <w:rPr>
          <w:rFonts w:ascii="Calibri" w:hAnsi="Calibri" w:cs="Calibri"/>
        </w:rPr>
      </w:pPr>
      <w:bookmarkStart w:name="_Toc1677579652" w:id="66"/>
      <w:r w:rsidRPr="09AFC9F8">
        <w:rPr>
          <w:rFonts w:ascii="Calibri" w:hAnsi="Calibri" w:cs="Calibri"/>
        </w:rPr>
        <w:t>Concernverhoudingen</w:t>
      </w:r>
      <w:r w:rsidRPr="09AFC9F8" w:rsidR="00947F72">
        <w:rPr>
          <w:rFonts w:ascii="Calibri" w:hAnsi="Calibri" w:cs="Calibri"/>
        </w:rPr>
        <w:t xml:space="preserve"> en holdingverklaring</w:t>
      </w:r>
      <w:bookmarkEnd w:id="66"/>
    </w:p>
    <w:p w:rsidRPr="00390E5C" w:rsidR="001E47CE" w:rsidP="09AFC9F8" w:rsidRDefault="3FB75BEE" w14:paraId="7D483089" w14:textId="00FFC38E">
      <w:pPr>
        <w:spacing w:line="300" w:lineRule="atLeast"/>
      </w:pPr>
      <w:r w:rsidRPr="09AFC9F8">
        <w:rPr>
          <w:rFonts w:ascii="Calibri" w:hAnsi="Calibri" w:eastAsia="Calibri" w:cs="Calibri"/>
        </w:rPr>
        <w:t>Van één concern kunnen meerdere dochterondernemingen en/of werkmaatschappijen zich afzonderlijk inschrijven.</w:t>
      </w:r>
      <w:r w:rsidRPr="09AFC9F8">
        <w:rPr>
          <w:rFonts w:eastAsia="Trebuchet MS" w:cs="Trebuchet MS"/>
        </w:rPr>
        <w:t xml:space="preserve"> </w:t>
      </w:r>
    </w:p>
    <w:p w:rsidRPr="00390E5C" w:rsidR="001E47CE" w:rsidP="09AFC9F8" w:rsidRDefault="3FB75BEE" w14:paraId="66E91B1E" w14:textId="64753635">
      <w:pPr>
        <w:spacing w:line="300" w:lineRule="atLeast"/>
      </w:pPr>
      <w:r w:rsidRPr="09AFC9F8">
        <w:rPr>
          <w:rFonts w:eastAsia="Trebuchet MS" w:cs="Trebuchet MS"/>
        </w:rPr>
        <w:t xml:space="preserve"> </w:t>
      </w:r>
    </w:p>
    <w:p w:rsidRPr="00390E5C" w:rsidR="001E47CE" w:rsidP="09AFC9F8" w:rsidRDefault="3FB75BEE" w14:paraId="2C5CDD77" w14:textId="7CC7C4F7">
      <w:pPr>
        <w:spacing w:line="300" w:lineRule="atLeast"/>
      </w:pPr>
      <w:r w:rsidRPr="09AFC9F8">
        <w:rPr>
          <w:rFonts w:ascii="Calibri" w:hAnsi="Calibri" w:eastAsia="Calibri" w:cs="Calibri"/>
        </w:rPr>
        <w:t>Indien inschrijver deel uitmaakt van een concern dient zij een concerngarantieverklaring te verstrekken een verklaring waaruit blijkt dat de hoogste Nederlandse holding garant staat voor inschrijver is hiertoe voldoende. Dit mag middels een artikel 2:403-verklaring als inschrijver daarover beschikt. De gemeente wenst in de situatie dat inschrijver deel uitmaakt van een concern, waarbij een holding invloed kan uitoefenen op de financiële positie van de onderneming van inschrijver, zekerheid te hebben van die holding. Zekerheid van de hoogste Nederlandse holding (wanneer er bijvoorbeeld sprake is van een internationaal concern) is zoals gezegd voldoende.</w:t>
      </w:r>
    </w:p>
    <w:p w:rsidRPr="00390E5C" w:rsidR="001E47CE" w:rsidP="09AFC9F8" w:rsidRDefault="3FB75BEE" w14:paraId="07FF8675" w14:textId="1DB51E15">
      <w:pPr>
        <w:spacing w:line="300" w:lineRule="atLeast"/>
      </w:pPr>
      <w:r w:rsidRPr="09AFC9F8">
        <w:rPr>
          <w:rFonts w:ascii="Calibri" w:hAnsi="Calibri" w:eastAsia="Calibri" w:cs="Calibri"/>
        </w:rPr>
        <w:t xml:space="preserve"> </w:t>
      </w:r>
    </w:p>
    <w:p w:rsidRPr="00390E5C" w:rsidR="001E47CE" w:rsidP="09AFC9F8" w:rsidRDefault="3FB75BEE" w14:paraId="66258974" w14:textId="4AEF596B">
      <w:pPr>
        <w:spacing w:line="300" w:lineRule="atLeast"/>
      </w:pPr>
      <w:r w:rsidRPr="09AFC9F8">
        <w:rPr>
          <w:rFonts w:ascii="Calibri" w:hAnsi="Calibri" w:eastAsia="Calibri" w:cs="Calibri"/>
        </w:rPr>
        <w:t>Inschrijver verklaart met ondertekening van het UEA dat hij onderdeel uitmaakt van een concern/holding en de onderhavige inschrijving geheel zelfstandig en onafhankelijk van het concern te hebben opgesteld. Hierbij dient hij bij de inschrijving inzichtelijk te maken welke ondernemingen onderdeel uitmaken van de holding door een beschrijving van de structuur, inclusief organisatieschema/organogram bij te voegen van het concern waaronder zij ressorteert.</w:t>
      </w:r>
    </w:p>
    <w:p w:rsidRPr="00390E5C" w:rsidR="001E47CE" w:rsidP="09AFC9F8" w:rsidRDefault="3FB75BEE" w14:paraId="3739C7EA" w14:textId="5E59C9D2">
      <w:pPr>
        <w:spacing w:line="300" w:lineRule="atLeast"/>
      </w:pPr>
      <w:r w:rsidRPr="09AFC9F8">
        <w:rPr>
          <w:rFonts w:ascii="Calibri" w:hAnsi="Calibri" w:eastAsia="Calibri" w:cs="Calibri"/>
        </w:rPr>
        <w:t xml:space="preserve"> </w:t>
      </w:r>
    </w:p>
    <w:p w:rsidRPr="00390E5C" w:rsidR="001E47CE" w:rsidP="09AFC9F8" w:rsidRDefault="3FB75BEE" w14:paraId="7B4E66EB" w14:textId="497AA6F4">
      <w:pPr>
        <w:spacing w:line="300" w:lineRule="atLeast"/>
      </w:pPr>
      <w:r w:rsidRPr="09AFC9F8">
        <w:rPr>
          <w:rFonts w:ascii="Calibri" w:hAnsi="Calibri" w:eastAsia="Calibri" w:cs="Calibri"/>
        </w:rPr>
        <w:t>Indien de gemeente het redelijke en zwaarwegende vermoeden heeft dat deze inschrijvers elkaars gedrag beïnvloeden, kan de gemeente nader onderzoek instellen en van deze inschrijvers eisen dat zij aantonen dat de afhankelijkheidsrelatie hun gedrag in het kader van de aanbestedingsprocedure niet heeft beïnvloed. Indien zij hier niet in slagen, zal de gemeente hen in beginsel uitsluiten van de aanbesteding.</w:t>
      </w:r>
    </w:p>
    <w:p w:rsidRPr="00390E5C" w:rsidR="001E47CE" w:rsidP="09AFC9F8" w:rsidRDefault="3FB75BEE" w14:paraId="51E7DF78" w14:textId="1F0C10F7">
      <w:pPr>
        <w:spacing w:line="300" w:lineRule="atLeast"/>
      </w:pPr>
      <w:r w:rsidRPr="09AFC9F8">
        <w:rPr>
          <w:rFonts w:ascii="Calibri" w:hAnsi="Calibri" w:eastAsia="Calibri" w:cs="Calibri"/>
        </w:rPr>
        <w:t xml:space="preserve"> </w:t>
      </w:r>
    </w:p>
    <w:p w:rsidRPr="00390E5C" w:rsidR="001E47CE" w:rsidP="09AFC9F8" w:rsidRDefault="3FB75BEE" w14:paraId="2D07975C" w14:textId="49705B89">
      <w:pPr>
        <w:spacing w:line="300" w:lineRule="atLeast"/>
      </w:pPr>
      <w:r w:rsidRPr="09AFC9F8">
        <w:rPr>
          <w:rFonts w:ascii="Calibri" w:hAnsi="Calibri" w:eastAsia="Calibri" w:cs="Calibri"/>
        </w:rPr>
        <w:t>Inschrijvers die onderdeel uitmaken van een concern dienen de volgende documenten bij de inschrijving te voegen:</w:t>
      </w:r>
    </w:p>
    <w:p w:rsidRPr="00390E5C" w:rsidR="001E47CE" w:rsidP="09AFC9F8" w:rsidRDefault="3FB75BEE" w14:paraId="399A4470" w14:textId="19A86B9B">
      <w:pPr>
        <w:pStyle w:val="Lijstalinea"/>
        <w:numPr>
          <w:ilvl w:val="0"/>
          <w:numId w:val="8"/>
        </w:numPr>
        <w:spacing w:line="300" w:lineRule="atLeast"/>
      </w:pPr>
      <w:r w:rsidRPr="09AFC9F8">
        <w:rPr>
          <w:rFonts w:ascii="Calibri" w:hAnsi="Calibri" w:eastAsia="Calibri" w:cs="Calibri"/>
        </w:rPr>
        <w:lastRenderedPageBreak/>
        <w:t>Concerngarantieverklaring waaruit blijkt dat de hoogste Nederlandse holding garant staat voor inschrijver, dit mag ook een artikel 2:403-verklaring zijn als daarover beschikt;</w:t>
      </w:r>
    </w:p>
    <w:p w:rsidRPr="00390E5C" w:rsidR="001E47CE" w:rsidP="09AFC9F8" w:rsidRDefault="3FB75BEE" w14:paraId="053F86AD" w14:textId="6A199571">
      <w:pPr>
        <w:pStyle w:val="Lijstalinea"/>
        <w:numPr>
          <w:ilvl w:val="0"/>
          <w:numId w:val="8"/>
        </w:numPr>
        <w:spacing w:line="300" w:lineRule="atLeast"/>
      </w:pPr>
      <w:r w:rsidRPr="09AFC9F8">
        <w:rPr>
          <w:rFonts w:ascii="Calibri" w:hAnsi="Calibri" w:eastAsia="Calibri" w:cs="Calibri"/>
        </w:rPr>
        <w:t>Beschrijving van het concern en de toegepaste structuur (mate van invloed);</w:t>
      </w:r>
    </w:p>
    <w:p w:rsidRPr="00390E5C" w:rsidR="001E47CE" w:rsidP="09AFC9F8" w:rsidRDefault="3FB75BEE" w14:paraId="4AB779D6" w14:textId="5BB3797C">
      <w:pPr>
        <w:pStyle w:val="Lijstalinea"/>
        <w:numPr>
          <w:ilvl w:val="0"/>
          <w:numId w:val="8"/>
        </w:numPr>
        <w:spacing w:line="300" w:lineRule="atLeast"/>
      </w:pPr>
      <w:r w:rsidRPr="09AFC9F8">
        <w:rPr>
          <w:rFonts w:ascii="Calibri" w:hAnsi="Calibri" w:eastAsia="Calibri" w:cs="Calibri"/>
        </w:rPr>
        <w:t>Organogram/organisatieschema van het concern;</w:t>
      </w:r>
    </w:p>
    <w:p w:rsidRPr="00390E5C" w:rsidR="001E47CE" w:rsidP="09AFC9F8" w:rsidRDefault="3FB75BEE" w14:paraId="195D2F5A" w14:textId="4F30F8E8">
      <w:pPr>
        <w:pStyle w:val="Lijstalinea"/>
        <w:numPr>
          <w:ilvl w:val="0"/>
          <w:numId w:val="8"/>
        </w:numPr>
        <w:spacing w:line="300" w:lineRule="atLeast"/>
      </w:pPr>
      <w:r w:rsidRPr="09AFC9F8">
        <w:rPr>
          <w:rFonts w:ascii="Calibri" w:hAnsi="Calibri" w:eastAsia="Calibri" w:cs="Calibri"/>
        </w:rPr>
        <w:t>Alle relevante uittreksels van het handelsregister (van bovenliggende organisaties).</w:t>
      </w:r>
    </w:p>
    <w:p w:rsidR="14D5B285" w:rsidP="14D5B285" w:rsidRDefault="14D5B285" w14:paraId="69DF101C" w14:textId="6323113F">
      <w:pPr>
        <w:spacing w:line="300" w:lineRule="atLeast"/>
        <w:rPr>
          <w:rFonts w:ascii="Calibri" w:hAnsi="Calibri" w:cs="Calibri"/>
        </w:rPr>
      </w:pPr>
    </w:p>
    <w:p w:rsidRPr="00390E5C" w:rsidR="007C3C72" w:rsidP="002C19C0" w:rsidRDefault="005559D5" w14:paraId="41089C95" w14:textId="2F159370">
      <w:pPr>
        <w:pStyle w:val="Kop3"/>
        <w:spacing w:line="300" w:lineRule="atLeast"/>
        <w:ind w:left="431" w:hanging="431"/>
        <w:rPr>
          <w:rFonts w:ascii="Calibri" w:hAnsi="Calibri" w:cs="Calibri"/>
        </w:rPr>
      </w:pPr>
      <w:bookmarkStart w:name="_Toc1764710143" w:id="67"/>
      <w:r w:rsidRPr="09AFC9F8">
        <w:rPr>
          <w:rFonts w:ascii="Calibri" w:hAnsi="Calibri" w:cs="Calibri"/>
        </w:rPr>
        <w:t>Combinaties</w:t>
      </w:r>
      <w:bookmarkEnd w:id="67"/>
    </w:p>
    <w:p w:rsidRPr="00390E5C" w:rsidR="00947F72" w:rsidP="00320339" w:rsidRDefault="00947F72" w14:paraId="53F33922" w14:textId="77777777">
      <w:pPr>
        <w:spacing w:line="300" w:lineRule="atLeast"/>
        <w:rPr>
          <w:rFonts w:ascii="Calibri" w:hAnsi="Calibri" w:cs="Calibri"/>
        </w:rPr>
      </w:pPr>
      <w:r w:rsidRPr="00390E5C">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rsidRPr="00390E5C" w:rsidR="00947F72" w:rsidP="00320339" w:rsidRDefault="00947F72" w14:paraId="34E3A638" w14:textId="77777777">
      <w:pPr>
        <w:spacing w:line="300" w:lineRule="atLeast"/>
        <w:rPr>
          <w:rFonts w:ascii="Calibri" w:hAnsi="Calibri" w:cs="Calibri"/>
        </w:rPr>
      </w:pPr>
    </w:p>
    <w:p w:rsidRPr="00390E5C" w:rsidR="00947F72" w:rsidP="00320339" w:rsidRDefault="00947F72" w14:paraId="1C6C7628" w14:textId="77777777">
      <w:pPr>
        <w:spacing w:line="300" w:lineRule="atLeast"/>
        <w:rPr>
          <w:rFonts w:ascii="Calibri" w:hAnsi="Calibri" w:cs="Calibri"/>
        </w:rPr>
      </w:pPr>
      <w:r w:rsidRPr="00390E5C">
        <w:rPr>
          <w:rFonts w:ascii="Calibri" w:hAnsi="Calibri" w:cs="Calibri"/>
        </w:rPr>
        <w:t>De deelnemers aan een combinatie mogen niet als deelnemer van een andere combinatie, op eigen titel of als onderaannemer inschrijven. Indien blijkt dat ondernemingen zich hieraan niet hebben gehouden, zal:</w:t>
      </w:r>
    </w:p>
    <w:p w:rsidRPr="00390E5C" w:rsidR="00947F72" w:rsidP="001E47CE" w:rsidRDefault="00947F72" w14:paraId="07FD9EC6" w14:textId="77777777">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Ingeval een deelnemer eveneens als onderaannemer heeft ingeschreven, de inschrijving van de betreffende combinatie(s) van de aanbesteding worden uitgesloten.</w:t>
      </w:r>
    </w:p>
    <w:p w:rsidRPr="00390E5C" w:rsidR="00947F72" w:rsidP="001E47CE" w:rsidRDefault="00947F72" w14:paraId="27C0B4EC" w14:textId="77777777">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Ingeval een deelnemer eveneens op eigen titel een inschrijving heeft ingediend, de inschrijving op eigen titel van de aanbesteding worden uitgesloten.</w:t>
      </w:r>
    </w:p>
    <w:p w:rsidRPr="00390E5C" w:rsidR="00947F72" w:rsidP="001E47CE" w:rsidRDefault="00947F72" w14:paraId="6EA9D73C" w14:textId="2C64C158">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Pr="00390E5C" w:rsidR="00A316C4">
        <w:rPr>
          <w:rFonts w:ascii="Calibri" w:hAnsi="Calibri" w:cs="Calibri"/>
        </w:rPr>
        <w:t xml:space="preserve">gemeente </w:t>
      </w:r>
      <w:r w:rsidRPr="00390E5C">
        <w:rPr>
          <w:rFonts w:ascii="Calibri" w:hAnsi="Calibri" w:cs="Calibri"/>
        </w:rPr>
        <w:t xml:space="preserve">dit met behulp van een loting bepalen. De uitkomst van deze loting is bindend voor alle belanghebbenden. </w:t>
      </w:r>
    </w:p>
    <w:p w:rsidRPr="00390E5C" w:rsidR="00902CB3" w:rsidP="00320339" w:rsidRDefault="00902CB3" w14:paraId="02A737DA" w14:textId="77777777">
      <w:pPr>
        <w:spacing w:line="300" w:lineRule="atLeast"/>
        <w:rPr>
          <w:rFonts w:ascii="Calibri" w:hAnsi="Calibri" w:cs="Calibri"/>
        </w:rPr>
      </w:pPr>
    </w:p>
    <w:p w:rsidRPr="00390E5C" w:rsidR="00902CB3" w:rsidP="00320339" w:rsidRDefault="00902CB3" w14:paraId="64166AD4" w14:textId="5550FDF4">
      <w:pPr>
        <w:pStyle w:val="Kop3"/>
        <w:spacing w:line="300" w:lineRule="atLeast"/>
        <w:ind w:left="431" w:hanging="431"/>
        <w:rPr>
          <w:rFonts w:ascii="Calibri" w:hAnsi="Calibri" w:cs="Calibri"/>
        </w:rPr>
      </w:pPr>
      <w:bookmarkStart w:name="_Toc2136725356" w:id="68"/>
      <w:r w:rsidRPr="09AFC9F8">
        <w:rPr>
          <w:rFonts w:ascii="Calibri" w:hAnsi="Calibri" w:cs="Calibri"/>
        </w:rPr>
        <w:t>Inzet onderaannemers</w:t>
      </w:r>
      <w:bookmarkEnd w:id="68"/>
    </w:p>
    <w:p w:rsidRPr="00390E5C" w:rsidR="001E47CE" w:rsidP="00902CB3" w:rsidRDefault="00902CB3" w14:paraId="02E5F51F" w14:textId="77777777">
      <w:pPr>
        <w:spacing w:line="300" w:lineRule="atLeast"/>
        <w:rPr>
          <w:rFonts w:ascii="Calibri" w:hAnsi="Calibri" w:cs="Calibri"/>
        </w:rPr>
      </w:pPr>
      <w:r w:rsidRPr="00390E5C">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Pr="00390E5C" w:rsidR="001E47CE">
        <w:rPr>
          <w:rFonts w:ascii="Calibri" w:hAnsi="Calibri" w:cs="Calibri"/>
        </w:rPr>
        <w:t xml:space="preserve"> van de aanbestedingsprocedure.</w:t>
      </w:r>
    </w:p>
    <w:p w:rsidRPr="00390E5C" w:rsidR="00902CB3" w:rsidP="00902CB3" w:rsidRDefault="00902CB3" w14:paraId="417D12B8" w14:textId="7B4352B5">
      <w:pPr>
        <w:spacing w:line="300" w:lineRule="atLeast"/>
        <w:rPr>
          <w:rFonts w:ascii="Calibri" w:hAnsi="Calibri" w:cs="Calibri"/>
        </w:rPr>
      </w:pPr>
      <w:r w:rsidRPr="00390E5C">
        <w:rPr>
          <w:rFonts w:ascii="Calibri" w:hAnsi="Calibri" w:cs="Calibri"/>
        </w:rPr>
        <w:t>Verschillende werkmaatschappijen binnen een holding kunnen, indien door de inschrijver gewenst, fungeren als onderaannemer(s) van de hoofdaannemer.</w:t>
      </w:r>
      <w:r w:rsidRPr="00390E5C" w:rsidR="001E47CE">
        <w:rPr>
          <w:rFonts w:ascii="Calibri" w:hAnsi="Calibri" w:cs="Calibri"/>
        </w:rPr>
        <w:t xml:space="preserve"> Let wel, wanneer de inschrijver een zuster- of moedermaatschappij nodig heeft om te voldoen aan de geschiktheidseisen, dan moet een beroep op hen worden gedaan (beroep op derde).</w:t>
      </w:r>
    </w:p>
    <w:p w:rsidRPr="00390E5C" w:rsidR="00902CB3" w:rsidP="00902CB3" w:rsidRDefault="00902CB3" w14:paraId="7643F45B" w14:textId="77777777">
      <w:pPr>
        <w:spacing w:line="300" w:lineRule="atLeast"/>
        <w:rPr>
          <w:rFonts w:ascii="Calibri" w:hAnsi="Calibri" w:cs="Calibri"/>
        </w:rPr>
      </w:pPr>
    </w:p>
    <w:p w:rsidRPr="00390E5C" w:rsidR="001E47CE" w:rsidP="001E47CE" w:rsidRDefault="00902CB3" w14:paraId="683E4375" w14:textId="34B277A2">
      <w:pPr>
        <w:spacing w:line="300" w:lineRule="atLeast"/>
        <w:rPr>
          <w:rFonts w:ascii="Calibri" w:hAnsi="Calibri" w:cs="Calibri"/>
        </w:rPr>
      </w:pPr>
      <w:r w:rsidRPr="00390E5C">
        <w:rPr>
          <w:rFonts w:ascii="Calibri" w:hAnsi="Calibri" w:cs="Calibri"/>
        </w:rPr>
        <w:t>Voor onderaannemers waarop geen beroep als derde wordt gedaan en welke zullen worden ingezet ten behoeve van de uitvoering van de opdracht dient inschrijver bij inschrijving een opgave te doen middels het bijvoegen van een lijst van de betreffende onderaannemers alsmede daarbij vermeld voor welke onderdelen deze onderaannemers zullen worden ingezet</w:t>
      </w:r>
      <w:r w:rsidRPr="00390E5C" w:rsidR="001E47CE">
        <w:rPr>
          <w:rFonts w:ascii="Calibri" w:hAnsi="Calibri" w:cs="Calibri"/>
        </w:rPr>
        <w:t>. Deze onderaannemers (derden waarop geen beroep wordt gedaan) mogen wel als onderaannemer voor verschillende inschrijvers fungeren, mits de vigerende mededingingsregelgeving dit niet uitsluit alsmede daardoor de eerlijke mededinging niet wordt belemmerd.</w:t>
      </w:r>
    </w:p>
    <w:p w:rsidRPr="00390E5C" w:rsidR="00902CB3" w:rsidP="00A316C4" w:rsidRDefault="00902CB3" w14:paraId="53E5C0E2" w14:textId="030AC07E">
      <w:pPr>
        <w:tabs>
          <w:tab w:val="left" w:pos="2127"/>
        </w:tabs>
        <w:spacing w:line="300" w:lineRule="atLeast"/>
        <w:rPr>
          <w:rFonts w:ascii="Calibri" w:hAnsi="Calibri" w:cs="Calibri"/>
        </w:rPr>
      </w:pPr>
      <w:r w:rsidRPr="00390E5C">
        <w:rPr>
          <w:rFonts w:ascii="Calibri" w:hAnsi="Calibri" w:cs="Calibri"/>
        </w:rPr>
        <w:t xml:space="preserve">Onderaannemers die niet benoemd zijn bij de inschrijving kunnen in beginsel niet zonder nadrukkelijke toestemming van de </w:t>
      </w:r>
      <w:r w:rsidRPr="00390E5C" w:rsidR="00A316C4">
        <w:rPr>
          <w:rFonts w:ascii="Calibri" w:hAnsi="Calibri" w:cs="Calibri"/>
        </w:rPr>
        <w:t xml:space="preserve">gemeente </w:t>
      </w:r>
      <w:r w:rsidRPr="00390E5C">
        <w:rPr>
          <w:rFonts w:ascii="Calibri" w:hAnsi="Calibri" w:cs="Calibri"/>
        </w:rPr>
        <w:t>worden ingezet bij de uitvoering van de opdracht.</w:t>
      </w:r>
    </w:p>
    <w:p w:rsidRPr="00390E5C" w:rsidR="004D2FDF" w:rsidP="00320339" w:rsidRDefault="004D2FDF" w14:paraId="61CA351F" w14:textId="77777777">
      <w:pPr>
        <w:spacing w:line="300" w:lineRule="atLeast"/>
        <w:rPr>
          <w:rFonts w:ascii="Calibri" w:hAnsi="Calibri" w:cs="Calibri"/>
        </w:rPr>
      </w:pPr>
    </w:p>
    <w:p w:rsidRPr="00390E5C" w:rsidR="007C3C72" w:rsidP="002C19C0" w:rsidRDefault="007C3C72" w14:paraId="461700B3" w14:textId="77777777">
      <w:pPr>
        <w:pStyle w:val="Kop3"/>
        <w:spacing w:line="300" w:lineRule="atLeast"/>
        <w:ind w:left="431" w:hanging="431"/>
        <w:rPr>
          <w:rFonts w:ascii="Calibri" w:hAnsi="Calibri" w:cs="Calibri"/>
        </w:rPr>
      </w:pPr>
      <w:bookmarkStart w:name="_Toc304359652" w:id="69"/>
      <w:bookmarkStart w:name="_Toc307220804" w:id="70"/>
      <w:bookmarkStart w:name="_Toc308446729" w:id="71"/>
      <w:bookmarkStart w:name="_Toc352321035" w:id="72"/>
      <w:bookmarkStart w:name="_Toc374718040" w:id="73"/>
      <w:bookmarkStart w:name="_Toc459634495" w:id="74"/>
      <w:bookmarkStart w:name="_Toc522782133" w:id="75"/>
      <w:bookmarkStart w:name="_Toc163882598" w:id="76"/>
      <w:r w:rsidRPr="09AFC9F8">
        <w:rPr>
          <w:rFonts w:ascii="Calibri" w:hAnsi="Calibri" w:cs="Calibri"/>
        </w:rPr>
        <w:lastRenderedPageBreak/>
        <w:t>Beroep op derde</w:t>
      </w:r>
      <w:bookmarkEnd w:id="69"/>
      <w:bookmarkEnd w:id="70"/>
      <w:bookmarkEnd w:id="71"/>
      <w:r w:rsidRPr="09AFC9F8">
        <w:rPr>
          <w:rFonts w:ascii="Calibri" w:hAnsi="Calibri" w:cs="Calibri"/>
        </w:rPr>
        <w:t xml:space="preserve"> m.b.t. de technische of beroepsbekwaamheid</w:t>
      </w:r>
      <w:bookmarkEnd w:id="72"/>
      <w:bookmarkEnd w:id="73"/>
      <w:bookmarkEnd w:id="74"/>
      <w:bookmarkEnd w:id="75"/>
      <w:bookmarkEnd w:id="76"/>
    </w:p>
    <w:p w:rsidRPr="00390E5C" w:rsidR="007C3C72" w:rsidP="002C19C0" w:rsidRDefault="007C3C72" w14:paraId="7B82B4E1" w14:textId="0E4DA055">
      <w:pPr>
        <w:spacing w:line="300" w:lineRule="atLeast"/>
        <w:rPr>
          <w:rFonts w:ascii="Calibri" w:hAnsi="Calibri" w:cs="Calibri"/>
        </w:rPr>
      </w:pPr>
      <w:r w:rsidRPr="00390E5C">
        <w:rPr>
          <w:rFonts w:ascii="Calibri" w:hAnsi="Calibri" w:cs="Calibri"/>
        </w:rPr>
        <w:t xml:space="preserve">Indien de </w:t>
      </w:r>
      <w:r w:rsidRPr="00390E5C" w:rsidR="00467193">
        <w:rPr>
          <w:rFonts w:ascii="Calibri" w:hAnsi="Calibri" w:cs="Calibri"/>
        </w:rPr>
        <w:t>inschrijver</w:t>
      </w:r>
      <w:r w:rsidRPr="00390E5C">
        <w:rPr>
          <w:rFonts w:ascii="Calibri" w:hAnsi="Calibri" w:cs="Calibri"/>
        </w:rPr>
        <w:t xml:space="preserve"> een beroep doet op een derde voor het voldoen aan (één van de) eisen uit deze </w:t>
      </w:r>
      <w:r w:rsidRPr="00390E5C" w:rsidR="00D873C3">
        <w:rPr>
          <w:rFonts w:ascii="Calibri" w:hAnsi="Calibri" w:cs="Calibri"/>
        </w:rPr>
        <w:t>Aanbestedingsleidraad</w:t>
      </w:r>
      <w:r w:rsidRPr="00390E5C">
        <w:rPr>
          <w:rFonts w:ascii="Calibri" w:hAnsi="Calibri" w:cs="Calibri"/>
        </w:rPr>
        <w:t xml:space="preserve"> met betrekking tot de technische bekwaamheid</w:t>
      </w:r>
      <w:r w:rsidRPr="00390E5C" w:rsidR="005559D5">
        <w:rPr>
          <w:rFonts w:ascii="Calibri" w:hAnsi="Calibri" w:cs="Calibri"/>
        </w:rPr>
        <w:t xml:space="preserve"> </w:t>
      </w:r>
      <w:r w:rsidRPr="00390E5C">
        <w:rPr>
          <w:rFonts w:ascii="Calibri" w:hAnsi="Calibri" w:cs="Calibri"/>
        </w:rPr>
        <w:t>of beroepsbekwaamheid</w:t>
      </w:r>
      <w:r w:rsidRPr="00390E5C" w:rsidR="005559D5">
        <w:rPr>
          <w:rFonts w:ascii="Calibri" w:hAnsi="Calibri" w:cs="Calibri"/>
        </w:rPr>
        <w:t xml:space="preserve"> of financiële/economische draagkracht</w:t>
      </w:r>
      <w:r w:rsidRPr="00390E5C">
        <w:rPr>
          <w:rFonts w:ascii="Calibri" w:hAnsi="Calibri" w:cs="Calibri"/>
        </w:rPr>
        <w:t>, worden de volgende eisen gesteld:</w:t>
      </w:r>
    </w:p>
    <w:p w:rsidRPr="00390E5C" w:rsidR="007C3C72" w:rsidP="00D7302F" w:rsidRDefault="007C3C72" w14:paraId="6062247B" w14:textId="423DE807">
      <w:pPr>
        <w:pStyle w:val="Lijstalinea"/>
        <w:numPr>
          <w:ilvl w:val="0"/>
          <w:numId w:val="35"/>
        </w:num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inschrijver</w:t>
      </w:r>
      <w:r w:rsidRPr="00390E5C">
        <w:rPr>
          <w:rFonts w:ascii="Calibri" w:hAnsi="Calibri" w:cs="Calibri"/>
        </w:rPr>
        <w:t xml:space="preserve"> is bij opdrachtverlening jegens de </w:t>
      </w:r>
      <w:r w:rsidRPr="00390E5C" w:rsidR="00467193">
        <w:rPr>
          <w:rFonts w:ascii="Calibri" w:hAnsi="Calibri" w:cs="Calibri"/>
        </w:rPr>
        <w:t>gemeente</w:t>
      </w:r>
      <w:r w:rsidRPr="00390E5C">
        <w:rPr>
          <w:rFonts w:ascii="Calibri" w:hAnsi="Calibri" w:cs="Calibri"/>
        </w:rPr>
        <w:t xml:space="preserve"> volledig aansprakelijk voor de uitvoering van de opdracht, dat wil zeggen ook voor de werkzaamheden die hij in </w:t>
      </w:r>
      <w:proofErr w:type="spellStart"/>
      <w:r w:rsidRPr="00390E5C">
        <w:rPr>
          <w:rFonts w:ascii="Calibri" w:hAnsi="Calibri" w:cs="Calibri"/>
        </w:rPr>
        <w:t>onderaanneming</w:t>
      </w:r>
      <w:proofErr w:type="spellEnd"/>
      <w:r w:rsidRPr="00390E5C">
        <w:rPr>
          <w:rFonts w:ascii="Calibri" w:hAnsi="Calibri" w:cs="Calibri"/>
        </w:rPr>
        <w:t xml:space="preserve"> laat verrichten. Hij verstrekt alle gegevens die nodig zijn voor de selectie en gunning</w:t>
      </w:r>
      <w:r w:rsidRPr="00390E5C" w:rsidR="00A729D3">
        <w:rPr>
          <w:rFonts w:ascii="Calibri" w:hAnsi="Calibri" w:cs="Calibri"/>
        </w:rPr>
        <w:t>.</w:t>
      </w:r>
    </w:p>
    <w:p w:rsidRPr="00390E5C" w:rsidR="007C3C72" w:rsidP="00D7302F" w:rsidRDefault="007C3C72" w14:paraId="301E6F8E" w14:textId="73391A6F">
      <w:pPr>
        <w:pStyle w:val="Lijstalinea"/>
        <w:numPr>
          <w:ilvl w:val="0"/>
          <w:numId w:val="35"/>
        </w:numPr>
        <w:spacing w:line="300" w:lineRule="atLeast"/>
        <w:rPr>
          <w:rFonts w:ascii="Calibri" w:hAnsi="Calibri" w:cs="Calibri"/>
        </w:rPr>
      </w:pPr>
      <w:r w:rsidRPr="00390E5C">
        <w:rPr>
          <w:rFonts w:ascii="Calibri" w:hAnsi="Calibri" w:cs="Calibri"/>
        </w:rPr>
        <w:t>Indien u met betrekking tot deze aanbesteding voornemens bent om voor delen van de gevraagde diensten een beroep op een derde te doen, omschrijf in dat geval dan duidelijk het UEA</w:t>
      </w:r>
      <w:r w:rsidRPr="00390E5C" w:rsidR="001E47CE">
        <w:rPr>
          <w:rFonts w:ascii="Calibri" w:hAnsi="Calibri" w:cs="Calibri"/>
        </w:rPr>
        <w:t xml:space="preserve"> (Deel II</w:t>
      </w:r>
      <w:r w:rsidRPr="00390E5C" w:rsidR="00A316C4">
        <w:rPr>
          <w:rFonts w:ascii="Calibri" w:hAnsi="Calibri" w:cs="Calibri"/>
        </w:rPr>
        <w:t xml:space="preserve"> </w:t>
      </w:r>
      <w:r w:rsidRPr="00390E5C" w:rsidR="001E47CE">
        <w:rPr>
          <w:rFonts w:ascii="Calibri" w:hAnsi="Calibri" w:cs="Calibri"/>
        </w:rPr>
        <w:t>C</w:t>
      </w:r>
      <w:r w:rsidRPr="00390E5C" w:rsidR="00A316C4">
        <w:rPr>
          <w:rFonts w:ascii="Calibri" w:hAnsi="Calibri" w:cs="Calibri"/>
        </w:rPr>
        <w:t xml:space="preserve"> van het UEA</w:t>
      </w:r>
      <w:r w:rsidRPr="00390E5C" w:rsidR="001E47CE">
        <w:rPr>
          <w:rFonts w:ascii="Calibri" w:hAnsi="Calibri" w:cs="Calibri"/>
        </w:rPr>
        <w:t>)</w:t>
      </w:r>
      <w:r w:rsidRPr="00390E5C">
        <w:rPr>
          <w:rFonts w:ascii="Calibri" w:hAnsi="Calibri" w:cs="Calibri"/>
        </w:rPr>
        <w:t xml:space="preserve"> op welk deel van de diensten dit betrekking heeft en waarbij de taakverdeling en de betreffende werkzaamheden worden omschreven</w:t>
      </w:r>
      <w:r w:rsidRPr="00390E5C" w:rsidR="001E47CE">
        <w:rPr>
          <w:rFonts w:ascii="Calibri" w:hAnsi="Calibri" w:cs="Calibri"/>
        </w:rPr>
        <w:t xml:space="preserve">. </w:t>
      </w:r>
      <w:r w:rsidRPr="00390E5C">
        <w:rPr>
          <w:rFonts w:ascii="Calibri" w:hAnsi="Calibri" w:cs="Calibri"/>
        </w:rPr>
        <w:t>De betreffende derde dient daadwerkelijk dienovereenkomstig te worden ingezet bij de uitvoering van de opdracht.</w:t>
      </w:r>
      <w:r w:rsidRPr="00390E5C" w:rsidR="005559D5">
        <w:rPr>
          <w:rFonts w:ascii="Calibri" w:hAnsi="Calibri" w:cs="Calibri"/>
        </w:rPr>
        <w:t xml:space="preserve"> Ook dient betreffende derde zelf een UEA in te vullen en rechtsgeldig te ondertekenen. </w:t>
      </w:r>
      <w:r w:rsidRPr="00390E5C" w:rsidR="0030174B">
        <w:rPr>
          <w:rFonts w:ascii="Calibri" w:hAnsi="Calibri" w:cs="Calibri"/>
        </w:rPr>
        <w:t xml:space="preserve">Met de ondertekening van het UEA verklaart de derde dat de inschrijver over de bekwaamheden van de derde(n) kan beschikken en daadwerkelijk de betreffende werkzaamheden zal uitvoeren. </w:t>
      </w:r>
      <w:r w:rsidRPr="00390E5C" w:rsidR="005559D5">
        <w:rPr>
          <w:rFonts w:ascii="Calibri" w:hAnsi="Calibri" w:cs="Calibri"/>
        </w:rPr>
        <w:t>De inschrijver dient bij inschrijving het UEA van deze derde</w:t>
      </w:r>
      <w:r w:rsidRPr="00390E5C" w:rsidR="001E47CE">
        <w:rPr>
          <w:rFonts w:ascii="Calibri" w:hAnsi="Calibri" w:cs="Calibri"/>
        </w:rPr>
        <w:t xml:space="preserve"> samen met het uittreksel van het </w:t>
      </w:r>
      <w:r w:rsidRPr="00390E5C" w:rsidR="00737888">
        <w:rPr>
          <w:rFonts w:ascii="Calibri" w:hAnsi="Calibri" w:cs="Calibri"/>
        </w:rPr>
        <w:t>handelsregister</w:t>
      </w:r>
      <w:r w:rsidRPr="00390E5C" w:rsidR="005559D5">
        <w:rPr>
          <w:rFonts w:ascii="Calibri" w:hAnsi="Calibri" w:cs="Calibri"/>
        </w:rPr>
        <w:t xml:space="preserve"> in te dienen. </w:t>
      </w:r>
    </w:p>
    <w:p w:rsidRPr="00390E5C" w:rsidR="007C3C72" w:rsidP="002C19C0" w:rsidRDefault="005559D5" w14:paraId="4F374DB8" w14:textId="1F2C2A4C">
      <w:pPr>
        <w:spacing w:line="300" w:lineRule="atLeast"/>
        <w:rPr>
          <w:rFonts w:ascii="Calibri" w:hAnsi="Calibri" w:cs="Calibri"/>
        </w:rPr>
      </w:pPr>
      <w:r w:rsidRPr="00390E5C">
        <w:rPr>
          <w:rFonts w:ascii="Calibri" w:hAnsi="Calibri" w:cs="Calibri"/>
        </w:rPr>
        <w:t xml:space="preserve">Alle gestelde uitsluitingsgronden zijn van toepassing op de derde. </w:t>
      </w:r>
      <w:r w:rsidRPr="00390E5C" w:rsidR="0030174B">
        <w:rPr>
          <w:rFonts w:ascii="Calibri" w:hAnsi="Calibri" w:cs="Calibri"/>
          <w:noProof/>
        </w:rPr>
        <w:t xml:space="preserve">Indien er een beroep wordt gedaan op de financiële en economische draagkracht van een hogergelegen maatschappij in een concern/(groot)moedermaatschappij, dan dient de van toepassing zijnde </w:t>
      </w:r>
      <w:r w:rsidRPr="00390E5C" w:rsidR="001E47CE">
        <w:rPr>
          <w:rFonts w:ascii="Calibri" w:hAnsi="Calibri" w:cs="Calibri"/>
          <w:noProof/>
        </w:rPr>
        <w:t>concerngarantie</w:t>
      </w:r>
      <w:r w:rsidRPr="00390E5C" w:rsidR="0030174B">
        <w:rPr>
          <w:rFonts w:ascii="Calibri" w:hAnsi="Calibri" w:cs="Calibri"/>
          <w:noProof/>
        </w:rPr>
        <w:t xml:space="preserve">verklaring bij de inschrijving te worden gevoegd. Tevens dient een uittreksel uit het handelsregister van deze moedermaatschappij worden bijgevoegd. </w:t>
      </w:r>
    </w:p>
    <w:p w:rsidRPr="00390E5C" w:rsidR="007C3C72" w:rsidP="002C19C0" w:rsidRDefault="007C3C72" w14:paraId="17AD71D3" w14:textId="77777777">
      <w:pPr>
        <w:spacing w:line="300" w:lineRule="atLeast"/>
        <w:rPr>
          <w:rFonts w:ascii="Calibri" w:hAnsi="Calibri" w:cs="Calibri"/>
        </w:rPr>
      </w:pPr>
    </w:p>
    <w:p w:rsidRPr="00390E5C" w:rsidR="006E402B" w:rsidP="006E402B" w:rsidRDefault="006E402B" w14:paraId="4EB4371E" w14:textId="77777777">
      <w:pPr>
        <w:pStyle w:val="Kop2"/>
        <w:spacing w:line="300" w:lineRule="atLeast"/>
        <w:rPr>
          <w:rFonts w:ascii="Calibri" w:hAnsi="Calibri" w:cs="Calibri"/>
          <w:sz w:val="20"/>
          <w:szCs w:val="20"/>
        </w:rPr>
      </w:pPr>
      <w:bookmarkStart w:name="_Toc1310371772" w:id="77"/>
      <w:r w:rsidRPr="09AFC9F8">
        <w:rPr>
          <w:rFonts w:ascii="Calibri" w:hAnsi="Calibri" w:cs="Calibri"/>
          <w:sz w:val="20"/>
          <w:szCs w:val="20"/>
        </w:rPr>
        <w:t>Uniform Europees Aanbestedingsdocument (UEA)</w:t>
      </w:r>
      <w:bookmarkEnd w:id="77"/>
    </w:p>
    <w:p w:rsidRPr="00390E5C" w:rsidR="006E402B" w:rsidP="006E402B" w:rsidRDefault="006E402B" w14:paraId="72B36558" w14:textId="76B26CA4">
      <w:pPr>
        <w:spacing w:line="300" w:lineRule="atLeast"/>
        <w:rPr>
          <w:rFonts w:ascii="Calibri" w:hAnsi="Calibri" w:cs="Calibri"/>
        </w:rPr>
      </w:pPr>
      <w:r w:rsidRPr="00390E5C">
        <w:rPr>
          <w:rFonts w:ascii="Calibri" w:hAnsi="Calibri" w:cs="Calibri"/>
        </w:rPr>
        <w:t xml:space="preserve">Elke inschrijver dient bij inschrijving het UEA ingevuld en </w:t>
      </w:r>
      <w:r w:rsidRPr="00390E5C" w:rsidR="001E47CE">
        <w:rPr>
          <w:rFonts w:ascii="Calibri" w:hAnsi="Calibri" w:cs="Calibri"/>
        </w:rPr>
        <w:t xml:space="preserve">rechtsgeldig </w:t>
      </w:r>
      <w:r w:rsidRPr="00390E5C">
        <w:rPr>
          <w:rFonts w:ascii="Calibri" w:hAnsi="Calibri" w:cs="Calibri"/>
        </w:rPr>
        <w:t xml:space="preserve">ondertekend te uploaden. </w:t>
      </w:r>
    </w:p>
    <w:p w:rsidRPr="00390E5C" w:rsidR="006E402B" w:rsidP="00D7302F" w:rsidRDefault="006E402B" w14:paraId="6743CCF0" w14:textId="77777777">
      <w:pPr>
        <w:numPr>
          <w:ilvl w:val="0"/>
          <w:numId w:val="31"/>
        </w:numPr>
        <w:spacing w:line="300" w:lineRule="atLeast"/>
        <w:ind w:left="709" w:hanging="425"/>
        <w:rPr>
          <w:rFonts w:ascii="Calibri" w:hAnsi="Calibri" w:cs="Calibri"/>
        </w:rPr>
      </w:pPr>
      <w:r w:rsidRPr="00390E5C">
        <w:rPr>
          <w:rFonts w:ascii="Calibri" w:hAnsi="Calibri" w:cs="Calibri"/>
        </w:rPr>
        <w:t xml:space="preserve">Bij een combinatie voegt elke deelnemer een rechtsgeldig ondertekend exemplaar van het UEA toe. </w:t>
      </w:r>
    </w:p>
    <w:p w:rsidRPr="00390E5C" w:rsidR="006E402B" w:rsidP="00056501" w:rsidRDefault="006E402B" w14:paraId="14F105D1" w14:textId="53AD8084">
      <w:pPr>
        <w:numPr>
          <w:ilvl w:val="0"/>
          <w:numId w:val="31"/>
        </w:numPr>
        <w:spacing w:line="300" w:lineRule="atLeast"/>
        <w:ind w:left="709" w:hanging="425"/>
        <w:rPr>
          <w:rFonts w:ascii="Calibri" w:hAnsi="Calibri" w:cs="Calibri"/>
        </w:rPr>
      </w:pPr>
      <w:r w:rsidRPr="00390E5C">
        <w:rPr>
          <w:rFonts w:ascii="Calibri" w:hAnsi="Calibri" w:cs="Calibri"/>
        </w:rPr>
        <w:t>In deel II van het UEA dienen alle deelnemers te worden genoemd en de penvoerder van de combinatie</w:t>
      </w:r>
      <w:r w:rsidRPr="00390E5C" w:rsidR="001E47CE">
        <w:rPr>
          <w:rFonts w:ascii="Calibri" w:hAnsi="Calibri" w:cs="Calibri"/>
        </w:rPr>
        <w:t xml:space="preserve">. Hier </w:t>
      </w:r>
      <w:r w:rsidRPr="00390E5C">
        <w:rPr>
          <w:rFonts w:ascii="Calibri" w:hAnsi="Calibri" w:cs="Calibri"/>
        </w:rPr>
        <w:t xml:space="preserve">geeft elke deelnemer </w:t>
      </w:r>
      <w:r w:rsidRPr="00390E5C" w:rsidR="001E47CE">
        <w:rPr>
          <w:rFonts w:ascii="Calibri" w:hAnsi="Calibri" w:cs="Calibri"/>
        </w:rPr>
        <w:t xml:space="preserve">ook </w:t>
      </w:r>
      <w:r w:rsidRPr="00390E5C">
        <w:rPr>
          <w:rFonts w:ascii="Calibri" w:hAnsi="Calibri" w:cs="Calibri"/>
        </w:rPr>
        <w:t xml:space="preserve">aan voor welke geschiktheidseisen een beroep op zijn onderneming wordt gedaan. </w:t>
      </w:r>
    </w:p>
    <w:p w:rsidRPr="00390E5C" w:rsidR="006E402B" w:rsidP="00D7302F" w:rsidRDefault="006E402B" w14:paraId="7D78D49A" w14:textId="79B27A58">
      <w:pPr>
        <w:numPr>
          <w:ilvl w:val="0"/>
          <w:numId w:val="31"/>
        </w:numPr>
        <w:spacing w:line="300" w:lineRule="atLeast"/>
        <w:ind w:left="709" w:hanging="425"/>
        <w:rPr>
          <w:rFonts w:ascii="Calibri" w:hAnsi="Calibri" w:cs="Calibri"/>
        </w:rPr>
      </w:pPr>
      <w:r w:rsidRPr="00390E5C">
        <w:rPr>
          <w:rFonts w:ascii="Calibri" w:hAnsi="Calibri" w:cs="Calibri"/>
        </w:rPr>
        <w:t>Bij een beroep op derden, dient inschrijver als hoofdaannemer bij Deel II</w:t>
      </w:r>
      <w:r w:rsidRPr="00390E5C" w:rsidR="001E47CE">
        <w:rPr>
          <w:rFonts w:ascii="Calibri" w:hAnsi="Calibri" w:cs="Calibri"/>
        </w:rPr>
        <w:t xml:space="preserve"> C</w:t>
      </w:r>
      <w:r w:rsidRPr="00390E5C">
        <w:rPr>
          <w:rFonts w:ascii="Calibri" w:hAnsi="Calibri" w:cs="Calibri"/>
        </w:rPr>
        <w:t xml:space="preserve"> van het UEA aan te geven voor welke </w:t>
      </w:r>
      <w:r w:rsidRPr="00390E5C" w:rsidR="001E47CE">
        <w:rPr>
          <w:rFonts w:ascii="Calibri" w:hAnsi="Calibri" w:cs="Calibri"/>
        </w:rPr>
        <w:t>g</w:t>
      </w:r>
      <w:r w:rsidRPr="00390E5C">
        <w:rPr>
          <w:rFonts w:ascii="Calibri" w:hAnsi="Calibri" w:cs="Calibri"/>
        </w:rPr>
        <w:t xml:space="preserve">eschiktheidseisen een beroep op derden wordt gedaan. </w:t>
      </w:r>
    </w:p>
    <w:p w:rsidRPr="00390E5C" w:rsidR="006E402B" w:rsidP="00D7302F" w:rsidRDefault="006E402B" w14:paraId="1F810232" w14:textId="1174B7B5">
      <w:pPr>
        <w:numPr>
          <w:ilvl w:val="0"/>
          <w:numId w:val="31"/>
        </w:numPr>
        <w:spacing w:line="300" w:lineRule="atLeast"/>
        <w:ind w:left="709" w:hanging="425"/>
        <w:rPr>
          <w:rFonts w:ascii="Calibri" w:hAnsi="Calibri" w:cs="Calibri"/>
        </w:rPr>
      </w:pPr>
      <w:r w:rsidRPr="00390E5C">
        <w:rPr>
          <w:rFonts w:ascii="Calibri" w:hAnsi="Calibri" w:cs="Calibri"/>
        </w:rPr>
        <w:t>Deze derden dienen het UEA ook in te vullen,</w:t>
      </w:r>
      <w:r w:rsidRPr="00390E5C" w:rsidR="001E47CE">
        <w:rPr>
          <w:rFonts w:ascii="Calibri" w:hAnsi="Calibri" w:cs="Calibri"/>
        </w:rPr>
        <w:t xml:space="preserve"> rechtsgeldig</w:t>
      </w:r>
      <w:r w:rsidRPr="00390E5C">
        <w:rPr>
          <w:rFonts w:ascii="Calibri" w:hAnsi="Calibri" w:cs="Calibri"/>
        </w:rPr>
        <w:t xml:space="preserve"> te ondertekenen en bij inschrijving in te dienen.</w:t>
      </w:r>
    </w:p>
    <w:p w:rsidRPr="00390E5C" w:rsidR="000E3045" w:rsidP="00056501" w:rsidRDefault="001E47CE" w14:paraId="7AC0BF48" w14:textId="77777777">
      <w:pPr>
        <w:numPr>
          <w:ilvl w:val="0"/>
          <w:numId w:val="31"/>
        </w:numPr>
        <w:spacing w:line="300" w:lineRule="atLeast"/>
        <w:ind w:left="709" w:hanging="425"/>
        <w:rPr>
          <w:rFonts w:ascii="Calibri" w:hAnsi="Calibri" w:cs="Calibri"/>
        </w:rPr>
      </w:pPr>
      <w:r w:rsidRPr="00390E5C">
        <w:rPr>
          <w:rFonts w:ascii="Calibri" w:hAnsi="Calibri" w:cs="Calibri"/>
        </w:rPr>
        <w:t>Onderaannemers die worden ingezet maar waarop geen beroep als derde wordt gedaan, worden opgenomen in deel II D van het UEA.</w:t>
      </w:r>
    </w:p>
    <w:p w:rsidRPr="00390E5C" w:rsidR="000E3045" w:rsidP="000E3045" w:rsidRDefault="000E3045" w14:paraId="7DCFD671" w14:textId="77777777">
      <w:pPr>
        <w:spacing w:line="300" w:lineRule="atLeast"/>
        <w:rPr>
          <w:rFonts w:ascii="Calibri" w:hAnsi="Calibri" w:cs="Calibri"/>
        </w:rPr>
      </w:pPr>
    </w:p>
    <w:p w:rsidRPr="00390E5C" w:rsidR="000E3045" w:rsidP="000E3045" w:rsidRDefault="000E3045" w14:paraId="24445EB4" w14:textId="77777777">
      <w:pPr>
        <w:spacing w:line="300" w:lineRule="atLeast"/>
        <w:rPr>
          <w:rFonts w:ascii="Calibri" w:hAnsi="Calibri" w:cs="Calibri"/>
        </w:rPr>
      </w:pPr>
      <w:r w:rsidRPr="00390E5C">
        <w:rPr>
          <w:rFonts w:ascii="Calibri" w:hAnsi="Calibri" w:cs="Calibri"/>
        </w:rPr>
        <w:t xml:space="preserve">Met het invullen en ondertekenen van het </w:t>
      </w:r>
      <w:r w:rsidRPr="00390E5C" w:rsidR="006E402B">
        <w:rPr>
          <w:rFonts w:ascii="Calibri" w:hAnsi="Calibri" w:cs="Calibri"/>
        </w:rPr>
        <w:t xml:space="preserve">UEA </w:t>
      </w:r>
      <w:r w:rsidRPr="00390E5C">
        <w:rPr>
          <w:rFonts w:ascii="Calibri" w:hAnsi="Calibri" w:cs="Calibri"/>
        </w:rPr>
        <w:t xml:space="preserve">verklaart </w:t>
      </w:r>
      <w:r w:rsidRPr="00390E5C" w:rsidR="006E402B">
        <w:rPr>
          <w:rFonts w:ascii="Calibri" w:hAnsi="Calibri" w:cs="Calibri"/>
        </w:rPr>
        <w:t>inschrijver dat</w:t>
      </w:r>
      <w:r w:rsidRPr="00390E5C">
        <w:rPr>
          <w:rFonts w:ascii="Calibri" w:hAnsi="Calibri" w:cs="Calibri"/>
        </w:rPr>
        <w:t>:</w:t>
      </w:r>
    </w:p>
    <w:p w:rsidRPr="00390E5C" w:rsidR="000E3045" w:rsidP="000E3045" w:rsidRDefault="006E402B" w14:paraId="2C0F1CAA" w14:textId="1E144DAA">
      <w:pPr>
        <w:pStyle w:val="Lijstalinea"/>
        <w:numPr>
          <w:ilvl w:val="0"/>
          <w:numId w:val="44"/>
        </w:numPr>
        <w:spacing w:line="300" w:lineRule="atLeast"/>
        <w:rPr>
          <w:rFonts w:ascii="Calibri" w:hAnsi="Calibri" w:cs="Calibri"/>
        </w:rPr>
      </w:pPr>
      <w:r w:rsidRPr="00390E5C">
        <w:rPr>
          <w:rFonts w:ascii="Calibri" w:hAnsi="Calibri" w:cs="Calibri"/>
        </w:rPr>
        <w:t>geen van de toepasselijke uitsluitingsgronden op hem van toepassing zijn</w:t>
      </w:r>
      <w:r w:rsidRPr="00390E5C" w:rsidR="000E3045">
        <w:rPr>
          <w:rFonts w:ascii="Calibri" w:hAnsi="Calibri" w:cs="Calibri"/>
        </w:rPr>
        <w:t>;</w:t>
      </w:r>
    </w:p>
    <w:p w:rsidRPr="00390E5C" w:rsidR="000E3045" w:rsidP="000E3045" w:rsidRDefault="000E3045" w14:paraId="0BF434FF" w14:textId="77777777">
      <w:pPr>
        <w:pStyle w:val="Lijstalinea"/>
        <w:numPr>
          <w:ilvl w:val="0"/>
          <w:numId w:val="44"/>
        </w:numPr>
        <w:spacing w:line="300" w:lineRule="atLeast"/>
        <w:rPr>
          <w:rFonts w:ascii="Calibri" w:hAnsi="Calibri" w:cs="Calibri"/>
        </w:rPr>
      </w:pPr>
      <w:r w:rsidRPr="00390E5C">
        <w:rPr>
          <w:rFonts w:ascii="Calibri" w:hAnsi="Calibri" w:cs="Calibri"/>
        </w:rPr>
        <w:t xml:space="preserve">hij </w:t>
      </w:r>
      <w:r w:rsidRPr="00390E5C" w:rsidR="006E402B">
        <w:rPr>
          <w:rFonts w:ascii="Calibri" w:hAnsi="Calibri" w:cs="Calibri"/>
        </w:rPr>
        <w:t>voldoet aan de gestelde geschiktheidseisen</w:t>
      </w:r>
      <w:r w:rsidRPr="00390E5C">
        <w:rPr>
          <w:rFonts w:ascii="Calibri" w:hAnsi="Calibri" w:cs="Calibri"/>
        </w:rPr>
        <w:t>;</w:t>
      </w:r>
    </w:p>
    <w:p w:rsidRPr="00390E5C" w:rsidR="000E3045" w:rsidP="000E3045" w:rsidRDefault="000E3045" w14:paraId="3D4F6560" w14:textId="77777777">
      <w:pPr>
        <w:pStyle w:val="Lijstalinea"/>
        <w:numPr>
          <w:ilvl w:val="0"/>
          <w:numId w:val="44"/>
        </w:numPr>
        <w:spacing w:line="300" w:lineRule="atLeast"/>
        <w:rPr>
          <w:rFonts w:ascii="Calibri" w:hAnsi="Calibri" w:cs="Calibri"/>
        </w:rPr>
      </w:pPr>
      <w:r w:rsidRPr="00390E5C">
        <w:rPr>
          <w:rFonts w:ascii="Calibri" w:hAnsi="Calibri" w:cs="Calibri"/>
        </w:rPr>
        <w:t>hij voldoet aan de gestelde</w:t>
      </w:r>
      <w:r w:rsidRPr="00390E5C" w:rsidR="006E402B">
        <w:rPr>
          <w:rFonts w:ascii="Calibri" w:hAnsi="Calibri" w:cs="Calibri"/>
        </w:rPr>
        <w:t xml:space="preserve"> technische specificaties, uitvoerings- en contractvoorwaarden zoals omschreven in de aanbestedingsdocumenten</w:t>
      </w:r>
      <w:r w:rsidRPr="00390E5C">
        <w:rPr>
          <w:rFonts w:ascii="Calibri" w:hAnsi="Calibri" w:cs="Calibri"/>
        </w:rPr>
        <w:t>;</w:t>
      </w:r>
    </w:p>
    <w:p w:rsidRPr="00390E5C" w:rsidR="000E3045" w:rsidP="000E3045" w:rsidRDefault="000E3045" w14:paraId="41324655" w14:textId="77777777">
      <w:pPr>
        <w:pStyle w:val="Lijstalinea"/>
        <w:numPr>
          <w:ilvl w:val="0"/>
          <w:numId w:val="44"/>
        </w:numPr>
        <w:spacing w:line="300" w:lineRule="atLeast"/>
        <w:rPr>
          <w:rFonts w:ascii="Calibri" w:hAnsi="Calibri" w:cs="Calibri"/>
        </w:rPr>
      </w:pPr>
      <w:r w:rsidRPr="00390E5C">
        <w:rPr>
          <w:rFonts w:ascii="Calibri" w:hAnsi="Calibri" w:cs="Calibri"/>
        </w:rPr>
        <w:t>dat hij de opdracht zal uitvoeren conform de gestelde eisen en criteria</w:t>
      </w:r>
      <w:r w:rsidRPr="00390E5C" w:rsidR="006E402B">
        <w:rPr>
          <w:rFonts w:ascii="Calibri" w:hAnsi="Calibri" w:cs="Calibri"/>
        </w:rPr>
        <w:t>.</w:t>
      </w:r>
    </w:p>
    <w:p w:rsidRPr="00390E5C" w:rsidR="006E402B" w:rsidP="000E3045" w:rsidRDefault="006E402B" w14:paraId="333E0185" w14:textId="40C0F9A1">
      <w:pPr>
        <w:spacing w:line="300" w:lineRule="atLeast"/>
        <w:rPr>
          <w:rFonts w:ascii="Calibri" w:hAnsi="Calibri" w:cs="Calibri"/>
        </w:rPr>
      </w:pPr>
      <w:r w:rsidRPr="00390E5C">
        <w:rPr>
          <w:rFonts w:ascii="Calibri" w:hAnsi="Calibri" w:cs="Calibri"/>
        </w:rPr>
        <w:t>Inschrijvers dienen in staat en bereid te zijn om binnen 7 werkdagen na een eerste verzoek daartoe van de gemeente bewijsmiddelen te overleggen ter verifiëring van het UEA.</w:t>
      </w:r>
    </w:p>
    <w:p w:rsidRPr="00390E5C" w:rsidR="006E402B" w:rsidP="006E402B" w:rsidRDefault="006E402B" w14:paraId="6CCD1E7C" w14:textId="77777777">
      <w:pPr>
        <w:spacing w:line="300" w:lineRule="atLeast"/>
        <w:rPr>
          <w:rFonts w:ascii="Calibri" w:hAnsi="Calibri" w:cs="Calibri"/>
        </w:rPr>
      </w:pPr>
    </w:p>
    <w:p w:rsidRPr="00390E5C" w:rsidR="006E402B" w:rsidP="006E402B" w:rsidRDefault="006E402B" w14:paraId="14176CB7" w14:textId="77777777">
      <w:pPr>
        <w:spacing w:line="300" w:lineRule="atLeast"/>
        <w:rPr>
          <w:rFonts w:ascii="Calibri" w:hAnsi="Calibri" w:cs="Calibri"/>
        </w:rPr>
      </w:pPr>
      <w:r w:rsidRPr="00390E5C">
        <w:rPr>
          <w:rFonts w:ascii="Calibri" w:hAnsi="Calibri" w:cs="Calibri"/>
        </w:rPr>
        <w:lastRenderedPageBreak/>
        <w:t>Een inschrijver die het UEA niet bij inschrijving heeft ingediend of niet rechtsgeldig heeft ondertekend of die niet aan de eisen/voorwaarden in het UEA voldoet, wordt uitgesloten van verdere deelname aan de aanbestedingsprocedure.</w:t>
      </w:r>
    </w:p>
    <w:p w:rsidRPr="00390E5C" w:rsidR="006E402B" w:rsidRDefault="006E402B" w14:paraId="57DE30FE" w14:textId="77777777">
      <w:pPr>
        <w:rPr>
          <w:rFonts w:ascii="Calibri" w:hAnsi="Calibri" w:cs="Calibri"/>
          <w:b/>
          <w:color w:val="548DD4" w:themeColor="text2" w:themeTint="99"/>
        </w:rPr>
      </w:pPr>
      <w:bookmarkStart w:name="S4_1" w:id="78"/>
      <w:bookmarkEnd w:id="47"/>
      <w:r w:rsidRPr="00390E5C">
        <w:rPr>
          <w:rFonts w:ascii="Calibri" w:hAnsi="Calibri" w:cs="Calibri"/>
        </w:rPr>
        <w:br w:type="page"/>
      </w:r>
    </w:p>
    <w:p w:rsidRPr="00390E5C" w:rsidR="007C3C72" w:rsidP="09AFC9F8" w:rsidRDefault="00CC5551" w14:paraId="73F4674B" w14:textId="6E052EB8">
      <w:pPr>
        <w:pStyle w:val="Kop1"/>
        <w:spacing w:line="300" w:lineRule="atLeast"/>
        <w:rPr>
          <w:rFonts w:ascii="Calibri" w:hAnsi="Calibri" w:cs="Calibri"/>
          <w:sz w:val="20"/>
        </w:rPr>
      </w:pPr>
      <w:bookmarkStart w:name="_Toc815348091" w:id="79"/>
      <w:r w:rsidRPr="09AFC9F8">
        <w:rPr>
          <w:rFonts w:ascii="Calibri" w:hAnsi="Calibri" w:cs="Calibri"/>
          <w:sz w:val="20"/>
        </w:rPr>
        <w:lastRenderedPageBreak/>
        <w:t xml:space="preserve">Wijze van beoordeling van de </w:t>
      </w:r>
      <w:r w:rsidRPr="09AFC9F8" w:rsidR="00467193">
        <w:rPr>
          <w:rFonts w:ascii="Calibri" w:hAnsi="Calibri" w:cs="Calibri"/>
          <w:sz w:val="20"/>
        </w:rPr>
        <w:t>inschrijving</w:t>
      </w:r>
      <w:r w:rsidRPr="09AFC9F8">
        <w:rPr>
          <w:rFonts w:ascii="Calibri" w:hAnsi="Calibri" w:cs="Calibri"/>
          <w:sz w:val="20"/>
        </w:rPr>
        <w:t>en</w:t>
      </w:r>
      <w:bookmarkEnd w:id="79"/>
    </w:p>
    <w:p w:rsidRPr="00390E5C" w:rsidR="00CC5551" w:rsidP="002C19C0" w:rsidRDefault="00CC5551" w14:paraId="022B9891" w14:textId="77777777">
      <w:pPr>
        <w:spacing w:line="300" w:lineRule="atLeast"/>
        <w:rPr>
          <w:rFonts w:ascii="Calibri" w:hAnsi="Calibri" w:eastAsia="Calibri" w:cs="Calibri"/>
          <w:lang w:eastAsia="en-US"/>
        </w:rPr>
      </w:pPr>
    </w:p>
    <w:p w:rsidRPr="00390E5C" w:rsidR="00CC5551" w:rsidP="002C19C0" w:rsidRDefault="00A65E84" w14:paraId="5D88B0F1" w14:textId="486ADBDA">
      <w:pPr>
        <w:pStyle w:val="Kop2"/>
        <w:spacing w:line="300" w:lineRule="atLeast"/>
        <w:rPr>
          <w:rFonts w:ascii="Calibri" w:hAnsi="Calibri" w:cs="Calibri"/>
          <w:sz w:val="20"/>
          <w:szCs w:val="20"/>
        </w:rPr>
      </w:pPr>
      <w:bookmarkStart w:name="_Toc157996049" w:id="80"/>
      <w:r w:rsidRPr="09AFC9F8">
        <w:rPr>
          <w:rFonts w:ascii="Calibri" w:hAnsi="Calibri" w:cs="Calibri"/>
          <w:sz w:val="20"/>
          <w:szCs w:val="20"/>
        </w:rPr>
        <w:t>Stappenplan beoordeling inschrijvingen</w:t>
      </w:r>
      <w:bookmarkEnd w:id="80"/>
    </w:p>
    <w:p w:rsidRPr="00390E5C" w:rsidR="00A65E84" w:rsidP="00B23326" w:rsidRDefault="00A65E84" w14:paraId="298575D3" w14:textId="582F85A3">
      <w:pPr>
        <w:spacing w:line="300" w:lineRule="atLeast"/>
        <w:rPr>
          <w:rFonts w:asciiTheme="minorHAnsi" w:hAnsiTheme="minorHAnsi" w:cstheme="minorHAnsi"/>
          <w:noProof/>
        </w:rPr>
      </w:pPr>
      <w:r w:rsidRPr="00390E5C">
        <w:rPr>
          <w:rFonts w:asciiTheme="minorHAnsi" w:hAnsiTheme="minorHAnsi" w:cstheme="minorHAnsi"/>
          <w:noProof/>
        </w:rPr>
        <w:t>De beoordeling van de ingediende inschrijvingen verloopt als volgt:</w:t>
      </w:r>
    </w:p>
    <w:p w:rsidRPr="00390E5C" w:rsidR="00A65E84" w:rsidP="00B23326" w:rsidRDefault="00A65E84" w14:paraId="0005DF7F" w14:textId="77777777">
      <w:pPr>
        <w:spacing w:line="300" w:lineRule="atLeast"/>
        <w:rPr>
          <w:rFonts w:asciiTheme="minorHAnsi" w:hAnsiTheme="minorHAnsi" w:cstheme="minorHAnsi"/>
          <w:noProof/>
        </w:rPr>
      </w:pPr>
    </w:p>
    <w:p w:rsidRPr="00390E5C" w:rsidR="00A65E84" w:rsidP="00B23326" w:rsidRDefault="00A65E84" w14:paraId="7C5BB551" w14:textId="787BDE30">
      <w:pPr>
        <w:spacing w:line="300" w:lineRule="atLeast"/>
        <w:rPr>
          <w:rFonts w:asciiTheme="minorHAnsi" w:hAnsiTheme="minorHAnsi" w:cstheme="minorHAnsi"/>
          <w:b/>
          <w:noProof/>
        </w:rPr>
      </w:pPr>
      <w:r w:rsidRPr="00390E5C">
        <w:rPr>
          <w:rFonts w:asciiTheme="minorHAnsi" w:hAnsiTheme="minorHAnsi" w:cstheme="minorHAnsi"/>
          <w:b/>
          <w:noProof/>
        </w:rPr>
        <w:t>Stap 1 Vaststellen volledigheid en geldigheid van de inschrijvingen</w:t>
      </w:r>
    </w:p>
    <w:p w:rsidRPr="00390E5C" w:rsidR="00A65E84" w:rsidP="00B23326" w:rsidRDefault="00A65E84" w14:paraId="6547EEBE" w14:textId="79BB5C69">
      <w:pPr>
        <w:spacing w:line="300" w:lineRule="atLeast"/>
        <w:rPr>
          <w:rFonts w:eastAsia="Calibri" w:asciiTheme="minorHAnsi" w:hAnsiTheme="minorHAnsi" w:cstheme="minorHAnsi"/>
          <w:lang w:eastAsia="en-US"/>
        </w:rPr>
      </w:pPr>
      <w:r w:rsidRPr="00390E5C">
        <w:rPr>
          <w:rFonts w:asciiTheme="minorHAnsi" w:hAnsiTheme="minorHAnsi" w:cstheme="minorHAnsi"/>
          <w:noProof/>
        </w:rPr>
        <w:t xml:space="preserve">De inschrijving moet volledig en geldig zijn. Volledig betekent dat alle stukken die ingediend moeten worden, ook feitelijk en compleet worden overgelegd op de in deze aanbestedingsleidraad voorgeschreven wijze. Een onvolledige inschrijving wordt uitgesloten van de verdere beoordelingsprocedure, tenzij het ontbreken van bepaalde informatie door de </w:t>
      </w:r>
      <w:r w:rsidRPr="00390E5C" w:rsidR="00A316C4">
        <w:rPr>
          <w:rFonts w:ascii="Calibri" w:hAnsi="Calibri" w:cs="Calibri"/>
        </w:rPr>
        <w:t>gemeente</w:t>
      </w:r>
      <w:r w:rsidRPr="00390E5C" w:rsidR="00A316C4">
        <w:rPr>
          <w:rFonts w:asciiTheme="minorHAnsi" w:hAnsiTheme="minorHAnsi" w:cstheme="minorHAnsi"/>
          <w:noProof/>
        </w:rPr>
        <w:t xml:space="preserve"> </w:t>
      </w:r>
      <w:r w:rsidRPr="00390E5C">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90E5C">
        <w:rPr>
          <w:rFonts w:eastAsia="Calibri" w:asciiTheme="minorHAnsi" w:hAnsiTheme="minorHAnsi" w:cstheme="minorHAnsi"/>
          <w:lang w:eastAsia="en-US"/>
        </w:rPr>
        <w:t xml:space="preserve"> </w:t>
      </w:r>
      <w:proofErr w:type="spellStart"/>
      <w:r w:rsidRPr="00390E5C">
        <w:rPr>
          <w:rFonts w:eastAsia="Calibri" w:asciiTheme="minorHAnsi" w:hAnsiTheme="minorHAnsi" w:cstheme="minorHAnsi"/>
          <w:lang w:eastAsia="en-US"/>
        </w:rPr>
        <w:t>overlegbaar</w:t>
      </w:r>
      <w:proofErr w:type="spellEnd"/>
      <w:r w:rsidRPr="00390E5C">
        <w:rPr>
          <w:rFonts w:eastAsia="Calibri" w:asciiTheme="minorHAnsi" w:hAnsiTheme="minorHAnsi" w:cstheme="minorHAnsi"/>
          <w:lang w:eastAsia="en-US"/>
        </w:rPr>
        <w:t xml:space="preserve"> te zijn.</w:t>
      </w:r>
    </w:p>
    <w:p w:rsidRPr="00390E5C" w:rsidR="00A65E84" w:rsidP="00B23326" w:rsidRDefault="00A65E84" w14:paraId="139EE2A4" w14:textId="77777777">
      <w:pPr>
        <w:spacing w:line="300" w:lineRule="atLeast"/>
        <w:rPr>
          <w:rFonts w:eastAsia="Calibri" w:asciiTheme="minorHAnsi" w:hAnsiTheme="minorHAnsi" w:cstheme="minorHAnsi"/>
          <w:lang w:eastAsia="en-US"/>
        </w:rPr>
      </w:pPr>
    </w:p>
    <w:p w:rsidRPr="00390E5C" w:rsidR="00A65E84" w:rsidP="00B23326" w:rsidRDefault="00A65E84" w14:paraId="51696B78" w14:textId="77777777">
      <w:pPr>
        <w:spacing w:line="300" w:lineRule="atLeast"/>
        <w:rPr>
          <w:rFonts w:eastAsia="Calibri" w:asciiTheme="minorHAnsi" w:hAnsiTheme="minorHAnsi" w:cstheme="minorHAnsi"/>
          <w:lang w:eastAsia="en-US"/>
        </w:rPr>
      </w:pPr>
      <w:r w:rsidRPr="00390E5C">
        <w:rPr>
          <w:rFonts w:eastAsia="Calibri" w:asciiTheme="minorHAns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rsidRPr="00390E5C" w:rsidR="00A65E84" w:rsidP="00B23326" w:rsidRDefault="00A65E84" w14:paraId="544CB5C8" w14:textId="77777777">
      <w:pPr>
        <w:spacing w:line="300" w:lineRule="atLeast"/>
        <w:rPr>
          <w:rFonts w:eastAsia="Calibri" w:asciiTheme="minorHAnsi" w:hAnsiTheme="minorHAnsi" w:cstheme="minorHAnsi"/>
          <w:lang w:eastAsia="en-US"/>
        </w:rPr>
      </w:pPr>
    </w:p>
    <w:p w:rsidRPr="00390E5C" w:rsidR="00A65E84" w:rsidP="00B23326" w:rsidRDefault="00A65E84" w14:paraId="1DE695AC" w14:textId="77777777">
      <w:pPr>
        <w:spacing w:line="300" w:lineRule="atLeast"/>
        <w:rPr>
          <w:rFonts w:eastAsia="Calibri" w:asciiTheme="minorHAnsi" w:hAnsiTheme="minorHAnsi" w:cstheme="minorHAnsi"/>
          <w:lang w:eastAsia="en-US"/>
        </w:rPr>
      </w:pPr>
      <w:r w:rsidRPr="00390E5C">
        <w:rPr>
          <w:rFonts w:eastAsia="Calibri" w:asciiTheme="minorHAnsi" w:hAnsiTheme="minorHAnsi" w:cstheme="minorHAnsi"/>
          <w:lang w:eastAsia="en-US"/>
        </w:rPr>
        <w:t>Een inschrijving onder voorwaarden c.q. voorbehouden dan wel een onvolledige en/of ongeldige inschrijving zal terzijde worden gelegd en uitgesloten worden van verdere beoordeling.</w:t>
      </w:r>
    </w:p>
    <w:p w:rsidRPr="00390E5C" w:rsidR="00A65E84" w:rsidP="00B23326" w:rsidRDefault="00A65E84" w14:paraId="32089D0F" w14:textId="77777777">
      <w:pPr>
        <w:spacing w:line="300" w:lineRule="atLeast"/>
        <w:rPr>
          <w:rFonts w:eastAsia="Calibri" w:asciiTheme="minorHAnsi" w:hAnsiTheme="minorHAnsi" w:cstheme="minorHAnsi"/>
          <w:lang w:eastAsia="en-US"/>
        </w:rPr>
      </w:pPr>
    </w:p>
    <w:p w:rsidRPr="00390E5C" w:rsidR="00A65E84" w:rsidP="00B23326" w:rsidRDefault="00A65E84" w14:paraId="0F7E1D6C" w14:textId="78B1A907">
      <w:pPr>
        <w:spacing w:line="300" w:lineRule="atLeast"/>
        <w:rPr>
          <w:rFonts w:eastAsia="Calibri" w:asciiTheme="minorHAnsi" w:hAnsiTheme="minorHAnsi" w:cstheme="minorHAnsi"/>
          <w:b/>
          <w:lang w:eastAsia="en-US"/>
        </w:rPr>
      </w:pPr>
      <w:r w:rsidRPr="00390E5C">
        <w:rPr>
          <w:rFonts w:eastAsia="Calibri" w:asciiTheme="minorHAnsi" w:hAnsiTheme="minorHAnsi" w:cstheme="minorHAnsi"/>
          <w:b/>
          <w:lang w:eastAsia="en-US"/>
        </w:rPr>
        <w:t>Stap 2 Beoordelen uitsluitingsgronden en minimumeisen</w:t>
      </w:r>
    </w:p>
    <w:p w:rsidRPr="00390E5C" w:rsidR="00A65E84" w:rsidP="00B23326" w:rsidRDefault="00A65E84" w14:paraId="743B6AF5" w14:textId="0047AA9B">
      <w:pPr>
        <w:spacing w:line="300" w:lineRule="atLeast"/>
        <w:rPr>
          <w:rFonts w:eastAsia="Calibri" w:asciiTheme="minorHAnsi" w:hAnsiTheme="minorHAnsi" w:cstheme="minorHAnsi"/>
          <w:lang w:eastAsia="en-US"/>
        </w:rPr>
      </w:pPr>
      <w:r w:rsidRPr="00390E5C">
        <w:rPr>
          <w:rFonts w:eastAsia="Calibri" w:asciiTheme="minorHAns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Pr="00390E5C" w:rsidR="00A316C4">
        <w:rPr>
          <w:rFonts w:ascii="Calibri" w:hAnsi="Calibri" w:cs="Calibri"/>
        </w:rPr>
        <w:t>gemeente</w:t>
      </w:r>
      <w:r w:rsidRPr="00390E5C" w:rsidR="00A316C4">
        <w:rPr>
          <w:rFonts w:eastAsia="Calibri" w:asciiTheme="minorHAnsi" w:hAnsiTheme="minorHAnsi" w:cstheme="minorHAnsi"/>
          <w:lang w:eastAsia="en-US"/>
        </w:rPr>
        <w:t xml:space="preserve"> </w:t>
      </w:r>
      <w:r w:rsidRPr="00390E5C">
        <w:rPr>
          <w:rFonts w:eastAsia="Calibri" w:asciiTheme="minorHAnsi" w:hAnsiTheme="minorHAnsi" w:cstheme="minorHAnsi"/>
          <w:lang w:eastAsia="en-US"/>
        </w:rPr>
        <w:t xml:space="preserve">sprake is van een situatie als bedoeld in de artikelen 2.87a en 2.88 </w:t>
      </w:r>
      <w:proofErr w:type="spellStart"/>
      <w:r w:rsidRPr="00390E5C">
        <w:rPr>
          <w:rFonts w:eastAsia="Calibri" w:asciiTheme="minorHAnsi" w:hAnsiTheme="minorHAnsi" w:cstheme="minorHAnsi"/>
          <w:lang w:eastAsia="en-US"/>
        </w:rPr>
        <w:t>Aw</w:t>
      </w:r>
      <w:proofErr w:type="spellEnd"/>
      <w:r w:rsidRPr="00390E5C">
        <w:rPr>
          <w:rFonts w:eastAsia="Calibri" w:asciiTheme="minorHAnsi" w:hAnsiTheme="minorHAnsi" w:cstheme="minorHAnsi"/>
          <w:lang w:eastAsia="en-US"/>
        </w:rPr>
        <w:t xml:space="preserve"> 2012.</w:t>
      </w:r>
    </w:p>
    <w:p w:rsidRPr="00390E5C" w:rsidR="00A65E84" w:rsidP="00B23326" w:rsidRDefault="00A65E84" w14:paraId="26833816" w14:textId="77777777">
      <w:pPr>
        <w:spacing w:line="300" w:lineRule="atLeast"/>
        <w:rPr>
          <w:rFonts w:eastAsia="Calibri" w:asciiTheme="minorHAnsi" w:hAnsiTheme="minorHAnsi" w:cstheme="minorHAnsi"/>
          <w:lang w:eastAsia="en-US"/>
        </w:rPr>
      </w:pPr>
    </w:p>
    <w:p w:rsidRPr="00390E5C" w:rsidR="00A65E84" w:rsidP="00B23326" w:rsidRDefault="00A65E84" w14:paraId="130B59DE" w14:textId="0571AAA0">
      <w:pPr>
        <w:spacing w:line="300" w:lineRule="atLeast"/>
        <w:rPr>
          <w:rFonts w:asciiTheme="minorHAnsi" w:hAnsiTheme="minorHAnsi" w:cstheme="minorHAnsi"/>
          <w:b/>
          <w:noProof/>
        </w:rPr>
      </w:pPr>
      <w:r w:rsidRPr="00390E5C">
        <w:rPr>
          <w:rFonts w:asciiTheme="minorHAnsi" w:hAnsiTheme="minorHAnsi" w:cstheme="minorHAnsi"/>
          <w:b/>
          <w:noProof/>
        </w:rPr>
        <w:t>Stap 3 Beoordelen voldoen aan het programma van eisen</w:t>
      </w:r>
    </w:p>
    <w:p w:rsidRPr="00390E5C" w:rsidR="00A65E84" w:rsidP="00B23326" w:rsidRDefault="00A65E84" w14:paraId="35836421" w14:textId="590646C8">
      <w:pPr>
        <w:spacing w:line="300" w:lineRule="atLeast"/>
        <w:rPr>
          <w:rFonts w:asciiTheme="minorHAnsi" w:hAnsiTheme="minorHAnsi" w:cstheme="minorHAnsi"/>
          <w:noProof/>
        </w:rPr>
      </w:pPr>
      <w:r w:rsidRPr="00390E5C">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Pr="00390E5C" w:rsidR="00A316C4">
        <w:rPr>
          <w:rFonts w:ascii="Calibri" w:hAnsi="Calibri" w:cs="Calibri"/>
        </w:rPr>
        <w:t>aanbestedingsleidraad</w:t>
      </w:r>
      <w:r w:rsidRPr="00390E5C" w:rsidR="00A316C4">
        <w:rPr>
          <w:rFonts w:asciiTheme="minorHAnsi" w:hAnsiTheme="minorHAnsi" w:cstheme="minorHAnsi"/>
          <w:noProof/>
        </w:rPr>
        <w:t xml:space="preserve"> </w:t>
      </w:r>
      <w:r w:rsidRPr="00390E5C">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rsidRPr="00390E5C" w:rsidR="00A65E84" w:rsidP="00B23326" w:rsidRDefault="00A65E84" w14:paraId="0CA50E99" w14:textId="77777777">
      <w:pPr>
        <w:spacing w:line="300" w:lineRule="atLeast"/>
        <w:rPr>
          <w:rFonts w:asciiTheme="minorHAnsi" w:hAnsiTheme="minorHAnsi" w:cstheme="minorHAnsi"/>
          <w:noProof/>
        </w:rPr>
      </w:pPr>
    </w:p>
    <w:p w:rsidRPr="00390E5C" w:rsidR="00A65E84" w:rsidP="00B23326" w:rsidRDefault="00A65E84" w14:paraId="332DB76F" w14:textId="2089B942">
      <w:pPr>
        <w:spacing w:line="300" w:lineRule="atLeast"/>
        <w:rPr>
          <w:rFonts w:asciiTheme="minorHAnsi" w:hAnsiTheme="minorHAnsi" w:cstheme="minorHAnsi"/>
          <w:b/>
          <w:noProof/>
        </w:rPr>
      </w:pPr>
      <w:r w:rsidRPr="00390E5C">
        <w:rPr>
          <w:rFonts w:asciiTheme="minorHAnsi" w:hAnsiTheme="minorHAnsi" w:cstheme="minorHAnsi"/>
          <w:b/>
          <w:noProof/>
        </w:rPr>
        <w:t>Stap</w:t>
      </w:r>
      <w:r w:rsidRPr="00390E5C" w:rsidR="005D4F20">
        <w:rPr>
          <w:rFonts w:asciiTheme="minorHAnsi" w:hAnsiTheme="minorHAnsi" w:cstheme="minorHAnsi"/>
          <w:b/>
          <w:noProof/>
        </w:rPr>
        <w:t xml:space="preserve"> 4 B</w:t>
      </w:r>
      <w:r w:rsidRPr="00390E5C">
        <w:rPr>
          <w:rFonts w:asciiTheme="minorHAnsi" w:hAnsiTheme="minorHAnsi" w:cstheme="minorHAnsi"/>
          <w:b/>
          <w:noProof/>
        </w:rPr>
        <w:t>eoordeling op het gunningscriterium</w:t>
      </w:r>
    </w:p>
    <w:p w:rsidRPr="00390E5C" w:rsidR="00A65E84" w:rsidP="00B23326" w:rsidRDefault="00A65E84" w14:paraId="7BE2EB79" w14:textId="0A4E52EE">
      <w:pPr>
        <w:spacing w:line="300" w:lineRule="atLeast"/>
        <w:rPr>
          <w:rFonts w:asciiTheme="minorHAnsi" w:hAnsiTheme="minorHAnsi" w:cstheme="minorHAnsi"/>
          <w:noProof/>
        </w:rPr>
      </w:pPr>
      <w:r w:rsidRPr="00390E5C">
        <w:rPr>
          <w:rFonts w:asciiTheme="minorHAnsi" w:hAnsiTheme="minorHAnsi" w:cstheme="minorHAnsi"/>
          <w:noProof/>
        </w:rPr>
        <w:t xml:space="preserve">Alle inschrijvingen worden afzonderlijk beoordeeld op het benoemde gunningscriterium door de leden van de beoordelingscommissie, volgens de methode zoals beschreven in deze aanbestedingsleidraad. Hetgeen geoffreerd bij de kwalitatieve gunningscriteria dient bij de geoffreerde prijs te zijn inbegrepen, tenzij expliciet anders vermeld in de </w:t>
      </w:r>
      <w:r w:rsidRPr="00390E5C" w:rsidR="000E3045">
        <w:rPr>
          <w:rFonts w:asciiTheme="minorHAnsi" w:hAnsiTheme="minorHAnsi" w:cstheme="minorHAnsi"/>
          <w:noProof/>
        </w:rPr>
        <w:t>aanbestedingsleidraad</w:t>
      </w:r>
      <w:r w:rsidRPr="00390E5C">
        <w:rPr>
          <w:rFonts w:asciiTheme="minorHAnsi" w:hAnsiTheme="minorHAnsi" w:cstheme="minorHAnsi"/>
          <w:noProof/>
        </w:rPr>
        <w:t>.</w:t>
      </w:r>
    </w:p>
    <w:p w:rsidRPr="00390E5C" w:rsidR="00A65E84" w:rsidP="00B23326" w:rsidRDefault="00A65E84" w14:paraId="4B706C1B" w14:textId="77777777">
      <w:pPr>
        <w:spacing w:line="300" w:lineRule="atLeast"/>
        <w:rPr>
          <w:rFonts w:asciiTheme="minorHAnsi" w:hAnsiTheme="minorHAnsi" w:cstheme="minorHAnsi"/>
          <w:noProof/>
        </w:rPr>
      </w:pPr>
    </w:p>
    <w:p w:rsidRPr="00390E5C" w:rsidR="00A65E84" w:rsidP="00B23326" w:rsidRDefault="00A65E84" w14:paraId="32F0180F" w14:textId="77777777">
      <w:pPr>
        <w:spacing w:line="300" w:lineRule="atLeast"/>
        <w:rPr>
          <w:rFonts w:asciiTheme="minorHAnsi" w:hAnsiTheme="minorHAnsi" w:cstheme="minorHAnsi"/>
          <w:noProof/>
        </w:rPr>
      </w:pPr>
      <w:r w:rsidRPr="00390E5C">
        <w:rPr>
          <w:rFonts w:asciiTheme="minorHAnsi" w:hAnsiTheme="minorHAnsi" w:cstheme="minorHAnsi"/>
          <w:noProof/>
        </w:rPr>
        <w:t>Voor het gehele beoordelingsproces geldt dat de inschrijvingen worden beoordeeld op basis van hetgeen door inschrijvers is ingediend.</w:t>
      </w:r>
    </w:p>
    <w:p w:rsidRPr="00390E5C" w:rsidR="00A65E84" w:rsidP="00B23326" w:rsidRDefault="00A65E84" w14:paraId="3FD7BF88" w14:textId="77777777">
      <w:pPr>
        <w:spacing w:line="300" w:lineRule="atLeast"/>
        <w:rPr>
          <w:rFonts w:asciiTheme="minorHAnsi" w:hAnsiTheme="minorHAnsi" w:cstheme="minorHAnsi"/>
          <w:noProof/>
        </w:rPr>
      </w:pPr>
    </w:p>
    <w:p w:rsidRPr="00390E5C" w:rsidR="00A65E84" w:rsidP="00B23326" w:rsidRDefault="00A65E84" w14:paraId="52DB9434" w14:textId="12BAD1F6">
      <w:pPr>
        <w:spacing w:line="300" w:lineRule="atLeast"/>
        <w:rPr>
          <w:rFonts w:asciiTheme="minorHAnsi" w:hAnsiTheme="minorHAnsi" w:cstheme="minorHAnsi"/>
          <w:noProof/>
        </w:rPr>
      </w:pPr>
      <w:r w:rsidRPr="00390E5C">
        <w:rPr>
          <w:rFonts w:asciiTheme="minorHAnsi" w:hAnsiTheme="minorHAnsi" w:cstheme="minorHAnsi"/>
          <w:noProof/>
        </w:rPr>
        <w:lastRenderedPageBreak/>
        <w:t xml:space="preserve">Indien een inschrijving bij stappen 1 t/m 3 enkel op (ondergeschikte) onderdelen vragen oproept kan </w:t>
      </w:r>
      <w:r w:rsidRPr="00390E5C" w:rsidR="000E3045">
        <w:rPr>
          <w:rFonts w:asciiTheme="minorHAnsi" w:hAnsiTheme="minorHAnsi" w:cstheme="minorHAnsi"/>
          <w:noProof/>
        </w:rPr>
        <w:t>de gemeente</w:t>
      </w:r>
      <w:r w:rsidRPr="00390E5C">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90E5C">
        <w:rPr>
          <w:rFonts w:ascii="Calibri" w:hAnsi="Calibri" w:eastAsia="Calibri" w:cs="Calibri"/>
          <w:b/>
          <w:lang w:eastAsia="en-US"/>
        </w:rPr>
        <w:t xml:space="preserve"> </w:t>
      </w:r>
      <w:r w:rsidRPr="00390E5C">
        <w:rPr>
          <w:rFonts w:asciiTheme="minorHAnsi" w:hAnsiTheme="minorHAnsi" w:cstheme="minorHAnsi"/>
          <w:noProof/>
        </w:rPr>
        <w:t>inschrijving niet voldoet, zal deze alsnog als ongeldig ter zijde worden gelegd en wordt de als tweede geëindigde inschrijver als beoogd opdrachtnemer aangemerkt.</w:t>
      </w:r>
    </w:p>
    <w:p w:rsidRPr="00390E5C" w:rsidR="00A65E84" w:rsidP="00B23326" w:rsidRDefault="00A65E84" w14:paraId="4CD179E3" w14:textId="77777777">
      <w:pPr>
        <w:spacing w:line="300" w:lineRule="atLeast"/>
        <w:rPr>
          <w:rFonts w:asciiTheme="minorHAnsi" w:hAnsiTheme="minorHAnsi" w:cstheme="minorHAnsi"/>
          <w:noProof/>
        </w:rPr>
      </w:pPr>
    </w:p>
    <w:p w:rsidRPr="00390E5C" w:rsidR="00A65E84" w:rsidP="00320339" w:rsidRDefault="00A65E84" w14:paraId="1B3DE1FE" w14:textId="62426479">
      <w:pPr>
        <w:rPr>
          <w:rFonts w:asciiTheme="minorHAnsi" w:hAnsiTheme="minorHAnsi" w:cstheme="minorHAnsi"/>
          <w:noProof/>
        </w:rPr>
      </w:pPr>
      <w:r w:rsidRPr="00390E5C">
        <w:rPr>
          <w:rFonts w:asciiTheme="minorHAnsi" w:hAnsiTheme="minorHAnsi" w:cstheme="minorHAnsi"/>
          <w:noProof/>
        </w:rPr>
        <w:t xml:space="preserve">Daarnaast zal de </w:t>
      </w:r>
      <w:r w:rsidRPr="00390E5C" w:rsidR="000E3045">
        <w:rPr>
          <w:rFonts w:asciiTheme="minorHAnsi" w:hAnsiTheme="minorHAnsi" w:cstheme="minorHAnsi"/>
          <w:noProof/>
        </w:rPr>
        <w:t>gemeente</w:t>
      </w:r>
      <w:r w:rsidRPr="00390E5C">
        <w:rPr>
          <w:rFonts w:asciiTheme="minorHAnsi" w:hAnsiTheme="minorHAnsi" w:cstheme="minorHAnsi"/>
          <w:noProof/>
        </w:rPr>
        <w:t xml:space="preserve"> besluiten om alle bewijsmiddelen te laten overleggen en kan de </w:t>
      </w:r>
      <w:r w:rsidRPr="00390E5C" w:rsidR="000E3045">
        <w:rPr>
          <w:rFonts w:asciiTheme="minorHAnsi" w:hAnsiTheme="minorHAnsi" w:cstheme="minorHAnsi"/>
          <w:noProof/>
        </w:rPr>
        <w:t>gemeente</w:t>
      </w:r>
      <w:r w:rsidRPr="00390E5C">
        <w:rPr>
          <w:rFonts w:asciiTheme="minorHAnsi" w:hAnsiTheme="minorHAnsi" w:cstheme="minorHAnsi"/>
          <w:noProof/>
        </w:rPr>
        <w:t xml:space="preserve"> besluiten om aanvullende bewijsmiddelen te laten overleggen dan wel verificatievragen te stellen aan de beoogde opdrachtnemer.</w:t>
      </w:r>
    </w:p>
    <w:p w:rsidRPr="00390E5C" w:rsidR="00A65E84" w:rsidP="00320339" w:rsidRDefault="00A65E84" w14:paraId="30138FA9" w14:textId="77777777">
      <w:pPr>
        <w:rPr>
          <w:rFonts w:asciiTheme="minorHAnsi" w:hAnsiTheme="minorHAnsi" w:cstheme="minorHAnsi"/>
          <w:noProof/>
        </w:rPr>
      </w:pPr>
    </w:p>
    <w:p w:rsidRPr="00390E5C" w:rsidR="007C3C72" w:rsidP="002C19C0" w:rsidRDefault="007C3C72" w14:paraId="7107C71B" w14:textId="471DBF7B">
      <w:pPr>
        <w:pStyle w:val="Kop2"/>
        <w:spacing w:line="300" w:lineRule="atLeast"/>
        <w:rPr>
          <w:rFonts w:ascii="Calibri" w:hAnsi="Calibri" w:cs="Calibri"/>
          <w:sz w:val="20"/>
          <w:szCs w:val="20"/>
        </w:rPr>
      </w:pPr>
      <w:bookmarkStart w:name="_Toc2076990907" w:id="81"/>
      <w:r w:rsidRPr="09AFC9F8">
        <w:rPr>
          <w:rFonts w:ascii="Calibri" w:hAnsi="Calibri" w:cs="Calibri"/>
          <w:sz w:val="20"/>
          <w:szCs w:val="20"/>
        </w:rPr>
        <w:t>Gunningscriteri</w:t>
      </w:r>
      <w:r w:rsidRPr="09AFC9F8" w:rsidR="00A65E84">
        <w:rPr>
          <w:rFonts w:ascii="Calibri" w:hAnsi="Calibri" w:cs="Calibri"/>
          <w:sz w:val="20"/>
          <w:szCs w:val="20"/>
        </w:rPr>
        <w:t>um</w:t>
      </w:r>
      <w:bookmarkEnd w:id="81"/>
    </w:p>
    <w:p w:rsidRPr="00390E5C" w:rsidR="007C3C72" w:rsidP="002C19C0" w:rsidRDefault="007C3C72" w14:paraId="526E3BE3" w14:textId="2D031DC6">
      <w:pPr>
        <w:spacing w:line="300" w:lineRule="atLeast"/>
        <w:rPr>
          <w:rFonts w:ascii="Calibri" w:hAnsi="Calibri" w:eastAsia="Calibri" w:cs="Calibri"/>
          <w:lang w:eastAsia="en-US"/>
        </w:rPr>
      </w:pPr>
      <w:r w:rsidRPr="00390E5C">
        <w:rPr>
          <w:rFonts w:ascii="Calibri" w:hAnsi="Calibri" w:eastAsia="Calibri" w:cs="Calibri"/>
          <w:lang w:eastAsia="en-US"/>
        </w:rPr>
        <w:t xml:space="preserve">Als </w:t>
      </w:r>
      <w:r w:rsidRPr="00390E5C" w:rsidR="00F823D4">
        <w:rPr>
          <w:rFonts w:ascii="Calibri" w:hAnsi="Calibri" w:eastAsia="Calibri" w:cs="Calibri"/>
          <w:lang w:eastAsia="en-US"/>
        </w:rPr>
        <w:t>g</w:t>
      </w:r>
      <w:r w:rsidRPr="00390E5C" w:rsidR="00031777">
        <w:rPr>
          <w:rFonts w:ascii="Calibri" w:hAnsi="Calibri" w:eastAsia="Calibri" w:cs="Calibri"/>
          <w:lang w:eastAsia="en-US"/>
        </w:rPr>
        <w:t>unningscriterium</w:t>
      </w:r>
      <w:r w:rsidRPr="00390E5C">
        <w:rPr>
          <w:rFonts w:ascii="Calibri" w:hAnsi="Calibri" w:eastAsia="Calibri" w:cs="Calibri"/>
          <w:lang w:eastAsia="en-US"/>
        </w:rPr>
        <w:t xml:space="preserve"> hanteert 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de "beste prijs-kwaliteitsverhouding", waarbij kwaliteit en prijs als </w:t>
      </w:r>
      <w:proofErr w:type="spellStart"/>
      <w:r w:rsidRPr="00390E5C">
        <w:rPr>
          <w:rFonts w:ascii="Calibri" w:hAnsi="Calibri" w:eastAsia="Calibri" w:cs="Calibri"/>
          <w:lang w:eastAsia="en-US"/>
        </w:rPr>
        <w:t>subcriteria</w:t>
      </w:r>
      <w:proofErr w:type="spellEnd"/>
      <w:r w:rsidRPr="00390E5C">
        <w:rPr>
          <w:rFonts w:ascii="Calibri" w:hAnsi="Calibri" w:eastAsia="Calibri" w:cs="Calibri"/>
          <w:lang w:eastAsia="en-US"/>
        </w:rPr>
        <w:t xml:space="preserve"> worden gehanteerd, gelet op onderstaande criteria en weegfactoren.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85"/>
        <w:gridCol w:w="1985"/>
      </w:tblGrid>
      <w:tr w:rsidRPr="00390E5C" w:rsidR="007C3C72" w:rsidTr="2E923110" w14:paraId="46254726" w14:textId="77777777">
        <w:trPr>
          <w:trHeight w:val="340" w:hRule="exact"/>
        </w:trPr>
        <w:tc>
          <w:tcPr>
            <w:tcW w:w="3085" w:type="dxa"/>
            <w:shd w:val="clear" w:color="auto" w:fill="auto"/>
          </w:tcPr>
          <w:p w:rsidRPr="00390E5C" w:rsidR="007C3C72" w:rsidP="002C19C0" w:rsidRDefault="00644116" w14:paraId="69FC4EA6" w14:textId="5366FD5B">
            <w:pPr>
              <w:spacing w:line="300" w:lineRule="atLeast"/>
              <w:rPr>
                <w:rFonts w:ascii="Calibri" w:hAnsi="Calibri" w:eastAsia="Calibri" w:cs="Calibri"/>
                <w:lang w:eastAsia="en-US"/>
              </w:rPr>
            </w:pPr>
            <w:r w:rsidRPr="00390E5C">
              <w:rPr>
                <w:rFonts w:ascii="Calibri" w:hAnsi="Calibri" w:eastAsia="Calibri" w:cs="Calibri"/>
                <w:lang w:eastAsia="en-US"/>
              </w:rPr>
              <w:t>1.</w:t>
            </w:r>
            <w:r w:rsidRPr="00390E5C" w:rsidR="007C3C72">
              <w:rPr>
                <w:rFonts w:ascii="Calibri" w:hAnsi="Calibri" w:eastAsia="Calibri" w:cs="Calibri"/>
                <w:lang w:eastAsia="en-US"/>
              </w:rPr>
              <w:t xml:space="preserve"> Prijs</w:t>
            </w:r>
          </w:p>
        </w:tc>
        <w:tc>
          <w:tcPr>
            <w:tcW w:w="1985" w:type="dxa"/>
            <w:shd w:val="clear" w:color="auto" w:fill="auto"/>
          </w:tcPr>
          <w:p w:rsidRPr="00390E5C" w:rsidR="007C3C72" w:rsidP="002C19C0" w:rsidRDefault="00EB63E9" w14:paraId="0F6238AF" w14:textId="7CAF1CE2">
            <w:pPr>
              <w:spacing w:line="300" w:lineRule="atLeast"/>
              <w:jc w:val="right"/>
              <w:rPr>
                <w:rFonts w:ascii="Calibri" w:hAnsi="Calibri" w:eastAsia="Calibri" w:cs="Calibri"/>
                <w:lang w:eastAsia="en-US"/>
              </w:rPr>
            </w:pPr>
            <w:r>
              <w:rPr>
                <w:rFonts w:ascii="Calibri" w:hAnsi="Calibri" w:eastAsia="Calibri" w:cs="Calibri"/>
                <w:lang w:eastAsia="en-US"/>
              </w:rPr>
              <w:t>30</w:t>
            </w:r>
            <w:r w:rsidRPr="00390E5C" w:rsidR="007C3C72">
              <w:rPr>
                <w:rFonts w:ascii="Calibri" w:hAnsi="Calibri" w:eastAsia="Calibri" w:cs="Calibri"/>
                <w:lang w:eastAsia="en-US"/>
              </w:rPr>
              <w:t>%</w:t>
            </w:r>
          </w:p>
        </w:tc>
      </w:tr>
      <w:tr w:rsidRPr="00390E5C" w:rsidR="007C3C72" w:rsidTr="2E923110" w14:paraId="34E98288" w14:textId="77777777">
        <w:trPr>
          <w:trHeight w:val="340" w:hRule="exact"/>
        </w:trPr>
        <w:tc>
          <w:tcPr>
            <w:tcW w:w="3085" w:type="dxa"/>
            <w:shd w:val="clear" w:color="auto" w:fill="auto"/>
          </w:tcPr>
          <w:p w:rsidRPr="00390E5C" w:rsidR="007C3C72" w:rsidP="002C19C0" w:rsidRDefault="00644116" w14:paraId="1F2751C7" w14:textId="31126D51">
            <w:pPr>
              <w:spacing w:line="300" w:lineRule="atLeast"/>
              <w:rPr>
                <w:rFonts w:ascii="Calibri" w:hAnsi="Calibri" w:eastAsia="Calibri" w:cs="Calibri"/>
                <w:lang w:eastAsia="en-US"/>
              </w:rPr>
            </w:pPr>
            <w:r w:rsidRPr="00390E5C">
              <w:rPr>
                <w:rFonts w:ascii="Calibri" w:hAnsi="Calibri" w:eastAsia="Calibri" w:cs="Calibri"/>
                <w:lang w:eastAsia="en-US"/>
              </w:rPr>
              <w:t>2.</w:t>
            </w:r>
            <w:r w:rsidRPr="00390E5C" w:rsidR="007C3C72">
              <w:rPr>
                <w:rFonts w:ascii="Calibri" w:hAnsi="Calibri" w:eastAsia="Calibri" w:cs="Calibri"/>
                <w:lang w:eastAsia="en-US"/>
              </w:rPr>
              <w:t xml:space="preserve"> Kwaliteit</w:t>
            </w:r>
          </w:p>
        </w:tc>
        <w:tc>
          <w:tcPr>
            <w:tcW w:w="1985" w:type="dxa"/>
            <w:shd w:val="clear" w:color="auto" w:fill="auto"/>
          </w:tcPr>
          <w:p w:rsidRPr="00390E5C" w:rsidR="007C3C72" w:rsidP="002C19C0" w:rsidRDefault="00EB63E9" w14:paraId="4278F205" w14:textId="71E652BC">
            <w:pPr>
              <w:spacing w:line="300" w:lineRule="atLeast"/>
              <w:jc w:val="right"/>
              <w:rPr>
                <w:rFonts w:ascii="Calibri" w:hAnsi="Calibri" w:eastAsia="Calibri" w:cs="Calibri"/>
                <w:lang w:eastAsia="en-US"/>
              </w:rPr>
            </w:pPr>
            <w:r>
              <w:rPr>
                <w:rFonts w:ascii="Calibri" w:hAnsi="Calibri" w:eastAsia="Calibri" w:cs="Calibri"/>
                <w:lang w:eastAsia="en-US"/>
              </w:rPr>
              <w:t>70</w:t>
            </w:r>
            <w:r w:rsidRPr="00390E5C" w:rsidR="007C3C72">
              <w:rPr>
                <w:rFonts w:ascii="Calibri" w:hAnsi="Calibri" w:eastAsia="Calibri" w:cs="Calibri"/>
                <w:lang w:eastAsia="en-US"/>
              </w:rPr>
              <w:t>%</w:t>
            </w:r>
          </w:p>
        </w:tc>
      </w:tr>
      <w:tr w:rsidRPr="00390E5C" w:rsidR="007C3C72" w:rsidTr="2E923110" w14:paraId="7F975AFC" w14:textId="77777777">
        <w:trPr>
          <w:trHeight w:val="340" w:hRule="exact"/>
        </w:trPr>
        <w:tc>
          <w:tcPr>
            <w:tcW w:w="3085" w:type="dxa"/>
            <w:shd w:val="clear" w:color="auto" w:fill="auto"/>
          </w:tcPr>
          <w:p w:rsidRPr="00390E5C" w:rsidR="007C3C72" w:rsidP="002C19C0" w:rsidRDefault="007C3C72" w14:paraId="7D4177A4" w14:textId="5878BE8C">
            <w:pPr>
              <w:spacing w:line="300" w:lineRule="atLeast"/>
              <w:jc w:val="right"/>
              <w:rPr>
                <w:rFonts w:ascii="Calibri" w:hAnsi="Calibri" w:eastAsia="Calibri" w:cs="Calibri"/>
                <w:lang w:eastAsia="en-US"/>
              </w:rPr>
            </w:pPr>
            <w:r w:rsidRPr="00390E5C">
              <w:rPr>
                <w:rFonts w:ascii="Calibri" w:hAnsi="Calibri" w:eastAsia="Calibri" w:cs="Calibri"/>
                <w:lang w:eastAsia="en-US"/>
              </w:rPr>
              <w:t xml:space="preserve">Wens </w:t>
            </w:r>
            <w:r w:rsidR="00EB63E9">
              <w:rPr>
                <w:rFonts w:ascii="Calibri" w:hAnsi="Calibri" w:eastAsia="Calibri" w:cs="Calibri"/>
                <w:lang w:eastAsia="en-US"/>
              </w:rPr>
              <w:t xml:space="preserve">A Functionele wensen </w:t>
            </w:r>
          </w:p>
        </w:tc>
        <w:tc>
          <w:tcPr>
            <w:tcW w:w="1985" w:type="dxa"/>
            <w:shd w:val="clear" w:color="auto" w:fill="auto"/>
          </w:tcPr>
          <w:p w:rsidRPr="00390E5C" w:rsidR="007C3C72" w:rsidP="002C19C0" w:rsidRDefault="00EB63E9" w14:paraId="5397BF6B" w14:textId="1FE34DAF">
            <w:pPr>
              <w:spacing w:line="300" w:lineRule="atLeast"/>
              <w:rPr>
                <w:rFonts w:ascii="Calibri" w:hAnsi="Calibri" w:eastAsia="Calibri" w:cs="Calibri"/>
                <w:i/>
                <w:lang w:eastAsia="en-US"/>
              </w:rPr>
            </w:pPr>
            <w:r>
              <w:rPr>
                <w:rFonts w:ascii="Calibri" w:hAnsi="Calibri" w:eastAsia="Calibri" w:cs="Calibri"/>
                <w:i/>
                <w:lang w:eastAsia="en-US"/>
              </w:rPr>
              <w:t>25</w:t>
            </w:r>
            <w:r w:rsidRPr="00390E5C" w:rsidR="007C3C72">
              <w:rPr>
                <w:rFonts w:ascii="Calibri" w:hAnsi="Calibri" w:eastAsia="Calibri" w:cs="Calibri"/>
                <w:i/>
                <w:lang w:eastAsia="en-US"/>
              </w:rPr>
              <w:t>%</w:t>
            </w:r>
          </w:p>
        </w:tc>
      </w:tr>
      <w:tr w:rsidRPr="00390E5C" w:rsidR="007C3C72" w:rsidTr="2E923110" w14:paraId="2848818F" w14:textId="77777777">
        <w:trPr>
          <w:trHeight w:val="340" w:hRule="exact"/>
        </w:trPr>
        <w:tc>
          <w:tcPr>
            <w:tcW w:w="3085" w:type="dxa"/>
            <w:shd w:val="clear" w:color="auto" w:fill="auto"/>
          </w:tcPr>
          <w:p w:rsidRPr="00390E5C" w:rsidR="007C3C72" w:rsidP="2E923110" w:rsidRDefault="644EB106" w14:paraId="6C8A840F" w14:textId="2745ED43">
            <w:pPr>
              <w:spacing w:line="300" w:lineRule="atLeast"/>
              <w:jc w:val="right"/>
              <w:rPr>
                <w:rFonts w:ascii="Calibri" w:hAnsi="Calibri" w:eastAsia="Calibri" w:cs="Calibri"/>
                <w:lang w:eastAsia="en-US"/>
              </w:rPr>
            </w:pPr>
            <w:r w:rsidRPr="2E923110">
              <w:rPr>
                <w:rFonts w:ascii="Calibri" w:hAnsi="Calibri" w:eastAsia="Calibri" w:cs="Calibri"/>
                <w:lang w:eastAsia="en-US"/>
              </w:rPr>
              <w:t xml:space="preserve">Wens </w:t>
            </w:r>
            <w:r w:rsidRPr="2E923110" w:rsidR="693BF019">
              <w:rPr>
                <w:rFonts w:ascii="Calibri" w:hAnsi="Calibri" w:eastAsia="Calibri" w:cs="Calibri"/>
                <w:lang w:eastAsia="en-US"/>
              </w:rPr>
              <w:t xml:space="preserve">B </w:t>
            </w:r>
            <w:proofErr w:type="spellStart"/>
            <w:r w:rsidRPr="2E923110" w:rsidR="693BF019">
              <w:rPr>
                <w:rFonts w:ascii="Calibri" w:hAnsi="Calibri" w:eastAsia="Calibri" w:cs="Calibri"/>
                <w:lang w:eastAsia="en-US"/>
              </w:rPr>
              <w:t>Use</w:t>
            </w:r>
            <w:proofErr w:type="spellEnd"/>
            <w:r w:rsidRPr="2E923110" w:rsidR="693BF019">
              <w:rPr>
                <w:rFonts w:ascii="Calibri" w:hAnsi="Calibri" w:eastAsia="Calibri" w:cs="Calibri"/>
                <w:lang w:eastAsia="en-US"/>
              </w:rPr>
              <w:t xml:space="preserve"> cases</w:t>
            </w:r>
          </w:p>
        </w:tc>
        <w:tc>
          <w:tcPr>
            <w:tcW w:w="1985" w:type="dxa"/>
            <w:shd w:val="clear" w:color="auto" w:fill="auto"/>
          </w:tcPr>
          <w:p w:rsidRPr="00390E5C" w:rsidR="007C3C72" w:rsidP="2E923110" w:rsidRDefault="2B6C7E10" w14:paraId="18F91FE0" w14:textId="1BAE082D">
            <w:pPr>
              <w:spacing w:line="300" w:lineRule="atLeast"/>
              <w:rPr>
                <w:rFonts w:ascii="Calibri" w:hAnsi="Calibri" w:eastAsia="Calibri" w:cs="Calibri"/>
                <w:i/>
                <w:iCs/>
                <w:lang w:eastAsia="en-US"/>
              </w:rPr>
            </w:pPr>
            <w:r w:rsidRPr="2E923110">
              <w:rPr>
                <w:rFonts w:ascii="Calibri" w:hAnsi="Calibri" w:eastAsia="Calibri" w:cs="Calibri"/>
                <w:i/>
                <w:iCs/>
                <w:lang w:eastAsia="en-US"/>
              </w:rPr>
              <w:t>50</w:t>
            </w:r>
            <w:r w:rsidRPr="2E923110" w:rsidR="644EB106">
              <w:rPr>
                <w:rFonts w:ascii="Calibri" w:hAnsi="Calibri" w:eastAsia="Calibri" w:cs="Calibri"/>
                <w:i/>
                <w:iCs/>
                <w:lang w:eastAsia="en-US"/>
              </w:rPr>
              <w:t>%</w:t>
            </w:r>
          </w:p>
        </w:tc>
      </w:tr>
      <w:tr w:rsidRPr="00390E5C" w:rsidR="007C3C72" w:rsidTr="2E923110" w14:paraId="655DE1D3" w14:textId="77777777">
        <w:trPr>
          <w:trHeight w:val="340" w:hRule="exact"/>
        </w:trPr>
        <w:tc>
          <w:tcPr>
            <w:tcW w:w="3085" w:type="dxa"/>
            <w:shd w:val="clear" w:color="auto" w:fill="auto"/>
          </w:tcPr>
          <w:p w:rsidRPr="00390E5C" w:rsidR="007C3C72" w:rsidP="2E923110" w:rsidRDefault="644EB106" w14:paraId="009F12BC" w14:textId="0F9599E4">
            <w:pPr>
              <w:spacing w:line="300" w:lineRule="atLeast"/>
              <w:jc w:val="right"/>
              <w:rPr>
                <w:rFonts w:ascii="Calibri" w:hAnsi="Calibri" w:eastAsia="Calibri" w:cs="Calibri"/>
                <w:lang w:eastAsia="en-US"/>
              </w:rPr>
            </w:pPr>
            <w:r w:rsidRPr="2E923110">
              <w:rPr>
                <w:rFonts w:ascii="Calibri" w:hAnsi="Calibri" w:eastAsia="Calibri" w:cs="Calibri"/>
                <w:lang w:eastAsia="en-US"/>
              </w:rPr>
              <w:t xml:space="preserve">Wens </w:t>
            </w:r>
            <w:r w:rsidRPr="2E923110" w:rsidR="693BF019">
              <w:rPr>
                <w:rFonts w:ascii="Calibri" w:hAnsi="Calibri" w:eastAsia="Calibri" w:cs="Calibri"/>
                <w:lang w:eastAsia="en-US"/>
              </w:rPr>
              <w:t>C Implementatieplan</w:t>
            </w:r>
          </w:p>
        </w:tc>
        <w:tc>
          <w:tcPr>
            <w:tcW w:w="1985" w:type="dxa"/>
            <w:shd w:val="clear" w:color="auto" w:fill="auto"/>
          </w:tcPr>
          <w:p w:rsidRPr="00390E5C" w:rsidR="007C3C72" w:rsidP="2E923110" w:rsidRDefault="21130316" w14:paraId="719E6A38" w14:textId="56B112CD">
            <w:pPr>
              <w:spacing w:line="300" w:lineRule="atLeast"/>
              <w:rPr>
                <w:rFonts w:ascii="Calibri" w:hAnsi="Calibri" w:eastAsia="Calibri" w:cs="Calibri"/>
                <w:i/>
                <w:iCs/>
                <w:lang w:eastAsia="en-US"/>
              </w:rPr>
            </w:pPr>
            <w:r w:rsidRPr="2E923110">
              <w:rPr>
                <w:rFonts w:ascii="Calibri" w:hAnsi="Calibri" w:eastAsia="Calibri" w:cs="Calibri"/>
                <w:i/>
                <w:iCs/>
                <w:lang w:eastAsia="en-US"/>
              </w:rPr>
              <w:t>25</w:t>
            </w:r>
            <w:r w:rsidRPr="2E923110" w:rsidR="644EB106">
              <w:rPr>
                <w:rFonts w:ascii="Calibri" w:hAnsi="Calibri" w:eastAsia="Calibri" w:cs="Calibri"/>
                <w:i/>
                <w:iCs/>
                <w:lang w:eastAsia="en-US"/>
              </w:rPr>
              <w:t>%</w:t>
            </w:r>
          </w:p>
        </w:tc>
      </w:tr>
      <w:tr w:rsidRPr="00390E5C" w:rsidR="007C3C72" w:rsidTr="2E923110" w14:paraId="777541C7" w14:textId="77777777">
        <w:trPr>
          <w:trHeight w:val="340" w:hRule="exact"/>
        </w:trPr>
        <w:tc>
          <w:tcPr>
            <w:tcW w:w="3085" w:type="dxa"/>
            <w:shd w:val="clear" w:color="auto" w:fill="auto"/>
          </w:tcPr>
          <w:p w:rsidRPr="00390E5C" w:rsidR="007C3C72" w:rsidP="002C19C0" w:rsidRDefault="007C3C72" w14:paraId="3B9319F9" w14:textId="77777777">
            <w:pPr>
              <w:spacing w:line="300" w:lineRule="atLeast"/>
              <w:rPr>
                <w:rFonts w:ascii="Calibri" w:hAnsi="Calibri" w:eastAsia="Calibri" w:cs="Calibri"/>
                <w:lang w:eastAsia="en-US"/>
              </w:rPr>
            </w:pPr>
            <w:r w:rsidRPr="00390E5C">
              <w:rPr>
                <w:rFonts w:ascii="Calibri" w:hAnsi="Calibri" w:eastAsia="Calibri" w:cs="Calibri"/>
                <w:lang w:eastAsia="en-US"/>
              </w:rPr>
              <w:t>Totaal</w:t>
            </w:r>
          </w:p>
        </w:tc>
        <w:tc>
          <w:tcPr>
            <w:tcW w:w="1985" w:type="dxa"/>
            <w:shd w:val="clear" w:color="auto" w:fill="auto"/>
          </w:tcPr>
          <w:p w:rsidRPr="00390E5C" w:rsidR="007C3C72" w:rsidP="002C19C0" w:rsidRDefault="007C3C72" w14:paraId="15584C56" w14:textId="77777777">
            <w:pPr>
              <w:spacing w:line="300" w:lineRule="atLeast"/>
              <w:jc w:val="right"/>
              <w:rPr>
                <w:rFonts w:ascii="Calibri" w:hAnsi="Calibri" w:eastAsia="Calibri" w:cs="Calibri"/>
                <w:lang w:eastAsia="en-US"/>
              </w:rPr>
            </w:pPr>
            <w:r w:rsidRPr="00390E5C">
              <w:rPr>
                <w:rFonts w:ascii="Calibri" w:hAnsi="Calibri" w:eastAsia="Calibri" w:cs="Calibri"/>
                <w:lang w:eastAsia="en-US"/>
              </w:rPr>
              <w:t>100%</w:t>
            </w:r>
          </w:p>
        </w:tc>
      </w:tr>
    </w:tbl>
    <w:p w:rsidRPr="00390E5C" w:rsidR="007C3C72" w:rsidP="002C19C0" w:rsidRDefault="007C3C72" w14:paraId="68695485" w14:textId="77777777">
      <w:pPr>
        <w:spacing w:line="300" w:lineRule="atLeast"/>
        <w:rPr>
          <w:rFonts w:ascii="Calibri" w:hAnsi="Calibri" w:eastAsia="Calibri" w:cs="Calibri"/>
          <w:lang w:eastAsia="en-US"/>
        </w:rPr>
      </w:pPr>
    </w:p>
    <w:p w:rsidRPr="00390E5C" w:rsidR="007C3C72" w:rsidP="002C19C0" w:rsidRDefault="007C3C72" w14:paraId="2BDC5B71" w14:textId="77777777">
      <w:pPr>
        <w:pStyle w:val="Kop2"/>
        <w:spacing w:line="300" w:lineRule="atLeast"/>
        <w:rPr>
          <w:rFonts w:ascii="Calibri" w:hAnsi="Calibri" w:cs="Calibri"/>
          <w:sz w:val="20"/>
          <w:szCs w:val="20"/>
        </w:rPr>
      </w:pPr>
      <w:r w:rsidRPr="09AFC9F8">
        <w:rPr>
          <w:rFonts w:ascii="Calibri" w:hAnsi="Calibri" w:cs="Calibri"/>
          <w:sz w:val="20"/>
          <w:szCs w:val="20"/>
        </w:rPr>
        <w:t xml:space="preserve"> </w:t>
      </w:r>
      <w:bookmarkStart w:name="_Toc849704568" w:id="82"/>
      <w:r w:rsidRPr="09AFC9F8">
        <w:rPr>
          <w:rFonts w:ascii="Calibri" w:hAnsi="Calibri" w:cs="Calibri"/>
          <w:sz w:val="20"/>
          <w:szCs w:val="20"/>
        </w:rPr>
        <w:t>Beoordelingsmethodiek</w:t>
      </w:r>
      <w:bookmarkEnd w:id="82"/>
    </w:p>
    <w:p w:rsidRPr="00390E5C" w:rsidR="00F823D4" w:rsidP="00320339" w:rsidRDefault="00F823D4" w14:paraId="2A8FB88B" w14:textId="0423A520"/>
    <w:p w:rsidRPr="00390E5C" w:rsidR="007C3C72" w:rsidP="002C19C0" w:rsidRDefault="00031777" w14:paraId="3FACD1D2" w14:textId="77777777">
      <w:pPr>
        <w:pStyle w:val="Kop3"/>
        <w:spacing w:line="300" w:lineRule="atLeast"/>
        <w:ind w:left="431" w:hanging="431"/>
        <w:rPr>
          <w:rFonts w:ascii="Calibri" w:hAnsi="Calibri" w:cs="Calibri"/>
        </w:rPr>
      </w:pPr>
      <w:bookmarkStart w:name="_Toc602364815" w:id="83"/>
      <w:r w:rsidRPr="09AFC9F8">
        <w:rPr>
          <w:rFonts w:ascii="Calibri" w:hAnsi="Calibri" w:cs="Calibri"/>
        </w:rPr>
        <w:t>Gunningscriterium</w:t>
      </w:r>
      <w:r w:rsidRPr="09AFC9F8" w:rsidR="006D3818">
        <w:rPr>
          <w:rFonts w:ascii="Calibri" w:hAnsi="Calibri" w:cs="Calibri"/>
        </w:rPr>
        <w:t xml:space="preserve"> ‘</w:t>
      </w:r>
      <w:r w:rsidRPr="09AFC9F8" w:rsidR="007C3C72">
        <w:rPr>
          <w:rFonts w:ascii="Calibri" w:hAnsi="Calibri" w:cs="Calibri"/>
        </w:rPr>
        <w:t>prijs</w:t>
      </w:r>
      <w:r w:rsidRPr="09AFC9F8" w:rsidR="006D3818">
        <w:rPr>
          <w:rFonts w:ascii="Calibri" w:hAnsi="Calibri" w:cs="Calibri"/>
        </w:rPr>
        <w:t>’</w:t>
      </w:r>
      <w:bookmarkEnd w:id="83"/>
    </w:p>
    <w:p w:rsidRPr="00390E5C" w:rsidR="007C3C72" w:rsidP="002C19C0" w:rsidRDefault="007C3C72" w14:paraId="63FA41F9" w14:textId="5BE0D9DB">
      <w:pPr>
        <w:spacing w:line="300" w:lineRule="atLeast"/>
        <w:rPr>
          <w:rFonts w:ascii="Calibri" w:hAnsi="Calibri" w:eastAsia="Calibri" w:cs="Calibri"/>
          <w:lang w:eastAsia="en-US"/>
        </w:rPr>
      </w:pPr>
      <w:r w:rsidRPr="00390E5C">
        <w:rPr>
          <w:rFonts w:ascii="Calibri" w:hAnsi="Calibri" w:eastAsia="Calibri" w:cs="Calibri"/>
          <w:lang w:eastAsia="en-US"/>
        </w:rPr>
        <w:t xml:space="preserve">De beoordeling van het </w:t>
      </w:r>
      <w:r w:rsidRPr="00390E5C" w:rsidR="00C10A93">
        <w:rPr>
          <w:rFonts w:ascii="Calibri" w:hAnsi="Calibri" w:eastAsia="Calibri" w:cs="Calibri"/>
          <w:lang w:eastAsia="en-US"/>
        </w:rPr>
        <w:t>g</w:t>
      </w:r>
      <w:r w:rsidRPr="00390E5C" w:rsidR="00031777">
        <w:rPr>
          <w:rFonts w:ascii="Calibri" w:hAnsi="Calibri" w:eastAsia="Calibri" w:cs="Calibri"/>
          <w:lang w:eastAsia="en-US"/>
        </w:rPr>
        <w:t>unningscriterium</w:t>
      </w:r>
      <w:r w:rsidRPr="00390E5C">
        <w:rPr>
          <w:rFonts w:ascii="Calibri" w:hAnsi="Calibri" w:eastAsia="Calibri" w:cs="Calibri"/>
          <w:lang w:eastAsia="en-US"/>
        </w:rPr>
        <w:t xml:space="preserve"> ‘prijs’ gebeurt op basis van de totaalprijs zoals blijkt uit </w:t>
      </w:r>
      <w:r w:rsidRPr="00390E5C" w:rsidR="007F50C1">
        <w:rPr>
          <w:rFonts w:ascii="Calibri" w:hAnsi="Calibri" w:eastAsia="Calibri" w:cs="Calibri"/>
          <w:lang w:eastAsia="en-US"/>
        </w:rPr>
        <w:t>het prijzenblad</w:t>
      </w:r>
      <w:r w:rsidRPr="00390E5C">
        <w:rPr>
          <w:rFonts w:ascii="Calibri" w:hAnsi="Calibri" w:eastAsia="Calibri" w:cs="Calibri"/>
          <w:lang w:eastAsia="en-US"/>
        </w:rPr>
        <w:t xml:space="preserve"> (</w:t>
      </w:r>
      <w:r w:rsidRPr="00390E5C" w:rsidR="00D873C3">
        <w:rPr>
          <w:rFonts w:ascii="Calibri" w:hAnsi="Calibri" w:eastAsia="Calibri" w:cs="Calibri"/>
          <w:lang w:eastAsia="en-US"/>
        </w:rPr>
        <w:t>Bijlage</w:t>
      </w:r>
      <w:r w:rsidRPr="00390E5C" w:rsidR="007F50C1">
        <w:rPr>
          <w:rFonts w:ascii="Calibri" w:hAnsi="Calibri" w:eastAsia="Calibri" w:cs="Calibri"/>
          <w:lang w:eastAsia="en-US"/>
        </w:rPr>
        <w:t xml:space="preserve"> </w:t>
      </w:r>
      <w:r w:rsidR="00560C61">
        <w:rPr>
          <w:rFonts w:ascii="Calibri" w:hAnsi="Calibri" w:eastAsia="Calibri" w:cs="Calibri"/>
          <w:lang w:eastAsia="en-US"/>
        </w:rPr>
        <w:t>C</w:t>
      </w:r>
      <w:r w:rsidRPr="00390E5C" w:rsidR="007F50C1">
        <w:rPr>
          <w:rFonts w:ascii="Calibri" w:hAnsi="Calibri" w:eastAsia="Calibri" w:cs="Calibri"/>
          <w:lang w:eastAsia="en-US"/>
        </w:rPr>
        <w:t>)</w:t>
      </w:r>
      <w:r w:rsidRPr="00390E5C" w:rsidR="00F85423">
        <w:rPr>
          <w:rFonts w:ascii="Calibri" w:hAnsi="Calibri" w:eastAsia="Calibri" w:cs="Calibri"/>
          <w:lang w:eastAsia="en-US"/>
        </w:rPr>
        <w:t>.</w:t>
      </w:r>
      <w:r w:rsidRPr="6BF30DBB" w:rsidR="0691A459">
        <w:rPr>
          <w:rFonts w:ascii="Calibri" w:hAnsi="Calibri" w:eastAsia="Calibri" w:cs="Calibri"/>
          <w:lang w:eastAsia="en-US"/>
        </w:rPr>
        <w:t xml:space="preserve"> </w:t>
      </w:r>
      <w:r w:rsidRPr="6BF30DBB" w:rsidR="60A80DE4">
        <w:rPr>
          <w:rFonts w:ascii="Calibri" w:hAnsi="Calibri" w:eastAsia="Calibri" w:cs="Calibri"/>
          <w:lang w:eastAsia="en-US"/>
        </w:rPr>
        <w:t xml:space="preserve"> </w:t>
      </w:r>
    </w:p>
    <w:p w:rsidR="6BF30DBB" w:rsidP="6BF30DBB" w:rsidRDefault="6BF30DBB" w14:paraId="0ACBA04C" w14:textId="475EEDED">
      <w:pPr>
        <w:spacing w:line="300" w:lineRule="atLeast"/>
        <w:rPr>
          <w:rFonts w:ascii="Calibri" w:hAnsi="Calibri" w:eastAsia="Calibri" w:cs="Calibri"/>
          <w:lang w:eastAsia="en-US"/>
        </w:rPr>
      </w:pPr>
    </w:p>
    <w:p w:rsidR="60A80DE4" w:rsidP="6BF30DBB" w:rsidRDefault="60A80DE4" w14:paraId="1A82F720" w14:textId="34E4BCE2">
      <w:pPr>
        <w:spacing w:line="300" w:lineRule="atLeast"/>
        <w:rPr>
          <w:rFonts w:ascii="Calibri" w:hAnsi="Calibri" w:eastAsia="Calibri" w:cs="Calibri"/>
          <w:lang w:eastAsia="en-US"/>
        </w:rPr>
      </w:pPr>
      <w:r w:rsidRPr="6BF30DBB">
        <w:rPr>
          <w:rFonts w:ascii="Calibri" w:hAnsi="Calibri" w:eastAsia="Calibri" w:cs="Calibri"/>
          <w:lang w:eastAsia="en-US"/>
        </w:rPr>
        <w:t>De implementatiekosten dienen te worden gevuld alsof inschrijver een volledig blanco installatie verzorgt waarmee aan alle eisen en geaccepteerde wensen uit de aanbestedingsstukken wordt voldaan.</w:t>
      </w:r>
    </w:p>
    <w:p w:rsidR="6BF30DBB" w:rsidP="6BF30DBB" w:rsidRDefault="6BF30DBB" w14:paraId="0BC4FFFF" w14:textId="402E06CE">
      <w:pPr>
        <w:spacing w:line="300" w:lineRule="atLeast"/>
        <w:rPr>
          <w:rFonts w:ascii="Calibri" w:hAnsi="Calibri" w:eastAsia="Calibri" w:cs="Calibri"/>
          <w:lang w:eastAsia="en-US"/>
        </w:rPr>
      </w:pPr>
    </w:p>
    <w:p w:rsidR="0691A459" w:rsidP="6BF30DBB" w:rsidRDefault="4460C058" w14:paraId="0454D172" w14:textId="7E2EC01D">
      <w:pPr>
        <w:spacing w:line="300" w:lineRule="atLeast"/>
        <w:rPr>
          <w:rFonts w:ascii="Calibri" w:hAnsi="Calibri" w:eastAsia="Calibri" w:cs="Calibri"/>
          <w:lang w:eastAsia="en-US"/>
        </w:rPr>
      </w:pPr>
      <w:r w:rsidRPr="3707E43F">
        <w:rPr>
          <w:rFonts w:ascii="Calibri" w:hAnsi="Calibri" w:eastAsia="Calibri" w:cs="Calibri"/>
          <w:lang w:eastAsia="en-US"/>
        </w:rPr>
        <w:t>De inschrijfprijs is niet noodzakelijkerwijs hetzelfde als de contractwaarde. Zo zijn verlengingsopties niet meegenomen in de inschrijfprijs.</w:t>
      </w:r>
      <w:r w:rsidRPr="3707E43F" w:rsidR="5D76A738">
        <w:rPr>
          <w:rFonts w:ascii="Calibri" w:hAnsi="Calibri" w:eastAsia="Calibri" w:cs="Calibri"/>
          <w:lang w:eastAsia="en-US"/>
        </w:rPr>
        <w:t xml:space="preserve"> Ook worden in de inschrijfprijs 20 dagen consultancy per jaar opgenomen. Dit ligt in lijn met de </w:t>
      </w:r>
      <w:r w:rsidRPr="3707E43F" w:rsidR="0A7B3689">
        <w:rPr>
          <w:rFonts w:ascii="Calibri" w:hAnsi="Calibri" w:eastAsia="Calibri" w:cs="Calibri"/>
          <w:lang w:eastAsia="en-US"/>
        </w:rPr>
        <w:t>verwachte</w:t>
      </w:r>
      <w:r w:rsidRPr="3707E43F" w:rsidR="5D76A738">
        <w:rPr>
          <w:rFonts w:ascii="Calibri" w:hAnsi="Calibri" w:eastAsia="Calibri" w:cs="Calibri"/>
          <w:lang w:eastAsia="en-US"/>
        </w:rPr>
        <w:t xml:space="preserve"> afname, maar is geen vast onderdeel van de overeenkomst.</w:t>
      </w:r>
    </w:p>
    <w:p w:rsidRPr="00390E5C" w:rsidR="007F50C1" w:rsidP="002C19C0" w:rsidRDefault="007F50C1" w14:paraId="32FE32A1" w14:textId="1C564FA3">
      <w:pPr>
        <w:spacing w:line="300" w:lineRule="atLeast"/>
        <w:rPr>
          <w:rFonts w:ascii="Calibri" w:hAnsi="Calibri" w:eastAsia="Calibri" w:cs="Calibri"/>
          <w:lang w:eastAsia="en-US"/>
        </w:rPr>
      </w:pPr>
    </w:p>
    <w:p w:rsidRPr="00390E5C" w:rsidR="007C3C72" w:rsidP="002C19C0" w:rsidRDefault="007C3C72" w14:paraId="5CE926F3" w14:textId="77777777">
      <w:pPr>
        <w:pStyle w:val="Kop3"/>
        <w:spacing w:line="300" w:lineRule="atLeast"/>
        <w:ind w:left="431" w:hanging="431"/>
        <w:rPr>
          <w:rFonts w:ascii="Calibri" w:hAnsi="Calibri" w:cs="Calibri"/>
        </w:rPr>
      </w:pPr>
      <w:bookmarkStart w:name="_Toc2022885353" w:id="84"/>
      <w:r w:rsidRPr="09AFC9F8">
        <w:rPr>
          <w:rFonts w:ascii="Calibri" w:hAnsi="Calibri" w:cs="Calibri"/>
        </w:rPr>
        <w:t>Gunningscriteria ‘kwaliteit’</w:t>
      </w:r>
      <w:bookmarkEnd w:id="84"/>
      <w:r w:rsidRPr="09AFC9F8">
        <w:rPr>
          <w:rFonts w:ascii="Calibri" w:hAnsi="Calibri" w:cs="Calibri"/>
        </w:rPr>
        <w:t xml:space="preserve">  </w:t>
      </w:r>
    </w:p>
    <w:p w:rsidRPr="00390E5C" w:rsidR="007C3C72" w:rsidP="002C19C0" w:rsidRDefault="007C3C72" w14:paraId="778817A8" w14:textId="51CC7160">
      <w:pPr>
        <w:spacing w:line="300" w:lineRule="atLeast"/>
        <w:rPr>
          <w:rFonts w:ascii="Calibri" w:hAnsi="Calibri" w:eastAsia="Calibri" w:cs="Calibri"/>
          <w:lang w:eastAsia="en-US"/>
        </w:rPr>
      </w:pPr>
      <w:r w:rsidRPr="00390E5C">
        <w:rPr>
          <w:rFonts w:ascii="Calibri" w:hAnsi="Calibri" w:eastAsia="Calibri" w:cs="Calibri"/>
          <w:lang w:eastAsia="en-US"/>
        </w:rPr>
        <w:t xml:space="preserve">Onder kwaliteit wordt de wijze van invulling van de wensen verstaan. Voor elk van de wensen A tot en met </w:t>
      </w:r>
      <w:r w:rsidR="00EB63E9">
        <w:rPr>
          <w:rFonts w:ascii="Calibri" w:hAnsi="Calibri" w:eastAsia="Calibri" w:cs="Calibri"/>
          <w:lang w:eastAsia="en-US"/>
        </w:rPr>
        <w:t>C</w:t>
      </w:r>
      <w:r w:rsidRPr="00390E5C">
        <w:rPr>
          <w:rFonts w:ascii="Calibri" w:hAnsi="Calibri" w:eastAsia="Calibri" w:cs="Calibri"/>
          <w:lang w:eastAsia="en-US"/>
        </w:rPr>
        <w:t xml:space="preserve"> zijn punten te verdienen, afhankelijk van de mate waarin een </w:t>
      </w:r>
      <w:r w:rsidRPr="00390E5C" w:rsidR="00467193">
        <w:rPr>
          <w:rFonts w:ascii="Calibri" w:hAnsi="Calibri" w:eastAsia="Calibri" w:cs="Calibri"/>
          <w:lang w:eastAsia="en-US"/>
        </w:rPr>
        <w:t>inschrijving</w:t>
      </w:r>
      <w:r w:rsidRPr="00390E5C">
        <w:rPr>
          <w:rFonts w:ascii="Calibri" w:hAnsi="Calibri" w:eastAsia="Calibri" w:cs="Calibri"/>
          <w:lang w:eastAsia="en-US"/>
        </w:rPr>
        <w:t xml:space="preserve"> overeenkomt met het in de wens gevraagde. In </w:t>
      </w:r>
      <w:r w:rsidRPr="00390E5C" w:rsidR="00AF6832">
        <w:rPr>
          <w:rFonts w:ascii="Calibri" w:hAnsi="Calibri" w:eastAsia="Calibri" w:cs="Calibri"/>
          <w:lang w:eastAsia="en-US"/>
        </w:rPr>
        <w:t xml:space="preserve">hoofdstuk 9 </w:t>
      </w:r>
      <w:r w:rsidRPr="00390E5C">
        <w:rPr>
          <w:rFonts w:ascii="Calibri" w:hAnsi="Calibri" w:eastAsia="Calibri" w:cs="Calibri"/>
          <w:lang w:eastAsia="en-US"/>
        </w:rPr>
        <w:t xml:space="preserve">is aangegeven hoe de wensen beoordeeld worden en welke informatie bij </w:t>
      </w:r>
      <w:r w:rsidRPr="00390E5C" w:rsidR="00467193">
        <w:rPr>
          <w:rFonts w:ascii="Calibri" w:hAnsi="Calibri" w:eastAsia="Calibri" w:cs="Calibri"/>
          <w:lang w:eastAsia="en-US"/>
        </w:rPr>
        <w:t>inschrijving</w:t>
      </w:r>
      <w:r w:rsidRPr="00390E5C">
        <w:rPr>
          <w:rFonts w:ascii="Calibri" w:hAnsi="Calibri" w:eastAsia="Calibri" w:cs="Calibri"/>
          <w:lang w:eastAsia="en-US"/>
        </w:rPr>
        <w:t xml:space="preserve"> moet worden aangeleverd teneinde </w:t>
      </w:r>
      <w:r w:rsidRPr="00390E5C" w:rsidR="007F50C1">
        <w:rPr>
          <w:rFonts w:ascii="Calibri" w:hAnsi="Calibri" w:eastAsia="Calibri" w:cs="Calibri"/>
          <w:lang w:eastAsia="en-US"/>
        </w:rPr>
        <w:t xml:space="preserve">deze beoordeling te kunnen doen. </w:t>
      </w:r>
      <w:r w:rsidRPr="00390E5C">
        <w:rPr>
          <w:rFonts w:ascii="Calibri" w:hAnsi="Calibri" w:eastAsia="Calibri" w:cs="Calibri"/>
          <w:lang w:eastAsia="en-US"/>
        </w:rPr>
        <w:t xml:space="preserve"> </w:t>
      </w:r>
    </w:p>
    <w:p w:rsidR="007C3C72" w:rsidP="002C19C0" w:rsidRDefault="007C3C72" w14:paraId="3B009100" w14:textId="6B92E736">
      <w:pPr>
        <w:spacing w:line="300" w:lineRule="atLeast"/>
        <w:rPr>
          <w:rFonts w:ascii="Calibri" w:hAnsi="Calibri" w:eastAsia="Calibri" w:cs="Calibri"/>
          <w:lang w:eastAsia="en-US"/>
        </w:rPr>
      </w:pPr>
    </w:p>
    <w:p w:rsidR="0069392A" w:rsidP="002C19C0" w:rsidRDefault="64D5BB05" w14:paraId="7DBCE811" w14:textId="0505E977">
      <w:pPr>
        <w:spacing w:line="300" w:lineRule="atLeast"/>
        <w:rPr>
          <w:rFonts w:ascii="Calibri" w:hAnsi="Calibri" w:eastAsia="Calibri" w:cs="Calibri"/>
          <w:lang w:eastAsia="en-US"/>
        </w:rPr>
      </w:pPr>
      <w:r w:rsidRPr="3707E43F">
        <w:rPr>
          <w:rFonts w:ascii="Calibri" w:hAnsi="Calibri" w:eastAsia="Calibri" w:cs="Calibri"/>
          <w:lang w:eastAsia="en-US"/>
        </w:rPr>
        <w:t xml:space="preserve">Wens A bestaat uit een lijst functionele wensen waarbij de inschrijver aan kan geven via invulblad (bijlage </w:t>
      </w:r>
      <w:r w:rsidRPr="3707E43F" w:rsidR="18EFDE22">
        <w:rPr>
          <w:rFonts w:ascii="Calibri" w:hAnsi="Calibri" w:eastAsia="Calibri" w:cs="Calibri"/>
          <w:lang w:eastAsia="en-US"/>
        </w:rPr>
        <w:t>K</w:t>
      </w:r>
      <w:r w:rsidRPr="3707E43F">
        <w:rPr>
          <w:rFonts w:ascii="Calibri" w:hAnsi="Calibri" w:eastAsia="Calibri" w:cs="Calibri"/>
          <w:lang w:eastAsia="en-US"/>
        </w:rPr>
        <w:t>) aan welke wensen de inschrijving voldoet. In het invulblad kan inschrijver via ja/nee beantwoording aangeven aan welke wensen wordt voldaan. De score voor de wensen die met ja worden beantwoord wordt opgeteld en gedeeld door het maximaal aantal punten, waarna een totaalcijfer van 0 tot 10 hieruit rolt.</w:t>
      </w:r>
    </w:p>
    <w:p w:rsidR="0069392A" w:rsidP="002C19C0" w:rsidRDefault="0069392A" w14:paraId="5F9A309F" w14:textId="39483A13">
      <w:pPr>
        <w:spacing w:line="300" w:lineRule="atLeast"/>
        <w:rPr>
          <w:rFonts w:ascii="Calibri" w:hAnsi="Calibri" w:eastAsia="Calibri" w:cs="Calibri"/>
          <w:lang w:eastAsia="en-US"/>
        </w:rPr>
      </w:pPr>
    </w:p>
    <w:p w:rsidRPr="0069392A" w:rsidR="0069392A" w:rsidP="0069392A" w:rsidRDefault="0069392A" w14:paraId="2B1EEA37" w14:textId="77777777">
      <w:pPr>
        <w:spacing w:line="300" w:lineRule="atLeast"/>
        <w:rPr>
          <w:rFonts w:ascii="Calibri" w:hAnsi="Calibri" w:eastAsia="Calibri" w:cs="Calibri"/>
          <w:lang w:eastAsia="en-US"/>
        </w:rPr>
      </w:pPr>
      <w:r w:rsidRPr="0069392A">
        <w:rPr>
          <w:rFonts w:ascii="Calibri" w:hAnsi="Calibri" w:eastAsia="Calibri" w:cs="Calibri"/>
          <w:lang w:eastAsia="en-US"/>
        </w:rPr>
        <w:t xml:space="preserve">Wens B bestaat uit het presenteren van de applicatie aan de hand van een aantal vooraf gedefinieerde </w:t>
      </w:r>
      <w:proofErr w:type="spellStart"/>
      <w:r w:rsidRPr="0069392A">
        <w:rPr>
          <w:rFonts w:ascii="Calibri" w:hAnsi="Calibri" w:eastAsia="Calibri" w:cs="Calibri"/>
          <w:lang w:eastAsia="en-US"/>
        </w:rPr>
        <w:t>use</w:t>
      </w:r>
      <w:proofErr w:type="spellEnd"/>
      <w:r w:rsidRPr="0069392A">
        <w:rPr>
          <w:rFonts w:ascii="Calibri" w:hAnsi="Calibri" w:eastAsia="Calibri" w:cs="Calibri"/>
          <w:lang w:eastAsia="en-US"/>
        </w:rPr>
        <w:t xml:space="preserve"> </w:t>
      </w:r>
    </w:p>
    <w:p w:rsidR="0069392A" w:rsidP="0069392A" w:rsidRDefault="0069392A" w14:paraId="5C0C06A3" w14:textId="6A5B98CB">
      <w:pPr>
        <w:spacing w:line="300" w:lineRule="atLeast"/>
        <w:rPr>
          <w:rFonts w:ascii="Calibri" w:hAnsi="Calibri" w:eastAsia="Calibri" w:cs="Calibri"/>
          <w:lang w:eastAsia="en-US"/>
        </w:rPr>
      </w:pPr>
      <w:r w:rsidRPr="0069392A">
        <w:rPr>
          <w:rFonts w:ascii="Calibri" w:hAnsi="Calibri" w:eastAsia="Calibri" w:cs="Calibri"/>
          <w:lang w:eastAsia="en-US"/>
        </w:rPr>
        <w:t xml:space="preserve">cases, gebaseerd op de gestelde eisen uit het PVE. </w:t>
      </w:r>
    </w:p>
    <w:p w:rsidRPr="0069392A" w:rsidR="0069392A" w:rsidP="0069392A" w:rsidRDefault="0069392A" w14:paraId="570182AE" w14:textId="77777777">
      <w:pPr>
        <w:spacing w:line="300" w:lineRule="atLeast"/>
        <w:rPr>
          <w:rFonts w:ascii="Calibri" w:hAnsi="Calibri" w:eastAsia="Calibri" w:cs="Calibri"/>
          <w:lang w:eastAsia="en-US"/>
        </w:rPr>
      </w:pPr>
    </w:p>
    <w:p w:rsidRPr="0069392A" w:rsidR="0069392A" w:rsidP="0069392A" w:rsidRDefault="0069392A" w14:paraId="54678011" w14:textId="77777777">
      <w:pPr>
        <w:spacing w:line="300" w:lineRule="atLeast"/>
        <w:rPr>
          <w:rFonts w:ascii="Calibri" w:hAnsi="Calibri" w:eastAsia="Calibri" w:cs="Calibri"/>
          <w:lang w:eastAsia="en-US"/>
        </w:rPr>
      </w:pPr>
      <w:r w:rsidRPr="0069392A">
        <w:rPr>
          <w:rFonts w:ascii="Calibri" w:hAnsi="Calibri" w:eastAsia="Calibri" w:cs="Calibri"/>
          <w:lang w:eastAsia="en-US"/>
        </w:rPr>
        <w:t xml:space="preserve">Wens C bestaat uit het indienen van een implementatieplan waarbij inschrijver aangeeft op welke manier de </w:t>
      </w:r>
    </w:p>
    <w:p w:rsidR="0069392A" w:rsidP="0069392A" w:rsidRDefault="0069392A" w14:paraId="2B560637" w14:textId="77777777">
      <w:pPr>
        <w:spacing w:line="300" w:lineRule="atLeast"/>
        <w:rPr>
          <w:rFonts w:ascii="Calibri" w:hAnsi="Calibri" w:eastAsia="Calibri" w:cs="Calibri"/>
          <w:lang w:eastAsia="en-US"/>
        </w:rPr>
      </w:pPr>
      <w:r w:rsidRPr="0069392A">
        <w:rPr>
          <w:rFonts w:ascii="Calibri" w:hAnsi="Calibri" w:eastAsia="Calibri" w:cs="Calibri"/>
          <w:lang w:eastAsia="en-US"/>
        </w:rPr>
        <w:t>implementatie verzorgt inclusief onder meer globale planning, migratieplan, opleidingsplan.</w:t>
      </w:r>
    </w:p>
    <w:p w:rsidR="0069392A" w:rsidP="0069392A" w:rsidRDefault="0069392A" w14:paraId="128F4520" w14:textId="77777777">
      <w:pPr>
        <w:spacing w:line="300" w:lineRule="atLeast"/>
        <w:rPr>
          <w:rFonts w:ascii="Calibri" w:hAnsi="Calibri" w:eastAsia="Calibri" w:cs="Calibri"/>
          <w:lang w:eastAsia="en-US"/>
        </w:rPr>
      </w:pPr>
    </w:p>
    <w:p w:rsidRPr="00390E5C" w:rsidR="007F50C1" w:rsidP="0069392A" w:rsidRDefault="007C3C72" w14:paraId="44C63531" w14:textId="62A0DE4B">
      <w:pPr>
        <w:spacing w:line="300" w:lineRule="atLeast"/>
        <w:rPr>
          <w:rFonts w:ascii="Calibri" w:hAnsi="Calibri" w:eastAsia="Calibri" w:cs="Calibri"/>
          <w:i/>
          <w:lang w:eastAsia="en-US"/>
        </w:rPr>
      </w:pPr>
      <w:r w:rsidRPr="00390E5C">
        <w:rPr>
          <w:rFonts w:ascii="Calibri" w:hAnsi="Calibri" w:eastAsia="Calibri" w:cs="Calibri"/>
          <w:lang w:eastAsia="en-US"/>
        </w:rPr>
        <w:t xml:space="preserve">De antwoorden op wensen </w:t>
      </w:r>
      <w:r w:rsidR="0069392A">
        <w:rPr>
          <w:rFonts w:ascii="Calibri" w:hAnsi="Calibri" w:eastAsia="Calibri" w:cs="Calibri"/>
          <w:lang w:eastAsia="en-US"/>
        </w:rPr>
        <w:t xml:space="preserve">B en C </w:t>
      </w:r>
      <w:r w:rsidRPr="00390E5C">
        <w:rPr>
          <w:rFonts w:ascii="Calibri" w:hAnsi="Calibri" w:eastAsia="Calibri" w:cs="Calibri"/>
          <w:lang w:eastAsia="en-US"/>
        </w:rPr>
        <w:t xml:space="preserve">worden inhoudelijk beoordeeld door een beoordelingsteam. </w:t>
      </w:r>
      <w:r w:rsidRPr="00390E5C" w:rsidR="007F50C1">
        <w:rPr>
          <w:rFonts w:ascii="Calibri" w:hAnsi="Calibri" w:eastAsia="Calibri" w:cs="Calibri"/>
          <w:lang w:eastAsia="en-US"/>
        </w:rPr>
        <w:t xml:space="preserve">In het beoordelingsteam is deskundigheid aanwezig op het gebied van </w:t>
      </w:r>
      <w:r w:rsidR="00EB63E9">
        <w:rPr>
          <w:rFonts w:ascii="Calibri" w:hAnsi="Calibri" w:eastAsia="Calibri" w:cs="Calibri"/>
          <w:lang w:eastAsia="en-US"/>
        </w:rPr>
        <w:t>belastingprocessen, functioneel beheer, en informatiemanagement.</w:t>
      </w:r>
      <w:r w:rsidRPr="00390E5C" w:rsidR="007F50C1">
        <w:rPr>
          <w:rFonts w:ascii="Calibri" w:hAnsi="Calibri" w:eastAsia="Calibri" w:cs="Calibri"/>
          <w:i/>
          <w:lang w:eastAsia="en-US"/>
        </w:rPr>
        <w:t xml:space="preserve"> </w:t>
      </w:r>
    </w:p>
    <w:p w:rsidR="0069392A" w:rsidP="002C19C0" w:rsidRDefault="0069392A" w14:paraId="1A95455E" w14:textId="77777777">
      <w:pPr>
        <w:spacing w:line="300" w:lineRule="atLeast"/>
        <w:rPr>
          <w:rFonts w:ascii="Calibri" w:hAnsi="Calibri" w:eastAsia="Calibri" w:cs="Calibri"/>
          <w:lang w:eastAsia="en-US"/>
        </w:rPr>
      </w:pPr>
    </w:p>
    <w:p w:rsidR="007C3C72" w:rsidP="002C19C0" w:rsidRDefault="007C3C72" w14:paraId="7575FB7E" w14:textId="0DE011B7">
      <w:pPr>
        <w:spacing w:line="300" w:lineRule="atLeast"/>
        <w:rPr>
          <w:rFonts w:ascii="Calibri" w:hAnsi="Calibri" w:eastAsia="Calibri" w:cs="Calibri"/>
          <w:lang w:eastAsia="en-US"/>
        </w:rPr>
      </w:pPr>
      <w:r w:rsidRPr="00390E5C">
        <w:rPr>
          <w:rFonts w:ascii="Calibri" w:hAnsi="Calibri" w:eastAsia="Calibri" w:cs="Calibri"/>
          <w:lang w:eastAsia="en-US"/>
        </w:rPr>
        <w:t xml:space="preserve">Elke beoordelaar maakt een afweging aan de hand van onderdelen in de beantwoording die positief en negatief zijn, en bepaalt zo zijn oordeel. </w:t>
      </w:r>
    </w:p>
    <w:p w:rsidR="0069392A" w:rsidP="002C19C0" w:rsidRDefault="0069392A" w14:paraId="6814574B" w14:textId="77777777">
      <w:pPr>
        <w:spacing w:line="300" w:lineRule="atLeast"/>
        <w:rPr>
          <w:rFonts w:ascii="Calibri" w:hAnsi="Calibri" w:eastAsia="Calibri" w:cs="Calibri"/>
          <w:lang w:eastAsia="en-US"/>
        </w:rPr>
      </w:pPr>
    </w:p>
    <w:p w:rsidRPr="00136FC7" w:rsidR="00EB63E9" w:rsidP="34DFF53F" w:rsidRDefault="0069392A" w14:paraId="057E7760" w14:textId="52AA2D83">
      <w:pPr>
        <w:spacing w:line="300" w:lineRule="atLeast"/>
        <w:rPr>
          <w:rFonts w:ascii="Calibri" w:hAnsi="Calibri" w:eastAsia="Calibri" w:cs="Calibri"/>
          <w:i w:val="1"/>
          <w:iCs w:val="1"/>
          <w:lang w:eastAsia="en-US"/>
        </w:rPr>
      </w:pPr>
      <w:r w:rsidRPr="34DFF53F" w:rsidR="0069392A">
        <w:rPr>
          <w:rFonts w:ascii="Calibri" w:hAnsi="Calibri" w:eastAsia="Calibri" w:cs="Calibri"/>
          <w:i w:val="1"/>
          <w:iCs w:val="1"/>
          <w:lang w:eastAsia="en-US"/>
        </w:rPr>
        <w:t xml:space="preserve">Let op: </w:t>
      </w:r>
      <w:r w:rsidRPr="34DFF53F" w:rsidR="00EB63E9">
        <w:rPr>
          <w:rFonts w:ascii="Calibri" w:hAnsi="Calibri" w:eastAsia="Calibri" w:cs="Calibri"/>
          <w:i w:val="1"/>
          <w:iCs w:val="1"/>
          <w:lang w:eastAsia="en-US"/>
        </w:rPr>
        <w:t xml:space="preserve">Als ondergrens geldt dat voor elk </w:t>
      </w:r>
      <w:r w:rsidRPr="34DFF53F" w:rsidR="5A0CAC73">
        <w:rPr>
          <w:rFonts w:ascii="Calibri" w:hAnsi="Calibri" w:eastAsia="Calibri" w:cs="Calibri"/>
          <w:i w:val="1"/>
          <w:iCs w:val="1"/>
          <w:lang w:eastAsia="en-US"/>
        </w:rPr>
        <w:t xml:space="preserve">subonderdeel </w:t>
      </w:r>
      <w:r w:rsidRPr="34DFF53F" w:rsidR="00EB63E9">
        <w:rPr>
          <w:rFonts w:ascii="Calibri" w:hAnsi="Calibri" w:eastAsia="Calibri" w:cs="Calibri"/>
          <w:i w:val="1"/>
          <w:iCs w:val="1"/>
          <w:lang w:eastAsia="en-US"/>
        </w:rPr>
        <w:t>van de hierboven genoemde wensen gemiddeld een te behalen score van minimaal een 6 per wens nodig is. Het niet behalen van deze minimale score leidt tot uitsluiting.</w:t>
      </w:r>
    </w:p>
    <w:p w:rsidRPr="00390E5C" w:rsidR="007C3C72" w:rsidP="002C19C0" w:rsidRDefault="007C3C72" w14:paraId="4996FE92" w14:textId="77777777">
      <w:pPr>
        <w:spacing w:line="300" w:lineRule="atLeast"/>
        <w:rPr>
          <w:rFonts w:ascii="Calibri" w:hAnsi="Calibri" w:eastAsia="Calibri" w:cs="Calibri"/>
          <w:lang w:eastAsia="en-US"/>
        </w:rPr>
      </w:pPr>
    </w:p>
    <w:p w:rsidRPr="00390E5C" w:rsidR="007C3C72" w:rsidP="002C19C0" w:rsidRDefault="007C3C72" w14:paraId="40B1024D" w14:textId="28ABE97F">
      <w:pPr>
        <w:pStyle w:val="Kop3"/>
        <w:spacing w:line="300" w:lineRule="atLeast"/>
        <w:ind w:left="431" w:hanging="431"/>
        <w:rPr>
          <w:rFonts w:ascii="Calibri" w:hAnsi="Calibri" w:cs="Calibri"/>
        </w:rPr>
      </w:pPr>
      <w:bookmarkStart w:name="_Toc536766569" w:id="85"/>
      <w:r w:rsidRPr="09AFC9F8">
        <w:rPr>
          <w:rFonts w:ascii="Calibri" w:hAnsi="Calibri" w:cs="Calibri"/>
        </w:rPr>
        <w:t>Totstandkoming beste prijs/kwaliteitsverhouding</w:t>
      </w:r>
      <w:bookmarkEnd w:id="85"/>
    </w:p>
    <w:p w:rsidRPr="00390E5C" w:rsidR="007C3C72" w:rsidP="002C19C0" w:rsidRDefault="007C3C72" w14:paraId="61B226F4" w14:textId="7AC98A0D">
      <w:pPr>
        <w:spacing w:line="300" w:lineRule="atLeast"/>
        <w:rPr>
          <w:rFonts w:ascii="Calibri" w:hAnsi="Calibri" w:eastAsia="Calibri" w:cs="Calibri"/>
          <w:lang w:eastAsia="en-US"/>
        </w:rPr>
      </w:pPr>
      <w:r w:rsidRPr="00390E5C">
        <w:rPr>
          <w:rFonts w:ascii="Calibri" w:hAnsi="Calibri" w:eastAsia="Calibri" w:cs="Calibri"/>
          <w:lang w:eastAsia="en-US"/>
        </w:rPr>
        <w:t xml:space="preserve">Ter vaststelling van de </w:t>
      </w:r>
      <w:r w:rsidRPr="00390E5C" w:rsidR="00467193">
        <w:rPr>
          <w:rFonts w:ascii="Calibri" w:hAnsi="Calibri" w:eastAsia="Calibri" w:cs="Calibri"/>
          <w:lang w:eastAsia="en-US"/>
        </w:rPr>
        <w:t>inschrijving</w:t>
      </w:r>
      <w:r w:rsidRPr="00390E5C">
        <w:rPr>
          <w:rFonts w:ascii="Calibri" w:hAnsi="Calibri" w:eastAsia="Calibri" w:cs="Calibri"/>
          <w:lang w:eastAsia="en-US"/>
        </w:rPr>
        <w:t xml:space="preserve"> met de beste prijs/kwaliteitsverhouding wordt eerst de score “Q” bepaald voor de wensen onder “kwaliteit” (op de eerder genoemde wijze). </w:t>
      </w:r>
    </w:p>
    <w:p w:rsidRPr="00390E5C" w:rsidR="007C3C72" w:rsidP="002C19C0" w:rsidRDefault="007C3C72" w14:paraId="0A8D3676" w14:textId="77777777">
      <w:pPr>
        <w:spacing w:line="300" w:lineRule="atLeast"/>
        <w:rPr>
          <w:rFonts w:ascii="Calibri" w:hAnsi="Calibri" w:eastAsia="Calibri" w:cs="Calibri"/>
          <w:lang w:eastAsia="en-US"/>
        </w:rPr>
      </w:pPr>
      <w:r w:rsidRPr="00390E5C">
        <w:rPr>
          <w:rFonts w:ascii="Calibri" w:hAnsi="Calibri" w:eastAsia="Calibri" w:cs="Calibri"/>
          <w:lang w:eastAsia="en-US"/>
        </w:rPr>
        <w:t>De opgegeven totaalprijs wordt vergeleken met de eerder bepaalde gewogen kwaliteit</w:t>
      </w:r>
      <w:r w:rsidRPr="00390E5C" w:rsidR="00644116">
        <w:rPr>
          <w:rFonts w:ascii="Calibri" w:hAnsi="Calibri" w:eastAsia="Calibri" w:cs="Calibri"/>
          <w:lang w:eastAsia="en-US"/>
        </w:rPr>
        <w:t>s</w:t>
      </w:r>
      <w:r w:rsidRPr="00390E5C">
        <w:rPr>
          <w:rFonts w:ascii="Calibri" w:hAnsi="Calibri" w:eastAsia="Calibri" w:cs="Calibri"/>
          <w:lang w:eastAsia="en-US"/>
        </w:rPr>
        <w:t>score Q. Hiervoor wordt de volgende formule gehanteerd:</w:t>
      </w:r>
    </w:p>
    <w:p w:rsidRPr="00390E5C" w:rsidR="00650B8F" w:rsidP="00650B8F" w:rsidRDefault="00650B8F" w14:paraId="666EFBD8" w14:textId="77777777">
      <w:pPr>
        <w:autoSpaceDE w:val="0"/>
        <w:autoSpaceDN w:val="0"/>
        <w:adjustRightInd w:val="0"/>
        <w:rPr>
          <w:rFonts w:ascii="Calibri" w:hAnsi="Calibri" w:eastAsia="Calibri" w:cs="Calibri"/>
          <w:lang w:eastAsia="en-US"/>
        </w:rPr>
      </w:pPr>
      <m:oMathPara>
        <m:oMath>
          <m:r>
            <m:rPr>
              <m:sty m:val="p"/>
            </m:rPr>
            <w:rPr>
              <w:rFonts w:ascii="Cambria Math" w:hAnsi="Cambria Math" w:eastAsia="Calibri" w:cs="Calibri"/>
              <w:lang w:eastAsia="en-US"/>
            </w:rPr>
            <m:t xml:space="preserve">PKV= </m:t>
          </m:r>
          <m:f>
            <m:fPr>
              <m:ctrlPr>
                <w:ins w:author="Esselien Walgaard" w:date="2019-09-26T14:00:00Z" w:id="86">
                  <w:rPr>
                    <w:rFonts w:ascii="Cambria Math" w:hAnsi="Cambria Math" w:eastAsia="Calibri" w:cs="Calibri"/>
                    <w:lang w:eastAsia="en-US"/>
                  </w:rPr>
                </w:ins>
              </m:ctrlPr>
            </m:fPr>
            <m:num>
              <m:r>
                <w:rPr>
                  <w:rFonts w:ascii="Cambria Math" w:hAnsi="Cambria Math" w:eastAsia="Calibri" w:cs="Calibri"/>
                  <w:lang w:eastAsia="en-US"/>
                </w:rPr>
                <m:t>P</m:t>
              </m:r>
            </m:num>
            <m:den>
              <m:r>
                <m:rPr>
                  <m:sty m:val="p"/>
                </m:rPr>
                <w:rPr>
                  <w:rFonts w:ascii="Cambria Math" w:hAnsi="Cambria Math" w:eastAsia="Calibri" w:cs="Calibri"/>
                  <w:lang w:eastAsia="en-US"/>
                </w:rPr>
                <m:t>(</m:t>
              </m:r>
              <m:sSup>
                <m:sSupPr>
                  <m:ctrlPr>
                    <w:ins w:author="Esselien Walgaard" w:date="2019-09-26T14:00:00Z" w:id="87">
                      <w:rPr>
                        <w:rFonts w:ascii="Cambria Math" w:hAnsi="Cambria Math" w:eastAsia="Calibri" w:cs="Calibri"/>
                        <w:lang w:eastAsia="en-US"/>
                      </w:rPr>
                    </w:ins>
                  </m:ctrlPr>
                </m:sSupPr>
                <m:e>
                  <m:r>
                    <w:rPr>
                      <w:rFonts w:ascii="Cambria Math" w:hAnsi="Cambria Math" w:eastAsia="Calibri" w:cs="Calibri"/>
                      <w:lang w:eastAsia="en-US"/>
                    </w:rPr>
                    <m:t>Q</m:t>
                  </m:r>
                </m:e>
                <m:sup>
                  <m:d>
                    <m:dPr>
                      <m:ctrlPr>
                        <w:ins w:author="Esselien Walgaard" w:date="2019-09-26T14:00:00Z" w:id="88">
                          <w:rPr>
                            <w:rFonts w:ascii="Cambria Math" w:hAnsi="Cambria Math" w:eastAsia="Calibri" w:cs="Calibri"/>
                            <w:lang w:eastAsia="en-US"/>
                          </w:rPr>
                        </w:ins>
                      </m:ctrlPr>
                    </m:dPr>
                    <m:e>
                      <m:f>
                        <m:fPr>
                          <m:type m:val="lin"/>
                          <m:ctrlPr>
                            <w:ins w:author="Esselien Walgaard" w:date="2019-09-26T14:00:00Z" w:id="89">
                              <w:rPr>
                                <w:rFonts w:ascii="Cambria Math" w:hAnsi="Cambria Math" w:eastAsia="Calibri" w:cs="Calibri"/>
                                <w:lang w:eastAsia="en-US"/>
                              </w:rPr>
                            </w:ins>
                          </m:ctrlPr>
                        </m:fPr>
                        <m:num>
                          <m:r>
                            <w:rPr>
                              <w:rFonts w:ascii="Cambria Math" w:hAnsi="Cambria Math" w:eastAsia="Calibri" w:cs="Calibri"/>
                              <w:lang w:eastAsia="en-US"/>
                            </w:rPr>
                            <m:t>WK</m:t>
                          </m:r>
                        </m:num>
                        <m:den>
                          <m:r>
                            <w:rPr>
                              <w:rFonts w:ascii="Cambria Math" w:hAnsi="Cambria Math" w:eastAsia="Calibri" w:cs="Calibri"/>
                              <w:lang w:eastAsia="en-US"/>
                            </w:rPr>
                            <m:t>WP</m:t>
                          </m:r>
                        </m:den>
                      </m:f>
                    </m:e>
                  </m:d>
                </m:sup>
              </m:sSup>
              <m:r>
                <m:rPr>
                  <m:sty m:val="p"/>
                </m:rPr>
                <w:rPr>
                  <w:rFonts w:ascii="Cambria Math" w:hAnsi="Cambria Math" w:eastAsia="Calibri" w:cs="Calibri"/>
                  <w:lang w:eastAsia="en-US"/>
                </w:rPr>
                <m:t>)</m:t>
              </m:r>
            </m:den>
          </m:f>
        </m:oMath>
      </m:oMathPara>
    </w:p>
    <w:p w:rsidRPr="00390E5C" w:rsidR="00650B8F" w:rsidP="00650B8F" w:rsidRDefault="00650B8F" w14:paraId="4AC08966" w14:textId="77777777">
      <w:pPr>
        <w:autoSpaceDE w:val="0"/>
        <w:autoSpaceDN w:val="0"/>
        <w:adjustRightInd w:val="0"/>
        <w:rPr>
          <w:rFonts w:ascii="Calibri" w:hAnsi="Calibri" w:eastAsia="Calibri" w:cs="Calibri"/>
          <w:lang w:eastAsia="en-US"/>
        </w:rPr>
      </w:pPr>
      <w:r w:rsidRPr="00390E5C">
        <w:rPr>
          <w:rFonts w:ascii="Calibri" w:hAnsi="Calibri" w:eastAsia="Calibri" w:cs="Calibri"/>
          <w:lang w:eastAsia="en-US"/>
        </w:rPr>
        <w:t>Waarbij:</w:t>
      </w:r>
    </w:p>
    <w:p w:rsidRPr="00390E5C" w:rsidR="00650B8F" w:rsidP="00650B8F" w:rsidRDefault="00650B8F" w14:paraId="5763F887" w14:textId="77777777">
      <w:pPr>
        <w:autoSpaceDE w:val="0"/>
        <w:autoSpaceDN w:val="0"/>
        <w:adjustRightInd w:val="0"/>
        <w:rPr>
          <w:rFonts w:ascii="Calibri" w:hAnsi="Calibri" w:eastAsia="Calibri" w:cs="Calibri"/>
          <w:lang w:eastAsia="en-US"/>
        </w:rPr>
      </w:pPr>
    </w:p>
    <w:p w:rsidRPr="00390E5C" w:rsidR="00650B8F" w:rsidP="00650B8F" w:rsidRDefault="00650B8F" w14:paraId="31423127" w14:textId="77777777">
      <w:pPr>
        <w:autoSpaceDE w:val="0"/>
        <w:autoSpaceDN w:val="0"/>
        <w:adjustRightInd w:val="0"/>
        <w:rPr>
          <w:rFonts w:ascii="Calibri" w:hAnsi="Calibri" w:eastAsia="Calibri" w:cs="Calibri"/>
          <w:lang w:eastAsia="en-US"/>
        </w:rPr>
      </w:pPr>
      <w:r w:rsidRPr="00390E5C">
        <w:rPr>
          <w:rFonts w:ascii="Calibri" w:hAnsi="Calibri" w:eastAsia="Calibri" w:cs="Calibri"/>
          <w:lang w:eastAsia="en-US"/>
        </w:rPr>
        <w:t>PKV</w:t>
      </w:r>
      <w:r w:rsidRPr="00390E5C">
        <w:rPr>
          <w:rFonts w:ascii="Calibri" w:hAnsi="Calibri" w:eastAsia="Calibri" w:cs="Calibri"/>
          <w:lang w:eastAsia="en-US"/>
        </w:rPr>
        <w:tab/>
      </w:r>
      <w:r w:rsidRPr="00390E5C">
        <w:rPr>
          <w:rFonts w:ascii="Calibri" w:hAnsi="Calibri" w:eastAsia="Calibri" w:cs="Calibri"/>
          <w:lang w:eastAsia="en-US"/>
        </w:rPr>
        <w:t>: Uw score op Prijs-Kwaliteit Verhouding</w:t>
      </w:r>
    </w:p>
    <w:p w:rsidRPr="00390E5C" w:rsidR="00650B8F" w:rsidP="00650B8F" w:rsidRDefault="00650B8F" w14:paraId="53648467" w14:textId="77777777">
      <w:pPr>
        <w:autoSpaceDE w:val="0"/>
        <w:autoSpaceDN w:val="0"/>
        <w:adjustRightInd w:val="0"/>
        <w:rPr>
          <w:rFonts w:ascii="Calibri" w:hAnsi="Calibri" w:eastAsia="Calibri" w:cs="Calibri"/>
          <w:lang w:eastAsia="en-US"/>
        </w:rPr>
      </w:pPr>
      <w:r w:rsidRPr="00390E5C">
        <w:rPr>
          <w:rFonts w:ascii="Calibri" w:hAnsi="Calibri" w:eastAsia="Calibri" w:cs="Calibri"/>
          <w:lang w:eastAsia="en-US"/>
        </w:rPr>
        <w:t>P</w:t>
      </w:r>
      <w:r w:rsidRPr="00390E5C">
        <w:rPr>
          <w:rFonts w:ascii="Calibri" w:hAnsi="Calibri" w:eastAsia="Calibri" w:cs="Calibri"/>
          <w:lang w:eastAsia="en-US"/>
        </w:rPr>
        <w:tab/>
      </w:r>
      <w:r w:rsidRPr="00390E5C">
        <w:rPr>
          <w:rFonts w:ascii="Calibri" w:hAnsi="Calibri" w:eastAsia="Calibri" w:cs="Calibri"/>
          <w:lang w:eastAsia="en-US"/>
        </w:rPr>
        <w:t>: Uw inschrijfprijs, uitgedrukt in Euro’s.</w:t>
      </w:r>
    </w:p>
    <w:p w:rsidRPr="00390E5C" w:rsidR="00650B8F" w:rsidP="00650B8F" w:rsidRDefault="00650B8F" w14:paraId="52383816" w14:textId="77777777">
      <w:pPr>
        <w:autoSpaceDE w:val="0"/>
        <w:autoSpaceDN w:val="0"/>
        <w:adjustRightInd w:val="0"/>
        <w:rPr>
          <w:rFonts w:ascii="Calibri" w:hAnsi="Calibri" w:eastAsia="Calibri" w:cs="Calibri"/>
          <w:lang w:eastAsia="en-US"/>
        </w:rPr>
      </w:pPr>
      <w:r w:rsidRPr="00390E5C">
        <w:rPr>
          <w:rFonts w:ascii="Calibri" w:hAnsi="Calibri" w:eastAsia="Calibri" w:cs="Calibri"/>
          <w:lang w:eastAsia="en-US"/>
        </w:rPr>
        <w:t>Q</w:t>
      </w:r>
      <w:r w:rsidRPr="00390E5C">
        <w:rPr>
          <w:rFonts w:ascii="Calibri" w:hAnsi="Calibri" w:eastAsia="Calibri" w:cs="Calibri"/>
          <w:lang w:eastAsia="en-US"/>
        </w:rPr>
        <w:tab/>
      </w:r>
      <w:r w:rsidRPr="00390E5C">
        <w:rPr>
          <w:rFonts w:ascii="Calibri" w:hAnsi="Calibri" w:eastAsia="Calibri" w:cs="Calibri"/>
          <w:lang w:eastAsia="en-US"/>
        </w:rPr>
        <w:t>: Uw kwaliteitsscore (in een bereik van 0 tot 10)</w:t>
      </w:r>
    </w:p>
    <w:p w:rsidRPr="00390E5C" w:rsidR="00650B8F" w:rsidP="00650B8F" w:rsidRDefault="00650B8F" w14:paraId="51CC8792" w14:textId="77777777">
      <w:pPr>
        <w:autoSpaceDE w:val="0"/>
        <w:autoSpaceDN w:val="0"/>
        <w:adjustRightInd w:val="0"/>
        <w:rPr>
          <w:rFonts w:ascii="Calibri" w:hAnsi="Calibri" w:eastAsia="Calibri" w:cs="Calibri"/>
          <w:lang w:eastAsia="en-US"/>
        </w:rPr>
      </w:pPr>
      <w:r w:rsidRPr="00390E5C">
        <w:rPr>
          <w:rFonts w:ascii="Calibri" w:hAnsi="Calibri" w:eastAsia="Calibri" w:cs="Calibri"/>
          <w:lang w:eastAsia="en-US"/>
        </w:rPr>
        <w:t>WK</w:t>
      </w:r>
      <w:r w:rsidRPr="00390E5C">
        <w:rPr>
          <w:rFonts w:ascii="Calibri" w:hAnsi="Calibri" w:eastAsia="Calibri" w:cs="Calibri"/>
          <w:lang w:eastAsia="en-US"/>
        </w:rPr>
        <w:tab/>
      </w:r>
      <w:r w:rsidRPr="00390E5C">
        <w:rPr>
          <w:rFonts w:ascii="Calibri" w:hAnsi="Calibri" w:eastAsia="Calibri" w:cs="Calibri"/>
          <w:lang w:eastAsia="en-US"/>
        </w:rPr>
        <w:t>: Weegfactor Kwaliteit</w:t>
      </w:r>
    </w:p>
    <w:p w:rsidRPr="00390E5C" w:rsidR="00650B8F" w:rsidP="00650B8F" w:rsidRDefault="00650B8F" w14:paraId="2E79D53D" w14:textId="77777777">
      <w:pPr>
        <w:autoSpaceDE w:val="0"/>
        <w:autoSpaceDN w:val="0"/>
        <w:adjustRightInd w:val="0"/>
        <w:rPr>
          <w:rFonts w:ascii="Calibri" w:hAnsi="Calibri" w:eastAsia="Calibri" w:cs="Calibri"/>
          <w:lang w:eastAsia="en-US"/>
        </w:rPr>
      </w:pPr>
      <w:r w:rsidRPr="00390E5C">
        <w:rPr>
          <w:rFonts w:ascii="Calibri" w:hAnsi="Calibri" w:eastAsia="Calibri" w:cs="Calibri"/>
          <w:lang w:eastAsia="en-US"/>
        </w:rPr>
        <w:t>WP</w:t>
      </w:r>
      <w:r w:rsidRPr="00390E5C">
        <w:rPr>
          <w:rFonts w:ascii="Calibri" w:hAnsi="Calibri" w:eastAsia="Calibri" w:cs="Calibri"/>
          <w:lang w:eastAsia="en-US"/>
        </w:rPr>
        <w:tab/>
      </w:r>
      <w:r w:rsidRPr="00390E5C">
        <w:rPr>
          <w:rFonts w:ascii="Calibri" w:hAnsi="Calibri" w:eastAsia="Calibri" w:cs="Calibri"/>
          <w:lang w:eastAsia="en-US"/>
        </w:rPr>
        <w:t>: Weegfactor Prijs</w:t>
      </w:r>
    </w:p>
    <w:p w:rsidRPr="00390E5C" w:rsidR="00650B8F" w:rsidP="00650B8F" w:rsidRDefault="00650B8F" w14:paraId="12F65FE7" w14:textId="178B492F">
      <w:pPr>
        <w:spacing w:line="300" w:lineRule="atLeast"/>
        <w:rPr>
          <w:rFonts w:ascii="Calibri" w:hAnsi="Calibri" w:eastAsia="Calibri" w:cs="Calibri"/>
          <w:lang w:eastAsia="en-US"/>
        </w:rPr>
      </w:pPr>
      <w:r w:rsidRPr="2E923110">
        <w:rPr>
          <w:rFonts w:ascii="Calibri" w:hAnsi="Calibri" w:eastAsia="Calibri" w:cs="Calibri"/>
          <w:lang w:eastAsia="en-US"/>
        </w:rPr>
        <w:t>I</w:t>
      </w:r>
      <w:r w:rsidRPr="2E923110" w:rsidR="0075476D">
        <w:rPr>
          <w:rFonts w:ascii="Calibri" w:hAnsi="Calibri" w:eastAsia="Calibri" w:cs="Calibri"/>
          <w:lang w:eastAsia="en-US"/>
        </w:rPr>
        <w:t>n de getoonde machtsfactor (Q</w:t>
      </w:r>
      <w:r w:rsidRPr="2E923110" w:rsidR="00D60DA1">
        <w:rPr>
          <w:rFonts w:ascii="Calibri" w:hAnsi="Calibri" w:eastAsia="Calibri" w:cs="Calibri"/>
          <w:lang w:eastAsia="en-US"/>
        </w:rPr>
        <w:t>^</w:t>
      </w:r>
      <w:r w:rsidRPr="2E923110" w:rsidR="0075476D">
        <w:rPr>
          <w:rFonts w:ascii="Calibri" w:hAnsi="Calibri" w:eastAsia="Calibri" w:cs="Calibri"/>
          <w:lang w:eastAsia="en-US"/>
        </w:rPr>
        <w:t>(WK/WP</w:t>
      </w:r>
      <w:r w:rsidRPr="2E923110">
        <w:rPr>
          <w:rFonts w:ascii="Calibri" w:hAnsi="Calibri" w:eastAsia="Calibri" w:cs="Calibri"/>
          <w:lang w:eastAsia="en-US"/>
        </w:rPr>
        <w:t>)) wordt de verhouding tussen prijs en kwaliteit tot uitdrukking gebracht.</w:t>
      </w:r>
    </w:p>
    <w:p w:rsidRPr="00390E5C" w:rsidR="00650B8F" w:rsidP="002C19C0" w:rsidRDefault="00650B8F" w14:paraId="10C9D320" w14:textId="77777777">
      <w:pPr>
        <w:spacing w:line="300" w:lineRule="atLeast"/>
        <w:rPr>
          <w:rFonts w:ascii="Calibri" w:hAnsi="Calibri" w:eastAsia="Calibri" w:cs="Calibri"/>
          <w:lang w:eastAsia="en-US"/>
        </w:rPr>
      </w:pPr>
    </w:p>
    <w:p w:rsidRPr="00390E5C" w:rsidR="0075476D" w:rsidP="002C19C0" w:rsidRDefault="000B5DEA" w14:paraId="29B51A90" w14:textId="59D962D4">
      <w:pPr>
        <w:spacing w:line="300" w:lineRule="atLeast"/>
        <w:rPr>
          <w:rFonts w:ascii="Calibri" w:hAnsi="Calibri" w:eastAsia="Calibri" w:cs="Calibri"/>
          <w:lang w:eastAsia="en-US"/>
        </w:rPr>
      </w:pPr>
      <w:r w:rsidRPr="2E923110">
        <w:rPr>
          <w:rFonts w:ascii="Calibri" w:hAnsi="Calibri" w:eastAsia="Calibri" w:cs="Calibri"/>
          <w:lang w:eastAsia="en-US"/>
        </w:rPr>
        <w:t xml:space="preserve">De </w:t>
      </w:r>
      <w:r w:rsidRPr="2E923110" w:rsidR="00467193">
        <w:rPr>
          <w:rFonts w:ascii="Calibri" w:hAnsi="Calibri" w:eastAsia="Calibri" w:cs="Calibri"/>
          <w:lang w:eastAsia="en-US"/>
        </w:rPr>
        <w:t>inschrijver</w:t>
      </w:r>
      <w:r w:rsidRPr="2E923110" w:rsidR="0075476D">
        <w:rPr>
          <w:rFonts w:ascii="Calibri" w:hAnsi="Calibri" w:eastAsia="Calibri" w:cs="Calibri"/>
          <w:lang w:eastAsia="en-US"/>
        </w:rPr>
        <w:t xml:space="preserve"> met de laagste PKV score komt voor gunning in aanmerking.</w:t>
      </w:r>
      <w:r w:rsidRPr="2E923110">
        <w:rPr>
          <w:rFonts w:ascii="Calibri" w:hAnsi="Calibri" w:eastAsia="Calibri" w:cs="Calibri"/>
          <w:lang w:eastAsia="en-US"/>
        </w:rPr>
        <w:t xml:space="preserve"> Indien </w:t>
      </w:r>
      <w:r w:rsidRPr="2E923110" w:rsidR="002B0A82">
        <w:rPr>
          <w:rFonts w:ascii="Calibri" w:hAnsi="Calibri" w:eastAsia="Calibri" w:cs="Calibri"/>
          <w:lang w:eastAsia="en-US"/>
        </w:rPr>
        <w:t xml:space="preserve">twee </w:t>
      </w:r>
      <w:r w:rsidRPr="2E923110" w:rsidR="00467193">
        <w:rPr>
          <w:rFonts w:ascii="Calibri" w:hAnsi="Calibri" w:eastAsia="Calibri" w:cs="Calibri"/>
          <w:lang w:eastAsia="en-US"/>
        </w:rPr>
        <w:t>inschrijver</w:t>
      </w:r>
      <w:r w:rsidRPr="2E923110">
        <w:rPr>
          <w:rFonts w:ascii="Calibri" w:hAnsi="Calibri" w:eastAsia="Calibri" w:cs="Calibri"/>
          <w:lang w:eastAsia="en-US"/>
        </w:rPr>
        <w:t>s een gelijke eindscore</w:t>
      </w:r>
      <w:r w:rsidRPr="2E923110" w:rsidR="002B0A82">
        <w:rPr>
          <w:rFonts w:ascii="Calibri" w:hAnsi="Calibri" w:eastAsia="Calibri" w:cs="Calibri"/>
          <w:lang w:eastAsia="en-US"/>
        </w:rPr>
        <w:t xml:space="preserve"> verkrijgen, </w:t>
      </w:r>
      <w:r w:rsidRPr="2E923110">
        <w:rPr>
          <w:rFonts w:ascii="Calibri" w:hAnsi="Calibri" w:eastAsia="Calibri" w:cs="Calibri"/>
          <w:lang w:eastAsia="en-US"/>
        </w:rPr>
        <w:t xml:space="preserve">komt de </w:t>
      </w:r>
      <w:r w:rsidRPr="2E923110" w:rsidR="00467193">
        <w:rPr>
          <w:rFonts w:ascii="Calibri" w:hAnsi="Calibri" w:eastAsia="Calibri" w:cs="Calibri"/>
          <w:lang w:eastAsia="en-US"/>
        </w:rPr>
        <w:t>inschrijver</w:t>
      </w:r>
      <w:r w:rsidRPr="2E923110" w:rsidR="002B0A82">
        <w:rPr>
          <w:rFonts w:ascii="Calibri" w:hAnsi="Calibri" w:eastAsia="Calibri" w:cs="Calibri"/>
          <w:lang w:eastAsia="en-US"/>
        </w:rPr>
        <w:t xml:space="preserve"> met de hoogste score voor kwaliteit voor gunning in aanmerking. </w:t>
      </w:r>
    </w:p>
    <w:tbl>
      <w:tblPr>
        <w:tblStyle w:val="Tabelraster"/>
        <w:tblW w:w="0" w:type="auto"/>
        <w:tblLayout w:type="fixed"/>
        <w:tblLook w:val="06A0" w:firstRow="1" w:lastRow="0" w:firstColumn="1" w:lastColumn="0" w:noHBand="1" w:noVBand="1"/>
      </w:tblPr>
      <w:tblGrid>
        <w:gridCol w:w="1510"/>
        <w:gridCol w:w="1510"/>
        <w:gridCol w:w="1510"/>
        <w:gridCol w:w="1510"/>
        <w:gridCol w:w="1510"/>
        <w:gridCol w:w="1510"/>
      </w:tblGrid>
      <w:tr w:rsidR="2E923110" w:rsidTr="2E923110" w14:paraId="7B95DBA3" w14:textId="77777777">
        <w:trPr>
          <w:trHeight w:val="240"/>
        </w:trPr>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01E2C9B9" w14:textId="50A3E672">
            <w:r w:rsidRPr="2E923110">
              <w:rPr>
                <w:rFonts w:ascii="Arial" w:hAnsi="Arial" w:eastAsia="Arial" w:cs="Arial"/>
                <w:b/>
                <w:bCs/>
                <w:color w:val="000000" w:themeColor="text1"/>
                <w:sz w:val="18"/>
                <w:szCs w:val="18"/>
              </w:rPr>
              <w:t>Fictief rekenvoorbeeld</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161F65AD" w14:textId="357D6750">
            <w:r w:rsidRPr="2E923110">
              <w:rPr>
                <w:rFonts w:ascii="Arial" w:hAnsi="Arial" w:eastAsia="Arial" w:cs="Arial"/>
                <w:color w:val="000000" w:themeColor="text1"/>
                <w:sz w:val="18"/>
                <w:szCs w:val="18"/>
              </w:rPr>
              <w:t xml:space="preserve"> </w:t>
            </w:r>
          </w:p>
        </w:tc>
        <w:tc>
          <w:tcPr>
            <w:tcW w:w="3020" w:type="dxa"/>
            <w:gridSpan w:val="2"/>
            <w:tcBorders>
              <w:top w:val="single" w:color="auto" w:sz="8" w:space="0"/>
              <w:left w:val="single" w:color="auto" w:sz="8" w:space="0"/>
              <w:bottom w:val="single" w:color="auto" w:sz="8" w:space="0"/>
              <w:right w:val="single" w:color="000000" w:themeColor="text1" w:sz="8" w:space="0"/>
            </w:tcBorders>
            <w:shd w:val="clear" w:color="auto" w:fill="FFFFFF" w:themeFill="background1"/>
            <w:tcMar>
              <w:top w:w="15" w:type="dxa"/>
              <w:left w:w="15" w:type="dxa"/>
              <w:right w:w="15" w:type="dxa"/>
            </w:tcMar>
            <w:vAlign w:val="center"/>
          </w:tcPr>
          <w:p w:rsidR="2E923110" w:rsidP="2E923110" w:rsidRDefault="2E923110" w14:paraId="6865F3A3" w14:textId="0D9AA7DD">
            <w:pPr>
              <w:jc w:val="center"/>
            </w:pPr>
            <w:r w:rsidRPr="2E923110">
              <w:rPr>
                <w:rFonts w:ascii="Arial" w:hAnsi="Arial" w:eastAsia="Arial" w:cs="Arial"/>
                <w:b/>
                <w:bCs/>
                <w:color w:val="000000" w:themeColor="text1"/>
                <w:sz w:val="18"/>
                <w:szCs w:val="18"/>
              </w:rPr>
              <w:t>Inschrijver A</w:t>
            </w:r>
          </w:p>
        </w:tc>
        <w:tc>
          <w:tcPr>
            <w:tcW w:w="3020" w:type="dxa"/>
            <w:gridSpan w:val="2"/>
            <w:tcBorders>
              <w:top w:val="single" w:color="auto" w:sz="8" w:space="0"/>
              <w:left w:val="nil"/>
              <w:bottom w:val="single" w:color="auto" w:sz="8" w:space="0"/>
              <w:right w:val="single" w:color="000000" w:themeColor="text1" w:sz="8" w:space="0"/>
            </w:tcBorders>
            <w:shd w:val="clear" w:color="auto" w:fill="FFFFFF" w:themeFill="background1"/>
            <w:tcMar>
              <w:top w:w="15" w:type="dxa"/>
              <w:left w:w="15" w:type="dxa"/>
              <w:right w:w="15" w:type="dxa"/>
            </w:tcMar>
            <w:vAlign w:val="center"/>
          </w:tcPr>
          <w:p w:rsidR="2E923110" w:rsidP="2E923110" w:rsidRDefault="2E923110" w14:paraId="29E2223C" w14:textId="6B34B2DA">
            <w:pPr>
              <w:jc w:val="center"/>
            </w:pPr>
            <w:r w:rsidRPr="2E923110">
              <w:rPr>
                <w:rFonts w:ascii="Arial" w:hAnsi="Arial" w:eastAsia="Arial" w:cs="Arial"/>
                <w:b/>
                <w:bCs/>
                <w:color w:val="000000" w:themeColor="text1"/>
                <w:sz w:val="18"/>
                <w:szCs w:val="18"/>
              </w:rPr>
              <w:t>Inschrijver B</w:t>
            </w:r>
          </w:p>
        </w:tc>
      </w:tr>
      <w:tr w:rsidR="2E923110" w:rsidTr="2E923110" w14:paraId="7CABC176" w14:textId="77777777">
        <w:trPr>
          <w:trHeight w:val="255"/>
        </w:trPr>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03792B8B" w14:textId="341C3C11">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69E8A535" w14:textId="7F33F6C5">
            <w:r w:rsidRPr="2E923110">
              <w:rPr>
                <w:rFonts w:ascii="Arial" w:hAnsi="Arial" w:eastAsia="Arial" w:cs="Arial"/>
                <w:i/>
                <w:iCs/>
                <w:color w:val="000000" w:themeColor="text1"/>
                <w:sz w:val="18"/>
                <w:szCs w:val="18"/>
              </w:rPr>
              <w:t>subweging</w:t>
            </w:r>
          </w:p>
        </w:tc>
        <w:tc>
          <w:tcPr>
            <w:tcW w:w="1510" w:type="dxa"/>
            <w:tcBorders>
              <w:top w:val="single" w:color="auto" w:sz="8" w:space="0"/>
              <w:left w:val="single" w:color="auto" w:sz="8" w:space="0"/>
              <w:bottom w:val="single" w:color="auto" w:sz="8" w:space="0"/>
              <w:right w:val="single" w:color="000000" w:themeColor="text1" w:sz="8" w:space="0"/>
            </w:tcBorders>
            <w:shd w:val="clear" w:color="auto" w:fill="FFFFFF" w:themeFill="background1"/>
            <w:tcMar>
              <w:top w:w="15" w:type="dxa"/>
              <w:left w:w="15" w:type="dxa"/>
              <w:right w:w="15" w:type="dxa"/>
            </w:tcMar>
            <w:vAlign w:val="center"/>
          </w:tcPr>
          <w:p w:rsidR="2E923110" w:rsidP="2E923110" w:rsidRDefault="2E923110" w14:paraId="180AC1D0" w14:textId="6AE8D772">
            <w:pPr>
              <w:jc w:val="center"/>
            </w:pPr>
            <w:r w:rsidRPr="2E923110">
              <w:rPr>
                <w:rFonts w:ascii="Arial" w:hAnsi="Arial" w:eastAsia="Arial" w:cs="Arial"/>
                <w:b/>
                <w:bCs/>
                <w:color w:val="000000" w:themeColor="text1"/>
                <w:sz w:val="18"/>
                <w:szCs w:val="18"/>
              </w:rPr>
              <w:t>score</w:t>
            </w:r>
          </w:p>
        </w:tc>
        <w:tc>
          <w:tcPr>
            <w:tcW w:w="1510" w:type="dxa"/>
            <w:tcBorders>
              <w:top w:val="nil"/>
              <w:left w:val="single" w:color="auto" w:sz="8" w:space="0"/>
              <w:bottom w:val="single" w:color="auto" w:sz="8" w:space="0"/>
              <w:right w:val="single" w:color="000000" w:themeColor="text1" w:sz="8" w:space="0"/>
            </w:tcBorders>
            <w:shd w:val="clear" w:color="auto" w:fill="FFFFFF" w:themeFill="background1"/>
            <w:tcMar>
              <w:top w:w="15" w:type="dxa"/>
              <w:left w:w="15" w:type="dxa"/>
              <w:right w:w="15" w:type="dxa"/>
            </w:tcMar>
            <w:vAlign w:val="center"/>
          </w:tcPr>
          <w:p w:rsidR="2E923110" w:rsidP="2E923110" w:rsidRDefault="2E923110" w14:paraId="4913ED60" w14:textId="2D95B2F6">
            <w:pPr>
              <w:jc w:val="center"/>
            </w:pPr>
            <w:r w:rsidRPr="2E923110">
              <w:rPr>
                <w:rFonts w:ascii="Arial" w:hAnsi="Arial" w:eastAsia="Arial" w:cs="Arial"/>
                <w:b/>
                <w:bCs/>
                <w:color w:val="000000" w:themeColor="text1"/>
                <w:sz w:val="18"/>
                <w:szCs w:val="18"/>
              </w:rPr>
              <w:t>punten</w:t>
            </w:r>
          </w:p>
        </w:tc>
        <w:tc>
          <w:tcPr>
            <w:tcW w:w="1510" w:type="dxa"/>
            <w:tcBorders>
              <w:top w:val="single" w:color="auto" w:sz="8" w:space="0"/>
              <w:left w:val="single" w:color="auto" w:sz="8" w:space="0"/>
              <w:bottom w:val="single" w:color="auto" w:sz="8" w:space="0"/>
              <w:right w:val="single" w:color="000000" w:themeColor="text1" w:sz="8" w:space="0"/>
            </w:tcBorders>
            <w:shd w:val="clear" w:color="auto" w:fill="FFFFFF" w:themeFill="background1"/>
            <w:tcMar>
              <w:top w:w="15" w:type="dxa"/>
              <w:left w:w="15" w:type="dxa"/>
              <w:right w:w="15" w:type="dxa"/>
            </w:tcMar>
            <w:vAlign w:val="center"/>
          </w:tcPr>
          <w:p w:rsidR="2E923110" w:rsidP="2E923110" w:rsidRDefault="2E923110" w14:paraId="64D8348E" w14:textId="51F22BC4">
            <w:pPr>
              <w:jc w:val="center"/>
            </w:pPr>
            <w:r w:rsidRPr="2E923110">
              <w:rPr>
                <w:rFonts w:ascii="Arial" w:hAnsi="Arial" w:eastAsia="Arial" w:cs="Arial"/>
                <w:b/>
                <w:bCs/>
                <w:color w:val="000000" w:themeColor="text1"/>
                <w:sz w:val="18"/>
                <w:szCs w:val="18"/>
              </w:rPr>
              <w:t>score</w:t>
            </w:r>
          </w:p>
        </w:tc>
        <w:tc>
          <w:tcPr>
            <w:tcW w:w="1510" w:type="dxa"/>
            <w:tcBorders>
              <w:top w:val="nil"/>
              <w:left w:val="single" w:color="auto" w:sz="8" w:space="0"/>
              <w:bottom w:val="single" w:color="auto" w:sz="8" w:space="0"/>
              <w:right w:val="single" w:color="000000" w:themeColor="text1" w:sz="8" w:space="0"/>
            </w:tcBorders>
            <w:shd w:val="clear" w:color="auto" w:fill="FFFFFF" w:themeFill="background1"/>
            <w:tcMar>
              <w:top w:w="15" w:type="dxa"/>
              <w:left w:w="15" w:type="dxa"/>
              <w:right w:w="15" w:type="dxa"/>
            </w:tcMar>
            <w:vAlign w:val="center"/>
          </w:tcPr>
          <w:p w:rsidR="2E923110" w:rsidP="2E923110" w:rsidRDefault="2E923110" w14:paraId="2C9A4777" w14:textId="1E5CBE2A">
            <w:pPr>
              <w:jc w:val="center"/>
            </w:pPr>
            <w:r w:rsidRPr="2E923110">
              <w:rPr>
                <w:rFonts w:ascii="Arial" w:hAnsi="Arial" w:eastAsia="Arial" w:cs="Arial"/>
                <w:b/>
                <w:bCs/>
                <w:color w:val="000000" w:themeColor="text1"/>
                <w:sz w:val="18"/>
                <w:szCs w:val="18"/>
              </w:rPr>
              <w:t>punten</w:t>
            </w:r>
          </w:p>
        </w:tc>
      </w:tr>
      <w:tr w:rsidR="2E923110" w:rsidTr="2E923110" w14:paraId="48B5309F" w14:textId="77777777">
        <w:trPr>
          <w:trHeight w:val="240"/>
        </w:trPr>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31844F2F" w14:textId="17F240FD">
            <w:r w:rsidRPr="2E923110">
              <w:rPr>
                <w:rFonts w:ascii="Arial" w:hAnsi="Arial" w:eastAsia="Arial" w:cs="Arial"/>
                <w:color w:val="000000" w:themeColor="text1"/>
                <w:sz w:val="18"/>
                <w:szCs w:val="18"/>
              </w:rPr>
              <w:t>Wens A</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6F21CC2E" w14:textId="4C5A4C7B">
            <w:pPr>
              <w:jc w:val="right"/>
            </w:pPr>
            <w:r w:rsidRPr="2E923110">
              <w:rPr>
                <w:rFonts w:ascii="Arial" w:hAnsi="Arial" w:eastAsia="Arial" w:cs="Arial"/>
                <w:color w:val="000000" w:themeColor="text1"/>
                <w:sz w:val="18"/>
                <w:szCs w:val="18"/>
              </w:rPr>
              <w:t>25%</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1D5EEE1B" w14:textId="340A7B5B">
            <w:pPr>
              <w:jc w:val="right"/>
            </w:pPr>
            <w:r w:rsidRPr="2E923110">
              <w:rPr>
                <w:rFonts w:ascii="Arial" w:hAnsi="Arial" w:eastAsia="Arial" w:cs="Arial"/>
                <w:color w:val="000000" w:themeColor="text1"/>
                <w:sz w:val="18"/>
                <w:szCs w:val="18"/>
              </w:rPr>
              <w:t>6,00</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07F2B0A4" w14:textId="1011A81F">
            <w:pPr>
              <w:jc w:val="right"/>
            </w:pPr>
            <w:r w:rsidRPr="2E923110">
              <w:rPr>
                <w:rFonts w:ascii="Arial" w:hAnsi="Arial" w:eastAsia="Arial" w:cs="Arial"/>
                <w:color w:val="000000" w:themeColor="text1"/>
                <w:sz w:val="18"/>
                <w:szCs w:val="18"/>
              </w:rPr>
              <w:t>1,50</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71D8B8F1" w14:textId="0050DBE6">
            <w:pPr>
              <w:jc w:val="right"/>
            </w:pPr>
            <w:r w:rsidRPr="2E923110">
              <w:rPr>
                <w:rFonts w:ascii="Arial" w:hAnsi="Arial" w:eastAsia="Arial" w:cs="Arial"/>
                <w:color w:val="000000" w:themeColor="text1"/>
                <w:sz w:val="18"/>
                <w:szCs w:val="18"/>
              </w:rPr>
              <w:t>8,00</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34AF0903" w14:textId="6100284B">
            <w:pPr>
              <w:jc w:val="right"/>
            </w:pPr>
            <w:r w:rsidRPr="2E923110">
              <w:rPr>
                <w:rFonts w:ascii="Arial" w:hAnsi="Arial" w:eastAsia="Arial" w:cs="Arial"/>
                <w:color w:val="000000" w:themeColor="text1"/>
                <w:sz w:val="18"/>
                <w:szCs w:val="18"/>
              </w:rPr>
              <w:t>2,00</w:t>
            </w:r>
          </w:p>
        </w:tc>
      </w:tr>
      <w:tr w:rsidR="2E923110" w:rsidTr="2E923110" w14:paraId="5CC4CCD1" w14:textId="77777777">
        <w:trPr>
          <w:trHeight w:val="240"/>
        </w:trPr>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5E7FCAA5" w14:textId="02F8931E">
            <w:r w:rsidRPr="2E923110">
              <w:rPr>
                <w:rFonts w:ascii="Arial" w:hAnsi="Arial" w:eastAsia="Arial" w:cs="Arial"/>
                <w:color w:val="000000" w:themeColor="text1"/>
                <w:sz w:val="18"/>
                <w:szCs w:val="18"/>
              </w:rPr>
              <w:t>Wens B</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3942173A" w14:textId="7FC34151">
            <w:pPr>
              <w:jc w:val="right"/>
            </w:pPr>
            <w:r w:rsidRPr="2E923110">
              <w:rPr>
                <w:rFonts w:ascii="Arial" w:hAnsi="Arial" w:eastAsia="Arial" w:cs="Arial"/>
                <w:color w:val="000000" w:themeColor="text1"/>
                <w:sz w:val="18"/>
                <w:szCs w:val="18"/>
              </w:rPr>
              <w:t>50%</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151D231F" w14:textId="525306FC">
            <w:pPr>
              <w:jc w:val="right"/>
            </w:pPr>
            <w:r w:rsidRPr="2E923110">
              <w:rPr>
                <w:rFonts w:ascii="Arial" w:hAnsi="Arial" w:eastAsia="Arial" w:cs="Arial"/>
                <w:color w:val="000000" w:themeColor="text1"/>
                <w:sz w:val="18"/>
                <w:szCs w:val="18"/>
              </w:rPr>
              <w:t>8,00</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33F2B7F1" w14:textId="11386C13">
            <w:pPr>
              <w:jc w:val="right"/>
            </w:pPr>
            <w:r w:rsidRPr="2E923110">
              <w:rPr>
                <w:rFonts w:ascii="Arial" w:hAnsi="Arial" w:eastAsia="Arial" w:cs="Arial"/>
                <w:color w:val="000000" w:themeColor="text1"/>
                <w:sz w:val="18"/>
                <w:szCs w:val="18"/>
              </w:rPr>
              <w:t>4,00</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62A770B8" w14:textId="5A1634D1">
            <w:pPr>
              <w:jc w:val="right"/>
            </w:pPr>
            <w:r w:rsidRPr="2E923110">
              <w:rPr>
                <w:rFonts w:ascii="Arial" w:hAnsi="Arial" w:eastAsia="Arial" w:cs="Arial"/>
                <w:color w:val="000000" w:themeColor="text1"/>
                <w:sz w:val="18"/>
                <w:szCs w:val="18"/>
              </w:rPr>
              <w:t>8,00</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3251CF23" w14:textId="27C7A0EA">
            <w:pPr>
              <w:jc w:val="right"/>
            </w:pPr>
            <w:r w:rsidRPr="2E923110">
              <w:rPr>
                <w:rFonts w:ascii="Arial" w:hAnsi="Arial" w:eastAsia="Arial" w:cs="Arial"/>
                <w:color w:val="000000" w:themeColor="text1"/>
                <w:sz w:val="18"/>
                <w:szCs w:val="18"/>
              </w:rPr>
              <w:t>4,00</w:t>
            </w:r>
          </w:p>
        </w:tc>
      </w:tr>
      <w:tr w:rsidR="2E923110" w:rsidTr="2E923110" w14:paraId="331ED94F" w14:textId="77777777">
        <w:trPr>
          <w:trHeight w:val="240"/>
        </w:trPr>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3106ECC7" w14:textId="2364AE62">
            <w:r w:rsidRPr="2E923110">
              <w:rPr>
                <w:rFonts w:ascii="Arial" w:hAnsi="Arial" w:eastAsia="Arial" w:cs="Arial"/>
                <w:color w:val="000000" w:themeColor="text1"/>
                <w:sz w:val="18"/>
                <w:szCs w:val="18"/>
              </w:rPr>
              <w:t>Wens C</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6CA39E0D" w14:textId="5DC643B3">
            <w:pPr>
              <w:jc w:val="right"/>
            </w:pPr>
            <w:r w:rsidRPr="2E923110">
              <w:rPr>
                <w:rFonts w:ascii="Arial" w:hAnsi="Arial" w:eastAsia="Arial" w:cs="Arial"/>
                <w:color w:val="000000" w:themeColor="text1"/>
                <w:sz w:val="18"/>
                <w:szCs w:val="18"/>
              </w:rPr>
              <w:t>25%</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5606E5DB" w14:textId="08BABC0B">
            <w:pPr>
              <w:jc w:val="right"/>
            </w:pPr>
            <w:r w:rsidRPr="2E923110">
              <w:rPr>
                <w:rFonts w:ascii="Arial" w:hAnsi="Arial" w:eastAsia="Arial" w:cs="Arial"/>
                <w:color w:val="000000" w:themeColor="text1"/>
                <w:sz w:val="18"/>
                <w:szCs w:val="18"/>
              </w:rPr>
              <w:t>7,00</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04FA6C29" w14:textId="1B9DFE88">
            <w:pPr>
              <w:jc w:val="right"/>
            </w:pPr>
            <w:r w:rsidRPr="2E923110">
              <w:rPr>
                <w:rFonts w:ascii="Arial" w:hAnsi="Arial" w:eastAsia="Arial" w:cs="Arial"/>
                <w:color w:val="000000" w:themeColor="text1"/>
                <w:sz w:val="18"/>
                <w:szCs w:val="18"/>
              </w:rPr>
              <w:t>1,75</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6B3972A5" w14:textId="3568FAAE">
            <w:pPr>
              <w:jc w:val="right"/>
            </w:pPr>
            <w:r w:rsidRPr="2E923110">
              <w:rPr>
                <w:rFonts w:ascii="Arial" w:hAnsi="Arial" w:eastAsia="Arial" w:cs="Arial"/>
                <w:color w:val="000000" w:themeColor="text1"/>
                <w:sz w:val="18"/>
                <w:szCs w:val="18"/>
              </w:rPr>
              <w:t>6,00</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621E4686" w14:textId="0C7074BD">
            <w:pPr>
              <w:jc w:val="right"/>
            </w:pPr>
            <w:r w:rsidRPr="2E923110">
              <w:rPr>
                <w:rFonts w:ascii="Arial" w:hAnsi="Arial" w:eastAsia="Arial" w:cs="Arial"/>
                <w:color w:val="000000" w:themeColor="text1"/>
                <w:sz w:val="18"/>
                <w:szCs w:val="18"/>
              </w:rPr>
              <w:t>1,50</w:t>
            </w:r>
          </w:p>
        </w:tc>
      </w:tr>
      <w:tr w:rsidR="2E923110" w:rsidTr="2E923110" w14:paraId="16CAEEF2" w14:textId="77777777">
        <w:trPr>
          <w:trHeight w:val="240"/>
        </w:trPr>
        <w:tc>
          <w:tcPr>
            <w:tcW w:w="1510" w:type="dxa"/>
            <w:tcBorders>
              <w:top w:val="single" w:color="auto" w:sz="8" w:space="0"/>
              <w:left w:val="single" w:color="auto" w:sz="8" w:space="0"/>
              <w:bottom w:val="nil"/>
              <w:right w:val="single" w:color="auto" w:sz="8" w:space="0"/>
            </w:tcBorders>
            <w:shd w:val="clear" w:color="auto" w:fill="FFFFFF" w:themeFill="background1"/>
            <w:tcMar>
              <w:top w:w="15" w:type="dxa"/>
              <w:left w:w="15" w:type="dxa"/>
              <w:right w:w="15" w:type="dxa"/>
            </w:tcMar>
            <w:vAlign w:val="center"/>
          </w:tcPr>
          <w:p w:rsidR="2E923110" w:rsidRDefault="2E923110" w14:paraId="0A6C0197" w14:textId="5DD383E2">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nil"/>
              <w:right w:val="single" w:color="auto" w:sz="8" w:space="0"/>
            </w:tcBorders>
            <w:shd w:val="clear" w:color="auto" w:fill="FFFFFF" w:themeFill="background1"/>
            <w:tcMar>
              <w:top w:w="15" w:type="dxa"/>
              <w:left w:w="15" w:type="dxa"/>
              <w:right w:w="15" w:type="dxa"/>
            </w:tcMar>
            <w:vAlign w:val="center"/>
          </w:tcPr>
          <w:p w:rsidR="2E923110" w:rsidRDefault="2E923110" w14:paraId="5A6B4F7E" w14:textId="39C7DD1C">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nil"/>
              <w:right w:val="single" w:color="auto" w:sz="8" w:space="0"/>
            </w:tcBorders>
            <w:shd w:val="clear" w:color="auto" w:fill="FFFFFF" w:themeFill="background1"/>
            <w:tcMar>
              <w:top w:w="15" w:type="dxa"/>
              <w:left w:w="15" w:type="dxa"/>
              <w:right w:w="15" w:type="dxa"/>
            </w:tcMar>
            <w:vAlign w:val="center"/>
          </w:tcPr>
          <w:p w:rsidR="2E923110" w:rsidRDefault="2E923110" w14:paraId="2ABD11E0" w14:textId="5D05ED7D">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nil"/>
              <w:right w:val="single" w:color="auto" w:sz="8" w:space="0"/>
            </w:tcBorders>
            <w:shd w:val="clear" w:color="auto" w:fill="FFFFFF" w:themeFill="background1"/>
            <w:tcMar>
              <w:top w:w="15" w:type="dxa"/>
              <w:left w:w="15" w:type="dxa"/>
              <w:right w:w="15" w:type="dxa"/>
            </w:tcMar>
            <w:vAlign w:val="center"/>
          </w:tcPr>
          <w:p w:rsidR="2E923110" w:rsidRDefault="2E923110" w14:paraId="4F297C92" w14:textId="4CF400B4">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nil"/>
              <w:right w:val="single" w:color="auto" w:sz="8" w:space="0"/>
            </w:tcBorders>
            <w:shd w:val="clear" w:color="auto" w:fill="FFFFFF" w:themeFill="background1"/>
            <w:tcMar>
              <w:top w:w="15" w:type="dxa"/>
              <w:left w:w="15" w:type="dxa"/>
              <w:right w:w="15" w:type="dxa"/>
            </w:tcMar>
            <w:vAlign w:val="center"/>
          </w:tcPr>
          <w:p w:rsidR="2E923110" w:rsidRDefault="2E923110" w14:paraId="502C57FB" w14:textId="0E5A1C23">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nil"/>
              <w:right w:val="single" w:color="auto" w:sz="8" w:space="0"/>
            </w:tcBorders>
            <w:shd w:val="clear" w:color="auto" w:fill="FFFFFF" w:themeFill="background1"/>
            <w:tcMar>
              <w:top w:w="15" w:type="dxa"/>
              <w:left w:w="15" w:type="dxa"/>
              <w:right w:w="15" w:type="dxa"/>
            </w:tcMar>
            <w:vAlign w:val="center"/>
          </w:tcPr>
          <w:p w:rsidR="2E923110" w:rsidRDefault="2E923110" w14:paraId="308B5BEC" w14:textId="3DCAB850">
            <w:r w:rsidRPr="2E923110">
              <w:rPr>
                <w:rFonts w:ascii="Arial" w:hAnsi="Arial" w:eastAsia="Arial" w:cs="Arial"/>
                <w:color w:val="000000" w:themeColor="text1"/>
                <w:sz w:val="18"/>
                <w:szCs w:val="18"/>
              </w:rPr>
              <w:t xml:space="preserve"> </w:t>
            </w:r>
          </w:p>
        </w:tc>
      </w:tr>
      <w:tr w:rsidR="2E923110" w:rsidTr="2E923110" w14:paraId="5936CFFA" w14:textId="77777777">
        <w:trPr>
          <w:trHeight w:val="240"/>
        </w:trPr>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109859E4" w14:textId="27AC504B">
            <w:r w:rsidRPr="2E923110">
              <w:rPr>
                <w:rFonts w:ascii="Arial" w:hAnsi="Arial" w:eastAsia="Arial" w:cs="Arial"/>
                <w:color w:val="000000" w:themeColor="text1"/>
                <w:sz w:val="18"/>
                <w:szCs w:val="18"/>
              </w:rPr>
              <w:t>Gewogen score voor kwaliteit</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2A7F878C" w14:textId="31935BB3">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1B94FA28" w14:textId="7C8E415A">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01D6270A" w14:textId="24E94B40">
            <w:pPr>
              <w:jc w:val="right"/>
            </w:pPr>
            <w:r w:rsidRPr="2E923110">
              <w:rPr>
                <w:rFonts w:ascii="Arial" w:hAnsi="Arial" w:eastAsia="Arial" w:cs="Arial"/>
                <w:color w:val="000000" w:themeColor="text1"/>
                <w:sz w:val="18"/>
                <w:szCs w:val="18"/>
              </w:rPr>
              <w:t>7,25</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0D432509" w14:textId="0B07018C">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29D84F05" w14:textId="14B770AF">
            <w:pPr>
              <w:jc w:val="right"/>
            </w:pPr>
            <w:r w:rsidRPr="2E923110">
              <w:rPr>
                <w:rFonts w:ascii="Arial" w:hAnsi="Arial" w:eastAsia="Arial" w:cs="Arial"/>
                <w:color w:val="000000" w:themeColor="text1"/>
                <w:sz w:val="18"/>
                <w:szCs w:val="18"/>
              </w:rPr>
              <w:t>7,50</w:t>
            </w:r>
          </w:p>
        </w:tc>
      </w:tr>
      <w:tr w:rsidR="2E923110" w:rsidTr="2E923110" w14:paraId="27E741D0" w14:textId="77777777">
        <w:trPr>
          <w:trHeight w:val="240"/>
        </w:trPr>
        <w:tc>
          <w:tcPr>
            <w:tcW w:w="1510" w:type="dxa"/>
            <w:tcBorders>
              <w:top w:val="single" w:color="auto" w:sz="8" w:space="0"/>
              <w:left w:val="single" w:color="auto" w:sz="8" w:space="0"/>
              <w:bottom w:val="nil"/>
              <w:right w:val="single" w:color="auto" w:sz="8" w:space="0"/>
            </w:tcBorders>
            <w:shd w:val="clear" w:color="auto" w:fill="FFFFFF" w:themeFill="background1"/>
            <w:tcMar>
              <w:top w:w="15" w:type="dxa"/>
              <w:left w:w="15" w:type="dxa"/>
              <w:right w:w="15" w:type="dxa"/>
            </w:tcMar>
            <w:vAlign w:val="center"/>
          </w:tcPr>
          <w:p w:rsidR="2E923110" w:rsidRDefault="2E923110" w14:paraId="058AB253" w14:textId="6FEBD434">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nil"/>
              <w:right w:val="single" w:color="auto" w:sz="8" w:space="0"/>
            </w:tcBorders>
            <w:shd w:val="clear" w:color="auto" w:fill="FFFFFF" w:themeFill="background1"/>
            <w:tcMar>
              <w:top w:w="15" w:type="dxa"/>
              <w:left w:w="15" w:type="dxa"/>
              <w:right w:w="15" w:type="dxa"/>
            </w:tcMar>
            <w:vAlign w:val="center"/>
          </w:tcPr>
          <w:p w:rsidR="2E923110" w:rsidRDefault="2E923110" w14:paraId="09DD42B9" w14:textId="02609D4E">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nil"/>
              <w:right w:val="single" w:color="auto" w:sz="8" w:space="0"/>
            </w:tcBorders>
            <w:shd w:val="clear" w:color="auto" w:fill="FFFFFF" w:themeFill="background1"/>
            <w:tcMar>
              <w:top w:w="15" w:type="dxa"/>
              <w:left w:w="15" w:type="dxa"/>
              <w:right w:w="15" w:type="dxa"/>
            </w:tcMar>
            <w:vAlign w:val="center"/>
          </w:tcPr>
          <w:p w:rsidR="2E923110" w:rsidRDefault="2E923110" w14:paraId="25856B4A" w14:textId="5C1B76D7">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nil"/>
              <w:right w:val="single" w:color="auto" w:sz="8" w:space="0"/>
            </w:tcBorders>
            <w:shd w:val="clear" w:color="auto" w:fill="FFFFFF" w:themeFill="background1"/>
            <w:tcMar>
              <w:top w:w="15" w:type="dxa"/>
              <w:left w:w="15" w:type="dxa"/>
              <w:right w:w="15" w:type="dxa"/>
            </w:tcMar>
            <w:vAlign w:val="center"/>
          </w:tcPr>
          <w:p w:rsidR="2E923110" w:rsidRDefault="2E923110" w14:paraId="5097C071" w14:textId="78F106B1">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nil"/>
              <w:right w:val="single" w:color="auto" w:sz="8" w:space="0"/>
            </w:tcBorders>
            <w:shd w:val="clear" w:color="auto" w:fill="FFFFFF" w:themeFill="background1"/>
            <w:tcMar>
              <w:top w:w="15" w:type="dxa"/>
              <w:left w:w="15" w:type="dxa"/>
              <w:right w:w="15" w:type="dxa"/>
            </w:tcMar>
            <w:vAlign w:val="center"/>
          </w:tcPr>
          <w:p w:rsidR="2E923110" w:rsidRDefault="2E923110" w14:paraId="4F481E37" w14:textId="05A0A673">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nil"/>
              <w:right w:val="single" w:color="auto" w:sz="8" w:space="0"/>
            </w:tcBorders>
            <w:shd w:val="clear" w:color="auto" w:fill="FFFFFF" w:themeFill="background1"/>
            <w:tcMar>
              <w:top w:w="15" w:type="dxa"/>
              <w:left w:w="15" w:type="dxa"/>
              <w:right w:w="15" w:type="dxa"/>
            </w:tcMar>
            <w:vAlign w:val="center"/>
          </w:tcPr>
          <w:p w:rsidR="2E923110" w:rsidRDefault="2E923110" w14:paraId="1FF55787" w14:textId="46EDFB31">
            <w:r w:rsidRPr="2E923110">
              <w:rPr>
                <w:rFonts w:ascii="Arial" w:hAnsi="Arial" w:eastAsia="Arial" w:cs="Arial"/>
                <w:color w:val="000000" w:themeColor="text1"/>
                <w:sz w:val="18"/>
                <w:szCs w:val="18"/>
              </w:rPr>
              <w:t xml:space="preserve"> </w:t>
            </w:r>
          </w:p>
        </w:tc>
      </w:tr>
      <w:tr w:rsidR="2E923110" w:rsidTr="2E923110" w14:paraId="117D26E0" w14:textId="77777777">
        <w:trPr>
          <w:trHeight w:val="240"/>
        </w:trPr>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0D9BC369" w14:textId="2FAAA69D">
            <w:r w:rsidRPr="2E923110">
              <w:rPr>
                <w:rFonts w:ascii="Arial" w:hAnsi="Arial" w:eastAsia="Arial" w:cs="Arial"/>
                <w:color w:val="000000" w:themeColor="text1"/>
                <w:sz w:val="18"/>
                <w:szCs w:val="18"/>
              </w:rPr>
              <w:t>Prijs</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36DC655A" w14:textId="60264575">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38DA9A83" w14:textId="355C8D9D">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5D23F505" w14:textId="5E47F1C6">
            <w:pPr>
              <w:jc w:val="right"/>
            </w:pPr>
            <w:r w:rsidRPr="2E923110">
              <w:rPr>
                <w:rFonts w:ascii="Arial" w:hAnsi="Arial" w:eastAsia="Arial" w:cs="Arial"/>
                <w:color w:val="000000" w:themeColor="text1"/>
                <w:sz w:val="18"/>
                <w:szCs w:val="18"/>
              </w:rPr>
              <w:t>€ 625.000</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4D05041A" w14:textId="2A0CF459">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4D9D53B9" w14:textId="07386AD4">
            <w:pPr>
              <w:jc w:val="right"/>
            </w:pPr>
            <w:r w:rsidRPr="2E923110">
              <w:rPr>
                <w:rFonts w:ascii="Arial" w:hAnsi="Arial" w:eastAsia="Arial" w:cs="Arial"/>
                <w:color w:val="000000" w:themeColor="text1"/>
                <w:sz w:val="18"/>
                <w:szCs w:val="18"/>
              </w:rPr>
              <w:t>€ 750.000</w:t>
            </w:r>
          </w:p>
        </w:tc>
      </w:tr>
      <w:tr w:rsidR="2E923110" w:rsidTr="2E923110" w14:paraId="6BBA79BA" w14:textId="77777777">
        <w:trPr>
          <w:trHeight w:val="240"/>
        </w:trPr>
        <w:tc>
          <w:tcPr>
            <w:tcW w:w="1510" w:type="dxa"/>
            <w:tcBorders>
              <w:top w:val="single" w:color="auto" w:sz="8" w:space="0"/>
              <w:left w:val="nil"/>
              <w:bottom w:val="nil"/>
              <w:right w:val="nil"/>
            </w:tcBorders>
            <w:shd w:val="clear" w:color="auto" w:fill="FFFFFF" w:themeFill="background1"/>
            <w:tcMar>
              <w:top w:w="15" w:type="dxa"/>
              <w:left w:w="15" w:type="dxa"/>
              <w:right w:w="15" w:type="dxa"/>
            </w:tcMar>
            <w:vAlign w:val="bottom"/>
          </w:tcPr>
          <w:p w:rsidR="2E923110" w:rsidRDefault="2E923110" w14:paraId="4D134309" w14:textId="6F738B80">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4D96B403" w14:textId="480F2D11">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7BBB7852" w14:textId="31DC4838">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77296C1F" w14:textId="15938942">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50068787" w14:textId="70584917">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54BBBEDB" w14:textId="025BC96E">
            <w:r w:rsidRPr="2E923110">
              <w:rPr>
                <w:rFonts w:ascii="Arial" w:hAnsi="Arial" w:eastAsia="Arial" w:cs="Arial"/>
                <w:color w:val="000000" w:themeColor="text1"/>
                <w:sz w:val="18"/>
                <w:szCs w:val="18"/>
              </w:rPr>
              <w:t xml:space="preserve"> </w:t>
            </w:r>
          </w:p>
        </w:tc>
      </w:tr>
      <w:tr w:rsidR="2E923110" w:rsidTr="2E923110" w14:paraId="52745851" w14:textId="77777777">
        <w:trPr>
          <w:trHeight w:val="285"/>
        </w:trPr>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2686D367" w14:textId="2EB5C865">
            <w:r w:rsidRPr="2E923110">
              <w:rPr>
                <w:rFonts w:ascii="Arial" w:hAnsi="Arial" w:eastAsia="Arial" w:cs="Arial"/>
                <w:color w:val="000000" w:themeColor="text1"/>
                <w:sz w:val="18"/>
                <w:szCs w:val="18"/>
              </w:rPr>
              <w:t>F=P/(Q^</w:t>
            </w:r>
            <w:r w:rsidRPr="2E923110">
              <w:rPr>
                <w:rFonts w:ascii="Arial" w:hAnsi="Arial" w:eastAsia="Arial" w:cs="Arial"/>
                <w:color w:val="000000" w:themeColor="text1"/>
                <w:sz w:val="18"/>
                <w:szCs w:val="18"/>
                <w:vertAlign w:val="superscript"/>
              </w:rPr>
              <w:t>(70/30)</w:t>
            </w:r>
            <w:r w:rsidRPr="2E923110">
              <w:rPr>
                <w:rFonts w:ascii="Arial" w:hAnsi="Arial" w:eastAsia="Arial" w:cs="Arial"/>
                <w:color w:val="000000" w:themeColor="text1"/>
                <w:sz w:val="18"/>
                <w:szCs w:val="18"/>
              </w:rPr>
              <w:t>)</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02B8861B" w14:textId="22B699CC">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7067D8F0" w14:textId="1CEB256C">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535EF50B" w14:textId="1B248AD2">
            <w:pPr>
              <w:jc w:val="right"/>
            </w:pPr>
            <w:r w:rsidRPr="2E923110">
              <w:rPr>
                <w:rFonts w:ascii="Arial" w:hAnsi="Arial" w:eastAsia="Arial" w:cs="Arial"/>
                <w:color w:val="000000" w:themeColor="text1"/>
                <w:sz w:val="18"/>
                <w:szCs w:val="18"/>
              </w:rPr>
              <w:t>6143,62</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137A184C" w14:textId="0ACDB508">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0691C00E" w14:textId="063EEBA2">
            <w:pPr>
              <w:jc w:val="right"/>
            </w:pPr>
            <w:r w:rsidRPr="2E923110">
              <w:rPr>
                <w:rFonts w:ascii="Arial" w:hAnsi="Arial" w:eastAsia="Arial" w:cs="Arial"/>
                <w:color w:val="000000" w:themeColor="text1"/>
                <w:sz w:val="18"/>
                <w:szCs w:val="18"/>
              </w:rPr>
              <w:t>6811,64</w:t>
            </w:r>
          </w:p>
        </w:tc>
      </w:tr>
      <w:tr w:rsidR="2E923110" w:rsidTr="2E923110" w14:paraId="7C810F8A" w14:textId="77777777">
        <w:trPr>
          <w:trHeight w:val="240"/>
        </w:trPr>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008B2F50" w14:textId="7CC762E0">
            <w:r w:rsidRPr="2E923110">
              <w:rPr>
                <w:rFonts w:ascii="Arial" w:hAnsi="Arial" w:eastAsia="Arial" w:cs="Arial"/>
                <w:color w:val="000000" w:themeColor="text1"/>
                <w:sz w:val="18"/>
                <w:szCs w:val="18"/>
              </w:rPr>
              <w:t>Rangorde</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522BCD4F" w14:textId="7C593572">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26650091" w14:textId="09C21BE5">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067BA539" w14:textId="45F435EC">
            <w:pPr>
              <w:jc w:val="right"/>
            </w:pPr>
            <w:r w:rsidRPr="2E923110">
              <w:rPr>
                <w:rFonts w:ascii="Arial" w:hAnsi="Arial" w:eastAsia="Arial" w:cs="Arial"/>
                <w:color w:val="000000" w:themeColor="text1"/>
                <w:sz w:val="18"/>
                <w:szCs w:val="18"/>
              </w:rPr>
              <w:t>1</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RDefault="2E923110" w14:paraId="1BF063B5" w14:textId="322CF226">
            <w:r w:rsidRPr="2E923110">
              <w:rPr>
                <w:rFonts w:ascii="Arial" w:hAnsi="Arial" w:eastAsia="Arial" w:cs="Arial"/>
                <w:color w:val="000000" w:themeColor="text1"/>
                <w:sz w:val="18"/>
                <w:szCs w:val="18"/>
              </w:rPr>
              <w:t xml:space="preserve"> </w:t>
            </w:r>
          </w:p>
        </w:tc>
        <w:tc>
          <w:tcPr>
            <w:tcW w:w="1510" w:type="dxa"/>
            <w:tcBorders>
              <w:top w:val="single" w:color="auto" w:sz="8" w:space="0"/>
              <w:left w:val="single" w:color="auto" w:sz="8" w:space="0"/>
              <w:bottom w:val="single" w:color="auto" w:sz="8" w:space="0"/>
              <w:right w:val="single" w:color="auto" w:sz="8" w:space="0"/>
            </w:tcBorders>
            <w:shd w:val="clear" w:color="auto" w:fill="FFFFFF" w:themeFill="background1"/>
            <w:tcMar>
              <w:top w:w="15" w:type="dxa"/>
              <w:left w:w="15" w:type="dxa"/>
              <w:right w:w="15" w:type="dxa"/>
            </w:tcMar>
            <w:vAlign w:val="center"/>
          </w:tcPr>
          <w:p w:rsidR="2E923110" w:rsidP="2E923110" w:rsidRDefault="2E923110" w14:paraId="721C2AB2" w14:textId="6E5023AE">
            <w:pPr>
              <w:jc w:val="right"/>
            </w:pPr>
            <w:r w:rsidRPr="2E923110">
              <w:rPr>
                <w:rFonts w:ascii="Arial" w:hAnsi="Arial" w:eastAsia="Arial" w:cs="Arial"/>
                <w:color w:val="000000" w:themeColor="text1"/>
                <w:sz w:val="18"/>
                <w:szCs w:val="18"/>
              </w:rPr>
              <w:t>2</w:t>
            </w:r>
          </w:p>
        </w:tc>
      </w:tr>
    </w:tbl>
    <w:p w:rsidRPr="00390E5C" w:rsidR="008178F2" w:rsidP="2E923110" w:rsidRDefault="008178F2" w14:paraId="215C7DF8" w14:textId="11CE3EE0">
      <w:pPr>
        <w:spacing w:line="300" w:lineRule="atLeast"/>
        <w:rPr>
          <w:rFonts w:ascii="Calibri" w:hAnsi="Calibri" w:eastAsia="Calibri" w:cs="Calibri"/>
          <w:lang w:eastAsia="en-US"/>
        </w:rPr>
      </w:pPr>
    </w:p>
    <w:p w:rsidRPr="00390E5C" w:rsidR="007C3C72" w:rsidP="002C19C0" w:rsidRDefault="007C3C72" w14:paraId="57AC92AD" w14:textId="77777777">
      <w:pPr>
        <w:pStyle w:val="Kop2"/>
        <w:spacing w:line="300" w:lineRule="atLeast"/>
        <w:rPr>
          <w:rFonts w:ascii="Calibri" w:hAnsi="Calibri" w:cs="Calibri"/>
          <w:sz w:val="20"/>
          <w:szCs w:val="20"/>
        </w:rPr>
      </w:pPr>
      <w:bookmarkStart w:name="_Toc1489281274" w:id="90"/>
      <w:r w:rsidRPr="09AFC9F8">
        <w:rPr>
          <w:rFonts w:ascii="Calibri" w:hAnsi="Calibri" w:cs="Calibri"/>
          <w:sz w:val="20"/>
          <w:szCs w:val="20"/>
        </w:rPr>
        <w:lastRenderedPageBreak/>
        <w:t>Toelichting werkwijze beoordelingscommissie</w:t>
      </w:r>
      <w:bookmarkEnd w:id="90"/>
    </w:p>
    <w:p w:rsidRPr="00390E5C" w:rsidR="007C3C72" w:rsidP="002C19C0" w:rsidRDefault="007C3C72" w14:paraId="1283CA19" w14:textId="77777777">
      <w:pPr>
        <w:pStyle w:val="Kop2"/>
        <w:numPr>
          <w:ilvl w:val="0"/>
          <w:numId w:val="0"/>
        </w:numPr>
        <w:spacing w:line="300" w:lineRule="atLeast"/>
        <w:ind w:left="2487"/>
        <w:rPr>
          <w:rFonts w:ascii="Calibri" w:hAnsi="Calibri" w:cs="Calibri"/>
          <w:sz w:val="20"/>
          <w:szCs w:val="20"/>
        </w:rPr>
      </w:pPr>
    </w:p>
    <w:p w:rsidRPr="00390E5C" w:rsidR="007C3C72" w:rsidP="002C19C0" w:rsidRDefault="007C3C72" w14:paraId="64ECCCFD" w14:textId="77777777">
      <w:pPr>
        <w:pStyle w:val="Kop3"/>
        <w:spacing w:line="300" w:lineRule="atLeast"/>
        <w:ind w:left="431" w:hanging="431"/>
        <w:rPr>
          <w:rFonts w:ascii="Calibri" w:hAnsi="Calibri" w:cs="Calibri"/>
        </w:rPr>
      </w:pPr>
      <w:bookmarkStart w:name="_Toc445010668" w:id="91"/>
      <w:r w:rsidRPr="09AFC9F8">
        <w:rPr>
          <w:rFonts w:ascii="Calibri" w:hAnsi="Calibri" w:cs="Calibri"/>
        </w:rPr>
        <w:t xml:space="preserve">Totstandkoming van </w:t>
      </w:r>
      <w:r w:rsidRPr="09AFC9F8" w:rsidR="002A68C6">
        <w:rPr>
          <w:rFonts w:ascii="Calibri" w:hAnsi="Calibri" w:cs="Calibri"/>
        </w:rPr>
        <w:t>de scores</w:t>
      </w:r>
      <w:bookmarkEnd w:id="91"/>
    </w:p>
    <w:p w:rsidRPr="00390E5C" w:rsidR="007C3C72" w:rsidP="00AA6FD5" w:rsidRDefault="007C3C72" w14:paraId="6B80F0AE" w14:textId="329CA30E">
      <w:pPr>
        <w:spacing w:line="300" w:lineRule="atLeast"/>
        <w:rPr>
          <w:rFonts w:ascii="Calibri" w:hAnsi="Calibri" w:eastAsia="Calibri" w:cs="Calibri"/>
          <w:lang w:eastAsia="en-US"/>
        </w:rPr>
      </w:pPr>
      <w:r w:rsidRPr="00390E5C">
        <w:rPr>
          <w:rFonts w:ascii="Calibri" w:hAnsi="Calibri" w:eastAsia="Calibri" w:cs="Calibri"/>
          <w:lang w:eastAsia="en-US"/>
        </w:rPr>
        <w:t xml:space="preserve">De commissieleden beoordelen de </w:t>
      </w:r>
      <w:r w:rsidRPr="00390E5C" w:rsidR="00467193">
        <w:rPr>
          <w:rFonts w:ascii="Calibri" w:hAnsi="Calibri" w:eastAsia="Calibri" w:cs="Calibri"/>
          <w:lang w:eastAsia="en-US"/>
        </w:rPr>
        <w:t>inschrijving</w:t>
      </w:r>
      <w:r w:rsidRPr="00390E5C">
        <w:rPr>
          <w:rFonts w:ascii="Calibri" w:hAnsi="Calibri" w:eastAsia="Calibri" w:cs="Calibri"/>
          <w:lang w:eastAsia="en-US"/>
        </w:rPr>
        <w:t xml:space="preserve">en aan de hand van de wensen individueel. Per beoordelaar wordt één score gegeven voor </w:t>
      </w:r>
      <w:r w:rsidRPr="00390E5C" w:rsidR="00AA6FD5">
        <w:rPr>
          <w:rFonts w:ascii="Calibri" w:hAnsi="Calibri" w:eastAsia="Calibri" w:cs="Calibri"/>
          <w:lang w:eastAsia="en-US"/>
        </w:rPr>
        <w:t>de wensen voor kwaliteit</w:t>
      </w:r>
      <w:r w:rsidRPr="00390E5C">
        <w:rPr>
          <w:rFonts w:ascii="Calibri" w:hAnsi="Calibri" w:eastAsia="Calibri" w:cs="Calibri"/>
          <w:lang w:eastAsia="en-US"/>
        </w:rPr>
        <w:t xml:space="preserve">. </w:t>
      </w:r>
      <w:r w:rsidRPr="00390E5C" w:rsidR="00AA6FD5">
        <w:rPr>
          <w:rFonts w:ascii="Calibri" w:hAnsi="Calibri" w:eastAsia="Calibri" w:cs="Calibri"/>
          <w:lang w:eastAsia="en-US"/>
        </w:rPr>
        <w:t xml:space="preserve">De scores van de individuele beoordelaars worden per aspect opgeteld en gemiddeld. Afronding vindt plaats op 2 cijfers achter de komma. </w:t>
      </w:r>
    </w:p>
    <w:p w:rsidRPr="00390E5C" w:rsidR="007C3C72" w:rsidP="002C19C0" w:rsidRDefault="007C3C72" w14:paraId="4C9E3D32" w14:textId="77777777">
      <w:pPr>
        <w:spacing w:line="300" w:lineRule="atLeast"/>
        <w:rPr>
          <w:rFonts w:ascii="Calibri" w:hAnsi="Calibri" w:eastAsia="Calibri" w:cs="Calibri"/>
          <w:lang w:eastAsia="en-US"/>
        </w:rPr>
      </w:pPr>
    </w:p>
    <w:p w:rsidRPr="00390E5C" w:rsidR="007C3C72" w:rsidP="002C19C0" w:rsidRDefault="007C3C72" w14:paraId="708F5BFD" w14:textId="25B844A3">
      <w:pPr>
        <w:spacing w:line="300" w:lineRule="atLeast"/>
        <w:rPr>
          <w:rFonts w:ascii="Calibri" w:hAnsi="Calibri" w:eastAsia="Calibri" w:cs="Calibri"/>
          <w:lang w:eastAsia="en-US"/>
        </w:rPr>
      </w:pPr>
      <w:r w:rsidRPr="00390E5C">
        <w:rPr>
          <w:rFonts w:ascii="Calibri" w:hAnsi="Calibri" w:eastAsia="Calibri" w:cs="Calibri"/>
          <w:lang w:eastAsia="en-US"/>
        </w:rPr>
        <w:t>Vervolgens wordt aan de hand van de toegekende individuele scores via de formule voor prijs- kwaliteitverhouding de totaalscore vastgesteld</w:t>
      </w:r>
      <w:r w:rsidRPr="00390E5C" w:rsidR="00B74336">
        <w:rPr>
          <w:rFonts w:ascii="Calibri" w:hAnsi="Calibri" w:eastAsia="Calibri" w:cs="Calibri"/>
          <w:lang w:eastAsia="en-US"/>
        </w:rPr>
        <w:t xml:space="preserve">, welke tot een rangorde van de </w:t>
      </w:r>
      <w:r w:rsidRPr="00390E5C" w:rsidR="00467193">
        <w:rPr>
          <w:rFonts w:ascii="Calibri" w:hAnsi="Calibri" w:eastAsia="Calibri" w:cs="Calibri"/>
          <w:lang w:eastAsia="en-US"/>
        </w:rPr>
        <w:t>inschrijving</w:t>
      </w:r>
      <w:r w:rsidRPr="00390E5C" w:rsidR="00B74336">
        <w:rPr>
          <w:rFonts w:ascii="Calibri" w:hAnsi="Calibri" w:eastAsia="Calibri" w:cs="Calibri"/>
          <w:lang w:eastAsia="en-US"/>
        </w:rPr>
        <w:t>en leidt</w:t>
      </w:r>
      <w:r w:rsidRPr="00390E5C">
        <w:rPr>
          <w:rFonts w:ascii="Calibri" w:hAnsi="Calibri" w:eastAsia="Calibri" w:cs="Calibri"/>
          <w:lang w:eastAsia="en-US"/>
        </w:rPr>
        <w:t xml:space="preserve">. </w:t>
      </w:r>
    </w:p>
    <w:p w:rsidRPr="00390E5C" w:rsidR="00B470DC" w:rsidP="002C19C0" w:rsidRDefault="00B470DC" w14:paraId="6365AC2F" w14:textId="77777777">
      <w:pPr>
        <w:spacing w:line="300" w:lineRule="atLeast"/>
        <w:rPr>
          <w:rFonts w:ascii="Calibri" w:hAnsi="Calibri" w:eastAsia="Calibri" w:cs="Calibri"/>
          <w:lang w:eastAsia="en-US"/>
        </w:rPr>
      </w:pPr>
    </w:p>
    <w:p w:rsidRPr="00390E5C" w:rsidR="007C3C72" w:rsidP="002C19C0" w:rsidRDefault="00FB449B" w14:paraId="24D638A2" w14:textId="292DF1C4">
      <w:pPr>
        <w:pStyle w:val="Kop2"/>
        <w:spacing w:line="300" w:lineRule="atLeast"/>
        <w:rPr>
          <w:rFonts w:ascii="Calibri" w:hAnsi="Calibri" w:cs="Calibri"/>
          <w:sz w:val="20"/>
          <w:szCs w:val="20"/>
        </w:rPr>
      </w:pPr>
      <w:bookmarkStart w:name="_Toc1159360490" w:id="92"/>
      <w:r w:rsidRPr="09AFC9F8">
        <w:rPr>
          <w:rFonts w:ascii="Calibri" w:hAnsi="Calibri" w:cs="Calibri"/>
          <w:sz w:val="20"/>
          <w:szCs w:val="20"/>
        </w:rPr>
        <w:t>Gunningsbeslissing</w:t>
      </w:r>
      <w:bookmarkEnd w:id="92"/>
    </w:p>
    <w:p w:rsidRPr="00390E5C" w:rsidR="007C3C72" w:rsidP="002C19C0" w:rsidRDefault="007C3C72" w14:paraId="49475AF2" w14:textId="7B3E70D0">
      <w:pPr>
        <w:spacing w:line="300" w:lineRule="atLeast"/>
        <w:rPr>
          <w:rFonts w:ascii="Calibri" w:hAnsi="Calibri" w:eastAsia="Calibri" w:cs="Calibri"/>
          <w:lang w:eastAsia="en-US"/>
        </w:rPr>
      </w:pPr>
      <w:r w:rsidRPr="00390E5C">
        <w:rPr>
          <w:rFonts w:ascii="Calibri" w:hAnsi="Calibri" w:eastAsia="Calibri" w:cs="Calibri"/>
          <w:lang w:eastAsia="en-US"/>
        </w:rPr>
        <w:t xml:space="preserve">De </w:t>
      </w:r>
      <w:r w:rsidRPr="00390E5C" w:rsidR="00C10A93">
        <w:rPr>
          <w:rFonts w:ascii="Calibri" w:hAnsi="Calibri" w:eastAsia="Calibri" w:cs="Calibri"/>
          <w:lang w:eastAsia="en-US"/>
        </w:rPr>
        <w:t>g</w:t>
      </w:r>
      <w:r w:rsidRPr="00390E5C">
        <w:rPr>
          <w:rFonts w:ascii="Calibri" w:hAnsi="Calibri" w:eastAsia="Calibri" w:cs="Calibri"/>
          <w:lang w:eastAsia="en-US"/>
        </w:rPr>
        <w:t>emeente zal</w:t>
      </w:r>
      <w:r w:rsidRPr="00390E5C" w:rsidR="00FB449B">
        <w:rPr>
          <w:rFonts w:ascii="Calibri" w:hAnsi="Calibri" w:eastAsia="Calibri" w:cs="Calibri"/>
          <w:lang w:eastAsia="en-US"/>
        </w:rPr>
        <w:t xml:space="preserve"> </w:t>
      </w:r>
      <w:r w:rsidRPr="00390E5C">
        <w:rPr>
          <w:rFonts w:ascii="Calibri" w:hAnsi="Calibri" w:eastAsia="Calibri" w:cs="Calibri"/>
          <w:lang w:eastAsia="en-US"/>
        </w:rPr>
        <w:t xml:space="preserve">de </w:t>
      </w:r>
      <w:r w:rsidRPr="00390E5C" w:rsidR="00C10A93">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s gelijktijdig via Tender</w:t>
      </w:r>
      <w:r w:rsidRPr="00390E5C" w:rsidR="0012519F">
        <w:rPr>
          <w:rFonts w:ascii="Calibri" w:hAnsi="Calibri" w:eastAsia="Calibri" w:cs="Calibri"/>
          <w:lang w:eastAsia="en-US"/>
        </w:rPr>
        <w:t>N</w:t>
      </w:r>
      <w:r w:rsidRPr="00390E5C">
        <w:rPr>
          <w:rFonts w:ascii="Calibri" w:hAnsi="Calibri" w:eastAsia="Calibri" w:cs="Calibri"/>
          <w:lang w:eastAsia="en-US"/>
        </w:rPr>
        <w:t xml:space="preserve">ed informeren over </w:t>
      </w:r>
      <w:r w:rsidRPr="00390E5C" w:rsidR="00FB449B">
        <w:rPr>
          <w:rFonts w:ascii="Calibri" w:hAnsi="Calibri" w:eastAsia="Calibri" w:cs="Calibri"/>
          <w:lang w:eastAsia="en-US"/>
        </w:rPr>
        <w:t>de gunningsbeslissing</w:t>
      </w:r>
      <w:r w:rsidRPr="00390E5C">
        <w:rPr>
          <w:rFonts w:ascii="Calibri" w:hAnsi="Calibri" w:eastAsia="Calibri" w:cs="Calibri"/>
          <w:lang w:eastAsia="en-US"/>
        </w:rPr>
        <w:t xml:space="preserve">. </w:t>
      </w:r>
    </w:p>
    <w:p w:rsidRPr="00390E5C" w:rsidR="007C3C72" w:rsidP="002C19C0" w:rsidRDefault="007C3C72" w14:paraId="20E9C641" w14:textId="1B07E4C4">
      <w:pPr>
        <w:spacing w:line="300" w:lineRule="atLeast"/>
        <w:rPr>
          <w:rFonts w:ascii="Calibri" w:hAnsi="Calibri" w:eastAsia="Calibri" w:cs="Calibri"/>
          <w:lang w:eastAsia="en-US"/>
        </w:rPr>
      </w:pPr>
      <w:r w:rsidRPr="00390E5C">
        <w:rPr>
          <w:rFonts w:ascii="Calibri" w:hAnsi="Calibri" w:eastAsia="Calibri" w:cs="Calibri"/>
          <w:lang w:eastAsia="en-US"/>
        </w:rPr>
        <w:t xml:space="preserve">Aan </w:t>
      </w:r>
      <w:r w:rsidRPr="00390E5C" w:rsidR="00FB449B">
        <w:rPr>
          <w:rFonts w:ascii="Calibri" w:hAnsi="Calibri" w:eastAsia="Calibri" w:cs="Calibri"/>
          <w:lang w:eastAsia="en-US"/>
        </w:rPr>
        <w:t>deze gunningsbeslissing</w:t>
      </w:r>
      <w:r w:rsidRPr="00390E5C">
        <w:rPr>
          <w:rFonts w:ascii="Calibri" w:hAnsi="Calibri" w:eastAsia="Calibri" w:cs="Calibri"/>
          <w:lang w:eastAsia="en-US"/>
        </w:rPr>
        <w:t xml:space="preserve"> kan de winnende </w:t>
      </w:r>
      <w:r w:rsidRPr="00390E5C" w:rsidR="00467193">
        <w:rPr>
          <w:rFonts w:ascii="Calibri" w:hAnsi="Calibri" w:eastAsia="Calibri" w:cs="Calibri"/>
          <w:lang w:eastAsia="en-US"/>
        </w:rPr>
        <w:t>inschrijver</w:t>
      </w:r>
      <w:r w:rsidRPr="00390E5C">
        <w:rPr>
          <w:rFonts w:ascii="Calibri" w:hAnsi="Calibri" w:eastAsia="Calibri" w:cs="Calibri"/>
          <w:lang w:eastAsia="en-US"/>
        </w:rPr>
        <w:t xml:space="preserve"> geen enkel recht ontlenen. De mededeling van de gunningbeslissing houdt géén aanvaarding in als bedoeld in art. 6:217 lid 1 BW van diens aanbod. </w:t>
      </w:r>
    </w:p>
    <w:p w:rsidRPr="00390E5C" w:rsidR="007C3C72" w:rsidP="002C19C0" w:rsidRDefault="007C3C72" w14:paraId="43677E8F" w14:textId="77777777">
      <w:pPr>
        <w:spacing w:line="300" w:lineRule="atLeast"/>
        <w:rPr>
          <w:rFonts w:ascii="Calibri" w:hAnsi="Calibri" w:eastAsia="Calibri" w:cs="Calibri"/>
          <w:lang w:eastAsia="en-US"/>
        </w:rPr>
      </w:pPr>
    </w:p>
    <w:p w:rsidRPr="00390E5C" w:rsidR="007C3C72" w:rsidP="002C19C0" w:rsidRDefault="644EB106" w14:paraId="746F10B5" w14:textId="7D2A538C">
      <w:pPr>
        <w:spacing w:line="300" w:lineRule="atLeast"/>
        <w:rPr>
          <w:rFonts w:ascii="Calibri" w:hAnsi="Calibri" w:eastAsia="Calibri" w:cs="Calibri"/>
          <w:lang w:eastAsia="en-US"/>
        </w:rPr>
      </w:pPr>
      <w:r w:rsidRPr="3707E43F">
        <w:rPr>
          <w:rFonts w:ascii="Calibri" w:hAnsi="Calibri" w:eastAsia="Calibri" w:cs="Calibri"/>
          <w:lang w:eastAsia="en-US"/>
        </w:rPr>
        <w:t xml:space="preserve">Zoals in hoofdstuk </w:t>
      </w:r>
      <w:r w:rsidRPr="3707E43F" w:rsidR="42ABFE70">
        <w:rPr>
          <w:rFonts w:ascii="Calibri" w:hAnsi="Calibri" w:eastAsia="Calibri" w:cs="Calibri"/>
          <w:lang w:eastAsia="en-US"/>
        </w:rPr>
        <w:t>6</w:t>
      </w:r>
      <w:r w:rsidRPr="3707E43F" w:rsidR="044406A0">
        <w:rPr>
          <w:rFonts w:ascii="Calibri" w:hAnsi="Calibri" w:eastAsia="Calibri" w:cs="Calibri"/>
          <w:lang w:eastAsia="en-US"/>
        </w:rPr>
        <w:t xml:space="preserve"> </w:t>
      </w:r>
      <w:r w:rsidRPr="3707E43F">
        <w:rPr>
          <w:rFonts w:ascii="Calibri" w:hAnsi="Calibri" w:eastAsia="Calibri" w:cs="Calibri"/>
          <w:lang w:eastAsia="en-US"/>
        </w:rPr>
        <w:t xml:space="preserve">beschreven volstaat bij </w:t>
      </w:r>
      <w:r w:rsidRPr="3707E43F" w:rsidR="044406A0">
        <w:rPr>
          <w:rFonts w:ascii="Calibri" w:hAnsi="Calibri" w:eastAsia="Calibri" w:cs="Calibri"/>
          <w:lang w:eastAsia="en-US"/>
        </w:rPr>
        <w:t>i</w:t>
      </w:r>
      <w:r w:rsidRPr="3707E43F" w:rsidR="2EF2A9BC">
        <w:rPr>
          <w:rFonts w:ascii="Calibri" w:hAnsi="Calibri" w:eastAsia="Calibri" w:cs="Calibri"/>
          <w:lang w:eastAsia="en-US"/>
        </w:rPr>
        <w:t>nschrijving</w:t>
      </w:r>
      <w:r w:rsidRPr="3707E43F">
        <w:rPr>
          <w:rFonts w:ascii="Calibri" w:hAnsi="Calibri" w:eastAsia="Calibri" w:cs="Calibri"/>
          <w:lang w:eastAsia="en-US"/>
        </w:rPr>
        <w:t xml:space="preserve"> in eerste aanleg het aanleveren van het UEA en de bewijsmiddelen waarvan in deze leidraad gesteld is dat zij bij </w:t>
      </w:r>
      <w:r w:rsidRPr="3707E43F" w:rsidR="044406A0">
        <w:rPr>
          <w:rFonts w:ascii="Calibri" w:hAnsi="Calibri" w:eastAsia="Calibri" w:cs="Calibri"/>
          <w:lang w:eastAsia="en-US"/>
        </w:rPr>
        <w:t>i</w:t>
      </w:r>
      <w:r w:rsidRPr="3707E43F" w:rsidR="2EF2A9BC">
        <w:rPr>
          <w:rFonts w:ascii="Calibri" w:hAnsi="Calibri" w:eastAsia="Calibri" w:cs="Calibri"/>
          <w:lang w:eastAsia="en-US"/>
        </w:rPr>
        <w:t>nschrijving</w:t>
      </w:r>
      <w:r w:rsidRPr="3707E43F">
        <w:rPr>
          <w:rFonts w:ascii="Calibri" w:hAnsi="Calibri" w:eastAsia="Calibri" w:cs="Calibri"/>
          <w:lang w:eastAsia="en-US"/>
        </w:rPr>
        <w:t xml:space="preserve"> ingeleverd moeten worden. Bij het voornemen tot gunning </w:t>
      </w:r>
      <w:r w:rsidRPr="3707E43F" w:rsidR="15A7EB9C">
        <w:rPr>
          <w:rFonts w:ascii="Calibri" w:hAnsi="Calibri" w:eastAsia="Calibri" w:cs="Calibri"/>
          <w:lang w:eastAsia="en-US"/>
        </w:rPr>
        <w:t xml:space="preserve">wordt </w:t>
      </w:r>
      <w:r w:rsidRPr="3707E43F">
        <w:rPr>
          <w:rFonts w:ascii="Calibri" w:hAnsi="Calibri" w:eastAsia="Calibri" w:cs="Calibri"/>
          <w:lang w:eastAsia="en-US"/>
        </w:rPr>
        <w:t xml:space="preserve">aan de winnende </w:t>
      </w:r>
      <w:r w:rsidRPr="3707E43F" w:rsidR="044406A0">
        <w:rPr>
          <w:rFonts w:ascii="Calibri" w:hAnsi="Calibri" w:eastAsia="Calibri" w:cs="Calibri"/>
          <w:lang w:eastAsia="en-US"/>
        </w:rPr>
        <w:t>i</w:t>
      </w:r>
      <w:r w:rsidRPr="3707E43F" w:rsidR="3778EABB">
        <w:rPr>
          <w:rFonts w:ascii="Calibri" w:hAnsi="Calibri" w:eastAsia="Calibri" w:cs="Calibri"/>
          <w:lang w:eastAsia="en-US"/>
        </w:rPr>
        <w:t>nschrijver</w:t>
      </w:r>
      <w:r w:rsidRPr="3707E43F">
        <w:rPr>
          <w:rFonts w:ascii="Calibri" w:hAnsi="Calibri" w:eastAsia="Calibri" w:cs="Calibri"/>
          <w:lang w:eastAsia="en-US"/>
        </w:rPr>
        <w:t xml:space="preserve"> gevraagd om </w:t>
      </w:r>
      <w:r w:rsidRPr="3707E43F" w:rsidR="15A7EB9C">
        <w:rPr>
          <w:rFonts w:ascii="Calibri" w:hAnsi="Calibri" w:eastAsia="Calibri" w:cs="Calibri"/>
          <w:lang w:eastAsia="en-US"/>
        </w:rPr>
        <w:t xml:space="preserve">de </w:t>
      </w:r>
      <w:r w:rsidRPr="3707E43F">
        <w:rPr>
          <w:rFonts w:ascii="Calibri" w:hAnsi="Calibri" w:eastAsia="Calibri" w:cs="Calibri"/>
          <w:lang w:eastAsia="en-US"/>
        </w:rPr>
        <w:t>bewijsmiddelen ter verificatie van het UEA</w:t>
      </w:r>
      <w:r w:rsidRPr="3707E43F" w:rsidR="15A7EB9C">
        <w:rPr>
          <w:rFonts w:ascii="Calibri" w:hAnsi="Calibri" w:eastAsia="Calibri" w:cs="Calibri"/>
          <w:lang w:eastAsia="en-US"/>
        </w:rPr>
        <w:t>, eventuele andere (aanvullende) bewijsmiddelen,</w:t>
      </w:r>
      <w:r w:rsidRPr="3707E43F">
        <w:rPr>
          <w:rFonts w:ascii="Calibri" w:hAnsi="Calibri" w:eastAsia="Calibri" w:cs="Calibri"/>
          <w:lang w:eastAsia="en-US"/>
        </w:rPr>
        <w:t xml:space="preserve"> bij de </w:t>
      </w:r>
      <w:r w:rsidRPr="3707E43F" w:rsidR="3A1BD97D">
        <w:rPr>
          <w:rFonts w:ascii="Calibri" w:hAnsi="Calibri" w:eastAsia="Calibri" w:cs="Calibri"/>
          <w:lang w:eastAsia="en-US"/>
        </w:rPr>
        <w:t>gemeente</w:t>
      </w:r>
      <w:r w:rsidRPr="3707E43F">
        <w:rPr>
          <w:rFonts w:ascii="Calibri" w:hAnsi="Calibri" w:eastAsia="Calibri" w:cs="Calibri"/>
          <w:lang w:eastAsia="en-US"/>
        </w:rPr>
        <w:t xml:space="preserve"> in te leveren binnen de hiertoe vastgestelde termijn. Deze termijn bedraagt </w:t>
      </w:r>
      <w:r w:rsidRPr="3707E43F" w:rsidR="124F5F9A">
        <w:rPr>
          <w:rFonts w:ascii="Calibri" w:hAnsi="Calibri" w:eastAsia="Calibri" w:cs="Calibri"/>
          <w:lang w:eastAsia="en-US"/>
        </w:rPr>
        <w:t>5</w:t>
      </w:r>
      <w:r w:rsidRPr="3707E43F">
        <w:rPr>
          <w:rFonts w:ascii="Calibri" w:hAnsi="Calibri" w:eastAsia="Calibri" w:cs="Calibri"/>
          <w:lang w:eastAsia="en-US"/>
        </w:rPr>
        <w:t xml:space="preserve"> </w:t>
      </w:r>
      <w:r w:rsidRPr="3707E43F" w:rsidR="122AF41D">
        <w:rPr>
          <w:rFonts w:ascii="Calibri" w:hAnsi="Calibri" w:eastAsia="Calibri" w:cs="Calibri"/>
          <w:lang w:eastAsia="en-US"/>
        </w:rPr>
        <w:t>werkdagen</w:t>
      </w:r>
      <w:r w:rsidRPr="3707E43F">
        <w:rPr>
          <w:rFonts w:ascii="Calibri" w:hAnsi="Calibri" w:eastAsia="Calibri" w:cs="Calibri"/>
          <w:lang w:eastAsia="en-US"/>
        </w:rPr>
        <w:t xml:space="preserve">. </w:t>
      </w:r>
    </w:p>
    <w:p w:rsidRPr="00390E5C" w:rsidR="007C3C72" w:rsidP="002C19C0" w:rsidRDefault="007C3C72" w14:paraId="63E0EB02" w14:textId="2CCEEAB4">
      <w:pPr>
        <w:spacing w:line="300" w:lineRule="atLeast"/>
        <w:rPr>
          <w:rFonts w:ascii="Calibri" w:hAnsi="Calibri" w:eastAsia="Calibri" w:cs="Calibri"/>
          <w:lang w:eastAsia="en-US"/>
        </w:rPr>
      </w:pPr>
      <w:r w:rsidRPr="00390E5C">
        <w:rPr>
          <w:rFonts w:ascii="Calibri" w:hAnsi="Calibri" w:eastAsia="Calibri" w:cs="Calibri"/>
          <w:lang w:eastAsia="en-US"/>
        </w:rPr>
        <w:t>NB. Het tijdig aanvragen, verkrijgen en op verzoek aan de</w:t>
      </w:r>
      <w:r w:rsidRPr="00390E5C" w:rsidR="00FB449B">
        <w:rPr>
          <w:rFonts w:ascii="Calibri" w:hAnsi="Calibri" w:eastAsia="Calibri" w:cs="Calibri"/>
          <w:lang w:eastAsia="en-US"/>
        </w:rPr>
        <w:t xml:space="preserv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overleggen van de genoemde bewijsdocumenten is voor uw eigen risic</w:t>
      </w:r>
      <w:r w:rsidRPr="00390E5C" w:rsidR="00AA6FD5">
        <w:rPr>
          <w:rFonts w:ascii="Calibri" w:hAnsi="Calibri" w:eastAsia="Calibri" w:cs="Calibri"/>
          <w:lang w:eastAsia="en-US"/>
        </w:rPr>
        <w:t>o en verantwoordelijkheid</w:t>
      </w:r>
      <w:r w:rsidRPr="00390E5C" w:rsidR="00FB449B">
        <w:rPr>
          <w:rFonts w:ascii="Calibri" w:hAnsi="Calibri" w:eastAsia="Calibri" w:cs="Calibri"/>
          <w:lang w:eastAsia="en-US"/>
        </w:rPr>
        <w:t>.</w:t>
      </w:r>
      <w:r w:rsidRPr="00390E5C" w:rsidR="00AA6FD5">
        <w:rPr>
          <w:rFonts w:ascii="Calibri" w:hAnsi="Calibri" w:eastAsia="Calibri" w:cs="Calibri"/>
          <w:lang w:eastAsia="en-US"/>
        </w:rPr>
        <w:t xml:space="preserve"> </w:t>
      </w:r>
      <w:r w:rsidRPr="00390E5C" w:rsidR="00FB449B">
        <w:rPr>
          <w:rFonts w:ascii="Calibri" w:hAnsi="Calibri" w:eastAsia="Calibri" w:cs="Calibri"/>
          <w:lang w:eastAsia="en-US"/>
        </w:rPr>
        <w:t xml:space="preserve">De </w:t>
      </w:r>
      <w:r w:rsidRPr="00390E5C" w:rsidR="00467193">
        <w:rPr>
          <w:rFonts w:ascii="Calibri" w:hAnsi="Calibri" w:eastAsia="Calibri" w:cs="Calibri"/>
          <w:lang w:eastAsia="en-US"/>
        </w:rPr>
        <w:t>gemeente</w:t>
      </w:r>
      <w:r w:rsidRPr="00390E5C" w:rsidR="00FB449B">
        <w:rPr>
          <w:rFonts w:ascii="Calibri" w:hAnsi="Calibri" w:eastAsia="Calibri" w:cs="Calibri"/>
          <w:lang w:eastAsia="en-US"/>
        </w:rPr>
        <w:t xml:space="preserve"> is bevoegd hiervoor uitstel te verlenen, maar is hiertoe niet verplicht. Het niet tijdig aanvragen van bewijsmiddelen is voor de </w:t>
      </w:r>
      <w:r w:rsidRPr="00390E5C" w:rsidR="00467193">
        <w:rPr>
          <w:rFonts w:ascii="Calibri" w:hAnsi="Calibri" w:eastAsia="Calibri" w:cs="Calibri"/>
          <w:lang w:eastAsia="en-US"/>
        </w:rPr>
        <w:t>gemeente</w:t>
      </w:r>
      <w:r w:rsidRPr="00390E5C" w:rsidR="00A736DA">
        <w:rPr>
          <w:rFonts w:ascii="Calibri" w:hAnsi="Calibri" w:eastAsia="Calibri" w:cs="Calibri"/>
          <w:lang w:eastAsia="en-US"/>
        </w:rPr>
        <w:t xml:space="preserve"> geen grond voor uitstel</w:t>
      </w:r>
      <w:r w:rsidRPr="00390E5C" w:rsidR="00FB449B">
        <w:rPr>
          <w:rFonts w:ascii="Calibri" w:hAnsi="Calibri" w:eastAsia="Calibri" w:cs="Calibri"/>
          <w:lang w:eastAsia="en-US"/>
        </w:rPr>
        <w:t>.</w:t>
      </w:r>
    </w:p>
    <w:p w:rsidRPr="00390E5C" w:rsidR="007C3C72" w:rsidP="002C19C0" w:rsidRDefault="007C3C72" w14:paraId="46A4A449" w14:textId="77777777">
      <w:pPr>
        <w:spacing w:line="300" w:lineRule="atLeast"/>
        <w:rPr>
          <w:rFonts w:ascii="Calibri" w:hAnsi="Calibri" w:eastAsia="Calibri" w:cs="Calibri"/>
          <w:lang w:eastAsia="en-US"/>
        </w:rPr>
      </w:pPr>
    </w:p>
    <w:p w:rsidRPr="00390E5C" w:rsidR="007C3C72" w:rsidP="002C19C0" w:rsidRDefault="007C3C72" w14:paraId="353F6853" w14:textId="0A31482A">
      <w:pPr>
        <w:spacing w:line="300" w:lineRule="atLeast"/>
        <w:rPr>
          <w:rFonts w:ascii="Calibri" w:hAnsi="Calibri" w:eastAsia="Calibri" w:cs="Calibri"/>
          <w:lang w:eastAsia="en-US"/>
        </w:rPr>
      </w:pPr>
      <w:r w:rsidRPr="00390E5C">
        <w:rPr>
          <w:rFonts w:ascii="Calibri" w:hAnsi="Calibri" w:eastAsia="Calibri" w:cs="Calibri"/>
          <w:lang w:eastAsia="en-US"/>
        </w:rPr>
        <w:t xml:space="preserve">De afgewezen </w:t>
      </w:r>
      <w:r w:rsidRPr="00390E5C" w:rsidR="00FB449B">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s ontvangen een deugdelijke motivering van de reden van de afwijzing en de naam van de </w:t>
      </w:r>
      <w:r w:rsidRPr="00390E5C" w:rsidR="00FB449B">
        <w:rPr>
          <w:rFonts w:ascii="Calibri" w:hAnsi="Calibri" w:eastAsia="Calibri" w:cs="Calibri"/>
          <w:lang w:eastAsia="en-US"/>
        </w:rPr>
        <w:t>winnende inschrijver</w:t>
      </w:r>
      <w:r w:rsidRPr="00390E5C">
        <w:rPr>
          <w:rFonts w:ascii="Calibri" w:hAnsi="Calibri" w:eastAsia="Calibri" w:cs="Calibri"/>
          <w:lang w:eastAsia="en-US"/>
        </w:rPr>
        <w:t xml:space="preserve">. De </w:t>
      </w:r>
      <w:r w:rsidRPr="00390E5C" w:rsidR="00FB449B">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s kunnen nadere informatie inwinnen bij 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w:t>
      </w:r>
    </w:p>
    <w:p w:rsidRPr="00390E5C" w:rsidR="007C3C72" w:rsidP="002C19C0" w:rsidRDefault="007C3C72" w14:paraId="5C920FE4" w14:textId="77777777">
      <w:pPr>
        <w:spacing w:line="300" w:lineRule="atLeast"/>
        <w:rPr>
          <w:rFonts w:ascii="Calibri" w:hAnsi="Calibri" w:eastAsia="Calibri" w:cs="Calibri"/>
          <w:lang w:eastAsia="en-US"/>
        </w:rPr>
      </w:pPr>
    </w:p>
    <w:p w:rsidRPr="00390E5C" w:rsidR="007C3C72" w:rsidP="002C19C0" w:rsidRDefault="007C3C72" w14:paraId="6A789290" w14:textId="61AD2153">
      <w:pPr>
        <w:spacing w:line="300" w:lineRule="atLeast"/>
        <w:rPr>
          <w:rFonts w:ascii="Calibri" w:hAnsi="Calibri" w:eastAsia="Calibri" w:cs="Calibri"/>
          <w:lang w:eastAsia="en-US"/>
        </w:rPr>
      </w:pPr>
      <w:r w:rsidRPr="00390E5C">
        <w:rPr>
          <w:rFonts w:ascii="Calibri" w:hAnsi="Calibri" w:eastAsia="Calibri" w:cs="Calibri"/>
          <w:lang w:eastAsia="en-US"/>
        </w:rPr>
        <w:t>Een belanghebbende die het niet met het gunningvoornemen eens is, kan binnen een termijn van 2</w:t>
      </w:r>
      <w:r w:rsidRPr="00390E5C" w:rsidR="00AA6FD5">
        <w:rPr>
          <w:rFonts w:ascii="Calibri" w:hAnsi="Calibri" w:eastAsia="Calibri" w:cs="Calibri"/>
          <w:lang w:eastAsia="en-US"/>
        </w:rPr>
        <w:t>0</w:t>
      </w:r>
      <w:r w:rsidRPr="00390E5C">
        <w:rPr>
          <w:rFonts w:ascii="Calibri" w:hAnsi="Calibri" w:eastAsia="Calibri" w:cs="Calibri"/>
          <w:lang w:eastAsia="en-US"/>
        </w:rPr>
        <w:t xml:space="preserve"> kalenderdagen na verzending van het gunningvoornemen (de zgn. standstill-termijn) bezwaar aantekenen door middel van een kort geding bij de rechtbank Midden-Nederland, locatie Utrecht. In het belang van een snelle en goede voortgang wordt iedere belanghebbende dringend verzocht om 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tijdig op de hoogte te stellen van het aanwenden van een rechtsmiddel</w:t>
      </w:r>
      <w:r w:rsidRPr="00390E5C" w:rsidR="00FB449B">
        <w:rPr>
          <w:rFonts w:ascii="Calibri" w:hAnsi="Calibri" w:eastAsia="Calibri" w:cs="Calibri"/>
          <w:lang w:eastAsia="en-US"/>
        </w:rPr>
        <w:t>.</w:t>
      </w:r>
    </w:p>
    <w:p w:rsidRPr="00390E5C" w:rsidR="00FB449B" w:rsidP="002C19C0" w:rsidRDefault="00FB449B" w14:paraId="06EE9C7E" w14:textId="17B34B33">
      <w:pPr>
        <w:spacing w:line="300" w:lineRule="atLeast"/>
        <w:rPr>
          <w:rFonts w:ascii="Calibri" w:hAnsi="Calibri" w:eastAsia="Calibri" w:cs="Calibri"/>
          <w:color w:val="000000" w:themeColor="text1"/>
          <w:lang w:eastAsia="en-US"/>
        </w:rPr>
      </w:pPr>
      <w:r w:rsidRPr="00390E5C">
        <w:rPr>
          <w:rFonts w:ascii="Calibri" w:hAnsi="Calibri" w:eastAsia="Calibri" w:cs="Calibri"/>
          <w:color w:val="000000" w:themeColor="text1"/>
          <w:lang w:eastAsia="en-US"/>
        </w:rPr>
        <w:t xml:space="preserve">De </w:t>
      </w:r>
      <w:r w:rsidRPr="00390E5C" w:rsidR="00467193">
        <w:rPr>
          <w:rFonts w:ascii="Calibri" w:hAnsi="Calibri" w:eastAsia="Calibri" w:cs="Calibri"/>
          <w:color w:val="000000" w:themeColor="text1"/>
          <w:lang w:eastAsia="en-US"/>
        </w:rPr>
        <w:t>gemeente</w:t>
      </w:r>
      <w:r w:rsidRPr="00390E5C">
        <w:rPr>
          <w:rFonts w:ascii="Calibri" w:hAnsi="Calibri" w:eastAsia="Calibri" w:cs="Calibri"/>
          <w:color w:val="000000" w:themeColor="text1"/>
          <w:lang w:eastAsia="en-US"/>
        </w:rPr>
        <w:t xml:space="preserve"> verzoekt een belanghebbende om alvorens een </w:t>
      </w:r>
      <w:r w:rsidRPr="00390E5C" w:rsidR="004B2986">
        <w:rPr>
          <w:rFonts w:ascii="Calibri" w:hAnsi="Calibri" w:eastAsia="Calibri" w:cs="Calibri"/>
          <w:color w:val="000000" w:themeColor="text1"/>
          <w:lang w:eastAsia="en-US"/>
        </w:rPr>
        <w:t xml:space="preserve">dagvaarding te betekenen hun bezwaren kenbaar te maken aan de </w:t>
      </w:r>
      <w:r w:rsidRPr="00390E5C" w:rsidR="00467193">
        <w:rPr>
          <w:rFonts w:ascii="Calibri" w:hAnsi="Calibri" w:eastAsia="Calibri" w:cs="Calibri"/>
          <w:color w:val="000000" w:themeColor="text1"/>
          <w:lang w:eastAsia="en-US"/>
        </w:rPr>
        <w:t>gemeente</w:t>
      </w:r>
      <w:r w:rsidRPr="00390E5C" w:rsidR="004B2986">
        <w:rPr>
          <w:rFonts w:ascii="Calibri" w:hAnsi="Calibri" w:eastAsia="Calibri" w:cs="Calibri"/>
          <w:color w:val="000000" w:themeColor="text1"/>
          <w:lang w:eastAsia="en-US"/>
        </w:rPr>
        <w:t xml:space="preserve"> om zo te bezien of een nadere toelichting volstaat om de bezwaren weg te nemen.</w:t>
      </w:r>
    </w:p>
    <w:p w:rsidRPr="00390E5C" w:rsidR="007C3C72" w:rsidP="002C19C0" w:rsidRDefault="007C3C72" w14:paraId="23173FE3" w14:textId="77777777">
      <w:pPr>
        <w:spacing w:line="300" w:lineRule="atLeast"/>
        <w:rPr>
          <w:rFonts w:ascii="Calibri" w:hAnsi="Calibri" w:eastAsia="Calibri" w:cs="Calibri"/>
          <w:lang w:eastAsia="en-US"/>
        </w:rPr>
      </w:pPr>
    </w:p>
    <w:p w:rsidRPr="00390E5C" w:rsidR="007C3C72" w:rsidP="002C19C0" w:rsidRDefault="007C3C72" w14:paraId="4DFAA2BC" w14:textId="1A5CA7F3">
      <w:pPr>
        <w:spacing w:line="300" w:lineRule="atLeast"/>
        <w:rPr>
          <w:rFonts w:ascii="Calibri" w:hAnsi="Calibri" w:eastAsia="Calibri" w:cs="Calibri"/>
          <w:lang w:eastAsia="en-US"/>
        </w:rPr>
      </w:pPr>
      <w:r w:rsidRPr="00390E5C">
        <w:rPr>
          <w:rFonts w:ascii="Calibri" w:hAnsi="Calibri" w:eastAsia="Calibri" w:cs="Calibri"/>
          <w:lang w:eastAsia="en-US"/>
        </w:rPr>
        <w:t>De standstill</w:t>
      </w:r>
      <w:r w:rsidRPr="00390E5C" w:rsidR="000E3045">
        <w:rPr>
          <w:rFonts w:ascii="Calibri" w:hAnsi="Calibri" w:eastAsia="Calibri" w:cs="Calibri"/>
          <w:lang w:eastAsia="en-US"/>
        </w:rPr>
        <w:t>-</w:t>
      </w:r>
      <w:r w:rsidRPr="00390E5C">
        <w:rPr>
          <w:rFonts w:ascii="Calibri" w:hAnsi="Calibri" w:eastAsia="Calibri" w:cs="Calibri"/>
          <w:lang w:eastAsia="en-US"/>
        </w:rPr>
        <w:t xml:space="preserve">termijn van 20 kalenderdagen na verzending van het gunningvoornemen is eveneens een vervaltermijn. Is door de afgewezen </w:t>
      </w:r>
      <w:r w:rsidRPr="00390E5C" w:rsidR="00467193">
        <w:rPr>
          <w:rFonts w:ascii="Calibri" w:hAnsi="Calibri" w:eastAsia="Calibri" w:cs="Calibri"/>
          <w:lang w:eastAsia="en-US"/>
        </w:rPr>
        <w:t>inschrijver</w:t>
      </w:r>
      <w:r w:rsidRPr="00390E5C">
        <w:rPr>
          <w:rFonts w:ascii="Calibri" w:hAnsi="Calibri" w:eastAsia="Calibri" w:cs="Calibri"/>
          <w:lang w:eastAsia="en-US"/>
        </w:rPr>
        <w:t xml:space="preserve"> binnen deze termijn geen dagvaarding aan de </w:t>
      </w:r>
      <w:r w:rsidRPr="00390E5C" w:rsidR="00467193">
        <w:rPr>
          <w:rFonts w:ascii="Calibri" w:hAnsi="Calibri" w:eastAsia="Calibri" w:cs="Calibri"/>
          <w:lang w:eastAsia="en-US"/>
        </w:rPr>
        <w:t>opdrachtgever</w:t>
      </w:r>
      <w:r w:rsidRPr="00390E5C">
        <w:rPr>
          <w:rFonts w:ascii="Calibri" w:hAnsi="Calibri" w:eastAsia="Calibri" w:cs="Calibri"/>
          <w:lang w:eastAsia="en-US"/>
        </w:rPr>
        <w:t xml:space="preserve"> betekend, dan verliest de </w:t>
      </w:r>
      <w:r w:rsidRPr="00390E5C" w:rsidR="00467193">
        <w:rPr>
          <w:rFonts w:ascii="Calibri" w:hAnsi="Calibri" w:eastAsia="Calibri" w:cs="Calibri"/>
          <w:lang w:eastAsia="en-US"/>
        </w:rPr>
        <w:t>inschrijver</w:t>
      </w:r>
      <w:r w:rsidRPr="00390E5C">
        <w:rPr>
          <w:rFonts w:ascii="Calibri" w:hAnsi="Calibri" w:eastAsia="Calibri" w:cs="Calibri"/>
          <w:lang w:eastAsia="en-US"/>
        </w:rPr>
        <w:t xml:space="preserve"> het recht om rechtsmaatregelen te treffen. De </w:t>
      </w:r>
      <w:r w:rsidRPr="00390E5C" w:rsidR="00467193">
        <w:rPr>
          <w:rFonts w:ascii="Calibri" w:hAnsi="Calibri" w:eastAsia="Calibri" w:cs="Calibri"/>
          <w:lang w:eastAsia="en-US"/>
        </w:rPr>
        <w:t>gemeente</w:t>
      </w:r>
      <w:r w:rsidRPr="00390E5C" w:rsidR="00FB449B">
        <w:rPr>
          <w:rFonts w:ascii="Calibri" w:hAnsi="Calibri" w:eastAsia="Calibri" w:cs="Calibri"/>
          <w:lang w:eastAsia="en-US"/>
        </w:rPr>
        <w:t xml:space="preserve"> </w:t>
      </w:r>
      <w:r w:rsidRPr="00390E5C">
        <w:rPr>
          <w:rFonts w:ascii="Calibri" w:hAnsi="Calibri" w:eastAsia="Calibri" w:cs="Calibri"/>
          <w:lang w:eastAsia="en-US"/>
        </w:rPr>
        <w:t xml:space="preserve">zal er dan gerechtvaardigd op mogen vertrouwen dat ter zake van de gunning geen kort geding meer aanhangig wordt gemaakt en </w:t>
      </w:r>
      <w:r w:rsidRPr="00390E5C" w:rsidR="004B2986">
        <w:rPr>
          <w:rFonts w:ascii="Calibri" w:hAnsi="Calibri" w:eastAsia="Calibri" w:cs="Calibri"/>
          <w:lang w:eastAsia="en-US"/>
        </w:rPr>
        <w:t xml:space="preserve">staat het de </w:t>
      </w:r>
      <w:r w:rsidRPr="00390E5C" w:rsidR="00467193">
        <w:rPr>
          <w:rFonts w:ascii="Calibri" w:hAnsi="Calibri" w:eastAsia="Calibri" w:cs="Calibri"/>
          <w:lang w:eastAsia="en-US"/>
        </w:rPr>
        <w:t>gemeente</w:t>
      </w:r>
      <w:r w:rsidRPr="00390E5C" w:rsidR="004B2986">
        <w:rPr>
          <w:rFonts w:ascii="Calibri" w:hAnsi="Calibri" w:eastAsia="Calibri" w:cs="Calibri"/>
          <w:lang w:eastAsia="en-US"/>
        </w:rPr>
        <w:t xml:space="preserve"> vrij de opdracht definitief te gunnen</w:t>
      </w:r>
    </w:p>
    <w:p w:rsidRPr="00390E5C" w:rsidR="007C3C72" w:rsidP="002C19C0" w:rsidRDefault="007C3C72" w14:paraId="2341D3C6" w14:textId="77777777">
      <w:pPr>
        <w:spacing w:line="300" w:lineRule="atLeast"/>
        <w:rPr>
          <w:rFonts w:ascii="Calibri" w:hAnsi="Calibri" w:eastAsia="Calibri" w:cs="Calibri"/>
          <w:lang w:eastAsia="en-US"/>
        </w:rPr>
      </w:pPr>
    </w:p>
    <w:p w:rsidRPr="00390E5C" w:rsidR="007C3C72" w:rsidP="002C19C0" w:rsidRDefault="007C3C72" w14:paraId="2F6625BA" w14:textId="788A6F18">
      <w:pPr>
        <w:spacing w:line="300" w:lineRule="atLeast"/>
        <w:rPr>
          <w:rFonts w:ascii="Calibri" w:hAnsi="Calibri" w:eastAsia="Calibri" w:cs="Calibri"/>
          <w:lang w:eastAsia="en-US"/>
        </w:rPr>
      </w:pPr>
      <w:r w:rsidRPr="00390E5C">
        <w:rPr>
          <w:rFonts w:ascii="Calibri" w:hAnsi="Calibri" w:eastAsia="Calibri" w:cs="Calibri"/>
          <w:lang w:eastAsia="en-US"/>
        </w:rPr>
        <w:t xml:space="preserve">Indien er op de voorgeschreven wijze tijdig een kort geding aanhangig wordt gemaakt, dan zal de </w:t>
      </w:r>
      <w:r w:rsidRPr="00390E5C" w:rsidR="00467193">
        <w:rPr>
          <w:rFonts w:ascii="Calibri" w:hAnsi="Calibri" w:eastAsia="Calibri" w:cs="Calibri"/>
          <w:lang w:eastAsia="en-US"/>
        </w:rPr>
        <w:t>gemeente</w:t>
      </w:r>
      <w:r w:rsidRPr="00390E5C" w:rsidR="004B2986">
        <w:rPr>
          <w:rFonts w:ascii="Calibri" w:hAnsi="Calibri" w:eastAsia="Calibri" w:cs="Calibri"/>
          <w:lang w:eastAsia="en-US"/>
        </w:rPr>
        <w:t xml:space="preserve"> </w:t>
      </w:r>
      <w:r w:rsidRPr="00390E5C">
        <w:rPr>
          <w:rFonts w:ascii="Calibri" w:hAnsi="Calibri" w:eastAsia="Calibri" w:cs="Calibri"/>
          <w:lang w:eastAsia="en-US"/>
        </w:rPr>
        <w:t>de uitkomst van dat kort geding in eerste aanleg afwachten alvorens hij tot d</w:t>
      </w:r>
      <w:r w:rsidRPr="00390E5C" w:rsidR="000E3045">
        <w:rPr>
          <w:rFonts w:ascii="Calibri" w:hAnsi="Calibri" w:eastAsia="Calibri" w:cs="Calibri"/>
          <w:lang w:eastAsia="en-US"/>
        </w:rPr>
        <w:t xml:space="preserve">efinitieve gunning overgaat. </w:t>
      </w:r>
    </w:p>
    <w:p w:rsidRPr="00390E5C" w:rsidR="007C3C72" w:rsidP="002C19C0" w:rsidRDefault="007C3C72" w14:paraId="3E3B42D4" w14:textId="4F29E9D6">
      <w:pPr>
        <w:spacing w:line="300" w:lineRule="atLeast"/>
        <w:rPr>
          <w:rFonts w:ascii="Calibri" w:hAnsi="Calibri" w:eastAsia="Calibri" w:cs="Calibri"/>
          <w:lang w:eastAsia="en-US"/>
        </w:rPr>
      </w:pPr>
      <w:r w:rsidRPr="00390E5C">
        <w:rPr>
          <w:rFonts w:ascii="Calibri" w:hAnsi="Calibri" w:eastAsia="Calibri" w:cs="Calibri"/>
          <w:lang w:eastAsia="en-US"/>
        </w:rPr>
        <w:lastRenderedPageBreak/>
        <w:t xml:space="preserve">Zodra de </w:t>
      </w:r>
      <w:r w:rsidRPr="00390E5C" w:rsidR="00467193">
        <w:rPr>
          <w:rFonts w:ascii="Calibri" w:hAnsi="Calibri" w:eastAsia="Calibri" w:cs="Calibri"/>
          <w:lang w:eastAsia="en-US"/>
        </w:rPr>
        <w:t>gemeente</w:t>
      </w:r>
      <w:r w:rsidRPr="00390E5C" w:rsidR="004B2986">
        <w:rPr>
          <w:rFonts w:ascii="Calibri" w:hAnsi="Calibri" w:eastAsia="Calibri" w:cs="Calibri"/>
          <w:lang w:eastAsia="en-US"/>
        </w:rPr>
        <w:t xml:space="preserve"> </w:t>
      </w:r>
      <w:r w:rsidRPr="00390E5C">
        <w:rPr>
          <w:rFonts w:ascii="Calibri" w:hAnsi="Calibri" w:eastAsia="Calibri" w:cs="Calibri"/>
          <w:lang w:eastAsia="en-US"/>
        </w:rPr>
        <w:t xml:space="preserve">de winnende </w:t>
      </w:r>
      <w:r w:rsidRPr="00390E5C" w:rsidR="004B2986">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 in kennis stelt van het feit dat er een</w:t>
      </w:r>
      <w:r w:rsidRPr="00390E5C" w:rsidR="000E3045">
        <w:rPr>
          <w:rFonts w:ascii="Calibri" w:hAnsi="Calibri" w:eastAsia="Calibri" w:cs="Calibri"/>
          <w:lang w:eastAsia="en-US"/>
        </w:rPr>
        <w:t xml:space="preserve"> </w:t>
      </w:r>
      <w:r w:rsidRPr="00390E5C">
        <w:rPr>
          <w:rFonts w:ascii="Calibri" w:hAnsi="Calibri" w:eastAsia="Calibri" w:cs="Calibri"/>
          <w:lang w:eastAsia="en-US"/>
        </w:rPr>
        <w:t xml:space="preserve">kort geding aanhangig is gemaakt, dan dient de winnende </w:t>
      </w:r>
      <w:r w:rsidRPr="00390E5C" w:rsidR="00467193">
        <w:rPr>
          <w:rFonts w:ascii="Calibri" w:hAnsi="Calibri" w:eastAsia="Calibri" w:cs="Calibri"/>
          <w:lang w:eastAsia="en-US"/>
        </w:rPr>
        <w:t>inschrijver</w:t>
      </w:r>
      <w:r w:rsidRPr="00390E5C">
        <w:rPr>
          <w:rFonts w:ascii="Calibri" w:hAnsi="Calibri" w:eastAsia="Calibri" w:cs="Calibri"/>
          <w:lang w:eastAsia="en-US"/>
        </w:rPr>
        <w:t xml:space="preserve"> in deze kort gedingprocedure te interveniëren, op straffe van verval van recht om – nadien </w:t>
      </w:r>
      <w:r w:rsidRPr="00390E5C" w:rsidR="000E3045">
        <w:rPr>
          <w:rFonts w:ascii="Calibri" w:hAnsi="Calibri" w:eastAsia="Calibri" w:cs="Calibri"/>
          <w:lang w:eastAsia="en-US"/>
        </w:rPr>
        <w:t>–</w:t>
      </w:r>
      <w:r w:rsidRPr="00390E5C">
        <w:rPr>
          <w:rFonts w:ascii="Calibri" w:hAnsi="Calibri" w:eastAsia="Calibri" w:cs="Calibri"/>
          <w:lang w:eastAsia="en-US"/>
        </w:rPr>
        <w:t xml:space="preserve"> nog op te mogen komen tegen een eventueel gewijzigd gunningvoornemen.</w:t>
      </w:r>
    </w:p>
    <w:p w:rsidRPr="00390E5C" w:rsidR="007C3C72" w:rsidP="002C19C0" w:rsidRDefault="007C3C72" w14:paraId="027F9077" w14:textId="77777777">
      <w:pPr>
        <w:spacing w:line="300" w:lineRule="atLeast"/>
        <w:rPr>
          <w:rFonts w:ascii="Calibri" w:hAnsi="Calibri" w:eastAsia="Calibri" w:cs="Calibri"/>
          <w:lang w:eastAsia="en-US"/>
        </w:rPr>
      </w:pPr>
    </w:p>
    <w:p w:rsidRPr="00390E5C" w:rsidR="007C3C72" w:rsidP="002C19C0" w:rsidRDefault="004B2986" w14:paraId="72D5E9B6" w14:textId="4FD2716C">
      <w:pPr>
        <w:spacing w:line="300" w:lineRule="atLeast"/>
        <w:rPr>
          <w:rFonts w:ascii="Calibri" w:hAnsi="Calibri" w:eastAsia="Calibri" w:cs="Calibri"/>
          <w:lang w:eastAsia="en-US"/>
        </w:rPr>
      </w:pPr>
      <w:r w:rsidRPr="00390E5C">
        <w:rPr>
          <w:rFonts w:ascii="Calibri" w:hAnsi="Calibri" w:eastAsia="Calibri" w:cs="Calibri"/>
          <w:lang w:eastAsia="en-US"/>
        </w:rPr>
        <w:t>De winnende inschrijver</w:t>
      </w:r>
      <w:r w:rsidRPr="00390E5C" w:rsidR="007C3C72">
        <w:rPr>
          <w:rFonts w:ascii="Calibri" w:hAnsi="Calibri" w:eastAsia="Calibri" w:cs="Calibri"/>
          <w:lang w:eastAsia="en-US"/>
        </w:rPr>
        <w:t xml:space="preserve"> kan worden uitgenodigd voor een gesprek ter verificatie van de gegeven verklaringen en verstrekte gegevens. </w:t>
      </w:r>
    </w:p>
    <w:p w:rsidRPr="00390E5C" w:rsidR="007C3C72" w:rsidP="002C19C0" w:rsidRDefault="007C3C72" w14:paraId="1373EC13" w14:textId="497FE0CC">
      <w:pPr>
        <w:spacing w:line="300" w:lineRule="atLeast"/>
        <w:rPr>
          <w:rFonts w:ascii="Calibri" w:hAnsi="Calibri" w:eastAsia="Calibri" w:cs="Calibri"/>
          <w:lang w:eastAsia="en-US"/>
        </w:rPr>
      </w:pPr>
      <w:r w:rsidRPr="00390E5C">
        <w:rPr>
          <w:rFonts w:ascii="Calibri" w:hAnsi="Calibri" w:eastAsia="Calibri" w:cs="Calibri"/>
          <w:lang w:eastAsia="en-US"/>
        </w:rPr>
        <w:t xml:space="preserve">Blijkt tijdens de verificatiebesprekingen met de </w:t>
      </w:r>
      <w:r w:rsidRPr="00390E5C" w:rsidR="004B2986">
        <w:rPr>
          <w:rFonts w:ascii="Calibri" w:hAnsi="Calibri" w:eastAsia="Calibri" w:cs="Calibri"/>
          <w:lang w:eastAsia="en-US"/>
        </w:rPr>
        <w:t>winnende 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 dat in de </w:t>
      </w:r>
      <w:r w:rsidRPr="00390E5C" w:rsidR="004B2986">
        <w:rPr>
          <w:rFonts w:ascii="Calibri" w:hAnsi="Calibri" w:eastAsia="Calibri" w:cs="Calibri"/>
          <w:color w:val="000000" w:themeColor="text1"/>
          <w:lang w:eastAsia="en-US"/>
        </w:rPr>
        <w:t>i</w:t>
      </w:r>
      <w:r w:rsidRPr="00390E5C" w:rsidR="00D873C3">
        <w:rPr>
          <w:rFonts w:ascii="Calibri" w:hAnsi="Calibri" w:eastAsia="Calibri" w:cs="Calibri"/>
          <w:color w:val="000000" w:themeColor="text1"/>
          <w:lang w:eastAsia="en-US"/>
        </w:rPr>
        <w:t>nschrijving</w:t>
      </w:r>
      <w:r w:rsidRPr="00390E5C">
        <w:rPr>
          <w:rFonts w:ascii="Calibri" w:hAnsi="Calibri" w:eastAsia="Calibri" w:cs="Calibri"/>
          <w:color w:val="000000" w:themeColor="text1"/>
          <w:lang w:eastAsia="en-US"/>
        </w:rPr>
        <w:t xml:space="preserve"> onjuiste </w:t>
      </w:r>
      <w:r w:rsidRPr="00390E5C" w:rsidR="004B2986">
        <w:rPr>
          <w:rFonts w:ascii="Calibri" w:hAnsi="Calibri" w:eastAsia="Calibri" w:cs="Calibri"/>
          <w:color w:val="000000" w:themeColor="text1"/>
          <w:lang w:eastAsia="en-US"/>
        </w:rPr>
        <w:t xml:space="preserve">verklaringen zijn </w:t>
      </w:r>
      <w:r w:rsidRPr="00390E5C">
        <w:rPr>
          <w:rFonts w:ascii="Calibri" w:hAnsi="Calibri" w:eastAsia="Calibri" w:cs="Calibri"/>
          <w:color w:val="000000" w:themeColor="text1"/>
          <w:lang w:eastAsia="en-US"/>
        </w:rPr>
        <w:t>verstrekt</w:t>
      </w:r>
      <w:r w:rsidRPr="00390E5C" w:rsidR="004B2986">
        <w:rPr>
          <w:rFonts w:ascii="Calibri" w:hAnsi="Calibri" w:eastAsia="Calibri" w:cs="Calibri"/>
          <w:color w:val="000000" w:themeColor="text1"/>
          <w:lang w:eastAsia="en-US"/>
        </w:rPr>
        <w:t>,</w:t>
      </w:r>
      <w:r w:rsidRPr="00390E5C" w:rsidR="00EC3289">
        <w:rPr>
          <w:rFonts w:ascii="Calibri" w:hAnsi="Calibri" w:eastAsia="Calibri" w:cs="Calibri"/>
          <w:color w:val="000000" w:themeColor="text1"/>
          <w:lang w:eastAsia="en-US"/>
        </w:rPr>
        <w:t xml:space="preserve"> of</w:t>
      </w:r>
      <w:r w:rsidRPr="00390E5C" w:rsidR="004B2986">
        <w:rPr>
          <w:rFonts w:ascii="Calibri" w:hAnsi="Calibri" w:eastAsia="Calibri" w:cs="Calibri"/>
          <w:color w:val="000000" w:themeColor="text1"/>
          <w:lang w:eastAsia="en-US"/>
        </w:rPr>
        <w:t xml:space="preserve"> </w:t>
      </w:r>
      <w:r w:rsidRPr="00390E5C">
        <w:rPr>
          <w:rFonts w:ascii="Calibri" w:hAnsi="Calibri" w:eastAsia="Calibri" w:cs="Calibri"/>
          <w:color w:val="000000" w:themeColor="text1"/>
          <w:lang w:eastAsia="en-US"/>
        </w:rPr>
        <w:t xml:space="preserve">dat op andere punten onoverkomelijke bezwaren bestaan, dan zal de betrokken </w:t>
      </w:r>
      <w:r w:rsidRPr="00390E5C" w:rsidR="00EC3289">
        <w:rPr>
          <w:rFonts w:ascii="Calibri" w:hAnsi="Calibri" w:eastAsia="Calibri" w:cs="Calibri"/>
          <w:color w:val="000000" w:themeColor="text1"/>
          <w:lang w:eastAsia="en-US"/>
        </w:rPr>
        <w:t>i</w:t>
      </w:r>
      <w:r w:rsidRPr="00390E5C" w:rsidR="008601FF">
        <w:rPr>
          <w:rFonts w:ascii="Calibri" w:hAnsi="Calibri" w:eastAsia="Calibri" w:cs="Calibri"/>
          <w:color w:val="000000" w:themeColor="text1"/>
          <w:lang w:eastAsia="en-US"/>
        </w:rPr>
        <w:t>nschrijver</w:t>
      </w:r>
      <w:r w:rsidRPr="00390E5C">
        <w:rPr>
          <w:rFonts w:ascii="Calibri" w:hAnsi="Calibri" w:eastAsia="Calibri" w:cs="Calibri"/>
          <w:color w:val="000000" w:themeColor="text1"/>
          <w:lang w:eastAsia="en-US"/>
        </w:rPr>
        <w:t xml:space="preserve"> </w:t>
      </w:r>
      <w:r w:rsidRPr="00390E5C">
        <w:rPr>
          <w:rFonts w:ascii="Calibri" w:hAnsi="Calibri" w:eastAsia="Calibri" w:cs="Calibri"/>
          <w:lang w:eastAsia="en-US"/>
        </w:rPr>
        <w:t xml:space="preserve">alsnog </w:t>
      </w:r>
      <w:r w:rsidRPr="00390E5C" w:rsidR="000E3045">
        <w:rPr>
          <w:rFonts w:ascii="Calibri" w:hAnsi="Calibri" w:eastAsia="Calibri" w:cs="Calibri"/>
          <w:lang w:eastAsia="en-US"/>
        </w:rPr>
        <w:t>worden uitgesloten</w:t>
      </w:r>
      <w:r w:rsidRPr="00390E5C">
        <w:rPr>
          <w:rFonts w:ascii="Calibri" w:hAnsi="Calibri" w:eastAsia="Calibri" w:cs="Calibri"/>
          <w:lang w:eastAsia="en-US"/>
        </w:rPr>
        <w:t xml:space="preserve">. In dit geval zal een hernieuwde </w:t>
      </w:r>
      <w:r w:rsidRPr="00390E5C" w:rsidR="00EC3289">
        <w:rPr>
          <w:rFonts w:ascii="Calibri" w:hAnsi="Calibri" w:eastAsia="Calibri" w:cs="Calibri"/>
          <w:lang w:eastAsia="en-US"/>
        </w:rPr>
        <w:t>gunningsbeslissing</w:t>
      </w:r>
      <w:r w:rsidRPr="00390E5C">
        <w:rPr>
          <w:rFonts w:ascii="Calibri" w:hAnsi="Calibri" w:eastAsia="Calibri" w:cs="Calibri"/>
          <w:lang w:eastAsia="en-US"/>
        </w:rPr>
        <w:t xml:space="preserve"> </w:t>
      </w:r>
      <w:r w:rsidRPr="00390E5C" w:rsidR="000E3045">
        <w:rPr>
          <w:rFonts w:ascii="Calibri" w:hAnsi="Calibri" w:eastAsia="Calibri" w:cs="Calibri"/>
          <w:lang w:eastAsia="en-US"/>
        </w:rPr>
        <w:t xml:space="preserve">worden verzonden naar alle afgewezen inschrijvers en wordt de </w:t>
      </w:r>
      <w:r w:rsidRPr="00390E5C" w:rsidR="00EC3289">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 die als 2e in de</w:t>
      </w:r>
      <w:r w:rsidRPr="00390E5C" w:rsidR="000E3045">
        <w:rPr>
          <w:rFonts w:ascii="Calibri" w:hAnsi="Calibri" w:eastAsia="Calibri" w:cs="Calibri"/>
          <w:lang w:eastAsia="en-US"/>
        </w:rPr>
        <w:t xml:space="preserve"> oorspronkelijke</w:t>
      </w:r>
      <w:r w:rsidRPr="00390E5C">
        <w:rPr>
          <w:rFonts w:ascii="Calibri" w:hAnsi="Calibri" w:eastAsia="Calibri" w:cs="Calibri"/>
          <w:lang w:eastAsia="en-US"/>
        </w:rPr>
        <w:t xml:space="preserve"> rangorde is geëindigd</w:t>
      </w:r>
      <w:r w:rsidRPr="00390E5C" w:rsidR="000E3045">
        <w:rPr>
          <w:rFonts w:ascii="Calibri" w:hAnsi="Calibri" w:eastAsia="Calibri" w:cs="Calibri"/>
          <w:lang w:eastAsia="en-US"/>
        </w:rPr>
        <w:t xml:space="preserve"> als winnende inschrijver aangewezen</w:t>
      </w:r>
      <w:r w:rsidRPr="00390E5C">
        <w:rPr>
          <w:rFonts w:ascii="Calibri" w:hAnsi="Calibri" w:eastAsia="Calibri" w:cs="Calibri"/>
          <w:lang w:eastAsia="en-US"/>
        </w:rPr>
        <w:t xml:space="preserve">. </w:t>
      </w:r>
    </w:p>
    <w:p w:rsidRPr="00390E5C" w:rsidR="007C3C72" w:rsidP="002C19C0" w:rsidRDefault="007C3C72" w14:paraId="734B02A9" w14:textId="3C7538D5">
      <w:pPr>
        <w:spacing w:line="300" w:lineRule="atLeast"/>
        <w:rPr>
          <w:rFonts w:ascii="Calibri" w:hAnsi="Calibri" w:eastAsia="Calibri" w:cs="Calibri"/>
          <w:lang w:eastAsia="en-US"/>
        </w:rPr>
      </w:pPr>
      <w:r w:rsidRPr="00390E5C">
        <w:rPr>
          <w:rFonts w:ascii="Calibri" w:hAnsi="Calibri" w:eastAsia="Calibri" w:cs="Calibri"/>
          <w:lang w:eastAsia="en-US"/>
        </w:rPr>
        <w:t xml:space="preserve">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w:t>
      </w:r>
      <w:r w:rsidRPr="00390E5C" w:rsidR="00EC3289">
        <w:rPr>
          <w:rFonts w:ascii="Calibri" w:hAnsi="Calibri" w:eastAsia="Calibri" w:cs="Calibri"/>
          <w:lang w:eastAsia="en-US"/>
        </w:rPr>
        <w:t xml:space="preserve">zal </w:t>
      </w:r>
      <w:r w:rsidRPr="00390E5C">
        <w:rPr>
          <w:rFonts w:ascii="Calibri" w:hAnsi="Calibri" w:eastAsia="Calibri" w:cs="Calibri"/>
          <w:lang w:eastAsia="en-US"/>
        </w:rPr>
        <w:t xml:space="preserve">alle </w:t>
      </w:r>
      <w:r w:rsidRPr="00390E5C" w:rsidR="00EC3289">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s gelijktijdig schriftelijk informeren over het gewijzigd </w:t>
      </w:r>
      <w:r w:rsidRPr="00390E5C" w:rsidR="000E3045">
        <w:rPr>
          <w:rFonts w:ascii="Calibri" w:hAnsi="Calibri" w:eastAsia="Calibri" w:cs="Calibri"/>
          <w:lang w:eastAsia="en-US"/>
        </w:rPr>
        <w:t xml:space="preserve">resultaat van de aanbesteding. </w:t>
      </w:r>
      <w:r w:rsidRPr="00390E5C">
        <w:rPr>
          <w:rFonts w:ascii="Calibri" w:hAnsi="Calibri" w:eastAsia="Calibri" w:cs="Calibri"/>
          <w:lang w:eastAsia="en-US"/>
        </w:rPr>
        <w:t xml:space="preserve">Na </w:t>
      </w:r>
      <w:r w:rsidRPr="00390E5C" w:rsidR="00EC3289">
        <w:rPr>
          <w:rFonts w:ascii="Calibri" w:hAnsi="Calibri" w:eastAsia="Calibri" w:cs="Calibri"/>
          <w:lang w:eastAsia="en-US"/>
        </w:rPr>
        <w:t>de gewijzigde gunningsbeslissing</w:t>
      </w:r>
      <w:r w:rsidRPr="00390E5C" w:rsidR="000E3045">
        <w:rPr>
          <w:rFonts w:ascii="Calibri" w:hAnsi="Calibri" w:eastAsia="Calibri" w:cs="Calibri"/>
          <w:lang w:eastAsia="en-US"/>
        </w:rPr>
        <w:t xml:space="preserve"> loopt een nieuwe stand</w:t>
      </w:r>
      <w:r w:rsidRPr="00390E5C">
        <w:rPr>
          <w:rFonts w:ascii="Calibri" w:hAnsi="Calibri" w:eastAsia="Calibri" w:cs="Calibri"/>
          <w:lang w:eastAsia="en-US"/>
        </w:rPr>
        <w:t>still</w:t>
      </w:r>
      <w:r w:rsidRPr="00390E5C" w:rsidR="000E3045">
        <w:rPr>
          <w:rFonts w:ascii="Calibri" w:hAnsi="Calibri" w:eastAsia="Calibri" w:cs="Calibri"/>
          <w:lang w:eastAsia="en-US"/>
        </w:rPr>
        <w:t>-</w:t>
      </w:r>
      <w:r w:rsidRPr="00390E5C">
        <w:rPr>
          <w:rFonts w:ascii="Calibri" w:hAnsi="Calibri" w:eastAsia="Calibri" w:cs="Calibri"/>
          <w:lang w:eastAsia="en-US"/>
        </w:rPr>
        <w:t>termijn van 20 kalenderdagen, waarvoor hetzelfde van toepassing is als bij de eerste termijn.</w:t>
      </w:r>
    </w:p>
    <w:p w:rsidRPr="00390E5C" w:rsidR="007C3C72" w:rsidP="002C19C0" w:rsidRDefault="007C3C72" w14:paraId="1FB20296" w14:textId="77777777">
      <w:pPr>
        <w:spacing w:line="300" w:lineRule="atLeast"/>
        <w:rPr>
          <w:rFonts w:ascii="Calibri" w:hAnsi="Calibri" w:eastAsia="Calibri" w:cs="Calibri"/>
          <w:lang w:eastAsia="en-US"/>
        </w:rPr>
      </w:pPr>
    </w:p>
    <w:p w:rsidRPr="00390E5C" w:rsidR="007C3C72" w:rsidP="002C19C0" w:rsidRDefault="007C3C72" w14:paraId="7C636112" w14:textId="77777777">
      <w:pPr>
        <w:pStyle w:val="Kop2"/>
        <w:spacing w:line="300" w:lineRule="atLeast"/>
        <w:rPr>
          <w:rFonts w:ascii="Calibri" w:hAnsi="Calibri" w:cs="Calibri"/>
          <w:sz w:val="20"/>
          <w:szCs w:val="20"/>
        </w:rPr>
      </w:pPr>
      <w:bookmarkStart w:name="_Toc337019519" w:id="93"/>
      <w:r w:rsidRPr="09AFC9F8">
        <w:rPr>
          <w:rFonts w:ascii="Calibri" w:hAnsi="Calibri" w:cs="Calibri"/>
          <w:sz w:val="20"/>
          <w:szCs w:val="20"/>
        </w:rPr>
        <w:t>Definitieve gunning</w:t>
      </w:r>
      <w:bookmarkEnd w:id="93"/>
    </w:p>
    <w:p w:rsidRPr="00390E5C" w:rsidR="0026230C" w:rsidP="002C19C0" w:rsidRDefault="00B74336" w14:paraId="517ED37D" w14:textId="57F9F7D5">
      <w:pPr>
        <w:spacing w:line="300" w:lineRule="atLeast"/>
        <w:rPr>
          <w:rFonts w:ascii="Calibri" w:hAnsi="Calibri" w:eastAsia="Calibri" w:cs="Calibri"/>
          <w:lang w:eastAsia="en-US"/>
        </w:rPr>
      </w:pPr>
      <w:r w:rsidRPr="00390E5C">
        <w:rPr>
          <w:rFonts w:ascii="Calibri" w:hAnsi="Calibri" w:eastAsia="Calibri" w:cs="Calibri"/>
          <w:lang w:eastAsia="en-US"/>
        </w:rPr>
        <w:t xml:space="preserve">Met het ondertekenen van de overeenkomst wordt de opdracht definitief gegund. </w:t>
      </w:r>
      <w:r w:rsidRPr="00390E5C" w:rsidR="007C3C72">
        <w:rPr>
          <w:rFonts w:ascii="Calibri" w:hAnsi="Calibri" w:eastAsia="Calibri" w:cs="Calibri"/>
          <w:lang w:eastAsia="en-US"/>
        </w:rPr>
        <w:t xml:space="preserve">De gunning </w:t>
      </w:r>
      <w:r w:rsidRPr="00390E5C" w:rsidR="0026230C">
        <w:rPr>
          <w:rFonts w:ascii="Calibri" w:hAnsi="Calibri" w:eastAsia="Calibri" w:cs="Calibri"/>
          <w:lang w:eastAsia="en-US"/>
        </w:rPr>
        <w:t xml:space="preserve">kan </w:t>
      </w:r>
      <w:r w:rsidRPr="00390E5C" w:rsidR="007C3C72">
        <w:rPr>
          <w:rFonts w:ascii="Calibri" w:hAnsi="Calibri" w:eastAsia="Calibri" w:cs="Calibri"/>
          <w:lang w:eastAsia="en-US"/>
        </w:rPr>
        <w:t xml:space="preserve">pas definitief </w:t>
      </w:r>
      <w:r w:rsidRPr="00390E5C" w:rsidR="0026230C">
        <w:rPr>
          <w:rFonts w:ascii="Calibri" w:hAnsi="Calibri" w:eastAsia="Calibri" w:cs="Calibri"/>
          <w:lang w:eastAsia="en-US"/>
        </w:rPr>
        <w:t>worden nadat:</w:t>
      </w:r>
    </w:p>
    <w:p w:rsidRPr="00390E5C" w:rsidR="0026230C" w:rsidP="00D7302F" w:rsidRDefault="000E3045" w14:paraId="2CD40A52" w14:textId="0961701E">
      <w:pPr>
        <w:pStyle w:val="Lijstalinea"/>
        <w:numPr>
          <w:ilvl w:val="0"/>
          <w:numId w:val="36"/>
        </w:numPr>
        <w:spacing w:line="300" w:lineRule="atLeast"/>
        <w:rPr>
          <w:rFonts w:ascii="Calibri" w:hAnsi="Calibri" w:eastAsia="Calibri" w:cs="Calibri"/>
          <w:lang w:eastAsia="en-US"/>
        </w:rPr>
      </w:pPr>
      <w:r w:rsidRPr="00390E5C">
        <w:rPr>
          <w:rFonts w:ascii="Calibri" w:hAnsi="Calibri" w:eastAsia="Calibri" w:cs="Calibri"/>
          <w:lang w:eastAsia="en-US"/>
        </w:rPr>
        <w:t>de stand</w:t>
      </w:r>
      <w:r w:rsidRPr="00390E5C" w:rsidR="0026230C">
        <w:rPr>
          <w:rFonts w:ascii="Calibri" w:hAnsi="Calibri" w:eastAsia="Calibri" w:cs="Calibri"/>
          <w:lang w:eastAsia="en-US"/>
        </w:rPr>
        <w:t>still</w:t>
      </w:r>
      <w:r w:rsidRPr="00390E5C">
        <w:rPr>
          <w:rFonts w:ascii="Calibri" w:hAnsi="Calibri" w:eastAsia="Calibri" w:cs="Calibri"/>
          <w:lang w:eastAsia="en-US"/>
        </w:rPr>
        <w:t>-</w:t>
      </w:r>
      <w:r w:rsidRPr="00390E5C" w:rsidR="0026230C">
        <w:rPr>
          <w:rFonts w:ascii="Calibri" w:hAnsi="Calibri" w:eastAsia="Calibri" w:cs="Calibri"/>
          <w:lang w:eastAsia="en-US"/>
        </w:rPr>
        <w:t>termijn ongebruikt is verlopen of na een vonnis van de voorzieningenrechter die gunning niet in de weg staat;</w:t>
      </w:r>
    </w:p>
    <w:p w:rsidRPr="00390E5C" w:rsidR="0026230C" w:rsidP="00D7302F" w:rsidRDefault="0026230C" w14:paraId="47CED62B" w14:textId="0869C8B8">
      <w:pPr>
        <w:pStyle w:val="Lijstalinea"/>
        <w:numPr>
          <w:ilvl w:val="0"/>
          <w:numId w:val="36"/>
        </w:numPr>
        <w:spacing w:line="300" w:lineRule="atLeast"/>
        <w:rPr>
          <w:rFonts w:ascii="Calibri" w:hAnsi="Calibri" w:eastAsia="Calibri" w:cs="Calibri"/>
          <w:lang w:eastAsia="en-US"/>
        </w:rPr>
      </w:pPr>
      <w:r w:rsidRPr="00390E5C">
        <w:rPr>
          <w:rFonts w:ascii="Calibri" w:hAnsi="Calibri" w:eastAsia="Calibri" w:cs="Calibri"/>
          <w:lang w:eastAsia="en-US"/>
        </w:rPr>
        <w:t xml:space="preserve">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de bewijsmiddelen van </w:t>
      </w:r>
      <w:r w:rsidRPr="00390E5C" w:rsidR="00EC3289">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 (tijdig) heeft ontvangen, heeft gecontroleerd en akkoord bevonden;</w:t>
      </w:r>
    </w:p>
    <w:p w:rsidRPr="00390E5C" w:rsidR="00B74336" w:rsidP="00D7302F" w:rsidRDefault="00B74336" w14:paraId="263E8251" w14:textId="5D45EE18">
      <w:pPr>
        <w:pStyle w:val="Lijstalinea"/>
        <w:numPr>
          <w:ilvl w:val="0"/>
          <w:numId w:val="36"/>
        </w:numPr>
        <w:spacing w:line="300" w:lineRule="atLeast"/>
        <w:rPr>
          <w:rFonts w:ascii="Calibri" w:hAnsi="Calibri" w:eastAsia="Calibri" w:cs="Calibri"/>
          <w:lang w:eastAsia="en-US"/>
        </w:rPr>
      </w:pPr>
      <w:r w:rsidRPr="00390E5C">
        <w:rPr>
          <w:rFonts w:ascii="Calibri" w:hAnsi="Calibri" w:eastAsia="Calibri" w:cs="Calibri"/>
          <w:lang w:eastAsia="en-US"/>
        </w:rPr>
        <w:t xml:space="preserve">en eventueel uit verificatie blijkt dat de </w:t>
      </w:r>
      <w:r w:rsidRPr="00390E5C" w:rsidR="00EC3289">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 de opdracht naar behoren kan en zal uitvoeren.</w:t>
      </w:r>
    </w:p>
    <w:p w:rsidRPr="00390E5C" w:rsidR="00EC3289" w:rsidP="00320339" w:rsidRDefault="00EC3289" w14:paraId="5628A704" w14:textId="54EDDB6C">
      <w:pPr>
        <w:pStyle w:val="Lijstalinea"/>
        <w:spacing w:line="300" w:lineRule="atLeast"/>
        <w:ind w:left="720"/>
        <w:rPr>
          <w:rFonts w:ascii="Calibri" w:hAnsi="Calibri" w:eastAsia="Calibri" w:cs="Calibri"/>
          <w:lang w:eastAsia="en-US"/>
        </w:rPr>
      </w:pPr>
    </w:p>
    <w:p w:rsidRPr="00390E5C" w:rsidR="007C3C72" w:rsidP="002C19C0" w:rsidRDefault="007C3C72" w14:paraId="2D1BBF60" w14:textId="77777777">
      <w:pPr>
        <w:pStyle w:val="Kop2"/>
        <w:spacing w:line="300" w:lineRule="atLeast"/>
        <w:rPr>
          <w:rFonts w:ascii="Calibri" w:hAnsi="Calibri" w:cs="Calibri"/>
          <w:sz w:val="20"/>
          <w:szCs w:val="20"/>
        </w:rPr>
      </w:pPr>
      <w:bookmarkStart w:name="_Toc503322318" w:id="94"/>
      <w:r w:rsidRPr="09AFC9F8">
        <w:rPr>
          <w:rFonts w:ascii="Calibri" w:hAnsi="Calibri" w:cs="Calibri"/>
          <w:sz w:val="20"/>
          <w:szCs w:val="20"/>
        </w:rPr>
        <w:t>Staken aanbestedingsprocedure</w:t>
      </w:r>
      <w:bookmarkEnd w:id="94"/>
    </w:p>
    <w:p w:rsidRPr="00390E5C" w:rsidR="007C3C72" w:rsidP="002C19C0" w:rsidRDefault="007C3C72" w14:paraId="1C89868A" w14:textId="20E4E042">
      <w:pPr>
        <w:spacing w:line="300" w:lineRule="atLeast"/>
        <w:rPr>
          <w:rFonts w:ascii="Calibri" w:hAnsi="Calibri" w:eastAsia="Calibri" w:cs="Calibri"/>
          <w:lang w:eastAsia="en-US"/>
        </w:rPr>
      </w:pPr>
      <w:bookmarkStart w:name="S5" w:id="95"/>
      <w:bookmarkEnd w:id="78"/>
      <w:r w:rsidRPr="00390E5C">
        <w:rPr>
          <w:rFonts w:ascii="Calibri" w:hAnsi="Calibri" w:eastAsia="Calibri" w:cs="Calibri"/>
          <w:lang w:eastAsia="en-US"/>
        </w:rPr>
        <w:t xml:space="preserve">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behoudt zich het recht voor te allen tijde de aanbestedingsprocedure geheel of gedeeltelijk te stoppen of op te schorten, zonder dat daartoe een verplichting ontstaat jegens de </w:t>
      </w:r>
      <w:r w:rsidRPr="00390E5C" w:rsidR="000E3045">
        <w:rPr>
          <w:rFonts w:ascii="Calibri" w:hAnsi="Calibri" w:eastAsia="Calibri" w:cs="Calibri"/>
          <w:lang w:eastAsia="en-US"/>
        </w:rPr>
        <w:t>g</w:t>
      </w:r>
      <w:r w:rsidRPr="00390E5C" w:rsidR="00031777">
        <w:rPr>
          <w:rFonts w:ascii="Calibri" w:hAnsi="Calibri" w:eastAsia="Calibri" w:cs="Calibri"/>
          <w:lang w:eastAsia="en-US"/>
        </w:rPr>
        <w:t>egadigde</w:t>
      </w:r>
      <w:r w:rsidRPr="00390E5C">
        <w:rPr>
          <w:rFonts w:ascii="Calibri" w:hAnsi="Calibri" w:eastAsia="Calibri" w:cs="Calibri"/>
          <w:lang w:eastAsia="en-US"/>
        </w:rPr>
        <w:t xml:space="preserve">n of </w:t>
      </w:r>
      <w:r w:rsidRPr="00390E5C" w:rsidR="00467193">
        <w:rPr>
          <w:rFonts w:ascii="Calibri" w:hAnsi="Calibri" w:eastAsia="Calibri" w:cs="Calibri"/>
          <w:lang w:eastAsia="en-US"/>
        </w:rPr>
        <w:t>inschrijver</w:t>
      </w:r>
      <w:r w:rsidRPr="00390E5C">
        <w:rPr>
          <w:rFonts w:ascii="Calibri" w:hAnsi="Calibri" w:eastAsia="Calibri" w:cs="Calibri"/>
          <w:lang w:eastAsia="en-US"/>
        </w:rPr>
        <w:t>s tot vergoeding van de kosten die zij gemaakt hebben om deel te nemen aan de onderhavige aanbestedingsprocedure.</w:t>
      </w:r>
    </w:p>
    <w:bookmarkEnd w:id="95"/>
    <w:p w:rsidRPr="00390E5C" w:rsidR="006E402B" w:rsidP="006E402B" w:rsidRDefault="006E402B" w14:paraId="02D5BF2F" w14:textId="77777777">
      <w:pPr>
        <w:spacing w:line="300" w:lineRule="atLeast"/>
        <w:rPr>
          <w:rFonts w:ascii="Calibri" w:hAnsi="Calibri" w:cs="Calibri"/>
        </w:rPr>
      </w:pPr>
    </w:p>
    <w:p w:rsidRPr="00390E5C" w:rsidR="006E402B" w:rsidRDefault="006E402B" w14:paraId="6A7A1753" w14:textId="77777777">
      <w:pPr>
        <w:rPr>
          <w:rFonts w:ascii="Calibri" w:hAnsi="Calibri" w:cs="Calibri"/>
        </w:rPr>
      </w:pPr>
      <w:r w:rsidRPr="00390E5C">
        <w:rPr>
          <w:rFonts w:ascii="Calibri" w:hAnsi="Calibri" w:cs="Calibri"/>
        </w:rPr>
        <w:br w:type="page"/>
      </w:r>
    </w:p>
    <w:p w:rsidRPr="00390E5C" w:rsidR="007C3C72" w:rsidP="09AFC9F8" w:rsidRDefault="007C3C72" w14:paraId="21429ED9" w14:textId="5D142FC9">
      <w:pPr>
        <w:pStyle w:val="Kop1"/>
        <w:spacing w:line="300" w:lineRule="atLeast"/>
        <w:rPr>
          <w:rFonts w:ascii="Calibri" w:hAnsi="Calibri" w:cs="Calibri"/>
          <w:sz w:val="20"/>
        </w:rPr>
      </w:pPr>
      <w:bookmarkStart w:name="_Toc547306608" w:id="96"/>
      <w:r w:rsidRPr="09AFC9F8">
        <w:rPr>
          <w:rFonts w:ascii="Calibri" w:hAnsi="Calibri" w:cs="Calibri"/>
          <w:sz w:val="20"/>
        </w:rPr>
        <w:lastRenderedPageBreak/>
        <w:t>Programma van Eisen</w:t>
      </w:r>
      <w:bookmarkEnd w:id="96"/>
    </w:p>
    <w:p w:rsidRPr="00390E5C" w:rsidR="007041B4" w:rsidP="007041B4" w:rsidRDefault="007041B4" w14:paraId="63D3B060" w14:textId="680DC2B8">
      <w:pPr>
        <w:spacing w:line="300" w:lineRule="atLeast"/>
        <w:rPr>
          <w:rFonts w:ascii="Calibri" w:hAnsi="Calibri" w:cs="Calibri"/>
        </w:rPr>
      </w:pPr>
      <w:r w:rsidRPr="00390E5C">
        <w:rPr>
          <w:rFonts w:ascii="Calibri" w:hAnsi="Calibri" w:cs="Calibri"/>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r w:rsidRPr="00390E5C" w:rsidR="000E3045">
        <w:rPr>
          <w:rFonts w:ascii="Calibri" w:hAnsi="Calibri" w:cs="Calibri"/>
        </w:rPr>
        <w:t xml:space="preserve"> In deel IV</w:t>
      </w:r>
      <w:r w:rsidRPr="00390E5C" w:rsidR="00A316C4">
        <w:rPr>
          <w:rFonts w:ascii="Calibri" w:hAnsi="Calibri" w:cs="Calibri"/>
        </w:rPr>
        <w:t xml:space="preserve"> van het UEA dient de inschrijver expliciet aan te geven dat hij aan het programma van eisen voldoet.</w:t>
      </w:r>
    </w:p>
    <w:p w:rsidRPr="00390E5C" w:rsidR="007041B4" w:rsidP="007041B4" w:rsidRDefault="007041B4" w14:paraId="4B2250FB" w14:textId="77777777">
      <w:pPr>
        <w:spacing w:line="300" w:lineRule="atLeast"/>
        <w:rPr>
          <w:rFonts w:ascii="Calibri" w:hAnsi="Calibri" w:cs="Calibri"/>
        </w:rPr>
      </w:pPr>
    </w:p>
    <w:p w:rsidRPr="00390E5C" w:rsidR="007041B4" w:rsidP="007041B4" w:rsidRDefault="007041B4" w14:paraId="7E897B8E" w14:textId="70149798">
      <w:pPr>
        <w:spacing w:line="300" w:lineRule="atLeast"/>
        <w:rPr>
          <w:rFonts w:ascii="Calibri" w:hAnsi="Calibri" w:cs="Calibri"/>
        </w:rPr>
      </w:pPr>
      <w:r w:rsidRPr="00390E5C">
        <w:rPr>
          <w:rFonts w:ascii="Calibri" w:hAnsi="Calibri" w:cs="Calibri"/>
        </w:rPr>
        <w:t xml:space="preserve">Mocht geïnteresseerde zich niet kunnen vinden in één of meerdere eisen van het programma van eisen, dan dient deze dit aan te geven in de nota van inlichtingen. Aan de hand daarvan beslist de </w:t>
      </w:r>
      <w:r w:rsidRPr="00390E5C" w:rsidR="00A316C4">
        <w:rPr>
          <w:rFonts w:ascii="Calibri" w:hAnsi="Calibri" w:cs="Calibri"/>
        </w:rPr>
        <w:t>gemeente</w:t>
      </w:r>
      <w:r w:rsidRPr="00390E5C">
        <w:rPr>
          <w:rFonts w:ascii="Calibri" w:hAnsi="Calibri" w:cs="Calibri"/>
        </w:rPr>
        <w:t xml:space="preserve"> wat voor gevolgen dit heeft voor de aanbestedingsprocedure. Middels het indienen van een inschrijving gaat inschrijver expliciet akkoord met alle eisen van het programma van eisen.</w:t>
      </w:r>
    </w:p>
    <w:p w:rsidRPr="00390E5C" w:rsidR="002F559F" w:rsidP="002C19C0" w:rsidRDefault="002F559F" w14:paraId="13D4AE7F" w14:textId="77777777">
      <w:pPr>
        <w:spacing w:line="300" w:lineRule="atLeast"/>
        <w:rPr>
          <w:rFonts w:ascii="Calibri" w:hAnsi="Calibri" w:cs="Calibri"/>
        </w:rPr>
      </w:pPr>
    </w:p>
    <w:p w:rsidRPr="00390E5C" w:rsidR="00D02868" w:rsidP="002C19C0" w:rsidRDefault="00D02868" w14:paraId="7BFE65E1" w14:textId="3B86DEBA">
      <w:pPr>
        <w:spacing w:line="300" w:lineRule="atLeast"/>
        <w:rPr>
          <w:rFonts w:ascii="Calibri" w:hAnsi="Calibri" w:cs="Calibri"/>
        </w:rPr>
      </w:pPr>
      <w:r w:rsidRPr="00390E5C">
        <w:rPr>
          <w:rFonts w:ascii="Calibri" w:hAnsi="Calibri" w:cs="Calibri"/>
        </w:rPr>
        <w:t xml:space="preserve">De inschrijver dient bij uitvoering van de opdracht te voldoen aan elk van de gestelde eisen. Indien bij beoordeling van de inschrijvingen blijkt dat zulks niet het geval is, zal de inschrijving ter zijde worden gelegd en komt betreffende inschrijver niet voor gunning in aanmerking. </w:t>
      </w:r>
      <w:r w:rsidRPr="00390E5C" w:rsidR="007041B4">
        <w:rPr>
          <w:rFonts w:ascii="Calibri" w:hAnsi="Calibri" w:cs="Calibri"/>
        </w:rPr>
        <w:t xml:space="preserve">Indien gedurende de uitvoering van de opdracht blijkt dat inschrijver als opdrachtnemer niet voldoet aan het programma van eisen kan de overeenkomst worden ontbonden en is opdrachtnemer aansprakelijk voor alle schade aan de zijde van opdrachtgever, waaronder kosten voor </w:t>
      </w:r>
      <w:proofErr w:type="spellStart"/>
      <w:r w:rsidRPr="00390E5C" w:rsidR="007041B4">
        <w:rPr>
          <w:rFonts w:ascii="Calibri" w:hAnsi="Calibri" w:cs="Calibri"/>
        </w:rPr>
        <w:t>heraanbesteding</w:t>
      </w:r>
      <w:proofErr w:type="spellEnd"/>
      <w:r w:rsidRPr="00390E5C" w:rsidR="007041B4">
        <w:rPr>
          <w:rFonts w:ascii="Calibri" w:hAnsi="Calibri" w:cs="Calibri"/>
        </w:rPr>
        <w:t xml:space="preserve"> en alsnog correct uitvoeren van de opdracht.</w:t>
      </w:r>
    </w:p>
    <w:p w:rsidR="6BF30DBB" w:rsidP="6BF30DBB" w:rsidRDefault="6BF30DBB" w14:paraId="3C52580C" w14:textId="54E2535E">
      <w:pPr>
        <w:spacing w:line="300" w:lineRule="atLeast"/>
        <w:rPr>
          <w:rFonts w:ascii="Calibri" w:hAnsi="Calibri" w:cs="Calibri"/>
        </w:rPr>
      </w:pPr>
    </w:p>
    <w:p w:rsidR="392A32F3" w:rsidP="6BF30DBB" w:rsidRDefault="392A32F3" w14:paraId="63343B17" w14:textId="34F11E4F">
      <w:pPr>
        <w:spacing w:line="300" w:lineRule="atLeast"/>
        <w:rPr>
          <w:rFonts w:ascii="Calibri" w:hAnsi="Calibri" w:cs="Calibri"/>
        </w:rPr>
      </w:pPr>
      <w:r w:rsidRPr="6BF30DBB">
        <w:rPr>
          <w:rFonts w:ascii="Calibri" w:hAnsi="Calibri" w:cs="Calibri"/>
        </w:rPr>
        <w:t>Het is inschrijver toegestaan om bepaalde eisen in te vullen door de inzet van software van derde partijen</w:t>
      </w:r>
      <w:r w:rsidRPr="6BF30DBB" w:rsidR="041812CB">
        <w:rPr>
          <w:rFonts w:ascii="Calibri" w:hAnsi="Calibri" w:cs="Calibri"/>
        </w:rPr>
        <w:t xml:space="preserve">, zo lang aan alle relevante </w:t>
      </w:r>
      <w:proofErr w:type="spellStart"/>
      <w:r w:rsidRPr="6BF30DBB" w:rsidR="041812CB">
        <w:rPr>
          <w:rFonts w:ascii="Calibri" w:hAnsi="Calibri" w:cs="Calibri"/>
        </w:rPr>
        <w:t>ingeratie</w:t>
      </w:r>
      <w:proofErr w:type="spellEnd"/>
      <w:r w:rsidRPr="6BF30DBB" w:rsidR="041812CB">
        <w:rPr>
          <w:rFonts w:ascii="Calibri" w:hAnsi="Calibri" w:cs="Calibri"/>
        </w:rPr>
        <w:t>-eisen wordt voldaan.</w:t>
      </w:r>
      <w:r w:rsidRPr="6BF30DBB">
        <w:rPr>
          <w:rFonts w:ascii="Calibri" w:hAnsi="Calibri" w:cs="Calibri"/>
        </w:rPr>
        <w:t xml:space="preserve"> Indien dit het geval is vult inschrijver de kosten die hierbij horen in op het prijzenblad.</w:t>
      </w:r>
    </w:p>
    <w:p w:rsidRPr="00390E5C" w:rsidR="00320339" w:rsidP="00320339" w:rsidRDefault="00320339" w14:paraId="5DB4523D" w14:textId="77777777">
      <w:pPr>
        <w:spacing w:line="300" w:lineRule="atLeast"/>
        <w:rPr>
          <w:rFonts w:ascii="Calibri" w:hAnsi="Calibri" w:cs="Calibri"/>
        </w:rPr>
      </w:pPr>
    </w:p>
    <w:p w:rsidR="591872B8" w:rsidP="3707E43F" w:rsidRDefault="0F9F84F7" w14:paraId="1C7442BC" w14:textId="38E3130F">
      <w:pPr>
        <w:spacing w:line="300" w:lineRule="atLeast"/>
        <w:rPr>
          <w:rFonts w:ascii="Calibri" w:hAnsi="Calibri" w:cs="Calibri"/>
        </w:rPr>
      </w:pPr>
      <w:r w:rsidRPr="3707E43F">
        <w:rPr>
          <w:rFonts w:ascii="Calibri" w:hAnsi="Calibri" w:cs="Calibri"/>
        </w:rPr>
        <w:t xml:space="preserve">Het programma van eisen is in te zien als bijlage </w:t>
      </w:r>
      <w:r w:rsidRPr="3707E43F" w:rsidR="669B3EB3">
        <w:rPr>
          <w:rFonts w:ascii="Calibri" w:hAnsi="Calibri" w:cs="Calibri"/>
        </w:rPr>
        <w:t>I</w:t>
      </w:r>
      <w:r w:rsidRPr="3707E43F">
        <w:rPr>
          <w:rFonts w:ascii="Calibri" w:hAnsi="Calibri" w:cs="Calibri"/>
        </w:rPr>
        <w:t>.</w:t>
      </w:r>
    </w:p>
    <w:p w:rsidRPr="00390E5C" w:rsidR="006E402B" w:rsidRDefault="006E402B" w14:paraId="5C584FB7" w14:textId="3C618EB8">
      <w:pPr>
        <w:rPr>
          <w:rFonts w:ascii="Calibri" w:hAnsi="Calibri" w:cs="Calibri"/>
        </w:rPr>
      </w:pPr>
      <w:r w:rsidRPr="00390E5C">
        <w:rPr>
          <w:rFonts w:ascii="Calibri" w:hAnsi="Calibri" w:cs="Calibri"/>
        </w:rPr>
        <w:br w:type="page"/>
      </w:r>
    </w:p>
    <w:p w:rsidRPr="00390E5C" w:rsidR="007C3C72" w:rsidP="09AFC9F8" w:rsidRDefault="007C3C72" w14:paraId="42F6FE1D" w14:textId="77777777">
      <w:pPr>
        <w:pStyle w:val="Kop1"/>
        <w:spacing w:line="300" w:lineRule="atLeast"/>
        <w:rPr>
          <w:rFonts w:ascii="Calibri" w:hAnsi="Calibri" w:cs="Calibri"/>
          <w:sz w:val="20"/>
        </w:rPr>
      </w:pPr>
      <w:bookmarkStart w:name="_Toc1347890891" w:id="97"/>
      <w:r w:rsidRPr="09AFC9F8">
        <w:rPr>
          <w:rFonts w:ascii="Calibri" w:hAnsi="Calibri" w:cs="Calibri"/>
          <w:sz w:val="20"/>
        </w:rPr>
        <w:lastRenderedPageBreak/>
        <w:t>Programma  van Wensen</w:t>
      </w:r>
      <w:bookmarkEnd w:id="97"/>
    </w:p>
    <w:p w:rsidRPr="00390E5C" w:rsidR="002F559F" w:rsidP="002C19C0" w:rsidRDefault="002F559F" w14:paraId="187F8830" w14:textId="77777777">
      <w:pPr>
        <w:spacing w:line="300" w:lineRule="atLeast"/>
        <w:rPr>
          <w:rFonts w:ascii="Calibri" w:hAnsi="Calibri" w:cs="Calibri"/>
        </w:rPr>
      </w:pPr>
    </w:p>
    <w:p w:rsidRPr="00390E5C" w:rsidR="007C3C72" w:rsidP="002C19C0" w:rsidRDefault="007C3C72" w14:paraId="4172372E" w14:textId="38B2DBBD">
      <w:pPr>
        <w:spacing w:line="300" w:lineRule="atLeast"/>
        <w:rPr>
          <w:rFonts w:ascii="Calibri" w:hAnsi="Calibri" w:cs="Calibri"/>
          <w:b/>
        </w:rPr>
      </w:pPr>
      <w:r w:rsidRPr="00390E5C">
        <w:rPr>
          <w:rFonts w:ascii="Calibri" w:hAnsi="Calibri" w:cs="Calibri"/>
          <w:b/>
        </w:rPr>
        <w:t xml:space="preserve">Wens A </w:t>
      </w:r>
      <w:r w:rsidR="0069392A">
        <w:rPr>
          <w:rFonts w:ascii="Calibri" w:hAnsi="Calibri" w:cs="Calibri"/>
          <w:b/>
        </w:rPr>
        <w:t>–</w:t>
      </w:r>
      <w:r w:rsidRPr="00390E5C">
        <w:rPr>
          <w:rFonts w:ascii="Calibri" w:hAnsi="Calibri" w:cs="Calibri"/>
          <w:b/>
        </w:rPr>
        <w:t xml:space="preserve"> </w:t>
      </w:r>
      <w:r w:rsidR="0069392A">
        <w:rPr>
          <w:rFonts w:ascii="Calibri" w:hAnsi="Calibri" w:cs="Calibri"/>
          <w:b/>
        </w:rPr>
        <w:t>Functionele wensen – wegingspercentage 25%</w:t>
      </w:r>
    </w:p>
    <w:p w:rsidRPr="0069392A" w:rsidR="0069392A" w:rsidP="0069392A" w:rsidRDefault="64D5BB05" w14:paraId="775F19C9" w14:textId="06C86920">
      <w:pPr>
        <w:spacing w:line="300" w:lineRule="atLeast"/>
        <w:rPr>
          <w:rFonts w:ascii="Calibri" w:hAnsi="Calibri" w:cs="Calibri"/>
        </w:rPr>
      </w:pPr>
      <w:r w:rsidRPr="34DFF53F" w:rsidR="64D5BB05">
        <w:rPr>
          <w:rFonts w:ascii="Calibri" w:hAnsi="Calibri" w:cs="Calibri"/>
        </w:rPr>
        <w:t xml:space="preserve">Vul op het invulformulier (bijlage </w:t>
      </w:r>
      <w:r w:rsidRPr="34DFF53F" w:rsidR="185ED675">
        <w:rPr>
          <w:rFonts w:ascii="Calibri" w:hAnsi="Calibri" w:cs="Calibri"/>
        </w:rPr>
        <w:t>K</w:t>
      </w:r>
      <w:r w:rsidRPr="34DFF53F" w:rsidR="64D5BB05">
        <w:rPr>
          <w:rFonts w:ascii="Calibri" w:hAnsi="Calibri" w:cs="Calibri"/>
        </w:rPr>
        <w:t>) in aan welke functionele wensen die aan de applicatie worden gesteld, wordt voldaan (ja/nee). Op basis van de beantwoording wordt een score berekend, waarbij het voldoen aan alle wensen zorgt voor een 10.</w:t>
      </w:r>
      <w:r w:rsidRPr="34DFF53F" w:rsidR="22E707C8">
        <w:rPr>
          <w:rFonts w:ascii="Calibri" w:hAnsi="Calibri" w:cs="Calibri"/>
        </w:rPr>
        <w:t xml:space="preserve"> Er zijn vijf onderdelen waarvoor functionele wensen zijn opgesteld. Elk van deze onderdelen telt voor 20% mee voor de eindscore van Wens A.</w:t>
      </w:r>
      <w:r w:rsidRPr="34DFF53F" w:rsidR="64D5BB05">
        <w:rPr>
          <w:rFonts w:ascii="Calibri" w:hAnsi="Calibri" w:cs="Calibri"/>
        </w:rPr>
        <w:t xml:space="preserve"> Let op dat alle wensen waarop met 'ja’ wordt geantwoord, </w:t>
      </w:r>
      <w:r w:rsidRPr="34DFF53F" w:rsidR="61FDFAA3">
        <w:rPr>
          <w:rFonts w:ascii="Calibri" w:hAnsi="Calibri" w:cs="Calibri"/>
        </w:rPr>
        <w:t>onderdeel zijn van uw aanbod en de opdracht.</w:t>
      </w:r>
    </w:p>
    <w:p w:rsidRPr="0069392A" w:rsidR="0069392A" w:rsidP="0069392A" w:rsidRDefault="0069392A" w14:paraId="166D39D8" w14:textId="77777777">
      <w:pPr>
        <w:spacing w:line="300" w:lineRule="atLeast"/>
        <w:rPr>
          <w:rFonts w:ascii="Calibri" w:hAnsi="Calibri" w:cs="Calibri"/>
        </w:rPr>
      </w:pPr>
      <w:r w:rsidRPr="0069392A">
        <w:rPr>
          <w:rFonts w:ascii="Calibri" w:hAnsi="Calibri" w:cs="Calibri"/>
        </w:rPr>
        <w:t xml:space="preserve">NB: Bij de beoordeling van het programma van wensen is voor elke wens minimaal een score van een 6 vereist. </w:t>
      </w:r>
    </w:p>
    <w:p w:rsidRPr="0069392A" w:rsidR="0069392A" w:rsidP="0069392A" w:rsidRDefault="0069392A" w14:paraId="7750D6D4" w14:textId="41CB1816">
      <w:pPr>
        <w:spacing w:line="300" w:lineRule="atLeast"/>
        <w:rPr>
          <w:rFonts w:ascii="Calibri" w:hAnsi="Calibri" w:cs="Calibri"/>
        </w:rPr>
      </w:pPr>
      <w:r w:rsidRPr="34DFF53F" w:rsidR="0069392A">
        <w:rPr>
          <w:rFonts w:ascii="Calibri" w:hAnsi="Calibri" w:cs="Calibri"/>
        </w:rPr>
        <w:t xml:space="preserve">Dat betekent in dit geval dat de inschrijving </w:t>
      </w:r>
      <w:r w:rsidRPr="34DFF53F" w:rsidR="310B23D1">
        <w:rPr>
          <w:rFonts w:ascii="Calibri" w:hAnsi="Calibri" w:cs="Calibri"/>
        </w:rPr>
        <w:t>voor elk van</w:t>
      </w:r>
      <w:r w:rsidRPr="34DFF53F" w:rsidR="073A6B21">
        <w:rPr>
          <w:rFonts w:ascii="Calibri" w:hAnsi="Calibri" w:cs="Calibri"/>
        </w:rPr>
        <w:t xml:space="preserve"> de 5 </w:t>
      </w:r>
      <w:r w:rsidRPr="34DFF53F" w:rsidR="19F9A9E4">
        <w:rPr>
          <w:rFonts w:ascii="Calibri" w:hAnsi="Calibri" w:cs="Calibri"/>
        </w:rPr>
        <w:t>sub</w:t>
      </w:r>
      <w:r w:rsidRPr="34DFF53F" w:rsidR="073A6B21">
        <w:rPr>
          <w:rFonts w:ascii="Calibri" w:hAnsi="Calibri" w:cs="Calibri"/>
        </w:rPr>
        <w:t xml:space="preserve">onderdelen minimaal een score van 6 </w:t>
      </w:r>
      <w:r w:rsidRPr="34DFF53F" w:rsidR="0069392A">
        <w:rPr>
          <w:rFonts w:ascii="Calibri" w:hAnsi="Calibri" w:cs="Calibri"/>
        </w:rPr>
        <w:t xml:space="preserve">moet verzamelen. </w:t>
      </w:r>
    </w:p>
    <w:p w:rsidRPr="00390E5C" w:rsidR="002F559F" w:rsidP="0069392A" w:rsidRDefault="0069392A" w14:paraId="1C65B7EF" w14:textId="734E682B">
      <w:pPr>
        <w:spacing w:line="300" w:lineRule="atLeast"/>
        <w:rPr>
          <w:rFonts w:ascii="Calibri" w:hAnsi="Calibri" w:cs="Calibri"/>
          <w:b/>
        </w:rPr>
      </w:pPr>
      <w:r w:rsidRPr="0069392A">
        <w:rPr>
          <w:rFonts w:ascii="Calibri" w:hAnsi="Calibri" w:cs="Calibri"/>
        </w:rPr>
        <w:t>Gebeurt dit niet, dan wordt uw inschrijving terzijde gelegd.</w:t>
      </w:r>
      <w:r w:rsidRPr="0069392A">
        <w:rPr>
          <w:rFonts w:ascii="Calibri" w:hAnsi="Calibri" w:cs="Calibri"/>
        </w:rPr>
        <w:cr/>
      </w:r>
    </w:p>
    <w:p w:rsidR="66A9767C" w:rsidP="66A9767C" w:rsidRDefault="66A9767C" w14:paraId="2EE18AC2" w14:textId="7F30B850">
      <w:pPr>
        <w:spacing w:line="300" w:lineRule="atLeast"/>
        <w:rPr>
          <w:rFonts w:ascii="Calibri" w:hAnsi="Calibri" w:cs="Calibri"/>
        </w:rPr>
      </w:pPr>
    </w:p>
    <w:p w:rsidR="0069392A" w:rsidP="002C19C0" w:rsidRDefault="007C3C72" w14:paraId="4E8062B9" w14:textId="77777777">
      <w:pPr>
        <w:spacing w:line="300" w:lineRule="atLeast"/>
        <w:rPr>
          <w:rFonts w:ascii="Calibri" w:hAnsi="Calibri" w:cs="Calibri"/>
          <w:b/>
          <w:lang w:val="en-US"/>
        </w:rPr>
      </w:pPr>
      <w:r w:rsidRPr="0069392A">
        <w:rPr>
          <w:rFonts w:ascii="Calibri" w:hAnsi="Calibri" w:cs="Calibri"/>
          <w:b/>
          <w:lang w:val="en-US"/>
        </w:rPr>
        <w:t xml:space="preserve">Wens B – </w:t>
      </w:r>
      <w:r w:rsidRPr="0069392A" w:rsidR="0069392A">
        <w:rPr>
          <w:rFonts w:ascii="Calibri" w:hAnsi="Calibri" w:cs="Calibri"/>
          <w:b/>
          <w:lang w:val="en-US"/>
        </w:rPr>
        <w:t xml:space="preserve">Use cases – </w:t>
      </w:r>
      <w:proofErr w:type="spellStart"/>
      <w:r w:rsidRPr="0069392A" w:rsidR="0069392A">
        <w:rPr>
          <w:rFonts w:ascii="Calibri" w:hAnsi="Calibri" w:cs="Calibri"/>
          <w:b/>
          <w:lang w:val="en-US"/>
        </w:rPr>
        <w:t>wegingspercentage</w:t>
      </w:r>
      <w:proofErr w:type="spellEnd"/>
      <w:r w:rsidRPr="0069392A" w:rsidR="0069392A">
        <w:rPr>
          <w:rFonts w:ascii="Calibri" w:hAnsi="Calibri" w:cs="Calibri"/>
          <w:b/>
          <w:lang w:val="en-US"/>
        </w:rPr>
        <w:t xml:space="preserve"> 50%</w:t>
      </w:r>
    </w:p>
    <w:p w:rsidRPr="0069392A" w:rsidR="0069392A" w:rsidP="0069392A" w:rsidRDefault="0069392A" w14:paraId="20FBF554" w14:textId="77777777">
      <w:pPr>
        <w:spacing w:line="300" w:lineRule="atLeast"/>
        <w:rPr>
          <w:rFonts w:ascii="Calibri" w:hAnsi="Calibri" w:cs="Calibri"/>
        </w:rPr>
      </w:pPr>
      <w:r w:rsidRPr="0069392A">
        <w:rPr>
          <w:rFonts w:ascii="Calibri" w:hAnsi="Calibri" w:cs="Calibri"/>
        </w:rPr>
        <w:t xml:space="preserve">Inschrijver wordt gevraagd om in de vorm van een presentatie de werking van de applicatie te tonen. Dit </w:t>
      </w:r>
    </w:p>
    <w:p w:rsidRPr="0069392A" w:rsidR="0069392A" w:rsidP="0069392A" w:rsidRDefault="0069392A" w14:paraId="7CFF6DC1" w14:textId="77777777">
      <w:pPr>
        <w:spacing w:line="300" w:lineRule="atLeast"/>
        <w:rPr>
          <w:rFonts w:ascii="Calibri" w:hAnsi="Calibri" w:cs="Calibri"/>
        </w:rPr>
      </w:pPr>
      <w:r w:rsidRPr="0069392A">
        <w:rPr>
          <w:rFonts w:ascii="Calibri" w:hAnsi="Calibri" w:cs="Calibri"/>
        </w:rPr>
        <w:t xml:space="preserve">gebeurt aan de hand van </w:t>
      </w:r>
      <w:proofErr w:type="spellStart"/>
      <w:r w:rsidRPr="0069392A">
        <w:rPr>
          <w:rFonts w:ascii="Calibri" w:hAnsi="Calibri" w:cs="Calibri"/>
        </w:rPr>
        <w:t>use</w:t>
      </w:r>
      <w:proofErr w:type="spellEnd"/>
      <w:r w:rsidRPr="0069392A">
        <w:rPr>
          <w:rFonts w:ascii="Calibri" w:hAnsi="Calibri" w:cs="Calibri"/>
        </w:rPr>
        <w:t xml:space="preserve"> cases die door de gemeente Amersfoort zijn opgesteld. Het doel van deze </w:t>
      </w:r>
      <w:proofErr w:type="spellStart"/>
      <w:r w:rsidRPr="0069392A">
        <w:rPr>
          <w:rFonts w:ascii="Calibri" w:hAnsi="Calibri" w:cs="Calibri"/>
        </w:rPr>
        <w:t>use</w:t>
      </w:r>
      <w:proofErr w:type="spellEnd"/>
      <w:r w:rsidRPr="0069392A">
        <w:rPr>
          <w:rFonts w:ascii="Calibri" w:hAnsi="Calibri" w:cs="Calibri"/>
        </w:rPr>
        <w:t xml:space="preserve"> </w:t>
      </w:r>
    </w:p>
    <w:p w:rsidRPr="0069392A" w:rsidR="0069392A" w:rsidP="0069392A" w:rsidRDefault="0069392A" w14:paraId="6E2287F0" w14:textId="77777777">
      <w:pPr>
        <w:spacing w:line="300" w:lineRule="atLeast"/>
        <w:rPr>
          <w:rFonts w:ascii="Calibri" w:hAnsi="Calibri" w:cs="Calibri"/>
        </w:rPr>
      </w:pPr>
      <w:r w:rsidRPr="0069392A">
        <w:rPr>
          <w:rFonts w:ascii="Calibri" w:hAnsi="Calibri" w:cs="Calibri"/>
        </w:rPr>
        <w:t xml:space="preserve">cases is de belangrijkste basisprocessen inzichtelijk te krijgen en aan de hand hiervan te beoordelen hoe </w:t>
      </w:r>
    </w:p>
    <w:p w:rsidR="0069392A" w:rsidP="0069392A" w:rsidRDefault="0069392A" w14:paraId="3DC5E1B9" w14:textId="289014E4">
      <w:pPr>
        <w:spacing w:line="300" w:lineRule="atLeast"/>
        <w:rPr>
          <w:rFonts w:ascii="Calibri" w:hAnsi="Calibri" w:cs="Calibri"/>
        </w:rPr>
      </w:pPr>
      <w:r w:rsidRPr="0069392A">
        <w:rPr>
          <w:rFonts w:ascii="Calibri" w:hAnsi="Calibri" w:cs="Calibri"/>
        </w:rPr>
        <w:t xml:space="preserve">gebruiksvriendelijk en intuïtief de applicatie werkt. </w:t>
      </w:r>
    </w:p>
    <w:p w:rsidR="0069392A" w:rsidP="4515B8D5" w:rsidRDefault="0069392A" w14:paraId="3A7E460C" w14:textId="19520CB5">
      <w:pPr>
        <w:spacing w:line="300" w:lineRule="atLeast"/>
        <w:rPr>
          <w:rFonts w:ascii="Calibri" w:hAnsi="Calibri" w:cs="Calibri"/>
          <w:highlight w:val="yellow"/>
        </w:rPr>
      </w:pPr>
    </w:p>
    <w:p w:rsidR="18570DFE" w:rsidP="3707E43F" w:rsidRDefault="20C94909" w14:paraId="77E1F01D" w14:textId="365311C0">
      <w:pPr>
        <w:spacing w:line="300" w:lineRule="atLeast"/>
        <w:rPr>
          <w:rFonts w:ascii="Calibri" w:hAnsi="Calibri" w:cs="Calibri"/>
        </w:rPr>
      </w:pPr>
      <w:r w:rsidRPr="3707E43F">
        <w:rPr>
          <w:rFonts w:ascii="Calibri" w:hAnsi="Calibri" w:cs="Calibri"/>
        </w:rPr>
        <w:t xml:space="preserve">De beschrijving van de </w:t>
      </w:r>
      <w:proofErr w:type="spellStart"/>
      <w:r w:rsidRPr="3707E43F">
        <w:rPr>
          <w:rFonts w:ascii="Calibri" w:hAnsi="Calibri" w:cs="Calibri"/>
        </w:rPr>
        <w:t>use</w:t>
      </w:r>
      <w:proofErr w:type="spellEnd"/>
      <w:r w:rsidRPr="3707E43F">
        <w:rPr>
          <w:rFonts w:ascii="Calibri" w:hAnsi="Calibri" w:cs="Calibri"/>
        </w:rPr>
        <w:t xml:space="preserve"> cases is te vinden in bijlage </w:t>
      </w:r>
      <w:r w:rsidRPr="3707E43F" w:rsidR="082A9565">
        <w:rPr>
          <w:rFonts w:ascii="Calibri" w:hAnsi="Calibri" w:cs="Calibri"/>
        </w:rPr>
        <w:t>J.</w:t>
      </w:r>
    </w:p>
    <w:p w:rsidR="4515B8D5" w:rsidP="4515B8D5" w:rsidRDefault="4515B8D5" w14:paraId="5A0DA2DE" w14:textId="3EEEBAA1">
      <w:pPr>
        <w:spacing w:line="300" w:lineRule="atLeast"/>
        <w:rPr>
          <w:rFonts w:ascii="Calibri" w:hAnsi="Calibri" w:cs="Calibri"/>
        </w:rPr>
      </w:pPr>
    </w:p>
    <w:p w:rsidR="0069392A" w:rsidP="0069392A" w:rsidRDefault="0069392A" w14:paraId="7BBE4721" w14:textId="037C82BF">
      <w:pPr>
        <w:spacing w:line="300" w:lineRule="atLeast"/>
        <w:rPr>
          <w:rFonts w:ascii="Calibri" w:hAnsi="Calibri" w:cs="Calibri"/>
        </w:rPr>
      </w:pPr>
      <w:r>
        <w:rPr>
          <w:rFonts w:ascii="Calibri" w:hAnsi="Calibri" w:cs="Calibri"/>
        </w:rPr>
        <w:t xml:space="preserve">Voor de presentatie van de </w:t>
      </w:r>
      <w:proofErr w:type="spellStart"/>
      <w:r>
        <w:rPr>
          <w:rFonts w:ascii="Calibri" w:hAnsi="Calibri" w:cs="Calibri"/>
        </w:rPr>
        <w:t>use</w:t>
      </w:r>
      <w:proofErr w:type="spellEnd"/>
      <w:r>
        <w:rPr>
          <w:rFonts w:ascii="Calibri" w:hAnsi="Calibri" w:cs="Calibri"/>
        </w:rPr>
        <w:t xml:space="preserve"> cases wordt inschrijver gevraagd om een volledige dag op locatie in Amersfoort aanwezig te zijn. Voor deze tijdsduur is gekozen om zowel inschrijver als de beoordelaars voldoende tijd te geven om alle onderdelen van de belastingapplicatie de juiste aandacht te bieden.</w:t>
      </w:r>
    </w:p>
    <w:p w:rsidRPr="0069392A" w:rsidR="0069392A" w:rsidP="0069392A" w:rsidRDefault="0069392A" w14:paraId="2EA04F91" w14:textId="77777777">
      <w:pPr>
        <w:spacing w:line="300" w:lineRule="atLeast"/>
        <w:rPr>
          <w:rFonts w:ascii="Calibri" w:hAnsi="Calibri" w:cs="Calibri"/>
        </w:rPr>
      </w:pPr>
    </w:p>
    <w:p w:rsidRPr="0069392A" w:rsidR="0069392A" w:rsidP="0069392A" w:rsidRDefault="0069392A" w14:paraId="6B714075" w14:textId="77777777">
      <w:pPr>
        <w:spacing w:line="300" w:lineRule="atLeast"/>
        <w:rPr>
          <w:rFonts w:ascii="Calibri" w:hAnsi="Calibri" w:cs="Calibri"/>
        </w:rPr>
      </w:pPr>
      <w:r w:rsidRPr="0069392A">
        <w:rPr>
          <w:rFonts w:ascii="Calibri" w:hAnsi="Calibri" w:cs="Calibri"/>
        </w:rPr>
        <w:t xml:space="preserve">Het beoordelingsteam bestaat uit collega's met kennis van de waarderingsprocessen, functioneel beheer, en </w:t>
      </w:r>
    </w:p>
    <w:p w:rsidR="0069392A" w:rsidP="0069392A" w:rsidRDefault="0069392A" w14:paraId="72C2C8EE" w14:textId="57194950">
      <w:pPr>
        <w:spacing w:line="300" w:lineRule="atLeast"/>
        <w:rPr>
          <w:rFonts w:ascii="Calibri" w:hAnsi="Calibri" w:cs="Calibri"/>
        </w:rPr>
      </w:pPr>
      <w:r w:rsidRPr="0069392A">
        <w:rPr>
          <w:rFonts w:ascii="Calibri" w:hAnsi="Calibri" w:cs="Calibri"/>
        </w:rPr>
        <w:t>informatiemanagement.</w:t>
      </w:r>
    </w:p>
    <w:p w:rsidRPr="0069392A" w:rsidR="0069392A" w:rsidP="0069392A" w:rsidRDefault="0069392A" w14:paraId="001E6186" w14:textId="77777777">
      <w:pPr>
        <w:spacing w:line="300" w:lineRule="atLeast"/>
        <w:rPr>
          <w:rFonts w:ascii="Calibri" w:hAnsi="Calibri" w:cs="Calibri"/>
        </w:rPr>
      </w:pPr>
    </w:p>
    <w:p w:rsidRPr="0069392A" w:rsidR="0069392A" w:rsidP="0069392A" w:rsidRDefault="0069392A" w14:paraId="35A33930" w14:textId="77777777">
      <w:pPr>
        <w:spacing w:line="300" w:lineRule="atLeast"/>
        <w:rPr>
          <w:rFonts w:ascii="Calibri" w:hAnsi="Calibri" w:cs="Calibri"/>
        </w:rPr>
      </w:pPr>
      <w:r w:rsidRPr="0069392A">
        <w:rPr>
          <w:rFonts w:ascii="Calibri" w:hAnsi="Calibri" w:cs="Calibri"/>
        </w:rPr>
        <w:t>De beoordeling voor vindt plaats op basis van de getoonde gebruiksvriendelijkheid. Wij verstaan hieronder de</w:t>
      </w:r>
    </w:p>
    <w:p w:rsidRPr="0069392A" w:rsidR="0069392A" w:rsidP="0069392A" w:rsidRDefault="0069392A" w14:paraId="51D5C17A" w14:textId="77777777">
      <w:pPr>
        <w:spacing w:line="300" w:lineRule="atLeast"/>
        <w:rPr>
          <w:rFonts w:ascii="Calibri" w:hAnsi="Calibri" w:cs="Calibri"/>
        </w:rPr>
      </w:pPr>
      <w:r w:rsidRPr="0069392A">
        <w:rPr>
          <w:rFonts w:ascii="Calibri" w:hAnsi="Calibri" w:cs="Calibri"/>
        </w:rPr>
        <w:t xml:space="preserve">mate van intuïtief ontwerp, de mate van automatisering en het aantal handmatige handelingen voor de </w:t>
      </w:r>
    </w:p>
    <w:p w:rsidRPr="0069392A" w:rsidR="0069392A" w:rsidP="0069392A" w:rsidRDefault="0069392A" w14:paraId="106C3366" w14:textId="77777777">
      <w:pPr>
        <w:spacing w:line="300" w:lineRule="atLeast"/>
        <w:rPr>
          <w:rFonts w:ascii="Calibri" w:hAnsi="Calibri" w:cs="Calibri"/>
        </w:rPr>
      </w:pPr>
      <w:r w:rsidRPr="0069392A">
        <w:rPr>
          <w:rFonts w:ascii="Calibri" w:hAnsi="Calibri" w:cs="Calibri"/>
        </w:rPr>
        <w:t xml:space="preserve">gebruiker. De applicatie ontvangt van elke beoordelaar een totaalscore per onderdeel. De beoordeling wordt </w:t>
      </w:r>
    </w:p>
    <w:p w:rsidR="0069392A" w:rsidP="4515B8D5" w:rsidRDefault="0069392A" w14:paraId="216F05EB" w14:textId="758C9FC0">
      <w:pPr>
        <w:spacing w:line="300" w:lineRule="atLeast"/>
        <w:rPr>
          <w:rFonts w:ascii="Calibri" w:hAnsi="Calibri" w:cs="Calibri"/>
        </w:rPr>
      </w:pPr>
      <w:r w:rsidRPr="4515B8D5">
        <w:rPr>
          <w:rFonts w:ascii="Calibri" w:hAnsi="Calibri" w:cs="Calibri"/>
        </w:rPr>
        <w:t>volgens de volgende tabel onderbouwd.</w:t>
      </w:r>
    </w:p>
    <w:p w:rsidR="0069392A" w:rsidP="0069392A" w:rsidRDefault="0069392A" w14:paraId="5E44DE67" w14:textId="1314F22F">
      <w:pPr>
        <w:spacing w:line="300" w:lineRule="atLeast"/>
        <w:rPr>
          <w:rFonts w:ascii="Calibri" w:hAnsi="Calibri" w:cs="Calibri"/>
        </w:rPr>
      </w:pPr>
    </w:p>
    <w:p w:rsidRPr="00390E5C" w:rsidR="0069392A" w:rsidP="0069392A" w:rsidRDefault="0069392A" w14:paraId="5EE0436E" w14:textId="3162AB07">
      <w:pPr>
        <w:spacing w:line="300" w:lineRule="atLeast"/>
        <w:rPr>
          <w:rFonts w:ascii="Calibri" w:hAnsi="Calibri" w:eastAsia="Calibri" w:cs="Calibri"/>
          <w:lang w:eastAsia="en-US"/>
        </w:rPr>
      </w:pPr>
      <w:r w:rsidRPr="34DFF53F" w:rsidR="0069392A">
        <w:rPr>
          <w:rFonts w:ascii="Calibri" w:hAnsi="Calibri" w:eastAsia="Calibri" w:cs="Calibri"/>
          <w:lang w:eastAsia="en-US"/>
        </w:rPr>
        <w:t xml:space="preserve">De antwoorden op de wensen worden door de beoordelaars per </w:t>
      </w:r>
      <w:r w:rsidRPr="34DFF53F" w:rsidR="6B835E63">
        <w:rPr>
          <w:rFonts w:ascii="Calibri" w:hAnsi="Calibri" w:eastAsia="Calibri" w:cs="Calibri"/>
          <w:lang w:eastAsia="en-US"/>
        </w:rPr>
        <w:t>use</w:t>
      </w:r>
      <w:r w:rsidRPr="34DFF53F" w:rsidR="6B835E63">
        <w:rPr>
          <w:rFonts w:ascii="Calibri" w:hAnsi="Calibri" w:eastAsia="Calibri" w:cs="Calibri"/>
          <w:lang w:eastAsia="en-US"/>
        </w:rPr>
        <w:t xml:space="preserve"> case </w:t>
      </w:r>
      <w:r w:rsidRPr="34DFF53F" w:rsidR="0069392A">
        <w:rPr>
          <w:rFonts w:ascii="Calibri" w:hAnsi="Calibri" w:eastAsia="Calibri" w:cs="Calibri"/>
          <w:lang w:eastAsia="en-US"/>
        </w:rPr>
        <w:t>beoordeel</w:t>
      </w:r>
      <w:r w:rsidRPr="34DFF53F" w:rsidR="6671298D">
        <w:rPr>
          <w:rFonts w:ascii="Calibri" w:hAnsi="Calibri" w:eastAsia="Calibri" w:cs="Calibri"/>
          <w:lang w:eastAsia="en-US"/>
        </w:rPr>
        <w:t>d</w:t>
      </w:r>
      <w:r w:rsidRPr="34DFF53F" w:rsidR="0069392A">
        <w:rPr>
          <w:rFonts w:ascii="Calibri" w:hAnsi="Calibri" w:eastAsia="Calibri" w:cs="Calibri"/>
          <w:lang w:eastAsia="en-US"/>
        </w:rPr>
        <w:t xml:space="preserve"> met cijfers, volgens onderstaande tabel:</w:t>
      </w:r>
    </w:p>
    <w:p w:rsidRPr="00390E5C" w:rsidR="0069392A" w:rsidP="0069392A" w:rsidRDefault="0069392A" w14:paraId="5C87AFCC" w14:textId="77777777">
      <w:pPr>
        <w:spacing w:line="300" w:lineRule="atLeast"/>
        <w:rPr>
          <w:rFonts w:ascii="Calibri" w:hAnsi="Calibri" w:eastAsia="Calibri" w:cs="Calibri"/>
          <w:lang w:eastAsia="en-US"/>
        </w:rPr>
      </w:pPr>
    </w:p>
    <w:p w:rsidRPr="00390E5C" w:rsidR="0069392A" w:rsidP="0069392A" w:rsidRDefault="0069392A" w14:paraId="5C7000F8" w14:textId="77777777">
      <w:pPr>
        <w:spacing w:line="300" w:lineRule="atLeast"/>
        <w:rPr>
          <w:rFonts w:ascii="Calibri" w:hAnsi="Calibri" w:cs="Calibri"/>
        </w:rPr>
      </w:pPr>
      <w:r w:rsidRPr="00390E5C">
        <w:rPr>
          <w:rFonts w:ascii="Calibri" w:hAnsi="Calibri" w:cs="Calibri"/>
          <w:b/>
        </w:rPr>
        <w:t xml:space="preserve">Scoregrondslagen </w:t>
      </w:r>
    </w:p>
    <w:tbl>
      <w:tblPr>
        <w:tblW w:w="83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240"/>
        <w:gridCol w:w="1559"/>
        <w:gridCol w:w="1560"/>
      </w:tblGrid>
      <w:tr w:rsidRPr="00390E5C" w:rsidR="0069392A" w:rsidTr="59A54D0C" w14:paraId="7A2DEF0B" w14:textId="77777777">
        <w:trPr>
          <w:trHeight w:val="216"/>
        </w:trPr>
        <w:tc>
          <w:tcPr>
            <w:tcW w:w="5240" w:type="dxa"/>
            <w:shd w:val="clear" w:color="auto" w:fill="C0C0C0"/>
          </w:tcPr>
          <w:p w:rsidRPr="00390E5C" w:rsidR="0069392A" w:rsidP="00F85B12" w:rsidRDefault="0069392A" w14:paraId="4FE21E75" w14:textId="77777777">
            <w:pPr>
              <w:autoSpaceDE w:val="0"/>
              <w:autoSpaceDN w:val="0"/>
              <w:adjustRightInd w:val="0"/>
              <w:spacing w:line="300" w:lineRule="atLeast"/>
              <w:jc w:val="center"/>
              <w:rPr>
                <w:rFonts w:ascii="Calibri" w:hAnsi="Calibri" w:cs="Calibri"/>
                <w:b/>
                <w:bCs/>
                <w:sz w:val="16"/>
                <w:szCs w:val="16"/>
              </w:rPr>
            </w:pPr>
            <w:r w:rsidRPr="00390E5C">
              <w:rPr>
                <w:rFonts w:ascii="Calibri" w:hAnsi="Calibri" w:cs="Calibri"/>
                <w:b/>
                <w:bCs/>
                <w:sz w:val="16"/>
                <w:szCs w:val="16"/>
              </w:rPr>
              <w:t>Betekenis / motiveringsmogelijkheden</w:t>
            </w:r>
          </w:p>
        </w:tc>
        <w:tc>
          <w:tcPr>
            <w:tcW w:w="1559" w:type="dxa"/>
            <w:shd w:val="clear" w:color="auto" w:fill="C0C0C0"/>
          </w:tcPr>
          <w:p w:rsidRPr="00390E5C" w:rsidR="0069392A" w:rsidP="00F85B12" w:rsidRDefault="0069392A" w14:paraId="30B74BB7" w14:textId="77777777">
            <w:pPr>
              <w:autoSpaceDE w:val="0"/>
              <w:autoSpaceDN w:val="0"/>
              <w:adjustRightInd w:val="0"/>
              <w:spacing w:line="300" w:lineRule="atLeast"/>
              <w:jc w:val="center"/>
              <w:rPr>
                <w:rFonts w:ascii="Calibri" w:hAnsi="Calibri" w:cs="Calibri"/>
                <w:b/>
                <w:bCs/>
                <w:sz w:val="16"/>
                <w:szCs w:val="16"/>
              </w:rPr>
            </w:pPr>
            <w:r w:rsidRPr="00390E5C">
              <w:rPr>
                <w:rFonts w:ascii="Calibri" w:hAnsi="Calibri" w:cs="Calibri"/>
                <w:b/>
                <w:bCs/>
                <w:sz w:val="16"/>
                <w:szCs w:val="16"/>
              </w:rPr>
              <w:t>Beoordeling</w:t>
            </w:r>
          </w:p>
        </w:tc>
        <w:tc>
          <w:tcPr>
            <w:tcW w:w="1560" w:type="dxa"/>
            <w:shd w:val="clear" w:color="auto" w:fill="C0C0C0"/>
          </w:tcPr>
          <w:p w:rsidRPr="00390E5C" w:rsidR="0069392A" w:rsidP="00F85B12" w:rsidRDefault="0069392A" w14:paraId="02E083D3" w14:textId="77777777">
            <w:pPr>
              <w:autoSpaceDE w:val="0"/>
              <w:autoSpaceDN w:val="0"/>
              <w:adjustRightInd w:val="0"/>
              <w:spacing w:line="300" w:lineRule="atLeast"/>
              <w:jc w:val="center"/>
              <w:rPr>
                <w:rFonts w:asciiTheme="minorHAnsi" w:hAnsiTheme="minorHAnsi" w:cstheme="minorHAnsi"/>
                <w:b/>
                <w:bCs/>
                <w:sz w:val="18"/>
                <w:szCs w:val="18"/>
              </w:rPr>
            </w:pPr>
            <w:r w:rsidRPr="00390E5C">
              <w:rPr>
                <w:rFonts w:asciiTheme="minorHAnsi" w:hAnsiTheme="minorHAnsi" w:cstheme="minorHAnsi"/>
                <w:b/>
                <w:bCs/>
                <w:sz w:val="18"/>
                <w:szCs w:val="18"/>
              </w:rPr>
              <w:t>Score</w:t>
            </w:r>
          </w:p>
        </w:tc>
      </w:tr>
      <w:tr w:rsidRPr="00390E5C" w:rsidR="0069392A" w:rsidTr="59A54D0C" w14:paraId="6F4F5C39" w14:textId="77777777">
        <w:trPr>
          <w:trHeight w:val="145"/>
        </w:trPr>
        <w:tc>
          <w:tcPr>
            <w:tcW w:w="5240" w:type="dxa"/>
          </w:tcPr>
          <w:p w:rsidRPr="00390E5C" w:rsidR="0069392A" w:rsidP="00F85B12" w:rsidRDefault="0069392A" w14:paraId="4F387E72" w14:textId="77777777">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Wijze van invulling ontbreekt geheel</w:t>
            </w:r>
          </w:p>
        </w:tc>
        <w:tc>
          <w:tcPr>
            <w:tcW w:w="1559" w:type="dxa"/>
          </w:tcPr>
          <w:p w:rsidRPr="00390E5C" w:rsidR="0069392A" w:rsidP="00F85B12" w:rsidRDefault="0069392A" w14:paraId="4557B926" w14:textId="77777777">
            <w:pPr>
              <w:autoSpaceDE w:val="0"/>
              <w:autoSpaceDN w:val="0"/>
              <w:adjustRightInd w:val="0"/>
              <w:spacing w:line="300" w:lineRule="atLeast"/>
              <w:rPr>
                <w:rFonts w:ascii="Calibri" w:hAnsi="Calibri" w:cs="Calibri"/>
                <w:sz w:val="16"/>
                <w:szCs w:val="16"/>
              </w:rPr>
            </w:pPr>
          </w:p>
        </w:tc>
        <w:tc>
          <w:tcPr>
            <w:tcW w:w="1560" w:type="dxa"/>
          </w:tcPr>
          <w:p w:rsidRPr="00390E5C" w:rsidR="0069392A" w:rsidP="00F85B12" w:rsidRDefault="0069392A" w14:paraId="5166C98F" w14:textId="77777777">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0</w:t>
            </w:r>
          </w:p>
        </w:tc>
      </w:tr>
      <w:tr w:rsidRPr="00390E5C" w:rsidR="0069392A" w:rsidTr="59A54D0C" w14:paraId="7B78905E" w14:textId="77777777">
        <w:trPr>
          <w:trHeight w:val="145"/>
        </w:trPr>
        <w:tc>
          <w:tcPr>
            <w:tcW w:w="5240" w:type="dxa"/>
          </w:tcPr>
          <w:p w:rsidRPr="00390E5C" w:rsidR="0069392A" w:rsidP="00F85B12" w:rsidRDefault="0069392A" w14:paraId="1AAF69D2"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is onduidelijk/ontoereikend</w:t>
            </w:r>
          </w:p>
          <w:p w:rsidRPr="00390E5C" w:rsidR="0069392A" w:rsidP="00F85B12" w:rsidRDefault="0069392A" w14:paraId="567B4D3E"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Vrijwel geen inzicht in de wijze van invulling / visie </w:t>
            </w:r>
          </w:p>
          <w:p w:rsidRPr="00390E5C" w:rsidR="0069392A" w:rsidP="00F85B12" w:rsidRDefault="0069392A" w14:paraId="534F26F4" w14:textId="77777777">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Onderbouwing uitermate mager</w:t>
            </w:r>
          </w:p>
        </w:tc>
        <w:tc>
          <w:tcPr>
            <w:tcW w:w="1559" w:type="dxa"/>
          </w:tcPr>
          <w:p w:rsidRPr="00390E5C" w:rsidR="0069392A" w:rsidP="00F85B12" w:rsidRDefault="0069392A" w14:paraId="1E9639E8"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Slecht</w:t>
            </w:r>
          </w:p>
        </w:tc>
        <w:tc>
          <w:tcPr>
            <w:tcW w:w="1560" w:type="dxa"/>
          </w:tcPr>
          <w:p w:rsidRPr="00390E5C" w:rsidR="0069392A" w:rsidP="00F85B12" w:rsidRDefault="0069392A" w14:paraId="043835E7" w14:textId="77777777">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2</w:t>
            </w:r>
          </w:p>
        </w:tc>
      </w:tr>
      <w:tr w:rsidRPr="00390E5C" w:rsidR="0069392A" w:rsidTr="59A54D0C" w14:paraId="337B2405" w14:textId="77777777">
        <w:trPr>
          <w:trHeight w:val="145"/>
        </w:trPr>
        <w:tc>
          <w:tcPr>
            <w:tcW w:w="5240" w:type="dxa"/>
          </w:tcPr>
          <w:p w:rsidRPr="00390E5C" w:rsidR="0069392A" w:rsidP="00F85B12" w:rsidRDefault="0069392A" w14:paraId="66CBB81F"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Er ontbreekt 1 relevant onderdeel in de wijze van invulling / visie</w:t>
            </w:r>
          </w:p>
          <w:p w:rsidRPr="00390E5C" w:rsidR="0069392A" w:rsidP="00F85B12" w:rsidRDefault="0069392A" w14:paraId="3063705A"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niet overtuigend en/of doordacht</w:t>
            </w:r>
          </w:p>
          <w:p w:rsidRPr="00390E5C" w:rsidR="0069392A" w:rsidP="00F85B12" w:rsidRDefault="0069392A" w14:paraId="71DA0688"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lastRenderedPageBreak/>
              <w:t>Onderbouwing te algemeen, en/of niet erg overtuigend</w:t>
            </w:r>
          </w:p>
        </w:tc>
        <w:tc>
          <w:tcPr>
            <w:tcW w:w="1559" w:type="dxa"/>
          </w:tcPr>
          <w:p w:rsidRPr="00390E5C" w:rsidR="0069392A" w:rsidP="00F85B12" w:rsidRDefault="0069392A" w14:paraId="54398771"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lastRenderedPageBreak/>
              <w:t>Twijfelachtig</w:t>
            </w:r>
          </w:p>
        </w:tc>
        <w:tc>
          <w:tcPr>
            <w:tcW w:w="1560" w:type="dxa"/>
          </w:tcPr>
          <w:p w:rsidRPr="00390E5C" w:rsidR="0069392A" w:rsidP="00F85B12" w:rsidRDefault="0069392A" w14:paraId="3E0DD397" w14:textId="77777777">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5</w:t>
            </w:r>
          </w:p>
        </w:tc>
      </w:tr>
      <w:tr w:rsidRPr="00390E5C" w:rsidR="0069392A" w:rsidTr="59A54D0C" w14:paraId="5E71A0C7" w14:textId="77777777">
        <w:trPr>
          <w:trHeight w:val="145"/>
        </w:trPr>
        <w:tc>
          <w:tcPr>
            <w:tcW w:w="5240" w:type="dxa"/>
          </w:tcPr>
          <w:p w:rsidRPr="00390E5C" w:rsidR="0069392A" w:rsidP="00F85B12" w:rsidRDefault="0069392A" w14:paraId="7FA9555D"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 visie geeft veel inzicht </w:t>
            </w:r>
          </w:p>
          <w:p w:rsidRPr="00390E5C" w:rsidR="0069392A" w:rsidP="00F85B12" w:rsidRDefault="0069392A" w14:paraId="1E3CD88F"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goed en ook overtuigend</w:t>
            </w:r>
          </w:p>
          <w:p w:rsidRPr="00390E5C" w:rsidR="0069392A" w:rsidP="00F85B12" w:rsidRDefault="0069392A" w14:paraId="1F4C9E86"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 visie is goed doordacht en/of bevat creatieve/innovatieve elementen </w:t>
            </w:r>
          </w:p>
          <w:p w:rsidRPr="00390E5C" w:rsidR="0069392A" w:rsidP="00F85B12" w:rsidRDefault="0069392A" w14:paraId="596A3379"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degelijk, en overtuigend</w:t>
            </w:r>
          </w:p>
        </w:tc>
        <w:tc>
          <w:tcPr>
            <w:tcW w:w="1559" w:type="dxa"/>
          </w:tcPr>
          <w:p w:rsidRPr="00390E5C" w:rsidR="0069392A" w:rsidP="00F85B12" w:rsidRDefault="0069392A" w14:paraId="5A459D05"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Goed</w:t>
            </w:r>
          </w:p>
        </w:tc>
        <w:tc>
          <w:tcPr>
            <w:tcW w:w="1560" w:type="dxa"/>
          </w:tcPr>
          <w:p w:rsidRPr="00390E5C" w:rsidR="0069392A" w:rsidP="00F85B12" w:rsidRDefault="0069392A" w14:paraId="3BA5B085" w14:textId="77777777">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8</w:t>
            </w:r>
          </w:p>
        </w:tc>
      </w:tr>
      <w:tr w:rsidRPr="00390E5C" w:rsidR="0069392A" w:rsidTr="59A54D0C" w14:paraId="48DF8DE3" w14:textId="77777777">
        <w:trPr>
          <w:trHeight w:val="145"/>
        </w:trPr>
        <w:tc>
          <w:tcPr>
            <w:tcW w:w="5240" w:type="dxa"/>
          </w:tcPr>
          <w:p w:rsidRPr="00390E5C" w:rsidR="0069392A" w:rsidP="00F85B12" w:rsidRDefault="0069392A" w14:paraId="31FDE0AE"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Voortreffelijke wijze van invulling, en/of zeer overtuigend, en/of uitermate goed doordacht</w:t>
            </w:r>
          </w:p>
          <w:p w:rsidRPr="00390E5C" w:rsidR="0069392A" w:rsidP="00F85B12" w:rsidRDefault="0069392A" w14:paraId="73A144A8"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perfect</w:t>
            </w:r>
          </w:p>
        </w:tc>
        <w:tc>
          <w:tcPr>
            <w:tcW w:w="1559" w:type="dxa"/>
          </w:tcPr>
          <w:p w:rsidRPr="00390E5C" w:rsidR="0069392A" w:rsidP="00F85B12" w:rsidRDefault="0069392A" w14:paraId="0CD3CBE2" w14:textId="77777777">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Uitmuntend</w:t>
            </w:r>
          </w:p>
        </w:tc>
        <w:tc>
          <w:tcPr>
            <w:tcW w:w="1560" w:type="dxa"/>
          </w:tcPr>
          <w:p w:rsidRPr="00390E5C" w:rsidR="0069392A" w:rsidP="00F85B12" w:rsidRDefault="0069392A" w14:paraId="3441517A" w14:textId="77777777">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10</w:t>
            </w:r>
          </w:p>
        </w:tc>
      </w:tr>
    </w:tbl>
    <w:p w:rsidR="0069392A" w:rsidP="4515B8D5" w:rsidRDefault="0069392A" w14:paraId="149B7CAD" w14:textId="037DDE4C">
      <w:pPr>
        <w:spacing w:line="300" w:lineRule="atLeast"/>
        <w:rPr>
          <w:rFonts w:ascii="Calibri" w:hAnsi="Calibri" w:eastAsia="Calibri" w:cs="Calibri"/>
          <w:lang w:eastAsia="en-US"/>
        </w:rPr>
      </w:pPr>
      <w:r w:rsidRPr="34DFF53F" w:rsidR="0069392A">
        <w:rPr>
          <w:rFonts w:ascii="Calibri" w:hAnsi="Calibri" w:eastAsia="Calibri" w:cs="Calibri"/>
          <w:lang w:eastAsia="en-US"/>
        </w:rPr>
        <w:t xml:space="preserve"> </w:t>
      </w:r>
    </w:p>
    <w:p w:rsidRPr="0069392A" w:rsidR="0069392A" w:rsidP="34DFF53F" w:rsidRDefault="0069392A" w14:textId="77777777" w14:noSpellErr="1" w14:paraId="0E19F33C">
      <w:pPr>
        <w:spacing w:line="300" w:lineRule="atLeast"/>
        <w:rPr>
          <w:rFonts w:ascii="Calibri" w:hAnsi="Calibri" w:cs="Calibri"/>
        </w:rPr>
      </w:pPr>
      <w:r w:rsidRPr="34DFF53F" w:rsidR="465D681D">
        <w:rPr>
          <w:rFonts w:ascii="Calibri" w:hAnsi="Calibri" w:cs="Calibri"/>
        </w:rPr>
        <w:t xml:space="preserve">NB: Bij de beoordeling van het programma van wensen is voor elke wens minimaal een score van een 6 vereist. </w:t>
      </w:r>
    </w:p>
    <w:p w:rsidRPr="0069392A" w:rsidR="0069392A" w:rsidP="34DFF53F" w:rsidRDefault="0069392A" w14:paraId="58B75B5C" w14:textId="3FCF6017">
      <w:pPr>
        <w:spacing w:line="300" w:lineRule="atLeast"/>
        <w:rPr>
          <w:rFonts w:ascii="Calibri" w:hAnsi="Calibri" w:cs="Calibri"/>
        </w:rPr>
      </w:pPr>
      <w:r w:rsidRPr="34DFF53F" w:rsidR="465D681D">
        <w:rPr>
          <w:rFonts w:ascii="Calibri" w:hAnsi="Calibri" w:cs="Calibri"/>
        </w:rPr>
        <w:t xml:space="preserve">Dat betekent in dit geval dat de inschrijving voor elk van de 5 subonderdelen minimaal een score van 6 moet </w:t>
      </w:r>
      <w:r w:rsidRPr="34DFF53F" w:rsidR="41C73E15">
        <w:rPr>
          <w:rFonts w:ascii="Calibri" w:hAnsi="Calibri" w:cs="Calibri"/>
        </w:rPr>
        <w:t>behalen</w:t>
      </w:r>
      <w:r w:rsidRPr="34DFF53F" w:rsidR="465D681D">
        <w:rPr>
          <w:rFonts w:ascii="Calibri" w:hAnsi="Calibri" w:cs="Calibri"/>
        </w:rPr>
        <w:t xml:space="preserve">. </w:t>
      </w:r>
    </w:p>
    <w:p w:rsidRPr="0069392A" w:rsidR="0069392A" w:rsidP="34DFF53F" w:rsidRDefault="0069392A" w14:noSpellErr="1" w14:paraId="3AB9BBDC" w14:textId="734E682B">
      <w:pPr>
        <w:spacing w:line="300" w:lineRule="atLeast"/>
        <w:rPr>
          <w:rFonts w:ascii="Calibri" w:hAnsi="Calibri" w:cs="Calibri"/>
          <w:b w:val="1"/>
          <w:bCs w:val="1"/>
        </w:rPr>
      </w:pPr>
      <w:r w:rsidRPr="34DFF53F" w:rsidR="465D681D">
        <w:rPr>
          <w:rFonts w:ascii="Calibri" w:hAnsi="Calibri" w:cs="Calibri"/>
        </w:rPr>
        <w:t>Gebeurt dit niet, dan wordt uw inschrijving terzijde gelegd.</w:t>
      </w:r>
    </w:p>
    <w:p w:rsidRPr="0069392A" w:rsidR="0069392A" w:rsidP="34DFF53F" w:rsidRDefault="0069392A" w14:paraId="259BA39B" w14:textId="28DDE746">
      <w:pPr>
        <w:pStyle w:val="Standaard"/>
        <w:spacing w:line="300" w:lineRule="atLeast"/>
        <w:rPr>
          <w:rFonts w:ascii="Calibri" w:hAnsi="Calibri" w:cs="Calibri"/>
          <w:b w:val="1"/>
          <w:bCs w:val="1"/>
        </w:rPr>
      </w:pPr>
    </w:p>
    <w:p w:rsidRPr="00390E5C" w:rsidR="0069392A" w:rsidP="0069392A" w:rsidRDefault="0069392A" w14:paraId="43BF58F2" w14:textId="77777777">
      <w:pPr>
        <w:spacing w:line="300" w:lineRule="atLeast"/>
        <w:rPr>
          <w:rFonts w:ascii="Calibri" w:hAnsi="Calibri" w:cs="Calibri"/>
          <w:b/>
        </w:rPr>
      </w:pPr>
    </w:p>
    <w:p w:rsidRPr="00390E5C" w:rsidR="007C3C72" w:rsidP="66A9767C" w:rsidRDefault="007C3C72" w14:paraId="71B7E023" w14:textId="47FC49B6">
      <w:pPr>
        <w:spacing w:line="300" w:lineRule="atLeast"/>
        <w:rPr>
          <w:rFonts w:ascii="Calibri" w:hAnsi="Calibri" w:cs="Calibri"/>
          <w:b/>
          <w:bCs/>
        </w:rPr>
      </w:pPr>
      <w:r w:rsidRPr="66A9767C">
        <w:rPr>
          <w:rFonts w:ascii="Calibri" w:hAnsi="Calibri" w:cs="Calibri"/>
          <w:b/>
          <w:bCs/>
        </w:rPr>
        <w:t>Wens C –</w:t>
      </w:r>
      <w:r w:rsidRPr="66A9767C" w:rsidR="2086C148">
        <w:rPr>
          <w:rFonts w:ascii="Calibri" w:hAnsi="Calibri" w:cs="Calibri"/>
          <w:b/>
          <w:bCs/>
        </w:rPr>
        <w:t>Implementatieplan</w:t>
      </w:r>
      <w:r w:rsidRPr="66A9767C" w:rsidR="326B0AB3">
        <w:rPr>
          <w:rFonts w:ascii="Calibri" w:hAnsi="Calibri" w:cs="Calibri"/>
          <w:b/>
          <w:bCs/>
        </w:rPr>
        <w:t xml:space="preserve"> – </w:t>
      </w:r>
      <w:r w:rsidRPr="66A9767C" w:rsidR="00644116">
        <w:rPr>
          <w:rFonts w:ascii="Calibri" w:hAnsi="Calibri" w:cs="Calibri"/>
          <w:b/>
          <w:bCs/>
        </w:rPr>
        <w:t>wegingspercentage</w:t>
      </w:r>
      <w:r w:rsidRPr="66A9767C" w:rsidR="326B0AB3">
        <w:rPr>
          <w:rFonts w:ascii="Calibri" w:hAnsi="Calibri" w:cs="Calibri"/>
          <w:b/>
          <w:bCs/>
        </w:rPr>
        <w:t xml:space="preserve"> 25%</w:t>
      </w:r>
    </w:p>
    <w:bookmarkEnd w:id="0"/>
    <w:bookmarkEnd w:id="1"/>
    <w:p w:rsidR="66A9767C" w:rsidP="66A9767C" w:rsidRDefault="66A9767C" w14:paraId="5507727D" w14:textId="6133DC92">
      <w:pPr>
        <w:spacing w:line="300" w:lineRule="atLeast"/>
        <w:rPr>
          <w:rFonts w:ascii="Calibri" w:hAnsi="Calibri" w:cs="Calibri"/>
          <w:b/>
          <w:bCs/>
        </w:rPr>
      </w:pPr>
    </w:p>
    <w:p w:rsidR="326B0AB3" w:rsidP="34DFF53F" w:rsidRDefault="326B0AB3" w14:paraId="0CCA0AF3" w14:textId="69A2ADAC">
      <w:pPr>
        <w:spacing w:line="300" w:lineRule="atLeast"/>
        <w:rPr>
          <w:rFonts w:ascii="Calibri" w:hAnsi="Calibri" w:cs="Calibri"/>
        </w:rPr>
      </w:pPr>
      <w:r w:rsidRPr="34DFF53F" w:rsidR="326B0AB3">
        <w:rPr>
          <w:rFonts w:ascii="Calibri" w:hAnsi="Calibri" w:cs="Calibri"/>
        </w:rPr>
        <w:t xml:space="preserve">De leverancier levert een implementatieplan van maximaal </w:t>
      </w:r>
      <w:r w:rsidRPr="34DFF53F" w:rsidR="67334E39">
        <w:rPr>
          <w:rFonts w:ascii="Calibri" w:hAnsi="Calibri" w:cs="Calibri"/>
        </w:rPr>
        <w:t>2</w:t>
      </w:r>
      <w:r w:rsidRPr="34DFF53F" w:rsidR="326B0AB3">
        <w:rPr>
          <w:rFonts w:ascii="Calibri" w:hAnsi="Calibri" w:cs="Calibri"/>
        </w:rPr>
        <w:t>0 A4</w:t>
      </w:r>
      <w:r w:rsidRPr="34DFF53F" w:rsidR="442CB720">
        <w:rPr>
          <w:rFonts w:ascii="Calibri" w:hAnsi="Calibri" w:cs="Calibri"/>
        </w:rPr>
        <w:t xml:space="preserve"> in lettertype Arial, lettergrootte 11</w:t>
      </w:r>
      <w:r w:rsidRPr="34DFF53F" w:rsidR="326B0AB3">
        <w:rPr>
          <w:rFonts w:ascii="Calibri" w:hAnsi="Calibri" w:cs="Calibri"/>
        </w:rPr>
        <w:t xml:space="preserve"> </w:t>
      </w:r>
      <w:r w:rsidRPr="34DFF53F" w:rsidR="326B0AB3">
        <w:rPr>
          <w:rFonts w:ascii="Calibri" w:hAnsi="Calibri" w:cs="Calibri"/>
        </w:rPr>
        <w:t xml:space="preserve">waarin minimaal de volgende onderwerpen worden benoemd: </w:t>
      </w:r>
    </w:p>
    <w:p w:rsidR="326B0AB3" w:rsidP="66A9767C" w:rsidRDefault="326B0AB3" w14:paraId="5C226635" w14:textId="505FCB46">
      <w:pPr>
        <w:pStyle w:val="Lijstalinea"/>
        <w:numPr>
          <w:ilvl w:val="0"/>
          <w:numId w:val="15"/>
        </w:numPr>
        <w:spacing w:line="300" w:lineRule="atLeast"/>
        <w:rPr>
          <w:rFonts w:ascii="Calibri" w:hAnsi="Calibri" w:cs="Calibri"/>
        </w:rPr>
      </w:pPr>
      <w:r w:rsidRPr="66A9767C">
        <w:rPr>
          <w:rFonts w:ascii="Calibri" w:hAnsi="Calibri" w:cs="Calibri"/>
        </w:rPr>
        <w:t>Plan van aanpak inclusief te nemen stappen voor het realiseren van de koppelingen;</w:t>
      </w:r>
    </w:p>
    <w:p w:rsidR="326B0AB3" w:rsidP="66A9767C" w:rsidRDefault="326B0AB3" w14:paraId="10A34566" w14:textId="54C30B99">
      <w:pPr>
        <w:pStyle w:val="Lijstalinea"/>
        <w:numPr>
          <w:ilvl w:val="0"/>
          <w:numId w:val="15"/>
        </w:numPr>
        <w:spacing w:line="300" w:lineRule="atLeast"/>
        <w:rPr>
          <w:rFonts w:ascii="Calibri" w:hAnsi="Calibri" w:cs="Calibri"/>
        </w:rPr>
      </w:pPr>
      <w:r w:rsidRPr="66A9767C">
        <w:rPr>
          <w:rFonts w:ascii="Calibri" w:hAnsi="Calibri" w:cs="Calibri"/>
        </w:rPr>
        <w:t xml:space="preserve">Planning inclusief realistische doorlooptijd in maanden/aantal dagen en </w:t>
      </w:r>
      <w:r w:rsidRPr="6BF30DBB">
        <w:rPr>
          <w:rFonts w:ascii="Calibri" w:hAnsi="Calibri" w:cs="Calibri"/>
        </w:rPr>
        <w:t>opleverdatum</w:t>
      </w:r>
      <w:r w:rsidRPr="66A9767C">
        <w:rPr>
          <w:rFonts w:ascii="Calibri" w:hAnsi="Calibri" w:cs="Calibri"/>
        </w:rPr>
        <w:t>;</w:t>
      </w:r>
    </w:p>
    <w:p w:rsidR="326B0AB3" w:rsidP="6BF30DBB" w:rsidRDefault="326B0AB3" w14:paraId="46C39E10" w14:textId="21017FD7">
      <w:pPr>
        <w:pStyle w:val="Lijstalinea"/>
        <w:numPr>
          <w:ilvl w:val="0"/>
          <w:numId w:val="15"/>
        </w:numPr>
        <w:spacing w:line="300" w:lineRule="atLeast"/>
        <w:rPr>
          <w:rFonts w:ascii="Calibri" w:hAnsi="Calibri" w:cs="Calibri"/>
        </w:rPr>
      </w:pPr>
      <w:r w:rsidRPr="6BF30DBB">
        <w:rPr>
          <w:rFonts w:ascii="Calibri" w:hAnsi="Calibri" w:cs="Calibri"/>
        </w:rPr>
        <w:t>Migratieplan van gegevens uit oude applicatie Key2Belastingen</w:t>
      </w:r>
      <w:r w:rsidRPr="6BF30DBB" w:rsidR="2419794D">
        <w:rPr>
          <w:rFonts w:ascii="Calibri" w:hAnsi="Calibri" w:cs="Calibri"/>
        </w:rPr>
        <w:t xml:space="preserve"> waarbij </w:t>
      </w:r>
      <w:r w:rsidRPr="6BF30DBB" w:rsidR="41E4782C">
        <w:rPr>
          <w:rFonts w:ascii="Calibri" w:hAnsi="Calibri" w:cs="Calibri"/>
        </w:rPr>
        <w:t>documenten en gegevens die binnen de wettelijke bewaartermijn vallen mee worden geconverteerd</w:t>
      </w:r>
      <w:r w:rsidRPr="6BF30DBB">
        <w:rPr>
          <w:rFonts w:ascii="Calibri" w:hAnsi="Calibri" w:cs="Calibri"/>
        </w:rPr>
        <w:t>;</w:t>
      </w:r>
    </w:p>
    <w:p w:rsidR="326B0AB3" w:rsidP="66A9767C" w:rsidRDefault="326B0AB3" w14:paraId="2089BC3F" w14:textId="11C5137D">
      <w:pPr>
        <w:pStyle w:val="Lijstalinea"/>
        <w:numPr>
          <w:ilvl w:val="0"/>
          <w:numId w:val="15"/>
        </w:numPr>
        <w:spacing w:line="300" w:lineRule="atLeast"/>
        <w:rPr>
          <w:rFonts w:ascii="Calibri" w:hAnsi="Calibri" w:cs="Calibri"/>
        </w:rPr>
      </w:pPr>
      <w:r w:rsidRPr="66A9767C">
        <w:rPr>
          <w:rFonts w:ascii="Calibri" w:hAnsi="Calibri" w:cs="Calibri"/>
        </w:rPr>
        <w:t>Opleidingsplan per gebruikersgroep, zowel voor de testers als de overige gebruikers;</w:t>
      </w:r>
    </w:p>
    <w:p w:rsidR="326B0AB3" w:rsidP="66A9767C" w:rsidRDefault="326B0AB3" w14:paraId="160E4F39" w14:textId="7DE935AA">
      <w:pPr>
        <w:pStyle w:val="Lijstalinea"/>
        <w:numPr>
          <w:ilvl w:val="0"/>
          <w:numId w:val="15"/>
        </w:numPr>
        <w:spacing w:line="300" w:lineRule="atLeast"/>
        <w:rPr>
          <w:rFonts w:ascii="Calibri" w:hAnsi="Calibri" w:cs="Calibri"/>
        </w:rPr>
      </w:pPr>
      <w:r w:rsidRPr="66A9767C">
        <w:rPr>
          <w:rFonts w:ascii="Calibri" w:hAnsi="Calibri" w:cs="Calibri"/>
        </w:rPr>
        <w:t>Benodigde inzet vanuit Amersfoort (zowel rollen als uren, voor zowel IV als gebruikers);</w:t>
      </w:r>
    </w:p>
    <w:p w:rsidR="6BF30DBB" w:rsidP="6BF30DBB" w:rsidRDefault="0F474493" w14:paraId="7375B674" w14:textId="100BCB49">
      <w:pPr>
        <w:pStyle w:val="Lijstalinea"/>
        <w:numPr>
          <w:ilvl w:val="0"/>
          <w:numId w:val="15"/>
        </w:numPr>
        <w:spacing w:line="300" w:lineRule="atLeast"/>
        <w:rPr>
          <w:rFonts w:ascii="Calibri" w:hAnsi="Calibri" w:cs="Calibri"/>
        </w:rPr>
      </w:pPr>
      <w:r w:rsidRPr="59A54D0C">
        <w:rPr>
          <w:rFonts w:ascii="Calibri" w:hAnsi="Calibri" w:cs="Calibri"/>
        </w:rPr>
        <w:t>Aanpak voor in beheer name.</w:t>
      </w:r>
    </w:p>
    <w:p w:rsidR="66A9767C" w:rsidP="66A9767C" w:rsidRDefault="66A9767C" w14:paraId="551FE23A" w14:textId="06748581">
      <w:pPr>
        <w:spacing w:line="300" w:lineRule="atLeast"/>
        <w:rPr>
          <w:rFonts w:ascii="Calibri" w:hAnsi="Calibri" w:cs="Calibri"/>
        </w:rPr>
      </w:pPr>
    </w:p>
    <w:p w:rsidR="326B0AB3" w:rsidP="66A9767C" w:rsidRDefault="326B0AB3" w14:paraId="7F2B98ED" w14:textId="5CC6DC21">
      <w:pPr>
        <w:spacing w:line="300" w:lineRule="atLeast"/>
        <w:rPr>
          <w:rFonts w:ascii="Calibri" w:hAnsi="Calibri" w:cs="Calibri"/>
        </w:rPr>
      </w:pPr>
      <w:r w:rsidRPr="66A9767C">
        <w:rPr>
          <w:rFonts w:ascii="Calibri" w:hAnsi="Calibri" w:cs="Calibri"/>
        </w:rPr>
        <w:t>De beoordeling wordt volgens de volgende tabel onderbouwd.</w:t>
      </w:r>
    </w:p>
    <w:p w:rsidR="66A9767C" w:rsidP="66A9767C" w:rsidRDefault="66A9767C" w14:paraId="64BF354D" w14:textId="1E21CAEB">
      <w:pPr>
        <w:spacing w:line="300" w:lineRule="atLeast"/>
        <w:rPr>
          <w:rFonts w:ascii="Calibri" w:hAnsi="Calibri" w:cs="Calibri"/>
        </w:rPr>
      </w:pPr>
    </w:p>
    <w:p w:rsidR="326B0AB3" w:rsidP="66A9767C" w:rsidRDefault="326B0AB3" w14:paraId="2D3ED985" w14:textId="77777777">
      <w:pPr>
        <w:spacing w:line="300" w:lineRule="atLeast"/>
        <w:rPr>
          <w:rFonts w:ascii="Calibri" w:hAnsi="Calibri" w:cs="Calibri"/>
        </w:rPr>
      </w:pPr>
      <w:r w:rsidRPr="66A9767C">
        <w:rPr>
          <w:rFonts w:ascii="Calibri" w:hAnsi="Calibri" w:cs="Calibri"/>
          <w:b/>
          <w:bCs/>
        </w:rPr>
        <w:t xml:space="preserve">Scoregrondslagen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240"/>
        <w:gridCol w:w="1559"/>
        <w:gridCol w:w="1560"/>
      </w:tblGrid>
      <w:tr w:rsidR="66A9767C" w:rsidTr="66A9767C" w14:paraId="6BFE57E5" w14:textId="77777777">
        <w:trPr>
          <w:trHeight w:val="216"/>
        </w:trPr>
        <w:tc>
          <w:tcPr>
            <w:tcW w:w="5240" w:type="dxa"/>
            <w:shd w:val="clear" w:color="auto" w:fill="C0C0C0"/>
          </w:tcPr>
          <w:p w:rsidR="66A9767C" w:rsidP="66A9767C" w:rsidRDefault="66A9767C" w14:paraId="7D9AB5CA" w14:textId="77777777">
            <w:pPr>
              <w:spacing w:line="300" w:lineRule="atLeast"/>
              <w:jc w:val="center"/>
              <w:rPr>
                <w:rFonts w:ascii="Calibri" w:hAnsi="Calibri" w:cs="Calibri"/>
                <w:b/>
                <w:bCs/>
                <w:sz w:val="16"/>
                <w:szCs w:val="16"/>
              </w:rPr>
            </w:pPr>
            <w:r w:rsidRPr="66A9767C">
              <w:rPr>
                <w:rFonts w:ascii="Calibri" w:hAnsi="Calibri" w:cs="Calibri"/>
                <w:b/>
                <w:bCs/>
                <w:sz w:val="16"/>
                <w:szCs w:val="16"/>
              </w:rPr>
              <w:t>Betekenis / motiveringsmogelijkheden</w:t>
            </w:r>
          </w:p>
        </w:tc>
        <w:tc>
          <w:tcPr>
            <w:tcW w:w="1559" w:type="dxa"/>
            <w:shd w:val="clear" w:color="auto" w:fill="C0C0C0"/>
          </w:tcPr>
          <w:p w:rsidR="66A9767C" w:rsidP="66A9767C" w:rsidRDefault="66A9767C" w14:paraId="5A8F6CEE" w14:textId="77777777">
            <w:pPr>
              <w:spacing w:line="300" w:lineRule="atLeast"/>
              <w:jc w:val="center"/>
              <w:rPr>
                <w:rFonts w:ascii="Calibri" w:hAnsi="Calibri" w:cs="Calibri"/>
                <w:b/>
                <w:bCs/>
                <w:sz w:val="16"/>
                <w:szCs w:val="16"/>
              </w:rPr>
            </w:pPr>
            <w:r w:rsidRPr="66A9767C">
              <w:rPr>
                <w:rFonts w:ascii="Calibri" w:hAnsi="Calibri" w:cs="Calibri"/>
                <w:b/>
                <w:bCs/>
                <w:sz w:val="16"/>
                <w:szCs w:val="16"/>
              </w:rPr>
              <w:t>Beoordeling</w:t>
            </w:r>
          </w:p>
        </w:tc>
        <w:tc>
          <w:tcPr>
            <w:tcW w:w="1560" w:type="dxa"/>
            <w:shd w:val="clear" w:color="auto" w:fill="C0C0C0"/>
          </w:tcPr>
          <w:p w:rsidR="66A9767C" w:rsidP="66A9767C" w:rsidRDefault="66A9767C" w14:paraId="41B19ED2" w14:textId="77777777">
            <w:pPr>
              <w:spacing w:line="300" w:lineRule="atLeast"/>
              <w:jc w:val="center"/>
              <w:rPr>
                <w:rFonts w:asciiTheme="minorHAnsi" w:hAnsiTheme="minorHAnsi" w:cstheme="minorBidi"/>
                <w:b/>
                <w:bCs/>
                <w:sz w:val="18"/>
                <w:szCs w:val="18"/>
              </w:rPr>
            </w:pPr>
            <w:r w:rsidRPr="66A9767C">
              <w:rPr>
                <w:rFonts w:asciiTheme="minorHAnsi" w:hAnsiTheme="minorHAnsi" w:cstheme="minorBidi"/>
                <w:b/>
                <w:bCs/>
                <w:sz w:val="18"/>
                <w:szCs w:val="18"/>
              </w:rPr>
              <w:t>Score</w:t>
            </w:r>
          </w:p>
        </w:tc>
      </w:tr>
      <w:tr w:rsidR="66A9767C" w:rsidTr="66A9767C" w14:paraId="1F45B028" w14:textId="77777777">
        <w:trPr>
          <w:trHeight w:val="145"/>
        </w:trPr>
        <w:tc>
          <w:tcPr>
            <w:tcW w:w="5240" w:type="dxa"/>
          </w:tcPr>
          <w:p w:rsidR="66A9767C" w:rsidP="66A9767C" w:rsidRDefault="66A9767C" w14:paraId="7B5384AA" w14:textId="77777777">
            <w:pPr>
              <w:spacing w:line="300" w:lineRule="atLeast"/>
              <w:rPr>
                <w:rFonts w:ascii="Calibri" w:hAnsi="Calibri" w:cs="Calibri"/>
                <w:sz w:val="16"/>
                <w:szCs w:val="16"/>
              </w:rPr>
            </w:pPr>
            <w:r w:rsidRPr="66A9767C">
              <w:rPr>
                <w:rFonts w:ascii="Calibri" w:hAnsi="Calibri" w:cs="Calibri"/>
                <w:sz w:val="16"/>
                <w:szCs w:val="16"/>
              </w:rPr>
              <w:t>Wijze van invulling ontbreekt geheel</w:t>
            </w:r>
          </w:p>
        </w:tc>
        <w:tc>
          <w:tcPr>
            <w:tcW w:w="1559" w:type="dxa"/>
          </w:tcPr>
          <w:p w:rsidR="66A9767C" w:rsidP="66A9767C" w:rsidRDefault="66A9767C" w14:paraId="669AC29B" w14:textId="77777777">
            <w:pPr>
              <w:spacing w:line="300" w:lineRule="atLeast"/>
              <w:rPr>
                <w:rFonts w:ascii="Calibri" w:hAnsi="Calibri" w:cs="Calibri"/>
                <w:sz w:val="16"/>
                <w:szCs w:val="16"/>
              </w:rPr>
            </w:pPr>
          </w:p>
        </w:tc>
        <w:tc>
          <w:tcPr>
            <w:tcW w:w="1560" w:type="dxa"/>
          </w:tcPr>
          <w:p w:rsidR="66A9767C" w:rsidP="66A9767C" w:rsidRDefault="66A9767C" w14:paraId="1686F7FD" w14:textId="77777777">
            <w:pPr>
              <w:spacing w:line="300" w:lineRule="atLeast"/>
              <w:jc w:val="center"/>
              <w:rPr>
                <w:rFonts w:asciiTheme="minorHAnsi" w:hAnsiTheme="minorHAnsi" w:cstheme="minorBidi"/>
                <w:sz w:val="16"/>
                <w:szCs w:val="16"/>
              </w:rPr>
            </w:pPr>
            <w:r w:rsidRPr="66A9767C">
              <w:rPr>
                <w:rFonts w:asciiTheme="minorHAnsi" w:hAnsiTheme="minorHAnsi" w:cstheme="minorBidi"/>
                <w:sz w:val="16"/>
                <w:szCs w:val="16"/>
              </w:rPr>
              <w:t>0</w:t>
            </w:r>
          </w:p>
        </w:tc>
      </w:tr>
      <w:tr w:rsidR="66A9767C" w:rsidTr="66A9767C" w14:paraId="07984A52" w14:textId="77777777">
        <w:trPr>
          <w:trHeight w:val="145"/>
        </w:trPr>
        <w:tc>
          <w:tcPr>
            <w:tcW w:w="5240" w:type="dxa"/>
          </w:tcPr>
          <w:p w:rsidR="66A9767C" w:rsidP="66A9767C" w:rsidRDefault="66A9767C" w14:paraId="4691290C" w14:textId="77777777">
            <w:pPr>
              <w:spacing w:line="300" w:lineRule="atLeast"/>
              <w:rPr>
                <w:rFonts w:ascii="Calibri" w:hAnsi="Calibri" w:cs="Calibri"/>
                <w:sz w:val="16"/>
                <w:szCs w:val="16"/>
              </w:rPr>
            </w:pPr>
            <w:r w:rsidRPr="66A9767C">
              <w:rPr>
                <w:rFonts w:ascii="Calibri" w:hAnsi="Calibri" w:cs="Calibri"/>
                <w:sz w:val="16"/>
                <w:szCs w:val="16"/>
              </w:rPr>
              <w:t>Wijze van invulling / visie is volstrekt onduidelijk/ontoereikend</w:t>
            </w:r>
          </w:p>
          <w:p w:rsidR="66A9767C" w:rsidP="66A9767C" w:rsidRDefault="66A9767C" w14:paraId="3AE6FF7D" w14:textId="77777777">
            <w:pPr>
              <w:spacing w:line="300" w:lineRule="atLeast"/>
              <w:rPr>
                <w:rFonts w:ascii="Calibri" w:hAnsi="Calibri" w:cs="Calibri"/>
                <w:sz w:val="16"/>
                <w:szCs w:val="16"/>
              </w:rPr>
            </w:pPr>
            <w:r w:rsidRPr="66A9767C">
              <w:rPr>
                <w:rFonts w:ascii="Calibri" w:hAnsi="Calibri" w:cs="Calibri"/>
                <w:sz w:val="16"/>
                <w:szCs w:val="16"/>
              </w:rPr>
              <w:t>Wijze van invulling /visie past geheel niet bij de opgave</w:t>
            </w:r>
          </w:p>
          <w:p w:rsidR="66A9767C" w:rsidP="66A9767C" w:rsidRDefault="66A9767C" w14:paraId="6C3C0ECD" w14:textId="77777777">
            <w:pPr>
              <w:spacing w:line="300" w:lineRule="atLeast"/>
              <w:rPr>
                <w:rFonts w:ascii="Calibri" w:hAnsi="Calibri" w:cs="Calibri"/>
                <w:sz w:val="16"/>
                <w:szCs w:val="16"/>
              </w:rPr>
            </w:pPr>
            <w:r w:rsidRPr="66A9767C">
              <w:rPr>
                <w:rFonts w:ascii="Calibri" w:hAnsi="Calibri" w:cs="Calibri"/>
                <w:sz w:val="16"/>
                <w:szCs w:val="16"/>
              </w:rPr>
              <w:t>Geen inzicht in wijze van invulling /visie</w:t>
            </w:r>
          </w:p>
          <w:p w:rsidR="66A9767C" w:rsidP="66A9767C" w:rsidRDefault="66A9767C" w14:paraId="7B7BEA34" w14:textId="77777777">
            <w:pPr>
              <w:spacing w:line="300" w:lineRule="atLeast"/>
              <w:rPr>
                <w:rFonts w:ascii="Calibri" w:hAnsi="Calibri" w:cs="Calibri"/>
                <w:sz w:val="16"/>
                <w:szCs w:val="16"/>
              </w:rPr>
            </w:pPr>
            <w:r w:rsidRPr="66A9767C">
              <w:rPr>
                <w:rFonts w:ascii="Calibri" w:hAnsi="Calibri" w:cs="Calibri"/>
                <w:sz w:val="16"/>
                <w:szCs w:val="16"/>
              </w:rPr>
              <w:t>Geen enkele onderbouwing</w:t>
            </w:r>
          </w:p>
        </w:tc>
        <w:tc>
          <w:tcPr>
            <w:tcW w:w="1559" w:type="dxa"/>
          </w:tcPr>
          <w:p w:rsidR="66A9767C" w:rsidP="66A9767C" w:rsidRDefault="66A9767C" w14:paraId="0573BB7D" w14:textId="77777777">
            <w:pPr>
              <w:spacing w:line="300" w:lineRule="atLeast"/>
              <w:rPr>
                <w:rFonts w:ascii="Calibri" w:hAnsi="Calibri" w:cs="Calibri"/>
                <w:sz w:val="16"/>
                <w:szCs w:val="16"/>
              </w:rPr>
            </w:pPr>
            <w:r w:rsidRPr="66A9767C">
              <w:rPr>
                <w:rFonts w:ascii="Calibri" w:hAnsi="Calibri" w:cs="Calibri"/>
                <w:sz w:val="16"/>
                <w:szCs w:val="16"/>
              </w:rPr>
              <w:t>Zeer slecht</w:t>
            </w:r>
          </w:p>
        </w:tc>
        <w:tc>
          <w:tcPr>
            <w:tcW w:w="1560" w:type="dxa"/>
          </w:tcPr>
          <w:p w:rsidR="66A9767C" w:rsidP="66A9767C" w:rsidRDefault="66A9767C" w14:paraId="0B3780BA" w14:textId="77777777">
            <w:pPr>
              <w:spacing w:line="300" w:lineRule="atLeast"/>
              <w:jc w:val="center"/>
              <w:rPr>
                <w:rFonts w:asciiTheme="minorHAnsi" w:hAnsiTheme="minorHAnsi" w:cstheme="minorBidi"/>
                <w:sz w:val="16"/>
                <w:szCs w:val="16"/>
              </w:rPr>
            </w:pPr>
            <w:r w:rsidRPr="66A9767C">
              <w:rPr>
                <w:rFonts w:asciiTheme="minorHAnsi" w:hAnsiTheme="minorHAnsi" w:cstheme="minorBidi"/>
                <w:sz w:val="16"/>
                <w:szCs w:val="16"/>
              </w:rPr>
              <w:t>1</w:t>
            </w:r>
          </w:p>
        </w:tc>
      </w:tr>
      <w:tr w:rsidR="66A9767C" w:rsidTr="66A9767C" w14:paraId="5E670B51" w14:textId="77777777">
        <w:trPr>
          <w:trHeight w:val="145"/>
        </w:trPr>
        <w:tc>
          <w:tcPr>
            <w:tcW w:w="5240" w:type="dxa"/>
          </w:tcPr>
          <w:p w:rsidR="66A9767C" w:rsidP="66A9767C" w:rsidRDefault="66A9767C" w14:paraId="65E15FB0" w14:textId="77777777">
            <w:pPr>
              <w:spacing w:line="300" w:lineRule="atLeast"/>
              <w:rPr>
                <w:rFonts w:ascii="Calibri" w:hAnsi="Calibri" w:cs="Calibri"/>
                <w:sz w:val="16"/>
                <w:szCs w:val="16"/>
              </w:rPr>
            </w:pPr>
            <w:r w:rsidRPr="66A9767C">
              <w:rPr>
                <w:rFonts w:ascii="Calibri" w:hAnsi="Calibri" w:cs="Calibri"/>
                <w:sz w:val="16"/>
                <w:szCs w:val="16"/>
              </w:rPr>
              <w:t>Wijze van invulling / visie is onduidelijk/ontoereikend</w:t>
            </w:r>
          </w:p>
          <w:p w:rsidR="66A9767C" w:rsidP="66A9767C" w:rsidRDefault="66A9767C" w14:paraId="216FB9B4" w14:textId="77777777">
            <w:pPr>
              <w:spacing w:line="300" w:lineRule="atLeast"/>
              <w:rPr>
                <w:rFonts w:ascii="Calibri" w:hAnsi="Calibri" w:cs="Calibri"/>
                <w:sz w:val="16"/>
                <w:szCs w:val="16"/>
              </w:rPr>
            </w:pPr>
            <w:r w:rsidRPr="66A9767C">
              <w:rPr>
                <w:rFonts w:ascii="Calibri" w:hAnsi="Calibri" w:cs="Calibri"/>
                <w:sz w:val="16"/>
                <w:szCs w:val="16"/>
              </w:rPr>
              <w:t xml:space="preserve">Vrijwel geen inzicht in de wijze van invulling / visie </w:t>
            </w:r>
          </w:p>
          <w:p w:rsidR="66A9767C" w:rsidP="66A9767C" w:rsidRDefault="66A9767C" w14:paraId="76D3077F" w14:textId="77777777">
            <w:pPr>
              <w:spacing w:line="300" w:lineRule="atLeast"/>
              <w:rPr>
                <w:rFonts w:ascii="Calibri" w:hAnsi="Calibri" w:cs="Calibri"/>
                <w:sz w:val="16"/>
                <w:szCs w:val="16"/>
              </w:rPr>
            </w:pPr>
            <w:r w:rsidRPr="66A9767C">
              <w:rPr>
                <w:rFonts w:ascii="Calibri" w:hAnsi="Calibri" w:cs="Calibri"/>
                <w:sz w:val="16"/>
                <w:szCs w:val="16"/>
              </w:rPr>
              <w:t>Onderbouwing uitermate mager</w:t>
            </w:r>
          </w:p>
        </w:tc>
        <w:tc>
          <w:tcPr>
            <w:tcW w:w="1559" w:type="dxa"/>
          </w:tcPr>
          <w:p w:rsidR="66A9767C" w:rsidP="66A9767C" w:rsidRDefault="66A9767C" w14:paraId="001E58D0" w14:textId="77777777">
            <w:pPr>
              <w:spacing w:line="300" w:lineRule="atLeast"/>
              <w:rPr>
                <w:rFonts w:ascii="Calibri" w:hAnsi="Calibri" w:cs="Calibri"/>
                <w:sz w:val="16"/>
                <w:szCs w:val="16"/>
              </w:rPr>
            </w:pPr>
            <w:r w:rsidRPr="66A9767C">
              <w:rPr>
                <w:rFonts w:ascii="Calibri" w:hAnsi="Calibri" w:cs="Calibri"/>
                <w:sz w:val="16"/>
                <w:szCs w:val="16"/>
              </w:rPr>
              <w:t>Slecht</w:t>
            </w:r>
          </w:p>
        </w:tc>
        <w:tc>
          <w:tcPr>
            <w:tcW w:w="1560" w:type="dxa"/>
          </w:tcPr>
          <w:p w:rsidR="66A9767C" w:rsidP="66A9767C" w:rsidRDefault="66A9767C" w14:paraId="780022AD" w14:textId="77777777">
            <w:pPr>
              <w:spacing w:line="300" w:lineRule="atLeast"/>
              <w:jc w:val="center"/>
              <w:rPr>
                <w:rFonts w:asciiTheme="minorHAnsi" w:hAnsiTheme="minorHAnsi" w:cstheme="minorBidi"/>
                <w:sz w:val="16"/>
                <w:szCs w:val="16"/>
              </w:rPr>
            </w:pPr>
            <w:r w:rsidRPr="66A9767C">
              <w:rPr>
                <w:rFonts w:asciiTheme="minorHAnsi" w:hAnsiTheme="minorHAnsi" w:cstheme="minorBidi"/>
                <w:sz w:val="16"/>
                <w:szCs w:val="16"/>
              </w:rPr>
              <w:t>2</w:t>
            </w:r>
          </w:p>
        </w:tc>
      </w:tr>
      <w:tr w:rsidR="66A9767C" w:rsidTr="66A9767C" w14:paraId="6310EBB3" w14:textId="77777777">
        <w:trPr>
          <w:trHeight w:val="145"/>
        </w:trPr>
        <w:tc>
          <w:tcPr>
            <w:tcW w:w="5240" w:type="dxa"/>
          </w:tcPr>
          <w:p w:rsidR="66A9767C" w:rsidP="66A9767C" w:rsidRDefault="66A9767C" w14:paraId="6FA951A6" w14:textId="77777777">
            <w:pPr>
              <w:spacing w:line="300" w:lineRule="atLeast"/>
              <w:rPr>
                <w:rFonts w:ascii="Calibri" w:hAnsi="Calibri" w:cs="Calibri"/>
                <w:sz w:val="16"/>
                <w:szCs w:val="16"/>
              </w:rPr>
            </w:pPr>
            <w:r w:rsidRPr="66A9767C">
              <w:rPr>
                <w:rFonts w:ascii="Calibri" w:hAnsi="Calibri" w:cs="Calibri"/>
                <w:sz w:val="16"/>
                <w:szCs w:val="16"/>
              </w:rPr>
              <w:t>Wijze van invulling past maar ten dele bij de vraag</w:t>
            </w:r>
          </w:p>
          <w:p w:rsidR="66A9767C" w:rsidP="66A9767C" w:rsidRDefault="66A9767C" w14:paraId="037B16AD" w14:textId="77777777">
            <w:pPr>
              <w:spacing w:line="300" w:lineRule="atLeast"/>
              <w:rPr>
                <w:rFonts w:ascii="Calibri" w:hAnsi="Calibri" w:cs="Calibri"/>
                <w:sz w:val="16"/>
                <w:szCs w:val="16"/>
              </w:rPr>
            </w:pPr>
            <w:r w:rsidRPr="66A9767C">
              <w:rPr>
                <w:rFonts w:ascii="Calibri" w:hAnsi="Calibri" w:cs="Calibri"/>
                <w:sz w:val="16"/>
                <w:szCs w:val="16"/>
              </w:rPr>
              <w:t>Wijze van invulling wel aanwezig maar gebrekkig of slecht, niet doordacht</w:t>
            </w:r>
          </w:p>
          <w:p w:rsidR="66A9767C" w:rsidP="66A9767C" w:rsidRDefault="66A9767C" w14:paraId="448C978B" w14:textId="77777777">
            <w:pPr>
              <w:spacing w:line="300" w:lineRule="atLeast"/>
              <w:rPr>
                <w:rFonts w:ascii="Calibri" w:hAnsi="Calibri" w:cs="Calibri"/>
                <w:sz w:val="16"/>
                <w:szCs w:val="16"/>
              </w:rPr>
            </w:pPr>
            <w:r w:rsidRPr="66A9767C">
              <w:rPr>
                <w:rFonts w:ascii="Calibri" w:hAnsi="Calibri" w:cs="Calibri"/>
                <w:sz w:val="16"/>
                <w:szCs w:val="16"/>
              </w:rPr>
              <w:t>Onderbouwing te mager</w:t>
            </w:r>
          </w:p>
        </w:tc>
        <w:tc>
          <w:tcPr>
            <w:tcW w:w="1559" w:type="dxa"/>
          </w:tcPr>
          <w:p w:rsidR="66A9767C" w:rsidP="66A9767C" w:rsidRDefault="66A9767C" w14:paraId="59AE34B0" w14:textId="77777777">
            <w:pPr>
              <w:spacing w:line="300" w:lineRule="atLeast"/>
              <w:rPr>
                <w:rFonts w:ascii="Calibri" w:hAnsi="Calibri" w:cs="Calibri"/>
                <w:sz w:val="16"/>
                <w:szCs w:val="16"/>
              </w:rPr>
            </w:pPr>
            <w:r w:rsidRPr="66A9767C">
              <w:rPr>
                <w:rFonts w:ascii="Calibri" w:hAnsi="Calibri" w:cs="Calibri"/>
                <w:sz w:val="16"/>
                <w:szCs w:val="16"/>
              </w:rPr>
              <w:t>Zeer onvoldoende</w:t>
            </w:r>
          </w:p>
        </w:tc>
        <w:tc>
          <w:tcPr>
            <w:tcW w:w="1560" w:type="dxa"/>
          </w:tcPr>
          <w:p w:rsidR="66A9767C" w:rsidP="66A9767C" w:rsidRDefault="66A9767C" w14:paraId="02BB10D6" w14:textId="77777777">
            <w:pPr>
              <w:spacing w:line="300" w:lineRule="atLeast"/>
              <w:jc w:val="center"/>
              <w:rPr>
                <w:rFonts w:asciiTheme="minorHAnsi" w:hAnsiTheme="minorHAnsi" w:cstheme="minorBidi"/>
                <w:sz w:val="16"/>
                <w:szCs w:val="16"/>
              </w:rPr>
            </w:pPr>
            <w:r w:rsidRPr="66A9767C">
              <w:rPr>
                <w:rFonts w:asciiTheme="minorHAnsi" w:hAnsiTheme="minorHAnsi" w:cstheme="minorBidi"/>
                <w:sz w:val="16"/>
                <w:szCs w:val="16"/>
              </w:rPr>
              <w:t>3</w:t>
            </w:r>
          </w:p>
        </w:tc>
      </w:tr>
      <w:tr w:rsidR="66A9767C" w:rsidTr="66A9767C" w14:paraId="38BD62B9" w14:textId="77777777">
        <w:trPr>
          <w:trHeight w:val="145"/>
        </w:trPr>
        <w:tc>
          <w:tcPr>
            <w:tcW w:w="5240" w:type="dxa"/>
          </w:tcPr>
          <w:p w:rsidR="66A9767C" w:rsidP="66A9767C" w:rsidRDefault="66A9767C" w14:paraId="6608ADBB" w14:textId="77777777">
            <w:pPr>
              <w:spacing w:line="300" w:lineRule="atLeast"/>
              <w:rPr>
                <w:rFonts w:ascii="Calibri" w:hAnsi="Calibri" w:cs="Calibri"/>
                <w:sz w:val="16"/>
                <w:szCs w:val="16"/>
              </w:rPr>
            </w:pPr>
            <w:r w:rsidRPr="66A9767C">
              <w:rPr>
                <w:rFonts w:ascii="Calibri" w:hAnsi="Calibri" w:cs="Calibri"/>
                <w:sz w:val="16"/>
                <w:szCs w:val="16"/>
              </w:rPr>
              <w:t>Er ontbreken 2 of meer relevante onderdelen in het antwoord</w:t>
            </w:r>
          </w:p>
          <w:p w:rsidR="66A9767C" w:rsidP="66A9767C" w:rsidRDefault="66A9767C" w14:paraId="262C9D42" w14:textId="77777777">
            <w:pPr>
              <w:spacing w:line="300" w:lineRule="atLeast"/>
              <w:rPr>
                <w:rFonts w:ascii="Calibri" w:hAnsi="Calibri" w:cs="Calibri"/>
                <w:sz w:val="16"/>
                <w:szCs w:val="16"/>
              </w:rPr>
            </w:pPr>
            <w:r w:rsidRPr="66A9767C">
              <w:rPr>
                <w:rFonts w:ascii="Calibri" w:hAnsi="Calibri" w:cs="Calibri"/>
                <w:sz w:val="16"/>
                <w:szCs w:val="16"/>
              </w:rPr>
              <w:t>Wijze van invulling / visie onvoldoende, en/of onvoldoende doordacht</w:t>
            </w:r>
          </w:p>
          <w:p w:rsidR="66A9767C" w:rsidP="66A9767C" w:rsidRDefault="66A9767C" w14:paraId="63433C5D" w14:textId="77777777">
            <w:pPr>
              <w:spacing w:line="300" w:lineRule="atLeast"/>
              <w:rPr>
                <w:rFonts w:ascii="Calibri" w:hAnsi="Calibri" w:cs="Calibri"/>
                <w:sz w:val="16"/>
                <w:szCs w:val="16"/>
              </w:rPr>
            </w:pPr>
            <w:r w:rsidRPr="66A9767C">
              <w:rPr>
                <w:rFonts w:ascii="Calibri" w:hAnsi="Calibri" w:cs="Calibri"/>
                <w:sz w:val="16"/>
                <w:szCs w:val="16"/>
              </w:rPr>
              <w:t>Onderbouwing matig en/of bepaald niet overtuigend</w:t>
            </w:r>
          </w:p>
        </w:tc>
        <w:tc>
          <w:tcPr>
            <w:tcW w:w="1559" w:type="dxa"/>
          </w:tcPr>
          <w:p w:rsidR="66A9767C" w:rsidP="66A9767C" w:rsidRDefault="66A9767C" w14:paraId="64D1700B" w14:textId="77777777">
            <w:pPr>
              <w:spacing w:line="300" w:lineRule="atLeast"/>
              <w:rPr>
                <w:rFonts w:ascii="Calibri" w:hAnsi="Calibri" w:cs="Calibri"/>
                <w:sz w:val="16"/>
                <w:szCs w:val="16"/>
              </w:rPr>
            </w:pPr>
            <w:r w:rsidRPr="66A9767C">
              <w:rPr>
                <w:rFonts w:ascii="Calibri" w:hAnsi="Calibri" w:cs="Calibri"/>
                <w:sz w:val="16"/>
                <w:szCs w:val="16"/>
              </w:rPr>
              <w:t>Onvoldoende</w:t>
            </w:r>
          </w:p>
        </w:tc>
        <w:tc>
          <w:tcPr>
            <w:tcW w:w="1560" w:type="dxa"/>
          </w:tcPr>
          <w:p w:rsidR="66A9767C" w:rsidP="66A9767C" w:rsidRDefault="66A9767C" w14:paraId="084A69EA" w14:textId="77777777">
            <w:pPr>
              <w:spacing w:line="300" w:lineRule="atLeast"/>
              <w:jc w:val="center"/>
              <w:rPr>
                <w:rFonts w:asciiTheme="minorHAnsi" w:hAnsiTheme="minorHAnsi" w:cstheme="minorBidi"/>
                <w:sz w:val="16"/>
                <w:szCs w:val="16"/>
              </w:rPr>
            </w:pPr>
            <w:r w:rsidRPr="66A9767C">
              <w:rPr>
                <w:rFonts w:asciiTheme="minorHAnsi" w:hAnsiTheme="minorHAnsi" w:cstheme="minorBidi"/>
                <w:sz w:val="16"/>
                <w:szCs w:val="16"/>
              </w:rPr>
              <w:t>4</w:t>
            </w:r>
          </w:p>
        </w:tc>
      </w:tr>
      <w:tr w:rsidR="66A9767C" w:rsidTr="66A9767C" w14:paraId="54119CF4" w14:textId="77777777">
        <w:trPr>
          <w:trHeight w:val="145"/>
        </w:trPr>
        <w:tc>
          <w:tcPr>
            <w:tcW w:w="5240" w:type="dxa"/>
          </w:tcPr>
          <w:p w:rsidR="66A9767C" w:rsidP="66A9767C" w:rsidRDefault="66A9767C" w14:paraId="1B630451" w14:textId="77777777">
            <w:pPr>
              <w:spacing w:line="300" w:lineRule="atLeast"/>
              <w:rPr>
                <w:rFonts w:ascii="Calibri" w:hAnsi="Calibri" w:cs="Calibri"/>
                <w:sz w:val="16"/>
                <w:szCs w:val="16"/>
              </w:rPr>
            </w:pPr>
            <w:r w:rsidRPr="66A9767C">
              <w:rPr>
                <w:rFonts w:ascii="Calibri" w:hAnsi="Calibri" w:cs="Calibri"/>
                <w:sz w:val="16"/>
                <w:szCs w:val="16"/>
              </w:rPr>
              <w:t>Er ontbreekt 1 relevant onderdeel in de wijze van invulling / visie</w:t>
            </w:r>
          </w:p>
          <w:p w:rsidR="66A9767C" w:rsidP="66A9767C" w:rsidRDefault="66A9767C" w14:paraId="0477C90A" w14:textId="77777777">
            <w:pPr>
              <w:spacing w:line="300" w:lineRule="atLeast"/>
              <w:rPr>
                <w:rFonts w:ascii="Calibri" w:hAnsi="Calibri" w:cs="Calibri"/>
                <w:sz w:val="16"/>
                <w:szCs w:val="16"/>
              </w:rPr>
            </w:pPr>
            <w:r w:rsidRPr="66A9767C">
              <w:rPr>
                <w:rFonts w:ascii="Calibri" w:hAnsi="Calibri" w:cs="Calibri"/>
                <w:sz w:val="16"/>
                <w:szCs w:val="16"/>
              </w:rPr>
              <w:t>Wijze van invulling / visie niet overtuigend en/of doordacht</w:t>
            </w:r>
          </w:p>
          <w:p w:rsidR="66A9767C" w:rsidP="66A9767C" w:rsidRDefault="66A9767C" w14:paraId="50DC3B31" w14:textId="77777777">
            <w:pPr>
              <w:spacing w:line="300" w:lineRule="atLeast"/>
              <w:rPr>
                <w:rFonts w:ascii="Calibri" w:hAnsi="Calibri" w:cs="Calibri"/>
                <w:sz w:val="16"/>
                <w:szCs w:val="16"/>
              </w:rPr>
            </w:pPr>
            <w:r w:rsidRPr="66A9767C">
              <w:rPr>
                <w:rFonts w:ascii="Calibri" w:hAnsi="Calibri" w:cs="Calibri"/>
                <w:sz w:val="16"/>
                <w:szCs w:val="16"/>
              </w:rPr>
              <w:t>Onderbouwing te algemeen, en/of niet erg overtuigend</w:t>
            </w:r>
          </w:p>
        </w:tc>
        <w:tc>
          <w:tcPr>
            <w:tcW w:w="1559" w:type="dxa"/>
          </w:tcPr>
          <w:p w:rsidR="66A9767C" w:rsidP="66A9767C" w:rsidRDefault="66A9767C" w14:paraId="08304952" w14:textId="77777777">
            <w:pPr>
              <w:spacing w:line="300" w:lineRule="atLeast"/>
              <w:rPr>
                <w:rFonts w:ascii="Calibri" w:hAnsi="Calibri" w:cs="Calibri"/>
                <w:sz w:val="16"/>
                <w:szCs w:val="16"/>
              </w:rPr>
            </w:pPr>
            <w:r w:rsidRPr="66A9767C">
              <w:rPr>
                <w:rFonts w:ascii="Calibri" w:hAnsi="Calibri" w:cs="Calibri"/>
                <w:sz w:val="16"/>
                <w:szCs w:val="16"/>
              </w:rPr>
              <w:t>Twijfelachtig</w:t>
            </w:r>
          </w:p>
        </w:tc>
        <w:tc>
          <w:tcPr>
            <w:tcW w:w="1560" w:type="dxa"/>
          </w:tcPr>
          <w:p w:rsidR="66A9767C" w:rsidP="66A9767C" w:rsidRDefault="66A9767C" w14:paraId="3EA81B78" w14:textId="77777777">
            <w:pPr>
              <w:spacing w:line="300" w:lineRule="atLeast"/>
              <w:jc w:val="center"/>
              <w:rPr>
                <w:rFonts w:asciiTheme="minorHAnsi" w:hAnsiTheme="minorHAnsi" w:cstheme="minorBidi"/>
                <w:sz w:val="16"/>
                <w:szCs w:val="16"/>
              </w:rPr>
            </w:pPr>
            <w:r w:rsidRPr="66A9767C">
              <w:rPr>
                <w:rFonts w:asciiTheme="minorHAnsi" w:hAnsiTheme="minorHAnsi" w:cstheme="minorBidi"/>
                <w:sz w:val="16"/>
                <w:szCs w:val="16"/>
              </w:rPr>
              <w:t>5</w:t>
            </w:r>
          </w:p>
        </w:tc>
      </w:tr>
      <w:tr w:rsidR="66A9767C" w:rsidTr="66A9767C" w14:paraId="06093760" w14:textId="77777777">
        <w:trPr>
          <w:trHeight w:val="145"/>
        </w:trPr>
        <w:tc>
          <w:tcPr>
            <w:tcW w:w="5240" w:type="dxa"/>
          </w:tcPr>
          <w:p w:rsidR="66A9767C" w:rsidP="66A9767C" w:rsidRDefault="66A9767C" w14:paraId="5EFEE741" w14:textId="77777777">
            <w:pPr>
              <w:spacing w:line="300" w:lineRule="atLeast"/>
              <w:rPr>
                <w:rFonts w:ascii="Calibri" w:hAnsi="Calibri" w:cs="Calibri"/>
                <w:sz w:val="16"/>
                <w:szCs w:val="16"/>
              </w:rPr>
            </w:pPr>
            <w:r w:rsidRPr="66A9767C">
              <w:rPr>
                <w:rFonts w:ascii="Calibri" w:hAnsi="Calibri" w:cs="Calibri"/>
                <w:sz w:val="16"/>
                <w:szCs w:val="16"/>
              </w:rPr>
              <w:lastRenderedPageBreak/>
              <w:t xml:space="preserve"> Er ontbreken alleen minder significante punten </w:t>
            </w:r>
          </w:p>
          <w:p w:rsidR="66A9767C" w:rsidP="66A9767C" w:rsidRDefault="66A9767C" w14:paraId="2557DC0A" w14:textId="77777777">
            <w:pPr>
              <w:spacing w:line="300" w:lineRule="atLeast"/>
              <w:rPr>
                <w:rFonts w:ascii="Calibri" w:hAnsi="Calibri" w:cs="Calibri"/>
                <w:sz w:val="16"/>
                <w:szCs w:val="16"/>
              </w:rPr>
            </w:pPr>
            <w:r w:rsidRPr="66A9767C">
              <w:rPr>
                <w:rFonts w:ascii="Calibri" w:hAnsi="Calibri" w:cs="Calibri"/>
                <w:sz w:val="16"/>
                <w:szCs w:val="16"/>
              </w:rPr>
              <w:t>Wijze van invulling / visie niet meer dan redelijk en/of voldoende overtuigend</w:t>
            </w:r>
          </w:p>
          <w:p w:rsidR="66A9767C" w:rsidP="66A9767C" w:rsidRDefault="66A9767C" w14:paraId="2C82A786" w14:textId="77777777">
            <w:pPr>
              <w:spacing w:line="300" w:lineRule="atLeast"/>
              <w:rPr>
                <w:rFonts w:ascii="Calibri" w:hAnsi="Calibri" w:cs="Calibri"/>
                <w:sz w:val="16"/>
                <w:szCs w:val="16"/>
              </w:rPr>
            </w:pPr>
            <w:r w:rsidRPr="66A9767C">
              <w:rPr>
                <w:rFonts w:ascii="Calibri" w:hAnsi="Calibri" w:cs="Calibri"/>
                <w:sz w:val="16"/>
                <w:szCs w:val="16"/>
              </w:rPr>
              <w:t>Onderbouwing voldoende, en/of voldoende overtuigend.</w:t>
            </w:r>
          </w:p>
        </w:tc>
        <w:tc>
          <w:tcPr>
            <w:tcW w:w="1559" w:type="dxa"/>
          </w:tcPr>
          <w:p w:rsidR="66A9767C" w:rsidP="66A9767C" w:rsidRDefault="66A9767C" w14:paraId="5DECA456" w14:textId="77777777">
            <w:pPr>
              <w:spacing w:line="300" w:lineRule="atLeast"/>
              <w:rPr>
                <w:rFonts w:ascii="Calibri" w:hAnsi="Calibri" w:cs="Calibri"/>
                <w:sz w:val="16"/>
                <w:szCs w:val="16"/>
              </w:rPr>
            </w:pPr>
            <w:r w:rsidRPr="66A9767C">
              <w:rPr>
                <w:rFonts w:ascii="Calibri" w:hAnsi="Calibri" w:cs="Calibri"/>
                <w:sz w:val="16"/>
                <w:szCs w:val="16"/>
              </w:rPr>
              <w:t>Voldoende</w:t>
            </w:r>
          </w:p>
        </w:tc>
        <w:tc>
          <w:tcPr>
            <w:tcW w:w="1560" w:type="dxa"/>
          </w:tcPr>
          <w:p w:rsidR="66A9767C" w:rsidP="66A9767C" w:rsidRDefault="66A9767C" w14:paraId="6AAE51D8" w14:textId="77777777">
            <w:pPr>
              <w:spacing w:line="300" w:lineRule="atLeast"/>
              <w:jc w:val="center"/>
              <w:rPr>
                <w:rFonts w:asciiTheme="minorHAnsi" w:hAnsiTheme="minorHAnsi" w:cstheme="minorBidi"/>
                <w:sz w:val="16"/>
                <w:szCs w:val="16"/>
              </w:rPr>
            </w:pPr>
            <w:r w:rsidRPr="66A9767C">
              <w:rPr>
                <w:rFonts w:asciiTheme="minorHAnsi" w:hAnsiTheme="minorHAnsi" w:cstheme="minorBidi"/>
                <w:sz w:val="16"/>
                <w:szCs w:val="16"/>
              </w:rPr>
              <w:t>6</w:t>
            </w:r>
          </w:p>
        </w:tc>
      </w:tr>
      <w:tr w:rsidR="66A9767C" w:rsidTr="66A9767C" w14:paraId="2AB4CB7C" w14:textId="77777777">
        <w:trPr>
          <w:trHeight w:val="145"/>
        </w:trPr>
        <w:tc>
          <w:tcPr>
            <w:tcW w:w="5240" w:type="dxa"/>
          </w:tcPr>
          <w:p w:rsidR="66A9767C" w:rsidP="66A9767C" w:rsidRDefault="66A9767C" w14:paraId="19315156" w14:textId="77777777">
            <w:pPr>
              <w:spacing w:line="300" w:lineRule="atLeast"/>
              <w:rPr>
                <w:rFonts w:ascii="Calibri" w:hAnsi="Calibri" w:cs="Calibri"/>
                <w:sz w:val="16"/>
                <w:szCs w:val="16"/>
              </w:rPr>
            </w:pPr>
            <w:r w:rsidRPr="66A9767C">
              <w:rPr>
                <w:rFonts w:ascii="Calibri" w:hAnsi="Calibri" w:cs="Calibri"/>
                <w:sz w:val="16"/>
                <w:szCs w:val="16"/>
              </w:rPr>
              <w:t>Wijze van invulling past volledig bij de opgave</w:t>
            </w:r>
          </w:p>
          <w:p w:rsidR="66A9767C" w:rsidP="66A9767C" w:rsidRDefault="66A9767C" w14:paraId="6F3DD3DB" w14:textId="77777777">
            <w:pPr>
              <w:spacing w:line="300" w:lineRule="atLeast"/>
              <w:rPr>
                <w:rFonts w:ascii="Calibri" w:hAnsi="Calibri" w:cs="Calibri"/>
                <w:sz w:val="16"/>
                <w:szCs w:val="16"/>
              </w:rPr>
            </w:pPr>
            <w:r w:rsidRPr="66A9767C">
              <w:rPr>
                <w:rFonts w:ascii="Calibri" w:hAnsi="Calibri" w:cs="Calibri"/>
                <w:sz w:val="16"/>
                <w:szCs w:val="16"/>
              </w:rPr>
              <w:t xml:space="preserve">wijze van invulling / visie voldoende en voldoende overtuigend; </w:t>
            </w:r>
          </w:p>
          <w:p w:rsidR="66A9767C" w:rsidP="66A9767C" w:rsidRDefault="66A9767C" w14:paraId="3586A09F" w14:textId="77777777">
            <w:pPr>
              <w:spacing w:line="300" w:lineRule="atLeast"/>
              <w:rPr>
                <w:rFonts w:ascii="Calibri" w:hAnsi="Calibri" w:cs="Calibri"/>
                <w:sz w:val="16"/>
                <w:szCs w:val="16"/>
              </w:rPr>
            </w:pPr>
            <w:r w:rsidRPr="66A9767C">
              <w:rPr>
                <w:rFonts w:ascii="Calibri" w:hAnsi="Calibri" w:cs="Calibri"/>
                <w:sz w:val="16"/>
                <w:szCs w:val="16"/>
              </w:rPr>
              <w:t>Onderbouwing prima, en/of voldoende overtuigend</w:t>
            </w:r>
          </w:p>
        </w:tc>
        <w:tc>
          <w:tcPr>
            <w:tcW w:w="1559" w:type="dxa"/>
          </w:tcPr>
          <w:p w:rsidR="66A9767C" w:rsidP="66A9767C" w:rsidRDefault="66A9767C" w14:paraId="16E3383A" w14:textId="77777777">
            <w:pPr>
              <w:spacing w:line="300" w:lineRule="atLeast"/>
              <w:rPr>
                <w:rFonts w:ascii="Calibri" w:hAnsi="Calibri" w:cs="Calibri"/>
                <w:sz w:val="16"/>
                <w:szCs w:val="16"/>
              </w:rPr>
            </w:pPr>
            <w:r w:rsidRPr="66A9767C">
              <w:rPr>
                <w:rFonts w:ascii="Calibri" w:hAnsi="Calibri" w:cs="Calibri"/>
                <w:sz w:val="16"/>
                <w:szCs w:val="16"/>
              </w:rPr>
              <w:t>Ruim voldoende</w:t>
            </w:r>
          </w:p>
        </w:tc>
        <w:tc>
          <w:tcPr>
            <w:tcW w:w="1560" w:type="dxa"/>
          </w:tcPr>
          <w:p w:rsidR="66A9767C" w:rsidP="66A9767C" w:rsidRDefault="66A9767C" w14:paraId="0E46B301" w14:textId="77777777">
            <w:pPr>
              <w:spacing w:line="300" w:lineRule="atLeast"/>
              <w:jc w:val="center"/>
              <w:rPr>
                <w:rFonts w:asciiTheme="minorHAnsi" w:hAnsiTheme="minorHAnsi" w:cstheme="minorBidi"/>
                <w:sz w:val="16"/>
                <w:szCs w:val="16"/>
              </w:rPr>
            </w:pPr>
            <w:r w:rsidRPr="66A9767C">
              <w:rPr>
                <w:rFonts w:asciiTheme="minorHAnsi" w:hAnsiTheme="minorHAnsi" w:cstheme="minorBidi"/>
                <w:sz w:val="16"/>
                <w:szCs w:val="16"/>
              </w:rPr>
              <w:t>7</w:t>
            </w:r>
          </w:p>
        </w:tc>
      </w:tr>
      <w:tr w:rsidR="66A9767C" w:rsidTr="66A9767C" w14:paraId="7109A6A8" w14:textId="77777777">
        <w:trPr>
          <w:trHeight w:val="145"/>
        </w:trPr>
        <w:tc>
          <w:tcPr>
            <w:tcW w:w="5240" w:type="dxa"/>
          </w:tcPr>
          <w:p w:rsidR="66A9767C" w:rsidP="66A9767C" w:rsidRDefault="66A9767C" w14:paraId="0502B14C" w14:textId="77777777">
            <w:pPr>
              <w:spacing w:line="300" w:lineRule="atLeast"/>
              <w:rPr>
                <w:rFonts w:ascii="Calibri" w:hAnsi="Calibri" w:cs="Calibri"/>
                <w:sz w:val="16"/>
                <w:szCs w:val="16"/>
              </w:rPr>
            </w:pPr>
            <w:r w:rsidRPr="66A9767C">
              <w:rPr>
                <w:rFonts w:ascii="Calibri" w:hAnsi="Calibri" w:cs="Calibri"/>
                <w:sz w:val="16"/>
                <w:szCs w:val="16"/>
              </w:rPr>
              <w:t xml:space="preserve">Wijze van invulling / visie geeft veel inzicht </w:t>
            </w:r>
          </w:p>
          <w:p w:rsidR="66A9767C" w:rsidP="66A9767C" w:rsidRDefault="66A9767C" w14:paraId="63C215D7" w14:textId="77777777">
            <w:pPr>
              <w:spacing w:line="300" w:lineRule="atLeast"/>
              <w:rPr>
                <w:rFonts w:ascii="Calibri" w:hAnsi="Calibri" w:cs="Calibri"/>
                <w:sz w:val="16"/>
                <w:szCs w:val="16"/>
              </w:rPr>
            </w:pPr>
            <w:r w:rsidRPr="66A9767C">
              <w:rPr>
                <w:rFonts w:ascii="Calibri" w:hAnsi="Calibri" w:cs="Calibri"/>
                <w:sz w:val="16"/>
                <w:szCs w:val="16"/>
              </w:rPr>
              <w:t>Wijze van invulling / visie goed en ook overtuigend</w:t>
            </w:r>
          </w:p>
          <w:p w:rsidR="66A9767C" w:rsidP="66A9767C" w:rsidRDefault="66A9767C" w14:paraId="5B4321F7" w14:textId="77777777">
            <w:pPr>
              <w:spacing w:line="300" w:lineRule="atLeast"/>
              <w:rPr>
                <w:rFonts w:ascii="Calibri" w:hAnsi="Calibri" w:cs="Calibri"/>
                <w:sz w:val="16"/>
                <w:szCs w:val="16"/>
              </w:rPr>
            </w:pPr>
            <w:r w:rsidRPr="66A9767C">
              <w:rPr>
                <w:rFonts w:ascii="Calibri" w:hAnsi="Calibri" w:cs="Calibri"/>
                <w:sz w:val="16"/>
                <w:szCs w:val="16"/>
              </w:rPr>
              <w:t xml:space="preserve">Wijze van invulling / visie is goed doordacht en/of bevat creatieve/innovatieve elementen </w:t>
            </w:r>
          </w:p>
          <w:p w:rsidR="66A9767C" w:rsidP="66A9767C" w:rsidRDefault="66A9767C" w14:paraId="101924C5" w14:textId="77777777">
            <w:pPr>
              <w:spacing w:line="300" w:lineRule="atLeast"/>
              <w:rPr>
                <w:rFonts w:ascii="Calibri" w:hAnsi="Calibri" w:cs="Calibri"/>
                <w:sz w:val="16"/>
                <w:szCs w:val="16"/>
              </w:rPr>
            </w:pPr>
            <w:r w:rsidRPr="66A9767C">
              <w:rPr>
                <w:rFonts w:ascii="Calibri" w:hAnsi="Calibri" w:cs="Calibri"/>
                <w:sz w:val="16"/>
                <w:szCs w:val="16"/>
              </w:rPr>
              <w:t>Onderbouwing degelijk, en overtuigend</w:t>
            </w:r>
          </w:p>
        </w:tc>
        <w:tc>
          <w:tcPr>
            <w:tcW w:w="1559" w:type="dxa"/>
          </w:tcPr>
          <w:p w:rsidR="66A9767C" w:rsidP="66A9767C" w:rsidRDefault="66A9767C" w14:paraId="1870DE2B" w14:textId="77777777">
            <w:pPr>
              <w:spacing w:line="300" w:lineRule="atLeast"/>
              <w:rPr>
                <w:rFonts w:ascii="Calibri" w:hAnsi="Calibri" w:cs="Calibri"/>
                <w:sz w:val="16"/>
                <w:szCs w:val="16"/>
              </w:rPr>
            </w:pPr>
            <w:r w:rsidRPr="66A9767C">
              <w:rPr>
                <w:rFonts w:ascii="Calibri" w:hAnsi="Calibri" w:cs="Calibri"/>
                <w:sz w:val="16"/>
                <w:szCs w:val="16"/>
              </w:rPr>
              <w:t>Goed</w:t>
            </w:r>
          </w:p>
        </w:tc>
        <w:tc>
          <w:tcPr>
            <w:tcW w:w="1560" w:type="dxa"/>
          </w:tcPr>
          <w:p w:rsidR="66A9767C" w:rsidP="66A9767C" w:rsidRDefault="66A9767C" w14:paraId="440B371A" w14:textId="77777777">
            <w:pPr>
              <w:spacing w:line="300" w:lineRule="atLeast"/>
              <w:jc w:val="center"/>
              <w:rPr>
                <w:rFonts w:asciiTheme="minorHAnsi" w:hAnsiTheme="minorHAnsi" w:cstheme="minorBidi"/>
                <w:sz w:val="16"/>
                <w:szCs w:val="16"/>
              </w:rPr>
            </w:pPr>
            <w:r w:rsidRPr="66A9767C">
              <w:rPr>
                <w:rFonts w:asciiTheme="minorHAnsi" w:hAnsiTheme="minorHAnsi" w:cstheme="minorBidi"/>
                <w:sz w:val="16"/>
                <w:szCs w:val="16"/>
              </w:rPr>
              <w:t>8</w:t>
            </w:r>
          </w:p>
        </w:tc>
      </w:tr>
      <w:tr w:rsidR="66A9767C" w:rsidTr="66A9767C" w14:paraId="2078FDEA" w14:textId="77777777">
        <w:trPr>
          <w:trHeight w:val="145"/>
        </w:trPr>
        <w:tc>
          <w:tcPr>
            <w:tcW w:w="5240" w:type="dxa"/>
          </w:tcPr>
          <w:p w:rsidR="66A9767C" w:rsidP="66A9767C" w:rsidRDefault="66A9767C" w14:paraId="38B3B7FC" w14:textId="77777777">
            <w:pPr>
              <w:spacing w:line="300" w:lineRule="atLeast"/>
              <w:rPr>
                <w:rFonts w:ascii="Calibri" w:hAnsi="Calibri" w:cs="Calibri"/>
                <w:sz w:val="16"/>
                <w:szCs w:val="16"/>
              </w:rPr>
            </w:pPr>
            <w:r w:rsidRPr="66A9767C">
              <w:rPr>
                <w:rFonts w:ascii="Calibri" w:hAnsi="Calibri" w:cs="Calibri"/>
                <w:sz w:val="16"/>
                <w:szCs w:val="16"/>
              </w:rPr>
              <w:t>Wijze van invulling geeft uitgebreid inzicht in gevraagde</w:t>
            </w:r>
          </w:p>
          <w:p w:rsidR="66A9767C" w:rsidP="66A9767C" w:rsidRDefault="66A9767C" w14:paraId="6B939A3F" w14:textId="77777777">
            <w:pPr>
              <w:spacing w:line="300" w:lineRule="atLeast"/>
              <w:rPr>
                <w:rFonts w:ascii="Calibri" w:hAnsi="Calibri" w:cs="Calibri"/>
                <w:sz w:val="16"/>
                <w:szCs w:val="16"/>
              </w:rPr>
            </w:pPr>
            <w:r w:rsidRPr="66A9767C">
              <w:rPr>
                <w:rFonts w:ascii="Calibri" w:hAnsi="Calibri" w:cs="Calibri"/>
                <w:sz w:val="16"/>
                <w:szCs w:val="16"/>
              </w:rPr>
              <w:t>Wijze van invulling uitstekend en/of zeer overtuigend en/of innovatief, en/of zeer doordacht</w:t>
            </w:r>
          </w:p>
          <w:p w:rsidR="66A9767C" w:rsidP="66A9767C" w:rsidRDefault="66A9767C" w14:paraId="5D9D67C1" w14:textId="77777777">
            <w:pPr>
              <w:spacing w:line="300" w:lineRule="atLeast"/>
              <w:rPr>
                <w:rFonts w:ascii="Calibri" w:hAnsi="Calibri" w:cs="Calibri"/>
                <w:sz w:val="16"/>
                <w:szCs w:val="16"/>
              </w:rPr>
            </w:pPr>
            <w:r w:rsidRPr="66A9767C">
              <w:rPr>
                <w:rFonts w:ascii="Calibri" w:hAnsi="Calibri" w:cs="Calibri"/>
                <w:sz w:val="16"/>
                <w:szCs w:val="16"/>
              </w:rPr>
              <w:t>Onderbouwing uitermate degelijk en zeer overtuigend</w:t>
            </w:r>
          </w:p>
        </w:tc>
        <w:tc>
          <w:tcPr>
            <w:tcW w:w="1559" w:type="dxa"/>
          </w:tcPr>
          <w:p w:rsidR="66A9767C" w:rsidP="66A9767C" w:rsidRDefault="66A9767C" w14:paraId="27D1BE25" w14:textId="77777777">
            <w:pPr>
              <w:spacing w:line="300" w:lineRule="atLeast"/>
              <w:rPr>
                <w:rFonts w:ascii="Calibri" w:hAnsi="Calibri" w:cs="Calibri"/>
                <w:sz w:val="16"/>
                <w:szCs w:val="16"/>
              </w:rPr>
            </w:pPr>
            <w:r w:rsidRPr="66A9767C">
              <w:rPr>
                <w:rFonts w:ascii="Calibri" w:hAnsi="Calibri" w:cs="Calibri"/>
                <w:sz w:val="16"/>
                <w:szCs w:val="16"/>
              </w:rPr>
              <w:t>Zeer goed</w:t>
            </w:r>
          </w:p>
        </w:tc>
        <w:tc>
          <w:tcPr>
            <w:tcW w:w="1560" w:type="dxa"/>
          </w:tcPr>
          <w:p w:rsidR="66A9767C" w:rsidP="66A9767C" w:rsidRDefault="66A9767C" w14:paraId="2DBFCDA2" w14:textId="77777777">
            <w:pPr>
              <w:spacing w:line="300" w:lineRule="atLeast"/>
              <w:jc w:val="center"/>
              <w:rPr>
                <w:rFonts w:asciiTheme="minorHAnsi" w:hAnsiTheme="minorHAnsi" w:cstheme="minorBidi"/>
                <w:sz w:val="16"/>
                <w:szCs w:val="16"/>
              </w:rPr>
            </w:pPr>
            <w:r w:rsidRPr="66A9767C">
              <w:rPr>
                <w:rFonts w:asciiTheme="minorHAnsi" w:hAnsiTheme="minorHAnsi" w:cstheme="minorBidi"/>
                <w:sz w:val="16"/>
                <w:szCs w:val="16"/>
              </w:rPr>
              <w:t>9</w:t>
            </w:r>
          </w:p>
        </w:tc>
      </w:tr>
      <w:tr w:rsidR="66A9767C" w:rsidTr="66A9767C" w14:paraId="637BB2BC" w14:textId="77777777">
        <w:trPr>
          <w:trHeight w:val="145"/>
        </w:trPr>
        <w:tc>
          <w:tcPr>
            <w:tcW w:w="5240" w:type="dxa"/>
          </w:tcPr>
          <w:p w:rsidR="66A9767C" w:rsidP="66A9767C" w:rsidRDefault="66A9767C" w14:paraId="7AEAED90" w14:textId="77777777">
            <w:pPr>
              <w:spacing w:line="300" w:lineRule="atLeast"/>
              <w:rPr>
                <w:rFonts w:ascii="Calibri" w:hAnsi="Calibri" w:cs="Calibri"/>
                <w:sz w:val="16"/>
                <w:szCs w:val="16"/>
              </w:rPr>
            </w:pPr>
            <w:r w:rsidRPr="66A9767C">
              <w:rPr>
                <w:rFonts w:ascii="Calibri" w:hAnsi="Calibri" w:cs="Calibri"/>
                <w:sz w:val="16"/>
                <w:szCs w:val="16"/>
              </w:rPr>
              <w:t>Voortreffelijke wijze van invulling, en/of zeer overtuigend, en/of uitermate goed doordacht</w:t>
            </w:r>
          </w:p>
          <w:p w:rsidR="66A9767C" w:rsidP="66A9767C" w:rsidRDefault="66A9767C" w14:paraId="695B89E4" w14:textId="77777777">
            <w:pPr>
              <w:spacing w:line="300" w:lineRule="atLeast"/>
              <w:rPr>
                <w:rFonts w:ascii="Calibri" w:hAnsi="Calibri" w:cs="Calibri"/>
                <w:sz w:val="16"/>
                <w:szCs w:val="16"/>
              </w:rPr>
            </w:pPr>
            <w:r w:rsidRPr="66A9767C">
              <w:rPr>
                <w:rFonts w:ascii="Calibri" w:hAnsi="Calibri" w:cs="Calibri"/>
                <w:sz w:val="16"/>
                <w:szCs w:val="16"/>
              </w:rPr>
              <w:t>Onderbouwing perfect</w:t>
            </w:r>
          </w:p>
        </w:tc>
        <w:tc>
          <w:tcPr>
            <w:tcW w:w="1559" w:type="dxa"/>
          </w:tcPr>
          <w:p w:rsidR="66A9767C" w:rsidP="66A9767C" w:rsidRDefault="66A9767C" w14:paraId="61621840" w14:textId="77777777">
            <w:pPr>
              <w:spacing w:line="300" w:lineRule="atLeast"/>
              <w:rPr>
                <w:rFonts w:ascii="Calibri" w:hAnsi="Calibri" w:cs="Calibri"/>
                <w:sz w:val="16"/>
                <w:szCs w:val="16"/>
              </w:rPr>
            </w:pPr>
            <w:r w:rsidRPr="66A9767C">
              <w:rPr>
                <w:rFonts w:ascii="Calibri" w:hAnsi="Calibri" w:cs="Calibri"/>
                <w:sz w:val="16"/>
                <w:szCs w:val="16"/>
              </w:rPr>
              <w:t>Uitmuntend</w:t>
            </w:r>
          </w:p>
        </w:tc>
        <w:tc>
          <w:tcPr>
            <w:tcW w:w="1560" w:type="dxa"/>
          </w:tcPr>
          <w:p w:rsidR="66A9767C" w:rsidP="66A9767C" w:rsidRDefault="66A9767C" w14:paraId="030B9808" w14:textId="77777777">
            <w:pPr>
              <w:spacing w:line="300" w:lineRule="atLeast"/>
              <w:jc w:val="center"/>
              <w:rPr>
                <w:rFonts w:asciiTheme="minorHAnsi" w:hAnsiTheme="minorHAnsi" w:cstheme="minorBidi"/>
                <w:sz w:val="16"/>
                <w:szCs w:val="16"/>
              </w:rPr>
            </w:pPr>
            <w:r w:rsidRPr="66A9767C">
              <w:rPr>
                <w:rFonts w:asciiTheme="minorHAnsi" w:hAnsiTheme="minorHAnsi" w:cstheme="minorBidi"/>
                <w:sz w:val="16"/>
                <w:szCs w:val="16"/>
              </w:rPr>
              <w:t>10</w:t>
            </w:r>
          </w:p>
        </w:tc>
      </w:tr>
    </w:tbl>
    <w:p w:rsidR="66A9767C" w:rsidP="66A9767C" w:rsidRDefault="66A9767C" w14:paraId="00AA7A15" w14:textId="4117EC25" w14:noSpellErr="1">
      <w:pPr>
        <w:spacing w:line="300" w:lineRule="atLeast"/>
        <w:rPr>
          <w:rFonts w:ascii="Calibri" w:hAnsi="Calibri" w:cs="Calibri"/>
        </w:rPr>
      </w:pPr>
    </w:p>
    <w:p w:rsidR="3B60A7B1" w:rsidP="34DFF53F" w:rsidRDefault="3B60A7B1" w14:noSpellErr="1" w14:paraId="45DD2B39">
      <w:pPr>
        <w:spacing w:line="300" w:lineRule="atLeast"/>
        <w:rPr>
          <w:rFonts w:ascii="Calibri" w:hAnsi="Calibri" w:cs="Calibri"/>
        </w:rPr>
      </w:pPr>
      <w:r w:rsidRPr="34DFF53F" w:rsidR="3B60A7B1">
        <w:rPr>
          <w:rFonts w:ascii="Calibri" w:hAnsi="Calibri" w:cs="Calibri"/>
        </w:rPr>
        <w:t xml:space="preserve">NB: Bij de beoordeling van het programma van wensen is voor elke wens minimaal een score van een 6 vereist. </w:t>
      </w:r>
    </w:p>
    <w:p w:rsidR="3B60A7B1" w:rsidP="34DFF53F" w:rsidRDefault="3B60A7B1" w14:paraId="7B79A755" w14:textId="2F751F57">
      <w:pPr>
        <w:pStyle w:val="Standaard"/>
        <w:bidi w:val="0"/>
        <w:spacing w:before="0" w:beforeAutospacing="off" w:after="0" w:afterAutospacing="off"/>
        <w:ind w:left="0" w:right="0"/>
        <w:jc w:val="left"/>
        <w:rPr>
          <w:rFonts w:ascii="Calibri" w:hAnsi="Calibri" w:cs="Calibri"/>
        </w:rPr>
      </w:pPr>
      <w:r w:rsidRPr="34DFF53F" w:rsidR="3B60A7B1">
        <w:rPr>
          <w:rFonts w:ascii="Calibri" w:hAnsi="Calibri" w:cs="Calibri"/>
        </w:rPr>
        <w:t xml:space="preserve">Het implementatieplan wordt als één geheel beoordeeld. Dit betekent daarom dat voor dit onderdeel een 6 moet worden gescoord. </w:t>
      </w:r>
    </w:p>
    <w:p w:rsidR="3B60A7B1" w:rsidP="34DFF53F" w:rsidRDefault="3B60A7B1" w14:noSpellErr="1" w14:paraId="54D45F9D" w14:textId="734E682B">
      <w:pPr>
        <w:spacing w:line="300" w:lineRule="atLeast"/>
        <w:rPr>
          <w:rFonts w:ascii="Calibri" w:hAnsi="Calibri" w:cs="Calibri"/>
          <w:b w:val="1"/>
          <w:bCs w:val="1"/>
        </w:rPr>
      </w:pPr>
      <w:r w:rsidRPr="34DFF53F" w:rsidR="3B60A7B1">
        <w:rPr>
          <w:rFonts w:ascii="Calibri" w:hAnsi="Calibri" w:cs="Calibri"/>
        </w:rPr>
        <w:t>Gebeurt dit niet, dan wordt uw inschrijving terzijde gelegd.</w:t>
      </w:r>
    </w:p>
    <w:p w:rsidR="34DFF53F" w:rsidP="34DFF53F" w:rsidRDefault="34DFF53F" w14:paraId="72276104" w14:textId="5E01E3EF">
      <w:pPr>
        <w:pStyle w:val="Standaard"/>
        <w:spacing w:line="300" w:lineRule="atLeast"/>
        <w:rPr>
          <w:rFonts w:ascii="Calibri" w:hAnsi="Calibri" w:cs="Calibri"/>
        </w:rPr>
      </w:pPr>
    </w:p>
    <w:sectPr w:rsidR="66A9767C" w:rsidSect="00233997">
      <w:headerReference w:type="even" r:id="rId23"/>
      <w:headerReference w:type="default" r:id="rId24"/>
      <w:footerReference w:type="default" r:id="rId25"/>
      <w:pgSz w:w="11906" w:h="16838" w:orient="portrait"/>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6572" w:rsidRDefault="001D6572" w14:paraId="09537B76" w14:textId="77777777">
      <w:r>
        <w:separator/>
      </w:r>
    </w:p>
  </w:endnote>
  <w:endnote w:type="continuationSeparator" w:id="0">
    <w:p w:rsidR="001D6572" w:rsidRDefault="001D6572" w14:paraId="2EC2A8E5" w14:textId="77777777">
      <w:r>
        <w:continuationSeparator/>
      </w:r>
    </w:p>
  </w:endnote>
  <w:endnote w:type="continuationNotice" w:id="1">
    <w:p w:rsidR="001D6572" w:rsidRDefault="001D6572" w14:paraId="3F42B92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20339" w:rsidR="00390E5C" w:rsidRDefault="00390E5C" w14:paraId="700E6D9D" w14:textId="206A527A">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p w:rsidRPr="00320339" w:rsidR="00390E5C" w:rsidRDefault="00390E5C" w14:paraId="74900629" w14:textId="0C9E3C52">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sidR="00D20ADB">
      <w:rPr>
        <w:rFonts w:asciiTheme="minorHAnsi" w:hAnsiTheme="minorHAnsi" w:cstheme="minorHAnsi"/>
      </w:rPr>
      <w:t>Belastingsoftware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6572" w:rsidRDefault="001D6572" w14:paraId="04140F84" w14:textId="77777777">
      <w:r>
        <w:separator/>
      </w:r>
    </w:p>
  </w:footnote>
  <w:footnote w:type="continuationSeparator" w:id="0">
    <w:p w:rsidR="001D6572" w:rsidRDefault="001D6572" w14:paraId="7D3DD546" w14:textId="77777777">
      <w:r>
        <w:continuationSeparator/>
      </w:r>
    </w:p>
  </w:footnote>
  <w:footnote w:type="continuationNotice" w:id="1">
    <w:p w:rsidR="001D6572" w:rsidRDefault="001D6572" w14:paraId="56679A41" w14:textId="77777777"/>
  </w:footnote>
  <w:footnote w:id="2">
    <w:p w:rsidRPr="00F863F2" w:rsidR="00390E5C" w:rsidP="0095458B" w:rsidRDefault="00390E5C" w14:paraId="58037B43" w14:textId="77777777">
      <w:pPr>
        <w:pStyle w:val="Voetnoottekst"/>
        <w:rPr>
          <w:rFonts w:asciiTheme="minorHAnsi" w:hAnsiTheme="minorHAnsi" w:cstheme="minorHAnsi"/>
        </w:rPr>
      </w:pPr>
      <w:r w:rsidRPr="00F863F2">
        <w:rPr>
          <w:rStyle w:val="Voetnootmarkering"/>
          <w:rFonts w:asciiTheme="minorHAnsi" w:hAnsiTheme="minorHAnsi" w:cstheme="minorHAnsi"/>
        </w:rPr>
        <w:footnoteRef/>
      </w:r>
      <w:r w:rsidRPr="00F863F2">
        <w:rPr>
          <w:rFonts w:asciiTheme="minorHAnsi" w:hAnsiTheme="minorHAnsi" w:cstheme="minorHAnsi"/>
        </w:rPr>
        <w:t xml:space="preserve">   Uitspraak van 16 juli 2020 inzake het Privacy Shield (https://eur-lex.europa.eu/legal-content/NL/TXT/?uri=ecli:ECLI:EU:C:2020:559)</w:t>
      </w:r>
    </w:p>
  </w:footnote>
  <w:footnote w:id="3">
    <w:p w:rsidR="00760930" w:rsidP="00760930" w:rsidRDefault="00760930" w14:paraId="5DBF6296" w14:textId="77777777">
      <w:pPr>
        <w:pStyle w:val="Voetnoottekst"/>
        <w:spacing w:line="264" w:lineRule="auto"/>
        <w:rPr>
          <w:rFonts w:ascii="Calibri" w:hAnsi="Calibri" w:eastAsiaTheme="minorHAns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w:history="1" r:id="rId1">
        <w:r>
          <w:rPr>
            <w:rStyle w:val="Hyperlink"/>
            <w:rFonts w:ascii="Calibri" w:hAnsi="Calibri"/>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 w:id="4">
    <w:p w:rsidR="00390E5C" w:rsidP="00C743B4" w:rsidRDefault="00390E5C" w14:paraId="5C9B524C" w14:textId="1F6AADB7">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0E5C" w:rsidRDefault="00390E5C" w14:paraId="2B3982AC" w14:textId="77777777"/>
  <w:p w:rsidR="00390E5C" w:rsidRDefault="00390E5C" w14:paraId="5856B7A1"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90E5C" w:rsidRDefault="00390E5C" w14:paraId="62C8BBAA" w14:textId="77777777">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hint="default" w:ascii="Symbol" w:hAnsi="Symbol"/>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hint="default" w:ascii="Symbol" w:hAnsi="Symbol"/>
      </w:rPr>
    </w:lvl>
  </w:abstractNum>
  <w:abstractNum w:abstractNumId="4" w15:restartNumberingAfterBreak="0">
    <w:nsid w:val="09DBB64D"/>
    <w:multiLevelType w:val="hybridMultilevel"/>
    <w:tmpl w:val="3FF29A5C"/>
    <w:lvl w:ilvl="0" w:tplc="2968F15A">
      <w:start w:val="1"/>
      <w:numFmt w:val="bullet"/>
      <w:lvlText w:val="-"/>
      <w:lvlJc w:val="left"/>
      <w:pPr>
        <w:ind w:left="720" w:hanging="360"/>
      </w:pPr>
      <w:rPr>
        <w:rFonts w:hint="default" w:ascii="Calibri" w:hAnsi="Calibri"/>
      </w:rPr>
    </w:lvl>
    <w:lvl w:ilvl="1" w:tplc="C582B0EA">
      <w:start w:val="1"/>
      <w:numFmt w:val="bullet"/>
      <w:lvlText w:val="o"/>
      <w:lvlJc w:val="left"/>
      <w:pPr>
        <w:ind w:left="1440" w:hanging="360"/>
      </w:pPr>
      <w:rPr>
        <w:rFonts w:hint="default" w:ascii="Courier New" w:hAnsi="Courier New"/>
      </w:rPr>
    </w:lvl>
    <w:lvl w:ilvl="2" w:tplc="8AC058BC">
      <w:start w:val="1"/>
      <w:numFmt w:val="bullet"/>
      <w:lvlText w:val=""/>
      <w:lvlJc w:val="left"/>
      <w:pPr>
        <w:ind w:left="2160" w:hanging="360"/>
      </w:pPr>
      <w:rPr>
        <w:rFonts w:hint="default" w:ascii="Wingdings" w:hAnsi="Wingdings"/>
      </w:rPr>
    </w:lvl>
    <w:lvl w:ilvl="3" w:tplc="A000C6E6">
      <w:start w:val="1"/>
      <w:numFmt w:val="bullet"/>
      <w:lvlText w:val=""/>
      <w:lvlJc w:val="left"/>
      <w:pPr>
        <w:ind w:left="2880" w:hanging="360"/>
      </w:pPr>
      <w:rPr>
        <w:rFonts w:hint="default" w:ascii="Symbol" w:hAnsi="Symbol"/>
      </w:rPr>
    </w:lvl>
    <w:lvl w:ilvl="4" w:tplc="ECD2F994">
      <w:start w:val="1"/>
      <w:numFmt w:val="bullet"/>
      <w:lvlText w:val="o"/>
      <w:lvlJc w:val="left"/>
      <w:pPr>
        <w:ind w:left="3600" w:hanging="360"/>
      </w:pPr>
      <w:rPr>
        <w:rFonts w:hint="default" w:ascii="Courier New" w:hAnsi="Courier New"/>
      </w:rPr>
    </w:lvl>
    <w:lvl w:ilvl="5" w:tplc="578E3CD4">
      <w:start w:val="1"/>
      <w:numFmt w:val="bullet"/>
      <w:lvlText w:val=""/>
      <w:lvlJc w:val="left"/>
      <w:pPr>
        <w:ind w:left="4320" w:hanging="360"/>
      </w:pPr>
      <w:rPr>
        <w:rFonts w:hint="default" w:ascii="Wingdings" w:hAnsi="Wingdings"/>
      </w:rPr>
    </w:lvl>
    <w:lvl w:ilvl="6" w:tplc="DEE6BD04">
      <w:start w:val="1"/>
      <w:numFmt w:val="bullet"/>
      <w:lvlText w:val=""/>
      <w:lvlJc w:val="left"/>
      <w:pPr>
        <w:ind w:left="5040" w:hanging="360"/>
      </w:pPr>
      <w:rPr>
        <w:rFonts w:hint="default" w:ascii="Symbol" w:hAnsi="Symbol"/>
      </w:rPr>
    </w:lvl>
    <w:lvl w:ilvl="7" w:tplc="FA0AF53C">
      <w:start w:val="1"/>
      <w:numFmt w:val="bullet"/>
      <w:lvlText w:val="o"/>
      <w:lvlJc w:val="left"/>
      <w:pPr>
        <w:ind w:left="5760" w:hanging="360"/>
      </w:pPr>
      <w:rPr>
        <w:rFonts w:hint="default" w:ascii="Courier New" w:hAnsi="Courier New"/>
      </w:rPr>
    </w:lvl>
    <w:lvl w:ilvl="8" w:tplc="A836A9A4">
      <w:start w:val="1"/>
      <w:numFmt w:val="bullet"/>
      <w:lvlText w:val=""/>
      <w:lvlJc w:val="left"/>
      <w:pPr>
        <w:ind w:left="6480" w:hanging="360"/>
      </w:pPr>
      <w:rPr>
        <w:rFonts w:hint="default" w:ascii="Wingdings" w:hAnsi="Wingdings"/>
      </w:rPr>
    </w:lvl>
  </w:abstractNum>
  <w:abstractNum w:abstractNumId="5"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617C7C0"/>
    <w:multiLevelType w:val="multilevel"/>
    <w:tmpl w:val="FFFFFFFF"/>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F80E49"/>
    <w:multiLevelType w:val="hybridMultilevel"/>
    <w:tmpl w:val="8180AE58"/>
    <w:lvl w:ilvl="0" w:tplc="3F6C93E0">
      <w:numFmt w:val="bullet"/>
      <w:lvlText w:val="•"/>
      <w:lvlJc w:val="left"/>
      <w:pPr>
        <w:ind w:left="1070" w:hanging="710"/>
      </w:pPr>
      <w:rPr>
        <w:rFonts w:hint="default" w:ascii="Trebuchet MS" w:hAnsi="Trebuchet MS"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hint="default" w:ascii="Arial" w:hAnsi="Arial"/>
        <w:b w:val="0"/>
        <w:i w:val="0"/>
        <w:sz w:val="20"/>
      </w:rPr>
    </w:lvl>
    <w:lvl w:ilvl="1">
      <w:start w:val="1"/>
      <w:numFmt w:val="lowerLetter"/>
      <w:pStyle w:val="NummeringPartijen2"/>
      <w:lvlText w:val="%2."/>
      <w:lvlJc w:val="left"/>
      <w:pPr>
        <w:tabs>
          <w:tab w:val="num" w:pos="1191"/>
        </w:tabs>
        <w:ind w:left="1191" w:hanging="454"/>
      </w:pPr>
      <w:rPr>
        <w:rFonts w:hint="default" w:ascii="Arial" w:hAnsi="Arial"/>
        <w:b w:val="0"/>
        <w:i w:val="0"/>
        <w:sz w:val="20"/>
        <w:u w:val="none"/>
      </w:rPr>
    </w:lvl>
    <w:lvl w:ilvl="2">
      <w:start w:val="1"/>
      <w:numFmt w:val="decimal"/>
      <w:lvlText w:val="%3."/>
      <w:lvlJc w:val="left"/>
      <w:pPr>
        <w:tabs>
          <w:tab w:val="num" w:pos="1191"/>
        </w:tabs>
        <w:ind w:left="1191" w:hanging="454"/>
      </w:pPr>
      <w:rPr>
        <w:rFonts w:hint="default" w:ascii="Arial" w:hAnsi="Arial"/>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9" w15:restartNumberingAfterBreak="0">
    <w:nsid w:val="1E87E7AE"/>
    <w:multiLevelType w:val="hybridMultilevel"/>
    <w:tmpl w:val="30C689B0"/>
    <w:lvl w:ilvl="0" w:tplc="C2BC18F8">
      <w:start w:val="1"/>
      <w:numFmt w:val="bullet"/>
      <w:lvlText w:val="-"/>
      <w:lvlJc w:val="left"/>
      <w:pPr>
        <w:ind w:left="720" w:hanging="360"/>
      </w:pPr>
      <w:rPr>
        <w:rFonts w:hint="default" w:ascii="&quot;Calibri&quot;,sans-serif" w:hAnsi="&quot;Calibri&quot;,sans-serif"/>
      </w:rPr>
    </w:lvl>
    <w:lvl w:ilvl="1" w:tplc="2A904A64">
      <w:start w:val="1"/>
      <w:numFmt w:val="bullet"/>
      <w:lvlText w:val="o"/>
      <w:lvlJc w:val="left"/>
      <w:pPr>
        <w:ind w:left="1440" w:hanging="360"/>
      </w:pPr>
      <w:rPr>
        <w:rFonts w:hint="default" w:ascii="Courier New" w:hAnsi="Courier New"/>
      </w:rPr>
    </w:lvl>
    <w:lvl w:ilvl="2" w:tplc="76842F54">
      <w:start w:val="1"/>
      <w:numFmt w:val="bullet"/>
      <w:lvlText w:val=""/>
      <w:lvlJc w:val="left"/>
      <w:pPr>
        <w:ind w:left="2160" w:hanging="360"/>
      </w:pPr>
      <w:rPr>
        <w:rFonts w:hint="default" w:ascii="Wingdings" w:hAnsi="Wingdings"/>
      </w:rPr>
    </w:lvl>
    <w:lvl w:ilvl="3" w:tplc="05780C76">
      <w:start w:val="1"/>
      <w:numFmt w:val="bullet"/>
      <w:lvlText w:val=""/>
      <w:lvlJc w:val="left"/>
      <w:pPr>
        <w:ind w:left="2880" w:hanging="360"/>
      </w:pPr>
      <w:rPr>
        <w:rFonts w:hint="default" w:ascii="Symbol" w:hAnsi="Symbol"/>
      </w:rPr>
    </w:lvl>
    <w:lvl w:ilvl="4" w:tplc="59940A94">
      <w:start w:val="1"/>
      <w:numFmt w:val="bullet"/>
      <w:lvlText w:val="o"/>
      <w:lvlJc w:val="left"/>
      <w:pPr>
        <w:ind w:left="3600" w:hanging="360"/>
      </w:pPr>
      <w:rPr>
        <w:rFonts w:hint="default" w:ascii="Courier New" w:hAnsi="Courier New"/>
      </w:rPr>
    </w:lvl>
    <w:lvl w:ilvl="5" w:tplc="0DDE6E52">
      <w:start w:val="1"/>
      <w:numFmt w:val="bullet"/>
      <w:lvlText w:val=""/>
      <w:lvlJc w:val="left"/>
      <w:pPr>
        <w:ind w:left="4320" w:hanging="360"/>
      </w:pPr>
      <w:rPr>
        <w:rFonts w:hint="default" w:ascii="Wingdings" w:hAnsi="Wingdings"/>
      </w:rPr>
    </w:lvl>
    <w:lvl w:ilvl="6" w:tplc="B44C5C6C">
      <w:start w:val="1"/>
      <w:numFmt w:val="bullet"/>
      <w:lvlText w:val=""/>
      <w:lvlJc w:val="left"/>
      <w:pPr>
        <w:ind w:left="5040" w:hanging="360"/>
      </w:pPr>
      <w:rPr>
        <w:rFonts w:hint="default" w:ascii="Symbol" w:hAnsi="Symbol"/>
      </w:rPr>
    </w:lvl>
    <w:lvl w:ilvl="7" w:tplc="F17A6D1E">
      <w:start w:val="1"/>
      <w:numFmt w:val="bullet"/>
      <w:lvlText w:val="o"/>
      <w:lvlJc w:val="left"/>
      <w:pPr>
        <w:ind w:left="5760" w:hanging="360"/>
      </w:pPr>
      <w:rPr>
        <w:rFonts w:hint="default" w:ascii="Courier New" w:hAnsi="Courier New"/>
      </w:rPr>
    </w:lvl>
    <w:lvl w:ilvl="8" w:tplc="BAF6EF84">
      <w:start w:val="1"/>
      <w:numFmt w:val="bullet"/>
      <w:lvlText w:val=""/>
      <w:lvlJc w:val="left"/>
      <w:pPr>
        <w:ind w:left="6480" w:hanging="360"/>
      </w:pPr>
      <w:rPr>
        <w:rFonts w:hint="default" w:ascii="Wingdings" w:hAnsi="Wingdings"/>
      </w:rPr>
    </w:lvl>
  </w:abstractNum>
  <w:abstractNum w:abstractNumId="10" w15:restartNumberingAfterBreak="0">
    <w:nsid w:val="257F3D54"/>
    <w:multiLevelType w:val="hybridMultilevel"/>
    <w:tmpl w:val="0CEE72A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6E90050"/>
    <w:multiLevelType w:val="hybridMultilevel"/>
    <w:tmpl w:val="82A8D342"/>
    <w:lvl w:ilvl="0" w:tplc="452654AE">
      <w:start w:val="1"/>
      <w:numFmt w:val="bullet"/>
      <w:lvlText w:val="-"/>
      <w:lvlJc w:val="left"/>
      <w:pPr>
        <w:ind w:left="720" w:hanging="360"/>
      </w:pPr>
      <w:rPr>
        <w:rFonts w:hint="default" w:ascii="&quot;Calibri&quot;,sans-serif" w:hAnsi="&quot;Calibri&quot;,sans-serif"/>
      </w:rPr>
    </w:lvl>
    <w:lvl w:ilvl="1" w:tplc="F18E801A">
      <w:start w:val="1"/>
      <w:numFmt w:val="bullet"/>
      <w:lvlText w:val="o"/>
      <w:lvlJc w:val="left"/>
      <w:pPr>
        <w:ind w:left="1440" w:hanging="360"/>
      </w:pPr>
      <w:rPr>
        <w:rFonts w:hint="default" w:ascii="Courier New" w:hAnsi="Courier New"/>
      </w:rPr>
    </w:lvl>
    <w:lvl w:ilvl="2" w:tplc="D1925D74">
      <w:start w:val="1"/>
      <w:numFmt w:val="bullet"/>
      <w:lvlText w:val=""/>
      <w:lvlJc w:val="left"/>
      <w:pPr>
        <w:ind w:left="2160" w:hanging="360"/>
      </w:pPr>
      <w:rPr>
        <w:rFonts w:hint="default" w:ascii="Wingdings" w:hAnsi="Wingdings"/>
      </w:rPr>
    </w:lvl>
    <w:lvl w:ilvl="3" w:tplc="8EF839C2">
      <w:start w:val="1"/>
      <w:numFmt w:val="bullet"/>
      <w:lvlText w:val=""/>
      <w:lvlJc w:val="left"/>
      <w:pPr>
        <w:ind w:left="2880" w:hanging="360"/>
      </w:pPr>
      <w:rPr>
        <w:rFonts w:hint="default" w:ascii="Symbol" w:hAnsi="Symbol"/>
      </w:rPr>
    </w:lvl>
    <w:lvl w:ilvl="4" w:tplc="3E34A3E0">
      <w:start w:val="1"/>
      <w:numFmt w:val="bullet"/>
      <w:lvlText w:val="o"/>
      <w:lvlJc w:val="left"/>
      <w:pPr>
        <w:ind w:left="3600" w:hanging="360"/>
      </w:pPr>
      <w:rPr>
        <w:rFonts w:hint="default" w:ascii="Courier New" w:hAnsi="Courier New"/>
      </w:rPr>
    </w:lvl>
    <w:lvl w:ilvl="5" w:tplc="60A87E8C">
      <w:start w:val="1"/>
      <w:numFmt w:val="bullet"/>
      <w:lvlText w:val=""/>
      <w:lvlJc w:val="left"/>
      <w:pPr>
        <w:ind w:left="4320" w:hanging="360"/>
      </w:pPr>
      <w:rPr>
        <w:rFonts w:hint="default" w:ascii="Wingdings" w:hAnsi="Wingdings"/>
      </w:rPr>
    </w:lvl>
    <w:lvl w:ilvl="6" w:tplc="527E070A">
      <w:start w:val="1"/>
      <w:numFmt w:val="bullet"/>
      <w:lvlText w:val=""/>
      <w:lvlJc w:val="left"/>
      <w:pPr>
        <w:ind w:left="5040" w:hanging="360"/>
      </w:pPr>
      <w:rPr>
        <w:rFonts w:hint="default" w:ascii="Symbol" w:hAnsi="Symbol"/>
      </w:rPr>
    </w:lvl>
    <w:lvl w:ilvl="7" w:tplc="551EBA04">
      <w:start w:val="1"/>
      <w:numFmt w:val="bullet"/>
      <w:lvlText w:val="o"/>
      <w:lvlJc w:val="left"/>
      <w:pPr>
        <w:ind w:left="5760" w:hanging="360"/>
      </w:pPr>
      <w:rPr>
        <w:rFonts w:hint="default" w:ascii="Courier New" w:hAnsi="Courier New"/>
      </w:rPr>
    </w:lvl>
    <w:lvl w:ilvl="8" w:tplc="E27EA4DC">
      <w:start w:val="1"/>
      <w:numFmt w:val="bullet"/>
      <w:lvlText w:val=""/>
      <w:lvlJc w:val="left"/>
      <w:pPr>
        <w:ind w:left="6480" w:hanging="360"/>
      </w:pPr>
      <w:rPr>
        <w:rFonts w:hint="default" w:ascii="Wingdings" w:hAnsi="Wingdings"/>
      </w:rPr>
    </w:lvl>
  </w:abstractNum>
  <w:abstractNum w:abstractNumId="12"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AFE9000"/>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A169D4"/>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1FC0ED1"/>
    <w:multiLevelType w:val="hybridMultilevel"/>
    <w:tmpl w:val="4EBE49D6"/>
    <w:lvl w:ilvl="0" w:tplc="27E4D3B8">
      <w:start w:val="1"/>
      <w:numFmt w:val="bullet"/>
      <w:lvlText w:val="-"/>
      <w:lvlJc w:val="left"/>
      <w:pPr>
        <w:ind w:left="720" w:hanging="360"/>
      </w:pPr>
      <w:rPr>
        <w:rFonts w:hint="default" w:ascii="&quot;Calibri&quot;,sans-serif" w:hAnsi="&quot;Calibri&quot;,sans-serif"/>
      </w:rPr>
    </w:lvl>
    <w:lvl w:ilvl="1" w:tplc="D94E20D6">
      <w:start w:val="1"/>
      <w:numFmt w:val="bullet"/>
      <w:lvlText w:val="o"/>
      <w:lvlJc w:val="left"/>
      <w:pPr>
        <w:ind w:left="1440" w:hanging="360"/>
      </w:pPr>
      <w:rPr>
        <w:rFonts w:hint="default" w:ascii="Courier New" w:hAnsi="Courier New"/>
      </w:rPr>
    </w:lvl>
    <w:lvl w:ilvl="2" w:tplc="0924ED48">
      <w:start w:val="1"/>
      <w:numFmt w:val="bullet"/>
      <w:lvlText w:val=""/>
      <w:lvlJc w:val="left"/>
      <w:pPr>
        <w:ind w:left="2160" w:hanging="360"/>
      </w:pPr>
      <w:rPr>
        <w:rFonts w:hint="default" w:ascii="Wingdings" w:hAnsi="Wingdings"/>
      </w:rPr>
    </w:lvl>
    <w:lvl w:ilvl="3" w:tplc="95FED5AA">
      <w:start w:val="1"/>
      <w:numFmt w:val="bullet"/>
      <w:lvlText w:val=""/>
      <w:lvlJc w:val="left"/>
      <w:pPr>
        <w:ind w:left="2880" w:hanging="360"/>
      </w:pPr>
      <w:rPr>
        <w:rFonts w:hint="default" w:ascii="Symbol" w:hAnsi="Symbol"/>
      </w:rPr>
    </w:lvl>
    <w:lvl w:ilvl="4" w:tplc="6862D570">
      <w:start w:val="1"/>
      <w:numFmt w:val="bullet"/>
      <w:lvlText w:val="o"/>
      <w:lvlJc w:val="left"/>
      <w:pPr>
        <w:ind w:left="3600" w:hanging="360"/>
      </w:pPr>
      <w:rPr>
        <w:rFonts w:hint="default" w:ascii="Courier New" w:hAnsi="Courier New"/>
      </w:rPr>
    </w:lvl>
    <w:lvl w:ilvl="5" w:tplc="E772B504">
      <w:start w:val="1"/>
      <w:numFmt w:val="bullet"/>
      <w:lvlText w:val=""/>
      <w:lvlJc w:val="left"/>
      <w:pPr>
        <w:ind w:left="4320" w:hanging="360"/>
      </w:pPr>
      <w:rPr>
        <w:rFonts w:hint="default" w:ascii="Wingdings" w:hAnsi="Wingdings"/>
      </w:rPr>
    </w:lvl>
    <w:lvl w:ilvl="6" w:tplc="C6FA0064">
      <w:start w:val="1"/>
      <w:numFmt w:val="bullet"/>
      <w:lvlText w:val=""/>
      <w:lvlJc w:val="left"/>
      <w:pPr>
        <w:ind w:left="5040" w:hanging="360"/>
      </w:pPr>
      <w:rPr>
        <w:rFonts w:hint="default" w:ascii="Symbol" w:hAnsi="Symbol"/>
      </w:rPr>
    </w:lvl>
    <w:lvl w:ilvl="7" w:tplc="6F8E3AFC">
      <w:start w:val="1"/>
      <w:numFmt w:val="bullet"/>
      <w:lvlText w:val="o"/>
      <w:lvlJc w:val="left"/>
      <w:pPr>
        <w:ind w:left="5760" w:hanging="360"/>
      </w:pPr>
      <w:rPr>
        <w:rFonts w:hint="default" w:ascii="Courier New" w:hAnsi="Courier New"/>
      </w:rPr>
    </w:lvl>
    <w:lvl w:ilvl="8" w:tplc="34A2AC1C">
      <w:start w:val="1"/>
      <w:numFmt w:val="bullet"/>
      <w:lvlText w:val=""/>
      <w:lvlJc w:val="left"/>
      <w:pPr>
        <w:ind w:left="6480" w:hanging="360"/>
      </w:pPr>
      <w:rPr>
        <w:rFonts w:hint="default" w:ascii="Wingdings" w:hAnsi="Wingdings"/>
      </w:rPr>
    </w:lvl>
  </w:abstractNum>
  <w:abstractNum w:abstractNumId="17"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0" w15:restartNumberingAfterBreak="0">
    <w:nsid w:val="3F1F4001"/>
    <w:multiLevelType w:val="hybridMultilevel"/>
    <w:tmpl w:val="74D8132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40E12A6B"/>
    <w:multiLevelType w:val="hybridMultilevel"/>
    <w:tmpl w:val="ECAC01C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4147085E"/>
    <w:multiLevelType w:val="hybridMultilevel"/>
    <w:tmpl w:val="6A7CA9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hint="default" w:ascii="Calibri" w:hAnsi="Calibri" w:eastAsia="Times New Roman" w:cs="Calibr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340A6F"/>
    <w:multiLevelType w:val="hybridMultilevel"/>
    <w:tmpl w:val="025609A4"/>
    <w:lvl w:ilvl="0" w:tplc="E19A917E">
      <w:start w:val="10"/>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232973"/>
    <w:multiLevelType w:val="hybridMultilevel"/>
    <w:tmpl w:val="2278AEDE"/>
    <w:lvl w:ilvl="0" w:tplc="026C3030">
      <w:start w:val="1"/>
      <w:numFmt w:val="bullet"/>
      <w:lvlText w:val="-"/>
      <w:lvlJc w:val="left"/>
      <w:pPr>
        <w:ind w:left="720" w:hanging="360"/>
      </w:pPr>
      <w:rPr>
        <w:rFonts w:hint="default" w:ascii="&quot;Calibri&quot;,sans-serif" w:hAnsi="&quot;Calibri&quot;,sans-serif"/>
      </w:rPr>
    </w:lvl>
    <w:lvl w:ilvl="1" w:tplc="0B9C9D06">
      <w:start w:val="1"/>
      <w:numFmt w:val="bullet"/>
      <w:lvlText w:val="o"/>
      <w:lvlJc w:val="left"/>
      <w:pPr>
        <w:ind w:left="1440" w:hanging="360"/>
      </w:pPr>
      <w:rPr>
        <w:rFonts w:hint="default" w:ascii="Courier New" w:hAnsi="Courier New"/>
      </w:rPr>
    </w:lvl>
    <w:lvl w:ilvl="2" w:tplc="97448F7A">
      <w:start w:val="1"/>
      <w:numFmt w:val="bullet"/>
      <w:lvlText w:val=""/>
      <w:lvlJc w:val="left"/>
      <w:pPr>
        <w:ind w:left="2160" w:hanging="360"/>
      </w:pPr>
      <w:rPr>
        <w:rFonts w:hint="default" w:ascii="Wingdings" w:hAnsi="Wingdings"/>
      </w:rPr>
    </w:lvl>
    <w:lvl w:ilvl="3" w:tplc="CA245524">
      <w:start w:val="1"/>
      <w:numFmt w:val="bullet"/>
      <w:lvlText w:val=""/>
      <w:lvlJc w:val="left"/>
      <w:pPr>
        <w:ind w:left="2880" w:hanging="360"/>
      </w:pPr>
      <w:rPr>
        <w:rFonts w:hint="default" w:ascii="Symbol" w:hAnsi="Symbol"/>
      </w:rPr>
    </w:lvl>
    <w:lvl w:ilvl="4" w:tplc="B4468A32">
      <w:start w:val="1"/>
      <w:numFmt w:val="bullet"/>
      <w:lvlText w:val="o"/>
      <w:lvlJc w:val="left"/>
      <w:pPr>
        <w:ind w:left="3600" w:hanging="360"/>
      </w:pPr>
      <w:rPr>
        <w:rFonts w:hint="default" w:ascii="Courier New" w:hAnsi="Courier New"/>
      </w:rPr>
    </w:lvl>
    <w:lvl w:ilvl="5" w:tplc="072222BC">
      <w:start w:val="1"/>
      <w:numFmt w:val="bullet"/>
      <w:lvlText w:val=""/>
      <w:lvlJc w:val="left"/>
      <w:pPr>
        <w:ind w:left="4320" w:hanging="360"/>
      </w:pPr>
      <w:rPr>
        <w:rFonts w:hint="default" w:ascii="Wingdings" w:hAnsi="Wingdings"/>
      </w:rPr>
    </w:lvl>
    <w:lvl w:ilvl="6" w:tplc="FEA4A252">
      <w:start w:val="1"/>
      <w:numFmt w:val="bullet"/>
      <w:lvlText w:val=""/>
      <w:lvlJc w:val="left"/>
      <w:pPr>
        <w:ind w:left="5040" w:hanging="360"/>
      </w:pPr>
      <w:rPr>
        <w:rFonts w:hint="default" w:ascii="Symbol" w:hAnsi="Symbol"/>
      </w:rPr>
    </w:lvl>
    <w:lvl w:ilvl="7" w:tplc="C16E5384">
      <w:start w:val="1"/>
      <w:numFmt w:val="bullet"/>
      <w:lvlText w:val="o"/>
      <w:lvlJc w:val="left"/>
      <w:pPr>
        <w:ind w:left="5760" w:hanging="360"/>
      </w:pPr>
      <w:rPr>
        <w:rFonts w:hint="default" w:ascii="Courier New" w:hAnsi="Courier New"/>
      </w:rPr>
    </w:lvl>
    <w:lvl w:ilvl="8" w:tplc="4CBE63B4">
      <w:start w:val="1"/>
      <w:numFmt w:val="bullet"/>
      <w:lvlText w:val=""/>
      <w:lvlJc w:val="left"/>
      <w:pPr>
        <w:ind w:left="6480" w:hanging="360"/>
      </w:pPr>
      <w:rPr>
        <w:rFonts w:hint="default" w:ascii="Wingdings" w:hAnsi="Wingdings"/>
      </w:rPr>
    </w:lvl>
  </w:abstractNum>
  <w:abstractNum w:abstractNumId="27" w15:restartNumberingAfterBreak="0">
    <w:nsid w:val="47840FBE"/>
    <w:multiLevelType w:val="hybridMultilevel"/>
    <w:tmpl w:val="95A0A230"/>
    <w:lvl w:ilvl="0" w:tplc="7EA4EF7A">
      <w:start w:val="1"/>
      <w:numFmt w:val="bullet"/>
      <w:lvlText w:val="-"/>
      <w:lvlJc w:val="left"/>
      <w:pPr>
        <w:ind w:left="720" w:hanging="360"/>
      </w:pPr>
      <w:rPr>
        <w:rFonts w:hint="default" w:ascii="&quot;Calibri&quot;,sans-serif" w:hAnsi="&quot;Calibri&quot;,sans-serif"/>
      </w:rPr>
    </w:lvl>
    <w:lvl w:ilvl="1" w:tplc="CA20AFE6">
      <w:start w:val="1"/>
      <w:numFmt w:val="bullet"/>
      <w:lvlText w:val="o"/>
      <w:lvlJc w:val="left"/>
      <w:pPr>
        <w:ind w:left="1440" w:hanging="360"/>
      </w:pPr>
      <w:rPr>
        <w:rFonts w:hint="default" w:ascii="Courier New" w:hAnsi="Courier New"/>
      </w:rPr>
    </w:lvl>
    <w:lvl w:ilvl="2" w:tplc="989E7600">
      <w:start w:val="1"/>
      <w:numFmt w:val="bullet"/>
      <w:lvlText w:val=""/>
      <w:lvlJc w:val="left"/>
      <w:pPr>
        <w:ind w:left="2160" w:hanging="360"/>
      </w:pPr>
      <w:rPr>
        <w:rFonts w:hint="default" w:ascii="Wingdings" w:hAnsi="Wingdings"/>
      </w:rPr>
    </w:lvl>
    <w:lvl w:ilvl="3" w:tplc="71BE21E4">
      <w:start w:val="1"/>
      <w:numFmt w:val="bullet"/>
      <w:lvlText w:val=""/>
      <w:lvlJc w:val="left"/>
      <w:pPr>
        <w:ind w:left="2880" w:hanging="360"/>
      </w:pPr>
      <w:rPr>
        <w:rFonts w:hint="default" w:ascii="Symbol" w:hAnsi="Symbol"/>
      </w:rPr>
    </w:lvl>
    <w:lvl w:ilvl="4" w:tplc="A4689688">
      <w:start w:val="1"/>
      <w:numFmt w:val="bullet"/>
      <w:lvlText w:val="o"/>
      <w:lvlJc w:val="left"/>
      <w:pPr>
        <w:ind w:left="3600" w:hanging="360"/>
      </w:pPr>
      <w:rPr>
        <w:rFonts w:hint="default" w:ascii="Courier New" w:hAnsi="Courier New"/>
      </w:rPr>
    </w:lvl>
    <w:lvl w:ilvl="5" w:tplc="79985410">
      <w:start w:val="1"/>
      <w:numFmt w:val="bullet"/>
      <w:lvlText w:val=""/>
      <w:lvlJc w:val="left"/>
      <w:pPr>
        <w:ind w:left="4320" w:hanging="360"/>
      </w:pPr>
      <w:rPr>
        <w:rFonts w:hint="default" w:ascii="Wingdings" w:hAnsi="Wingdings"/>
      </w:rPr>
    </w:lvl>
    <w:lvl w:ilvl="6" w:tplc="4B1CDE06">
      <w:start w:val="1"/>
      <w:numFmt w:val="bullet"/>
      <w:lvlText w:val=""/>
      <w:lvlJc w:val="left"/>
      <w:pPr>
        <w:ind w:left="5040" w:hanging="360"/>
      </w:pPr>
      <w:rPr>
        <w:rFonts w:hint="default" w:ascii="Symbol" w:hAnsi="Symbol"/>
      </w:rPr>
    </w:lvl>
    <w:lvl w:ilvl="7" w:tplc="0D503130">
      <w:start w:val="1"/>
      <w:numFmt w:val="bullet"/>
      <w:lvlText w:val="o"/>
      <w:lvlJc w:val="left"/>
      <w:pPr>
        <w:ind w:left="5760" w:hanging="360"/>
      </w:pPr>
      <w:rPr>
        <w:rFonts w:hint="default" w:ascii="Courier New" w:hAnsi="Courier New"/>
      </w:rPr>
    </w:lvl>
    <w:lvl w:ilvl="8" w:tplc="7F6A9C42">
      <w:start w:val="1"/>
      <w:numFmt w:val="bullet"/>
      <w:lvlText w:val=""/>
      <w:lvlJc w:val="left"/>
      <w:pPr>
        <w:ind w:left="6480" w:hanging="360"/>
      </w:pPr>
      <w:rPr>
        <w:rFonts w:hint="default" w:ascii="Wingdings" w:hAnsi="Wingdings"/>
      </w:rPr>
    </w:lvl>
  </w:abstractNum>
  <w:abstractNum w:abstractNumId="28" w15:restartNumberingAfterBreak="0">
    <w:nsid w:val="4AD86A6A"/>
    <w:multiLevelType w:val="hybridMultilevel"/>
    <w:tmpl w:val="50A67870"/>
    <w:lvl w:ilvl="0" w:tplc="F4EA7E5E">
      <w:start w:val="1"/>
      <w:numFmt w:val="bullet"/>
      <w:lvlText w:val="-"/>
      <w:lvlJc w:val="left"/>
      <w:pPr>
        <w:ind w:left="720" w:hanging="360"/>
      </w:pPr>
      <w:rPr>
        <w:rFonts w:hint="default" w:ascii="&quot;Calibri&quot;,sans-serif" w:hAnsi="&quot;Calibri&quot;,sans-serif"/>
      </w:rPr>
    </w:lvl>
    <w:lvl w:ilvl="1" w:tplc="5FA0E9DA">
      <w:start w:val="1"/>
      <w:numFmt w:val="bullet"/>
      <w:lvlText w:val="o"/>
      <w:lvlJc w:val="left"/>
      <w:pPr>
        <w:ind w:left="1440" w:hanging="360"/>
      </w:pPr>
      <w:rPr>
        <w:rFonts w:hint="default" w:ascii="Courier New" w:hAnsi="Courier New"/>
      </w:rPr>
    </w:lvl>
    <w:lvl w:ilvl="2" w:tplc="DCB4728C">
      <w:start w:val="1"/>
      <w:numFmt w:val="bullet"/>
      <w:lvlText w:val=""/>
      <w:lvlJc w:val="left"/>
      <w:pPr>
        <w:ind w:left="2160" w:hanging="360"/>
      </w:pPr>
      <w:rPr>
        <w:rFonts w:hint="default" w:ascii="Wingdings" w:hAnsi="Wingdings"/>
      </w:rPr>
    </w:lvl>
    <w:lvl w:ilvl="3" w:tplc="DFBCDC50">
      <w:start w:val="1"/>
      <w:numFmt w:val="bullet"/>
      <w:lvlText w:val=""/>
      <w:lvlJc w:val="left"/>
      <w:pPr>
        <w:ind w:left="2880" w:hanging="360"/>
      </w:pPr>
      <w:rPr>
        <w:rFonts w:hint="default" w:ascii="Symbol" w:hAnsi="Symbol"/>
      </w:rPr>
    </w:lvl>
    <w:lvl w:ilvl="4" w:tplc="A57C363E">
      <w:start w:val="1"/>
      <w:numFmt w:val="bullet"/>
      <w:lvlText w:val="o"/>
      <w:lvlJc w:val="left"/>
      <w:pPr>
        <w:ind w:left="3600" w:hanging="360"/>
      </w:pPr>
      <w:rPr>
        <w:rFonts w:hint="default" w:ascii="Courier New" w:hAnsi="Courier New"/>
      </w:rPr>
    </w:lvl>
    <w:lvl w:ilvl="5" w:tplc="37DED10C">
      <w:start w:val="1"/>
      <w:numFmt w:val="bullet"/>
      <w:lvlText w:val=""/>
      <w:lvlJc w:val="left"/>
      <w:pPr>
        <w:ind w:left="4320" w:hanging="360"/>
      </w:pPr>
      <w:rPr>
        <w:rFonts w:hint="default" w:ascii="Wingdings" w:hAnsi="Wingdings"/>
      </w:rPr>
    </w:lvl>
    <w:lvl w:ilvl="6" w:tplc="62025A90">
      <w:start w:val="1"/>
      <w:numFmt w:val="bullet"/>
      <w:lvlText w:val=""/>
      <w:lvlJc w:val="left"/>
      <w:pPr>
        <w:ind w:left="5040" w:hanging="360"/>
      </w:pPr>
      <w:rPr>
        <w:rFonts w:hint="default" w:ascii="Symbol" w:hAnsi="Symbol"/>
      </w:rPr>
    </w:lvl>
    <w:lvl w:ilvl="7" w:tplc="CD666964">
      <w:start w:val="1"/>
      <w:numFmt w:val="bullet"/>
      <w:lvlText w:val="o"/>
      <w:lvlJc w:val="left"/>
      <w:pPr>
        <w:ind w:left="5760" w:hanging="360"/>
      </w:pPr>
      <w:rPr>
        <w:rFonts w:hint="default" w:ascii="Courier New" w:hAnsi="Courier New"/>
      </w:rPr>
    </w:lvl>
    <w:lvl w:ilvl="8" w:tplc="7F8E0ADE">
      <w:start w:val="1"/>
      <w:numFmt w:val="bullet"/>
      <w:lvlText w:val=""/>
      <w:lvlJc w:val="left"/>
      <w:pPr>
        <w:ind w:left="6480" w:hanging="360"/>
      </w:pPr>
      <w:rPr>
        <w:rFonts w:hint="default" w:ascii="Wingdings" w:hAnsi="Wingdings"/>
      </w:rPr>
    </w:lvl>
  </w:abstractNum>
  <w:abstractNum w:abstractNumId="29" w15:restartNumberingAfterBreak="0">
    <w:nsid w:val="4D91019B"/>
    <w:multiLevelType w:val="hybridMultilevel"/>
    <w:tmpl w:val="2604DC10"/>
    <w:lvl w:ilvl="0" w:tplc="E19A917E">
      <w:start w:val="10"/>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54D662F5"/>
    <w:multiLevelType w:val="hybridMultilevel"/>
    <w:tmpl w:val="055863B4"/>
    <w:lvl w:ilvl="0" w:tplc="58287A10">
      <w:start w:val="1"/>
      <w:numFmt w:val="bullet"/>
      <w:lvlText w:val="-"/>
      <w:lvlJc w:val="left"/>
      <w:pPr>
        <w:ind w:left="720" w:hanging="360"/>
      </w:pPr>
      <w:rPr>
        <w:rFonts w:hint="default" w:ascii="&quot;Calibri&quot;,sans-serif" w:hAnsi="&quot;Calibri&quot;,sans-serif"/>
      </w:rPr>
    </w:lvl>
    <w:lvl w:ilvl="1" w:tplc="3F202D54">
      <w:start w:val="1"/>
      <w:numFmt w:val="bullet"/>
      <w:lvlText w:val="o"/>
      <w:lvlJc w:val="left"/>
      <w:pPr>
        <w:ind w:left="1440" w:hanging="360"/>
      </w:pPr>
      <w:rPr>
        <w:rFonts w:hint="default" w:ascii="Courier New" w:hAnsi="Courier New"/>
      </w:rPr>
    </w:lvl>
    <w:lvl w:ilvl="2" w:tplc="43069BB2">
      <w:start w:val="1"/>
      <w:numFmt w:val="bullet"/>
      <w:lvlText w:val=""/>
      <w:lvlJc w:val="left"/>
      <w:pPr>
        <w:ind w:left="2160" w:hanging="360"/>
      </w:pPr>
      <w:rPr>
        <w:rFonts w:hint="default" w:ascii="Wingdings" w:hAnsi="Wingdings"/>
      </w:rPr>
    </w:lvl>
    <w:lvl w:ilvl="3" w:tplc="794862FA">
      <w:start w:val="1"/>
      <w:numFmt w:val="bullet"/>
      <w:lvlText w:val=""/>
      <w:lvlJc w:val="left"/>
      <w:pPr>
        <w:ind w:left="2880" w:hanging="360"/>
      </w:pPr>
      <w:rPr>
        <w:rFonts w:hint="default" w:ascii="Symbol" w:hAnsi="Symbol"/>
      </w:rPr>
    </w:lvl>
    <w:lvl w:ilvl="4" w:tplc="944A4A12">
      <w:start w:val="1"/>
      <w:numFmt w:val="bullet"/>
      <w:lvlText w:val="o"/>
      <w:lvlJc w:val="left"/>
      <w:pPr>
        <w:ind w:left="3600" w:hanging="360"/>
      </w:pPr>
      <w:rPr>
        <w:rFonts w:hint="default" w:ascii="Courier New" w:hAnsi="Courier New"/>
      </w:rPr>
    </w:lvl>
    <w:lvl w:ilvl="5" w:tplc="248EA448">
      <w:start w:val="1"/>
      <w:numFmt w:val="bullet"/>
      <w:lvlText w:val=""/>
      <w:lvlJc w:val="left"/>
      <w:pPr>
        <w:ind w:left="4320" w:hanging="360"/>
      </w:pPr>
      <w:rPr>
        <w:rFonts w:hint="default" w:ascii="Wingdings" w:hAnsi="Wingdings"/>
      </w:rPr>
    </w:lvl>
    <w:lvl w:ilvl="6" w:tplc="D4A690F6">
      <w:start w:val="1"/>
      <w:numFmt w:val="bullet"/>
      <w:lvlText w:val=""/>
      <w:lvlJc w:val="left"/>
      <w:pPr>
        <w:ind w:left="5040" w:hanging="360"/>
      </w:pPr>
      <w:rPr>
        <w:rFonts w:hint="default" w:ascii="Symbol" w:hAnsi="Symbol"/>
      </w:rPr>
    </w:lvl>
    <w:lvl w:ilvl="7" w:tplc="BD064182">
      <w:start w:val="1"/>
      <w:numFmt w:val="bullet"/>
      <w:lvlText w:val="o"/>
      <w:lvlJc w:val="left"/>
      <w:pPr>
        <w:ind w:left="5760" w:hanging="360"/>
      </w:pPr>
      <w:rPr>
        <w:rFonts w:hint="default" w:ascii="Courier New" w:hAnsi="Courier New"/>
      </w:rPr>
    </w:lvl>
    <w:lvl w:ilvl="8" w:tplc="69DED4D0">
      <w:start w:val="1"/>
      <w:numFmt w:val="bullet"/>
      <w:lvlText w:val=""/>
      <w:lvlJc w:val="left"/>
      <w:pPr>
        <w:ind w:left="6480" w:hanging="360"/>
      </w:pPr>
      <w:rPr>
        <w:rFonts w:hint="default" w:ascii="Wingdings" w:hAnsi="Wingdings"/>
      </w:rPr>
    </w:lvl>
  </w:abstractNum>
  <w:abstractNum w:abstractNumId="31" w15:restartNumberingAfterBreak="0">
    <w:nsid w:val="5A873A31"/>
    <w:multiLevelType w:val="hybridMultilevel"/>
    <w:tmpl w:val="3C02729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5B44D852"/>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D5310C0"/>
    <w:multiLevelType w:val="hybridMultilevel"/>
    <w:tmpl w:val="A9F499A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1B10DA0"/>
    <w:multiLevelType w:val="hybridMultilevel"/>
    <w:tmpl w:val="C6D0BC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6417551E"/>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hint="default" w:ascii="Times New Roman" w:cs="Times New Roman"/>
      </w:rPr>
    </w:lvl>
    <w:lvl w:ilvl="1" w:tplc="1092F1BC">
      <w:numFmt w:val="bullet"/>
      <w:lvlText w:val="-"/>
      <w:lvlJc w:val="left"/>
      <w:pPr>
        <w:tabs>
          <w:tab w:val="num" w:pos="1440"/>
        </w:tabs>
        <w:ind w:left="1440" w:hanging="360"/>
      </w:pPr>
      <w:rPr>
        <w:rFonts w:hint="default" w:ascii="Arial" w:hAnsi="Arial" w:eastAsia="Times New Roman" w:cs="Times New Roman"/>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68573082"/>
    <w:multiLevelType w:val="hybridMultilevel"/>
    <w:tmpl w:val="652EF85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1ACF6A5"/>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hint="default" w:ascii="Arial" w:hAnsi="Arial"/>
        <w:b w:val="0"/>
        <w:i w:val="0"/>
        <w:sz w:val="20"/>
      </w:rPr>
    </w:lvl>
    <w:lvl w:ilvl="1">
      <w:start w:val="1"/>
      <w:numFmt w:val="decimal"/>
      <w:pStyle w:val="NummeringOverwegingen2"/>
      <w:lvlText w:val="%2."/>
      <w:lvlJc w:val="left"/>
      <w:pPr>
        <w:tabs>
          <w:tab w:val="num" w:pos="1191"/>
        </w:tabs>
        <w:ind w:left="1191" w:hanging="454"/>
      </w:pPr>
      <w:rPr>
        <w:rFonts w:hint="default" w:ascii="Arial" w:hAnsi="Arial"/>
        <w:b w:val="0"/>
        <w:i w:val="0"/>
        <w:sz w:val="20"/>
        <w:u w:val="none"/>
      </w:rPr>
    </w:lvl>
    <w:lvl w:ilvl="2">
      <w:start w:val="1"/>
      <w:numFmt w:val="decimal"/>
      <w:lvlText w:val="%3."/>
      <w:lvlJc w:val="left"/>
      <w:pPr>
        <w:tabs>
          <w:tab w:val="num" w:pos="1191"/>
        </w:tabs>
        <w:ind w:left="1191" w:hanging="454"/>
      </w:pPr>
      <w:rPr>
        <w:rFonts w:hint="default" w:ascii="Arial" w:hAnsi="Arial"/>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44" w15:restartNumberingAfterBreak="0">
    <w:nsid w:val="7975453A"/>
    <w:multiLevelType w:val="hybridMultilevel"/>
    <w:tmpl w:val="EB387C06"/>
    <w:lvl w:ilvl="0" w:tplc="857A4108">
      <w:start w:val="1"/>
      <w:numFmt w:val="bullet"/>
      <w:lvlText w:val="-"/>
      <w:lvlJc w:val="left"/>
      <w:pPr>
        <w:ind w:left="720" w:hanging="360"/>
      </w:pPr>
      <w:rPr>
        <w:rFonts w:hint="default" w:ascii="&quot;Calibri&quot;,sans-serif" w:hAnsi="&quot;Calibri&quot;,sans-serif"/>
      </w:rPr>
    </w:lvl>
    <w:lvl w:ilvl="1" w:tplc="25629888">
      <w:start w:val="1"/>
      <w:numFmt w:val="bullet"/>
      <w:lvlText w:val="o"/>
      <w:lvlJc w:val="left"/>
      <w:pPr>
        <w:ind w:left="1440" w:hanging="360"/>
      </w:pPr>
      <w:rPr>
        <w:rFonts w:hint="default" w:ascii="Courier New" w:hAnsi="Courier New"/>
      </w:rPr>
    </w:lvl>
    <w:lvl w:ilvl="2" w:tplc="1EE47DD2">
      <w:start w:val="1"/>
      <w:numFmt w:val="bullet"/>
      <w:lvlText w:val=""/>
      <w:lvlJc w:val="left"/>
      <w:pPr>
        <w:ind w:left="2160" w:hanging="360"/>
      </w:pPr>
      <w:rPr>
        <w:rFonts w:hint="default" w:ascii="Wingdings" w:hAnsi="Wingdings"/>
      </w:rPr>
    </w:lvl>
    <w:lvl w:ilvl="3" w:tplc="53F69CD4">
      <w:start w:val="1"/>
      <w:numFmt w:val="bullet"/>
      <w:lvlText w:val=""/>
      <w:lvlJc w:val="left"/>
      <w:pPr>
        <w:ind w:left="2880" w:hanging="360"/>
      </w:pPr>
      <w:rPr>
        <w:rFonts w:hint="default" w:ascii="Symbol" w:hAnsi="Symbol"/>
      </w:rPr>
    </w:lvl>
    <w:lvl w:ilvl="4" w:tplc="E14CD522">
      <w:start w:val="1"/>
      <w:numFmt w:val="bullet"/>
      <w:lvlText w:val="o"/>
      <w:lvlJc w:val="left"/>
      <w:pPr>
        <w:ind w:left="3600" w:hanging="360"/>
      </w:pPr>
      <w:rPr>
        <w:rFonts w:hint="default" w:ascii="Courier New" w:hAnsi="Courier New"/>
      </w:rPr>
    </w:lvl>
    <w:lvl w:ilvl="5" w:tplc="FE9AE85A">
      <w:start w:val="1"/>
      <w:numFmt w:val="bullet"/>
      <w:lvlText w:val=""/>
      <w:lvlJc w:val="left"/>
      <w:pPr>
        <w:ind w:left="4320" w:hanging="360"/>
      </w:pPr>
      <w:rPr>
        <w:rFonts w:hint="default" w:ascii="Wingdings" w:hAnsi="Wingdings"/>
      </w:rPr>
    </w:lvl>
    <w:lvl w:ilvl="6" w:tplc="4CB662AE">
      <w:start w:val="1"/>
      <w:numFmt w:val="bullet"/>
      <w:lvlText w:val=""/>
      <w:lvlJc w:val="left"/>
      <w:pPr>
        <w:ind w:left="5040" w:hanging="360"/>
      </w:pPr>
      <w:rPr>
        <w:rFonts w:hint="default" w:ascii="Symbol" w:hAnsi="Symbol"/>
      </w:rPr>
    </w:lvl>
    <w:lvl w:ilvl="7" w:tplc="269A6F54">
      <w:start w:val="1"/>
      <w:numFmt w:val="bullet"/>
      <w:lvlText w:val="o"/>
      <w:lvlJc w:val="left"/>
      <w:pPr>
        <w:ind w:left="5760" w:hanging="360"/>
      </w:pPr>
      <w:rPr>
        <w:rFonts w:hint="default" w:ascii="Courier New" w:hAnsi="Courier New"/>
      </w:rPr>
    </w:lvl>
    <w:lvl w:ilvl="8" w:tplc="5B3445E6">
      <w:start w:val="1"/>
      <w:numFmt w:val="bullet"/>
      <w:lvlText w:val=""/>
      <w:lvlJc w:val="left"/>
      <w:pPr>
        <w:ind w:left="6480" w:hanging="360"/>
      </w:pPr>
      <w:rPr>
        <w:rFonts w:hint="default" w:ascii="Wingdings" w:hAnsi="Wingdings"/>
      </w:rPr>
    </w:lvl>
  </w:abstractNum>
  <w:abstractNum w:abstractNumId="45" w15:restartNumberingAfterBreak="0">
    <w:nsid w:val="7ECC2216"/>
    <w:multiLevelType w:val="hybridMultilevel"/>
    <w:tmpl w:val="A73090D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054163334">
    <w:abstractNumId w:val="44"/>
  </w:num>
  <w:num w:numId="2" w16cid:durableId="1087577107">
    <w:abstractNumId w:val="9"/>
  </w:num>
  <w:num w:numId="3" w16cid:durableId="1795980998">
    <w:abstractNumId w:val="16"/>
  </w:num>
  <w:num w:numId="4" w16cid:durableId="451899890">
    <w:abstractNumId w:val="28"/>
  </w:num>
  <w:num w:numId="5" w16cid:durableId="545412858">
    <w:abstractNumId w:val="27"/>
  </w:num>
  <w:num w:numId="6" w16cid:durableId="1916235200">
    <w:abstractNumId w:val="30"/>
  </w:num>
  <w:num w:numId="7" w16cid:durableId="802501202">
    <w:abstractNumId w:val="11"/>
  </w:num>
  <w:num w:numId="8" w16cid:durableId="1128739900">
    <w:abstractNumId w:val="26"/>
  </w:num>
  <w:num w:numId="9" w16cid:durableId="2042128309">
    <w:abstractNumId w:val="6"/>
  </w:num>
  <w:num w:numId="10" w16cid:durableId="164369698">
    <w:abstractNumId w:val="32"/>
  </w:num>
  <w:num w:numId="11" w16cid:durableId="2048290381">
    <w:abstractNumId w:val="36"/>
  </w:num>
  <w:num w:numId="12" w16cid:durableId="1002320794">
    <w:abstractNumId w:val="14"/>
  </w:num>
  <w:num w:numId="13" w16cid:durableId="1987127394">
    <w:abstractNumId w:val="13"/>
  </w:num>
  <w:num w:numId="14" w16cid:durableId="2082560458">
    <w:abstractNumId w:val="42"/>
  </w:num>
  <w:num w:numId="15" w16cid:durableId="37363224">
    <w:abstractNumId w:val="4"/>
  </w:num>
  <w:num w:numId="16" w16cid:durableId="1756855337">
    <w:abstractNumId w:val="19"/>
  </w:num>
  <w:num w:numId="17" w16cid:durableId="1391924606">
    <w:abstractNumId w:val="3"/>
  </w:num>
  <w:num w:numId="18" w16cid:durableId="1490360990">
    <w:abstractNumId w:val="2"/>
  </w:num>
  <w:num w:numId="19" w16cid:durableId="1583682118">
    <w:abstractNumId w:val="8"/>
  </w:num>
  <w:num w:numId="20" w16cid:durableId="1163544086">
    <w:abstractNumId w:val="43"/>
  </w:num>
  <w:num w:numId="21" w16cid:durableId="1548252819">
    <w:abstractNumId w:val="1"/>
  </w:num>
  <w:num w:numId="22" w16cid:durableId="69541548">
    <w:abstractNumId w:val="0"/>
  </w:num>
  <w:num w:numId="23" w16cid:durableId="2036349912">
    <w:abstractNumId w:val="38"/>
  </w:num>
  <w:num w:numId="24" w16cid:durableId="1852523638">
    <w:abstractNumId w:val="12"/>
  </w:num>
  <w:num w:numId="25" w16cid:durableId="1216356963">
    <w:abstractNumId w:val="34"/>
  </w:num>
  <w:num w:numId="26" w16cid:durableId="813984560">
    <w:abstractNumId w:val="15"/>
  </w:num>
  <w:num w:numId="27" w16cid:durableId="497842841">
    <w:abstractNumId w:val="37"/>
  </w:num>
  <w:num w:numId="28" w16cid:durableId="1093402701">
    <w:abstractNumId w:val="41"/>
  </w:num>
  <w:num w:numId="29" w16cid:durableId="490827035">
    <w:abstractNumId w:val="17"/>
  </w:num>
  <w:num w:numId="30" w16cid:durableId="516238709">
    <w:abstractNumId w:val="20"/>
  </w:num>
  <w:num w:numId="31" w16cid:durableId="2133555007">
    <w:abstractNumId w:val="7"/>
  </w:num>
  <w:num w:numId="32" w16cid:durableId="1177309842">
    <w:abstractNumId w:val="35"/>
  </w:num>
  <w:num w:numId="33" w16cid:durableId="1855534919">
    <w:abstractNumId w:val="18"/>
  </w:num>
  <w:num w:numId="34" w16cid:durableId="1298992337">
    <w:abstractNumId w:val="22"/>
  </w:num>
  <w:num w:numId="35" w16cid:durableId="1296370645">
    <w:abstractNumId w:val="31"/>
  </w:num>
  <w:num w:numId="36" w16cid:durableId="212036262">
    <w:abstractNumId w:val="45"/>
  </w:num>
  <w:num w:numId="37" w16cid:durableId="479922679">
    <w:abstractNumId w:val="23"/>
  </w:num>
  <w:num w:numId="38" w16cid:durableId="6028058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19755130">
    <w:abstractNumId w:val="40"/>
  </w:num>
  <w:num w:numId="40" w16cid:durableId="605845402">
    <w:abstractNumId w:val="10"/>
  </w:num>
  <w:num w:numId="41" w16cid:durableId="519130146">
    <w:abstractNumId w:val="33"/>
  </w:num>
  <w:num w:numId="42" w16cid:durableId="1432583942">
    <w:abstractNumId w:val="39"/>
  </w:num>
  <w:num w:numId="43" w16cid:durableId="1999142681">
    <w:abstractNumId w:val="29"/>
  </w:num>
  <w:num w:numId="44" w16cid:durableId="517350316">
    <w:abstractNumId w:val="24"/>
  </w:num>
  <w:num w:numId="45" w16cid:durableId="1241870541">
    <w:abstractNumId w:val="21"/>
  </w:num>
  <w:num w:numId="46" w16cid:durableId="2309719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30189476">
    <w:abstractNumId w:val="22"/>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0000"/>
    <w:rsid w:val="00001A9B"/>
    <w:rsid w:val="00003431"/>
    <w:rsid w:val="00005463"/>
    <w:rsid w:val="00007724"/>
    <w:rsid w:val="00010762"/>
    <w:rsid w:val="00010CE2"/>
    <w:rsid w:val="00012630"/>
    <w:rsid w:val="00015BAA"/>
    <w:rsid w:val="00027AFD"/>
    <w:rsid w:val="000310A4"/>
    <w:rsid w:val="00031777"/>
    <w:rsid w:val="000322F8"/>
    <w:rsid w:val="00040D0E"/>
    <w:rsid w:val="00041023"/>
    <w:rsid w:val="0004778F"/>
    <w:rsid w:val="00047A75"/>
    <w:rsid w:val="00050CD6"/>
    <w:rsid w:val="0005505B"/>
    <w:rsid w:val="00055C00"/>
    <w:rsid w:val="00056501"/>
    <w:rsid w:val="00056B84"/>
    <w:rsid w:val="00071F70"/>
    <w:rsid w:val="00072093"/>
    <w:rsid w:val="0007306F"/>
    <w:rsid w:val="00082414"/>
    <w:rsid w:val="00082BA3"/>
    <w:rsid w:val="00084B94"/>
    <w:rsid w:val="00093C67"/>
    <w:rsid w:val="000952BD"/>
    <w:rsid w:val="00095B0E"/>
    <w:rsid w:val="00097542"/>
    <w:rsid w:val="00097CF3"/>
    <w:rsid w:val="000A0CC5"/>
    <w:rsid w:val="000A15F7"/>
    <w:rsid w:val="000A2C79"/>
    <w:rsid w:val="000A3506"/>
    <w:rsid w:val="000A383E"/>
    <w:rsid w:val="000A65BC"/>
    <w:rsid w:val="000A7911"/>
    <w:rsid w:val="000B2701"/>
    <w:rsid w:val="000B4076"/>
    <w:rsid w:val="000B5DEA"/>
    <w:rsid w:val="000B66A3"/>
    <w:rsid w:val="000C3CC2"/>
    <w:rsid w:val="000C7C51"/>
    <w:rsid w:val="000D1938"/>
    <w:rsid w:val="000D3B01"/>
    <w:rsid w:val="000D760F"/>
    <w:rsid w:val="000E0139"/>
    <w:rsid w:val="000E3045"/>
    <w:rsid w:val="000E39E7"/>
    <w:rsid w:val="000F3D28"/>
    <w:rsid w:val="000F4D98"/>
    <w:rsid w:val="000F7C41"/>
    <w:rsid w:val="001041C3"/>
    <w:rsid w:val="00106DE0"/>
    <w:rsid w:val="00111C9A"/>
    <w:rsid w:val="0011697D"/>
    <w:rsid w:val="00117FD5"/>
    <w:rsid w:val="001244C8"/>
    <w:rsid w:val="0012519F"/>
    <w:rsid w:val="00125CBD"/>
    <w:rsid w:val="00133FD4"/>
    <w:rsid w:val="001356B8"/>
    <w:rsid w:val="00136456"/>
    <w:rsid w:val="00136FC7"/>
    <w:rsid w:val="00143B1A"/>
    <w:rsid w:val="00152322"/>
    <w:rsid w:val="00152EF5"/>
    <w:rsid w:val="00156023"/>
    <w:rsid w:val="00157E85"/>
    <w:rsid w:val="00162DA8"/>
    <w:rsid w:val="00165089"/>
    <w:rsid w:val="0016623D"/>
    <w:rsid w:val="00171C47"/>
    <w:rsid w:val="001721D2"/>
    <w:rsid w:val="00176FB1"/>
    <w:rsid w:val="00180B2A"/>
    <w:rsid w:val="001837E2"/>
    <w:rsid w:val="0019085C"/>
    <w:rsid w:val="00190A25"/>
    <w:rsid w:val="00190E6A"/>
    <w:rsid w:val="00191087"/>
    <w:rsid w:val="001931ED"/>
    <w:rsid w:val="001A0746"/>
    <w:rsid w:val="001A4DF1"/>
    <w:rsid w:val="001A53DA"/>
    <w:rsid w:val="001B6048"/>
    <w:rsid w:val="001B61A7"/>
    <w:rsid w:val="001D34E5"/>
    <w:rsid w:val="001D6572"/>
    <w:rsid w:val="001D6DAA"/>
    <w:rsid w:val="001E0709"/>
    <w:rsid w:val="001E1A43"/>
    <w:rsid w:val="001E47CE"/>
    <w:rsid w:val="001E6998"/>
    <w:rsid w:val="001E708D"/>
    <w:rsid w:val="001F1625"/>
    <w:rsid w:val="001F3FA1"/>
    <w:rsid w:val="001F463F"/>
    <w:rsid w:val="002059DD"/>
    <w:rsid w:val="00207369"/>
    <w:rsid w:val="00207965"/>
    <w:rsid w:val="00207B81"/>
    <w:rsid w:val="00207E03"/>
    <w:rsid w:val="00213893"/>
    <w:rsid w:val="00214C8E"/>
    <w:rsid w:val="002151B2"/>
    <w:rsid w:val="00217474"/>
    <w:rsid w:val="00217B76"/>
    <w:rsid w:val="002209C0"/>
    <w:rsid w:val="0022138B"/>
    <w:rsid w:val="00226341"/>
    <w:rsid w:val="002278FF"/>
    <w:rsid w:val="00230E13"/>
    <w:rsid w:val="002319BE"/>
    <w:rsid w:val="002326F1"/>
    <w:rsid w:val="00233997"/>
    <w:rsid w:val="00236976"/>
    <w:rsid w:val="00245EB2"/>
    <w:rsid w:val="0024661F"/>
    <w:rsid w:val="00246E80"/>
    <w:rsid w:val="00250662"/>
    <w:rsid w:val="00253100"/>
    <w:rsid w:val="00254464"/>
    <w:rsid w:val="00257476"/>
    <w:rsid w:val="0026230C"/>
    <w:rsid w:val="00264783"/>
    <w:rsid w:val="00274502"/>
    <w:rsid w:val="00283E48"/>
    <w:rsid w:val="002846C5"/>
    <w:rsid w:val="002872E8"/>
    <w:rsid w:val="002931A9"/>
    <w:rsid w:val="002943EF"/>
    <w:rsid w:val="00296AF6"/>
    <w:rsid w:val="002A1D41"/>
    <w:rsid w:val="002A5874"/>
    <w:rsid w:val="002A68C6"/>
    <w:rsid w:val="002A7364"/>
    <w:rsid w:val="002B0A82"/>
    <w:rsid w:val="002B1369"/>
    <w:rsid w:val="002B5B3A"/>
    <w:rsid w:val="002B5F15"/>
    <w:rsid w:val="002B723C"/>
    <w:rsid w:val="002C19C0"/>
    <w:rsid w:val="002C2500"/>
    <w:rsid w:val="002D022D"/>
    <w:rsid w:val="002D1518"/>
    <w:rsid w:val="002D1663"/>
    <w:rsid w:val="002D235D"/>
    <w:rsid w:val="002D50EC"/>
    <w:rsid w:val="002D6E6B"/>
    <w:rsid w:val="002E5378"/>
    <w:rsid w:val="002E54C1"/>
    <w:rsid w:val="002E7DC3"/>
    <w:rsid w:val="002F2B19"/>
    <w:rsid w:val="002F5589"/>
    <w:rsid w:val="002F559F"/>
    <w:rsid w:val="00300E15"/>
    <w:rsid w:val="00300F58"/>
    <w:rsid w:val="0030174B"/>
    <w:rsid w:val="003018D5"/>
    <w:rsid w:val="00301C56"/>
    <w:rsid w:val="00306BC2"/>
    <w:rsid w:val="003073EC"/>
    <w:rsid w:val="00307AA3"/>
    <w:rsid w:val="0031104C"/>
    <w:rsid w:val="003152E4"/>
    <w:rsid w:val="00317B4D"/>
    <w:rsid w:val="00320339"/>
    <w:rsid w:val="00320D42"/>
    <w:rsid w:val="00325877"/>
    <w:rsid w:val="003301E1"/>
    <w:rsid w:val="003325EC"/>
    <w:rsid w:val="00332B95"/>
    <w:rsid w:val="00347E98"/>
    <w:rsid w:val="00350982"/>
    <w:rsid w:val="0035396A"/>
    <w:rsid w:val="00356381"/>
    <w:rsid w:val="00360A0E"/>
    <w:rsid w:val="00362BB8"/>
    <w:rsid w:val="00366BC6"/>
    <w:rsid w:val="00367F50"/>
    <w:rsid w:val="00371368"/>
    <w:rsid w:val="00375BCB"/>
    <w:rsid w:val="00377512"/>
    <w:rsid w:val="0038085A"/>
    <w:rsid w:val="00382D37"/>
    <w:rsid w:val="0038635C"/>
    <w:rsid w:val="00390E5C"/>
    <w:rsid w:val="00391C09"/>
    <w:rsid w:val="003A160E"/>
    <w:rsid w:val="003A526E"/>
    <w:rsid w:val="003B1CAC"/>
    <w:rsid w:val="003B3FCA"/>
    <w:rsid w:val="003B4F90"/>
    <w:rsid w:val="003B6A16"/>
    <w:rsid w:val="003C45C3"/>
    <w:rsid w:val="003C4879"/>
    <w:rsid w:val="003D0B32"/>
    <w:rsid w:val="003D3CF4"/>
    <w:rsid w:val="003D5B60"/>
    <w:rsid w:val="003D6377"/>
    <w:rsid w:val="003E264A"/>
    <w:rsid w:val="003E5388"/>
    <w:rsid w:val="003E6207"/>
    <w:rsid w:val="003E7B35"/>
    <w:rsid w:val="003F12E4"/>
    <w:rsid w:val="003F1435"/>
    <w:rsid w:val="003F17A0"/>
    <w:rsid w:val="003F3631"/>
    <w:rsid w:val="003F6378"/>
    <w:rsid w:val="003F6518"/>
    <w:rsid w:val="003F71E5"/>
    <w:rsid w:val="00403CE8"/>
    <w:rsid w:val="00414542"/>
    <w:rsid w:val="00421094"/>
    <w:rsid w:val="004231D2"/>
    <w:rsid w:val="00426FFD"/>
    <w:rsid w:val="00427997"/>
    <w:rsid w:val="004446BD"/>
    <w:rsid w:val="004647BD"/>
    <w:rsid w:val="00467193"/>
    <w:rsid w:val="00473DF7"/>
    <w:rsid w:val="00474F77"/>
    <w:rsid w:val="004779D2"/>
    <w:rsid w:val="00480B93"/>
    <w:rsid w:val="004811F1"/>
    <w:rsid w:val="0048156B"/>
    <w:rsid w:val="004815C8"/>
    <w:rsid w:val="00483E5F"/>
    <w:rsid w:val="004904F7"/>
    <w:rsid w:val="00492F14"/>
    <w:rsid w:val="004A1C6C"/>
    <w:rsid w:val="004A25B8"/>
    <w:rsid w:val="004A2783"/>
    <w:rsid w:val="004A5317"/>
    <w:rsid w:val="004A62DD"/>
    <w:rsid w:val="004B1218"/>
    <w:rsid w:val="004B2986"/>
    <w:rsid w:val="004B2BEE"/>
    <w:rsid w:val="004B36ED"/>
    <w:rsid w:val="004B4AF5"/>
    <w:rsid w:val="004B50BB"/>
    <w:rsid w:val="004B6D7B"/>
    <w:rsid w:val="004C5C1C"/>
    <w:rsid w:val="004D0C15"/>
    <w:rsid w:val="004D1C99"/>
    <w:rsid w:val="004D2821"/>
    <w:rsid w:val="004D2FDF"/>
    <w:rsid w:val="004D3219"/>
    <w:rsid w:val="004D7635"/>
    <w:rsid w:val="004D7D44"/>
    <w:rsid w:val="004E3E89"/>
    <w:rsid w:val="004F0C08"/>
    <w:rsid w:val="005050DD"/>
    <w:rsid w:val="005075C8"/>
    <w:rsid w:val="00512AA1"/>
    <w:rsid w:val="0051494A"/>
    <w:rsid w:val="005164F2"/>
    <w:rsid w:val="00517182"/>
    <w:rsid w:val="005213B0"/>
    <w:rsid w:val="0052423C"/>
    <w:rsid w:val="005376CE"/>
    <w:rsid w:val="00542B60"/>
    <w:rsid w:val="00542EEE"/>
    <w:rsid w:val="00543476"/>
    <w:rsid w:val="005460A2"/>
    <w:rsid w:val="00546720"/>
    <w:rsid w:val="00547884"/>
    <w:rsid w:val="00552BB2"/>
    <w:rsid w:val="0055570D"/>
    <w:rsid w:val="005559D5"/>
    <w:rsid w:val="00560C61"/>
    <w:rsid w:val="005641EF"/>
    <w:rsid w:val="00570BB2"/>
    <w:rsid w:val="00580284"/>
    <w:rsid w:val="00581B0A"/>
    <w:rsid w:val="005836C3"/>
    <w:rsid w:val="00583D3E"/>
    <w:rsid w:val="005873C9"/>
    <w:rsid w:val="005954DE"/>
    <w:rsid w:val="005974F2"/>
    <w:rsid w:val="005A00C8"/>
    <w:rsid w:val="005A03F7"/>
    <w:rsid w:val="005A1B91"/>
    <w:rsid w:val="005A3193"/>
    <w:rsid w:val="005A473B"/>
    <w:rsid w:val="005A4E94"/>
    <w:rsid w:val="005A5088"/>
    <w:rsid w:val="005A5FE6"/>
    <w:rsid w:val="005A6DC4"/>
    <w:rsid w:val="005B10F0"/>
    <w:rsid w:val="005B352C"/>
    <w:rsid w:val="005B69E5"/>
    <w:rsid w:val="005C10AA"/>
    <w:rsid w:val="005D377D"/>
    <w:rsid w:val="005D4F20"/>
    <w:rsid w:val="005D56EE"/>
    <w:rsid w:val="005D7B77"/>
    <w:rsid w:val="005E1B01"/>
    <w:rsid w:val="005E6695"/>
    <w:rsid w:val="005E7A0A"/>
    <w:rsid w:val="005F622E"/>
    <w:rsid w:val="005F7A01"/>
    <w:rsid w:val="00606828"/>
    <w:rsid w:val="0060749E"/>
    <w:rsid w:val="00610734"/>
    <w:rsid w:val="00611E91"/>
    <w:rsid w:val="00613D08"/>
    <w:rsid w:val="0062076F"/>
    <w:rsid w:val="006217EB"/>
    <w:rsid w:val="006230CD"/>
    <w:rsid w:val="00625F89"/>
    <w:rsid w:val="00633283"/>
    <w:rsid w:val="00637822"/>
    <w:rsid w:val="0064120E"/>
    <w:rsid w:val="00642E87"/>
    <w:rsid w:val="00644116"/>
    <w:rsid w:val="00644972"/>
    <w:rsid w:val="00650B8F"/>
    <w:rsid w:val="006537DD"/>
    <w:rsid w:val="00656FAA"/>
    <w:rsid w:val="00657414"/>
    <w:rsid w:val="00661BDB"/>
    <w:rsid w:val="00662D8B"/>
    <w:rsid w:val="006652F2"/>
    <w:rsid w:val="00665E6F"/>
    <w:rsid w:val="006713F1"/>
    <w:rsid w:val="00671B84"/>
    <w:rsid w:val="00674354"/>
    <w:rsid w:val="006751F6"/>
    <w:rsid w:val="0068259C"/>
    <w:rsid w:val="0068376C"/>
    <w:rsid w:val="00683C3A"/>
    <w:rsid w:val="00690975"/>
    <w:rsid w:val="0069392A"/>
    <w:rsid w:val="006963DE"/>
    <w:rsid w:val="006A1299"/>
    <w:rsid w:val="006A4ED1"/>
    <w:rsid w:val="006A5814"/>
    <w:rsid w:val="006B331F"/>
    <w:rsid w:val="006C048C"/>
    <w:rsid w:val="006C4A15"/>
    <w:rsid w:val="006C797B"/>
    <w:rsid w:val="006D115C"/>
    <w:rsid w:val="006D3818"/>
    <w:rsid w:val="006D7ADF"/>
    <w:rsid w:val="006E1E2A"/>
    <w:rsid w:val="006E2C62"/>
    <w:rsid w:val="006E2CF9"/>
    <w:rsid w:val="006E3E20"/>
    <w:rsid w:val="006E402B"/>
    <w:rsid w:val="006F0957"/>
    <w:rsid w:val="006F7168"/>
    <w:rsid w:val="006F7692"/>
    <w:rsid w:val="006F7D3C"/>
    <w:rsid w:val="00700CBE"/>
    <w:rsid w:val="007027C5"/>
    <w:rsid w:val="007041B4"/>
    <w:rsid w:val="007112C8"/>
    <w:rsid w:val="007135BB"/>
    <w:rsid w:val="007170AC"/>
    <w:rsid w:val="00721979"/>
    <w:rsid w:val="00721DCF"/>
    <w:rsid w:val="00731810"/>
    <w:rsid w:val="00731E5A"/>
    <w:rsid w:val="00731EF1"/>
    <w:rsid w:val="007339AE"/>
    <w:rsid w:val="00733AA6"/>
    <w:rsid w:val="00734A43"/>
    <w:rsid w:val="007360A1"/>
    <w:rsid w:val="00737888"/>
    <w:rsid w:val="0074103A"/>
    <w:rsid w:val="00742E0E"/>
    <w:rsid w:val="00746B55"/>
    <w:rsid w:val="00751BA7"/>
    <w:rsid w:val="0075476D"/>
    <w:rsid w:val="0076026E"/>
    <w:rsid w:val="00760930"/>
    <w:rsid w:val="00761A1B"/>
    <w:rsid w:val="007635E3"/>
    <w:rsid w:val="00763DA1"/>
    <w:rsid w:val="00767366"/>
    <w:rsid w:val="00770564"/>
    <w:rsid w:val="00772047"/>
    <w:rsid w:val="00773885"/>
    <w:rsid w:val="00775632"/>
    <w:rsid w:val="00775AEF"/>
    <w:rsid w:val="00775C15"/>
    <w:rsid w:val="00775E41"/>
    <w:rsid w:val="00781088"/>
    <w:rsid w:val="00784E74"/>
    <w:rsid w:val="00785E46"/>
    <w:rsid w:val="0079190E"/>
    <w:rsid w:val="00793EFC"/>
    <w:rsid w:val="00794E0E"/>
    <w:rsid w:val="00797045"/>
    <w:rsid w:val="007A190E"/>
    <w:rsid w:val="007A5F36"/>
    <w:rsid w:val="007A6A1E"/>
    <w:rsid w:val="007B01F6"/>
    <w:rsid w:val="007B354A"/>
    <w:rsid w:val="007B5533"/>
    <w:rsid w:val="007C0E75"/>
    <w:rsid w:val="007C1A0C"/>
    <w:rsid w:val="007C2BB3"/>
    <w:rsid w:val="007C3C72"/>
    <w:rsid w:val="007C43BE"/>
    <w:rsid w:val="007C4A6D"/>
    <w:rsid w:val="007C5CEC"/>
    <w:rsid w:val="007C619E"/>
    <w:rsid w:val="007D12D6"/>
    <w:rsid w:val="007E6EBF"/>
    <w:rsid w:val="007F0BB2"/>
    <w:rsid w:val="007F2B3B"/>
    <w:rsid w:val="007F4D06"/>
    <w:rsid w:val="007F50C1"/>
    <w:rsid w:val="00807CDC"/>
    <w:rsid w:val="008100EF"/>
    <w:rsid w:val="008112EB"/>
    <w:rsid w:val="00812906"/>
    <w:rsid w:val="00814911"/>
    <w:rsid w:val="008178F2"/>
    <w:rsid w:val="00817BCE"/>
    <w:rsid w:val="008216B4"/>
    <w:rsid w:val="00821745"/>
    <w:rsid w:val="00821CE5"/>
    <w:rsid w:val="00823F60"/>
    <w:rsid w:val="00825752"/>
    <w:rsid w:val="00825BEE"/>
    <w:rsid w:val="00827A3A"/>
    <w:rsid w:val="008344EB"/>
    <w:rsid w:val="008403A0"/>
    <w:rsid w:val="008407D2"/>
    <w:rsid w:val="008509F3"/>
    <w:rsid w:val="008516BB"/>
    <w:rsid w:val="00853EF9"/>
    <w:rsid w:val="00857E49"/>
    <w:rsid w:val="008601FF"/>
    <w:rsid w:val="00872A81"/>
    <w:rsid w:val="008826B1"/>
    <w:rsid w:val="00884BAE"/>
    <w:rsid w:val="00886CC8"/>
    <w:rsid w:val="008A64E0"/>
    <w:rsid w:val="008B22C0"/>
    <w:rsid w:val="008B5D8F"/>
    <w:rsid w:val="008C0162"/>
    <w:rsid w:val="008C1113"/>
    <w:rsid w:val="008C13EA"/>
    <w:rsid w:val="008C1FA7"/>
    <w:rsid w:val="008C234A"/>
    <w:rsid w:val="008C29ED"/>
    <w:rsid w:val="008C2F04"/>
    <w:rsid w:val="008C3C2E"/>
    <w:rsid w:val="008C6BCE"/>
    <w:rsid w:val="008C6C26"/>
    <w:rsid w:val="008D0989"/>
    <w:rsid w:val="008D2001"/>
    <w:rsid w:val="008D2478"/>
    <w:rsid w:val="008E2CE3"/>
    <w:rsid w:val="008E36A0"/>
    <w:rsid w:val="008E5425"/>
    <w:rsid w:val="008E76E7"/>
    <w:rsid w:val="008F1DC9"/>
    <w:rsid w:val="008F21E2"/>
    <w:rsid w:val="008F258D"/>
    <w:rsid w:val="008F34D4"/>
    <w:rsid w:val="00900F77"/>
    <w:rsid w:val="00901113"/>
    <w:rsid w:val="00902CB3"/>
    <w:rsid w:val="00904378"/>
    <w:rsid w:val="00905BC7"/>
    <w:rsid w:val="00905F9A"/>
    <w:rsid w:val="0090789D"/>
    <w:rsid w:val="00911276"/>
    <w:rsid w:val="00912905"/>
    <w:rsid w:val="009153AA"/>
    <w:rsid w:val="009214C8"/>
    <w:rsid w:val="009214FA"/>
    <w:rsid w:val="00947F72"/>
    <w:rsid w:val="009520B7"/>
    <w:rsid w:val="00954555"/>
    <w:rsid w:val="0095458B"/>
    <w:rsid w:val="00961072"/>
    <w:rsid w:val="00963E32"/>
    <w:rsid w:val="00966152"/>
    <w:rsid w:val="00966A76"/>
    <w:rsid w:val="009720F9"/>
    <w:rsid w:val="00973FCE"/>
    <w:rsid w:val="00983EB1"/>
    <w:rsid w:val="00985115"/>
    <w:rsid w:val="009857F7"/>
    <w:rsid w:val="009A1D01"/>
    <w:rsid w:val="009A546D"/>
    <w:rsid w:val="009A5B01"/>
    <w:rsid w:val="009B46A4"/>
    <w:rsid w:val="009B5A96"/>
    <w:rsid w:val="009B6693"/>
    <w:rsid w:val="009B6ABE"/>
    <w:rsid w:val="009C034E"/>
    <w:rsid w:val="009C3176"/>
    <w:rsid w:val="009D26B5"/>
    <w:rsid w:val="009D4281"/>
    <w:rsid w:val="009D65F6"/>
    <w:rsid w:val="009D68FA"/>
    <w:rsid w:val="009D6F59"/>
    <w:rsid w:val="009D7E42"/>
    <w:rsid w:val="009E12C4"/>
    <w:rsid w:val="009E3A6E"/>
    <w:rsid w:val="009E51EA"/>
    <w:rsid w:val="009E5516"/>
    <w:rsid w:val="009E7E22"/>
    <w:rsid w:val="009E7F2F"/>
    <w:rsid w:val="009F297E"/>
    <w:rsid w:val="009F7927"/>
    <w:rsid w:val="00A014EA"/>
    <w:rsid w:val="00A061DE"/>
    <w:rsid w:val="00A13FE5"/>
    <w:rsid w:val="00A15211"/>
    <w:rsid w:val="00A16E40"/>
    <w:rsid w:val="00A208D7"/>
    <w:rsid w:val="00A316C4"/>
    <w:rsid w:val="00A32628"/>
    <w:rsid w:val="00A37D4A"/>
    <w:rsid w:val="00A41E78"/>
    <w:rsid w:val="00A4388A"/>
    <w:rsid w:val="00A46D30"/>
    <w:rsid w:val="00A50580"/>
    <w:rsid w:val="00A54A47"/>
    <w:rsid w:val="00A5573F"/>
    <w:rsid w:val="00A62189"/>
    <w:rsid w:val="00A656F9"/>
    <w:rsid w:val="00A65E84"/>
    <w:rsid w:val="00A66AF0"/>
    <w:rsid w:val="00A71A50"/>
    <w:rsid w:val="00A729D3"/>
    <w:rsid w:val="00A736DA"/>
    <w:rsid w:val="00A83230"/>
    <w:rsid w:val="00A90FD0"/>
    <w:rsid w:val="00A91FA2"/>
    <w:rsid w:val="00A92437"/>
    <w:rsid w:val="00A9253C"/>
    <w:rsid w:val="00AA2559"/>
    <w:rsid w:val="00AA4D5F"/>
    <w:rsid w:val="00AA6FD5"/>
    <w:rsid w:val="00AB2A5F"/>
    <w:rsid w:val="00AB3281"/>
    <w:rsid w:val="00AB43E3"/>
    <w:rsid w:val="00AC0F1B"/>
    <w:rsid w:val="00AC2ED4"/>
    <w:rsid w:val="00AC3F9D"/>
    <w:rsid w:val="00AC48D5"/>
    <w:rsid w:val="00AC6000"/>
    <w:rsid w:val="00AD1DF5"/>
    <w:rsid w:val="00AD69D9"/>
    <w:rsid w:val="00AD76B8"/>
    <w:rsid w:val="00AE581C"/>
    <w:rsid w:val="00AF0CAD"/>
    <w:rsid w:val="00AF33CE"/>
    <w:rsid w:val="00AF380B"/>
    <w:rsid w:val="00AF3E7C"/>
    <w:rsid w:val="00AF436E"/>
    <w:rsid w:val="00AF6832"/>
    <w:rsid w:val="00AF6ED1"/>
    <w:rsid w:val="00B00A58"/>
    <w:rsid w:val="00B01F87"/>
    <w:rsid w:val="00B04052"/>
    <w:rsid w:val="00B07330"/>
    <w:rsid w:val="00B07750"/>
    <w:rsid w:val="00B10306"/>
    <w:rsid w:val="00B146CE"/>
    <w:rsid w:val="00B14BE3"/>
    <w:rsid w:val="00B14D57"/>
    <w:rsid w:val="00B15F49"/>
    <w:rsid w:val="00B16530"/>
    <w:rsid w:val="00B16F1F"/>
    <w:rsid w:val="00B172BB"/>
    <w:rsid w:val="00B17A52"/>
    <w:rsid w:val="00B23326"/>
    <w:rsid w:val="00B25BB6"/>
    <w:rsid w:val="00B2648E"/>
    <w:rsid w:val="00B27EA6"/>
    <w:rsid w:val="00B34106"/>
    <w:rsid w:val="00B427FA"/>
    <w:rsid w:val="00B45BCB"/>
    <w:rsid w:val="00B45C88"/>
    <w:rsid w:val="00B470DC"/>
    <w:rsid w:val="00B471D9"/>
    <w:rsid w:val="00B47BE3"/>
    <w:rsid w:val="00B540AB"/>
    <w:rsid w:val="00B545B6"/>
    <w:rsid w:val="00B55F2D"/>
    <w:rsid w:val="00B56E26"/>
    <w:rsid w:val="00B60068"/>
    <w:rsid w:val="00B603D0"/>
    <w:rsid w:val="00B60F18"/>
    <w:rsid w:val="00B64BD2"/>
    <w:rsid w:val="00B74336"/>
    <w:rsid w:val="00B75F64"/>
    <w:rsid w:val="00B7692B"/>
    <w:rsid w:val="00B76F1B"/>
    <w:rsid w:val="00B849BD"/>
    <w:rsid w:val="00B94971"/>
    <w:rsid w:val="00B95230"/>
    <w:rsid w:val="00B959A1"/>
    <w:rsid w:val="00BA3F1A"/>
    <w:rsid w:val="00BA4669"/>
    <w:rsid w:val="00BA4CA4"/>
    <w:rsid w:val="00BA6866"/>
    <w:rsid w:val="00BA7446"/>
    <w:rsid w:val="00BB0967"/>
    <w:rsid w:val="00BB4581"/>
    <w:rsid w:val="00BB5354"/>
    <w:rsid w:val="00BB7EA0"/>
    <w:rsid w:val="00BC273D"/>
    <w:rsid w:val="00BC4A40"/>
    <w:rsid w:val="00BD20CA"/>
    <w:rsid w:val="00BD5D30"/>
    <w:rsid w:val="00BD75E2"/>
    <w:rsid w:val="00BE1D43"/>
    <w:rsid w:val="00BE3B20"/>
    <w:rsid w:val="00BF092D"/>
    <w:rsid w:val="00BF192B"/>
    <w:rsid w:val="00BF2724"/>
    <w:rsid w:val="00BF74E4"/>
    <w:rsid w:val="00C01E0C"/>
    <w:rsid w:val="00C022FD"/>
    <w:rsid w:val="00C06A63"/>
    <w:rsid w:val="00C10A93"/>
    <w:rsid w:val="00C112B4"/>
    <w:rsid w:val="00C116E6"/>
    <w:rsid w:val="00C128A7"/>
    <w:rsid w:val="00C145F7"/>
    <w:rsid w:val="00C15A49"/>
    <w:rsid w:val="00C16D93"/>
    <w:rsid w:val="00C17FD8"/>
    <w:rsid w:val="00C20C32"/>
    <w:rsid w:val="00C21A7A"/>
    <w:rsid w:val="00C26301"/>
    <w:rsid w:val="00C33310"/>
    <w:rsid w:val="00C35272"/>
    <w:rsid w:val="00C362F5"/>
    <w:rsid w:val="00C37485"/>
    <w:rsid w:val="00C478BD"/>
    <w:rsid w:val="00C52678"/>
    <w:rsid w:val="00C5540B"/>
    <w:rsid w:val="00C56DEA"/>
    <w:rsid w:val="00C63E2C"/>
    <w:rsid w:val="00C642BF"/>
    <w:rsid w:val="00C678BD"/>
    <w:rsid w:val="00C67BA4"/>
    <w:rsid w:val="00C7220B"/>
    <w:rsid w:val="00C743B4"/>
    <w:rsid w:val="00C751BF"/>
    <w:rsid w:val="00C7555A"/>
    <w:rsid w:val="00C8071C"/>
    <w:rsid w:val="00C81CF1"/>
    <w:rsid w:val="00C8244E"/>
    <w:rsid w:val="00C8381A"/>
    <w:rsid w:val="00C900B9"/>
    <w:rsid w:val="00C90FE3"/>
    <w:rsid w:val="00C914C0"/>
    <w:rsid w:val="00C92695"/>
    <w:rsid w:val="00C9687B"/>
    <w:rsid w:val="00C96A87"/>
    <w:rsid w:val="00CA0FBE"/>
    <w:rsid w:val="00CA2C64"/>
    <w:rsid w:val="00CA37FD"/>
    <w:rsid w:val="00CA3873"/>
    <w:rsid w:val="00CB1202"/>
    <w:rsid w:val="00CC31C4"/>
    <w:rsid w:val="00CC5551"/>
    <w:rsid w:val="00CD2785"/>
    <w:rsid w:val="00CD4AAB"/>
    <w:rsid w:val="00CD61E5"/>
    <w:rsid w:val="00CD6C76"/>
    <w:rsid w:val="00CE413F"/>
    <w:rsid w:val="00CE4C60"/>
    <w:rsid w:val="00CE5548"/>
    <w:rsid w:val="00CE5900"/>
    <w:rsid w:val="00CF114A"/>
    <w:rsid w:val="00CF29B0"/>
    <w:rsid w:val="00CF4349"/>
    <w:rsid w:val="00CF5C79"/>
    <w:rsid w:val="00CF7EA6"/>
    <w:rsid w:val="00D02868"/>
    <w:rsid w:val="00D054C5"/>
    <w:rsid w:val="00D0655F"/>
    <w:rsid w:val="00D07F35"/>
    <w:rsid w:val="00D17924"/>
    <w:rsid w:val="00D20998"/>
    <w:rsid w:val="00D20ADB"/>
    <w:rsid w:val="00D254D1"/>
    <w:rsid w:val="00D25EFE"/>
    <w:rsid w:val="00D32010"/>
    <w:rsid w:val="00D40197"/>
    <w:rsid w:val="00D41281"/>
    <w:rsid w:val="00D44595"/>
    <w:rsid w:val="00D4471B"/>
    <w:rsid w:val="00D46E7B"/>
    <w:rsid w:val="00D520E2"/>
    <w:rsid w:val="00D54273"/>
    <w:rsid w:val="00D542D3"/>
    <w:rsid w:val="00D55966"/>
    <w:rsid w:val="00D60DA1"/>
    <w:rsid w:val="00D61BCF"/>
    <w:rsid w:val="00D7302F"/>
    <w:rsid w:val="00D75254"/>
    <w:rsid w:val="00D873C3"/>
    <w:rsid w:val="00D93C36"/>
    <w:rsid w:val="00D945BE"/>
    <w:rsid w:val="00D951C1"/>
    <w:rsid w:val="00D95E45"/>
    <w:rsid w:val="00DA04B9"/>
    <w:rsid w:val="00DA08DA"/>
    <w:rsid w:val="00DA2A86"/>
    <w:rsid w:val="00DA3028"/>
    <w:rsid w:val="00DA7AEB"/>
    <w:rsid w:val="00DB3E34"/>
    <w:rsid w:val="00DB4713"/>
    <w:rsid w:val="00DB4CCC"/>
    <w:rsid w:val="00DB573A"/>
    <w:rsid w:val="00DB7332"/>
    <w:rsid w:val="00DC467B"/>
    <w:rsid w:val="00DC66C2"/>
    <w:rsid w:val="00DD09C8"/>
    <w:rsid w:val="00DD28B2"/>
    <w:rsid w:val="00DD2B83"/>
    <w:rsid w:val="00DD349A"/>
    <w:rsid w:val="00DD3DB6"/>
    <w:rsid w:val="00DD432B"/>
    <w:rsid w:val="00DE6060"/>
    <w:rsid w:val="00DF11BD"/>
    <w:rsid w:val="00DF3E54"/>
    <w:rsid w:val="00DF6BC1"/>
    <w:rsid w:val="00DF6F21"/>
    <w:rsid w:val="00E03FB1"/>
    <w:rsid w:val="00E0455C"/>
    <w:rsid w:val="00E04776"/>
    <w:rsid w:val="00E04C4B"/>
    <w:rsid w:val="00E1173F"/>
    <w:rsid w:val="00E1599D"/>
    <w:rsid w:val="00E16659"/>
    <w:rsid w:val="00E16BEA"/>
    <w:rsid w:val="00E22CA7"/>
    <w:rsid w:val="00E27103"/>
    <w:rsid w:val="00E30ECB"/>
    <w:rsid w:val="00E31327"/>
    <w:rsid w:val="00E31556"/>
    <w:rsid w:val="00E35661"/>
    <w:rsid w:val="00E3651C"/>
    <w:rsid w:val="00E4011E"/>
    <w:rsid w:val="00E45BDA"/>
    <w:rsid w:val="00E50EAD"/>
    <w:rsid w:val="00E53C20"/>
    <w:rsid w:val="00E634A5"/>
    <w:rsid w:val="00E63EC7"/>
    <w:rsid w:val="00E65764"/>
    <w:rsid w:val="00E66FCF"/>
    <w:rsid w:val="00E676CE"/>
    <w:rsid w:val="00E7285A"/>
    <w:rsid w:val="00E73BAB"/>
    <w:rsid w:val="00E767FC"/>
    <w:rsid w:val="00E76AD6"/>
    <w:rsid w:val="00E77A2B"/>
    <w:rsid w:val="00E80246"/>
    <w:rsid w:val="00E80DF9"/>
    <w:rsid w:val="00E81D8A"/>
    <w:rsid w:val="00E87AE3"/>
    <w:rsid w:val="00E93771"/>
    <w:rsid w:val="00EA2D55"/>
    <w:rsid w:val="00EB00AB"/>
    <w:rsid w:val="00EB0FBC"/>
    <w:rsid w:val="00EB1BDC"/>
    <w:rsid w:val="00EB41E2"/>
    <w:rsid w:val="00EB4B7B"/>
    <w:rsid w:val="00EB63E9"/>
    <w:rsid w:val="00EB6743"/>
    <w:rsid w:val="00EB70DD"/>
    <w:rsid w:val="00EC1A6C"/>
    <w:rsid w:val="00EC3289"/>
    <w:rsid w:val="00EC6B9E"/>
    <w:rsid w:val="00ED47DB"/>
    <w:rsid w:val="00ED5E6A"/>
    <w:rsid w:val="00ED6262"/>
    <w:rsid w:val="00EE0512"/>
    <w:rsid w:val="00EE42B5"/>
    <w:rsid w:val="00EE5217"/>
    <w:rsid w:val="00EE7DCC"/>
    <w:rsid w:val="00EF1F66"/>
    <w:rsid w:val="00EF6A09"/>
    <w:rsid w:val="00EF6D0E"/>
    <w:rsid w:val="00F0018F"/>
    <w:rsid w:val="00F004F8"/>
    <w:rsid w:val="00F00A78"/>
    <w:rsid w:val="00F02A47"/>
    <w:rsid w:val="00F0460F"/>
    <w:rsid w:val="00F1232E"/>
    <w:rsid w:val="00F13E72"/>
    <w:rsid w:val="00F14A81"/>
    <w:rsid w:val="00F1635A"/>
    <w:rsid w:val="00F16CC8"/>
    <w:rsid w:val="00F21572"/>
    <w:rsid w:val="00F236BB"/>
    <w:rsid w:val="00F264E5"/>
    <w:rsid w:val="00F2655B"/>
    <w:rsid w:val="00F309A0"/>
    <w:rsid w:val="00F33AAC"/>
    <w:rsid w:val="00F35F18"/>
    <w:rsid w:val="00F42A86"/>
    <w:rsid w:val="00F43FBD"/>
    <w:rsid w:val="00F5104A"/>
    <w:rsid w:val="00F52198"/>
    <w:rsid w:val="00F53256"/>
    <w:rsid w:val="00F5388A"/>
    <w:rsid w:val="00F55360"/>
    <w:rsid w:val="00F675E8"/>
    <w:rsid w:val="00F71085"/>
    <w:rsid w:val="00F717D9"/>
    <w:rsid w:val="00F73F9C"/>
    <w:rsid w:val="00F77A3A"/>
    <w:rsid w:val="00F80F8B"/>
    <w:rsid w:val="00F823D4"/>
    <w:rsid w:val="00F82A45"/>
    <w:rsid w:val="00F84AEC"/>
    <w:rsid w:val="00F85423"/>
    <w:rsid w:val="00F85B12"/>
    <w:rsid w:val="00F8642F"/>
    <w:rsid w:val="00F868D7"/>
    <w:rsid w:val="00F90726"/>
    <w:rsid w:val="00F96A9B"/>
    <w:rsid w:val="00FA2D82"/>
    <w:rsid w:val="00FA4939"/>
    <w:rsid w:val="00FA77CA"/>
    <w:rsid w:val="00FA7E38"/>
    <w:rsid w:val="00FB449B"/>
    <w:rsid w:val="00FB47AB"/>
    <w:rsid w:val="00FB7F41"/>
    <w:rsid w:val="00FC0CA9"/>
    <w:rsid w:val="00FC3923"/>
    <w:rsid w:val="00FC55CC"/>
    <w:rsid w:val="00FC61E5"/>
    <w:rsid w:val="00FC7212"/>
    <w:rsid w:val="00FC771B"/>
    <w:rsid w:val="00FD2F44"/>
    <w:rsid w:val="00FD3134"/>
    <w:rsid w:val="00FD6094"/>
    <w:rsid w:val="00FD765E"/>
    <w:rsid w:val="00FE2481"/>
    <w:rsid w:val="00FE2E58"/>
    <w:rsid w:val="00FE4E2C"/>
    <w:rsid w:val="00FE60FF"/>
    <w:rsid w:val="00FF0874"/>
    <w:rsid w:val="00FF0D3F"/>
    <w:rsid w:val="00FF2267"/>
    <w:rsid w:val="00FF7151"/>
    <w:rsid w:val="011F3E15"/>
    <w:rsid w:val="01612FCD"/>
    <w:rsid w:val="0231ACB3"/>
    <w:rsid w:val="034093F6"/>
    <w:rsid w:val="03FC692E"/>
    <w:rsid w:val="041812CB"/>
    <w:rsid w:val="044406A0"/>
    <w:rsid w:val="0500E059"/>
    <w:rsid w:val="0538D1A5"/>
    <w:rsid w:val="05F5D897"/>
    <w:rsid w:val="06389A66"/>
    <w:rsid w:val="0691A459"/>
    <w:rsid w:val="06B0DB5E"/>
    <w:rsid w:val="073A6B21"/>
    <w:rsid w:val="07961F5A"/>
    <w:rsid w:val="07BAAF71"/>
    <w:rsid w:val="082A9565"/>
    <w:rsid w:val="08ADAE0D"/>
    <w:rsid w:val="0952D99C"/>
    <w:rsid w:val="09AFC9F8"/>
    <w:rsid w:val="09BBC243"/>
    <w:rsid w:val="0A6BBB7B"/>
    <w:rsid w:val="0A7B3689"/>
    <w:rsid w:val="0AAF776B"/>
    <w:rsid w:val="0B11DC1C"/>
    <w:rsid w:val="0D004B4F"/>
    <w:rsid w:val="0D33C4BE"/>
    <w:rsid w:val="0D8421A9"/>
    <w:rsid w:val="0D8FA741"/>
    <w:rsid w:val="0DA01D5F"/>
    <w:rsid w:val="0DBD1EF2"/>
    <w:rsid w:val="0E5BE43E"/>
    <w:rsid w:val="0EAC6452"/>
    <w:rsid w:val="0F474493"/>
    <w:rsid w:val="0F9F84F7"/>
    <w:rsid w:val="1072A544"/>
    <w:rsid w:val="10A0309A"/>
    <w:rsid w:val="110F03B1"/>
    <w:rsid w:val="1115E776"/>
    <w:rsid w:val="111F908A"/>
    <w:rsid w:val="122AF41D"/>
    <w:rsid w:val="124F5F9A"/>
    <w:rsid w:val="12DF2C3F"/>
    <w:rsid w:val="1358E839"/>
    <w:rsid w:val="148159CC"/>
    <w:rsid w:val="14D5B285"/>
    <w:rsid w:val="14D60FFE"/>
    <w:rsid w:val="15A7EB9C"/>
    <w:rsid w:val="15B69A24"/>
    <w:rsid w:val="16A004AB"/>
    <w:rsid w:val="1743386A"/>
    <w:rsid w:val="17586163"/>
    <w:rsid w:val="17622922"/>
    <w:rsid w:val="1813BC2E"/>
    <w:rsid w:val="18570DFE"/>
    <w:rsid w:val="185ED675"/>
    <w:rsid w:val="188D8017"/>
    <w:rsid w:val="18EFDE22"/>
    <w:rsid w:val="19CE4744"/>
    <w:rsid w:val="19F9A9E4"/>
    <w:rsid w:val="1A1B2AF3"/>
    <w:rsid w:val="1B3AF229"/>
    <w:rsid w:val="1B9027F3"/>
    <w:rsid w:val="1C0824E8"/>
    <w:rsid w:val="1C5B980D"/>
    <w:rsid w:val="1CDAD653"/>
    <w:rsid w:val="1ED96DA7"/>
    <w:rsid w:val="1F5F583F"/>
    <w:rsid w:val="1FC14926"/>
    <w:rsid w:val="1FEC3457"/>
    <w:rsid w:val="20362058"/>
    <w:rsid w:val="204622DB"/>
    <w:rsid w:val="205CD079"/>
    <w:rsid w:val="2086C148"/>
    <w:rsid w:val="20C94909"/>
    <w:rsid w:val="20E7ECAB"/>
    <w:rsid w:val="21130316"/>
    <w:rsid w:val="21345160"/>
    <w:rsid w:val="2137EBC0"/>
    <w:rsid w:val="2186E2A2"/>
    <w:rsid w:val="219B6AA9"/>
    <w:rsid w:val="22096406"/>
    <w:rsid w:val="2246E80D"/>
    <w:rsid w:val="22E707C8"/>
    <w:rsid w:val="22F53973"/>
    <w:rsid w:val="230B7E02"/>
    <w:rsid w:val="23373B0A"/>
    <w:rsid w:val="236072E8"/>
    <w:rsid w:val="2419794D"/>
    <w:rsid w:val="24D63F77"/>
    <w:rsid w:val="26A41602"/>
    <w:rsid w:val="26FB8576"/>
    <w:rsid w:val="278BA779"/>
    <w:rsid w:val="2799CDE3"/>
    <w:rsid w:val="27FB5464"/>
    <w:rsid w:val="2940CF5B"/>
    <w:rsid w:val="29C7479D"/>
    <w:rsid w:val="29E88293"/>
    <w:rsid w:val="2AE722FB"/>
    <w:rsid w:val="2B6C7E10"/>
    <w:rsid w:val="2B6C92F3"/>
    <w:rsid w:val="2B8F4B6C"/>
    <w:rsid w:val="2C22770B"/>
    <w:rsid w:val="2C52369C"/>
    <w:rsid w:val="2C82F35C"/>
    <w:rsid w:val="2D1CEEF3"/>
    <w:rsid w:val="2DDEBF0A"/>
    <w:rsid w:val="2E923110"/>
    <w:rsid w:val="2EF2A9BC"/>
    <w:rsid w:val="2F0CF6F8"/>
    <w:rsid w:val="2F96E882"/>
    <w:rsid w:val="30893F5F"/>
    <w:rsid w:val="30C4A24B"/>
    <w:rsid w:val="310B23D1"/>
    <w:rsid w:val="31393A53"/>
    <w:rsid w:val="31504003"/>
    <w:rsid w:val="31837C09"/>
    <w:rsid w:val="31C0B0EB"/>
    <w:rsid w:val="326216C2"/>
    <w:rsid w:val="326B0AB3"/>
    <w:rsid w:val="338BD26A"/>
    <w:rsid w:val="34B7D0FD"/>
    <w:rsid w:val="34D51B7B"/>
    <w:rsid w:val="34DFF53F"/>
    <w:rsid w:val="34EC8A6C"/>
    <w:rsid w:val="3523600A"/>
    <w:rsid w:val="3537520F"/>
    <w:rsid w:val="363836EA"/>
    <w:rsid w:val="3692B843"/>
    <w:rsid w:val="3707E43F"/>
    <w:rsid w:val="3778EABB"/>
    <w:rsid w:val="3871A5F8"/>
    <w:rsid w:val="38ADF51B"/>
    <w:rsid w:val="38B139EA"/>
    <w:rsid w:val="392A32F3"/>
    <w:rsid w:val="3969C2E1"/>
    <w:rsid w:val="39A6D837"/>
    <w:rsid w:val="39B00CB9"/>
    <w:rsid w:val="3A1BD97D"/>
    <w:rsid w:val="3A43C056"/>
    <w:rsid w:val="3A6892CD"/>
    <w:rsid w:val="3B1E206A"/>
    <w:rsid w:val="3B60A7B1"/>
    <w:rsid w:val="3BB50568"/>
    <w:rsid w:val="3BD5E23B"/>
    <w:rsid w:val="3C20F4DC"/>
    <w:rsid w:val="3C623D8F"/>
    <w:rsid w:val="3CA4B521"/>
    <w:rsid w:val="3CDC0BBE"/>
    <w:rsid w:val="3D089838"/>
    <w:rsid w:val="3D17DC6D"/>
    <w:rsid w:val="3D6FAFED"/>
    <w:rsid w:val="3DE68A7E"/>
    <w:rsid w:val="3EBC8EB6"/>
    <w:rsid w:val="3EEF8274"/>
    <w:rsid w:val="3F0943F7"/>
    <w:rsid w:val="3F8D15C7"/>
    <w:rsid w:val="3F9622ED"/>
    <w:rsid w:val="3FB75BEE"/>
    <w:rsid w:val="40A56AD2"/>
    <w:rsid w:val="40B8AA03"/>
    <w:rsid w:val="40F63B78"/>
    <w:rsid w:val="411BE751"/>
    <w:rsid w:val="41C73E15"/>
    <w:rsid w:val="41E4782C"/>
    <w:rsid w:val="423795A7"/>
    <w:rsid w:val="425F9788"/>
    <w:rsid w:val="42ABFE70"/>
    <w:rsid w:val="42CC7E08"/>
    <w:rsid w:val="435A8D01"/>
    <w:rsid w:val="435C8B27"/>
    <w:rsid w:val="437C3FCC"/>
    <w:rsid w:val="43BB03D7"/>
    <w:rsid w:val="43F1A316"/>
    <w:rsid w:val="442CB720"/>
    <w:rsid w:val="4460C058"/>
    <w:rsid w:val="449AFF0A"/>
    <w:rsid w:val="44D6C2BF"/>
    <w:rsid w:val="4515B8D5"/>
    <w:rsid w:val="4530AD7C"/>
    <w:rsid w:val="458BA0A9"/>
    <w:rsid w:val="45CBE6EE"/>
    <w:rsid w:val="46091721"/>
    <w:rsid w:val="461F4CF4"/>
    <w:rsid w:val="465D681D"/>
    <w:rsid w:val="4695C68B"/>
    <w:rsid w:val="46F6E866"/>
    <w:rsid w:val="471836DA"/>
    <w:rsid w:val="47B4318C"/>
    <w:rsid w:val="48B2D301"/>
    <w:rsid w:val="49635556"/>
    <w:rsid w:val="49AC9F3E"/>
    <w:rsid w:val="4A05971F"/>
    <w:rsid w:val="4A9E706B"/>
    <w:rsid w:val="4AEBD24E"/>
    <w:rsid w:val="4B596FE0"/>
    <w:rsid w:val="4BCA5989"/>
    <w:rsid w:val="4BD9C3FD"/>
    <w:rsid w:val="4CB35DBA"/>
    <w:rsid w:val="4DCDB0C0"/>
    <w:rsid w:val="4F8109F3"/>
    <w:rsid w:val="4FC07545"/>
    <w:rsid w:val="4FC49991"/>
    <w:rsid w:val="50064F0A"/>
    <w:rsid w:val="525944DA"/>
    <w:rsid w:val="525EF609"/>
    <w:rsid w:val="5324932E"/>
    <w:rsid w:val="53532355"/>
    <w:rsid w:val="53B6DCEB"/>
    <w:rsid w:val="53FA2E2C"/>
    <w:rsid w:val="54BD4128"/>
    <w:rsid w:val="5546F178"/>
    <w:rsid w:val="5582A2AA"/>
    <w:rsid w:val="55BDB156"/>
    <w:rsid w:val="55E314D8"/>
    <w:rsid w:val="562F8468"/>
    <w:rsid w:val="5648A5AB"/>
    <w:rsid w:val="564A0BE8"/>
    <w:rsid w:val="57ACEA38"/>
    <w:rsid w:val="586648EB"/>
    <w:rsid w:val="588AD67D"/>
    <w:rsid w:val="591872B8"/>
    <w:rsid w:val="598C731D"/>
    <w:rsid w:val="59A053D2"/>
    <w:rsid w:val="59A54D0C"/>
    <w:rsid w:val="5A0CAC73"/>
    <w:rsid w:val="5AD535E1"/>
    <w:rsid w:val="5B5975BD"/>
    <w:rsid w:val="5BC0B936"/>
    <w:rsid w:val="5C51E190"/>
    <w:rsid w:val="5D76A738"/>
    <w:rsid w:val="5DF606FB"/>
    <w:rsid w:val="5E674D20"/>
    <w:rsid w:val="5E78BE2F"/>
    <w:rsid w:val="5E7AC76F"/>
    <w:rsid w:val="5EA78C1C"/>
    <w:rsid w:val="5F19BCD7"/>
    <w:rsid w:val="5F9D679C"/>
    <w:rsid w:val="6021C5D4"/>
    <w:rsid w:val="607ACF94"/>
    <w:rsid w:val="60A80DE4"/>
    <w:rsid w:val="6119ABC2"/>
    <w:rsid w:val="614E9B07"/>
    <w:rsid w:val="61FDFAA3"/>
    <w:rsid w:val="62A3D324"/>
    <w:rsid w:val="63FFE0A4"/>
    <w:rsid w:val="644EB106"/>
    <w:rsid w:val="64D5BB05"/>
    <w:rsid w:val="65F66E4E"/>
    <w:rsid w:val="6671298D"/>
    <w:rsid w:val="6692DED3"/>
    <w:rsid w:val="669B3EB3"/>
    <w:rsid w:val="66A9767C"/>
    <w:rsid w:val="67334E39"/>
    <w:rsid w:val="67486780"/>
    <w:rsid w:val="6748FA35"/>
    <w:rsid w:val="68C7473B"/>
    <w:rsid w:val="691137E1"/>
    <w:rsid w:val="693BF019"/>
    <w:rsid w:val="6A0CE5B1"/>
    <w:rsid w:val="6A2AE675"/>
    <w:rsid w:val="6AC86C2D"/>
    <w:rsid w:val="6B32D0CB"/>
    <w:rsid w:val="6B560865"/>
    <w:rsid w:val="6B835E63"/>
    <w:rsid w:val="6B8635FE"/>
    <w:rsid w:val="6BF30DBB"/>
    <w:rsid w:val="6D998007"/>
    <w:rsid w:val="6DAD222E"/>
    <w:rsid w:val="6E2CB8EE"/>
    <w:rsid w:val="6E926710"/>
    <w:rsid w:val="6E98A536"/>
    <w:rsid w:val="6F0B7DF8"/>
    <w:rsid w:val="6F4FD7C7"/>
    <w:rsid w:val="70BCB163"/>
    <w:rsid w:val="728EC3B0"/>
    <w:rsid w:val="72BA1720"/>
    <w:rsid w:val="72E54A3B"/>
    <w:rsid w:val="73AF1C38"/>
    <w:rsid w:val="740B4E21"/>
    <w:rsid w:val="742C6281"/>
    <w:rsid w:val="743CEDB2"/>
    <w:rsid w:val="7683BFCD"/>
    <w:rsid w:val="7753B20F"/>
    <w:rsid w:val="775FCBB2"/>
    <w:rsid w:val="7932884F"/>
    <w:rsid w:val="7A41B39B"/>
    <w:rsid w:val="7AB9667A"/>
    <w:rsid w:val="7ADE06D9"/>
    <w:rsid w:val="7B446C98"/>
    <w:rsid w:val="7BABA289"/>
    <w:rsid w:val="7C230840"/>
    <w:rsid w:val="7CB3C62C"/>
    <w:rsid w:val="7CBB3AF8"/>
    <w:rsid w:val="7D75C545"/>
    <w:rsid w:val="7DA082DA"/>
    <w:rsid w:val="7DBB2E11"/>
    <w:rsid w:val="7E40D05B"/>
    <w:rsid w:val="7EBD2A48"/>
    <w:rsid w:val="7ED7ECFE"/>
    <w:rsid w:val="7EF45577"/>
    <w:rsid w:val="7F718726"/>
    <w:rsid w:val="7F918A44"/>
    <w:rsid w:val="7FDDC5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15:docId w15:val="{934F41D1-9E4F-4DC9-91EA-75CBDD6518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uiPriority="0"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6"/>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6"/>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6"/>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6"/>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6"/>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6"/>
      </w:numPr>
      <w:outlineLvl w:val="5"/>
    </w:pPr>
    <w:rPr>
      <w:i/>
      <w:sz w:val="22"/>
    </w:rPr>
  </w:style>
  <w:style w:type="paragraph" w:styleId="Kop7">
    <w:name w:val="heading 7"/>
    <w:aliases w:val="Legal Level 1.1."/>
    <w:basedOn w:val="Standaard"/>
    <w:next w:val="Standaard"/>
    <w:link w:val="Kop7Char"/>
    <w:qFormat/>
    <w:rsid w:val="008B5D8F"/>
    <w:pPr>
      <w:numPr>
        <w:ilvl w:val="6"/>
        <w:numId w:val="16"/>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6"/>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6"/>
      </w:numPr>
      <w:spacing w:before="240" w:after="60"/>
      <w:outlineLvl w:val="8"/>
    </w:pPr>
    <w:rPr>
      <w:rFonts w:ascii="Arial" w:hAnsi="Arial"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styleId="U-norm85" w:customStyle="1">
    <w:name w:val="U-norm 8.5"/>
    <w:rsid w:val="008B5D8F"/>
    <w:rPr>
      <w:rFonts w:ascii="Arial" w:hAnsi="Arial"/>
      <w:sz w:val="18"/>
    </w:rPr>
  </w:style>
  <w:style w:type="paragraph" w:styleId="BodyText31" w:customStyle="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styleId="r" w:customStyle="1">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styleId="RapportBijschrift" w:customStyle="1">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styleId="Alinea" w:customStyle="1">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styleId="a1" w:customStyle="1">
    <w:name w:val="a1"/>
    <w:rsid w:val="008B5D8F"/>
    <w:rPr>
      <w:color w:val="008000"/>
    </w:rPr>
  </w:style>
  <w:style w:type="paragraph" w:styleId="Aandachtspuntdicht" w:customStyle="1">
    <w:name w:val="Aandachtspunt dicht"/>
    <w:basedOn w:val="Standaard"/>
    <w:rsid w:val="008B5D8F"/>
    <w:pPr>
      <w:numPr>
        <w:numId w:val="17"/>
      </w:numPr>
    </w:pPr>
    <w:rPr>
      <w:rFonts w:ascii="Arial" w:hAnsi="Arial"/>
    </w:rPr>
  </w:style>
  <w:style w:type="paragraph" w:styleId="Plattetekst31" w:customStyle="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styleId="TableContents" w:customStyle="1">
    <w:name w:val="Table Contents"/>
    <w:basedOn w:val="Plattetekst"/>
    <w:rsid w:val="008B5D8F"/>
    <w:pPr>
      <w:widowControl w:val="0"/>
      <w:suppressAutoHyphens/>
    </w:pPr>
    <w:rPr>
      <w:b w:val="0"/>
      <w:sz w:val="24"/>
      <w:szCs w:val="24"/>
    </w:rPr>
  </w:style>
  <w:style w:type="paragraph" w:styleId="Heading" w:customStyle="1">
    <w:name w:val="Heading"/>
    <w:basedOn w:val="Standaard"/>
    <w:next w:val="Plattetekst"/>
    <w:rsid w:val="008B5D8F"/>
    <w:pPr>
      <w:keepNext/>
      <w:widowControl w:val="0"/>
      <w:suppressAutoHyphens/>
      <w:spacing w:before="240" w:after="283"/>
    </w:pPr>
    <w:rPr>
      <w:rFonts w:ascii="Albany" w:hAnsi="Albany" w:eastAsia="HG Mincho Light J" w:cs="Arial Unicode MS"/>
      <w:sz w:val="28"/>
      <w:szCs w:val="28"/>
    </w:rPr>
  </w:style>
  <w:style w:type="paragraph" w:styleId="Lijstnummering">
    <w:name w:val="List Number"/>
    <w:basedOn w:val="Standaard"/>
    <w:semiHidden/>
    <w:rsid w:val="008B5D8F"/>
    <w:pPr>
      <w:widowControl w:val="0"/>
      <w:numPr>
        <w:numId w:val="18"/>
      </w:numPr>
      <w:suppressAutoHyphens/>
    </w:pPr>
    <w:rPr>
      <w:sz w:val="24"/>
      <w:szCs w:val="24"/>
    </w:rPr>
  </w:style>
  <w:style w:type="paragraph" w:styleId="NummeringPartijen" w:customStyle="1">
    <w:name w:val="NummeringPartijen"/>
    <w:basedOn w:val="Standaard"/>
    <w:rsid w:val="00165089"/>
    <w:pPr>
      <w:numPr>
        <w:numId w:val="19"/>
      </w:numPr>
      <w:spacing w:before="240" w:line="310" w:lineRule="atLeast"/>
      <w:jc w:val="both"/>
      <w:outlineLvl w:val="0"/>
    </w:pPr>
    <w:rPr>
      <w:rFonts w:ascii="Arial" w:hAnsi="Arial"/>
      <w:spacing w:val="4"/>
      <w:sz w:val="21"/>
      <w:lang w:eastAsia="en-US"/>
    </w:rPr>
  </w:style>
  <w:style w:type="paragraph" w:styleId="NummeringOverwegingen" w:customStyle="1">
    <w:name w:val="NummeringOverwegingen"/>
    <w:basedOn w:val="Standaard"/>
    <w:rsid w:val="00165089"/>
    <w:pPr>
      <w:numPr>
        <w:numId w:val="20"/>
      </w:numPr>
      <w:spacing w:before="240" w:line="310" w:lineRule="atLeast"/>
      <w:jc w:val="both"/>
      <w:outlineLvl w:val="0"/>
    </w:pPr>
    <w:rPr>
      <w:rFonts w:ascii="Arial" w:hAnsi="Arial"/>
      <w:spacing w:val="4"/>
      <w:sz w:val="21"/>
      <w:lang w:eastAsia="en-US"/>
    </w:rPr>
  </w:style>
  <w:style w:type="paragraph" w:styleId="NummeringOverwegingen2" w:customStyle="1">
    <w:name w:val="NummeringOverwegingen2"/>
    <w:basedOn w:val="Standaard"/>
    <w:rsid w:val="00165089"/>
    <w:pPr>
      <w:numPr>
        <w:ilvl w:val="1"/>
        <w:numId w:val="20"/>
      </w:numPr>
      <w:spacing w:before="240" w:line="310" w:lineRule="atLeast"/>
      <w:jc w:val="both"/>
      <w:outlineLvl w:val="1"/>
    </w:pPr>
    <w:rPr>
      <w:rFonts w:ascii="Arial" w:hAnsi="Arial"/>
      <w:spacing w:val="4"/>
      <w:sz w:val="21"/>
      <w:lang w:eastAsia="en-US"/>
    </w:rPr>
  </w:style>
  <w:style w:type="paragraph" w:styleId="Tussenkopje" w:customStyle="1">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styleId="NummeringPartijen2" w:customStyle="1">
    <w:name w:val="NummeringPartijen2"/>
    <w:basedOn w:val="Standaard"/>
    <w:rsid w:val="00165089"/>
    <w:pPr>
      <w:numPr>
        <w:ilvl w:val="1"/>
        <w:numId w:val="19"/>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Kop1Char" w:customStyle="1">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styleId="Refs" w:customStyle="1">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hAnsi="Consolas" w:eastAsia="Calibri"/>
      <w:sz w:val="21"/>
      <w:szCs w:val="21"/>
      <w:lang w:eastAsia="en-US"/>
    </w:rPr>
  </w:style>
  <w:style w:type="character" w:styleId="TekstzonderopmaakChar" w:customStyle="1">
    <w:name w:val="Tekst zonder opmaak Char"/>
    <w:link w:val="Tekstzonderopmaak"/>
    <w:uiPriority w:val="99"/>
    <w:rsid w:val="009857F7"/>
    <w:rPr>
      <w:rFonts w:ascii="Consolas" w:hAnsi="Consolas" w:eastAsia="Calibri" w:cs="Times New Roman"/>
      <w:sz w:val="21"/>
      <w:szCs w:val="21"/>
      <w:lang w:eastAsia="en-US"/>
    </w:rPr>
  </w:style>
  <w:style w:type="character" w:styleId="VoetnoottekstChar" w:customStyle="1">
    <w:name w:val="Voetnoottekst Char"/>
    <w:link w:val="Voetnoottekst"/>
    <w:uiPriority w:val="99"/>
    <w:rsid w:val="003F6518"/>
    <w:rPr>
      <w:rFonts w:ascii="Trebuchet MS" w:hAnsi="Trebuchet MS"/>
    </w:rPr>
  </w:style>
  <w:style w:type="character" w:styleId="Kop2Char" w:customStyle="1">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styleId="Plattetekst2Char" w:customStyle="1">
    <w:name w:val="Platte tekst 2 Char"/>
    <w:link w:val="Plattetekst2"/>
    <w:uiPriority w:val="99"/>
    <w:rsid w:val="001A53DA"/>
    <w:rPr>
      <w:rFonts w:ascii="Trebuchet MS" w:hAnsi="Trebuchet MS"/>
      <w:sz w:val="22"/>
    </w:rPr>
  </w:style>
  <w:style w:type="character" w:styleId="PlattetekstChar" w:customStyle="1">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21"/>
      </w:numPr>
      <w:contextualSpacing/>
    </w:pPr>
  </w:style>
  <w:style w:type="character" w:styleId="TekstopmerkingChar" w:customStyle="1">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22"/>
      </w:numPr>
      <w:contextualSpacing/>
    </w:pPr>
  </w:style>
  <w:style w:type="paragraph" w:styleId="Lijstalinea">
    <w:name w:val="List Paragraph"/>
    <w:basedOn w:val="Standaard"/>
    <w:uiPriority w:val="34"/>
    <w:qFormat/>
    <w:rsid w:val="00A9253C"/>
    <w:pPr>
      <w:ind w:left="708"/>
    </w:pPr>
  </w:style>
  <w:style w:type="character" w:styleId="VoettekstChar" w:customStyle="1">
    <w:name w:val="Voettekst Char"/>
    <w:link w:val="Voettekst"/>
    <w:uiPriority w:val="99"/>
    <w:rsid w:val="009D68FA"/>
    <w:rPr>
      <w:rFonts w:ascii="Trebuchet MS" w:hAnsi="Trebuchet MS"/>
    </w:rPr>
  </w:style>
  <w:style w:type="paragraph" w:styleId="Bullet1" w:customStyle="1">
    <w:name w:val="Bullet 1"/>
    <w:basedOn w:val="Standaard"/>
    <w:rsid w:val="009D68FA"/>
    <w:pPr>
      <w:numPr>
        <w:numId w:val="23"/>
      </w:numPr>
      <w:spacing w:line="255" w:lineRule="exact"/>
      <w:jc w:val="both"/>
    </w:pPr>
    <w:rPr>
      <w:rFonts w:ascii="Arial" w:hAnsi="Arial"/>
      <w:sz w:val="18"/>
      <w:lang w:eastAsia="en-US"/>
    </w:rPr>
  </w:style>
  <w:style w:type="paragraph" w:styleId="kop40" w:customStyle="1">
    <w:name w:val="kop4"/>
    <w:basedOn w:val="Kop4"/>
    <w:qFormat/>
    <w:rsid w:val="002278FF"/>
    <w:pPr>
      <w:numPr>
        <w:ilvl w:val="0"/>
        <w:numId w:val="0"/>
      </w:numPr>
      <w:tabs>
        <w:tab w:val="num" w:pos="2880"/>
      </w:tabs>
      <w:ind w:left="2880" w:hanging="360"/>
    </w:pPr>
    <w:rPr>
      <w:b w:val="0"/>
      <w:caps w:val="0"/>
    </w:rPr>
  </w:style>
  <w:style w:type="paragraph" w:styleId="kop3bert" w:customStyle="1">
    <w:name w:val="kop3_bert"/>
    <w:basedOn w:val="Kop3"/>
    <w:qFormat/>
    <w:rsid w:val="002278FF"/>
    <w:pPr>
      <w:numPr>
        <w:ilvl w:val="0"/>
        <w:numId w:val="0"/>
      </w:numPr>
      <w:ind w:left="431" w:hanging="431"/>
    </w:pPr>
    <w:rPr>
      <w:i/>
    </w:rPr>
  </w:style>
  <w:style w:type="paragraph" w:styleId="msointable" w:customStyle="1">
    <w:name w:val="msointable"/>
    <w:basedOn w:val="Standaard"/>
    <w:uiPriority w:val="99"/>
    <w:rsid w:val="009E51EA"/>
    <w:pPr>
      <w:spacing w:line="240" w:lineRule="atLeast"/>
    </w:pPr>
    <w:rPr>
      <w:rFonts w:ascii="Arial" w:hAnsi="Arial" w:cs="Arial"/>
    </w:rPr>
  </w:style>
  <w:style w:type="paragraph" w:styleId="msosmall" w:customStyle="1">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styleId="Kop3Char" w:customStyle="1">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styleId="Kop4Char" w:customStyle="1">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styleId="Kop5Char" w:customStyle="1">
    <w:name w:val="Kop 5 Char"/>
    <w:aliases w:val="Level 3 - i Char"/>
    <w:basedOn w:val="Standaardalinea-lettertype"/>
    <w:link w:val="Kop5"/>
    <w:rsid w:val="007C3C72"/>
    <w:rPr>
      <w:rFonts w:ascii="Trebuchet MS" w:hAnsi="Trebuchet MS"/>
      <w:b/>
      <w:kern w:val="1"/>
      <w:sz w:val="22"/>
    </w:rPr>
  </w:style>
  <w:style w:type="character" w:styleId="Kop6Char" w:customStyle="1">
    <w:name w:val="Kop 6 Char"/>
    <w:aliases w:val="Legal Level 1. Char"/>
    <w:basedOn w:val="Standaardalinea-lettertype"/>
    <w:link w:val="Kop6"/>
    <w:rsid w:val="007C3C72"/>
    <w:rPr>
      <w:rFonts w:ascii="Trebuchet MS" w:hAnsi="Trebuchet MS"/>
      <w:i/>
      <w:sz w:val="22"/>
    </w:rPr>
  </w:style>
  <w:style w:type="character" w:styleId="Kop7Char" w:customStyle="1">
    <w:name w:val="Kop 7 Char"/>
    <w:aliases w:val="Legal Level 1.1. Char"/>
    <w:basedOn w:val="Standaardalinea-lettertype"/>
    <w:link w:val="Kop7"/>
    <w:rsid w:val="007C3C72"/>
    <w:rPr>
      <w:rFonts w:ascii="Trebuchet MS" w:hAnsi="Trebuchet MS"/>
      <w:sz w:val="24"/>
      <w:szCs w:val="24"/>
    </w:rPr>
  </w:style>
  <w:style w:type="character" w:styleId="Kop8Char" w:customStyle="1">
    <w:name w:val="Kop 8 Char"/>
    <w:aliases w:val="Legal Level 1.1.1. Char"/>
    <w:basedOn w:val="Standaardalinea-lettertype"/>
    <w:link w:val="Kop8"/>
    <w:rsid w:val="007C3C72"/>
    <w:rPr>
      <w:rFonts w:ascii="Trebuchet MS" w:hAnsi="Trebuchet MS"/>
      <w:i/>
      <w:iCs/>
      <w:sz w:val="24"/>
      <w:szCs w:val="24"/>
    </w:rPr>
  </w:style>
  <w:style w:type="character" w:styleId="Kop9Char" w:customStyle="1">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styleId="KoptekstChar" w:customStyle="1">
    <w:name w:val="Koptekst Char"/>
    <w:basedOn w:val="Standaardalinea-lettertype"/>
    <w:link w:val="Koptekst"/>
    <w:uiPriority w:val="99"/>
    <w:rsid w:val="007C3C72"/>
    <w:rPr>
      <w:rFonts w:ascii="Trebuchet MS" w:hAnsi="Trebuchet MS"/>
    </w:rPr>
  </w:style>
  <w:style w:type="character" w:styleId="PlattetekstinspringenChar" w:customStyle="1">
    <w:name w:val="Platte tekst inspringen Char"/>
    <w:basedOn w:val="Standaardalinea-lettertype"/>
    <w:link w:val="Plattetekstinspringen"/>
    <w:uiPriority w:val="99"/>
    <w:rsid w:val="007C3C72"/>
    <w:rPr>
      <w:rFonts w:ascii="Trebuchet MS" w:hAnsi="Trebuchet MS"/>
      <w:sz w:val="22"/>
    </w:rPr>
  </w:style>
  <w:style w:type="character" w:styleId="Plattetekstinspringen3Char" w:customStyle="1">
    <w:name w:val="Platte tekst inspringen 3 Char"/>
    <w:basedOn w:val="Standaardalinea-lettertype"/>
    <w:link w:val="Plattetekstinspringen3"/>
    <w:uiPriority w:val="99"/>
    <w:rsid w:val="007C3C72"/>
    <w:rPr>
      <w:rFonts w:ascii="Trebuchet MS" w:hAnsi="Trebuchet MS"/>
      <w:sz w:val="22"/>
    </w:rPr>
  </w:style>
  <w:style w:type="character" w:styleId="OnderwerpvanopmerkingChar" w:customStyle="1">
    <w:name w:val="Onderwerp van opmerking Char"/>
    <w:basedOn w:val="TekstopmerkingChar"/>
    <w:link w:val="Onderwerpvanopmerking"/>
    <w:uiPriority w:val="99"/>
    <w:semiHidden/>
    <w:rsid w:val="007C3C72"/>
    <w:rPr>
      <w:rFonts w:ascii="Trebuchet MS" w:hAnsi="Trebuchet MS"/>
      <w:b/>
      <w:bCs/>
    </w:rPr>
  </w:style>
  <w:style w:type="character" w:styleId="BallontekstChar" w:customStyle="1">
    <w:name w:val="Ballontekst Char"/>
    <w:basedOn w:val="Standaardalinea-lettertype"/>
    <w:link w:val="Ballontekst"/>
    <w:uiPriority w:val="99"/>
    <w:semiHidden/>
    <w:rsid w:val="007C3C72"/>
    <w:rPr>
      <w:rFonts w:ascii="Tahoma" w:hAnsi="Tahoma" w:cs="Tahoma"/>
      <w:sz w:val="16"/>
      <w:szCs w:val="16"/>
    </w:rPr>
  </w:style>
  <w:style w:type="paragraph" w:styleId="msonomargin" w:customStyle="1">
    <w:name w:val="msonomargin"/>
    <w:basedOn w:val="Standaard"/>
    <w:uiPriority w:val="99"/>
    <w:rsid w:val="007C3C72"/>
    <w:pPr>
      <w:spacing w:line="300" w:lineRule="atLeast"/>
    </w:pPr>
    <w:rPr>
      <w:rFonts w:ascii="Arial" w:hAnsi="Arial" w:cs="Arial"/>
    </w:rPr>
  </w:style>
  <w:style w:type="paragraph" w:styleId="pagetitle" w:customStyle="1">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styleId="pagesubtitle" w:customStyle="1">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styleId="indextitle" w:customStyle="1">
    <w:name w:val="indextitle"/>
    <w:basedOn w:val="Standaard"/>
    <w:uiPriority w:val="99"/>
    <w:rsid w:val="007C3C72"/>
    <w:pPr>
      <w:pBdr>
        <w:bottom w:val="dotted" w:color="000000" w:sz="6" w:space="10"/>
      </w:pBdr>
      <w:spacing w:before="100" w:beforeAutospacing="1" w:after="1200"/>
    </w:pPr>
    <w:rPr>
      <w:rFonts w:ascii="Arial" w:hAnsi="Arial" w:cs="Arial"/>
      <w:b/>
      <w:bCs/>
      <w:sz w:val="48"/>
      <w:szCs w:val="48"/>
    </w:rPr>
  </w:style>
  <w:style w:type="paragraph" w:styleId="index" w:customStyle="1">
    <w:name w:val="index"/>
    <w:basedOn w:val="Standaard"/>
    <w:uiPriority w:val="99"/>
    <w:rsid w:val="007C3C72"/>
    <w:pPr>
      <w:spacing w:after="200" w:line="300" w:lineRule="atLeast"/>
    </w:pPr>
    <w:rPr>
      <w:rFonts w:ascii="Arial" w:hAnsi="Arial" w:cs="Arial"/>
    </w:rPr>
  </w:style>
  <w:style w:type="paragraph" w:styleId="Lijstalinea1" w:customStyle="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styleId="msolistparagraph0" w:customStyle="1">
    <w:name w:val="msolistparagraph"/>
    <w:basedOn w:val="Standaard"/>
    <w:uiPriority w:val="99"/>
    <w:rsid w:val="007C3C72"/>
    <w:pPr>
      <w:ind w:left="720"/>
    </w:pPr>
    <w:rPr>
      <w:rFonts w:ascii="Calibri" w:hAnsi="Calibri"/>
      <w:sz w:val="22"/>
      <w:szCs w:val="22"/>
      <w:lang w:eastAsia="en-US"/>
    </w:rPr>
  </w:style>
  <w:style w:type="character" w:styleId="Plattetekst3Char" w:customStyle="1">
    <w:name w:val="Platte tekst 3 Char"/>
    <w:basedOn w:val="Standaardalinea-lettertype"/>
    <w:link w:val="Plattetekst3"/>
    <w:uiPriority w:val="99"/>
    <w:rsid w:val="007C3C72"/>
    <w:rPr>
      <w:rFonts w:ascii="Trebuchet MS" w:hAnsi="Trebuchet MS"/>
      <w:sz w:val="16"/>
      <w:szCs w:val="16"/>
    </w:rPr>
  </w:style>
  <w:style w:type="paragraph" w:styleId="Plattetekstinspringen21" w:customStyle="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styleId="Default" w:customStyle="1">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styleId="Gemporteerdestijl3" w:customStyle="1">
    <w:name w:val="Geïmporteerde stijl 3"/>
    <w:rsid w:val="007C3C72"/>
    <w:pPr>
      <w:numPr>
        <w:numId w:val="24"/>
      </w:numPr>
    </w:pPr>
  </w:style>
  <w:style w:type="numbering" w:styleId="Gemporteerdestijl4" w:customStyle="1">
    <w:name w:val="Geïmporteerde stijl 4"/>
    <w:rsid w:val="007C3C72"/>
    <w:pPr>
      <w:numPr>
        <w:numId w:val="25"/>
      </w:numPr>
    </w:pPr>
  </w:style>
  <w:style w:type="numbering" w:styleId="Gemporteerdestijl5" w:customStyle="1">
    <w:name w:val="Geïmporteerde stijl 5"/>
    <w:rsid w:val="007C3C72"/>
    <w:pPr>
      <w:numPr>
        <w:numId w:val="26"/>
      </w:numPr>
    </w:pPr>
  </w:style>
  <w:style w:type="character" w:styleId="Onopgelostemelding1" w:customStyle="1">
    <w:name w:val="Onopgeloste melding1"/>
    <w:uiPriority w:val="99"/>
    <w:semiHidden/>
    <w:unhideWhenUsed/>
    <w:rsid w:val="007C3C72"/>
    <w:rPr>
      <w:color w:val="808080"/>
      <w:shd w:val="clear" w:color="auto" w:fill="E6E6E6"/>
    </w:rPr>
  </w:style>
  <w:style w:type="paragraph" w:styleId="xmsonormal" w:customStyle="1">
    <w:name w:val="x_msonormal"/>
    <w:basedOn w:val="Standaard"/>
    <w:rsid w:val="007C3C72"/>
    <w:pPr>
      <w:spacing w:before="100" w:beforeAutospacing="1" w:after="100" w:afterAutospacing="1"/>
    </w:pPr>
    <w:rPr>
      <w:rFonts w:ascii="Times New Roman" w:hAnsi="Times New Roman"/>
      <w:sz w:val="24"/>
      <w:szCs w:val="24"/>
    </w:rPr>
  </w:style>
  <w:style w:type="paragraph" w:styleId="xmsolistparagraph" w:customStyle="1">
    <w:name w:val="x_msolistparagraph"/>
    <w:basedOn w:val="Standaard"/>
    <w:rsid w:val="007C3C72"/>
    <w:pPr>
      <w:spacing w:before="100" w:beforeAutospacing="1" w:after="100" w:afterAutospacing="1"/>
    </w:pPr>
    <w:rPr>
      <w:rFonts w:ascii="Times New Roman" w:hAnsi="Times New Roman"/>
      <w:sz w:val="24"/>
      <w:szCs w:val="24"/>
    </w:rPr>
  </w:style>
  <w:style w:type="paragraph" w:styleId="Stijl1" w:customStyle="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styleId="Stijl1Char" w:customStyle="1">
    <w:name w:val="Stijl1 Char"/>
    <w:link w:val="Stijl1"/>
    <w:rsid w:val="007C3C72"/>
    <w:rPr>
      <w:lang w:val="x-none" w:eastAsia="x-none"/>
    </w:rPr>
  </w:style>
  <w:style w:type="paragraph" w:styleId="Stijlb" w:customStyle="1">
    <w:name w:val="Stijlb"/>
    <w:basedOn w:val="Stijla"/>
    <w:link w:val="StijlbChar"/>
    <w:qFormat/>
    <w:rsid w:val="007C3C72"/>
    <w:pPr>
      <w:numPr>
        <w:numId w:val="29"/>
      </w:numPr>
      <w:outlineLvl w:val="0"/>
    </w:pPr>
    <w:rPr>
      <w:b w:val="0"/>
      <w:bCs w:val="0"/>
    </w:rPr>
  </w:style>
  <w:style w:type="paragraph" w:styleId="Stijla" w:customStyle="1">
    <w:name w:val="Stijla"/>
    <w:basedOn w:val="Standaard"/>
    <w:next w:val="Stijlb"/>
    <w:link w:val="StijlaChar"/>
    <w:qFormat/>
    <w:rsid w:val="007C3C72"/>
    <w:pPr>
      <w:keepNext/>
      <w:keepLines/>
      <w:numPr>
        <w:numId w:val="28"/>
      </w:numPr>
      <w:spacing w:line="300" w:lineRule="atLeast"/>
      <w:outlineLvl w:val="1"/>
    </w:pPr>
    <w:rPr>
      <w:rFonts w:ascii="Arial" w:hAnsi="Arial" w:cs="Arial"/>
      <w:b/>
      <w:bCs/>
      <w:color w:val="4F81BD"/>
      <w:lang w:eastAsia="en-US"/>
    </w:rPr>
  </w:style>
  <w:style w:type="character" w:styleId="StijlbChar" w:customStyle="1">
    <w:name w:val="Stijlb Char"/>
    <w:link w:val="Stijlb"/>
    <w:rsid w:val="007C3C72"/>
    <w:rPr>
      <w:rFonts w:ascii="Arial" w:hAnsi="Arial" w:cs="Arial"/>
      <w:color w:val="4F81BD"/>
      <w:lang w:eastAsia="en-US"/>
    </w:rPr>
  </w:style>
  <w:style w:type="character" w:styleId="GeenafstandChar" w:customStyle="1">
    <w:name w:val="Geen afstand Char"/>
    <w:link w:val="Geenafstand"/>
    <w:uiPriority w:val="1"/>
    <w:rsid w:val="007C3C72"/>
    <w:rPr>
      <w:rFonts w:ascii="Arial" w:hAnsi="Arial" w:cs="Arial"/>
    </w:rPr>
  </w:style>
  <w:style w:type="character" w:styleId="StijlaChar" w:customStyle="1">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A06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49535168">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hyperlink" Target="https://www.justis.nl/producten/gva/gva-aanvragen/index.aspx"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mailto:socialreturn@amersfoort.nl" TargetMode="Externa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yperlink" Target="mailto:aanbestedingen@amersfoort.nl"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lokaleregelgeving.overheid.nl/CVDR628252/1" TargetMode="External" Id="rId16" /><Relationship Type="http://schemas.openxmlformats.org/officeDocument/2006/relationships/hyperlink" Target="https://www.globalreporting.org/"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24" /><Relationship Type="http://schemas.openxmlformats.org/officeDocument/2006/relationships/customXml" Target="../customXml/item5.xml" Id="rId5" /><Relationship Type="http://schemas.openxmlformats.org/officeDocument/2006/relationships/hyperlink" Target="https://www.amersfoort.nl/bericht/privacyverklaring-gemeente-amersfoort.htm" TargetMode="External" Id="rId15" /><Relationship Type="http://schemas.openxmlformats.org/officeDocument/2006/relationships/header" Target="header1.xml" Id="rId23" /><Relationship Type="http://schemas.openxmlformats.org/officeDocument/2006/relationships/footnotes" Target="footnotes.xml" Id="rId10" /><Relationship Type="http://schemas.openxmlformats.org/officeDocument/2006/relationships/hyperlink" Target="https://bcorporation.net/"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jpeg" Id="rId14" /><Relationship Type="http://schemas.openxmlformats.org/officeDocument/2006/relationships/hyperlink" Target="http://www.amersfoort.nl/socialreturn" TargetMode="External" Id="rId22" /><Relationship Type="http://schemas.openxmlformats.org/officeDocument/2006/relationships/theme" Target="theme/theme1.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customXml/itemProps2.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3.xml><?xml version="1.0" encoding="utf-8"?>
<ds:datastoreItem xmlns:ds="http://schemas.openxmlformats.org/officeDocument/2006/customXml" ds:itemID="{E5794872-408F-4B10-B49A-DB0E0DECEA64}">
  <ds:schemaRefs>
    <ds:schemaRef ds:uri="http://schemas.microsoft.com/office/2006/metadata/properties"/>
  </ds:schemaRefs>
</ds:datastoreItem>
</file>

<file path=customXml/itemProps4.xml><?xml version="1.0" encoding="utf-8"?>
<ds:datastoreItem xmlns:ds="http://schemas.openxmlformats.org/officeDocument/2006/customXml" ds:itemID="{07E36051-00AF-4DE3-8F60-1D8D7FC5E8A7}"/>
</file>

<file path=customXml/itemProps5.xml><?xml version="1.0" encoding="utf-8"?>
<ds:datastoreItem xmlns:ds="http://schemas.openxmlformats.org/officeDocument/2006/customXml" ds:itemID="{AA83A190-3D5F-4E42-8DAC-DCB8664CE14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Amfersfoort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subject/>
  <dc:creator>VRI2</dc:creator>
  <cp:keywords/>
  <cp:lastModifiedBy>Thomas Stolker</cp:lastModifiedBy>
  <cp:revision>47</cp:revision>
  <cp:lastPrinted>2019-07-21T23:41:00Z</cp:lastPrinted>
  <dcterms:created xsi:type="dcterms:W3CDTF">2023-01-11T00:59:00Z</dcterms:created>
  <dcterms:modified xsi:type="dcterms:W3CDTF">2023-05-19T10:28:34Z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y fmtid="{D5CDD505-2E9C-101B-9397-08002B2CF9AE}" pid="5" name="MSIP_Label_36385424-4abe-4cf8-8898-c76487689253_Enabled">
    <vt:lpwstr>true</vt:lpwstr>
  </property>
  <property fmtid="{D5CDD505-2E9C-101B-9397-08002B2CF9AE}" pid="6" name="MSIP_Label_36385424-4abe-4cf8-8898-c76487689253_SetDate">
    <vt:lpwstr>2023-01-11T09:59:02Z</vt:lpwstr>
  </property>
  <property fmtid="{D5CDD505-2E9C-101B-9397-08002B2CF9AE}" pid="7" name="MSIP_Label_36385424-4abe-4cf8-8898-c76487689253_Method">
    <vt:lpwstr>Standard</vt:lpwstr>
  </property>
  <property fmtid="{D5CDD505-2E9C-101B-9397-08002B2CF9AE}" pid="8" name="MSIP_Label_36385424-4abe-4cf8-8898-c76487689253_Name">
    <vt:lpwstr>Bedrijfsvertrouwelijk</vt:lpwstr>
  </property>
  <property fmtid="{D5CDD505-2E9C-101B-9397-08002B2CF9AE}" pid="9" name="MSIP_Label_36385424-4abe-4cf8-8898-c76487689253_SiteId">
    <vt:lpwstr>d9cef3d2-0eb3-4504-b431-80c617bfc930</vt:lpwstr>
  </property>
  <property fmtid="{D5CDD505-2E9C-101B-9397-08002B2CF9AE}" pid="10" name="MSIP_Label_36385424-4abe-4cf8-8898-c76487689253_ActionId">
    <vt:lpwstr>05eb31cf-3ba9-449b-a59f-29e7cdaa68af</vt:lpwstr>
  </property>
  <property fmtid="{D5CDD505-2E9C-101B-9397-08002B2CF9AE}" pid="11" name="MSIP_Label_36385424-4abe-4cf8-8898-c76487689253_ContentBits">
    <vt:lpwstr>0</vt:lpwstr>
  </property>
</Properties>
</file>