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97F6" w14:textId="203785C6" w:rsidR="00F34783" w:rsidRPr="00CF17A0" w:rsidRDefault="00F34783" w:rsidP="009A5B10">
      <w:pPr>
        <w:keepNext/>
        <w:keepLines/>
        <w:spacing w:before="200" w:after="120" w:line="280" w:lineRule="exact"/>
        <w:ind w:right="-170"/>
        <w:rPr>
          <w:rFonts w:ascii="Arial" w:eastAsiaTheme="majorEastAsia" w:hAnsi="Arial" w:cstheme="majorBidi"/>
          <w:b/>
          <w:bCs/>
          <w:color w:val="000000"/>
        </w:rPr>
      </w:pPr>
      <w:bookmarkStart w:id="0" w:name="_Toc455755848"/>
      <w:r w:rsidRPr="00CF17A0">
        <w:rPr>
          <w:rFonts w:ascii="Arial" w:eastAsiaTheme="majorEastAsia" w:hAnsi="Arial" w:cstheme="majorBidi"/>
          <w:b/>
          <w:bCs/>
          <w:color w:val="000000"/>
        </w:rPr>
        <w:t>B</w:t>
      </w:r>
      <w:r w:rsidR="00CF17A0" w:rsidRPr="00CF17A0">
        <w:rPr>
          <w:rFonts w:ascii="Arial" w:eastAsiaTheme="majorEastAsia" w:hAnsi="Arial" w:cstheme="majorBidi"/>
          <w:b/>
          <w:bCs/>
          <w:color w:val="000000"/>
        </w:rPr>
        <w:t xml:space="preserve">ijlage </w:t>
      </w:r>
      <w:bookmarkEnd w:id="0"/>
      <w:r w:rsidR="00602BE2">
        <w:rPr>
          <w:rFonts w:ascii="Arial" w:eastAsiaTheme="majorEastAsia" w:hAnsi="Arial" w:cstheme="majorBidi"/>
          <w:b/>
          <w:bCs/>
          <w:color w:val="000000"/>
        </w:rPr>
        <w:t>1</w:t>
      </w:r>
      <w:r w:rsidR="00B346F9">
        <w:rPr>
          <w:rFonts w:ascii="Arial" w:eastAsiaTheme="majorEastAsia" w:hAnsi="Arial" w:cstheme="majorBidi"/>
          <w:b/>
          <w:bCs/>
          <w:color w:val="000000"/>
        </w:rPr>
        <w:t>1</w:t>
      </w:r>
      <w:r w:rsidR="009A5B10" w:rsidRPr="00CF17A0">
        <w:rPr>
          <w:rFonts w:ascii="Arial" w:eastAsiaTheme="majorEastAsia" w:hAnsi="Arial" w:cstheme="majorBidi"/>
          <w:b/>
          <w:bCs/>
          <w:color w:val="000000"/>
        </w:rPr>
        <w:tab/>
      </w:r>
      <w:r w:rsidR="006F24C3" w:rsidRPr="00CF17A0">
        <w:rPr>
          <w:rFonts w:ascii="Arial" w:eastAsiaTheme="majorEastAsia" w:hAnsi="Arial" w:cstheme="majorBidi"/>
          <w:b/>
          <w:bCs/>
          <w:color w:val="000000"/>
        </w:rPr>
        <w:t>Checklist in te dienen documenten</w:t>
      </w:r>
      <w:ins w:id="1" w:author="Man, P. (Pietrik)" w:date="2023-07-24T15:36:00Z">
        <w:r w:rsidR="00356EAB">
          <w:rPr>
            <w:rFonts w:ascii="Arial" w:eastAsiaTheme="majorEastAsia" w:hAnsi="Arial" w:cstheme="majorBidi"/>
            <w:b/>
            <w:bCs/>
            <w:color w:val="000000"/>
          </w:rPr>
          <w:t xml:space="preserve"> v</w:t>
        </w:r>
      </w:ins>
      <w:ins w:id="2" w:author="Man, P. (Pietrik)" w:date="2023-07-24T15:37:00Z">
        <w:r w:rsidR="00356EAB">
          <w:rPr>
            <w:rFonts w:ascii="Arial" w:eastAsiaTheme="majorEastAsia" w:hAnsi="Arial" w:cstheme="majorBidi"/>
            <w:b/>
            <w:bCs/>
            <w:color w:val="000000"/>
          </w:rPr>
          <w:t>1.1</w:t>
        </w:r>
      </w:ins>
    </w:p>
    <w:p w14:paraId="78BA97F7" w14:textId="08436C9E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DAA978F" w14:textId="1DD678A9" w:rsidR="00A80D24" w:rsidRDefault="00A80D24" w:rsidP="00A80D24">
      <w:pPr>
        <w:spacing w:line="28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Onderstaande documenten dienen </w:t>
      </w:r>
      <w:r w:rsidRPr="00673D97">
        <w:rPr>
          <w:rFonts w:ascii="Arial" w:hAnsi="Arial" w:cs="Arial"/>
          <w:i/>
          <w:iCs/>
          <w:sz w:val="20"/>
          <w:szCs w:val="20"/>
          <w:u w:val="single"/>
        </w:rPr>
        <w:t>direct bij inschrijving</w:t>
      </w:r>
      <w:r>
        <w:rPr>
          <w:rFonts w:ascii="Arial" w:hAnsi="Arial" w:cs="Arial"/>
          <w:sz w:val="20"/>
          <w:szCs w:val="20"/>
        </w:rPr>
        <w:t xml:space="preserve"> te worden ingediend:</w:t>
      </w:r>
    </w:p>
    <w:p w14:paraId="6C33BA82" w14:textId="77777777" w:rsidR="00A80D24" w:rsidRPr="00F34783" w:rsidRDefault="00A80D24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53"/>
        <w:gridCol w:w="4706"/>
      </w:tblGrid>
      <w:tr w:rsidR="003217C2" w:rsidRPr="00C37B63" w14:paraId="78BA97FA" w14:textId="77777777" w:rsidTr="006C295D">
        <w:tc>
          <w:tcPr>
            <w:tcW w:w="4219" w:type="dxa"/>
          </w:tcPr>
          <w:p w14:paraId="78BA97F8" w14:textId="77777777" w:rsidR="003217C2" w:rsidRPr="00C37B63" w:rsidRDefault="003217C2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37B63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4790" w:type="dxa"/>
          </w:tcPr>
          <w:p w14:paraId="78BA97F9" w14:textId="77777777" w:rsidR="003217C2" w:rsidRPr="00C37B63" w:rsidRDefault="003217C2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37B63">
              <w:rPr>
                <w:rFonts w:ascii="Arial" w:hAnsi="Arial" w:cs="Arial"/>
                <w:b/>
                <w:sz w:val="18"/>
                <w:szCs w:val="18"/>
              </w:rPr>
              <w:t>Bewijsstuk(ken)</w:t>
            </w:r>
          </w:p>
        </w:tc>
      </w:tr>
      <w:tr w:rsidR="00C37B63" w:rsidRPr="00C37B63" w14:paraId="78BA97FF" w14:textId="77777777" w:rsidTr="006C295D">
        <w:tc>
          <w:tcPr>
            <w:tcW w:w="4219" w:type="dxa"/>
          </w:tcPr>
          <w:p w14:paraId="78BA97FB" w14:textId="77777777" w:rsidR="00C37B63" w:rsidRPr="00C37B63" w:rsidRDefault="00C37B63" w:rsidP="00C37B6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37B63">
              <w:rPr>
                <w:rFonts w:ascii="Arial" w:hAnsi="Arial" w:cs="Arial"/>
                <w:sz w:val="18"/>
                <w:szCs w:val="18"/>
              </w:rPr>
              <w:t>Eis 1: Uniform Europees Aanbestedingsdocument (UEA)</w:t>
            </w:r>
          </w:p>
        </w:tc>
        <w:tc>
          <w:tcPr>
            <w:tcW w:w="4790" w:type="dxa"/>
          </w:tcPr>
          <w:p w14:paraId="4B9B2ED4" w14:textId="693A3967" w:rsidR="00C37B63" w:rsidRPr="0091686D" w:rsidRDefault="00C37B63" w:rsidP="00C37B6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Volledig ingevuld en rechtsgeldig ondertekend Uniform Europees Aanbestedingsdocument (UEA)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16AED" w:rsidRPr="00416AED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416A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ijlage </w:t>
            </w:r>
            <w:r w:rsidR="005E4E2B" w:rsidRPr="00416AE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. Dit document dient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</w:p>
          <w:p w14:paraId="1B605C0D" w14:textId="77777777" w:rsidR="00C37B63" w:rsidRPr="0091686D" w:rsidRDefault="00C37B63" w:rsidP="00C37B6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8BA97FE" w14:textId="5AB81AD0" w:rsidR="00C37B63" w:rsidRPr="00C37B63" w:rsidRDefault="00C37B63" w:rsidP="00C37B6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In het geval van aanmelding van een </w:t>
            </w:r>
            <w:r w:rsidRPr="002F39B8">
              <w:rPr>
                <w:rFonts w:ascii="Arial" w:hAnsi="Arial" w:cs="Arial"/>
                <w:sz w:val="18"/>
                <w:szCs w:val="18"/>
              </w:rPr>
              <w:t>samenwerkingsverband / beroep op derden zie hoofdstuk 4.3.</w:t>
            </w:r>
          </w:p>
        </w:tc>
      </w:tr>
      <w:tr w:rsidR="00C37B63" w:rsidRPr="0091686D" w14:paraId="30B0CD54" w14:textId="77777777" w:rsidTr="006C295D">
        <w:tc>
          <w:tcPr>
            <w:tcW w:w="4219" w:type="dxa"/>
          </w:tcPr>
          <w:p w14:paraId="3F6A9FD2" w14:textId="5DED192B" w:rsidR="00C37B63" w:rsidRPr="0091686D" w:rsidRDefault="00C37B63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1686D">
              <w:rPr>
                <w:rFonts w:ascii="Arial" w:hAnsi="Arial" w:cs="Arial"/>
                <w:sz w:val="18"/>
                <w:szCs w:val="18"/>
              </w:rPr>
              <w:t>: Maatschappelijke geschiktheid</w:t>
            </w:r>
          </w:p>
        </w:tc>
        <w:tc>
          <w:tcPr>
            <w:tcW w:w="4790" w:type="dxa"/>
          </w:tcPr>
          <w:p w14:paraId="7882101B" w14:textId="77777777" w:rsidR="00C37B63" w:rsidRPr="0091686D" w:rsidRDefault="00C37B63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Uittreksel Handelsregister- of beroepsregister dat op het tijdstip van het indienen van het verzoek tot deelneming niet ouder is dan 6 maanden. Dit document dient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 (om de rechtsgeldige ondertekening van het UEA te kunnen controleren).</w:t>
            </w:r>
          </w:p>
        </w:tc>
      </w:tr>
      <w:tr w:rsidR="00FB349C" w:rsidRPr="0091686D" w14:paraId="4801F1E8" w14:textId="77777777" w:rsidTr="006C295D">
        <w:trPr>
          <w:trHeight w:val="2115"/>
        </w:trPr>
        <w:tc>
          <w:tcPr>
            <w:tcW w:w="4219" w:type="dxa"/>
          </w:tcPr>
          <w:p w14:paraId="05A0396C" w14:textId="0283DA2E" w:rsidR="00FB349C" w:rsidRPr="0091686D" w:rsidRDefault="00FB349C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 w:rsidR="005F4F26">
              <w:rPr>
                <w:rFonts w:ascii="Arial" w:hAnsi="Arial" w:cs="Arial"/>
                <w:sz w:val="18"/>
                <w:szCs w:val="18"/>
              </w:rPr>
              <w:t>3</w:t>
            </w:r>
            <w:r w:rsidRPr="0091686D">
              <w:rPr>
                <w:rFonts w:ascii="Arial" w:hAnsi="Arial" w:cs="Arial"/>
                <w:sz w:val="18"/>
                <w:szCs w:val="18"/>
              </w:rPr>
              <w:t>: Geschiktheidseisen</w:t>
            </w:r>
          </w:p>
        </w:tc>
        <w:tc>
          <w:tcPr>
            <w:tcW w:w="4790" w:type="dxa"/>
          </w:tcPr>
          <w:p w14:paraId="6EC784FA" w14:textId="6CF68415" w:rsidR="00FB349C" w:rsidRPr="0091686D" w:rsidRDefault="00FB349C" w:rsidP="00E82B42">
            <w:pPr>
              <w:spacing w:line="28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1686D">
              <w:rPr>
                <w:rFonts w:ascii="Arial" w:hAnsi="Arial" w:cs="Arial"/>
                <w:i/>
                <w:iCs/>
                <w:sz w:val="18"/>
                <w:szCs w:val="18"/>
              </w:rPr>
              <w:t>Ervaring:</w:t>
            </w:r>
          </w:p>
          <w:p w14:paraId="7745531E" w14:textId="341E51F9" w:rsidR="00FB349C" w:rsidRPr="0091686D" w:rsidRDefault="00FB349C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Verifieerbare referenties conform </w:t>
            </w:r>
            <w:r w:rsidRPr="00416A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bijlage </w:t>
            </w:r>
            <w:r w:rsidR="00416AED" w:rsidRPr="00416AED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van de leidraad, en per referentie voorzien van een certificaat/verklaring van de primaire opdrachtgever inzake de goede uitvoering. </w:t>
            </w:r>
          </w:p>
          <w:p w14:paraId="3992A01B" w14:textId="77777777" w:rsidR="00FB349C" w:rsidRPr="0091686D" w:rsidRDefault="00FB349C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(meer informatie zie leidraad hoofdstuk 3)</w:t>
            </w:r>
          </w:p>
          <w:p w14:paraId="49150F8A" w14:textId="77777777" w:rsidR="00FB349C" w:rsidRPr="0091686D" w:rsidRDefault="00FB349C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Dit document dient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</w:p>
        </w:tc>
      </w:tr>
      <w:tr w:rsidR="00246124" w:rsidRPr="00735F80" w14:paraId="78BA981A" w14:textId="77777777" w:rsidTr="006C295D">
        <w:trPr>
          <w:trHeight w:val="274"/>
        </w:trPr>
        <w:tc>
          <w:tcPr>
            <w:tcW w:w="4219" w:type="dxa"/>
          </w:tcPr>
          <w:p w14:paraId="0E405847" w14:textId="4F2C5CC7" w:rsidR="00735F80" w:rsidRDefault="00735F80" w:rsidP="001D3BA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 w:rsidR="005F4F26">
              <w:rPr>
                <w:rFonts w:ascii="Arial" w:hAnsi="Arial" w:cs="Arial"/>
                <w:sz w:val="18"/>
                <w:szCs w:val="18"/>
              </w:rPr>
              <w:t>4</w:t>
            </w:r>
            <w:r w:rsidRPr="0091686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1C5C1CB" w14:textId="3D48004D" w:rsidR="00246124" w:rsidRPr="00735F80" w:rsidRDefault="00246124" w:rsidP="001D3BA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 xml:space="preserve">Gunningscriterium </w:t>
            </w:r>
            <w:r w:rsidR="00BF66FC" w:rsidRPr="00735F80">
              <w:rPr>
                <w:rFonts w:ascii="Arial" w:hAnsi="Arial" w:cs="Arial"/>
                <w:sz w:val="18"/>
                <w:szCs w:val="18"/>
              </w:rPr>
              <w:t>Kwaliteit</w:t>
            </w:r>
          </w:p>
          <w:p w14:paraId="78BA9818" w14:textId="7AA871DE" w:rsidR="00BF66FC" w:rsidRPr="00735F80" w:rsidRDefault="00BF66FC" w:rsidP="001D3BA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 xml:space="preserve">G1 </w:t>
            </w:r>
            <w:r w:rsidRPr="00735F80">
              <w:rPr>
                <w:rFonts w:ascii="Arial" w:eastAsia="Arial Unicode MS" w:hAnsi="Arial" w:cs="Arial"/>
                <w:sz w:val="18"/>
                <w:szCs w:val="18"/>
              </w:rPr>
              <w:t>Invulling van levering strategisch advies</w:t>
            </w:r>
          </w:p>
        </w:tc>
        <w:tc>
          <w:tcPr>
            <w:tcW w:w="4790" w:type="dxa"/>
          </w:tcPr>
          <w:p w14:paraId="78BA9819" w14:textId="31F4CC21" w:rsidR="00246124" w:rsidRPr="00735F80" w:rsidRDefault="00663436" w:rsidP="0066343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 xml:space="preserve">Dit document dient </w:t>
            </w:r>
            <w:r w:rsidRPr="00735F80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735F80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  <w:r w:rsidR="00B4501C" w:rsidRPr="00735F80">
              <w:rPr>
                <w:rFonts w:ascii="Arial" w:hAnsi="Arial" w:cs="Arial"/>
                <w:sz w:val="18"/>
                <w:szCs w:val="18"/>
              </w:rPr>
              <w:t xml:space="preserve"> (meer informatie zie leidraad hoofdstuk 5).</w:t>
            </w:r>
          </w:p>
        </w:tc>
      </w:tr>
      <w:tr w:rsidR="00BF66FC" w:rsidRPr="00735F80" w14:paraId="4B8C3AB4" w14:textId="77777777" w:rsidTr="006C295D">
        <w:trPr>
          <w:trHeight w:val="274"/>
        </w:trPr>
        <w:tc>
          <w:tcPr>
            <w:tcW w:w="4219" w:type="dxa"/>
          </w:tcPr>
          <w:p w14:paraId="7220DD0C" w14:textId="5E44D1BA" w:rsidR="00735F80" w:rsidRDefault="00735F80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 w:rsidR="005F4F26">
              <w:rPr>
                <w:rFonts w:ascii="Arial" w:hAnsi="Arial" w:cs="Arial"/>
                <w:sz w:val="18"/>
                <w:szCs w:val="18"/>
              </w:rPr>
              <w:t>5</w:t>
            </w:r>
            <w:r w:rsidRPr="0091686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575F3D3" w14:textId="104CECB0" w:rsidR="00BF66FC" w:rsidRPr="00735F80" w:rsidRDefault="00BF66FC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>Gunningscriterium Kwaliteit</w:t>
            </w:r>
          </w:p>
          <w:p w14:paraId="4917D2BF" w14:textId="4D45EF9C" w:rsidR="00BF66FC" w:rsidRPr="00735F80" w:rsidRDefault="00BF66FC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 xml:space="preserve">G2 </w:t>
            </w:r>
            <w:r w:rsidRPr="00735F80">
              <w:rPr>
                <w:rFonts w:ascii="Arial" w:eastAsia="Arial Unicode MS" w:hAnsi="Arial" w:cs="Arial"/>
                <w:sz w:val="18"/>
                <w:szCs w:val="18"/>
              </w:rPr>
              <w:t>Deskundigheid en aantoonbare ervaring van het accountteam</w:t>
            </w:r>
          </w:p>
        </w:tc>
        <w:tc>
          <w:tcPr>
            <w:tcW w:w="4790" w:type="dxa"/>
          </w:tcPr>
          <w:p w14:paraId="31FCD536" w14:textId="7473E42E" w:rsidR="00BF66FC" w:rsidRPr="00735F80" w:rsidRDefault="00663436" w:rsidP="00663436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 xml:space="preserve">Dit document dient </w:t>
            </w:r>
            <w:r w:rsidRPr="00735F80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735F80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  <w:r w:rsidR="00B4501C" w:rsidRPr="00735F80">
              <w:rPr>
                <w:rFonts w:ascii="Arial" w:hAnsi="Arial" w:cs="Arial"/>
                <w:sz w:val="18"/>
                <w:szCs w:val="18"/>
              </w:rPr>
              <w:t xml:space="preserve"> (meer informatie zie leidraad hoofdstuk 5).</w:t>
            </w:r>
          </w:p>
        </w:tc>
      </w:tr>
      <w:tr w:rsidR="00735F80" w:rsidRPr="00735F80" w14:paraId="5FD0DE6E" w14:textId="77777777" w:rsidTr="006C295D">
        <w:trPr>
          <w:trHeight w:val="274"/>
        </w:trPr>
        <w:tc>
          <w:tcPr>
            <w:tcW w:w="4219" w:type="dxa"/>
          </w:tcPr>
          <w:p w14:paraId="6913CD26" w14:textId="484DBDD0" w:rsidR="00735F80" w:rsidRDefault="00735F80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 w:rsidR="005F4F26">
              <w:rPr>
                <w:rFonts w:ascii="Arial" w:hAnsi="Arial" w:cs="Arial"/>
                <w:sz w:val="18"/>
                <w:szCs w:val="18"/>
              </w:rPr>
              <w:t>6</w:t>
            </w:r>
            <w:r w:rsidRPr="0091686D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5653033" w14:textId="492D4744" w:rsidR="00735F80" w:rsidRPr="00735F80" w:rsidRDefault="00735F80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>Gunningscriterium Prijs</w:t>
            </w:r>
          </w:p>
          <w:p w14:paraId="35F6CEAC" w14:textId="77777777" w:rsidR="00735F80" w:rsidRPr="00735F80" w:rsidRDefault="00735F80" w:rsidP="00E82B42">
            <w:pPr>
              <w:spacing w:before="80" w:line="276" w:lineRule="auto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>G3 Tarieven voor de raamovereenkomst</w:t>
            </w:r>
          </w:p>
          <w:p w14:paraId="58637486" w14:textId="77777777" w:rsidR="00735F80" w:rsidRPr="00735F80" w:rsidRDefault="00735F80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>(gewogen gemiddelde uurtarief)</w:t>
            </w:r>
          </w:p>
        </w:tc>
        <w:tc>
          <w:tcPr>
            <w:tcW w:w="4790" w:type="dxa"/>
          </w:tcPr>
          <w:p w14:paraId="7A7A22ED" w14:textId="4CCA8FF0" w:rsidR="00735F80" w:rsidRPr="00735F80" w:rsidRDefault="00735F80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 xml:space="preserve">Tarievenblad conform </w:t>
            </w:r>
            <w:r w:rsidRPr="00416A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bijlage </w:t>
            </w:r>
            <w:r w:rsidR="005E4E2B" w:rsidRPr="00416AE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416AED" w:rsidRPr="00416AE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E4E2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9ACDAB" w14:textId="77777777" w:rsidR="00735F80" w:rsidRPr="00735F80" w:rsidRDefault="00735F80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35F80">
              <w:rPr>
                <w:rFonts w:ascii="Arial" w:hAnsi="Arial" w:cs="Arial"/>
                <w:sz w:val="18"/>
                <w:szCs w:val="18"/>
              </w:rPr>
              <w:t xml:space="preserve">Dit document dient </w:t>
            </w:r>
            <w:r w:rsidRPr="00735F80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735F80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</w:p>
        </w:tc>
      </w:tr>
      <w:tr w:rsidR="00960681" w:rsidRPr="00735F80" w14:paraId="57968570" w14:textId="77777777" w:rsidTr="006C295D">
        <w:trPr>
          <w:trHeight w:val="274"/>
          <w:ins w:id="3" w:author="Man, P. (Pietrik)" w:date="2023-07-24T15:34:00Z"/>
        </w:trPr>
        <w:tc>
          <w:tcPr>
            <w:tcW w:w="4219" w:type="dxa"/>
          </w:tcPr>
          <w:p w14:paraId="2AD6E1D2" w14:textId="77777777" w:rsidR="00960681" w:rsidRDefault="00960681" w:rsidP="00E82B42">
            <w:pPr>
              <w:spacing w:line="280" w:lineRule="exact"/>
              <w:rPr>
                <w:ins w:id="4" w:author="Man, P. (Pietrik)" w:date="2023-07-24T15:36:00Z"/>
                <w:rFonts w:ascii="Arial" w:hAnsi="Arial" w:cs="Arial"/>
                <w:i/>
                <w:iCs/>
                <w:sz w:val="18"/>
                <w:szCs w:val="18"/>
              </w:rPr>
            </w:pPr>
            <w:ins w:id="5" w:author="Man, P. (Pietrik)" w:date="2023-07-24T15:34:00Z">
              <w:r>
                <w:rPr>
                  <w:rFonts w:ascii="Arial" w:hAnsi="Arial" w:cs="Arial"/>
                  <w:sz w:val="18"/>
                  <w:szCs w:val="18"/>
                </w:rPr>
                <w:t xml:space="preserve">Eis 7: </w:t>
              </w:r>
              <w:r w:rsidRPr="00960681">
                <w:rPr>
                  <w:rFonts w:ascii="Arial" w:hAnsi="Arial" w:cs="Arial"/>
                  <w:i/>
                  <w:iCs/>
                  <w:sz w:val="18"/>
                  <w:szCs w:val="18"/>
                </w:rPr>
                <w:t>indien van toepassing</w:t>
              </w:r>
            </w:ins>
          </w:p>
          <w:p w14:paraId="0863D246" w14:textId="659F1AB3" w:rsidR="00960681" w:rsidRPr="00960681" w:rsidRDefault="00960681" w:rsidP="00E82B42">
            <w:pPr>
              <w:spacing w:line="280" w:lineRule="exact"/>
              <w:rPr>
                <w:ins w:id="6" w:author="Man, P. (Pietrik)" w:date="2023-07-24T15:34:00Z"/>
                <w:rFonts w:ascii="Arial" w:hAnsi="Arial" w:cs="Arial"/>
                <w:sz w:val="18"/>
                <w:szCs w:val="18"/>
                <w:vertAlign w:val="superscript"/>
              </w:rPr>
            </w:pPr>
            <w:ins w:id="7" w:author="Man, P. (Pietrik)" w:date="2023-07-24T15:36:00Z">
              <w:r>
                <w:rPr>
                  <w:rFonts w:ascii="Arial" w:hAnsi="Arial" w:cs="Arial"/>
                  <w:sz w:val="18"/>
                  <w:szCs w:val="18"/>
                </w:rPr>
                <w:t>(Beroep op derden (natuurlijke of rechtspersonen)</w:t>
              </w:r>
            </w:ins>
          </w:p>
        </w:tc>
        <w:tc>
          <w:tcPr>
            <w:tcW w:w="4790" w:type="dxa"/>
          </w:tcPr>
          <w:p w14:paraId="788669D2" w14:textId="6895FFA4" w:rsidR="00960681" w:rsidRPr="00735F80" w:rsidRDefault="00960681" w:rsidP="00E82B42">
            <w:pPr>
              <w:spacing w:line="280" w:lineRule="exact"/>
              <w:rPr>
                <w:ins w:id="8" w:author="Man, P. (Pietrik)" w:date="2023-07-24T15:34:00Z"/>
                <w:rFonts w:ascii="Arial" w:hAnsi="Arial" w:cs="Arial"/>
                <w:sz w:val="18"/>
                <w:szCs w:val="18"/>
              </w:rPr>
            </w:pPr>
            <w:ins w:id="9" w:author="Man, P. (Pietrik)" w:date="2023-07-24T15:34:00Z">
              <w:r>
                <w:rPr>
                  <w:rFonts w:ascii="Arial" w:hAnsi="Arial" w:cs="Arial"/>
                  <w:sz w:val="18"/>
                  <w:szCs w:val="18"/>
                </w:rPr>
                <w:t>Verklaring ex artikel 11.1 ARN</w:t>
              </w:r>
              <w:r w:rsidRPr="00960681">
                <w:rPr>
                  <w:rFonts w:ascii="Arial" w:hAnsi="Arial" w:cs="Arial"/>
                  <w:sz w:val="18"/>
                  <w:szCs w:val="18"/>
                  <w:vertAlign w:val="superscript"/>
                </w:rPr>
                <w:t>2016</w:t>
              </w:r>
              <w:r>
                <w:rPr>
                  <w:rFonts w:ascii="Arial" w:hAnsi="Arial" w:cs="Arial"/>
                  <w:sz w:val="18"/>
                  <w:szCs w:val="18"/>
                </w:rPr>
                <w:t xml:space="preserve"> conform Bijlage 8.</w:t>
              </w:r>
            </w:ins>
            <w:ins w:id="10" w:author="Man, P. (Pietrik)" w:date="2023-07-27T10:59:00Z">
              <w:r w:rsidR="0016087D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r w:rsidR="0016087D" w:rsidRPr="00735F80">
                <w:rPr>
                  <w:rFonts w:ascii="Arial" w:hAnsi="Arial" w:cs="Arial"/>
                  <w:sz w:val="18"/>
                  <w:szCs w:val="18"/>
                </w:rPr>
                <w:t xml:space="preserve">Dit document dient </w:t>
              </w:r>
              <w:r w:rsidR="0016087D" w:rsidRPr="00735F80">
                <w:rPr>
                  <w:rFonts w:ascii="Arial" w:hAnsi="Arial" w:cs="Arial"/>
                  <w:sz w:val="18"/>
                  <w:szCs w:val="18"/>
                  <w:u w:val="single"/>
                </w:rPr>
                <w:t>direct bij inschrijving</w:t>
              </w:r>
              <w:r w:rsidR="0016087D" w:rsidRPr="00735F80">
                <w:rPr>
                  <w:rFonts w:ascii="Arial" w:hAnsi="Arial" w:cs="Arial"/>
                  <w:sz w:val="18"/>
                  <w:szCs w:val="18"/>
                </w:rPr>
                <w:t xml:space="preserve"> te worden ingediend.</w:t>
              </w:r>
            </w:ins>
          </w:p>
        </w:tc>
      </w:tr>
    </w:tbl>
    <w:p w14:paraId="78BA981E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78BA981F" w14:textId="15CD841A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5A5F19B" w14:textId="77777777" w:rsidR="00663436" w:rsidRDefault="006634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6E684B9" w14:textId="49207813" w:rsidR="00C37B63" w:rsidRDefault="00C37B63" w:rsidP="00C37B63">
      <w:pPr>
        <w:spacing w:line="280" w:lineRule="exac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Onderstaande documenten dienen </w:t>
      </w:r>
      <w:r>
        <w:rPr>
          <w:rFonts w:ascii="Arial" w:hAnsi="Arial" w:cs="Arial"/>
          <w:sz w:val="20"/>
          <w:szCs w:val="20"/>
          <w:u w:val="single"/>
        </w:rPr>
        <w:t>op verzoek</w:t>
      </w:r>
      <w:r>
        <w:rPr>
          <w:rFonts w:ascii="Arial" w:hAnsi="Arial" w:cs="Arial"/>
          <w:sz w:val="20"/>
          <w:szCs w:val="20"/>
        </w:rPr>
        <w:t xml:space="preserve"> te worden ingediend:</w:t>
      </w:r>
    </w:p>
    <w:p w14:paraId="6A87CD94" w14:textId="77777777" w:rsidR="00C37B63" w:rsidRDefault="00C37B6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28"/>
        <w:gridCol w:w="4431"/>
      </w:tblGrid>
      <w:tr w:rsidR="00C37B63" w:rsidRPr="00C37B63" w14:paraId="434D6F57" w14:textId="77777777" w:rsidTr="00E82B42">
        <w:tc>
          <w:tcPr>
            <w:tcW w:w="4504" w:type="dxa"/>
          </w:tcPr>
          <w:p w14:paraId="2A1B1C41" w14:textId="77777777" w:rsidR="00C37B63" w:rsidRPr="00C37B63" w:rsidRDefault="00C37B63" w:rsidP="00E82B4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37B63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4505" w:type="dxa"/>
          </w:tcPr>
          <w:p w14:paraId="6D17C0D4" w14:textId="77777777" w:rsidR="00C37B63" w:rsidRPr="00C37B63" w:rsidRDefault="00C37B63" w:rsidP="00E82B4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37B63">
              <w:rPr>
                <w:rFonts w:ascii="Arial" w:hAnsi="Arial" w:cs="Arial"/>
                <w:b/>
                <w:sz w:val="18"/>
                <w:szCs w:val="18"/>
              </w:rPr>
              <w:t>Bewijsstuk(ken)</w:t>
            </w:r>
          </w:p>
        </w:tc>
      </w:tr>
      <w:tr w:rsidR="00C37B63" w:rsidRPr="00C37B63" w14:paraId="09B3C762" w14:textId="77777777" w:rsidTr="00E82B42">
        <w:tc>
          <w:tcPr>
            <w:tcW w:w="4504" w:type="dxa"/>
          </w:tcPr>
          <w:p w14:paraId="7575A084" w14:textId="68CBC281" w:rsidR="00C37B63" w:rsidRPr="00C37B63" w:rsidRDefault="005F4F26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C37B63" w:rsidRPr="00C37B63">
              <w:rPr>
                <w:rFonts w:ascii="Arial" w:hAnsi="Arial" w:cs="Arial"/>
                <w:sz w:val="18"/>
                <w:szCs w:val="18"/>
              </w:rPr>
              <w:t>Uitsluitingscriteria</w:t>
            </w:r>
          </w:p>
        </w:tc>
        <w:tc>
          <w:tcPr>
            <w:tcW w:w="4505" w:type="dxa"/>
          </w:tcPr>
          <w:p w14:paraId="3C9BE59C" w14:textId="77777777" w:rsidR="00C37B63" w:rsidRPr="00C37B63" w:rsidRDefault="00C37B63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37B63">
              <w:rPr>
                <w:rFonts w:ascii="Arial" w:hAnsi="Arial" w:cs="Arial"/>
                <w:sz w:val="18"/>
                <w:szCs w:val="18"/>
              </w:rPr>
              <w:t xml:space="preserve">a. Gedragsverklaring aanbesteden die op het tijdstip van het indienen van het verzoek tot deelneming niet ouder is dan twee jaar; </w:t>
            </w:r>
          </w:p>
          <w:p w14:paraId="734211BB" w14:textId="77777777" w:rsidR="00C37B63" w:rsidRDefault="00C37B63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C37B63">
              <w:rPr>
                <w:rFonts w:ascii="Arial" w:hAnsi="Arial" w:cs="Arial"/>
                <w:sz w:val="18"/>
                <w:szCs w:val="18"/>
              </w:rPr>
              <w:t>. Verklaring Belastingdienst die op het tijdstip van indienen van het verzoek tot deelneming niet ouder is dan 6 maanden.</w:t>
            </w:r>
          </w:p>
          <w:p w14:paraId="02EDC730" w14:textId="77777777" w:rsidR="00E40C73" w:rsidRDefault="00E40C73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F242BDE" w14:textId="1C2C07E7" w:rsidR="00E40C73" w:rsidRPr="00C37B63" w:rsidRDefault="00E40C73" w:rsidP="00E82B4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(meer informatie zie leidraad hoofdstuk </w:t>
            </w:r>
            <w:r w:rsidR="00EE2CA5">
              <w:rPr>
                <w:rFonts w:ascii="Arial" w:hAnsi="Arial" w:cs="Arial"/>
                <w:sz w:val="18"/>
                <w:szCs w:val="18"/>
              </w:rPr>
              <w:t>4</w:t>
            </w:r>
            <w:r w:rsidRPr="0091686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F4F26" w:rsidRPr="0091686D" w14:paraId="3E16A72D" w14:textId="77777777" w:rsidTr="005F4F26">
        <w:trPr>
          <w:trHeight w:val="936"/>
        </w:trPr>
        <w:tc>
          <w:tcPr>
            <w:tcW w:w="4503" w:type="dxa"/>
          </w:tcPr>
          <w:p w14:paraId="6A5D1E38" w14:textId="33D2F12E" w:rsidR="005F4F26" w:rsidRPr="0091686D" w:rsidRDefault="005F4F26" w:rsidP="001C01B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91686D">
              <w:rPr>
                <w:rFonts w:ascii="Arial" w:hAnsi="Arial" w:cs="Arial"/>
                <w:sz w:val="18"/>
                <w:szCs w:val="18"/>
              </w:rPr>
              <w:t>: Sanctiepakket Rusland</w:t>
            </w:r>
          </w:p>
        </w:tc>
        <w:tc>
          <w:tcPr>
            <w:tcW w:w="4506" w:type="dxa"/>
          </w:tcPr>
          <w:p w14:paraId="115D29BB" w14:textId="1E30869E" w:rsidR="00134C9B" w:rsidRPr="00134C9B" w:rsidRDefault="00134C9B" w:rsidP="007D6EB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6EBA">
              <w:rPr>
                <w:rFonts w:ascii="Arial" w:hAnsi="Arial" w:cs="Arial"/>
                <w:sz w:val="18"/>
                <w:szCs w:val="18"/>
              </w:rPr>
              <w:t>Elke vereiste Eigen Verklaring Sanctiepakket Rusland</w:t>
            </w:r>
            <w:r w:rsidR="00D46E78" w:rsidRPr="007D6EB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D6EBA">
              <w:rPr>
                <w:rFonts w:ascii="Arial" w:hAnsi="Arial" w:cs="Arial"/>
                <w:b/>
                <w:bCs/>
                <w:sz w:val="18"/>
                <w:szCs w:val="18"/>
              </w:rPr>
              <w:t>bijlage 9</w:t>
            </w:r>
            <w:r w:rsidR="00D46E78" w:rsidRPr="007D6EB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D6EBA">
              <w:rPr>
                <w:rFonts w:ascii="Arial" w:hAnsi="Arial" w:cs="Arial"/>
                <w:sz w:val="18"/>
                <w:szCs w:val="18"/>
              </w:rPr>
              <w:t>dient – volledig ingevuld en rechtsgeldig ondertekend – binnen 48 uur (op werkdagen) na het verzoek daartoe van ProRail via de module “Berichten” van TenderNed te worden ingediend. Inschrijver kan deze uiteraard ook meteen toevoegen aan uw inschrijving.</w:t>
            </w:r>
          </w:p>
        </w:tc>
      </w:tr>
    </w:tbl>
    <w:p w14:paraId="78BA9820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5C0AE8">
      <w:footerReference w:type="default" r:id="rId10"/>
      <w:pgSz w:w="11907" w:h="16840" w:code="9"/>
      <w:pgMar w:top="1134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0FEF" w14:textId="77777777" w:rsidR="00593390" w:rsidRDefault="00593390" w:rsidP="00F34783">
      <w:pPr>
        <w:spacing w:after="0" w:line="240" w:lineRule="auto"/>
      </w:pPr>
      <w:r>
        <w:separator/>
      </w:r>
    </w:p>
  </w:endnote>
  <w:endnote w:type="continuationSeparator" w:id="0">
    <w:p w14:paraId="2A7086E9" w14:textId="77777777" w:rsidR="00593390" w:rsidRDefault="00593390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35268423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2B137A" w14:textId="1286FB41" w:rsidR="00594C2C" w:rsidRPr="00594C2C" w:rsidRDefault="00594C2C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94C2C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594C2C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594C2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8BA9826" w14:textId="11A9E10B" w:rsidR="00E56B70" w:rsidRPr="00C4615B" w:rsidRDefault="00E56B70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EBEC" w14:textId="77777777" w:rsidR="00593390" w:rsidRDefault="00593390" w:rsidP="00F34783">
      <w:pPr>
        <w:spacing w:after="0" w:line="240" w:lineRule="auto"/>
      </w:pPr>
      <w:r>
        <w:separator/>
      </w:r>
    </w:p>
  </w:footnote>
  <w:footnote w:type="continuationSeparator" w:id="0">
    <w:p w14:paraId="766A7B65" w14:textId="77777777" w:rsidR="00593390" w:rsidRDefault="00593390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01399"/>
    <w:rsid w:val="00022541"/>
    <w:rsid w:val="00044FCF"/>
    <w:rsid w:val="0006558F"/>
    <w:rsid w:val="000A6A33"/>
    <w:rsid w:val="000E38F4"/>
    <w:rsid w:val="00134C9B"/>
    <w:rsid w:val="0016087D"/>
    <w:rsid w:val="00192EC0"/>
    <w:rsid w:val="001D3BA9"/>
    <w:rsid w:val="002131C4"/>
    <w:rsid w:val="00246124"/>
    <w:rsid w:val="002F39B8"/>
    <w:rsid w:val="003217C2"/>
    <w:rsid w:val="00356EAB"/>
    <w:rsid w:val="00405B28"/>
    <w:rsid w:val="00416AED"/>
    <w:rsid w:val="00431301"/>
    <w:rsid w:val="00441238"/>
    <w:rsid w:val="005007C1"/>
    <w:rsid w:val="0052012D"/>
    <w:rsid w:val="00593390"/>
    <w:rsid w:val="00594C2C"/>
    <w:rsid w:val="005A7168"/>
    <w:rsid w:val="005B520C"/>
    <w:rsid w:val="005C0AE8"/>
    <w:rsid w:val="005E4E2B"/>
    <w:rsid w:val="005F4F26"/>
    <w:rsid w:val="00602BE2"/>
    <w:rsid w:val="00663436"/>
    <w:rsid w:val="0066622D"/>
    <w:rsid w:val="00673D97"/>
    <w:rsid w:val="006C295D"/>
    <w:rsid w:val="006E4539"/>
    <w:rsid w:val="006F24C3"/>
    <w:rsid w:val="00735F80"/>
    <w:rsid w:val="00787382"/>
    <w:rsid w:val="007D6EBA"/>
    <w:rsid w:val="008F67B7"/>
    <w:rsid w:val="00956D40"/>
    <w:rsid w:val="00960681"/>
    <w:rsid w:val="009A5B10"/>
    <w:rsid w:val="009C5A3D"/>
    <w:rsid w:val="00A80D24"/>
    <w:rsid w:val="00B04843"/>
    <w:rsid w:val="00B307DB"/>
    <w:rsid w:val="00B346F9"/>
    <w:rsid w:val="00B4501C"/>
    <w:rsid w:val="00B605EF"/>
    <w:rsid w:val="00BA67CC"/>
    <w:rsid w:val="00BF66FC"/>
    <w:rsid w:val="00C37B63"/>
    <w:rsid w:val="00CF17A0"/>
    <w:rsid w:val="00D46E78"/>
    <w:rsid w:val="00D862A3"/>
    <w:rsid w:val="00DA33C6"/>
    <w:rsid w:val="00DC5EEE"/>
    <w:rsid w:val="00DC7729"/>
    <w:rsid w:val="00DD310B"/>
    <w:rsid w:val="00E04226"/>
    <w:rsid w:val="00E40C73"/>
    <w:rsid w:val="00EE2CA5"/>
    <w:rsid w:val="00F34783"/>
    <w:rsid w:val="00F50A0E"/>
    <w:rsid w:val="00F9282E"/>
    <w:rsid w:val="00FB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A97F6"/>
  <w15:docId w15:val="{FF1427BA-EB0A-4C00-9970-47B7868E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EC867A500CE4ABE956F5227837463" ma:contentTypeVersion="13" ma:contentTypeDescription="Create a new document." ma:contentTypeScope="" ma:versionID="bb24b9768ba176add6af6edcb70bc076">
  <xsd:schema xmlns:xsd="http://www.w3.org/2001/XMLSchema" xmlns:xs="http://www.w3.org/2001/XMLSchema" xmlns:p="http://schemas.microsoft.com/office/2006/metadata/properties" xmlns:ns2="feef5865-a982-42aa-8640-9d4286765ef6" xmlns:ns3="fd34027e-548b-43bc-b7b9-5df2b0d55826" xmlns:ns4="773867d4-bb52-40d4-9e2d-3288c09460b6" targetNamespace="http://schemas.microsoft.com/office/2006/metadata/properties" ma:root="true" ma:fieldsID="002a7faeaa5da5948d2a5d49abe2229c" ns2:_="" ns3:_="" ns4:_="">
    <xsd:import namespace="feef5865-a982-42aa-8640-9d4286765ef6"/>
    <xsd:import namespace="fd34027e-548b-43bc-b7b9-5df2b0d55826"/>
    <xsd:import namespace="773867d4-bb52-40d4-9e2d-3288c09460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e69d7184-e6c0-465e-a6dc-2a870699aaa5}" ma:internalName="TaxCatchAll" ma:showField="CatchAllData" ma:web="773867d4-bb52-40d4-9e2d-3288c09460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4027e-548b-43bc-b7b9-5df2b0d55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867d4-bb52-40d4-9e2d-3288c09460b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fd34027e-548b-43bc-b7b9-5df2b0d558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24CD9D-E56C-45F4-85E9-C10D8F2D6A4F}"/>
</file>

<file path=customXml/itemProps2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fd34027e-548b-43bc-b7b9-5df2b0d55826"/>
  </ds:schemaRefs>
</ds:datastoreItem>
</file>

<file path=customXml/itemProps3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2258</Characters>
  <Application>Microsoft Office Word</Application>
  <DocSecurity>0</DocSecurity>
  <Lines>18</Lines>
  <Paragraphs>5</Paragraphs>
  <ScaleCrop>false</ScaleCrop>
  <Company>ProRail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Odijk, A.A.G. (Arno)</cp:lastModifiedBy>
  <cp:revision>46</cp:revision>
  <dcterms:created xsi:type="dcterms:W3CDTF">2023-08-03T10:02:00Z</dcterms:created>
  <dcterms:modified xsi:type="dcterms:W3CDTF">2023-08-03T10:02:00Z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0x010100A7CEC867A500CE4ABE956F5227837463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2023-08-03T10:02:47Z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7b12c228-a7cb-4109-9c0e-7c09a0a69f1d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MediaServiceImageTags">
    <vt:lpwstr/>
  </property>
</Properties>
</file>