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21D34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21D34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281DEA02" w14:textId="4E92A023" w:rsidR="00883CB7" w:rsidRDefault="00883CB7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 w:rsidRPr="00065E7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Bijlage </w:t>
      </w:r>
      <w:r w:rsidR="000E2E21" w:rsidRPr="00065E7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12</w:t>
      </w:r>
      <w:r w:rsidRPr="00065E7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- </w:t>
      </w:r>
      <w:r w:rsidR="00421D34" w:rsidRPr="00065E7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Invulbi</w:t>
      </w:r>
      <w:r w:rsidR="003F0804" w:rsidRPr="00065E7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jlage</w:t>
      </w:r>
      <w:r w:rsidR="003F0804"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5</w:t>
      </w:r>
    </w:p>
    <w:p w14:paraId="0AE0B5FA" w14:textId="77777777" w:rsidR="00883CB7" w:rsidRDefault="00883CB7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1F640824" w:rsidR="003F0804" w:rsidRPr="00421D34" w:rsidRDefault="00883CB7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R</w:t>
      </w:r>
      <w:r w:rsidR="00421D34"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eferenties</w:t>
      </w:r>
    </w:p>
    <w:p w14:paraId="76BBB332" w14:textId="77777777" w:rsidR="0064651A" w:rsidRPr="00421D34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77777777" w:rsidR="0064651A" w:rsidRPr="00421D34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21D34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r w:rsidRPr="00421D34">
        <w:rPr>
          <w:rFonts w:ascii="Open Sans" w:eastAsia="Calibri" w:hAnsi="Open Sans" w:cs="Open Sans"/>
          <w:color w:val="000000" w:themeColor="text1"/>
          <w:sz w:val="28"/>
          <w:szCs w:val="28"/>
        </w:rPr>
        <w:t>behorend bij</w:t>
      </w:r>
      <w:r w:rsidR="00D6307D" w:rsidRPr="00421D34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21D34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21D34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21D34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7777777" w:rsidR="00F909B0" w:rsidRDefault="00F909B0" w:rsidP="00F909B0">
      <w:pPr>
        <w:jc w:val="center"/>
        <w:rPr>
          <w:rFonts w:ascii="Open Sans" w:hAnsi="Open Sans" w:cs="Open Sans"/>
        </w:rPr>
      </w:pPr>
    </w:p>
    <w:p w14:paraId="195DA640" w14:textId="77777777" w:rsidR="00883CB7" w:rsidRPr="00421D34" w:rsidRDefault="00883CB7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21D34" w:rsidRDefault="0064651A" w:rsidP="00F909B0">
      <w:pPr>
        <w:jc w:val="center"/>
        <w:rPr>
          <w:rFonts w:ascii="Open Sans" w:hAnsi="Open Sans" w:cs="Open Sans"/>
        </w:rPr>
      </w:pPr>
      <w:r w:rsidRPr="00421D34">
        <w:rPr>
          <w:rFonts w:ascii="Open Sans" w:hAnsi="Open Sans" w:cs="Open Sans"/>
        </w:rPr>
        <w:t>ten behoeve van de Europese aanbesteding voor</w:t>
      </w:r>
    </w:p>
    <w:p w14:paraId="150CF65D" w14:textId="77777777" w:rsidR="0064651A" w:rsidRPr="00421D34" w:rsidRDefault="0064651A" w:rsidP="00F909B0">
      <w:pPr>
        <w:jc w:val="center"/>
        <w:rPr>
          <w:rFonts w:ascii="Open Sans" w:hAnsi="Open Sans" w:cs="Open Sans"/>
        </w:rPr>
      </w:pPr>
    </w:p>
    <w:p w14:paraId="1F962BA2" w14:textId="77777777" w:rsidR="00F909B0" w:rsidRPr="00421D34" w:rsidRDefault="00F909B0" w:rsidP="00F909B0">
      <w:pPr>
        <w:jc w:val="center"/>
        <w:rPr>
          <w:rFonts w:ascii="Open Sans" w:hAnsi="Open Sans" w:cs="Open Sans"/>
        </w:rPr>
      </w:pPr>
    </w:p>
    <w:p w14:paraId="518C0CF8" w14:textId="5069B53C" w:rsidR="00D75599" w:rsidRDefault="00D75599" w:rsidP="00D75599">
      <w:pPr>
        <w:jc w:val="center"/>
        <w:rPr>
          <w:rFonts w:ascii="Open Sans" w:hAnsi="Open Sans" w:cs="Open Sans"/>
          <w:b/>
          <w:sz w:val="32"/>
          <w:szCs w:val="32"/>
        </w:rPr>
      </w:pPr>
      <w:bookmarkStart w:id="0" w:name="_Toc435709490"/>
      <w:bookmarkStart w:id="1" w:name="_Toc436134295"/>
    </w:p>
    <w:p w14:paraId="04DA5FF0" w14:textId="5110CE46" w:rsidR="00D75599" w:rsidRDefault="000E2E21" w:rsidP="00D75599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>Invordering – Het behandelen van Kwijtscheldingsverzoeken</w:t>
      </w:r>
    </w:p>
    <w:p w14:paraId="3BD25B08" w14:textId="77777777" w:rsidR="00883CB7" w:rsidRPr="007F1B90" w:rsidRDefault="00883CB7" w:rsidP="00D75599">
      <w:pPr>
        <w:jc w:val="center"/>
        <w:rPr>
          <w:rFonts w:ascii="Open Sans" w:hAnsi="Open Sans" w:cs="Open Sans"/>
          <w:b/>
          <w:sz w:val="32"/>
          <w:szCs w:val="32"/>
        </w:rPr>
      </w:pPr>
    </w:p>
    <w:p w14:paraId="623A2FEE" w14:textId="31A2482D" w:rsidR="0064651A" w:rsidRPr="00421D34" w:rsidRDefault="0064651A" w:rsidP="00F909B0">
      <w:pPr>
        <w:pStyle w:val="TitelSmall"/>
        <w:rPr>
          <w:rFonts w:ascii="Open Sans" w:hAnsi="Open Sans" w:cs="Open Sans"/>
        </w:rPr>
      </w:pPr>
      <w:r w:rsidRPr="00421D34">
        <w:rPr>
          <w:rFonts w:ascii="Open Sans" w:hAnsi="Open Sans" w:cs="Open Sans"/>
        </w:rPr>
        <w:t>Volgens de openbare</w:t>
      </w:r>
      <w:bookmarkEnd w:id="0"/>
      <w:bookmarkEnd w:id="1"/>
      <w:r w:rsidRPr="00421D34">
        <w:rPr>
          <w:rFonts w:ascii="Open Sans" w:hAnsi="Open Sans" w:cs="Open Sans"/>
        </w:rPr>
        <w:t xml:space="preserve"> procedure</w:t>
      </w:r>
    </w:p>
    <w:p w14:paraId="6D4DA6F5" w14:textId="667BB9BE" w:rsidR="0064651A" w:rsidRPr="00421D34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21D34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21D34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21D34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21D34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21D34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21D34" w:rsidRDefault="0064651A" w:rsidP="0064651A">
      <w:pPr>
        <w:rPr>
          <w:rFonts w:ascii="Open Sans" w:hAnsi="Open Sans" w:cs="Open Sans"/>
        </w:rPr>
      </w:pPr>
    </w:p>
    <w:p w14:paraId="5C672ED6" w14:textId="5C4CC50F" w:rsidR="00F31B94" w:rsidRPr="00F31B94" w:rsidRDefault="00F31B94" w:rsidP="0064651A">
      <w:pPr>
        <w:jc w:val="both"/>
        <w:rPr>
          <w:rFonts w:ascii="Calibri" w:hAnsi="Calibri" w:cs="Calibri"/>
          <w:bCs/>
          <w:sz w:val="24"/>
          <w:szCs w:val="24"/>
        </w:rPr>
      </w:pPr>
    </w:p>
    <w:tbl>
      <w:tblPr>
        <w:tblW w:w="49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422"/>
        <w:gridCol w:w="4104"/>
        <w:gridCol w:w="2557"/>
        <w:gridCol w:w="2244"/>
      </w:tblGrid>
      <w:tr w:rsidR="00421D34" w:rsidRPr="00421D34" w14:paraId="6001730E" w14:textId="77777777" w:rsidTr="00421D34">
        <w:trPr>
          <w:cantSplit/>
          <w:trHeight w:val="362"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556A09A9" w14:textId="699FC7B8" w:rsidR="00421D34" w:rsidRPr="0070645A" w:rsidRDefault="007F1B90" w:rsidP="00444F22">
            <w:pPr>
              <w:pStyle w:val="Kop5"/>
              <w:spacing w:before="0"/>
              <w:jc w:val="center"/>
              <w:rPr>
                <w:rFonts w:ascii="Calibri" w:hAnsi="Calibri" w:cs="Calibri"/>
                <w:b/>
                <w:bCs/>
                <w:i/>
                <w:sz w:val="32"/>
                <w:szCs w:val="32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lastRenderedPageBreak/>
              <w:br w:type="page"/>
            </w:r>
            <w:r w:rsidR="00421D34" w:rsidRPr="0070645A">
              <w:rPr>
                <w:rFonts w:ascii="Calibri" w:hAnsi="Calibri" w:cs="Calibri"/>
                <w:b/>
                <w:bCs/>
                <w:color w:val="auto"/>
                <w:sz w:val="32"/>
                <w:szCs w:val="32"/>
              </w:rPr>
              <w:t>Referentie</w:t>
            </w:r>
          </w:p>
        </w:tc>
      </w:tr>
      <w:tr w:rsidR="00421D34" w:rsidRPr="00421D34" w14:paraId="64E1F6D0" w14:textId="77777777" w:rsidTr="00ED16D5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32A7D80C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1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6C1816C7" w14:textId="77777777" w:rsidR="00421D34" w:rsidRPr="0070645A" w:rsidRDefault="00421D34" w:rsidP="00ED16D5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732EC900" w14:textId="77777777" w:rsidR="00421D34" w:rsidRPr="0070645A" w:rsidRDefault="00421D34" w:rsidP="00444F2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0751A" w:rsidRPr="00421D34" w14:paraId="547C8319" w14:textId="77777777" w:rsidTr="00ED16D5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482BC28C" w14:textId="721BF348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2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51D34602" w14:textId="3551116F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Beschrijving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313189B4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0751A" w:rsidRPr="00421D34" w14:paraId="181D4382" w14:textId="77777777" w:rsidTr="00ED16D5">
        <w:trPr>
          <w:cantSplit/>
          <w:trHeight w:val="406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4BC68678" w14:textId="468A0744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3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5324186B" w14:textId="77777777" w:rsidR="0020751A" w:rsidRDefault="00277502" w:rsidP="0033340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Aantal </w:t>
            </w:r>
            <w:r w:rsidRPr="00277502">
              <w:rPr>
                <w:rFonts w:ascii="Calibri" w:hAnsi="Calibri" w:cs="Calibri"/>
                <w:sz w:val="20"/>
                <w:szCs w:val="20"/>
              </w:rPr>
              <w:t>Klanten bellen na aanleiding van kwijtscheldingstoets (alleen bellen)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10B02D75" w14:textId="77777777" w:rsidR="00333402" w:rsidRDefault="00333402" w:rsidP="0033340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  <w:p w14:paraId="1A217B91" w14:textId="355EF7F0" w:rsidR="00277502" w:rsidRPr="0070645A" w:rsidRDefault="00333402" w:rsidP="0033340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33402">
              <w:rPr>
                <w:rFonts w:ascii="Calibri" w:hAnsi="Calibri" w:cs="Calibri"/>
                <w:sz w:val="20"/>
                <w:szCs w:val="20"/>
              </w:rPr>
              <w:t>Behandelen kwijtscheldingsverzoeken (inclusief bellen)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118E3894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0751A" w:rsidRPr="00421D34" w14:paraId="6869D205" w14:textId="77777777" w:rsidTr="00ED16D5">
        <w:trPr>
          <w:cantSplit/>
          <w:trHeight w:val="1817"/>
          <w:jc w:val="center"/>
        </w:trPr>
        <w:tc>
          <w:tcPr>
            <w:tcW w:w="226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5B39F7B" w14:textId="504C8AB1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4</w:t>
            </w:r>
            <w:r w:rsidRPr="00421D34">
              <w:rPr>
                <w:rFonts w:ascii="Open Sans" w:hAnsi="Open Sans" w:cs="Open Sans"/>
                <w:sz w:val="18"/>
              </w:rPr>
              <w:t>a</w:t>
            </w:r>
          </w:p>
          <w:p w14:paraId="46F9EF93" w14:textId="77777777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</w:p>
          <w:p w14:paraId="7D68B596" w14:textId="77777777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</w:p>
          <w:p w14:paraId="0B514997" w14:textId="23718F08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4</w:t>
            </w:r>
            <w:r w:rsidRPr="00421D34">
              <w:rPr>
                <w:rFonts w:ascii="Open Sans" w:hAnsi="Open Sans" w:cs="Open Sans"/>
                <w:sz w:val="18"/>
              </w:rPr>
              <w:t>b</w:t>
            </w:r>
          </w:p>
        </w:tc>
        <w:tc>
          <w:tcPr>
            <w:tcW w:w="2200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880D476" w14:textId="18669CF8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Opdrachtsom of gefactureerd totaalbedrag op jaarbasis, inclusief BTW.</w:t>
            </w:r>
          </w:p>
          <w:p w14:paraId="11638BF6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2FD0EB8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Eventuele waarde van het gedeelte dat in onderaanneming is uitgevoerd.</w:t>
            </w:r>
          </w:p>
        </w:tc>
        <w:tc>
          <w:tcPr>
            <w:tcW w:w="2574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2A8515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€ ______________________________</w:t>
            </w:r>
          </w:p>
          <w:p w14:paraId="4740411C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70E97C8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8185460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€ ______________________________</w:t>
            </w:r>
          </w:p>
        </w:tc>
      </w:tr>
      <w:tr w:rsidR="0020751A" w:rsidRPr="00421D34" w14:paraId="2AD69A9E" w14:textId="77777777" w:rsidTr="007E51AE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3EAB0047" w14:textId="5688DA81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5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4136844D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 opdrachtgever:</w:t>
            </w:r>
          </w:p>
          <w:p w14:paraId="637E5603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Adres:</w:t>
            </w:r>
          </w:p>
          <w:p w14:paraId="00B69B58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Telefoonnummer:</w:t>
            </w:r>
          </w:p>
          <w:p w14:paraId="787221CF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 contactpersoon: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4D87EDCC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  <w:p w14:paraId="72BA8A31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  <w:p w14:paraId="795466E5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  <w:p w14:paraId="35FC4B04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</w:tc>
      </w:tr>
      <w:tr w:rsidR="0020751A" w:rsidRPr="00421D34" w14:paraId="0CCD8202" w14:textId="77777777" w:rsidTr="007E51AE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05F661CA" w14:textId="5B337455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6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5812334F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Indien van toepassing: Naam en adres van samenwerkingspartner(s) en of onderaannemer(s).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4D474EFE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Naam: _________________</w:t>
            </w:r>
          </w:p>
          <w:p w14:paraId="43AE3253" w14:textId="77777777" w:rsidR="0020751A" w:rsidRPr="0070645A" w:rsidRDefault="0020751A" w:rsidP="0020751A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Adres: _________________</w:t>
            </w:r>
          </w:p>
        </w:tc>
      </w:tr>
      <w:tr w:rsidR="0020751A" w:rsidRPr="00421D34" w14:paraId="754A0797" w14:textId="77777777" w:rsidTr="00D22B51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430130C3" w14:textId="6002C92D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7</w:t>
            </w:r>
          </w:p>
        </w:tc>
        <w:tc>
          <w:tcPr>
            <w:tcW w:w="2200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FB87EDC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Welke onderdelen zijn door de samenwerkingspartner(s) en/of onderaannemers uitgevoerd.</w:t>
            </w:r>
          </w:p>
        </w:tc>
        <w:tc>
          <w:tcPr>
            <w:tcW w:w="137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3E7857B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Samenwerkingspartner(s):</w:t>
            </w:r>
          </w:p>
          <w:p w14:paraId="63F88511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015BEA8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D4018EE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0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F0963DD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Onderaannemer(s):</w:t>
            </w:r>
          </w:p>
          <w:p w14:paraId="3648E370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54A0479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39A660F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0751A" w:rsidRPr="00421D34" w14:paraId="487C6F5E" w14:textId="77777777" w:rsidTr="00D22B51">
        <w:trPr>
          <w:cantSplit/>
          <w:jc w:val="center"/>
        </w:trPr>
        <w:tc>
          <w:tcPr>
            <w:tcW w:w="226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34122A43" w14:textId="65ECBD8E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8</w:t>
            </w:r>
          </w:p>
        </w:tc>
        <w:tc>
          <w:tcPr>
            <w:tcW w:w="220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37EC104D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Datum uitvoering:</w:t>
            </w:r>
          </w:p>
        </w:tc>
        <w:tc>
          <w:tcPr>
            <w:tcW w:w="1371" w:type="pct"/>
            <w:tcMar>
              <w:top w:w="57" w:type="dxa"/>
              <w:bottom w:w="57" w:type="dxa"/>
            </w:tcMar>
            <w:vAlign w:val="center"/>
          </w:tcPr>
          <w:p w14:paraId="763A2A25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Datum aanvang:</w:t>
            </w:r>
          </w:p>
        </w:tc>
        <w:tc>
          <w:tcPr>
            <w:tcW w:w="1203" w:type="pct"/>
            <w:vAlign w:val="center"/>
          </w:tcPr>
          <w:p w14:paraId="306FB4EB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</w:t>
            </w:r>
          </w:p>
        </w:tc>
      </w:tr>
      <w:tr w:rsidR="0020751A" w:rsidRPr="00421D34" w14:paraId="3033BD4C" w14:textId="77777777" w:rsidTr="00D22B51">
        <w:trPr>
          <w:cantSplit/>
          <w:jc w:val="center"/>
        </w:trPr>
        <w:tc>
          <w:tcPr>
            <w:tcW w:w="226" w:type="pct"/>
            <w:vMerge/>
            <w:tcMar>
              <w:top w:w="57" w:type="dxa"/>
              <w:bottom w:w="57" w:type="dxa"/>
            </w:tcMar>
            <w:vAlign w:val="center"/>
          </w:tcPr>
          <w:p w14:paraId="68C93460" w14:textId="77777777" w:rsidR="0020751A" w:rsidRPr="00421D34" w:rsidRDefault="0020751A" w:rsidP="0020751A">
            <w:pPr>
              <w:jc w:val="center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200" w:type="pct"/>
            <w:vMerge/>
            <w:tcMar>
              <w:top w:w="57" w:type="dxa"/>
              <w:bottom w:w="57" w:type="dxa"/>
            </w:tcMar>
            <w:vAlign w:val="center"/>
          </w:tcPr>
          <w:p w14:paraId="09EB2ECE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pct"/>
            <w:tcMar>
              <w:top w:w="57" w:type="dxa"/>
              <w:bottom w:w="57" w:type="dxa"/>
            </w:tcMar>
            <w:vAlign w:val="center"/>
          </w:tcPr>
          <w:p w14:paraId="1E6F45D7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Datum afronding:</w:t>
            </w:r>
          </w:p>
        </w:tc>
        <w:tc>
          <w:tcPr>
            <w:tcW w:w="1203" w:type="pct"/>
            <w:vAlign w:val="center"/>
          </w:tcPr>
          <w:p w14:paraId="2DD71B01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</w:t>
            </w:r>
          </w:p>
        </w:tc>
      </w:tr>
      <w:tr w:rsidR="0020751A" w:rsidRPr="00421D34" w14:paraId="26E11F6A" w14:textId="77777777" w:rsidTr="00BB11D2">
        <w:trPr>
          <w:cantSplit/>
          <w:trHeight w:val="1670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4BF1CE79" w14:textId="4630D43E" w:rsidR="0020751A" w:rsidRPr="00421D34" w:rsidRDefault="0020751A" w:rsidP="0020751A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9</w:t>
            </w:r>
          </w:p>
        </w:tc>
        <w:tc>
          <w:tcPr>
            <w:tcW w:w="2200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68AC4D6" w14:textId="77777777" w:rsidR="0020751A" w:rsidRPr="0070645A" w:rsidRDefault="0020751A" w:rsidP="0020751A">
            <w:pPr>
              <w:tabs>
                <w:tab w:val="left" w:pos="1843"/>
              </w:tabs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 xml:space="preserve">Beschrijving van de omvang van het project en de uitgevoerde werkzaamheden. </w:t>
            </w:r>
          </w:p>
          <w:p w14:paraId="64AE0727" w14:textId="77777777" w:rsidR="0020751A" w:rsidRPr="0070645A" w:rsidRDefault="0020751A" w:rsidP="0020751A">
            <w:pPr>
              <w:tabs>
                <w:tab w:val="left" w:pos="1843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035552F7" w14:textId="77777777" w:rsidR="0020751A" w:rsidRPr="0070645A" w:rsidRDefault="0020751A" w:rsidP="0020751A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U kunt eventueel verwijzen naar de door u genummerde bijlagen.</w:t>
            </w:r>
          </w:p>
        </w:tc>
        <w:tc>
          <w:tcPr>
            <w:tcW w:w="2574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7B5C8181" w14:textId="77777777" w:rsidR="0020751A" w:rsidRPr="0070645A" w:rsidRDefault="0020751A" w:rsidP="0020751A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70645A">
              <w:rPr>
                <w:rFonts w:ascii="Calibri" w:hAnsi="Calibri" w:cs="Calibri"/>
                <w:i/>
                <w:iCs/>
                <w:sz w:val="20"/>
                <w:szCs w:val="20"/>
              </w:rPr>
              <w:t>Geef een korte omschrijving van de werkzaamheden</w:t>
            </w:r>
          </w:p>
        </w:tc>
      </w:tr>
    </w:tbl>
    <w:p w14:paraId="632D54A1" w14:textId="77777777" w:rsidR="00421D34" w:rsidRPr="00320F59" w:rsidRDefault="00421D34" w:rsidP="00421D34">
      <w:pPr>
        <w:keepNext/>
        <w:rPr>
          <w:rFonts w:ascii="Calibri" w:hAnsi="Calibri" w:cs="Calibri"/>
          <w:sz w:val="20"/>
          <w:szCs w:val="20"/>
        </w:rPr>
      </w:pPr>
      <w:r w:rsidRPr="00320F59">
        <w:rPr>
          <w:rFonts w:ascii="Calibri" w:hAnsi="Calibri" w:cs="Calibri"/>
          <w:sz w:val="20"/>
          <w:szCs w:val="20"/>
        </w:rPr>
        <w:lastRenderedPageBreak/>
        <w:t>De rechtsgeldig vertegenwoordiger:</w:t>
      </w:r>
    </w:p>
    <w:p w14:paraId="5D148585" w14:textId="77777777" w:rsidR="00421D34" w:rsidRPr="00320F59" w:rsidRDefault="00421D34" w:rsidP="00421D34">
      <w:pPr>
        <w:keepNext/>
        <w:rPr>
          <w:rFonts w:ascii="Calibri" w:hAnsi="Calibri" w:cs="Calibri"/>
          <w:sz w:val="20"/>
          <w:szCs w:val="20"/>
        </w:rPr>
      </w:pPr>
    </w:p>
    <w:p w14:paraId="775321C5" w14:textId="77777777" w:rsidR="00421D34" w:rsidRPr="00320F59" w:rsidRDefault="00421D34" w:rsidP="00421D34">
      <w:pPr>
        <w:keepNext/>
        <w:rPr>
          <w:rFonts w:ascii="Calibri" w:hAnsi="Calibri" w:cs="Calibri"/>
          <w:sz w:val="20"/>
          <w:szCs w:val="20"/>
        </w:rPr>
      </w:pPr>
    </w:p>
    <w:p w14:paraId="4B437655" w14:textId="77777777" w:rsidR="00421D34" w:rsidRPr="00320F59" w:rsidRDefault="00421D34" w:rsidP="00421D34">
      <w:pPr>
        <w:keepNext/>
        <w:tabs>
          <w:tab w:val="left" w:pos="4536"/>
        </w:tabs>
        <w:spacing w:before="120"/>
        <w:rPr>
          <w:rFonts w:ascii="Calibri" w:hAnsi="Calibri" w:cs="Calibri"/>
          <w:sz w:val="20"/>
          <w:szCs w:val="20"/>
        </w:rPr>
      </w:pPr>
      <w:r w:rsidRPr="00320F59">
        <w:rPr>
          <w:rFonts w:ascii="Calibri" w:hAnsi="Calibri" w:cs="Calibri"/>
          <w:sz w:val="20"/>
          <w:szCs w:val="20"/>
        </w:rPr>
        <w:t>_____________________</w:t>
      </w:r>
      <w:r w:rsidRPr="00320F59">
        <w:rPr>
          <w:rFonts w:ascii="Calibri" w:hAnsi="Calibri" w:cs="Calibri"/>
          <w:sz w:val="20"/>
          <w:szCs w:val="20"/>
        </w:rPr>
        <w:tab/>
        <w:t>__________________________________</w:t>
      </w:r>
    </w:p>
    <w:p w14:paraId="761F66C7" w14:textId="77777777" w:rsidR="00421D34" w:rsidRPr="00320F59" w:rsidRDefault="00421D34" w:rsidP="00421D34">
      <w:pPr>
        <w:keepNext/>
        <w:tabs>
          <w:tab w:val="left" w:pos="4536"/>
        </w:tabs>
        <w:rPr>
          <w:rFonts w:ascii="Calibri" w:hAnsi="Calibri" w:cs="Calibri"/>
          <w:sz w:val="20"/>
          <w:szCs w:val="20"/>
        </w:rPr>
      </w:pPr>
      <w:r w:rsidRPr="00320F59">
        <w:rPr>
          <w:rFonts w:ascii="Calibri" w:hAnsi="Calibri" w:cs="Calibri"/>
          <w:sz w:val="20"/>
          <w:szCs w:val="20"/>
        </w:rPr>
        <w:t>(Datum)</w:t>
      </w:r>
      <w:r w:rsidRPr="00320F59">
        <w:rPr>
          <w:rFonts w:ascii="Calibri" w:hAnsi="Calibri" w:cs="Calibri"/>
          <w:sz w:val="20"/>
          <w:szCs w:val="20"/>
        </w:rPr>
        <w:tab/>
        <w:t>(Handtekening)</w:t>
      </w:r>
    </w:p>
    <w:p w14:paraId="2DB6E092" w14:textId="77777777" w:rsidR="00421D34" w:rsidRPr="00320F59" w:rsidRDefault="00421D34" w:rsidP="00421D34">
      <w:pPr>
        <w:keepNext/>
        <w:tabs>
          <w:tab w:val="left" w:pos="4536"/>
        </w:tabs>
        <w:spacing w:before="120"/>
        <w:rPr>
          <w:rFonts w:ascii="Calibri" w:hAnsi="Calibri" w:cs="Calibri"/>
          <w:sz w:val="20"/>
          <w:szCs w:val="20"/>
        </w:rPr>
      </w:pPr>
      <w:r w:rsidRPr="00320F59">
        <w:rPr>
          <w:rFonts w:ascii="Calibri" w:hAnsi="Calibri" w:cs="Calibri"/>
          <w:sz w:val="20"/>
          <w:szCs w:val="20"/>
        </w:rPr>
        <w:t>__________________________________</w:t>
      </w:r>
      <w:r w:rsidRPr="00320F59">
        <w:rPr>
          <w:rFonts w:ascii="Calibri" w:hAnsi="Calibri" w:cs="Calibri"/>
          <w:sz w:val="20"/>
          <w:szCs w:val="20"/>
        </w:rPr>
        <w:tab/>
        <w:t>__________________________________</w:t>
      </w:r>
    </w:p>
    <w:p w14:paraId="5BD219AE" w14:textId="40F1D4E3" w:rsidR="00421D34" w:rsidRPr="00320F59" w:rsidRDefault="00421D34" w:rsidP="00421D34">
      <w:pPr>
        <w:keepNext/>
        <w:tabs>
          <w:tab w:val="left" w:pos="4536"/>
        </w:tabs>
        <w:rPr>
          <w:rFonts w:ascii="Calibri" w:hAnsi="Calibri" w:cs="Calibri"/>
          <w:sz w:val="20"/>
          <w:szCs w:val="20"/>
        </w:rPr>
      </w:pPr>
      <w:r w:rsidRPr="00320F59">
        <w:rPr>
          <w:rFonts w:ascii="Calibri" w:hAnsi="Calibri" w:cs="Calibri"/>
          <w:sz w:val="20"/>
          <w:szCs w:val="20"/>
        </w:rPr>
        <w:t>(</w:t>
      </w:r>
      <w:r w:rsidR="00E30DE6">
        <w:rPr>
          <w:rFonts w:ascii="Calibri" w:hAnsi="Calibri" w:cs="Calibri"/>
          <w:sz w:val="20"/>
          <w:szCs w:val="20"/>
        </w:rPr>
        <w:t>Naam inschrijver)</w:t>
      </w:r>
      <w:r w:rsidRPr="00320F59">
        <w:rPr>
          <w:rFonts w:ascii="Calibri" w:hAnsi="Calibri" w:cs="Calibri"/>
          <w:sz w:val="20"/>
          <w:szCs w:val="20"/>
        </w:rPr>
        <w:tab/>
        <w:t>(Naam)</w:t>
      </w:r>
    </w:p>
    <w:p w14:paraId="262FFD7B" w14:textId="77777777" w:rsidR="00421D34" w:rsidRPr="00320F59" w:rsidRDefault="00421D34" w:rsidP="00421D34">
      <w:pPr>
        <w:keepNext/>
        <w:tabs>
          <w:tab w:val="left" w:pos="4536"/>
        </w:tabs>
        <w:spacing w:before="120"/>
        <w:rPr>
          <w:rFonts w:ascii="Calibri" w:hAnsi="Calibri" w:cs="Calibri"/>
          <w:sz w:val="20"/>
          <w:szCs w:val="20"/>
        </w:rPr>
      </w:pPr>
      <w:r w:rsidRPr="00320F59">
        <w:rPr>
          <w:rFonts w:ascii="Calibri" w:hAnsi="Calibri" w:cs="Calibri"/>
          <w:sz w:val="20"/>
          <w:szCs w:val="20"/>
        </w:rPr>
        <w:tab/>
        <w:t>__________________________________</w:t>
      </w:r>
    </w:p>
    <w:p w14:paraId="1A1C2649" w14:textId="77777777" w:rsidR="00421D34" w:rsidRPr="00320F59" w:rsidRDefault="00421D34" w:rsidP="00421D34">
      <w:pPr>
        <w:keepNext/>
        <w:tabs>
          <w:tab w:val="left" w:pos="4536"/>
        </w:tabs>
        <w:rPr>
          <w:rFonts w:ascii="Calibri" w:hAnsi="Calibri" w:cs="Calibri"/>
          <w:sz w:val="20"/>
          <w:szCs w:val="20"/>
        </w:rPr>
      </w:pPr>
      <w:r w:rsidRPr="00320F59">
        <w:rPr>
          <w:rFonts w:ascii="Calibri" w:hAnsi="Calibri" w:cs="Calibri"/>
          <w:sz w:val="20"/>
          <w:szCs w:val="20"/>
        </w:rPr>
        <w:tab/>
        <w:t>(Functie)</w:t>
      </w:r>
    </w:p>
    <w:p w14:paraId="44F586C0" w14:textId="77777777" w:rsidR="00421D34" w:rsidRPr="00320F59" w:rsidRDefault="00421D34" w:rsidP="00421D34">
      <w:pPr>
        <w:keepNext/>
        <w:tabs>
          <w:tab w:val="left" w:pos="4536"/>
        </w:tabs>
        <w:rPr>
          <w:rFonts w:ascii="Calibri" w:hAnsi="Calibri" w:cs="Calibri"/>
          <w:sz w:val="20"/>
          <w:szCs w:val="20"/>
        </w:rPr>
      </w:pPr>
      <w:r w:rsidRPr="00320F59">
        <w:rPr>
          <w:rFonts w:ascii="Calibri" w:hAnsi="Calibri" w:cs="Calibri"/>
          <w:sz w:val="20"/>
          <w:szCs w:val="20"/>
        </w:rPr>
        <w:br w:type="page"/>
      </w:r>
    </w:p>
    <w:p w14:paraId="1A3F517D" w14:textId="1FE5DE54" w:rsidR="00421D34" w:rsidRDefault="00421D34" w:rsidP="00791814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  <w:r w:rsidRPr="0080735D">
        <w:rPr>
          <w:rFonts w:ascii="Calibri" w:hAnsi="Calibri" w:cs="Calibri"/>
          <w:sz w:val="20"/>
          <w:szCs w:val="20"/>
        </w:rPr>
        <w:lastRenderedPageBreak/>
        <w:t xml:space="preserve">Naam </w:t>
      </w:r>
      <w:r w:rsidR="00A6683C">
        <w:rPr>
          <w:rFonts w:ascii="Calibri" w:hAnsi="Calibri" w:cs="Calibri"/>
          <w:sz w:val="20"/>
          <w:szCs w:val="20"/>
        </w:rPr>
        <w:t>b</w:t>
      </w:r>
      <w:r w:rsidRPr="0080735D">
        <w:rPr>
          <w:rFonts w:ascii="Calibri" w:hAnsi="Calibri" w:cs="Calibri"/>
          <w:sz w:val="20"/>
          <w:szCs w:val="20"/>
        </w:rPr>
        <w:t>edrijf</w:t>
      </w:r>
      <w:r w:rsidR="00A6683C">
        <w:rPr>
          <w:rFonts w:ascii="Calibri" w:hAnsi="Calibri" w:cs="Calibri"/>
          <w:sz w:val="20"/>
          <w:szCs w:val="20"/>
        </w:rPr>
        <w:t>/derden</w:t>
      </w:r>
      <w:r w:rsidRPr="0080735D">
        <w:rPr>
          <w:rFonts w:ascii="Calibri" w:hAnsi="Calibri" w:cs="Calibri"/>
          <w:sz w:val="20"/>
          <w:szCs w:val="20"/>
        </w:rPr>
        <w:t>: ………………………………….</w:t>
      </w:r>
    </w:p>
    <w:p w14:paraId="5CCF83F9" w14:textId="77777777" w:rsidR="00791814" w:rsidRPr="0080735D" w:rsidRDefault="00791814" w:rsidP="00791814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</w:p>
    <w:p w14:paraId="6AC775BF" w14:textId="77777777" w:rsidR="00421D34" w:rsidRPr="0080735D" w:rsidRDefault="00421D34" w:rsidP="00791814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  <w:r w:rsidRPr="0080735D">
        <w:rPr>
          <w:rFonts w:ascii="Calibri" w:hAnsi="Calibri" w:cs="Calibri"/>
          <w:sz w:val="20"/>
          <w:szCs w:val="20"/>
        </w:rPr>
        <w:t>Vul deze tabel in indien gebruik wordt gemaakt van referenties van derden</w:t>
      </w:r>
    </w:p>
    <w:p w14:paraId="00FD0219" w14:textId="77777777" w:rsidR="00421D34" w:rsidRPr="0080735D" w:rsidRDefault="00421D34" w:rsidP="00791814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</w:p>
    <w:p w14:paraId="0546272B" w14:textId="77777777" w:rsidR="00421D34" w:rsidRPr="0080735D" w:rsidRDefault="00421D34" w:rsidP="00791814">
      <w:pPr>
        <w:spacing w:after="0" w:line="240" w:lineRule="atLeast"/>
        <w:contextualSpacing/>
        <w:rPr>
          <w:rFonts w:ascii="Calibri" w:hAnsi="Calibri" w:cs="Calibri"/>
          <w:b/>
          <w:sz w:val="20"/>
          <w:szCs w:val="20"/>
        </w:rPr>
      </w:pPr>
      <w:r w:rsidRPr="0080735D">
        <w:rPr>
          <w:rFonts w:ascii="Calibri" w:hAnsi="Calibri" w:cs="Calibri"/>
          <w:b/>
          <w:sz w:val="20"/>
          <w:szCs w:val="20"/>
        </w:rPr>
        <w:t>Tabel 2 opgave referenties van derden</w:t>
      </w:r>
    </w:p>
    <w:tbl>
      <w:tblPr>
        <w:tblW w:w="49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422"/>
        <w:gridCol w:w="4104"/>
        <w:gridCol w:w="2557"/>
        <w:gridCol w:w="2244"/>
      </w:tblGrid>
      <w:tr w:rsidR="00791814" w:rsidRPr="00421D34" w14:paraId="4C4AAAFD" w14:textId="77777777" w:rsidTr="0042707B">
        <w:trPr>
          <w:cantSplit/>
          <w:trHeight w:val="362"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301FBAB6" w14:textId="5747DA38" w:rsidR="00791814" w:rsidRPr="0070645A" w:rsidRDefault="00791814" w:rsidP="0042707B">
            <w:pPr>
              <w:pStyle w:val="Kop5"/>
              <w:spacing w:before="0"/>
              <w:jc w:val="center"/>
              <w:rPr>
                <w:rFonts w:ascii="Calibri" w:hAnsi="Calibri" w:cs="Calibri"/>
                <w:b/>
                <w:bCs/>
                <w:i/>
                <w:sz w:val="32"/>
                <w:szCs w:val="32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br w:type="page"/>
            </w:r>
            <w:r w:rsidRPr="0070645A">
              <w:rPr>
                <w:rFonts w:ascii="Calibri" w:hAnsi="Calibri" w:cs="Calibri"/>
                <w:b/>
                <w:bCs/>
                <w:color w:val="auto"/>
                <w:sz w:val="32"/>
                <w:szCs w:val="32"/>
              </w:rPr>
              <w:t>Referentie</w:t>
            </w:r>
          </w:p>
        </w:tc>
      </w:tr>
      <w:tr w:rsidR="00791814" w:rsidRPr="00421D34" w14:paraId="3F9AED67" w14:textId="77777777" w:rsidTr="0042707B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678E81B3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1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6112AF67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24DFFA88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91814" w:rsidRPr="00421D34" w14:paraId="1E98EC50" w14:textId="77777777" w:rsidTr="0042707B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35925286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2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4974AACE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Beschrijving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1BC98FA8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91814" w:rsidRPr="00421D34" w14:paraId="0B68C0F9" w14:textId="77777777" w:rsidTr="0042707B">
        <w:trPr>
          <w:cantSplit/>
          <w:trHeight w:val="406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6BAE6917" w14:textId="5258ACE0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3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57F95199" w14:textId="77777777" w:rsidR="00333402" w:rsidRDefault="00333402" w:rsidP="0033340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Aantal </w:t>
            </w:r>
            <w:r w:rsidRPr="00277502">
              <w:rPr>
                <w:rFonts w:ascii="Calibri" w:hAnsi="Calibri" w:cs="Calibri"/>
                <w:sz w:val="20"/>
                <w:szCs w:val="20"/>
              </w:rPr>
              <w:t>Klanten bellen na aanleiding van kwijtscheldingstoets (alleen bellen)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12BC44C2" w14:textId="77777777" w:rsidR="00333402" w:rsidRDefault="00333402" w:rsidP="0033340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  <w:p w14:paraId="1D0281C2" w14:textId="5BA688B6" w:rsidR="00791814" w:rsidRPr="0070645A" w:rsidRDefault="00333402" w:rsidP="00333402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333402">
              <w:rPr>
                <w:rFonts w:ascii="Calibri" w:hAnsi="Calibri" w:cs="Calibri"/>
                <w:sz w:val="20"/>
                <w:szCs w:val="20"/>
              </w:rPr>
              <w:t>Behandelen kwijtscheldingsverzoeken (inclusief bellen)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0438A042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91814" w:rsidRPr="00421D34" w14:paraId="0CFCD638" w14:textId="77777777" w:rsidTr="0042707B">
        <w:trPr>
          <w:cantSplit/>
          <w:trHeight w:val="1817"/>
          <w:jc w:val="center"/>
        </w:trPr>
        <w:tc>
          <w:tcPr>
            <w:tcW w:w="226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CBFBE63" w14:textId="31A5D7E5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4</w:t>
            </w:r>
            <w:r w:rsidRPr="00421D34">
              <w:rPr>
                <w:rFonts w:ascii="Open Sans" w:hAnsi="Open Sans" w:cs="Open Sans"/>
                <w:sz w:val="18"/>
              </w:rPr>
              <w:t>a</w:t>
            </w:r>
          </w:p>
          <w:p w14:paraId="72F7C310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</w:p>
          <w:p w14:paraId="26033A9E" w14:textId="7777777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</w:p>
          <w:p w14:paraId="64EC9856" w14:textId="42584295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4</w:t>
            </w:r>
            <w:r w:rsidRPr="00421D34">
              <w:rPr>
                <w:rFonts w:ascii="Open Sans" w:hAnsi="Open Sans" w:cs="Open Sans"/>
                <w:sz w:val="18"/>
              </w:rPr>
              <w:t>b</w:t>
            </w:r>
          </w:p>
        </w:tc>
        <w:tc>
          <w:tcPr>
            <w:tcW w:w="2200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39D0C62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Opdrachtsom of gefactureerd totaalbedrag op jaarbasis, inclusief BTW.</w:t>
            </w:r>
          </w:p>
          <w:p w14:paraId="1AF0F015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8371F5C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Eventuele waarde van het gedeelte dat in onderaanneming is uitgevoerd.</w:t>
            </w:r>
          </w:p>
        </w:tc>
        <w:tc>
          <w:tcPr>
            <w:tcW w:w="2574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5BADC12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€ ______________________________</w:t>
            </w:r>
          </w:p>
          <w:p w14:paraId="4C997B99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7278D5A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3667756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€ ______________________________</w:t>
            </w:r>
          </w:p>
        </w:tc>
      </w:tr>
      <w:tr w:rsidR="00791814" w:rsidRPr="00421D34" w14:paraId="68AFD3AC" w14:textId="77777777" w:rsidTr="0042707B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5AB2C9C1" w14:textId="4EFF388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5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17F2DFC9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 opdrachtgever:</w:t>
            </w:r>
          </w:p>
          <w:p w14:paraId="5B7FE05C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Adres:</w:t>
            </w:r>
          </w:p>
          <w:p w14:paraId="53CF080E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Telefoonnummer:</w:t>
            </w:r>
          </w:p>
          <w:p w14:paraId="4874EABC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 contactpersoon: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485E0C7B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  <w:p w14:paraId="5B11B0E2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  <w:p w14:paraId="50BBC503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  <w:p w14:paraId="4E81E80B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______________________________</w:t>
            </w:r>
          </w:p>
        </w:tc>
      </w:tr>
      <w:tr w:rsidR="00791814" w:rsidRPr="00421D34" w14:paraId="376A696A" w14:textId="77777777" w:rsidTr="0042707B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3C5859FB" w14:textId="30286A30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6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2480CCA0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Indien van toepassing: Naam en adres van samenwerkingspartner(s) en of onderaannemer(s).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7C36D2D0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Naam: _________________</w:t>
            </w:r>
          </w:p>
          <w:p w14:paraId="5E427AB5" w14:textId="77777777" w:rsidR="00791814" w:rsidRPr="0070645A" w:rsidRDefault="00791814" w:rsidP="0042707B">
            <w:pPr>
              <w:spacing w:before="120" w:after="6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Adres: _________________</w:t>
            </w:r>
          </w:p>
        </w:tc>
      </w:tr>
      <w:tr w:rsidR="00791814" w:rsidRPr="00421D34" w14:paraId="40E27498" w14:textId="77777777" w:rsidTr="003F57ED">
        <w:trPr>
          <w:cantSplit/>
          <w:trHeight w:val="902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085AE46C" w14:textId="197E706F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7</w:t>
            </w:r>
          </w:p>
        </w:tc>
        <w:tc>
          <w:tcPr>
            <w:tcW w:w="2200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1F9BFB4" w14:textId="77777777" w:rsidR="00791814" w:rsidRPr="0070645A" w:rsidRDefault="00791814" w:rsidP="003F57E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Welke onderdelen zijn door de samenwerkingspartner(s) en/of onderaannemers uitgevoerd.</w:t>
            </w:r>
          </w:p>
        </w:tc>
        <w:tc>
          <w:tcPr>
            <w:tcW w:w="1371" w:type="pct"/>
            <w:shd w:val="clear" w:color="auto" w:fill="auto"/>
            <w:tcMar>
              <w:top w:w="57" w:type="dxa"/>
              <w:bottom w:w="57" w:type="dxa"/>
            </w:tcMar>
          </w:tcPr>
          <w:p w14:paraId="32DAA790" w14:textId="73C398B1" w:rsidR="00791814" w:rsidRPr="0070645A" w:rsidRDefault="00791814" w:rsidP="003F57ED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Samenwerkingspartner(s):</w:t>
            </w:r>
          </w:p>
        </w:tc>
        <w:tc>
          <w:tcPr>
            <w:tcW w:w="1203" w:type="pct"/>
            <w:shd w:val="clear" w:color="auto" w:fill="auto"/>
            <w:tcMar>
              <w:top w:w="57" w:type="dxa"/>
              <w:bottom w:w="57" w:type="dxa"/>
            </w:tcMar>
          </w:tcPr>
          <w:p w14:paraId="6327631B" w14:textId="27975D00" w:rsidR="00791814" w:rsidRPr="0070645A" w:rsidRDefault="00791814" w:rsidP="003F57ED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Onderaannemer(s):</w:t>
            </w:r>
          </w:p>
          <w:p w14:paraId="7911F49F" w14:textId="77777777" w:rsidR="00791814" w:rsidRPr="0070645A" w:rsidRDefault="00791814" w:rsidP="003F57E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91814" w:rsidRPr="00421D34" w14:paraId="534B347E" w14:textId="77777777" w:rsidTr="0042707B">
        <w:trPr>
          <w:cantSplit/>
          <w:jc w:val="center"/>
        </w:trPr>
        <w:tc>
          <w:tcPr>
            <w:tcW w:w="226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A9FB65F" w14:textId="22AC0042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8</w:t>
            </w:r>
          </w:p>
        </w:tc>
        <w:tc>
          <w:tcPr>
            <w:tcW w:w="220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6C243B77" w14:textId="77777777" w:rsidR="00791814" w:rsidRPr="0070645A" w:rsidRDefault="00791814" w:rsidP="003F57E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Datum uitvoering:</w:t>
            </w:r>
          </w:p>
        </w:tc>
        <w:tc>
          <w:tcPr>
            <w:tcW w:w="1371" w:type="pct"/>
            <w:tcMar>
              <w:top w:w="57" w:type="dxa"/>
              <w:bottom w:w="57" w:type="dxa"/>
            </w:tcMar>
            <w:vAlign w:val="center"/>
          </w:tcPr>
          <w:p w14:paraId="450A4615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Datum aanvang:</w:t>
            </w:r>
          </w:p>
        </w:tc>
        <w:tc>
          <w:tcPr>
            <w:tcW w:w="1203" w:type="pct"/>
            <w:vAlign w:val="center"/>
          </w:tcPr>
          <w:p w14:paraId="362F653A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</w:t>
            </w:r>
          </w:p>
        </w:tc>
      </w:tr>
      <w:tr w:rsidR="00791814" w:rsidRPr="00421D34" w14:paraId="1BD3A7FA" w14:textId="77777777" w:rsidTr="0042707B">
        <w:trPr>
          <w:cantSplit/>
          <w:jc w:val="center"/>
        </w:trPr>
        <w:tc>
          <w:tcPr>
            <w:tcW w:w="226" w:type="pct"/>
            <w:vMerge/>
            <w:tcMar>
              <w:top w:w="57" w:type="dxa"/>
              <w:bottom w:w="57" w:type="dxa"/>
            </w:tcMar>
            <w:vAlign w:val="center"/>
          </w:tcPr>
          <w:p w14:paraId="07299820" w14:textId="77777777" w:rsidR="00791814" w:rsidRPr="00421D34" w:rsidRDefault="00791814" w:rsidP="0042707B">
            <w:pPr>
              <w:jc w:val="center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200" w:type="pct"/>
            <w:vMerge/>
            <w:tcMar>
              <w:top w:w="57" w:type="dxa"/>
              <w:bottom w:w="57" w:type="dxa"/>
            </w:tcMar>
            <w:vAlign w:val="center"/>
          </w:tcPr>
          <w:p w14:paraId="61BDA8A3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pct"/>
            <w:tcMar>
              <w:top w:w="57" w:type="dxa"/>
              <w:bottom w:w="57" w:type="dxa"/>
            </w:tcMar>
            <w:vAlign w:val="center"/>
          </w:tcPr>
          <w:p w14:paraId="43FB6B14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Datum afronding:</w:t>
            </w:r>
          </w:p>
        </w:tc>
        <w:tc>
          <w:tcPr>
            <w:tcW w:w="1203" w:type="pct"/>
            <w:vAlign w:val="center"/>
          </w:tcPr>
          <w:p w14:paraId="1F47AD64" w14:textId="77777777" w:rsidR="00791814" w:rsidRPr="0070645A" w:rsidRDefault="00791814" w:rsidP="0042707B">
            <w:pPr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_________________</w:t>
            </w:r>
          </w:p>
        </w:tc>
      </w:tr>
      <w:tr w:rsidR="00791814" w:rsidRPr="00421D34" w14:paraId="7F61049D" w14:textId="77777777" w:rsidTr="003F57ED">
        <w:trPr>
          <w:cantSplit/>
          <w:trHeight w:val="1209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21DFE2B6" w14:textId="3B92A4B7" w:rsidR="00791814" w:rsidRPr="00421D34" w:rsidRDefault="00791814" w:rsidP="0042707B">
            <w:pPr>
              <w:rPr>
                <w:rFonts w:ascii="Open Sans" w:hAnsi="Open Sans" w:cs="Open Sans"/>
                <w:sz w:val="18"/>
              </w:rPr>
            </w:pPr>
            <w:r>
              <w:rPr>
                <w:rFonts w:ascii="Open Sans" w:hAnsi="Open Sans" w:cs="Open Sans"/>
                <w:sz w:val="18"/>
              </w:rPr>
              <w:t>9</w:t>
            </w:r>
          </w:p>
        </w:tc>
        <w:tc>
          <w:tcPr>
            <w:tcW w:w="2200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9FC2BF9" w14:textId="256E6C89" w:rsidR="00791814" w:rsidRPr="0070645A" w:rsidRDefault="00791814" w:rsidP="003F57ED">
            <w:pPr>
              <w:tabs>
                <w:tab w:val="left" w:pos="1843"/>
              </w:tabs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Beschrijving van de omvang van het project en de uitgevoerde werkzaamheden.</w:t>
            </w:r>
          </w:p>
          <w:p w14:paraId="0A2FDA62" w14:textId="77777777" w:rsidR="00791814" w:rsidRPr="0070645A" w:rsidRDefault="00791814" w:rsidP="003F57ED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0645A">
              <w:rPr>
                <w:rFonts w:ascii="Calibri" w:hAnsi="Calibri" w:cs="Calibri"/>
                <w:sz w:val="20"/>
                <w:szCs w:val="20"/>
              </w:rPr>
              <w:t>U kunt eventueel verwijzen naar de door u genummerde bijlagen.</w:t>
            </w:r>
          </w:p>
        </w:tc>
        <w:tc>
          <w:tcPr>
            <w:tcW w:w="2574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68D99CCB" w14:textId="77777777" w:rsidR="00791814" w:rsidRPr="0070645A" w:rsidRDefault="00791814" w:rsidP="0042707B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70645A">
              <w:rPr>
                <w:rFonts w:ascii="Calibri" w:hAnsi="Calibri" w:cs="Calibri"/>
                <w:i/>
                <w:iCs/>
                <w:sz w:val="20"/>
                <w:szCs w:val="20"/>
              </w:rPr>
              <w:t>Geef een korte omschrijving van de werkzaamheden</w:t>
            </w:r>
          </w:p>
        </w:tc>
      </w:tr>
    </w:tbl>
    <w:p w14:paraId="6F5944EE" w14:textId="77777777" w:rsidR="00421D34" w:rsidRDefault="00421D34" w:rsidP="00421D34">
      <w:pPr>
        <w:tabs>
          <w:tab w:val="left" w:pos="4536"/>
        </w:tabs>
        <w:rPr>
          <w:rFonts w:ascii="Calibri" w:hAnsi="Calibri" w:cs="Calibri"/>
          <w:sz w:val="20"/>
          <w:szCs w:val="20"/>
        </w:rPr>
      </w:pPr>
    </w:p>
    <w:p w14:paraId="33DAAABD" w14:textId="77777777" w:rsidR="00421D34" w:rsidRPr="0080735D" w:rsidRDefault="00421D34" w:rsidP="00421D34">
      <w:pPr>
        <w:keepNext/>
        <w:rPr>
          <w:rFonts w:ascii="Calibri" w:hAnsi="Calibri" w:cs="Calibri"/>
          <w:sz w:val="20"/>
          <w:szCs w:val="20"/>
        </w:rPr>
      </w:pPr>
      <w:r w:rsidRPr="0080735D">
        <w:rPr>
          <w:rFonts w:ascii="Calibri" w:hAnsi="Calibri" w:cs="Calibri"/>
          <w:sz w:val="20"/>
          <w:szCs w:val="20"/>
        </w:rPr>
        <w:lastRenderedPageBreak/>
        <w:t>De rechtsgeldig vertegenwoordiger:</w:t>
      </w:r>
    </w:p>
    <w:p w14:paraId="66D4D22D" w14:textId="77777777" w:rsidR="00421D34" w:rsidRPr="0080735D" w:rsidRDefault="00421D34" w:rsidP="00421D34">
      <w:pPr>
        <w:keepNext/>
        <w:rPr>
          <w:rFonts w:ascii="Calibri" w:hAnsi="Calibri" w:cs="Calibri"/>
          <w:sz w:val="20"/>
          <w:szCs w:val="20"/>
        </w:rPr>
      </w:pPr>
    </w:p>
    <w:p w14:paraId="0D8FE70F" w14:textId="77777777" w:rsidR="00421D34" w:rsidRPr="0080735D" w:rsidRDefault="00421D34" w:rsidP="00421D34">
      <w:pPr>
        <w:keepNext/>
        <w:rPr>
          <w:rFonts w:ascii="Calibri" w:hAnsi="Calibri" w:cs="Calibri"/>
          <w:sz w:val="20"/>
          <w:szCs w:val="20"/>
        </w:rPr>
      </w:pPr>
    </w:p>
    <w:p w14:paraId="649FF4B4" w14:textId="77777777" w:rsidR="00421D34" w:rsidRPr="0080735D" w:rsidRDefault="00421D34" w:rsidP="00421D34">
      <w:pPr>
        <w:keepNext/>
        <w:tabs>
          <w:tab w:val="left" w:pos="4536"/>
        </w:tabs>
        <w:spacing w:before="120"/>
        <w:rPr>
          <w:rFonts w:ascii="Calibri" w:hAnsi="Calibri" w:cs="Calibri"/>
          <w:sz w:val="20"/>
          <w:szCs w:val="20"/>
        </w:rPr>
      </w:pPr>
      <w:r w:rsidRPr="0080735D">
        <w:rPr>
          <w:rFonts w:ascii="Calibri" w:hAnsi="Calibri" w:cs="Calibri"/>
          <w:sz w:val="20"/>
          <w:szCs w:val="20"/>
        </w:rPr>
        <w:t>_____________________</w:t>
      </w:r>
      <w:r w:rsidRPr="0080735D">
        <w:rPr>
          <w:rFonts w:ascii="Calibri" w:hAnsi="Calibri" w:cs="Calibri"/>
          <w:sz w:val="20"/>
          <w:szCs w:val="20"/>
        </w:rPr>
        <w:tab/>
        <w:t>__________________________________</w:t>
      </w:r>
    </w:p>
    <w:p w14:paraId="677B7774" w14:textId="77777777" w:rsidR="00421D34" w:rsidRPr="0080735D" w:rsidRDefault="00421D34" w:rsidP="00421D34">
      <w:pPr>
        <w:keepNext/>
        <w:tabs>
          <w:tab w:val="left" w:pos="4536"/>
        </w:tabs>
        <w:rPr>
          <w:rFonts w:ascii="Calibri" w:hAnsi="Calibri" w:cs="Calibri"/>
          <w:sz w:val="20"/>
          <w:szCs w:val="20"/>
        </w:rPr>
      </w:pPr>
      <w:r w:rsidRPr="0080735D">
        <w:rPr>
          <w:rFonts w:ascii="Calibri" w:hAnsi="Calibri" w:cs="Calibri"/>
          <w:sz w:val="20"/>
          <w:szCs w:val="20"/>
        </w:rPr>
        <w:t>(Datum)</w:t>
      </w:r>
      <w:r w:rsidRPr="0080735D">
        <w:rPr>
          <w:rFonts w:ascii="Calibri" w:hAnsi="Calibri" w:cs="Calibri"/>
          <w:sz w:val="20"/>
          <w:szCs w:val="20"/>
        </w:rPr>
        <w:tab/>
        <w:t>(Handtekening)</w:t>
      </w:r>
    </w:p>
    <w:p w14:paraId="06A283B9" w14:textId="77777777" w:rsidR="00421D34" w:rsidRPr="0080735D" w:rsidRDefault="00421D34" w:rsidP="00421D34">
      <w:pPr>
        <w:keepNext/>
        <w:tabs>
          <w:tab w:val="left" w:pos="4536"/>
        </w:tabs>
        <w:spacing w:before="120"/>
        <w:rPr>
          <w:rFonts w:ascii="Calibri" w:hAnsi="Calibri" w:cs="Calibri"/>
          <w:sz w:val="20"/>
          <w:szCs w:val="20"/>
        </w:rPr>
      </w:pPr>
      <w:r w:rsidRPr="0080735D">
        <w:rPr>
          <w:rFonts w:ascii="Calibri" w:hAnsi="Calibri" w:cs="Calibri"/>
          <w:sz w:val="20"/>
          <w:szCs w:val="20"/>
        </w:rPr>
        <w:t>__________________________________</w:t>
      </w:r>
      <w:r w:rsidRPr="0080735D">
        <w:rPr>
          <w:rFonts w:ascii="Calibri" w:hAnsi="Calibri" w:cs="Calibri"/>
          <w:sz w:val="20"/>
          <w:szCs w:val="20"/>
        </w:rPr>
        <w:tab/>
        <w:t>__________________________________</w:t>
      </w:r>
    </w:p>
    <w:p w14:paraId="23A3F6DF" w14:textId="64D693BA" w:rsidR="00421D34" w:rsidRPr="0080735D" w:rsidRDefault="00421D34" w:rsidP="00421D34">
      <w:pPr>
        <w:keepNext/>
        <w:tabs>
          <w:tab w:val="left" w:pos="4536"/>
        </w:tabs>
        <w:rPr>
          <w:rFonts w:ascii="Calibri" w:hAnsi="Calibri" w:cs="Calibri"/>
          <w:sz w:val="20"/>
          <w:szCs w:val="20"/>
        </w:rPr>
      </w:pPr>
      <w:r w:rsidRPr="0080735D">
        <w:rPr>
          <w:rFonts w:ascii="Calibri" w:hAnsi="Calibri" w:cs="Calibri"/>
          <w:sz w:val="20"/>
          <w:szCs w:val="20"/>
        </w:rPr>
        <w:t>(</w:t>
      </w:r>
      <w:r w:rsidR="00996321">
        <w:rPr>
          <w:rFonts w:ascii="Calibri" w:hAnsi="Calibri" w:cs="Calibri"/>
          <w:sz w:val="20"/>
          <w:szCs w:val="20"/>
        </w:rPr>
        <w:t xml:space="preserve">naam </w:t>
      </w:r>
      <w:proofErr w:type="spellStart"/>
      <w:r w:rsidR="00996321">
        <w:rPr>
          <w:rFonts w:ascii="Calibri" w:hAnsi="Calibri" w:cs="Calibri"/>
          <w:sz w:val="20"/>
          <w:szCs w:val="20"/>
        </w:rPr>
        <w:t>derdern</w:t>
      </w:r>
      <w:proofErr w:type="spellEnd"/>
      <w:r w:rsidR="00996321">
        <w:rPr>
          <w:rFonts w:ascii="Calibri" w:hAnsi="Calibri" w:cs="Calibri"/>
          <w:sz w:val="20"/>
          <w:szCs w:val="20"/>
        </w:rPr>
        <w:t>)</w:t>
      </w:r>
      <w:r w:rsidRPr="0080735D">
        <w:rPr>
          <w:rFonts w:ascii="Calibri" w:hAnsi="Calibri" w:cs="Calibri"/>
          <w:sz w:val="20"/>
          <w:szCs w:val="20"/>
        </w:rPr>
        <w:tab/>
        <w:t>(Naam)</w:t>
      </w:r>
    </w:p>
    <w:p w14:paraId="6442985C" w14:textId="77777777" w:rsidR="00421D34" w:rsidRPr="0080735D" w:rsidRDefault="00421D34" w:rsidP="00421D34">
      <w:pPr>
        <w:keepNext/>
        <w:tabs>
          <w:tab w:val="left" w:pos="4536"/>
        </w:tabs>
        <w:spacing w:before="120"/>
        <w:rPr>
          <w:rFonts w:ascii="Calibri" w:hAnsi="Calibri" w:cs="Calibri"/>
          <w:sz w:val="20"/>
          <w:szCs w:val="20"/>
        </w:rPr>
      </w:pPr>
      <w:r w:rsidRPr="0080735D">
        <w:rPr>
          <w:rFonts w:ascii="Calibri" w:hAnsi="Calibri" w:cs="Calibri"/>
          <w:sz w:val="20"/>
          <w:szCs w:val="20"/>
        </w:rPr>
        <w:tab/>
        <w:t>__________________________________</w:t>
      </w:r>
    </w:p>
    <w:p w14:paraId="69DBE8F8" w14:textId="77777777" w:rsidR="00421D34" w:rsidRPr="0080735D" w:rsidRDefault="00421D34" w:rsidP="00421D34">
      <w:pPr>
        <w:keepNext/>
        <w:tabs>
          <w:tab w:val="left" w:pos="4536"/>
        </w:tabs>
        <w:rPr>
          <w:rFonts w:ascii="Calibri" w:hAnsi="Calibri" w:cs="Calibri"/>
          <w:sz w:val="20"/>
          <w:szCs w:val="20"/>
        </w:rPr>
      </w:pPr>
      <w:r w:rsidRPr="0080735D">
        <w:rPr>
          <w:rFonts w:ascii="Calibri" w:hAnsi="Calibri" w:cs="Calibri"/>
          <w:sz w:val="20"/>
          <w:szCs w:val="20"/>
        </w:rPr>
        <w:tab/>
        <w:t>(Functie)</w:t>
      </w:r>
    </w:p>
    <w:p w14:paraId="34857359" w14:textId="77777777" w:rsidR="00421D34" w:rsidRPr="0080735D" w:rsidRDefault="00421D34" w:rsidP="00421D34">
      <w:pPr>
        <w:keepNext/>
        <w:tabs>
          <w:tab w:val="left" w:pos="4536"/>
        </w:tabs>
        <w:rPr>
          <w:rFonts w:ascii="Calibri" w:hAnsi="Calibri" w:cs="Calibri"/>
          <w:sz w:val="20"/>
          <w:szCs w:val="20"/>
        </w:rPr>
      </w:pPr>
    </w:p>
    <w:p w14:paraId="0D04C89A" w14:textId="03157DF3" w:rsidR="007F1B90" w:rsidRPr="0080735D" w:rsidRDefault="007F1B90" w:rsidP="00421D34">
      <w:pPr>
        <w:jc w:val="both"/>
        <w:rPr>
          <w:rFonts w:ascii="Calibri" w:hAnsi="Calibri" w:cs="Calibri"/>
          <w:b/>
          <w:sz w:val="20"/>
          <w:szCs w:val="20"/>
        </w:rPr>
      </w:pPr>
    </w:p>
    <w:sectPr w:rsidR="007F1B90" w:rsidRPr="0080735D" w:rsidSect="0080735D">
      <w:headerReference w:type="default" r:id="rId11"/>
      <w:footerReference w:type="default" r:id="rId12"/>
      <w:headerReference w:type="first" r:id="rId13"/>
      <w:pgSz w:w="11906" w:h="16838"/>
      <w:pgMar w:top="1814" w:right="1418" w:bottom="1418" w:left="1134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A7961" w14:textId="77777777" w:rsidR="00014EBE" w:rsidRDefault="00014EBE">
      <w:pPr>
        <w:spacing w:after="0" w:line="240" w:lineRule="auto"/>
      </w:pPr>
      <w:r>
        <w:separator/>
      </w:r>
    </w:p>
  </w:endnote>
  <w:endnote w:type="continuationSeparator" w:id="0">
    <w:p w14:paraId="7B084236" w14:textId="77777777" w:rsidR="00014EBE" w:rsidRDefault="00014EBE">
      <w:pPr>
        <w:spacing w:after="0" w:line="240" w:lineRule="auto"/>
      </w:pPr>
      <w:r>
        <w:continuationSeparator/>
      </w:r>
    </w:p>
  </w:endnote>
  <w:endnote w:type="continuationNotice" w:id="1">
    <w:p w14:paraId="0DF70576" w14:textId="77777777" w:rsidR="006E6961" w:rsidRDefault="006E69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0FBEE3F1" w:rsidR="00C32BB9" w:rsidRPr="00996321" w:rsidRDefault="00F23204">
    <w:pPr>
      <w:pStyle w:val="Voettekst"/>
      <w:rPr>
        <w:rFonts w:ascii="Calibri" w:hAnsi="Calibri" w:cs="Calibri"/>
        <w:color w:val="000000" w:themeColor="text1"/>
        <w:sz w:val="18"/>
        <w:szCs w:val="18"/>
      </w:rPr>
    </w:pPr>
    <w:r w:rsidRPr="00996321">
      <w:rPr>
        <w:rFonts w:ascii="Calibri" w:hAnsi="Calibri" w:cs="Calibri"/>
        <w:color w:val="000000" w:themeColor="text1"/>
        <w:sz w:val="18"/>
        <w:szCs w:val="18"/>
      </w:rPr>
      <w:t xml:space="preserve">Versie: </w:t>
    </w:r>
    <w:r w:rsidR="00B13742">
      <w:rPr>
        <w:rFonts w:ascii="Calibri" w:hAnsi="Calibri" w:cs="Calibri"/>
        <w:color w:val="000000" w:themeColor="text1"/>
        <w:sz w:val="18"/>
        <w:szCs w:val="18"/>
      </w:rPr>
      <w:t>2</w:t>
    </w:r>
    <w:r w:rsidR="00DB7D58">
      <w:rPr>
        <w:rFonts w:ascii="Calibri" w:hAnsi="Calibri" w:cs="Calibri"/>
        <w:color w:val="000000" w:themeColor="text1"/>
        <w:sz w:val="18"/>
        <w:szCs w:val="18"/>
      </w:rPr>
      <w:t>.0</w:t>
    </w:r>
    <w:r w:rsidR="00C32BB9" w:rsidRPr="00996321">
      <w:rPr>
        <w:rFonts w:ascii="Calibri" w:hAnsi="Calibri" w:cs="Calibri"/>
        <w:color w:val="000000" w:themeColor="text1"/>
        <w:sz w:val="18"/>
        <w:szCs w:val="18"/>
      </w:rPr>
      <w:tab/>
    </w:r>
    <w:r w:rsidR="00F06C2B" w:rsidRPr="00996321">
      <w:rPr>
        <w:rFonts w:ascii="Calibri" w:hAnsi="Calibri" w:cs="Calibri"/>
        <w:color w:val="000000" w:themeColor="text1"/>
        <w:sz w:val="18"/>
        <w:szCs w:val="18"/>
      </w:rPr>
      <w:t xml:space="preserve">Invulbijlage </w:t>
    </w:r>
    <w:r w:rsidR="0080735D" w:rsidRPr="00996321">
      <w:rPr>
        <w:rFonts w:ascii="Calibri" w:hAnsi="Calibri" w:cs="Calibri"/>
        <w:color w:val="000000" w:themeColor="text1"/>
        <w:sz w:val="18"/>
        <w:szCs w:val="18"/>
      </w:rPr>
      <w:t>5</w:t>
    </w:r>
    <w:r w:rsidR="00F06C2B" w:rsidRPr="00996321">
      <w:rPr>
        <w:rFonts w:ascii="Calibri" w:hAnsi="Calibri" w:cs="Calibri"/>
        <w:color w:val="000000" w:themeColor="text1"/>
        <w:sz w:val="18"/>
        <w:szCs w:val="18"/>
      </w:rPr>
      <w:t xml:space="preserve"> - Referenties</w:t>
    </w:r>
    <w:r w:rsidR="000E06CA" w:rsidRPr="00996321">
      <w:rPr>
        <w:rFonts w:ascii="Calibri" w:hAnsi="Calibri" w:cs="Calibri"/>
        <w:color w:val="000000" w:themeColor="text1"/>
        <w:sz w:val="18"/>
        <w:szCs w:val="18"/>
      </w:rPr>
      <w:t xml:space="preserve"> </w:t>
    </w:r>
    <w:r w:rsidR="00F20062">
      <w:rPr>
        <w:rFonts w:ascii="Calibri" w:hAnsi="Calibri" w:cs="Calibri"/>
        <w:color w:val="000000" w:themeColor="text1"/>
        <w:sz w:val="18"/>
        <w:szCs w:val="18"/>
      </w:rPr>
      <w:t>Kwijtschelding</w:t>
    </w:r>
    <w:r w:rsidR="00C32BB9" w:rsidRPr="00996321">
      <w:rPr>
        <w:rFonts w:ascii="Calibri" w:hAnsi="Calibri" w:cs="Calibri"/>
        <w:color w:val="000000" w:themeColor="text1"/>
        <w:sz w:val="18"/>
        <w:szCs w:val="18"/>
      </w:rPr>
      <w:tab/>
      <w:t xml:space="preserve">  Blad </w:t>
    </w:r>
    <w:r w:rsidR="00C32BB9" w:rsidRPr="00996321">
      <w:rPr>
        <w:rFonts w:ascii="Calibri" w:hAnsi="Calibri" w:cs="Calibri"/>
        <w:noProof/>
        <w:color w:val="000000" w:themeColor="text1"/>
        <w:sz w:val="18"/>
        <w:szCs w:val="18"/>
      </w:rPr>
      <w:fldChar w:fldCharType="begin"/>
    </w:r>
    <w:r w:rsidR="00C32BB9" w:rsidRPr="00996321">
      <w:rPr>
        <w:rFonts w:ascii="Calibri" w:hAnsi="Calibri" w:cs="Calibri"/>
        <w:color w:val="000000" w:themeColor="text1"/>
        <w:sz w:val="18"/>
        <w:szCs w:val="18"/>
      </w:rPr>
      <w:instrText xml:space="preserve"> PAGE  \* Arabic  \* MERGEFORMAT </w:instrText>
    </w:r>
    <w:r w:rsidR="00C32BB9" w:rsidRPr="00996321">
      <w:rPr>
        <w:rFonts w:ascii="Calibri" w:hAnsi="Calibri" w:cs="Calibri"/>
        <w:color w:val="000000" w:themeColor="text1"/>
        <w:sz w:val="18"/>
        <w:szCs w:val="18"/>
      </w:rPr>
      <w:fldChar w:fldCharType="separate"/>
    </w:r>
    <w:r w:rsidR="00294ADD" w:rsidRPr="00996321">
      <w:rPr>
        <w:rFonts w:ascii="Calibri" w:hAnsi="Calibri" w:cs="Calibri"/>
        <w:noProof/>
        <w:color w:val="000000" w:themeColor="text1"/>
        <w:sz w:val="18"/>
        <w:szCs w:val="18"/>
      </w:rPr>
      <w:t>5</w:t>
    </w:r>
    <w:r w:rsidR="00C32BB9" w:rsidRPr="00996321">
      <w:rPr>
        <w:rFonts w:ascii="Calibri" w:hAnsi="Calibri" w:cs="Calibri"/>
        <w:noProof/>
        <w:color w:val="000000" w:themeColor="text1"/>
        <w:sz w:val="18"/>
        <w:szCs w:val="18"/>
      </w:rPr>
      <w:fldChar w:fldCharType="end"/>
    </w:r>
    <w:r w:rsidR="00C32BB9" w:rsidRPr="00996321">
      <w:rPr>
        <w:rFonts w:ascii="Calibri" w:hAnsi="Calibri" w:cs="Calibri"/>
        <w:color w:val="000000" w:themeColor="text1"/>
        <w:sz w:val="18"/>
        <w:szCs w:val="18"/>
      </w:rPr>
      <w:t xml:space="preserve"> van </w:t>
    </w:r>
    <w:r w:rsidR="00C32BB9" w:rsidRPr="00996321">
      <w:rPr>
        <w:rFonts w:ascii="Calibri" w:hAnsi="Calibri" w:cs="Calibri"/>
        <w:noProof/>
        <w:color w:val="000000" w:themeColor="text1"/>
        <w:sz w:val="18"/>
        <w:szCs w:val="18"/>
      </w:rPr>
      <w:fldChar w:fldCharType="begin"/>
    </w:r>
    <w:r w:rsidR="00C32BB9" w:rsidRPr="00996321">
      <w:rPr>
        <w:rFonts w:ascii="Calibri" w:hAnsi="Calibri" w:cs="Calibri"/>
        <w:color w:val="000000" w:themeColor="text1"/>
        <w:sz w:val="18"/>
        <w:szCs w:val="18"/>
      </w:rPr>
      <w:instrText xml:space="preserve"> NUMPAGES  \* Arabic  \* MERGEFORMAT </w:instrText>
    </w:r>
    <w:r w:rsidR="00C32BB9" w:rsidRPr="00996321">
      <w:rPr>
        <w:rFonts w:ascii="Calibri" w:hAnsi="Calibri" w:cs="Calibri"/>
        <w:color w:val="000000" w:themeColor="text1"/>
        <w:sz w:val="18"/>
        <w:szCs w:val="18"/>
      </w:rPr>
      <w:fldChar w:fldCharType="separate"/>
    </w:r>
    <w:r w:rsidR="00294ADD" w:rsidRPr="00996321">
      <w:rPr>
        <w:rFonts w:ascii="Calibri" w:hAnsi="Calibri" w:cs="Calibri"/>
        <w:noProof/>
        <w:color w:val="000000" w:themeColor="text1"/>
        <w:sz w:val="18"/>
        <w:szCs w:val="18"/>
      </w:rPr>
      <w:t>5</w:t>
    </w:r>
    <w:r w:rsidR="00C32BB9" w:rsidRPr="00996321">
      <w:rPr>
        <w:rFonts w:ascii="Calibri" w:hAnsi="Calibri" w:cs="Calibri"/>
        <w:noProof/>
        <w:color w:val="000000" w:themeColor="text1"/>
        <w:sz w:val="18"/>
        <w:szCs w:val="18"/>
      </w:rPr>
      <w:fldChar w:fldCharType="end"/>
    </w:r>
    <w:r w:rsidR="00C32BB9" w:rsidRPr="00996321">
      <w:rPr>
        <w:rFonts w:ascii="Calibri" w:hAnsi="Calibri" w:cs="Calibri"/>
        <w:color w:val="000000" w:themeColor="text1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CB19C" w14:textId="77777777" w:rsidR="00014EBE" w:rsidRDefault="00014EBE">
      <w:pPr>
        <w:spacing w:after="0" w:line="240" w:lineRule="auto"/>
      </w:pPr>
      <w:r>
        <w:separator/>
      </w:r>
    </w:p>
  </w:footnote>
  <w:footnote w:type="continuationSeparator" w:id="0">
    <w:p w14:paraId="3185FCA8" w14:textId="77777777" w:rsidR="00014EBE" w:rsidRDefault="00014EBE">
      <w:pPr>
        <w:spacing w:after="0" w:line="240" w:lineRule="auto"/>
      </w:pPr>
      <w:r>
        <w:continuationSeparator/>
      </w:r>
    </w:p>
  </w:footnote>
  <w:footnote w:type="continuationNotice" w:id="1">
    <w:p w14:paraId="26DCA136" w14:textId="77777777" w:rsidR="006E6961" w:rsidRDefault="006E69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7E20E" w14:textId="473375AA" w:rsidR="00883CB7" w:rsidRDefault="00883CB7">
    <w:pPr>
      <w:pStyle w:val="Koptekst"/>
    </w:pPr>
    <w:ins w:id="2" w:author="Pim Jonker" w:date="2023-06-25T21:41:00Z">
      <w:r>
        <w:rPr>
          <w:noProof/>
          <w:lang w:eastAsia="nl-NL"/>
        </w:rPr>
        <w:drawing>
          <wp:anchor distT="0" distB="0" distL="114300" distR="114300" simplePos="0" relativeHeight="251658241" behindDoc="1" locked="0" layoutInCell="1" allowOverlap="1" wp14:anchorId="1C35D3DA" wp14:editId="190E0855">
            <wp:simplePos x="0" y="0"/>
            <wp:positionH relativeFrom="column">
              <wp:posOffset>5326380</wp:posOffset>
            </wp:positionH>
            <wp:positionV relativeFrom="paragraph">
              <wp:posOffset>-335915</wp:posOffset>
            </wp:positionV>
            <wp:extent cx="1411241" cy="1038225"/>
            <wp:effectExtent l="0" t="0" r="0" b="0"/>
            <wp:wrapNone/>
            <wp:docPr id="2" name="Afbeelding 2" descr="Afbeelding met tekst&#10;&#10;Beschrijving is gegenereerd met hoge betrouwbaarhe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GB3.jpg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41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9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4372422">
    <w:abstractNumId w:val="13"/>
  </w:num>
  <w:num w:numId="2" w16cid:durableId="2046372413">
    <w:abstractNumId w:val="1"/>
  </w:num>
  <w:num w:numId="3" w16cid:durableId="161704053">
    <w:abstractNumId w:val="5"/>
  </w:num>
  <w:num w:numId="4" w16cid:durableId="1748727754">
    <w:abstractNumId w:val="10"/>
  </w:num>
  <w:num w:numId="5" w16cid:durableId="666788992">
    <w:abstractNumId w:val="12"/>
  </w:num>
  <w:num w:numId="6" w16cid:durableId="1794249017">
    <w:abstractNumId w:val="0"/>
  </w:num>
  <w:num w:numId="7" w16cid:durableId="980646517">
    <w:abstractNumId w:val="3"/>
  </w:num>
  <w:num w:numId="8" w16cid:durableId="1572352151">
    <w:abstractNumId w:val="11"/>
  </w:num>
  <w:num w:numId="9" w16cid:durableId="208078522">
    <w:abstractNumId w:val="9"/>
  </w:num>
  <w:num w:numId="10" w16cid:durableId="1158617925">
    <w:abstractNumId w:val="4"/>
  </w:num>
  <w:num w:numId="11" w16cid:durableId="1402412885">
    <w:abstractNumId w:val="6"/>
  </w:num>
  <w:num w:numId="12" w16cid:durableId="523059758">
    <w:abstractNumId w:val="7"/>
  </w:num>
  <w:num w:numId="13" w16cid:durableId="503937887">
    <w:abstractNumId w:val="2"/>
  </w:num>
  <w:num w:numId="14" w16cid:durableId="90666327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im Jonker">
    <w15:presenceInfo w15:providerId="AD" w15:userId="S::p.jonker@lucide.org::84a4035a-a366-487f-abd6-f5bda34dc3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14EBE"/>
    <w:rsid w:val="000444F6"/>
    <w:rsid w:val="00056C78"/>
    <w:rsid w:val="00065E70"/>
    <w:rsid w:val="0007334D"/>
    <w:rsid w:val="000A4ACC"/>
    <w:rsid w:val="000E06CA"/>
    <w:rsid w:val="000E2E21"/>
    <w:rsid w:val="000F4973"/>
    <w:rsid w:val="001229FE"/>
    <w:rsid w:val="00147AB7"/>
    <w:rsid w:val="0015220F"/>
    <w:rsid w:val="00163F77"/>
    <w:rsid w:val="00175FE1"/>
    <w:rsid w:val="001E3CF3"/>
    <w:rsid w:val="0020751A"/>
    <w:rsid w:val="00222EB1"/>
    <w:rsid w:val="00231F4E"/>
    <w:rsid w:val="00251AFB"/>
    <w:rsid w:val="00277502"/>
    <w:rsid w:val="00282793"/>
    <w:rsid w:val="00286D2C"/>
    <w:rsid w:val="00294ADD"/>
    <w:rsid w:val="002A70B4"/>
    <w:rsid w:val="002B653D"/>
    <w:rsid w:val="002C1DD8"/>
    <w:rsid w:val="002E4366"/>
    <w:rsid w:val="003058C2"/>
    <w:rsid w:val="00307DD9"/>
    <w:rsid w:val="00310E17"/>
    <w:rsid w:val="00320F59"/>
    <w:rsid w:val="00333402"/>
    <w:rsid w:val="00367621"/>
    <w:rsid w:val="00391EA7"/>
    <w:rsid w:val="003C12CF"/>
    <w:rsid w:val="003C51D9"/>
    <w:rsid w:val="003C5E67"/>
    <w:rsid w:val="003D061E"/>
    <w:rsid w:val="003F0804"/>
    <w:rsid w:val="003F57ED"/>
    <w:rsid w:val="00405A8A"/>
    <w:rsid w:val="004066AD"/>
    <w:rsid w:val="00414BB0"/>
    <w:rsid w:val="00421D34"/>
    <w:rsid w:val="00425645"/>
    <w:rsid w:val="00460225"/>
    <w:rsid w:val="00461CCD"/>
    <w:rsid w:val="0046791B"/>
    <w:rsid w:val="00495F5C"/>
    <w:rsid w:val="004C75BF"/>
    <w:rsid w:val="004D7404"/>
    <w:rsid w:val="004F2B9B"/>
    <w:rsid w:val="004F327E"/>
    <w:rsid w:val="0050378F"/>
    <w:rsid w:val="00524E39"/>
    <w:rsid w:val="00533602"/>
    <w:rsid w:val="0054094B"/>
    <w:rsid w:val="00546610"/>
    <w:rsid w:val="0054721C"/>
    <w:rsid w:val="0055588F"/>
    <w:rsid w:val="005638AC"/>
    <w:rsid w:val="00566F01"/>
    <w:rsid w:val="0057037F"/>
    <w:rsid w:val="00581647"/>
    <w:rsid w:val="005B15D1"/>
    <w:rsid w:val="005B56B5"/>
    <w:rsid w:val="005E3DB4"/>
    <w:rsid w:val="005E43DC"/>
    <w:rsid w:val="005F5898"/>
    <w:rsid w:val="0064651A"/>
    <w:rsid w:val="00670DC6"/>
    <w:rsid w:val="006753D3"/>
    <w:rsid w:val="0068082D"/>
    <w:rsid w:val="006B36FB"/>
    <w:rsid w:val="006E6961"/>
    <w:rsid w:val="0070645A"/>
    <w:rsid w:val="00711013"/>
    <w:rsid w:val="0071254E"/>
    <w:rsid w:val="007126E4"/>
    <w:rsid w:val="00747285"/>
    <w:rsid w:val="007504DF"/>
    <w:rsid w:val="00757D66"/>
    <w:rsid w:val="00774726"/>
    <w:rsid w:val="007755DA"/>
    <w:rsid w:val="00780A9D"/>
    <w:rsid w:val="00791814"/>
    <w:rsid w:val="007A4166"/>
    <w:rsid w:val="007E51AE"/>
    <w:rsid w:val="007F0907"/>
    <w:rsid w:val="007F1B90"/>
    <w:rsid w:val="007F43D0"/>
    <w:rsid w:val="00806121"/>
    <w:rsid w:val="0080735D"/>
    <w:rsid w:val="00822CEA"/>
    <w:rsid w:val="00881CA9"/>
    <w:rsid w:val="00883CB7"/>
    <w:rsid w:val="00884E02"/>
    <w:rsid w:val="00896DF0"/>
    <w:rsid w:val="008F3372"/>
    <w:rsid w:val="00906964"/>
    <w:rsid w:val="00916100"/>
    <w:rsid w:val="009178E1"/>
    <w:rsid w:val="00927C43"/>
    <w:rsid w:val="009375B1"/>
    <w:rsid w:val="00940A11"/>
    <w:rsid w:val="0095550F"/>
    <w:rsid w:val="009555B8"/>
    <w:rsid w:val="009768A3"/>
    <w:rsid w:val="0099348E"/>
    <w:rsid w:val="00996321"/>
    <w:rsid w:val="009968A5"/>
    <w:rsid w:val="00A16895"/>
    <w:rsid w:val="00A17E9C"/>
    <w:rsid w:val="00A36BFB"/>
    <w:rsid w:val="00A36F23"/>
    <w:rsid w:val="00A42FC9"/>
    <w:rsid w:val="00A47019"/>
    <w:rsid w:val="00A64D30"/>
    <w:rsid w:val="00A6683C"/>
    <w:rsid w:val="00A91DE9"/>
    <w:rsid w:val="00AB7E35"/>
    <w:rsid w:val="00AD4BF9"/>
    <w:rsid w:val="00B12DD9"/>
    <w:rsid w:val="00B13742"/>
    <w:rsid w:val="00B1727B"/>
    <w:rsid w:val="00B21F50"/>
    <w:rsid w:val="00B624D9"/>
    <w:rsid w:val="00B65B37"/>
    <w:rsid w:val="00B97AEC"/>
    <w:rsid w:val="00BB11D2"/>
    <w:rsid w:val="00BC38F5"/>
    <w:rsid w:val="00BD337D"/>
    <w:rsid w:val="00BD33E5"/>
    <w:rsid w:val="00C03284"/>
    <w:rsid w:val="00C24C3D"/>
    <w:rsid w:val="00C32BB9"/>
    <w:rsid w:val="00C81136"/>
    <w:rsid w:val="00C83E81"/>
    <w:rsid w:val="00CA54CC"/>
    <w:rsid w:val="00CC0087"/>
    <w:rsid w:val="00CE7B6C"/>
    <w:rsid w:val="00CF4A1B"/>
    <w:rsid w:val="00D22B51"/>
    <w:rsid w:val="00D2732C"/>
    <w:rsid w:val="00D47B19"/>
    <w:rsid w:val="00D52488"/>
    <w:rsid w:val="00D6307D"/>
    <w:rsid w:val="00D67639"/>
    <w:rsid w:val="00D75599"/>
    <w:rsid w:val="00DB7D58"/>
    <w:rsid w:val="00E17FF8"/>
    <w:rsid w:val="00E30DE6"/>
    <w:rsid w:val="00E50D49"/>
    <w:rsid w:val="00E57471"/>
    <w:rsid w:val="00E91762"/>
    <w:rsid w:val="00E942E2"/>
    <w:rsid w:val="00EB6A50"/>
    <w:rsid w:val="00ED16D5"/>
    <w:rsid w:val="00EF11D8"/>
    <w:rsid w:val="00EF7E49"/>
    <w:rsid w:val="00F00209"/>
    <w:rsid w:val="00F06C2B"/>
    <w:rsid w:val="00F20062"/>
    <w:rsid w:val="00F23204"/>
    <w:rsid w:val="00F31B94"/>
    <w:rsid w:val="00F32939"/>
    <w:rsid w:val="00F45C3E"/>
    <w:rsid w:val="00F50BEE"/>
    <w:rsid w:val="00F53A6B"/>
    <w:rsid w:val="00F56960"/>
    <w:rsid w:val="00F64835"/>
    <w:rsid w:val="00F85715"/>
    <w:rsid w:val="00F8592C"/>
    <w:rsid w:val="00F909B0"/>
    <w:rsid w:val="00F96416"/>
    <w:rsid w:val="00FB727B"/>
    <w:rsid w:val="00FE54B9"/>
    <w:rsid w:val="00FE77B2"/>
    <w:rsid w:val="00FF16B4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AC704"/>
  <w15:docId w15:val="{1056918D-0A3C-4F72-9832-77A26FE1E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21D3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21D34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Vermelding">
    <w:name w:val="Mention"/>
    <w:basedOn w:val="Standaardalinea-lettertype"/>
    <w:uiPriority w:val="99"/>
    <w:unhideWhenUsed/>
    <w:rsid w:val="007F0907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DB7D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b5234b-94da-456e-b1bd-b7737c5faf6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C468AFCAAC334680472DA5BC2C6CDF" ma:contentTypeVersion="9" ma:contentTypeDescription="Een nieuw document maken." ma:contentTypeScope="" ma:versionID="cc35e66b843c54a2b3b0b42ea56cf63a">
  <xsd:schema xmlns:xsd="http://www.w3.org/2001/XMLSchema" xmlns:xs="http://www.w3.org/2001/XMLSchema" xmlns:p="http://schemas.microsoft.com/office/2006/metadata/properties" xmlns:ns2="bdb5234b-94da-456e-b1bd-b7737c5faf60" targetNamespace="http://schemas.microsoft.com/office/2006/metadata/properties" ma:root="true" ma:fieldsID="1756ac83265606205627eef1b1abc43d" ns2:_="">
    <xsd:import namespace="bdb5234b-94da-456e-b1bd-b7737c5fa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5234b-94da-456e-b1bd-b7737c5fa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ed8425a6-0f44-41c8-9dc1-79d28c49f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39ECE-B102-4FE5-A326-180B444D5EFC}">
  <ds:schemaRefs>
    <ds:schemaRef ds:uri="http://purl.org/dc/elements/1.1/"/>
    <ds:schemaRef ds:uri="http://purl.org/dc/terms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bdb5234b-94da-456e-b1bd-b7737c5faf60"/>
  </ds:schemaRefs>
</ds:datastoreItem>
</file>

<file path=customXml/itemProps2.xml><?xml version="1.0" encoding="utf-8"?>
<ds:datastoreItem xmlns:ds="http://schemas.openxmlformats.org/officeDocument/2006/customXml" ds:itemID="{E2280FE5-95BC-4F03-BD78-D583454050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5CE4CA-3C72-417D-AB75-148692554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5234b-94da-456e-b1bd-b7737c5fa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F74DE4-24A7-4E9C-995B-3AF699B6E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505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 Jonker</dc:creator>
  <cp:lastModifiedBy>Marieke Bos</cp:lastModifiedBy>
  <cp:revision>5</cp:revision>
  <cp:lastPrinted>2023-08-03T11:46:00Z</cp:lastPrinted>
  <dcterms:created xsi:type="dcterms:W3CDTF">2023-07-19T10:31:00Z</dcterms:created>
  <dcterms:modified xsi:type="dcterms:W3CDTF">2023-08-03T11:46:00Z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0x0101004CC468AFCAAC334680472DA5BC2C6CDF</vt:lpwstr>
  </property>
  <property fmtid="{D5CDD505-2E9C-101B-9397-08002B2CF9AE}" pid="3" name="MediaServiceImageTags">
    <vt:lpwstr/>
  </property>
</Properties>
</file>