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281DEA02" w14:textId="4E92A023" w:rsidR="00883CB7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065E7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</w:t>
      </w:r>
      <w:r w:rsidR="000E2E21" w:rsidRPr="00065E7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12</w:t>
      </w:r>
      <w:r w:rsidRPr="00065E7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421D34" w:rsidRPr="00065E7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Invulbi</w:t>
      </w:r>
      <w:r w:rsidR="003F0804" w:rsidRPr="00065E7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jlage</w:t>
      </w:r>
      <w:r w:rsidR="003F080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5</w:t>
      </w:r>
    </w:p>
    <w:p w14:paraId="0AE0B5FA" w14:textId="77777777" w:rsidR="00883CB7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640824" w:rsidR="003F0804" w:rsidRPr="00421D34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R</w:t>
      </w:r>
      <w:r w:rsidR="00421D3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eferenties</w:t>
      </w:r>
    </w:p>
    <w:p w14:paraId="76BBB332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21D34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21D34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Open Sans" w:hAnsi="Open Sans" w:cs="Open Sans"/>
        </w:rPr>
      </w:pPr>
    </w:p>
    <w:p w14:paraId="195DA640" w14:textId="77777777" w:rsidR="00883CB7" w:rsidRPr="00421D34" w:rsidRDefault="00883CB7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21D34" w:rsidRDefault="0064651A" w:rsidP="00F909B0">
      <w:pPr>
        <w:jc w:val="center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21D34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21D34" w:rsidRDefault="00F909B0" w:rsidP="00F909B0">
      <w:pPr>
        <w:jc w:val="center"/>
        <w:rPr>
          <w:rFonts w:ascii="Open Sans" w:hAnsi="Open Sans" w:cs="Open Sans"/>
        </w:rPr>
      </w:pPr>
    </w:p>
    <w:p w14:paraId="518C0CF8" w14:textId="5069B53C" w:rsidR="00D75599" w:rsidRDefault="00D75599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bookmarkStart w:id="0" w:name="_Toc435709490"/>
      <w:bookmarkStart w:id="1" w:name="_Toc436134295"/>
    </w:p>
    <w:p w14:paraId="04DA5FF0" w14:textId="5110CE46" w:rsidR="00D75599" w:rsidRDefault="000E2E21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 – Het behandelen van Kwijtscheldingsverzoeken</w:t>
      </w:r>
    </w:p>
    <w:p w14:paraId="3BD25B08" w14:textId="77777777" w:rsidR="00883CB7" w:rsidRPr="007F1B90" w:rsidRDefault="00883CB7" w:rsidP="00D75599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623A2FEE" w14:textId="31A2482D" w:rsidR="0064651A" w:rsidRPr="00421D34" w:rsidRDefault="0064651A" w:rsidP="00F909B0">
      <w:pPr>
        <w:pStyle w:val="TitelSmall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Volgens de openbare</w:t>
      </w:r>
      <w:bookmarkEnd w:id="0"/>
      <w:bookmarkEnd w:id="1"/>
      <w:r w:rsidRPr="00421D34">
        <w:rPr>
          <w:rFonts w:ascii="Open Sans" w:hAnsi="Open Sans" w:cs="Open Sans"/>
        </w:rPr>
        <w:t xml:space="preserve"> procedure</w:t>
      </w:r>
    </w:p>
    <w:p w14:paraId="6D4DA6F5" w14:textId="667BB9BE" w:rsidR="0064651A" w:rsidRPr="00421D34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21D34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5C672ED6" w14:textId="5C4CC50F" w:rsidR="00F31B94" w:rsidRPr="00F31B94" w:rsidRDefault="00F31B94" w:rsidP="0064651A">
      <w:pPr>
        <w:jc w:val="both"/>
        <w:rPr>
          <w:rFonts w:ascii="Calibri" w:hAnsi="Calibri" w:cs="Calibri"/>
          <w:bCs/>
          <w:sz w:val="24"/>
          <w:szCs w:val="24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421D34" w:rsidRPr="00421D34" w14:paraId="6001730E" w14:textId="77777777" w:rsidTr="00421D34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556A09A9" w14:textId="699FC7B8" w:rsidR="00421D34" w:rsidRPr="0070645A" w:rsidRDefault="007F1B90" w:rsidP="00444F22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lastRenderedPageBreak/>
              <w:br w:type="page"/>
            </w:r>
            <w:r w:rsidR="00421D34"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Referentie</w:t>
            </w:r>
          </w:p>
        </w:tc>
      </w:tr>
      <w:tr w:rsidR="00421D34" w:rsidRPr="00421D34" w14:paraId="64E1F6D0" w14:textId="77777777" w:rsidTr="00ED16D5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2A7D80C" w14:textId="77777777" w:rsidR="00421D34" w:rsidRPr="00421D34" w:rsidRDefault="00421D34" w:rsidP="00ED16D5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C1816C7" w14:textId="77777777" w:rsidR="00421D34" w:rsidRPr="0070645A" w:rsidRDefault="00421D34" w:rsidP="00ED16D5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32EC900" w14:textId="77777777" w:rsidR="00421D34" w:rsidRPr="0070645A" w:rsidRDefault="00421D34" w:rsidP="00444F2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547C8319" w14:textId="77777777" w:rsidTr="00ED16D5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82BC28C" w14:textId="721BF348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1D34602" w14:textId="3551116F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313189B4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181D4382" w14:textId="77777777" w:rsidTr="00ED16D5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C68678" w14:textId="468A0744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324186B" w14:textId="77777777" w:rsidR="0020751A" w:rsidRDefault="002775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 w:rsidRPr="00277502">
              <w:rPr>
                <w:rFonts w:ascii="Calibri" w:hAnsi="Calibri" w:cs="Calibri"/>
                <w:sz w:val="20"/>
                <w:szCs w:val="20"/>
              </w:rPr>
              <w:t>Klanten bellen na aanleiding van kwijtscheldingstoets (alleen bellen)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0B02D75" w14:textId="77777777" w:rsidR="00333402" w:rsidRDefault="003334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A217B91" w14:textId="355EF7F0" w:rsidR="00277502" w:rsidRPr="0070645A" w:rsidRDefault="003334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33402">
              <w:rPr>
                <w:rFonts w:ascii="Calibri" w:hAnsi="Calibri" w:cs="Calibri"/>
                <w:sz w:val="20"/>
                <w:szCs w:val="20"/>
              </w:rPr>
              <w:t>Behandelen kwijtscheldingsverzoeken (inclusief bellen)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18E3894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6869D205" w14:textId="77777777" w:rsidTr="00ED16D5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B39F7B" w14:textId="504C8AB1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46F9EF93" w14:textId="77777777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</w:p>
          <w:p w14:paraId="7D68B596" w14:textId="77777777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</w:p>
          <w:p w14:paraId="0B514997" w14:textId="23718F08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80D476" w14:textId="18669CF8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11638BF6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FD0EB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2A8515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4740411C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0E97C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185460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20751A" w:rsidRPr="00421D34" w14:paraId="2AD69A9E" w14:textId="77777777" w:rsidTr="007E51AE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EAB0047" w14:textId="5688DA81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136844D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637E5603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00B69B58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787221CF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87EDCC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72BA8A31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795466E5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35FC4B04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20751A" w:rsidRPr="00421D34" w14:paraId="0CCD8202" w14:textId="77777777" w:rsidTr="007E51AE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5F661CA" w14:textId="5B337455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812334F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474EFE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43AE3253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20751A" w:rsidRPr="00421D34" w14:paraId="754A0797" w14:textId="77777777" w:rsidTr="00D22B51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30130C3" w14:textId="6002C92D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B87EDC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E7857B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  <w:p w14:paraId="63F88511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15BEA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4018EE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F0963DD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3648E370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4A0479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9A660F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487C6F5E" w14:textId="77777777" w:rsidTr="00D22B51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4122A43" w14:textId="65ECBD8E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7EC104D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763A2A25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306FB4EB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20751A" w:rsidRPr="00421D34" w14:paraId="3033BD4C" w14:textId="77777777" w:rsidTr="00D22B51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68C93460" w14:textId="77777777" w:rsidR="0020751A" w:rsidRPr="00421D34" w:rsidRDefault="0020751A" w:rsidP="0020751A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09EB2ECE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1E6F45D7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2DD71B01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20751A" w:rsidRPr="00421D34" w14:paraId="26E11F6A" w14:textId="77777777" w:rsidTr="00BB11D2">
        <w:trPr>
          <w:cantSplit/>
          <w:trHeight w:val="1670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F1CE79" w14:textId="4630D43E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8AC4D6" w14:textId="77777777" w:rsidR="0020751A" w:rsidRPr="0070645A" w:rsidRDefault="0020751A" w:rsidP="0020751A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Beschrijving van de omvang van het project en de uitgevoerde werkzaamheden. </w:t>
            </w:r>
          </w:p>
          <w:p w14:paraId="64AE0727" w14:textId="77777777" w:rsidR="0020751A" w:rsidRPr="0070645A" w:rsidRDefault="0020751A" w:rsidP="0020751A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035552F7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B5C8181" w14:textId="77777777" w:rsidR="0020751A" w:rsidRPr="0070645A" w:rsidRDefault="0020751A" w:rsidP="0020751A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632D54A1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lastRenderedPageBreak/>
        <w:t>De rechtsgeldig vertegenwoordiger:</w:t>
      </w:r>
    </w:p>
    <w:p w14:paraId="5D148585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775321C5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4B437655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_____________________</w:t>
      </w: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761F66C7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(Datum)</w:t>
      </w:r>
      <w:r w:rsidRPr="00320F59">
        <w:rPr>
          <w:rFonts w:ascii="Calibri" w:hAnsi="Calibri" w:cs="Calibri"/>
          <w:sz w:val="20"/>
          <w:szCs w:val="20"/>
        </w:rPr>
        <w:tab/>
        <w:t>(Handtekening)</w:t>
      </w:r>
    </w:p>
    <w:p w14:paraId="2DB6E092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__________________________________</w:t>
      </w: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5BD219AE" w14:textId="40F1D4E3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(</w:t>
      </w:r>
      <w:r w:rsidR="00E30DE6">
        <w:rPr>
          <w:rFonts w:ascii="Calibri" w:hAnsi="Calibri" w:cs="Calibri"/>
          <w:sz w:val="20"/>
          <w:szCs w:val="20"/>
        </w:rPr>
        <w:t>Naam inschrijver)</w:t>
      </w:r>
      <w:r w:rsidRPr="00320F59">
        <w:rPr>
          <w:rFonts w:ascii="Calibri" w:hAnsi="Calibri" w:cs="Calibri"/>
          <w:sz w:val="20"/>
          <w:szCs w:val="20"/>
        </w:rPr>
        <w:tab/>
        <w:t>(Naam)</w:t>
      </w:r>
    </w:p>
    <w:p w14:paraId="262FFD7B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1A1C2649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ab/>
        <w:t>(Functie)</w:t>
      </w:r>
    </w:p>
    <w:p w14:paraId="44F586C0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br w:type="page"/>
      </w:r>
    </w:p>
    <w:p w14:paraId="1A3F517D" w14:textId="1FE5DE54" w:rsidR="00421D34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lastRenderedPageBreak/>
        <w:t xml:space="preserve">Naam </w:t>
      </w:r>
      <w:r w:rsidR="00A6683C">
        <w:rPr>
          <w:rFonts w:ascii="Calibri" w:hAnsi="Calibri" w:cs="Calibri"/>
          <w:sz w:val="20"/>
          <w:szCs w:val="20"/>
        </w:rPr>
        <w:t>b</w:t>
      </w:r>
      <w:r w:rsidRPr="0080735D">
        <w:rPr>
          <w:rFonts w:ascii="Calibri" w:hAnsi="Calibri" w:cs="Calibri"/>
          <w:sz w:val="20"/>
          <w:szCs w:val="20"/>
        </w:rPr>
        <w:t>edrijf</w:t>
      </w:r>
      <w:r w:rsidR="00A6683C">
        <w:rPr>
          <w:rFonts w:ascii="Calibri" w:hAnsi="Calibri" w:cs="Calibri"/>
          <w:sz w:val="20"/>
          <w:szCs w:val="20"/>
        </w:rPr>
        <w:t>/derden</w:t>
      </w:r>
      <w:r w:rsidRPr="0080735D">
        <w:rPr>
          <w:rFonts w:ascii="Calibri" w:hAnsi="Calibri" w:cs="Calibri"/>
          <w:sz w:val="20"/>
          <w:szCs w:val="20"/>
        </w:rPr>
        <w:t>: ………………………………….</w:t>
      </w:r>
    </w:p>
    <w:p w14:paraId="5CCF83F9" w14:textId="77777777" w:rsidR="00791814" w:rsidRPr="0080735D" w:rsidRDefault="0079181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6AC775BF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Vul deze tabel in indien gebruik wordt gemaakt van referenties van derden</w:t>
      </w:r>
    </w:p>
    <w:p w14:paraId="00FD0219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546272B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b/>
          <w:sz w:val="20"/>
          <w:szCs w:val="20"/>
        </w:rPr>
      </w:pPr>
      <w:r w:rsidRPr="0080735D">
        <w:rPr>
          <w:rFonts w:ascii="Calibri" w:hAnsi="Calibri" w:cs="Calibri"/>
          <w:b/>
          <w:sz w:val="20"/>
          <w:szCs w:val="20"/>
        </w:rPr>
        <w:t>Tabel 2 opgave referenties van derden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791814" w:rsidRPr="00421D34" w14:paraId="4C4AAAFD" w14:textId="77777777" w:rsidTr="0042707B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301FBAB6" w14:textId="5747DA38" w:rsidR="00791814" w:rsidRPr="0070645A" w:rsidRDefault="00791814" w:rsidP="0042707B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br w:type="page"/>
            </w:r>
            <w:r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Referentie</w:t>
            </w:r>
          </w:p>
        </w:tc>
      </w:tr>
      <w:tr w:rsidR="00791814" w:rsidRPr="00421D34" w14:paraId="3F9AED67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78E81B3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112AF67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24DFFA88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1E98EC50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5925286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974AACE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BC98FA8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0B68C0F9" w14:textId="77777777" w:rsidTr="0042707B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BAE6917" w14:textId="5258ACE0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7F95199" w14:textId="77777777" w:rsidR="00333402" w:rsidRDefault="003334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 w:rsidRPr="00277502">
              <w:rPr>
                <w:rFonts w:ascii="Calibri" w:hAnsi="Calibri" w:cs="Calibri"/>
                <w:sz w:val="20"/>
                <w:szCs w:val="20"/>
              </w:rPr>
              <w:t>Klanten bellen na aanleiding van kwijtscheldingstoets (alleen bellen)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2BC44C2" w14:textId="77777777" w:rsidR="00333402" w:rsidRDefault="003334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D0281C2" w14:textId="5BA688B6" w:rsidR="00791814" w:rsidRPr="0070645A" w:rsidRDefault="00333402" w:rsidP="003334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33402">
              <w:rPr>
                <w:rFonts w:ascii="Calibri" w:hAnsi="Calibri" w:cs="Calibri"/>
                <w:sz w:val="20"/>
                <w:szCs w:val="20"/>
              </w:rPr>
              <w:t>Behandelen kwijtscheldingsverzoeken (inclusief bellen)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438A04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0CFCD638" w14:textId="77777777" w:rsidTr="0042707B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BFBE63" w14:textId="31A5D7E5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72F7C310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</w:p>
          <w:p w14:paraId="26033A9E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</w:p>
          <w:p w14:paraId="64EC9856" w14:textId="42584295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9D0C6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1AF0F015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371F5C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BADC1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4C997B99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278D5A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667756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791814" w:rsidRPr="00421D34" w14:paraId="68AFD3AC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5AB2C9C1" w14:textId="4EFF388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17F2DFC9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5B7FE05C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53CF080E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4874EABC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85E0C7B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5B11B0E2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50BBC503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4E81E80B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791814" w:rsidRPr="00421D34" w14:paraId="376A696A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C5859FB" w14:textId="30286A30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2480CCA0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C36D2D0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5E427AB5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791814" w:rsidRPr="00421D34" w14:paraId="40E27498" w14:textId="77777777" w:rsidTr="003F57ED">
        <w:trPr>
          <w:cantSplit/>
          <w:trHeight w:val="902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85AE46C" w14:textId="197E706F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F9BFB4" w14:textId="77777777" w:rsidR="00791814" w:rsidRPr="0070645A" w:rsidRDefault="00791814" w:rsidP="003F57E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</w:tcPr>
          <w:p w14:paraId="32DAA790" w14:textId="73C398B1" w:rsidR="00791814" w:rsidRPr="0070645A" w:rsidRDefault="00791814" w:rsidP="003F57ED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</w:tcPr>
          <w:p w14:paraId="6327631B" w14:textId="27975D00" w:rsidR="00791814" w:rsidRPr="0070645A" w:rsidRDefault="00791814" w:rsidP="003F57ED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7911F49F" w14:textId="77777777" w:rsidR="00791814" w:rsidRPr="0070645A" w:rsidRDefault="00791814" w:rsidP="003F57E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534B347E" w14:textId="77777777" w:rsidTr="0042707B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A9FB65F" w14:textId="22AC0042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6C243B77" w14:textId="77777777" w:rsidR="00791814" w:rsidRPr="0070645A" w:rsidRDefault="00791814" w:rsidP="003F57E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450A4615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362F653A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791814" w:rsidRPr="00421D34" w14:paraId="1BD3A7FA" w14:textId="77777777" w:rsidTr="0042707B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07299820" w14:textId="77777777" w:rsidR="00791814" w:rsidRPr="00421D34" w:rsidRDefault="00791814" w:rsidP="0042707B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61BDA8A3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43FB6B14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1F47AD64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791814" w:rsidRPr="00421D34" w14:paraId="7F61049D" w14:textId="77777777" w:rsidTr="003F57ED">
        <w:trPr>
          <w:cantSplit/>
          <w:trHeight w:val="1209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21DFE2B6" w14:textId="3B92A4B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FC2BF9" w14:textId="256E6C89" w:rsidR="00791814" w:rsidRPr="0070645A" w:rsidRDefault="00791814" w:rsidP="003F57ED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van de omvang van het project en de uitgevoerde werkzaamheden.</w:t>
            </w:r>
          </w:p>
          <w:p w14:paraId="0A2FDA62" w14:textId="77777777" w:rsidR="00791814" w:rsidRPr="0070645A" w:rsidRDefault="00791814" w:rsidP="003F57E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68D99CCB" w14:textId="77777777" w:rsidR="00791814" w:rsidRPr="0070645A" w:rsidRDefault="00791814" w:rsidP="0042707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6F5944EE" w14:textId="77777777" w:rsidR="00421D34" w:rsidRDefault="00421D34" w:rsidP="00421D34">
      <w:pPr>
        <w:tabs>
          <w:tab w:val="left" w:pos="4536"/>
        </w:tabs>
        <w:rPr>
          <w:rFonts w:ascii="Calibri" w:hAnsi="Calibri" w:cs="Calibri"/>
          <w:sz w:val="20"/>
          <w:szCs w:val="20"/>
        </w:rPr>
      </w:pPr>
    </w:p>
    <w:p w14:paraId="33DAAABD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lastRenderedPageBreak/>
        <w:t>De rechtsgeldig vertegenwoordiger:</w:t>
      </w:r>
    </w:p>
    <w:p w14:paraId="66D4D22D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0D8FE70F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649FF4B4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_____________________</w:t>
      </w: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677B7774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(Datum)</w:t>
      </w:r>
      <w:r w:rsidRPr="0080735D">
        <w:rPr>
          <w:rFonts w:ascii="Calibri" w:hAnsi="Calibri" w:cs="Calibri"/>
          <w:sz w:val="20"/>
          <w:szCs w:val="20"/>
        </w:rPr>
        <w:tab/>
        <w:t>(Handtekening)</w:t>
      </w:r>
    </w:p>
    <w:p w14:paraId="06A283B9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__________________________________</w:t>
      </w: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23A3F6DF" w14:textId="64D693BA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(</w:t>
      </w:r>
      <w:r w:rsidR="00996321">
        <w:rPr>
          <w:rFonts w:ascii="Calibri" w:hAnsi="Calibri" w:cs="Calibri"/>
          <w:sz w:val="20"/>
          <w:szCs w:val="20"/>
        </w:rPr>
        <w:t xml:space="preserve">naam </w:t>
      </w:r>
      <w:proofErr w:type="spellStart"/>
      <w:r w:rsidR="00996321">
        <w:rPr>
          <w:rFonts w:ascii="Calibri" w:hAnsi="Calibri" w:cs="Calibri"/>
          <w:sz w:val="20"/>
          <w:szCs w:val="20"/>
        </w:rPr>
        <w:t>derdern</w:t>
      </w:r>
      <w:proofErr w:type="spellEnd"/>
      <w:r w:rsidR="00996321">
        <w:rPr>
          <w:rFonts w:ascii="Calibri" w:hAnsi="Calibri" w:cs="Calibri"/>
          <w:sz w:val="20"/>
          <w:szCs w:val="20"/>
        </w:rPr>
        <w:t>)</w:t>
      </w:r>
      <w:r w:rsidRPr="0080735D">
        <w:rPr>
          <w:rFonts w:ascii="Calibri" w:hAnsi="Calibri" w:cs="Calibri"/>
          <w:sz w:val="20"/>
          <w:szCs w:val="20"/>
        </w:rPr>
        <w:tab/>
        <w:t>(Naam)</w:t>
      </w:r>
    </w:p>
    <w:p w14:paraId="6442985C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69DBE8F8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ab/>
        <w:t>(Functie)</w:t>
      </w:r>
    </w:p>
    <w:p w14:paraId="34857359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</w:p>
    <w:p w14:paraId="0D04C89A" w14:textId="03157DF3" w:rsidR="007F1B90" w:rsidRPr="0080735D" w:rsidRDefault="007F1B90" w:rsidP="00421D34">
      <w:pPr>
        <w:jc w:val="both"/>
        <w:rPr>
          <w:rFonts w:ascii="Calibri" w:hAnsi="Calibri" w:cs="Calibri"/>
          <w:b/>
          <w:sz w:val="20"/>
          <w:szCs w:val="20"/>
        </w:rPr>
      </w:pPr>
    </w:p>
    <w:sectPr w:rsidR="007F1B90" w:rsidRPr="0080735D" w:rsidSect="0080735D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7961" w14:textId="77777777" w:rsidR="00014EBE" w:rsidRDefault="00014EBE">
      <w:pPr>
        <w:spacing w:after="0" w:line="240" w:lineRule="auto"/>
      </w:pPr>
      <w:r>
        <w:separator/>
      </w:r>
    </w:p>
  </w:endnote>
  <w:endnote w:type="continuationSeparator" w:id="0">
    <w:p w14:paraId="7B084236" w14:textId="77777777" w:rsidR="00014EBE" w:rsidRDefault="00014EBE">
      <w:pPr>
        <w:spacing w:after="0" w:line="240" w:lineRule="auto"/>
      </w:pPr>
      <w:r>
        <w:continuationSeparator/>
      </w:r>
    </w:p>
  </w:endnote>
  <w:endnote w:type="continuationNotice" w:id="1">
    <w:p w14:paraId="0DF70576" w14:textId="77777777" w:rsidR="006E6961" w:rsidRDefault="006E69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1754279C" w:rsidR="00C32BB9" w:rsidRPr="00996321" w:rsidRDefault="00F23204">
    <w:pPr>
      <w:pStyle w:val="Voettekst"/>
      <w:rPr>
        <w:rFonts w:ascii="Calibri" w:hAnsi="Calibri" w:cs="Calibri"/>
        <w:color w:val="000000" w:themeColor="text1"/>
        <w:sz w:val="18"/>
        <w:szCs w:val="18"/>
      </w:rPr>
    </w:pPr>
    <w:r w:rsidRPr="00996321">
      <w:rPr>
        <w:rFonts w:ascii="Calibri" w:hAnsi="Calibri" w:cs="Calibri"/>
        <w:color w:val="000000" w:themeColor="text1"/>
        <w:sz w:val="18"/>
        <w:szCs w:val="18"/>
      </w:rPr>
      <w:t xml:space="preserve">Versie: </w:t>
    </w:r>
    <w:r w:rsidR="00DB7D58">
      <w:rPr>
        <w:rFonts w:ascii="Calibri" w:hAnsi="Calibri" w:cs="Calibri"/>
        <w:color w:val="000000" w:themeColor="text1"/>
        <w:sz w:val="18"/>
        <w:szCs w:val="18"/>
      </w:rPr>
      <w:t>1.0</w: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</w:r>
    <w:r w:rsidR="00F06C2B" w:rsidRPr="00996321">
      <w:rPr>
        <w:rFonts w:ascii="Calibri" w:hAnsi="Calibri" w:cs="Calibri"/>
        <w:color w:val="000000" w:themeColor="text1"/>
        <w:sz w:val="18"/>
        <w:szCs w:val="18"/>
      </w:rPr>
      <w:t xml:space="preserve">Invulbijlage </w:t>
    </w:r>
    <w:r w:rsidR="0080735D" w:rsidRPr="00996321">
      <w:rPr>
        <w:rFonts w:ascii="Calibri" w:hAnsi="Calibri" w:cs="Calibri"/>
        <w:color w:val="000000" w:themeColor="text1"/>
        <w:sz w:val="18"/>
        <w:szCs w:val="18"/>
      </w:rPr>
      <w:t>5</w:t>
    </w:r>
    <w:r w:rsidR="00F06C2B" w:rsidRPr="00996321">
      <w:rPr>
        <w:rFonts w:ascii="Calibri" w:hAnsi="Calibri" w:cs="Calibri"/>
        <w:color w:val="000000" w:themeColor="text1"/>
        <w:sz w:val="18"/>
        <w:szCs w:val="18"/>
      </w:rPr>
      <w:t xml:space="preserve"> - Referenties</w:t>
    </w:r>
    <w:r w:rsidR="000E06CA" w:rsidRPr="00996321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F20062">
      <w:rPr>
        <w:rFonts w:ascii="Calibri" w:hAnsi="Calibri" w:cs="Calibri"/>
        <w:color w:val="000000" w:themeColor="text1"/>
        <w:sz w:val="18"/>
        <w:szCs w:val="18"/>
      </w:rPr>
      <w:t>Kwijtschelding</w: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  <w:t xml:space="preserve">  Blad 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begin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instrText xml:space="preserve"> PAGE  \* Arabic  \* MERGEFORMAT </w:instrTex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294ADD" w:rsidRPr="00996321">
      <w:rPr>
        <w:rFonts w:ascii="Calibri" w:hAnsi="Calibri" w:cs="Calibri"/>
        <w:noProof/>
        <w:color w:val="000000" w:themeColor="text1"/>
        <w:sz w:val="18"/>
        <w:szCs w:val="18"/>
      </w:rPr>
      <w:t>5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end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 xml:space="preserve"> van 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begin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instrText xml:space="preserve"> NUMPAGES  \* Arabic  \* MERGEFORMAT </w:instrTex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294ADD" w:rsidRPr="00996321">
      <w:rPr>
        <w:rFonts w:ascii="Calibri" w:hAnsi="Calibri" w:cs="Calibri"/>
        <w:noProof/>
        <w:color w:val="000000" w:themeColor="text1"/>
        <w:sz w:val="18"/>
        <w:szCs w:val="18"/>
      </w:rPr>
      <w:t>5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end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CB19C" w14:textId="77777777" w:rsidR="00014EBE" w:rsidRDefault="00014EBE">
      <w:pPr>
        <w:spacing w:after="0" w:line="240" w:lineRule="auto"/>
      </w:pPr>
      <w:r>
        <w:separator/>
      </w:r>
    </w:p>
  </w:footnote>
  <w:footnote w:type="continuationSeparator" w:id="0">
    <w:p w14:paraId="3185FCA8" w14:textId="77777777" w:rsidR="00014EBE" w:rsidRDefault="00014EBE">
      <w:pPr>
        <w:spacing w:after="0" w:line="240" w:lineRule="auto"/>
      </w:pPr>
      <w:r>
        <w:continuationSeparator/>
      </w:r>
    </w:p>
  </w:footnote>
  <w:footnote w:type="continuationNotice" w:id="1">
    <w:p w14:paraId="26DCA136" w14:textId="77777777" w:rsidR="006E6961" w:rsidRDefault="006E69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E20E" w14:textId="473375AA" w:rsidR="00883CB7" w:rsidRDefault="00883CB7">
    <w:pPr>
      <w:pStyle w:val="Koptekst"/>
    </w:pPr>
    <w:ins w:id="2" w:author="Pim Jonker" w:date="2023-06-25T21:41:00Z">
      <w:r>
        <w:rPr>
          <w:noProof/>
          <w:lang w:eastAsia="nl-NL"/>
        </w:rPr>
        <w:drawing>
          <wp:anchor distT="0" distB="0" distL="114300" distR="114300" simplePos="0" relativeHeight="251658241" behindDoc="1" locked="0" layoutInCell="1" allowOverlap="1" wp14:anchorId="1C35D3DA" wp14:editId="190E0855">
            <wp:simplePos x="0" y="0"/>
            <wp:positionH relativeFrom="column">
              <wp:posOffset>5326380</wp:posOffset>
            </wp:positionH>
            <wp:positionV relativeFrom="paragraph">
              <wp:posOffset>-335915</wp:posOffset>
            </wp:positionV>
            <wp:extent cx="1411241" cy="1038225"/>
            <wp:effectExtent l="0" t="0" r="0" b="0"/>
            <wp:wrapNone/>
            <wp:docPr id="2" name="Afbeelding 2" descr="Afbeelding met tekst&#10;&#10;Beschrijving is gegenereerd met hoge betrouwbaarh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GB3.jp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41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9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372422">
    <w:abstractNumId w:val="13"/>
  </w:num>
  <w:num w:numId="2" w16cid:durableId="2046372413">
    <w:abstractNumId w:val="1"/>
  </w:num>
  <w:num w:numId="3" w16cid:durableId="161704053">
    <w:abstractNumId w:val="5"/>
  </w:num>
  <w:num w:numId="4" w16cid:durableId="1748727754">
    <w:abstractNumId w:val="10"/>
  </w:num>
  <w:num w:numId="5" w16cid:durableId="666788992">
    <w:abstractNumId w:val="12"/>
  </w:num>
  <w:num w:numId="6" w16cid:durableId="1794249017">
    <w:abstractNumId w:val="0"/>
  </w:num>
  <w:num w:numId="7" w16cid:durableId="980646517">
    <w:abstractNumId w:val="3"/>
  </w:num>
  <w:num w:numId="8" w16cid:durableId="1572352151">
    <w:abstractNumId w:val="11"/>
  </w:num>
  <w:num w:numId="9" w16cid:durableId="208078522">
    <w:abstractNumId w:val="9"/>
  </w:num>
  <w:num w:numId="10" w16cid:durableId="1158617925">
    <w:abstractNumId w:val="4"/>
  </w:num>
  <w:num w:numId="11" w16cid:durableId="1402412885">
    <w:abstractNumId w:val="6"/>
  </w:num>
  <w:num w:numId="12" w16cid:durableId="523059758">
    <w:abstractNumId w:val="7"/>
  </w:num>
  <w:num w:numId="13" w16cid:durableId="503937887">
    <w:abstractNumId w:val="2"/>
  </w:num>
  <w:num w:numId="14" w16cid:durableId="9066632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m Jonker">
    <w15:presenceInfo w15:providerId="AD" w15:userId="S::p.jonker@lucide.org::84a4035a-a366-487f-abd6-f5bda34dc3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14EBE"/>
    <w:rsid w:val="000444F6"/>
    <w:rsid w:val="00056C78"/>
    <w:rsid w:val="00065E70"/>
    <w:rsid w:val="0007334D"/>
    <w:rsid w:val="000A4ACC"/>
    <w:rsid w:val="000E06CA"/>
    <w:rsid w:val="000E2E21"/>
    <w:rsid w:val="000F4973"/>
    <w:rsid w:val="001229FE"/>
    <w:rsid w:val="00147AB7"/>
    <w:rsid w:val="0015220F"/>
    <w:rsid w:val="00163F77"/>
    <w:rsid w:val="00175FE1"/>
    <w:rsid w:val="001E3CF3"/>
    <w:rsid w:val="0020751A"/>
    <w:rsid w:val="00222EB1"/>
    <w:rsid w:val="00231F4E"/>
    <w:rsid w:val="00251AFB"/>
    <w:rsid w:val="00277502"/>
    <w:rsid w:val="00282793"/>
    <w:rsid w:val="00286D2C"/>
    <w:rsid w:val="00294ADD"/>
    <w:rsid w:val="002A70B4"/>
    <w:rsid w:val="002B653D"/>
    <w:rsid w:val="002C1DD8"/>
    <w:rsid w:val="002E4366"/>
    <w:rsid w:val="003058C2"/>
    <w:rsid w:val="00307DD9"/>
    <w:rsid w:val="00310E17"/>
    <w:rsid w:val="00320F59"/>
    <w:rsid w:val="00333402"/>
    <w:rsid w:val="00367621"/>
    <w:rsid w:val="00391EA7"/>
    <w:rsid w:val="003C12CF"/>
    <w:rsid w:val="003C51D9"/>
    <w:rsid w:val="003C5E67"/>
    <w:rsid w:val="003D061E"/>
    <w:rsid w:val="003F0804"/>
    <w:rsid w:val="003F57ED"/>
    <w:rsid w:val="00405A8A"/>
    <w:rsid w:val="004066AD"/>
    <w:rsid w:val="00414BB0"/>
    <w:rsid w:val="00421D34"/>
    <w:rsid w:val="00425645"/>
    <w:rsid w:val="00460225"/>
    <w:rsid w:val="00461CCD"/>
    <w:rsid w:val="0046791B"/>
    <w:rsid w:val="00495F5C"/>
    <w:rsid w:val="004C75BF"/>
    <w:rsid w:val="004D7404"/>
    <w:rsid w:val="004F2B9B"/>
    <w:rsid w:val="004F327E"/>
    <w:rsid w:val="0050378F"/>
    <w:rsid w:val="00524E39"/>
    <w:rsid w:val="00533602"/>
    <w:rsid w:val="0054094B"/>
    <w:rsid w:val="00546610"/>
    <w:rsid w:val="0054721C"/>
    <w:rsid w:val="0055588F"/>
    <w:rsid w:val="005638AC"/>
    <w:rsid w:val="00566F01"/>
    <w:rsid w:val="0057037F"/>
    <w:rsid w:val="00581647"/>
    <w:rsid w:val="005B15D1"/>
    <w:rsid w:val="005B56B5"/>
    <w:rsid w:val="005E3DB4"/>
    <w:rsid w:val="005E43DC"/>
    <w:rsid w:val="005F5898"/>
    <w:rsid w:val="0064651A"/>
    <w:rsid w:val="00670DC6"/>
    <w:rsid w:val="006753D3"/>
    <w:rsid w:val="0068082D"/>
    <w:rsid w:val="006B36FB"/>
    <w:rsid w:val="006E6961"/>
    <w:rsid w:val="0070645A"/>
    <w:rsid w:val="00711013"/>
    <w:rsid w:val="0071254E"/>
    <w:rsid w:val="007126E4"/>
    <w:rsid w:val="00747285"/>
    <w:rsid w:val="007504DF"/>
    <w:rsid w:val="00757D66"/>
    <w:rsid w:val="00774726"/>
    <w:rsid w:val="007755DA"/>
    <w:rsid w:val="00780A9D"/>
    <w:rsid w:val="00791814"/>
    <w:rsid w:val="007A4166"/>
    <w:rsid w:val="007E51AE"/>
    <w:rsid w:val="007F0907"/>
    <w:rsid w:val="007F1B90"/>
    <w:rsid w:val="007F43D0"/>
    <w:rsid w:val="00806121"/>
    <w:rsid w:val="0080735D"/>
    <w:rsid w:val="00822CEA"/>
    <w:rsid w:val="00881CA9"/>
    <w:rsid w:val="00883CB7"/>
    <w:rsid w:val="00884E02"/>
    <w:rsid w:val="00896DF0"/>
    <w:rsid w:val="008F3372"/>
    <w:rsid w:val="00906964"/>
    <w:rsid w:val="00916100"/>
    <w:rsid w:val="009178E1"/>
    <w:rsid w:val="00927C43"/>
    <w:rsid w:val="009375B1"/>
    <w:rsid w:val="00940A11"/>
    <w:rsid w:val="0095550F"/>
    <w:rsid w:val="009555B8"/>
    <w:rsid w:val="009768A3"/>
    <w:rsid w:val="0099348E"/>
    <w:rsid w:val="00996321"/>
    <w:rsid w:val="009968A5"/>
    <w:rsid w:val="00A16895"/>
    <w:rsid w:val="00A17E9C"/>
    <w:rsid w:val="00A36BFB"/>
    <w:rsid w:val="00A36F23"/>
    <w:rsid w:val="00A42FC9"/>
    <w:rsid w:val="00A47019"/>
    <w:rsid w:val="00A64D30"/>
    <w:rsid w:val="00A6683C"/>
    <w:rsid w:val="00A91DE9"/>
    <w:rsid w:val="00AB7E35"/>
    <w:rsid w:val="00AD4BF9"/>
    <w:rsid w:val="00B12DD9"/>
    <w:rsid w:val="00B1727B"/>
    <w:rsid w:val="00B21F50"/>
    <w:rsid w:val="00B624D9"/>
    <w:rsid w:val="00B65B37"/>
    <w:rsid w:val="00B97AEC"/>
    <w:rsid w:val="00BB11D2"/>
    <w:rsid w:val="00BC38F5"/>
    <w:rsid w:val="00BD337D"/>
    <w:rsid w:val="00BD33E5"/>
    <w:rsid w:val="00C03284"/>
    <w:rsid w:val="00C24C3D"/>
    <w:rsid w:val="00C32BB9"/>
    <w:rsid w:val="00C81136"/>
    <w:rsid w:val="00C83E81"/>
    <w:rsid w:val="00CA54CC"/>
    <w:rsid w:val="00CC0087"/>
    <w:rsid w:val="00CE7B6C"/>
    <w:rsid w:val="00CF4A1B"/>
    <w:rsid w:val="00D22B51"/>
    <w:rsid w:val="00D2732C"/>
    <w:rsid w:val="00D47B19"/>
    <w:rsid w:val="00D52488"/>
    <w:rsid w:val="00D6307D"/>
    <w:rsid w:val="00D67639"/>
    <w:rsid w:val="00D75599"/>
    <w:rsid w:val="00DB7D58"/>
    <w:rsid w:val="00E17FF8"/>
    <w:rsid w:val="00E30DE6"/>
    <w:rsid w:val="00E50D49"/>
    <w:rsid w:val="00E57471"/>
    <w:rsid w:val="00E91762"/>
    <w:rsid w:val="00E942E2"/>
    <w:rsid w:val="00EB6A50"/>
    <w:rsid w:val="00ED16D5"/>
    <w:rsid w:val="00EF11D8"/>
    <w:rsid w:val="00EF7E49"/>
    <w:rsid w:val="00F00209"/>
    <w:rsid w:val="00F06C2B"/>
    <w:rsid w:val="00F20062"/>
    <w:rsid w:val="00F23204"/>
    <w:rsid w:val="00F31B94"/>
    <w:rsid w:val="00F32939"/>
    <w:rsid w:val="00F45C3E"/>
    <w:rsid w:val="00F50BEE"/>
    <w:rsid w:val="00F53A6B"/>
    <w:rsid w:val="00F56960"/>
    <w:rsid w:val="00F64835"/>
    <w:rsid w:val="00F85715"/>
    <w:rsid w:val="00F8592C"/>
    <w:rsid w:val="00F909B0"/>
    <w:rsid w:val="00F96416"/>
    <w:rsid w:val="00FB727B"/>
    <w:rsid w:val="00FE54B9"/>
    <w:rsid w:val="00FE77B2"/>
    <w:rsid w:val="00FF16B4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056918D-0A3C-4F72-9832-77A26FE1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1D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1D34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Vermelding">
    <w:name w:val="Mention"/>
    <w:basedOn w:val="Standaardalinea-lettertype"/>
    <w:uiPriority w:val="99"/>
    <w:unhideWhenUsed/>
    <w:rsid w:val="007F0907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DB7D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DE875-DE2C-4D79-A5C9-7A23CF78B169}"/>
</file>

<file path=customXml/itemProps2.xml><?xml version="1.0" encoding="utf-8"?>
<ds:datastoreItem xmlns:ds="http://schemas.openxmlformats.org/officeDocument/2006/customXml" ds:itemID="{E2280FE5-95BC-4F03-BD78-D58345405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39ECE-B102-4FE5-A326-180B444D5EFC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4AF74DE4-24A7-4E9C-995B-3AF699B6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505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Pim Jonker</cp:lastModifiedBy>
  <cp:revision>3</cp:revision>
  <cp:lastPrinted>2017-10-13T12:28:00Z</cp:lastPrinted>
  <dcterms:created xsi:type="dcterms:W3CDTF">2023-07-19T10:31:00Z</dcterms:created>
  <dcterms:modified xsi:type="dcterms:W3CDTF">2023-07-19T10:31:00Z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