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D95" w:rsidRDefault="00465D95" w:rsidP="00DE2A3B">
      <w:pPr>
        <w:pStyle w:val="Geenafstand"/>
        <w:spacing w:line="360" w:lineRule="auto"/>
        <w:rPr>
          <w:b/>
          <w:bCs/>
          <w:sz w:val="24"/>
          <w:szCs w:val="24"/>
        </w:rPr>
      </w:pPr>
    </w:p>
    <w:p w:rsidR="00465D95" w:rsidRDefault="00465D95" w:rsidP="00DE2A3B">
      <w:pPr>
        <w:pStyle w:val="Geenafstand"/>
        <w:spacing w:line="360" w:lineRule="auto"/>
        <w:rPr>
          <w:b/>
          <w:bCs/>
          <w:sz w:val="24"/>
          <w:szCs w:val="24"/>
        </w:rPr>
      </w:pPr>
    </w:p>
    <w:p w:rsidR="00DE2A3B" w:rsidRPr="00EE6910" w:rsidRDefault="00C351E2" w:rsidP="00DE2A3B">
      <w:pPr>
        <w:pStyle w:val="Geenafstand"/>
        <w:spacing w:line="360" w:lineRule="auto"/>
        <w:rPr>
          <w:sz w:val="24"/>
          <w:szCs w:val="24"/>
        </w:rPr>
      </w:pPr>
      <w:r w:rsidRPr="00EE6910">
        <w:rPr>
          <w:b/>
          <w:bCs/>
          <w:sz w:val="24"/>
          <w:szCs w:val="24"/>
        </w:rPr>
        <w:t xml:space="preserve">Conceptovereenkomst </w:t>
      </w:r>
      <w:r w:rsidR="002B2039">
        <w:rPr>
          <w:b/>
          <w:bCs/>
          <w:sz w:val="24"/>
          <w:szCs w:val="24"/>
        </w:rPr>
        <w:t>Tijdelijke Units voor opvang vluchtelin</w:t>
      </w:r>
      <w:r w:rsidR="00465D95">
        <w:rPr>
          <w:b/>
          <w:bCs/>
          <w:sz w:val="24"/>
          <w:szCs w:val="24"/>
        </w:rPr>
        <w:t>gen Spitsbergerweg</w:t>
      </w:r>
      <w:r w:rsidR="008C599F">
        <w:rPr>
          <w:b/>
          <w:bCs/>
          <w:sz w:val="24"/>
          <w:szCs w:val="24"/>
        </w:rPr>
        <w:t>-</w:t>
      </w:r>
      <w:r w:rsidR="008C599F" w:rsidRPr="008C599F">
        <w:rPr>
          <w:b/>
          <w:bCs/>
          <w:sz w:val="24"/>
          <w:szCs w:val="24"/>
        </w:rPr>
        <w:t xml:space="preserve"> </w:t>
      </w:r>
      <w:r w:rsidR="008C599F">
        <w:rPr>
          <w:b/>
          <w:bCs/>
          <w:sz w:val="24"/>
          <w:szCs w:val="24"/>
        </w:rPr>
        <w:t>Macharenseweg</w:t>
      </w: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sz w:val="22"/>
        </w:rPr>
      </w:pPr>
      <w:r w:rsidRPr="007E36D8">
        <w:rPr>
          <w:b/>
          <w:bCs/>
          <w:sz w:val="22"/>
        </w:rPr>
        <w:t xml:space="preserve">De </w:t>
      </w:r>
      <w:r w:rsidR="00D66126" w:rsidRPr="007E36D8">
        <w:rPr>
          <w:b/>
          <w:bCs/>
          <w:sz w:val="22"/>
        </w:rPr>
        <w:t>ondergetekenden</w:t>
      </w:r>
      <w:r w:rsidRPr="007E36D8">
        <w:rPr>
          <w:b/>
          <w:bCs/>
          <w:sz w:val="22"/>
        </w:rPr>
        <w:t xml:space="preserve"> </w:t>
      </w:r>
    </w:p>
    <w:p w:rsidR="00DE2A3B" w:rsidRPr="00D66126" w:rsidRDefault="00F7776E" w:rsidP="00DE2A3B">
      <w:pPr>
        <w:pStyle w:val="Geenafstand"/>
        <w:spacing w:line="360" w:lineRule="auto"/>
      </w:pPr>
      <w:r>
        <w:rPr>
          <w:bCs/>
        </w:rPr>
        <w:t>De Gemeente</w:t>
      </w:r>
      <w:r w:rsidR="0089080A">
        <w:rPr>
          <w:bCs/>
        </w:rPr>
        <w:t xml:space="preserve"> Oss,</w:t>
      </w:r>
      <w:r>
        <w:rPr>
          <w:bCs/>
        </w:rPr>
        <w:t xml:space="preserve"> </w:t>
      </w:r>
      <w:r w:rsidR="0089080A">
        <w:rPr>
          <w:bCs/>
        </w:rPr>
        <w:t xml:space="preserve">gevestigd aan de Raadhuislaan 2 te Oss, </w:t>
      </w:r>
      <w:r>
        <w:rPr>
          <w:bCs/>
        </w:rPr>
        <w:t>in</w:t>
      </w:r>
      <w:r w:rsidR="00DE2A3B" w:rsidRPr="00DE2A3B">
        <w:t xml:space="preserve"> deze overeenkomt op grond van artikel 171 Gemeentewet vertegenwoordigd door </w:t>
      </w:r>
      <w:r w:rsidR="0089080A">
        <w:t>………</w:t>
      </w:r>
      <w:r w:rsidR="00DE2A3B" w:rsidRPr="00DE2A3B">
        <w:t xml:space="preserve">naam en functie medewerker, </w:t>
      </w:r>
      <w:r w:rsidR="00D66126">
        <w:t xml:space="preserve">hierna te noemen: </w:t>
      </w:r>
      <w:r w:rsidR="00D66126" w:rsidRPr="00D66126">
        <w:rPr>
          <w:b/>
        </w:rPr>
        <w:t>Gemeente</w:t>
      </w:r>
      <w:r w:rsidR="00D66126">
        <w:t xml:space="preserve"> dan wel </w:t>
      </w:r>
      <w:r w:rsidR="00D66126" w:rsidRPr="00D66126">
        <w:rPr>
          <w:b/>
        </w:rPr>
        <w:t>Opdrachtgever</w:t>
      </w:r>
      <w:r w:rsidR="00D66126">
        <w:t>;</w:t>
      </w:r>
    </w:p>
    <w:p w:rsidR="00DE2A3B" w:rsidRDefault="00DE2A3B" w:rsidP="00DE2A3B">
      <w:pPr>
        <w:pStyle w:val="Geenafstand"/>
        <w:spacing w:line="360" w:lineRule="auto"/>
        <w:rPr>
          <w:i/>
          <w:iCs/>
        </w:rPr>
      </w:pPr>
    </w:p>
    <w:p w:rsidR="00DE2A3B" w:rsidRPr="00D66126" w:rsidRDefault="00D66126" w:rsidP="00DE2A3B">
      <w:pPr>
        <w:pStyle w:val="Geenafstand"/>
        <w:spacing w:line="360" w:lineRule="auto"/>
        <w:rPr>
          <w:b/>
        </w:rPr>
      </w:pPr>
      <w:r w:rsidRPr="00D66126">
        <w:rPr>
          <w:b/>
          <w:iCs/>
        </w:rPr>
        <w:t>E</w:t>
      </w:r>
      <w:r w:rsidR="007E36D8">
        <w:rPr>
          <w:b/>
          <w:iCs/>
        </w:rPr>
        <w:t>n</w:t>
      </w:r>
    </w:p>
    <w:p w:rsidR="00DE2A3B" w:rsidRDefault="00DE2A3B" w:rsidP="00DE2A3B">
      <w:pPr>
        <w:pStyle w:val="Geenafstand"/>
        <w:spacing w:line="360" w:lineRule="auto"/>
        <w:rPr>
          <w:b/>
          <w:bCs/>
        </w:rPr>
      </w:pPr>
    </w:p>
    <w:p w:rsidR="00DE2A3B" w:rsidRDefault="00DE2A3B" w:rsidP="00DE2A3B">
      <w:pPr>
        <w:pStyle w:val="Geenafstand"/>
        <w:spacing w:line="360" w:lineRule="auto"/>
      </w:pPr>
      <w:r w:rsidRPr="00DE2A3B">
        <w:rPr>
          <w:bCs/>
        </w:rPr>
        <w:t>&lt;Opdrachtnemer&gt;</w:t>
      </w:r>
      <w:r>
        <w:rPr>
          <w:b/>
          <w:bCs/>
        </w:rPr>
        <w:t xml:space="preserve"> </w:t>
      </w:r>
      <w:r w:rsidRPr="00DE2A3B">
        <w:rPr>
          <w:b/>
          <w:bCs/>
        </w:rPr>
        <w:t xml:space="preserve"> </w:t>
      </w:r>
      <w:r w:rsidRPr="00DE2A3B">
        <w:t>statutair gevestigd te PLAATS , kantoor houdende aan de ADRES (XXXX XX) te PLAATS ingeschreven bij de Kamer van Koophandel onder nummer XXXXXXXXX, rechtsgeldig vertegenwoordigd door de NAAM, FUNCTIE (“OPDRACHTNEMER”), hie</w:t>
      </w:r>
      <w:r w:rsidR="00D66126">
        <w:t xml:space="preserve">rna te noemen: </w:t>
      </w:r>
      <w:r w:rsidR="00D66126" w:rsidRPr="00D66126">
        <w:rPr>
          <w:b/>
        </w:rPr>
        <w:t>Opdrachtnemer</w:t>
      </w:r>
      <w:r w:rsidR="00D66126">
        <w:t>;</w:t>
      </w:r>
    </w:p>
    <w:p w:rsidR="00D66126" w:rsidRDefault="00D66126" w:rsidP="00DE2A3B">
      <w:pPr>
        <w:pStyle w:val="Geenafstand"/>
        <w:spacing w:line="360" w:lineRule="auto"/>
      </w:pPr>
    </w:p>
    <w:p w:rsidR="00D66126" w:rsidRDefault="00D66126" w:rsidP="00DE2A3B">
      <w:pPr>
        <w:pStyle w:val="Geenafstand"/>
        <w:spacing w:line="360" w:lineRule="auto"/>
      </w:pPr>
      <w:r>
        <w:t xml:space="preserve">Hierna gezamenlijk aangeduid als </w:t>
      </w:r>
      <w:r w:rsidRPr="00D66126">
        <w:rPr>
          <w:b/>
        </w:rPr>
        <w:t>Partijen</w:t>
      </w:r>
    </w:p>
    <w:p w:rsidR="00DE2A3B" w:rsidRPr="00DE2A3B" w:rsidRDefault="00DE2A3B" w:rsidP="00DE2A3B">
      <w:pPr>
        <w:pStyle w:val="Geenafstand"/>
        <w:spacing w:line="360" w:lineRule="auto"/>
      </w:pPr>
    </w:p>
    <w:p w:rsidR="00DE2A3B" w:rsidRDefault="00DE2A3B" w:rsidP="00DE2A3B">
      <w:pPr>
        <w:pStyle w:val="Geenafstand"/>
        <w:spacing w:line="360" w:lineRule="auto"/>
        <w:rPr>
          <w:b/>
          <w:bCs/>
          <w:sz w:val="22"/>
        </w:rPr>
      </w:pPr>
      <w:r w:rsidRPr="007E36D8">
        <w:rPr>
          <w:b/>
          <w:bCs/>
          <w:sz w:val="22"/>
        </w:rPr>
        <w:t xml:space="preserve">Overwegende dat: </w:t>
      </w:r>
    </w:p>
    <w:p w:rsidR="00D36A87" w:rsidRDefault="00D36A87" w:rsidP="00DE2A3B">
      <w:pPr>
        <w:pStyle w:val="Geenafstand"/>
        <w:numPr>
          <w:ilvl w:val="0"/>
          <w:numId w:val="10"/>
        </w:numPr>
        <w:spacing w:line="360" w:lineRule="auto"/>
      </w:pPr>
      <w:r>
        <w:t>De Gemeente op grond van het transitieplan crisisnoodopvang en de voorgenomen Spreidingswet</w:t>
      </w:r>
      <w:r w:rsidR="00643332">
        <w:t xml:space="preserve"> Asielzoekers op korte termijn voldoende opvangplekken nodig heeft om vluchtelingen en as</w:t>
      </w:r>
      <w:r w:rsidR="006910CA">
        <w:t>ielzoekers te kunnen huisvesten;</w:t>
      </w:r>
    </w:p>
    <w:p w:rsidR="00643332" w:rsidRDefault="00643332" w:rsidP="00DE2A3B">
      <w:pPr>
        <w:pStyle w:val="Geenafstand"/>
        <w:numPr>
          <w:ilvl w:val="0"/>
          <w:numId w:val="10"/>
        </w:numPr>
        <w:spacing w:line="360" w:lineRule="auto"/>
      </w:pPr>
      <w:r>
        <w:t xml:space="preserve">Per 1 oktober </w:t>
      </w:r>
      <w:r w:rsidR="00F83D99">
        <w:t xml:space="preserve">2024 </w:t>
      </w:r>
      <w:r>
        <w:t>een huidige opvanglocatie in een kantoorgebouw in de gemeente niet meer beschikbaar zal zijn zodat ver</w:t>
      </w:r>
      <w:r w:rsidR="006910CA">
        <w:t>vangende huisvestiging nodig is;</w:t>
      </w:r>
    </w:p>
    <w:p w:rsidR="00DE2A3B" w:rsidRDefault="0089080A" w:rsidP="00DE2A3B">
      <w:pPr>
        <w:pStyle w:val="Geenafstand"/>
        <w:numPr>
          <w:ilvl w:val="0"/>
          <w:numId w:val="10"/>
        </w:numPr>
        <w:spacing w:line="360" w:lineRule="auto"/>
      </w:pPr>
      <w:r>
        <w:t xml:space="preserve">De Gemeente voornemens is om een deel van een perceel aan de Macharenseweg en Spitsbergerweg </w:t>
      </w:r>
      <w:r w:rsidR="00465D95">
        <w:t>of (afhankelijk van lopend grondonderzoek) zo</w:t>
      </w:r>
      <w:r w:rsidR="005C08A5">
        <w:t xml:space="preserve"> </w:t>
      </w:r>
      <w:r w:rsidR="00465D95">
        <w:t>nodig een perceel elders in de gemeente</w:t>
      </w:r>
      <w:r>
        <w:t xml:space="preserve"> te gebruiken voor de tijdelijke hu</w:t>
      </w:r>
      <w:r w:rsidR="006910CA">
        <w:t>isvesting van 500 vluchtelingen;</w:t>
      </w:r>
      <w:r w:rsidR="00465D95">
        <w:t xml:space="preserve"> </w:t>
      </w:r>
    </w:p>
    <w:p w:rsidR="0089080A" w:rsidRPr="00DE2A3B" w:rsidRDefault="0089080A" w:rsidP="00DE2A3B">
      <w:pPr>
        <w:pStyle w:val="Geenafstand"/>
        <w:numPr>
          <w:ilvl w:val="0"/>
          <w:numId w:val="10"/>
        </w:numPr>
        <w:spacing w:line="360" w:lineRule="auto"/>
      </w:pPr>
      <w:r>
        <w:t>De Gemeente ten behoeve van de huisvesting van vluchtel</w:t>
      </w:r>
      <w:r w:rsidR="00D36A87">
        <w:t xml:space="preserve">ingen, </w:t>
      </w:r>
      <w:r w:rsidR="00D36A87" w:rsidRPr="005C08A5">
        <w:rPr>
          <w:u w:val="single"/>
        </w:rPr>
        <w:t>op basis van koop</w:t>
      </w:r>
      <w:r w:rsidR="00D36A87">
        <w:t xml:space="preserve">, </w:t>
      </w:r>
      <w:r>
        <w:t xml:space="preserve">tijdelijke units wil laten </w:t>
      </w:r>
      <w:r w:rsidR="00D36A87">
        <w:t xml:space="preserve">leveren en </w:t>
      </w:r>
      <w:r>
        <w:t>plaatsen, die 3 woongebouwen (2-laags) en een voorzieningengebouw</w:t>
      </w:r>
      <w:r w:rsidR="006910CA">
        <w:t xml:space="preserve"> (1-laags) vormen;</w:t>
      </w:r>
    </w:p>
    <w:p w:rsidR="00DE2A3B" w:rsidRPr="00DE2A3B" w:rsidRDefault="00F7776E" w:rsidP="00DE2A3B">
      <w:pPr>
        <w:pStyle w:val="Geenafstand"/>
        <w:numPr>
          <w:ilvl w:val="0"/>
          <w:numId w:val="10"/>
        </w:numPr>
        <w:spacing w:line="360" w:lineRule="auto"/>
      </w:pPr>
      <w:r>
        <w:t>De Gemeente haar</w:t>
      </w:r>
      <w:r w:rsidR="00CE3F86">
        <w:t xml:space="preserve"> eisen </w:t>
      </w:r>
      <w:r w:rsidR="00DE2A3B" w:rsidRPr="00DE2A3B">
        <w:t>ten aanzien van het uitvoeren van de opdracht he</w:t>
      </w:r>
      <w:r w:rsidR="00CE3F86">
        <w:t>eft</w:t>
      </w:r>
      <w:r w:rsidR="00DE2A3B" w:rsidRPr="00DE2A3B">
        <w:t xml:space="preserve"> neergelegd in </w:t>
      </w:r>
      <w:r w:rsidR="007147A1">
        <w:t xml:space="preserve">het Aanbestedingsdocument </w:t>
      </w:r>
      <w:r w:rsidR="00AB6146">
        <w:t>11 mei 2023</w:t>
      </w:r>
      <w:r w:rsidR="00DE2A3B" w:rsidRPr="00E65D37">
        <w:t>, registratienummer</w:t>
      </w:r>
      <w:r w:rsidR="00AB6146" w:rsidRPr="00E65D37">
        <w:t xml:space="preserve"> 2023-05/WU PM/HvdM/02</w:t>
      </w:r>
      <w:r w:rsidR="006910CA">
        <w:t>;</w:t>
      </w:r>
      <w:r w:rsidR="00DE2A3B" w:rsidRPr="00DE2A3B">
        <w:t xml:space="preserve"> </w:t>
      </w:r>
    </w:p>
    <w:p w:rsidR="00DE2A3B" w:rsidRPr="00DE2A3B" w:rsidRDefault="00DE2A3B" w:rsidP="00DE2A3B">
      <w:pPr>
        <w:pStyle w:val="Geenafstand"/>
        <w:numPr>
          <w:ilvl w:val="0"/>
          <w:numId w:val="10"/>
        </w:numPr>
        <w:spacing w:line="360" w:lineRule="auto"/>
      </w:pPr>
      <w:r w:rsidRPr="00DE2A3B">
        <w:t>De Gemeente</w:t>
      </w:r>
      <w:r w:rsidR="00F7776E">
        <w:t xml:space="preserve"> alle</w:t>
      </w:r>
      <w:r w:rsidRPr="00DE2A3B">
        <w:t xml:space="preserve"> gestelde vragen en verstrekte antwoorden, geanonimiseerd, heeft neergelegd in Nota van Inlichtingen van &lt;dd-mm-jjjj&gt;; </w:t>
      </w:r>
    </w:p>
    <w:p w:rsidR="00DE2A3B" w:rsidRPr="00DE2A3B" w:rsidRDefault="00DE2A3B" w:rsidP="00DE2A3B">
      <w:pPr>
        <w:pStyle w:val="Geenafstand"/>
        <w:numPr>
          <w:ilvl w:val="0"/>
          <w:numId w:val="10"/>
        </w:numPr>
        <w:spacing w:line="360" w:lineRule="auto"/>
      </w:pPr>
      <w:r w:rsidRPr="00DE2A3B">
        <w:t xml:space="preserve">Opdrachtnemer op &lt;dd-jj-mmmm&gt; een offerte, kenmerk “&lt;naam en nummer&gt;“ ten behoeve van de uitvoering van de opdracht heeft ingediend; </w:t>
      </w:r>
    </w:p>
    <w:p w:rsidR="00DE2A3B" w:rsidRPr="00DE2A3B" w:rsidRDefault="00DE2A3B" w:rsidP="00DE2A3B">
      <w:pPr>
        <w:pStyle w:val="Geenafstand"/>
        <w:numPr>
          <w:ilvl w:val="0"/>
          <w:numId w:val="10"/>
        </w:numPr>
        <w:spacing w:line="360" w:lineRule="auto"/>
      </w:pPr>
      <w:r w:rsidRPr="00DE2A3B">
        <w:t>De Gemeente het besluit heeft</w:t>
      </w:r>
      <w:r w:rsidR="00D36A87">
        <w:t xml:space="preserve"> </w:t>
      </w:r>
      <w:r w:rsidRPr="00DE2A3B">
        <w:t xml:space="preserve">genomen de uitvoering van de opdracht </w:t>
      </w:r>
      <w:r w:rsidR="00774908">
        <w:t>te gunnen</w:t>
      </w:r>
      <w:r w:rsidRPr="00DE2A3B">
        <w:t xml:space="preserve"> aan Opdrachtnemer </w:t>
      </w:r>
      <w:r w:rsidR="00774908">
        <w:t>tegen de voorwaarden zoals opgenomen in de bij voornoemde aanbesteding behorende offerteaanvraag, de inschrijving daarop door Opdrachtnemer en conform deze overeenkomst</w:t>
      </w:r>
      <w:r w:rsidRPr="00DE2A3B">
        <w:t xml:space="preserve">; </w:t>
      </w:r>
    </w:p>
    <w:p w:rsidR="00DE2A3B" w:rsidRPr="00DE2A3B" w:rsidRDefault="00DE2A3B" w:rsidP="00DE2A3B">
      <w:pPr>
        <w:pStyle w:val="Geenafstand"/>
        <w:numPr>
          <w:ilvl w:val="0"/>
          <w:numId w:val="10"/>
        </w:numPr>
        <w:spacing w:line="360" w:lineRule="auto"/>
      </w:pPr>
      <w:r w:rsidRPr="00DE2A3B">
        <w:lastRenderedPageBreak/>
        <w:t xml:space="preserve">Opdrachtnemer deze opdracht heeft aanvaard; </w:t>
      </w:r>
    </w:p>
    <w:p w:rsidR="00DE2A3B" w:rsidRDefault="00A1587F" w:rsidP="007510B1">
      <w:pPr>
        <w:pStyle w:val="Geenafstand"/>
        <w:numPr>
          <w:ilvl w:val="0"/>
          <w:numId w:val="10"/>
        </w:numPr>
        <w:spacing w:line="360" w:lineRule="auto"/>
      </w:pPr>
      <w:r>
        <w:t>P</w:t>
      </w:r>
      <w:r w:rsidR="00DE2A3B" w:rsidRPr="00DE2A3B">
        <w:t>artijen hun afspraken wensen vast te leggen in de</w:t>
      </w:r>
      <w:r w:rsidR="00F7776E">
        <w:t>ze o</w:t>
      </w:r>
      <w:r w:rsidR="00DE2A3B" w:rsidRPr="00DE2A3B">
        <w:t xml:space="preserve">vereenkomst. </w:t>
      </w:r>
    </w:p>
    <w:p w:rsidR="00465D95" w:rsidRPr="00DE2A3B" w:rsidRDefault="00465D95" w:rsidP="00465D95">
      <w:pPr>
        <w:pStyle w:val="Geenafstand"/>
        <w:spacing w:line="360" w:lineRule="auto"/>
        <w:ind w:left="360"/>
      </w:pPr>
    </w:p>
    <w:p w:rsidR="00DE2A3B" w:rsidRPr="007E36D8" w:rsidRDefault="00DE2A3B" w:rsidP="00DE2A3B">
      <w:pPr>
        <w:pStyle w:val="Geenafstand"/>
        <w:spacing w:line="360" w:lineRule="auto"/>
        <w:rPr>
          <w:sz w:val="22"/>
        </w:rPr>
      </w:pPr>
      <w:r w:rsidRPr="007E36D8">
        <w:rPr>
          <w:b/>
          <w:bCs/>
          <w:sz w:val="22"/>
        </w:rPr>
        <w:t xml:space="preserve">Komen als volgt overeen: </w:t>
      </w:r>
    </w:p>
    <w:p w:rsidR="00DE2A3B" w:rsidRPr="00DE2A3B" w:rsidRDefault="00DE2A3B" w:rsidP="00DE2A3B">
      <w:pPr>
        <w:pStyle w:val="Geenafstand"/>
        <w:spacing w:line="360" w:lineRule="auto"/>
      </w:pPr>
      <w:r w:rsidRPr="00DE2A3B">
        <w:t xml:space="preserve">Alle in deze Overeenkomst vermelde bepalingen zijn van kracht met ingang van </w:t>
      </w:r>
      <w:r w:rsidR="00643332">
        <w:t>datum ondertekening</w:t>
      </w:r>
      <w:r w:rsidRPr="00DE2A3B">
        <w:t xml:space="preserve"> en g</w:t>
      </w:r>
      <w:r w:rsidR="001A32EA">
        <w:t xml:space="preserve">elden tot </w:t>
      </w:r>
      <w:r w:rsidR="00643332">
        <w:t>en met datum oplevering</w:t>
      </w:r>
      <w:r w:rsidR="001A32EA">
        <w:t>.</w:t>
      </w: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sz w:val="22"/>
        </w:rPr>
      </w:pPr>
      <w:r w:rsidRPr="007E36D8">
        <w:rPr>
          <w:b/>
          <w:bCs/>
          <w:sz w:val="22"/>
        </w:rPr>
        <w:t xml:space="preserve">1. Opdracht </w:t>
      </w:r>
    </w:p>
    <w:p w:rsidR="00DE2A3B" w:rsidRPr="008D43D2" w:rsidRDefault="008D43D2" w:rsidP="00DE2A3B">
      <w:pPr>
        <w:pStyle w:val="Geenafstand"/>
        <w:spacing w:line="360" w:lineRule="auto"/>
      </w:pPr>
      <w:r>
        <w:rPr>
          <w:bCs/>
        </w:rPr>
        <w:t>1.1.</w:t>
      </w:r>
    </w:p>
    <w:p w:rsidR="00DE2A3B" w:rsidRDefault="00DE2A3B" w:rsidP="00DE2A3B">
      <w:pPr>
        <w:pStyle w:val="Geenafstand"/>
        <w:spacing w:line="360" w:lineRule="auto"/>
      </w:pPr>
      <w:r w:rsidRPr="00DE2A3B">
        <w:t xml:space="preserve">Opdrachtnemer verbindt zich jegens de Gemeente tot </w:t>
      </w:r>
      <w:r w:rsidR="001A32EA">
        <w:t xml:space="preserve">de </w:t>
      </w:r>
      <w:r w:rsidR="004052D6">
        <w:t xml:space="preserve">tijdige </w:t>
      </w:r>
      <w:r w:rsidR="001A32EA">
        <w:t>uitvoering van de opdracht</w:t>
      </w:r>
      <w:r w:rsidR="00E4153A">
        <w:t xml:space="preserve"> (inclusief de verkoop en eigendomsverschaffing van de units)</w:t>
      </w:r>
      <w:r w:rsidR="00CE3F86">
        <w:t>,</w:t>
      </w:r>
      <w:r w:rsidR="001A32EA">
        <w:t xml:space="preserve"> </w:t>
      </w:r>
      <w:r w:rsidR="00643332">
        <w:t>zoals beschreven in</w:t>
      </w:r>
      <w:r w:rsidR="001A32EA">
        <w:t xml:space="preserve"> de offerteaanvraag.</w:t>
      </w:r>
      <w:r w:rsidR="004052D6">
        <w:t xml:space="preserve"> De</w:t>
      </w:r>
      <w:r w:rsidR="006910CA">
        <w:t xml:space="preserve"> </w:t>
      </w:r>
      <w:r w:rsidR="006910CA" w:rsidRPr="006910CA">
        <w:rPr>
          <w:b/>
        </w:rPr>
        <w:t xml:space="preserve">uiterste opleverdatum (inclusief gebruiksklaar maken) is </w:t>
      </w:r>
      <w:r w:rsidR="00C171CB">
        <w:rPr>
          <w:b/>
        </w:rPr>
        <w:t>27</w:t>
      </w:r>
      <w:bookmarkStart w:id="0" w:name="_GoBack"/>
      <w:bookmarkEnd w:id="0"/>
      <w:r w:rsidR="006910CA" w:rsidRPr="006910CA">
        <w:rPr>
          <w:b/>
        </w:rPr>
        <w:t xml:space="preserve"> september </w:t>
      </w:r>
      <w:r w:rsidR="00F83D99" w:rsidRPr="006910CA">
        <w:rPr>
          <w:b/>
        </w:rPr>
        <w:t>202</w:t>
      </w:r>
      <w:r w:rsidR="00F83D99">
        <w:rPr>
          <w:b/>
        </w:rPr>
        <w:t>4</w:t>
      </w:r>
      <w:r w:rsidR="006910CA" w:rsidRPr="006910CA">
        <w:rPr>
          <w:b/>
        </w:rPr>
        <w:t>.</w:t>
      </w:r>
      <w:r w:rsidR="006910CA">
        <w:t xml:space="preserve"> Deze datum geldt als</w:t>
      </w:r>
      <w:r w:rsidR="004052D6">
        <w:t xml:space="preserve"> fatale termijn voor </w:t>
      </w:r>
      <w:r w:rsidR="00C578EE">
        <w:t xml:space="preserve">de volledige </w:t>
      </w:r>
      <w:r w:rsidR="004052D6">
        <w:t>uitvoering van de opdracht</w:t>
      </w:r>
      <w:r w:rsidR="00C578EE">
        <w:t>.</w:t>
      </w:r>
      <w:r w:rsidRPr="00DE2A3B">
        <w:t xml:space="preserve"> </w:t>
      </w:r>
    </w:p>
    <w:p w:rsidR="00A1587F" w:rsidRDefault="00A1587F" w:rsidP="00DE2A3B">
      <w:pPr>
        <w:pStyle w:val="Geenafstand"/>
        <w:spacing w:line="360" w:lineRule="auto"/>
      </w:pPr>
    </w:p>
    <w:p w:rsidR="00DE2A3B" w:rsidRPr="008D43D2" w:rsidRDefault="00A1587F" w:rsidP="00DE2A3B">
      <w:pPr>
        <w:pStyle w:val="Geenafstand"/>
        <w:spacing w:line="360" w:lineRule="auto"/>
      </w:pPr>
      <w:r>
        <w:rPr>
          <w:bCs/>
        </w:rPr>
        <w:t>1.</w:t>
      </w:r>
      <w:r w:rsidR="00E65D37">
        <w:rPr>
          <w:bCs/>
        </w:rPr>
        <w:t>2</w:t>
      </w:r>
      <w:r>
        <w:rPr>
          <w:bCs/>
        </w:rPr>
        <w:t>.</w:t>
      </w:r>
      <w:r w:rsidR="00DE2A3B" w:rsidRPr="008D43D2">
        <w:rPr>
          <w:bCs/>
        </w:rPr>
        <w:t xml:space="preserve"> </w:t>
      </w:r>
    </w:p>
    <w:p w:rsidR="00DE2A3B" w:rsidRPr="00DE2A3B" w:rsidRDefault="00DE2A3B" w:rsidP="00DE2A3B">
      <w:pPr>
        <w:pStyle w:val="Geenafstand"/>
        <w:spacing w:line="360" w:lineRule="auto"/>
      </w:pPr>
      <w:r w:rsidRPr="00DE2A3B">
        <w:t xml:space="preserve">De navolgende bescheiden maken integraal onderdeel uit van deze Overeenkomst en zijn daarmee onlosmakelijk verbonden: </w:t>
      </w:r>
    </w:p>
    <w:p w:rsidR="00DE2A3B" w:rsidRPr="00DE2A3B" w:rsidRDefault="00DE2A3B" w:rsidP="00DE2A3B">
      <w:pPr>
        <w:pStyle w:val="Geenafstand"/>
        <w:numPr>
          <w:ilvl w:val="0"/>
          <w:numId w:val="7"/>
        </w:numPr>
        <w:spacing w:line="360" w:lineRule="auto"/>
      </w:pPr>
      <w:r w:rsidRPr="00DE2A3B">
        <w:t xml:space="preserve">Nota van Inlichtingen van &lt;dd-mm-jjjj&gt;; </w:t>
      </w:r>
    </w:p>
    <w:p w:rsidR="007147A1" w:rsidRDefault="007147A1" w:rsidP="00CB3DC2">
      <w:pPr>
        <w:pStyle w:val="Geenafstand"/>
        <w:numPr>
          <w:ilvl w:val="0"/>
          <w:numId w:val="7"/>
        </w:numPr>
        <w:spacing w:line="360" w:lineRule="auto"/>
      </w:pPr>
      <w:r w:rsidRPr="007147A1">
        <w:t xml:space="preserve">Aanbestedingsdocument van </w:t>
      </w:r>
      <w:r w:rsidR="00AB6146" w:rsidRPr="00E65D37">
        <w:t>11 mei 2023, registratienummer 2023-05/WU PM/HvdM/02</w:t>
      </w:r>
      <w:r w:rsidR="004D6593" w:rsidRPr="00E65D37">
        <w:t>,</w:t>
      </w:r>
      <w:r w:rsidR="00CE3F86">
        <w:t xml:space="preserve"> inclusief bijlagen  </w:t>
      </w:r>
    </w:p>
    <w:p w:rsidR="00DE2A3B" w:rsidRPr="00DE2A3B" w:rsidRDefault="001A32EA" w:rsidP="00CB3DC2">
      <w:pPr>
        <w:pStyle w:val="Geenafstand"/>
        <w:numPr>
          <w:ilvl w:val="0"/>
          <w:numId w:val="7"/>
        </w:numPr>
        <w:spacing w:line="360" w:lineRule="auto"/>
      </w:pPr>
      <w:r>
        <w:t>Algemene Inkoopvoorwaarden gemeente Oss voor leveringen en diensten 2012</w:t>
      </w:r>
      <w:r w:rsidR="00DE2A3B" w:rsidRPr="00DE2A3B">
        <w:t xml:space="preserve">.  </w:t>
      </w:r>
    </w:p>
    <w:p w:rsidR="00DE2A3B" w:rsidRPr="00DE2A3B" w:rsidRDefault="00DE2A3B" w:rsidP="00DE2A3B">
      <w:pPr>
        <w:pStyle w:val="Geenafstand"/>
        <w:numPr>
          <w:ilvl w:val="0"/>
          <w:numId w:val="7"/>
        </w:numPr>
        <w:spacing w:line="360" w:lineRule="auto"/>
      </w:pPr>
      <w:r w:rsidRPr="00DE2A3B">
        <w:t xml:space="preserve">Offerte van Opdrachtnemer. </w:t>
      </w:r>
    </w:p>
    <w:p w:rsidR="00DE2A3B" w:rsidRPr="00DE2A3B" w:rsidRDefault="00DE2A3B" w:rsidP="00DE2A3B">
      <w:pPr>
        <w:pStyle w:val="Geenafstand"/>
        <w:spacing w:line="360" w:lineRule="auto"/>
      </w:pPr>
    </w:p>
    <w:p w:rsidR="00DE2A3B" w:rsidRPr="008D43D2" w:rsidRDefault="00DE2A3B" w:rsidP="00DE2A3B">
      <w:pPr>
        <w:pStyle w:val="Geenafstand"/>
        <w:spacing w:line="360" w:lineRule="auto"/>
      </w:pPr>
      <w:r w:rsidRPr="008D43D2">
        <w:rPr>
          <w:bCs/>
        </w:rPr>
        <w:t>1.</w:t>
      </w:r>
      <w:r w:rsidR="00E65D37">
        <w:rPr>
          <w:bCs/>
        </w:rPr>
        <w:t>3</w:t>
      </w:r>
      <w:r w:rsidR="008D43D2">
        <w:rPr>
          <w:bCs/>
        </w:rPr>
        <w:t>.</w:t>
      </w:r>
      <w:r w:rsidRPr="008D43D2">
        <w:rPr>
          <w:bCs/>
        </w:rPr>
        <w:t xml:space="preserve"> </w:t>
      </w:r>
    </w:p>
    <w:p w:rsidR="00DE2A3B" w:rsidRPr="00DE2A3B" w:rsidRDefault="00DE2A3B" w:rsidP="00DE2A3B">
      <w:pPr>
        <w:pStyle w:val="Geenafstand"/>
        <w:spacing w:line="360" w:lineRule="auto"/>
      </w:pPr>
      <w:r w:rsidRPr="00DE2A3B">
        <w:t xml:space="preserve">Tussen deze Overeenkomst en de overige bescheiden, zoals bedoeld in lid 1.2, geldt de navolgende rangorde, waarbij het eerdergenoemde document prevaleert boven het later genoemde document, tenzij nadrukkelijk anders is overeengekomen: </w:t>
      </w:r>
    </w:p>
    <w:p w:rsidR="00DE2A3B" w:rsidRPr="00DE2A3B" w:rsidRDefault="00D66126" w:rsidP="00DE2A3B">
      <w:pPr>
        <w:pStyle w:val="Geenafstand"/>
        <w:numPr>
          <w:ilvl w:val="0"/>
          <w:numId w:val="8"/>
        </w:numPr>
        <w:spacing w:line="360" w:lineRule="auto"/>
      </w:pPr>
      <w:r>
        <w:t>Deze overeenkomst</w:t>
      </w:r>
      <w:r w:rsidR="00DE2A3B" w:rsidRPr="00DE2A3B">
        <w:t xml:space="preserve"> </w:t>
      </w:r>
    </w:p>
    <w:p w:rsidR="00DE2A3B" w:rsidRPr="00DE2A3B" w:rsidRDefault="00DE2A3B" w:rsidP="00DE2A3B">
      <w:pPr>
        <w:pStyle w:val="Geenafstand"/>
        <w:numPr>
          <w:ilvl w:val="0"/>
          <w:numId w:val="8"/>
        </w:numPr>
        <w:spacing w:line="360" w:lineRule="auto"/>
      </w:pPr>
      <w:r w:rsidRPr="00DE2A3B">
        <w:t xml:space="preserve">Nota van Inlichtingen van &lt;dd-mm-jjjj&gt;; </w:t>
      </w:r>
    </w:p>
    <w:p w:rsidR="00DE2A3B" w:rsidRPr="00DE2A3B" w:rsidRDefault="007147A1" w:rsidP="00DE2A3B">
      <w:pPr>
        <w:pStyle w:val="Geenafstand"/>
        <w:numPr>
          <w:ilvl w:val="0"/>
          <w:numId w:val="8"/>
        </w:numPr>
        <w:spacing w:line="360" w:lineRule="auto"/>
      </w:pPr>
      <w:r w:rsidRPr="007147A1">
        <w:t xml:space="preserve">Aanbestedingsdocument </w:t>
      </w:r>
      <w:r w:rsidR="00AB6146" w:rsidRPr="00AB6146">
        <w:t>11 mei 2023, registratienummer 2023-05/WU PM/HvdM/02</w:t>
      </w:r>
      <w:r w:rsidR="004D6593" w:rsidRPr="00E65D37">
        <w:t>,</w:t>
      </w:r>
      <w:r w:rsidR="004D6593">
        <w:t xml:space="preserve"> inclusief bijlagen;</w:t>
      </w:r>
      <w:r w:rsidR="00DE2A3B" w:rsidRPr="00DE2A3B">
        <w:t xml:space="preserve"> </w:t>
      </w:r>
    </w:p>
    <w:p w:rsidR="00DE2A3B" w:rsidRPr="00DE2A3B" w:rsidRDefault="00DE2A3B" w:rsidP="00DE2A3B">
      <w:pPr>
        <w:pStyle w:val="Geenafstand"/>
        <w:numPr>
          <w:ilvl w:val="0"/>
          <w:numId w:val="8"/>
        </w:numPr>
        <w:spacing w:line="360" w:lineRule="auto"/>
      </w:pPr>
      <w:r w:rsidRPr="00DE2A3B">
        <w:t xml:space="preserve">De Algemene Inkoopvoorwaarden </w:t>
      </w:r>
      <w:r w:rsidR="00D66126">
        <w:t>g</w:t>
      </w:r>
      <w:r w:rsidRPr="00DE2A3B">
        <w:t>emeente</w:t>
      </w:r>
      <w:r w:rsidR="00D66126">
        <w:t xml:space="preserve"> Oss voor leveringen en diensten 2012</w:t>
      </w:r>
      <w:r w:rsidRPr="00DE2A3B">
        <w:t xml:space="preserve">; </w:t>
      </w:r>
    </w:p>
    <w:p w:rsidR="00457D5B" w:rsidRDefault="00465D95" w:rsidP="004A60E3">
      <w:pPr>
        <w:pStyle w:val="Geenafstand"/>
        <w:numPr>
          <w:ilvl w:val="0"/>
          <w:numId w:val="8"/>
        </w:numPr>
        <w:spacing w:line="360" w:lineRule="auto"/>
      </w:pPr>
      <w:r>
        <w:t>Offerte van Opdrachtnemer</w:t>
      </w:r>
    </w:p>
    <w:p w:rsidR="007B43D3" w:rsidRDefault="007B43D3" w:rsidP="00457D5B">
      <w:pPr>
        <w:pStyle w:val="Geenafstand"/>
        <w:spacing w:line="360" w:lineRule="auto"/>
        <w:rPr>
          <w:b/>
          <w:sz w:val="22"/>
        </w:rPr>
      </w:pPr>
    </w:p>
    <w:p w:rsidR="00DA7585" w:rsidRDefault="00DA7585" w:rsidP="00457D5B">
      <w:pPr>
        <w:pStyle w:val="Geenafstand"/>
        <w:spacing w:line="360" w:lineRule="auto"/>
        <w:rPr>
          <w:b/>
          <w:sz w:val="22"/>
        </w:rPr>
      </w:pPr>
    </w:p>
    <w:p w:rsidR="00457D5B" w:rsidRPr="007E36D8" w:rsidRDefault="00465D95" w:rsidP="00457D5B">
      <w:pPr>
        <w:pStyle w:val="Geenafstand"/>
        <w:spacing w:line="360" w:lineRule="auto"/>
        <w:rPr>
          <w:sz w:val="22"/>
        </w:rPr>
      </w:pPr>
      <w:r>
        <w:rPr>
          <w:b/>
          <w:sz w:val="22"/>
        </w:rPr>
        <w:t>2. Contactpersoon</w:t>
      </w:r>
    </w:p>
    <w:p w:rsidR="00457D5B" w:rsidRPr="008D43D2" w:rsidRDefault="00465D95" w:rsidP="00457D5B">
      <w:pPr>
        <w:pStyle w:val="Geenafstand"/>
        <w:spacing w:line="360" w:lineRule="auto"/>
      </w:pPr>
      <w:r>
        <w:t>2</w:t>
      </w:r>
      <w:r w:rsidR="00C578EE" w:rsidRPr="008D43D2">
        <w:t>.1</w:t>
      </w:r>
      <w:r w:rsidR="008D43D2">
        <w:t>.</w:t>
      </w:r>
    </w:p>
    <w:p w:rsidR="00457D5B" w:rsidRDefault="00457D5B" w:rsidP="00457D5B">
      <w:pPr>
        <w:pStyle w:val="Geenafstand"/>
        <w:spacing w:line="360" w:lineRule="auto"/>
      </w:pPr>
      <w:r>
        <w:t>Ten behoeve van de uitvoering van deze overeenkomst wijst Opdrachtgever als contactpersoon en postadres aan:</w:t>
      </w:r>
    </w:p>
    <w:p w:rsidR="00457D5B" w:rsidRDefault="00457D5B" w:rsidP="00457D5B">
      <w:pPr>
        <w:pStyle w:val="Geenafstand"/>
        <w:spacing w:line="360" w:lineRule="auto"/>
      </w:pPr>
      <w:r>
        <w:lastRenderedPageBreak/>
        <w:t>Gemeente</w:t>
      </w:r>
      <w:r w:rsidR="00167B3A">
        <w:t xml:space="preserve"> Oss </w:t>
      </w:r>
    </w:p>
    <w:p w:rsidR="00457D5B" w:rsidRDefault="00457D5B" w:rsidP="00457D5B">
      <w:pPr>
        <w:pStyle w:val="Geenafstand"/>
        <w:spacing w:line="360" w:lineRule="auto"/>
      </w:pPr>
      <w:r>
        <w:t>Postadres:</w:t>
      </w:r>
      <w:r w:rsidR="00167B3A">
        <w:t xml:space="preserve"> Postbus 5, 5340 BA Oss</w:t>
      </w:r>
    </w:p>
    <w:p w:rsidR="00457D5B" w:rsidRDefault="00457D5B" w:rsidP="00457D5B">
      <w:pPr>
        <w:pStyle w:val="Geenafstand"/>
        <w:spacing w:line="360" w:lineRule="auto"/>
      </w:pPr>
      <w:r>
        <w:t>Bezoekadres:</w:t>
      </w:r>
      <w:r w:rsidR="00167B3A">
        <w:t xml:space="preserve"> Raadhuislaan 2, 5341 G</w:t>
      </w:r>
      <w:r w:rsidR="00E9617B">
        <w:t>M</w:t>
      </w:r>
      <w:r w:rsidR="00167B3A">
        <w:t xml:space="preserve"> Oss</w:t>
      </w:r>
    </w:p>
    <w:p w:rsidR="00E9617B" w:rsidRPr="00E9617B" w:rsidRDefault="00457D5B" w:rsidP="00E9617B">
      <w:pPr>
        <w:pStyle w:val="Geenafstand"/>
        <w:spacing w:line="360" w:lineRule="auto"/>
      </w:pPr>
      <w:r>
        <w:t xml:space="preserve">Contactpersoon: </w:t>
      </w:r>
      <w:r w:rsidR="00E9617B">
        <w:t xml:space="preserve">dhr. J. </w:t>
      </w:r>
      <w:r w:rsidR="00E9617B" w:rsidRPr="00E9617B">
        <w:t>Sliedrecht</w:t>
      </w:r>
      <w:r w:rsidR="00E9617B">
        <w:t xml:space="preserve">, </w:t>
      </w:r>
      <w:r w:rsidR="00E9617B" w:rsidRPr="00E9617B">
        <w:t>Telefoon: 14 0412</w:t>
      </w:r>
      <w:r w:rsidR="00E9617B">
        <w:t xml:space="preserve">, </w:t>
      </w:r>
      <w:r w:rsidR="00E9617B" w:rsidRPr="00E9617B">
        <w:t>E-mail: j.sliedrecht@oss.nl</w:t>
      </w:r>
    </w:p>
    <w:p w:rsidR="00457D5B" w:rsidRDefault="00457D5B" w:rsidP="00457D5B">
      <w:pPr>
        <w:pStyle w:val="Geenafstand"/>
        <w:spacing w:line="360" w:lineRule="auto"/>
      </w:pPr>
    </w:p>
    <w:p w:rsidR="00EE6910" w:rsidRDefault="00EE6910" w:rsidP="00457D5B">
      <w:pPr>
        <w:pStyle w:val="Geenafstand"/>
        <w:spacing w:line="360" w:lineRule="auto"/>
        <w:rPr>
          <w:b/>
        </w:rPr>
      </w:pPr>
    </w:p>
    <w:p w:rsidR="00457D5B" w:rsidRPr="008D43D2" w:rsidRDefault="00465D95" w:rsidP="00457D5B">
      <w:pPr>
        <w:pStyle w:val="Geenafstand"/>
        <w:spacing w:line="360" w:lineRule="auto"/>
      </w:pPr>
      <w:r>
        <w:t>2</w:t>
      </w:r>
      <w:r w:rsidR="00457D5B" w:rsidRPr="008D43D2">
        <w:t>.2</w:t>
      </w:r>
      <w:r w:rsidR="008D43D2">
        <w:t>.</w:t>
      </w:r>
    </w:p>
    <w:p w:rsidR="00457D5B" w:rsidRDefault="00457D5B" w:rsidP="00457D5B">
      <w:pPr>
        <w:pStyle w:val="Geenafstand"/>
        <w:spacing w:line="360" w:lineRule="auto"/>
      </w:pPr>
      <w:r>
        <w:t>Ten behoeve van de uitvoering van deze overeenkomst wijst Opdrachtnemer</w:t>
      </w:r>
      <w:r w:rsidR="00E5040B">
        <w:t xml:space="preserve"> als contactpersoon en postadres aan:</w:t>
      </w:r>
    </w:p>
    <w:p w:rsidR="00F248E6" w:rsidRDefault="00E5040B" w:rsidP="00457D5B">
      <w:pPr>
        <w:pStyle w:val="Geenafstand"/>
        <w:spacing w:line="360" w:lineRule="auto"/>
      </w:pPr>
      <w:r>
        <w:t>Contactpersoon:</w:t>
      </w:r>
    </w:p>
    <w:p w:rsidR="00E5040B" w:rsidRDefault="00E5040B" w:rsidP="00457D5B">
      <w:pPr>
        <w:pStyle w:val="Geenafstand"/>
        <w:spacing w:line="360" w:lineRule="auto"/>
      </w:pPr>
      <w:r>
        <w:t>Postadres:</w:t>
      </w:r>
    </w:p>
    <w:p w:rsidR="00F248E6" w:rsidRDefault="00F248E6" w:rsidP="00457D5B">
      <w:pPr>
        <w:pStyle w:val="Geenafstand"/>
        <w:spacing w:line="360" w:lineRule="auto"/>
      </w:pPr>
    </w:p>
    <w:p w:rsidR="00457D5B" w:rsidRPr="008D43D2" w:rsidRDefault="00465D95" w:rsidP="00457D5B">
      <w:pPr>
        <w:pStyle w:val="Geenafstand"/>
        <w:spacing w:line="360" w:lineRule="auto"/>
      </w:pPr>
      <w:r>
        <w:t>2</w:t>
      </w:r>
      <w:r w:rsidR="00F248E6" w:rsidRPr="008D43D2">
        <w:t>.3</w:t>
      </w:r>
      <w:r w:rsidR="008D43D2">
        <w:t>.</w:t>
      </w:r>
    </w:p>
    <w:p w:rsidR="00F248E6" w:rsidRDefault="00F248E6" w:rsidP="00457D5B">
      <w:pPr>
        <w:pStyle w:val="Geenafstand"/>
        <w:spacing w:line="360" w:lineRule="auto"/>
      </w:pPr>
      <w:r>
        <w:t>Ten behoeve van de facturering van Opdrachtnemer aan Opdrachtgever gelden de volgende gegevens:</w:t>
      </w:r>
    </w:p>
    <w:p w:rsidR="00EE6910" w:rsidRDefault="00167B3A" w:rsidP="00457D5B">
      <w:pPr>
        <w:pStyle w:val="Geenafstand"/>
        <w:spacing w:line="360" w:lineRule="auto"/>
      </w:pPr>
      <w:r>
        <w:t>facturen dienen verzonden te worden aan:</w:t>
      </w:r>
    </w:p>
    <w:p w:rsidR="00167B3A" w:rsidRDefault="00167B3A" w:rsidP="00457D5B">
      <w:pPr>
        <w:pStyle w:val="Geenafstand"/>
        <w:spacing w:line="360" w:lineRule="auto"/>
      </w:pPr>
      <w:r>
        <w:t xml:space="preserve">crediteuren@oss.nl </w:t>
      </w:r>
    </w:p>
    <w:p w:rsidR="00167B3A" w:rsidRDefault="00167B3A" w:rsidP="00457D5B">
      <w:pPr>
        <w:pStyle w:val="Geenafstand"/>
        <w:spacing w:line="360" w:lineRule="auto"/>
      </w:pPr>
      <w:r>
        <w:t>t.n.v.:</w:t>
      </w:r>
      <w:ins w:id="1" w:author="Nederlof, Peter" w:date="2023-04-24T15:46:00Z">
        <w:r>
          <w:t>xxxxx</w:t>
        </w:r>
      </w:ins>
    </w:p>
    <w:p w:rsidR="00167B3A" w:rsidRDefault="00167B3A" w:rsidP="00457D5B">
      <w:pPr>
        <w:pStyle w:val="Geenafstand"/>
        <w:spacing w:line="360" w:lineRule="auto"/>
      </w:pPr>
      <w:r>
        <w:t xml:space="preserve">O.v.v.: </w:t>
      </w:r>
      <w:ins w:id="2" w:author="Nederlof, Peter" w:date="2023-04-24T15:46:00Z">
        <w:r>
          <w:t>xxxxxx</w:t>
        </w:r>
      </w:ins>
    </w:p>
    <w:p w:rsidR="0079798E" w:rsidRDefault="0079798E" w:rsidP="00457D5B">
      <w:pPr>
        <w:pStyle w:val="Geenafstand"/>
        <w:spacing w:line="360" w:lineRule="auto"/>
      </w:pPr>
    </w:p>
    <w:p w:rsidR="00DE2A3B" w:rsidRPr="007E36D8" w:rsidRDefault="00F515A9" w:rsidP="00DE2A3B">
      <w:pPr>
        <w:pStyle w:val="Geenafstand"/>
        <w:spacing w:line="360" w:lineRule="auto"/>
        <w:rPr>
          <w:sz w:val="22"/>
        </w:rPr>
      </w:pPr>
      <w:r>
        <w:rPr>
          <w:b/>
          <w:bCs/>
          <w:sz w:val="22"/>
        </w:rPr>
        <w:t>3</w:t>
      </w:r>
      <w:r w:rsidR="00DE2A3B" w:rsidRPr="007E36D8">
        <w:rPr>
          <w:b/>
          <w:bCs/>
          <w:sz w:val="22"/>
        </w:rPr>
        <w:t xml:space="preserve">. </w:t>
      </w:r>
      <w:r w:rsidR="00774908" w:rsidRPr="007E36D8">
        <w:rPr>
          <w:b/>
          <w:bCs/>
          <w:sz w:val="22"/>
        </w:rPr>
        <w:t>Ontbinding</w:t>
      </w:r>
      <w:r w:rsidR="00F248E6" w:rsidRPr="007E36D8">
        <w:rPr>
          <w:b/>
          <w:bCs/>
          <w:sz w:val="22"/>
        </w:rPr>
        <w:t xml:space="preserve"> en Onverbindendheid</w:t>
      </w:r>
      <w:r w:rsidR="00DE2A3B" w:rsidRPr="007E36D8">
        <w:rPr>
          <w:b/>
          <w:bCs/>
          <w:sz w:val="22"/>
        </w:rPr>
        <w:t xml:space="preserve"> </w:t>
      </w:r>
    </w:p>
    <w:p w:rsidR="00DE2A3B" w:rsidRPr="008D43D2" w:rsidRDefault="00F515A9" w:rsidP="00DE2A3B">
      <w:pPr>
        <w:pStyle w:val="Geenafstand"/>
        <w:spacing w:line="360" w:lineRule="auto"/>
      </w:pPr>
      <w:r>
        <w:rPr>
          <w:bCs/>
        </w:rPr>
        <w:t>3</w:t>
      </w:r>
      <w:r w:rsidR="00DE2A3B" w:rsidRPr="008D43D2">
        <w:rPr>
          <w:bCs/>
        </w:rPr>
        <w:t>.1</w:t>
      </w:r>
      <w:r w:rsidR="008D43D2">
        <w:rPr>
          <w:bCs/>
        </w:rPr>
        <w:t>.</w:t>
      </w:r>
      <w:r w:rsidR="00DE2A3B" w:rsidRPr="008D43D2">
        <w:rPr>
          <w:bCs/>
        </w:rPr>
        <w:t xml:space="preserve"> </w:t>
      </w:r>
    </w:p>
    <w:p w:rsidR="00DE2A3B" w:rsidRDefault="004052D6" w:rsidP="00DE2A3B">
      <w:pPr>
        <w:pStyle w:val="Geenafstand"/>
        <w:spacing w:line="360" w:lineRule="auto"/>
      </w:pPr>
      <w:r>
        <w:t>In aanvulling op hetgeen daarover in de Algemene voorwaarden van de gemeente Oss is bepaald geldt dat d</w:t>
      </w:r>
      <w:r w:rsidR="00DE2A3B" w:rsidRPr="00DE2A3B">
        <w:t>eze Ov</w:t>
      </w:r>
      <w:r>
        <w:t xml:space="preserve">ereenkomst </w:t>
      </w:r>
      <w:r w:rsidR="00DE2A3B" w:rsidRPr="00DE2A3B">
        <w:t>door de Gemeente, zonder enige gehoudenheid tot vergoeding van daaruit mogelijkerwijs voor de wederpartij voortvloeiende schade, word</w:t>
      </w:r>
      <w:r w:rsidR="004D6593">
        <w:t>t</w:t>
      </w:r>
      <w:r w:rsidR="00DE2A3B" w:rsidRPr="00DE2A3B">
        <w:t xml:space="preserve"> ontbonden indien als gevolg van het aanspannen van een Kort Geding tegen gunning door </w:t>
      </w:r>
      <w:r>
        <w:t xml:space="preserve">een uitspraak van </w:t>
      </w:r>
      <w:r w:rsidR="00DE2A3B" w:rsidRPr="00DE2A3B">
        <w:t xml:space="preserve">de rechter wordt geoordeeld dat de gunning onrechtmatig is. De Gemeente deelt Opdrachtnemer uiterlijk binnen 21 dagen na de datum van de uitspraak in Kort Geding mede of hij overgaat tot ontbinding van de </w:t>
      </w:r>
      <w:r w:rsidR="00FA4D48">
        <w:t xml:space="preserve">gehele </w:t>
      </w:r>
      <w:r w:rsidR="00DE2A3B" w:rsidRPr="00DE2A3B">
        <w:t xml:space="preserve">Overeenkomst. </w:t>
      </w:r>
    </w:p>
    <w:p w:rsidR="00FA4D48" w:rsidRDefault="00FA4D48" w:rsidP="00DE2A3B">
      <w:pPr>
        <w:pStyle w:val="Geenafstand"/>
        <w:spacing w:line="360" w:lineRule="auto"/>
      </w:pPr>
    </w:p>
    <w:p w:rsidR="00FA4D48" w:rsidRPr="008D43D2" w:rsidRDefault="00F515A9" w:rsidP="00DE2A3B">
      <w:pPr>
        <w:pStyle w:val="Geenafstand"/>
        <w:spacing w:line="360" w:lineRule="auto"/>
      </w:pPr>
      <w:r>
        <w:t>3</w:t>
      </w:r>
      <w:r w:rsidR="008D43D2">
        <w:t>.2.</w:t>
      </w:r>
    </w:p>
    <w:p w:rsidR="00DE2A3B" w:rsidRDefault="00FA4D48" w:rsidP="00DE2A3B">
      <w:pPr>
        <w:pStyle w:val="Geenafstand"/>
        <w:spacing w:line="360" w:lineRule="auto"/>
      </w:pPr>
      <w:r>
        <w:t xml:space="preserve">Indien één of meer bepalingen in deze overeenkomst nietig of anderszins onverbindend is/zijn, laat dit onverlet de geldigheid van de overige bepalingen uit deze overeenkomst. </w:t>
      </w:r>
      <w:r w:rsidR="00F41C60">
        <w:t>Partijen verplichten zich alsdan een zodanige regeling te treffen die de strekking van de onverbindende bepaling(en) zoveel mogelijk benadert.</w:t>
      </w:r>
    </w:p>
    <w:p w:rsidR="00DE2A3B" w:rsidRDefault="00DE2A3B" w:rsidP="00DE2A3B">
      <w:pPr>
        <w:pStyle w:val="Geenafstand"/>
        <w:spacing w:line="360" w:lineRule="auto"/>
      </w:pPr>
    </w:p>
    <w:p w:rsidR="00AB6146" w:rsidRDefault="00AB6146" w:rsidP="00DE2A3B">
      <w:pPr>
        <w:pStyle w:val="Geenafstand"/>
        <w:spacing w:line="360" w:lineRule="auto"/>
      </w:pPr>
    </w:p>
    <w:p w:rsidR="00AB6146" w:rsidRPr="00DE2A3B" w:rsidRDefault="00AB6146" w:rsidP="00DE2A3B">
      <w:pPr>
        <w:pStyle w:val="Geenafstand"/>
        <w:spacing w:line="360" w:lineRule="auto"/>
      </w:pPr>
    </w:p>
    <w:p w:rsidR="00DE2A3B" w:rsidRPr="007E36D8" w:rsidRDefault="00F515A9" w:rsidP="00DE2A3B">
      <w:pPr>
        <w:pStyle w:val="Geenafstand"/>
        <w:spacing w:line="360" w:lineRule="auto"/>
        <w:rPr>
          <w:sz w:val="22"/>
        </w:rPr>
      </w:pPr>
      <w:r>
        <w:rPr>
          <w:b/>
          <w:bCs/>
          <w:sz w:val="22"/>
        </w:rPr>
        <w:t>4</w:t>
      </w:r>
      <w:r w:rsidR="002D55B5" w:rsidRPr="007E36D8">
        <w:rPr>
          <w:b/>
          <w:bCs/>
          <w:sz w:val="22"/>
        </w:rPr>
        <w:t>. Wijzigingen/aanvullingen</w:t>
      </w:r>
      <w:r w:rsidR="00167B3A">
        <w:rPr>
          <w:b/>
          <w:bCs/>
          <w:sz w:val="22"/>
        </w:rPr>
        <w:t>/onvoorziene kostenstijgingen</w:t>
      </w:r>
      <w:r w:rsidR="00DE2A3B" w:rsidRPr="007E36D8">
        <w:rPr>
          <w:b/>
          <w:bCs/>
          <w:sz w:val="22"/>
        </w:rPr>
        <w:t xml:space="preserve"> </w:t>
      </w:r>
    </w:p>
    <w:p w:rsidR="00DE2A3B" w:rsidRPr="008D43D2" w:rsidRDefault="00F515A9" w:rsidP="00DE2A3B">
      <w:pPr>
        <w:pStyle w:val="Geenafstand"/>
        <w:spacing w:line="360" w:lineRule="auto"/>
      </w:pPr>
      <w:r>
        <w:rPr>
          <w:bCs/>
        </w:rPr>
        <w:t>4</w:t>
      </w:r>
      <w:r w:rsidR="00DE2A3B" w:rsidRPr="008D43D2">
        <w:rPr>
          <w:bCs/>
        </w:rPr>
        <w:t>.1</w:t>
      </w:r>
      <w:r w:rsidR="008D43D2">
        <w:rPr>
          <w:bCs/>
        </w:rPr>
        <w:t>.</w:t>
      </w:r>
      <w:r w:rsidR="00DE2A3B" w:rsidRPr="008D43D2">
        <w:rPr>
          <w:bCs/>
        </w:rPr>
        <w:t xml:space="preserve"> </w:t>
      </w:r>
    </w:p>
    <w:p w:rsidR="00DE2A3B" w:rsidRDefault="002D55B5" w:rsidP="00DE2A3B">
      <w:pPr>
        <w:pStyle w:val="Geenafstand"/>
        <w:spacing w:line="360" w:lineRule="auto"/>
      </w:pPr>
      <w:r>
        <w:t>Wijzigingen en/of aanvullingen van deze overeenkomst zijn slechts</w:t>
      </w:r>
      <w:r w:rsidR="00FA4D48">
        <w:t xml:space="preserve"> </w:t>
      </w:r>
      <w:r>
        <w:t>van kracht</w:t>
      </w:r>
      <w:r w:rsidR="00FA4D48">
        <w:t xml:space="preserve"> voorzover deze schriftelijk tussen partijen zijn overeengekomen</w:t>
      </w:r>
      <w:r w:rsidR="00DE2A3B" w:rsidRPr="00DE2A3B">
        <w:t xml:space="preserve">. </w:t>
      </w:r>
    </w:p>
    <w:p w:rsidR="00167B3A" w:rsidRPr="00167B3A" w:rsidRDefault="00167B3A" w:rsidP="00167B3A">
      <w:pPr>
        <w:pStyle w:val="Geenafstand"/>
        <w:spacing w:line="360" w:lineRule="auto"/>
      </w:pPr>
      <w:r w:rsidRPr="00167B3A">
        <w:lastRenderedPageBreak/>
        <w:t>In aanvulling op hetgeen in de Algemene Voorwaarden van de gemeente Oss is bepaald geldt in het licht van de huidige omstandigheden het volgende ten aanzien van bepaalde onvoorziene kostenstijgingen:</w:t>
      </w:r>
    </w:p>
    <w:p w:rsidR="00167B3A" w:rsidRDefault="00167B3A" w:rsidP="00167B3A">
      <w:pPr>
        <w:pStyle w:val="Geenafstand"/>
        <w:spacing w:line="360" w:lineRule="auto"/>
      </w:pPr>
    </w:p>
    <w:p w:rsidR="00167B3A" w:rsidRPr="00167B3A" w:rsidRDefault="00167B3A" w:rsidP="00167B3A">
      <w:pPr>
        <w:pStyle w:val="Geenafstand"/>
        <w:spacing w:line="360" w:lineRule="auto"/>
      </w:pPr>
      <w:r w:rsidRPr="00167B3A">
        <w:t>4.</w:t>
      </w:r>
      <w:r>
        <w:t>2</w:t>
      </w:r>
      <w:r w:rsidRPr="00167B3A">
        <w:t xml:space="preserve">. </w:t>
      </w:r>
    </w:p>
    <w:p w:rsidR="00167B3A" w:rsidRPr="00167B3A" w:rsidRDefault="00167B3A" w:rsidP="00167B3A">
      <w:pPr>
        <w:pStyle w:val="Geenafstand"/>
        <w:spacing w:line="360" w:lineRule="auto"/>
      </w:pPr>
      <w:r w:rsidRPr="00167B3A">
        <w:t>De tarieven van de onderhavige opdracht zijn bepaald aan de hand van de inkoopprijzen van o.a. de voor de opdracht benodigde grondstoffen, materialen, lonen en sociale lasten op het moment van doen van de prijsaanbieding/offerte. De voor de opdracht benodigde grondstoffen en (bouw)materialen worden grotendeels ingekocht gedurende de looptijd van de opdracht.</w:t>
      </w:r>
    </w:p>
    <w:p w:rsidR="00167B3A" w:rsidRPr="00167B3A" w:rsidRDefault="00167B3A" w:rsidP="00167B3A">
      <w:pPr>
        <w:pStyle w:val="Geenafstand"/>
        <w:spacing w:line="360" w:lineRule="auto"/>
      </w:pPr>
    </w:p>
    <w:p w:rsidR="00167B3A" w:rsidRPr="00167B3A" w:rsidRDefault="00167B3A" w:rsidP="00167B3A">
      <w:pPr>
        <w:pStyle w:val="Geenafstand"/>
        <w:spacing w:line="360" w:lineRule="auto"/>
      </w:pPr>
      <w:r w:rsidRPr="00167B3A">
        <w:t>4.</w:t>
      </w:r>
      <w:r>
        <w:t>3</w:t>
      </w:r>
      <w:r w:rsidRPr="00167B3A">
        <w:t>.</w:t>
      </w:r>
    </w:p>
    <w:p w:rsidR="00167B3A" w:rsidRPr="00167B3A" w:rsidRDefault="00167B3A" w:rsidP="00167B3A">
      <w:pPr>
        <w:pStyle w:val="Geenafstand"/>
        <w:spacing w:line="360" w:lineRule="auto"/>
      </w:pPr>
      <w:r w:rsidRPr="00167B3A">
        <w:t>Partijen zijn zich bewust van het militair conflict in Oost-Europa</w:t>
      </w:r>
      <w:r w:rsidR="0016320E">
        <w:t xml:space="preserve"> en de spanningen in Oost Azië</w:t>
      </w:r>
      <w:r w:rsidRPr="00167B3A">
        <w:t xml:space="preserve"> (hierna ‘het conflict’). Partijen weten op het moment van ondertekenen van deze overeenkomst niet hoe het conflict zich zal ontwikkelen en welke gevolgen het heeft voor de mogelijkheden van Opdrachtnemer om deze overeenkomst (onverkort) na te komen. Te denken valt aan schaarste van voor de opdracht relevante grondstoffen, (half)fabricaten en (bouw)materialen en daarmee samenhangende leveringsproblemen en prijsstijgingen.</w:t>
      </w:r>
    </w:p>
    <w:p w:rsidR="00167B3A" w:rsidRPr="00167B3A" w:rsidRDefault="00167B3A" w:rsidP="00167B3A">
      <w:pPr>
        <w:pStyle w:val="Geenafstand"/>
        <w:spacing w:line="360" w:lineRule="auto"/>
      </w:pPr>
    </w:p>
    <w:p w:rsidR="00167B3A" w:rsidRPr="00167B3A" w:rsidRDefault="00167B3A" w:rsidP="00167B3A">
      <w:pPr>
        <w:pStyle w:val="Geenafstand"/>
        <w:spacing w:line="360" w:lineRule="auto"/>
      </w:pPr>
      <w:r w:rsidRPr="00167B3A">
        <w:t>4.</w:t>
      </w:r>
      <w:r>
        <w:t>4</w:t>
      </w:r>
      <w:r w:rsidRPr="00167B3A">
        <w:t>.</w:t>
      </w:r>
    </w:p>
    <w:p w:rsidR="00167B3A" w:rsidRPr="00167B3A" w:rsidRDefault="00167B3A" w:rsidP="00167B3A">
      <w:pPr>
        <w:pStyle w:val="Geenafstand"/>
        <w:spacing w:line="360" w:lineRule="auto"/>
      </w:pPr>
      <w:r w:rsidRPr="00167B3A">
        <w:t>Als Opdrachtnemer na het aangaan van deze overeenkomst wordt geconfronteerd met leveringsproblemen en/of prijsstijgingen, die verband houden met het conflict, en op het moment van inschrijven op de aanbesteding nog niet voorzienbaar waren, treden Partijen in overleg om tot een oplossing te komen. Partijen streven er in dat geval naar de schadelijke gevolgen daarvan voor beide Partijen zoveel mogelijk te beperken.</w:t>
      </w:r>
    </w:p>
    <w:p w:rsidR="00167B3A" w:rsidRPr="00167B3A" w:rsidRDefault="00167B3A" w:rsidP="00167B3A">
      <w:pPr>
        <w:pStyle w:val="Geenafstand"/>
        <w:spacing w:line="360" w:lineRule="auto"/>
      </w:pPr>
    </w:p>
    <w:p w:rsidR="00167B3A" w:rsidRPr="00167B3A" w:rsidRDefault="00167B3A" w:rsidP="00167B3A">
      <w:pPr>
        <w:pStyle w:val="Geenafstand"/>
        <w:spacing w:line="360" w:lineRule="auto"/>
      </w:pPr>
      <w:r w:rsidRPr="00167B3A">
        <w:t>4.</w:t>
      </w:r>
      <w:r>
        <w:t>5</w:t>
      </w:r>
      <w:r w:rsidRPr="00167B3A">
        <w:t>.</w:t>
      </w:r>
    </w:p>
    <w:p w:rsidR="00167B3A" w:rsidRPr="00167B3A" w:rsidRDefault="00167B3A" w:rsidP="00167B3A">
      <w:pPr>
        <w:pStyle w:val="Geenafstand"/>
        <w:spacing w:line="360" w:lineRule="auto"/>
      </w:pPr>
      <w:r w:rsidRPr="00167B3A">
        <w:t>Opdrachtnemer heeft recht op een redelijke vergoeding van de extra kosten vanwege de als gevolg van het conflict optredende prijsstijgingen, indien en voorzover die niet reeds in de geoffreerde tarieven verdisconteerd hadden kunnen worden</w:t>
      </w:r>
      <w:r>
        <w:t xml:space="preserve"> (bewijslast Opdrachtnemer)</w:t>
      </w:r>
      <w:r w:rsidRPr="00167B3A">
        <w:t xml:space="preserve"> of reeds door andere overheidsmaatregelen worden gecompenseerd.</w:t>
      </w:r>
    </w:p>
    <w:p w:rsidR="00167B3A" w:rsidRPr="00167B3A" w:rsidRDefault="00167B3A" w:rsidP="00167B3A">
      <w:pPr>
        <w:pStyle w:val="Geenafstand"/>
        <w:spacing w:line="360" w:lineRule="auto"/>
      </w:pPr>
      <w:r w:rsidRPr="00167B3A">
        <w:t>De vergoeding van de extra kosten kan echter nooit meer bedragen dan 10 procent van de oorspronkelijke opdrachtwaarde.</w:t>
      </w:r>
    </w:p>
    <w:p w:rsidR="00167B3A" w:rsidRPr="00167B3A" w:rsidRDefault="00167B3A" w:rsidP="00167B3A">
      <w:pPr>
        <w:pStyle w:val="Geenafstand"/>
        <w:spacing w:line="360" w:lineRule="auto"/>
      </w:pPr>
    </w:p>
    <w:p w:rsidR="00167B3A" w:rsidRPr="00167B3A" w:rsidRDefault="00167B3A" w:rsidP="00167B3A">
      <w:pPr>
        <w:pStyle w:val="Geenafstand"/>
        <w:spacing w:line="360" w:lineRule="auto"/>
      </w:pPr>
      <w:r w:rsidRPr="00167B3A">
        <w:t>4.</w:t>
      </w:r>
      <w:r>
        <w:t>6</w:t>
      </w:r>
      <w:r w:rsidRPr="00167B3A">
        <w:t>.</w:t>
      </w:r>
    </w:p>
    <w:p w:rsidR="00167B3A" w:rsidRDefault="00167B3A" w:rsidP="00167B3A">
      <w:pPr>
        <w:pStyle w:val="Geenafstand"/>
        <w:spacing w:line="360" w:lineRule="auto"/>
      </w:pPr>
      <w:r w:rsidRPr="00167B3A">
        <w:t>Opdrachtnemer heeft recht op termijnverlenging als tijdige nakoming van deze overeenkomst niet mogelijk is als gevolg van het conflict, bijvoorbeeld door de niet of slechte verkrijgbaarheid van materieel en materialen, een en ander mits en voorzover dit in overeenstemming te brengen is met de voorwaarden van landelijke regeling energiearmoede.</w:t>
      </w:r>
    </w:p>
    <w:p w:rsidR="00E65D37" w:rsidRDefault="00E65D37" w:rsidP="00167B3A">
      <w:pPr>
        <w:pStyle w:val="Geenafstand"/>
        <w:spacing w:line="360" w:lineRule="auto"/>
      </w:pPr>
    </w:p>
    <w:p w:rsidR="00E65D37" w:rsidRDefault="00E65D37" w:rsidP="00167B3A">
      <w:pPr>
        <w:pStyle w:val="Geenafstand"/>
        <w:spacing w:line="360" w:lineRule="auto"/>
      </w:pPr>
    </w:p>
    <w:p w:rsidR="00E65D37" w:rsidRDefault="00E65D37" w:rsidP="00167B3A">
      <w:pPr>
        <w:pStyle w:val="Geenafstand"/>
        <w:spacing w:line="360" w:lineRule="auto"/>
      </w:pPr>
    </w:p>
    <w:p w:rsidR="00E65D37" w:rsidRPr="00167B3A" w:rsidRDefault="00E65D37" w:rsidP="00167B3A">
      <w:pPr>
        <w:pStyle w:val="Geenafstand"/>
        <w:spacing w:line="360" w:lineRule="auto"/>
      </w:pPr>
    </w:p>
    <w:p w:rsidR="007E36D8" w:rsidRDefault="00F515A9" w:rsidP="00DE2A3B">
      <w:pPr>
        <w:pStyle w:val="Geenafstand"/>
        <w:spacing w:line="360" w:lineRule="auto"/>
        <w:rPr>
          <w:b/>
          <w:sz w:val="22"/>
        </w:rPr>
      </w:pPr>
      <w:r>
        <w:rPr>
          <w:b/>
          <w:sz w:val="22"/>
        </w:rPr>
        <w:lastRenderedPageBreak/>
        <w:t>5</w:t>
      </w:r>
      <w:r w:rsidR="007E36D8" w:rsidRPr="007E36D8">
        <w:rPr>
          <w:b/>
          <w:sz w:val="22"/>
        </w:rPr>
        <w:t>. Overdracht</w:t>
      </w:r>
    </w:p>
    <w:p w:rsidR="008D43D2" w:rsidRDefault="00F515A9" w:rsidP="00DE2A3B">
      <w:pPr>
        <w:pStyle w:val="Geenafstand"/>
        <w:spacing w:line="360" w:lineRule="auto"/>
        <w:rPr>
          <w:szCs w:val="18"/>
        </w:rPr>
      </w:pPr>
      <w:r>
        <w:rPr>
          <w:szCs w:val="18"/>
        </w:rPr>
        <w:t>5</w:t>
      </w:r>
      <w:r w:rsidR="007E36D8" w:rsidRPr="008D43D2">
        <w:rPr>
          <w:szCs w:val="18"/>
        </w:rPr>
        <w:t>.1</w:t>
      </w:r>
      <w:r w:rsidR="008D43D2">
        <w:rPr>
          <w:szCs w:val="18"/>
        </w:rPr>
        <w:t>.</w:t>
      </w:r>
      <w:r w:rsidR="007E36D8" w:rsidRPr="008D43D2">
        <w:rPr>
          <w:szCs w:val="18"/>
        </w:rPr>
        <w:t xml:space="preserve"> </w:t>
      </w:r>
    </w:p>
    <w:p w:rsidR="007E36D8" w:rsidRPr="008D43D2" w:rsidRDefault="007E36D8" w:rsidP="00DE2A3B">
      <w:pPr>
        <w:pStyle w:val="Geenafstand"/>
        <w:spacing w:line="360" w:lineRule="auto"/>
      </w:pPr>
      <w:r w:rsidRPr="008D43D2">
        <w:rPr>
          <w:szCs w:val="18"/>
        </w:rPr>
        <w:t xml:space="preserve">Opdrachtnemer is niet gerechtigd zijn rechten en verplichtingen </w:t>
      </w:r>
      <w:r w:rsidR="00E4153A">
        <w:rPr>
          <w:szCs w:val="18"/>
        </w:rPr>
        <w:t>in deze</w:t>
      </w:r>
      <w:r w:rsidRPr="008D43D2">
        <w:rPr>
          <w:szCs w:val="18"/>
        </w:rPr>
        <w:t xml:space="preserve"> de overeenkomst aan een derde over te dragen zonder voorafgaande schriftelijke toestemming van</w:t>
      </w:r>
      <w:r w:rsidR="008D43D2">
        <w:t xml:space="preserve"> Opdrachtgever.</w:t>
      </w:r>
      <w:r w:rsidRPr="008D43D2">
        <w:t xml:space="preserve"> </w:t>
      </w:r>
    </w:p>
    <w:p w:rsidR="00A1587F" w:rsidRDefault="00A1587F" w:rsidP="00DE2A3B">
      <w:pPr>
        <w:pStyle w:val="Geenafstand"/>
        <w:spacing w:line="360" w:lineRule="auto"/>
        <w:rPr>
          <w:b/>
          <w:bCs/>
          <w:sz w:val="22"/>
        </w:rPr>
      </w:pPr>
    </w:p>
    <w:p w:rsidR="00DE2A3B" w:rsidRPr="007E36D8" w:rsidRDefault="00F515A9" w:rsidP="00DE2A3B">
      <w:pPr>
        <w:pStyle w:val="Geenafstand"/>
        <w:spacing w:line="360" w:lineRule="auto"/>
        <w:rPr>
          <w:sz w:val="22"/>
        </w:rPr>
      </w:pPr>
      <w:r>
        <w:rPr>
          <w:b/>
          <w:bCs/>
          <w:sz w:val="22"/>
        </w:rPr>
        <w:t>6</w:t>
      </w:r>
      <w:r w:rsidR="00DE2A3B" w:rsidRPr="007E36D8">
        <w:rPr>
          <w:b/>
          <w:bCs/>
          <w:sz w:val="22"/>
        </w:rPr>
        <w:t xml:space="preserve">. Toepasselijk recht en geschillen </w:t>
      </w:r>
    </w:p>
    <w:p w:rsidR="00DE2A3B" w:rsidRPr="008D43D2" w:rsidRDefault="00F515A9" w:rsidP="00DE2A3B">
      <w:pPr>
        <w:pStyle w:val="Geenafstand"/>
        <w:spacing w:line="360" w:lineRule="auto"/>
      </w:pPr>
      <w:r>
        <w:rPr>
          <w:bCs/>
        </w:rPr>
        <w:t>6</w:t>
      </w:r>
      <w:r w:rsidR="00DE2A3B" w:rsidRPr="008D43D2">
        <w:rPr>
          <w:bCs/>
        </w:rPr>
        <w:t>.1</w:t>
      </w:r>
      <w:r w:rsidR="008D43D2">
        <w:rPr>
          <w:bCs/>
        </w:rPr>
        <w:t>.</w:t>
      </w:r>
      <w:r w:rsidR="00DE2A3B" w:rsidRPr="008D43D2">
        <w:rPr>
          <w:bCs/>
        </w:rPr>
        <w:t xml:space="preserve"> </w:t>
      </w:r>
    </w:p>
    <w:p w:rsidR="00DE2A3B" w:rsidRDefault="00DE2A3B" w:rsidP="00DE2A3B">
      <w:pPr>
        <w:pStyle w:val="Geenafstand"/>
        <w:spacing w:line="360" w:lineRule="auto"/>
      </w:pPr>
      <w:r w:rsidRPr="00DE2A3B">
        <w:t xml:space="preserve">Op deze Overeenkomst is het Nederlands recht van toepassing. </w:t>
      </w:r>
    </w:p>
    <w:p w:rsidR="00465D95" w:rsidRDefault="00465D95" w:rsidP="00DE2A3B">
      <w:pPr>
        <w:pStyle w:val="Geenafstand"/>
        <w:spacing w:line="360" w:lineRule="auto"/>
        <w:rPr>
          <w:bCs/>
        </w:rPr>
      </w:pPr>
    </w:p>
    <w:p w:rsidR="00DE2A3B" w:rsidRPr="008D43D2" w:rsidRDefault="00F515A9" w:rsidP="00DE2A3B">
      <w:pPr>
        <w:pStyle w:val="Geenafstand"/>
        <w:spacing w:line="360" w:lineRule="auto"/>
      </w:pPr>
      <w:r>
        <w:rPr>
          <w:bCs/>
        </w:rPr>
        <w:t>6</w:t>
      </w:r>
      <w:r w:rsidR="00DE2A3B" w:rsidRPr="008D43D2">
        <w:rPr>
          <w:bCs/>
        </w:rPr>
        <w:t>.2</w:t>
      </w:r>
      <w:r w:rsidR="008D43D2">
        <w:rPr>
          <w:bCs/>
        </w:rPr>
        <w:t>.</w:t>
      </w:r>
      <w:r w:rsidR="00DE2A3B" w:rsidRPr="008D43D2">
        <w:rPr>
          <w:bCs/>
        </w:rPr>
        <w:t xml:space="preserve"> </w:t>
      </w:r>
    </w:p>
    <w:p w:rsidR="00DE2A3B" w:rsidRPr="00DE2A3B" w:rsidRDefault="00DE2A3B" w:rsidP="00DE2A3B">
      <w:pPr>
        <w:pStyle w:val="Geenafstand"/>
        <w:spacing w:line="360" w:lineRule="auto"/>
      </w:pPr>
      <w:r w:rsidRPr="00DE2A3B">
        <w:t>Er is sprake van een geschil indien één van beide partijen dat schriftelijk stelt</w:t>
      </w:r>
      <w:r w:rsidR="002D55B5">
        <w:t xml:space="preserve"> en kenbaar maakt aan de andere partij</w:t>
      </w:r>
      <w:r w:rsidRPr="00DE2A3B">
        <w:t xml:space="preserve">. </w:t>
      </w:r>
    </w:p>
    <w:p w:rsidR="008D43D2" w:rsidRDefault="008D43D2" w:rsidP="00DE2A3B">
      <w:pPr>
        <w:pStyle w:val="Geenafstand"/>
        <w:spacing w:line="360" w:lineRule="auto"/>
        <w:rPr>
          <w:bCs/>
        </w:rPr>
      </w:pPr>
    </w:p>
    <w:p w:rsidR="00DE2A3B" w:rsidRPr="008D43D2" w:rsidRDefault="00F515A9" w:rsidP="00DE2A3B">
      <w:pPr>
        <w:pStyle w:val="Geenafstand"/>
        <w:spacing w:line="360" w:lineRule="auto"/>
      </w:pPr>
      <w:r>
        <w:rPr>
          <w:bCs/>
        </w:rPr>
        <w:t>6</w:t>
      </w:r>
      <w:r w:rsidR="00DE2A3B" w:rsidRPr="008D43D2">
        <w:rPr>
          <w:bCs/>
        </w:rPr>
        <w:t>.3</w:t>
      </w:r>
      <w:r w:rsidR="008D43D2">
        <w:rPr>
          <w:bCs/>
        </w:rPr>
        <w:t>.</w:t>
      </w:r>
      <w:r w:rsidR="00DE2A3B" w:rsidRPr="008D43D2">
        <w:rPr>
          <w:bCs/>
        </w:rPr>
        <w:t xml:space="preserve"> </w:t>
      </w:r>
    </w:p>
    <w:p w:rsidR="00DE2A3B" w:rsidRDefault="00E5040B" w:rsidP="00DE2A3B">
      <w:pPr>
        <w:pStyle w:val="Geenafstand"/>
        <w:spacing w:line="360" w:lineRule="auto"/>
      </w:pPr>
      <w:r>
        <w:t>Alle geschillen die mochten ontstaan naar aanleiding van deze overeenkomst dan wel van nadere overeenkomsten die daarvan het gevolg zijn, zullen worden voorgelegd aan de bevoegde rechter van de Rechtbank Oost-Brabant.</w:t>
      </w:r>
      <w:r w:rsidR="00DE2A3B" w:rsidRPr="00DE2A3B">
        <w:t xml:space="preserve"> </w:t>
      </w:r>
    </w:p>
    <w:p w:rsidR="00457D5B" w:rsidRPr="00DE2A3B" w:rsidRDefault="00457D5B" w:rsidP="00DE2A3B">
      <w:pPr>
        <w:pStyle w:val="Geenafstand"/>
        <w:spacing w:line="360" w:lineRule="auto"/>
      </w:pPr>
    </w:p>
    <w:p w:rsidR="00DE2A3B" w:rsidRPr="008D43D2" w:rsidRDefault="00F515A9" w:rsidP="00DE2A3B">
      <w:pPr>
        <w:pStyle w:val="Geenafstand"/>
        <w:spacing w:line="360" w:lineRule="auto"/>
      </w:pPr>
      <w:r>
        <w:rPr>
          <w:bCs/>
        </w:rPr>
        <w:t>6</w:t>
      </w:r>
      <w:r w:rsidR="00DE2A3B" w:rsidRPr="008D43D2">
        <w:rPr>
          <w:bCs/>
        </w:rPr>
        <w:t>.</w:t>
      </w:r>
      <w:r w:rsidR="00457D5B" w:rsidRPr="008D43D2">
        <w:rPr>
          <w:bCs/>
        </w:rPr>
        <w:t>4</w:t>
      </w:r>
      <w:r w:rsidR="008D43D2">
        <w:rPr>
          <w:bCs/>
        </w:rPr>
        <w:t>.</w:t>
      </w:r>
      <w:r w:rsidR="00DE2A3B" w:rsidRPr="008D43D2">
        <w:rPr>
          <w:bCs/>
        </w:rPr>
        <w:t xml:space="preserve"> </w:t>
      </w:r>
    </w:p>
    <w:p w:rsidR="00DE2A3B" w:rsidRPr="00DE2A3B" w:rsidRDefault="00457D5B" w:rsidP="00DE2A3B">
      <w:pPr>
        <w:pStyle w:val="Geenafstand"/>
        <w:spacing w:line="360" w:lineRule="auto"/>
      </w:pPr>
      <w:r>
        <w:t xml:space="preserve">De algemene voorwaarden van Opdrachtnemer zijn </w:t>
      </w:r>
      <w:r w:rsidR="005C08A5">
        <w:t>uitdrukkelijk</w:t>
      </w:r>
      <w:r w:rsidR="00E41972">
        <w:t xml:space="preserve"> </w:t>
      </w:r>
      <w:r>
        <w:t>niet van toepassing.</w:t>
      </w:r>
      <w:r w:rsidR="00DE2A3B" w:rsidRPr="00DE2A3B">
        <w:t xml:space="preserve"> </w:t>
      </w: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b/>
          <w:bCs/>
          <w:sz w:val="22"/>
        </w:rPr>
      </w:pPr>
      <w:r w:rsidRPr="007E36D8">
        <w:rPr>
          <w:b/>
          <w:bCs/>
          <w:sz w:val="22"/>
        </w:rPr>
        <w:t xml:space="preserve">Aldus overeengekomen en in tweevoud ondertekend op &lt;dd-mm-jjjj&gt; </w:t>
      </w:r>
    </w:p>
    <w:p w:rsidR="00E5040B" w:rsidRPr="00E5040B" w:rsidRDefault="00E5040B" w:rsidP="00DE2A3B">
      <w:pPr>
        <w:pStyle w:val="Geenafstand"/>
        <w:spacing w:line="360" w:lineRule="auto"/>
        <w:rPr>
          <w:szCs w:val="18"/>
        </w:rPr>
      </w:pPr>
      <w:r w:rsidRPr="00E5040B">
        <w:rPr>
          <w:bCs/>
          <w:szCs w:val="18"/>
          <w:u w:val="single"/>
        </w:rPr>
        <w:t>Namens Opdrachtgever</w:t>
      </w:r>
      <w:r w:rsidRPr="00E5040B">
        <w:rPr>
          <w:bCs/>
          <w:szCs w:val="18"/>
        </w:rPr>
        <w:tab/>
      </w:r>
      <w:r w:rsidRPr="00E5040B">
        <w:rPr>
          <w:bCs/>
          <w:szCs w:val="18"/>
        </w:rPr>
        <w:tab/>
      </w:r>
      <w:r>
        <w:rPr>
          <w:bCs/>
          <w:szCs w:val="18"/>
        </w:rPr>
        <w:tab/>
      </w:r>
      <w:r w:rsidR="004D6593">
        <w:rPr>
          <w:bCs/>
          <w:szCs w:val="18"/>
        </w:rPr>
        <w:tab/>
      </w:r>
      <w:r w:rsidRPr="00E5040B">
        <w:rPr>
          <w:bCs/>
          <w:szCs w:val="18"/>
          <w:u w:val="single"/>
        </w:rPr>
        <w:t>Namens Opdrachtnemer</w:t>
      </w:r>
    </w:p>
    <w:p w:rsidR="00DE2A3B" w:rsidRPr="00DE2A3B" w:rsidRDefault="00DE2A3B" w:rsidP="00DE2A3B">
      <w:pPr>
        <w:pStyle w:val="Geenafstand"/>
        <w:spacing w:line="360" w:lineRule="auto"/>
      </w:pPr>
      <w:r w:rsidRPr="00DE2A3B">
        <w:t xml:space="preserve">Gemeente </w:t>
      </w:r>
      <w:r w:rsidR="00E9617B">
        <w:t>Oss</w:t>
      </w:r>
      <w:r w:rsidRPr="00DE2A3B">
        <w:t xml:space="preserve"> </w:t>
      </w:r>
      <w:r>
        <w:tab/>
      </w:r>
      <w:r>
        <w:tab/>
      </w:r>
      <w:r>
        <w:tab/>
      </w:r>
      <w:r>
        <w:tab/>
      </w:r>
      <w:r>
        <w:tab/>
      </w:r>
      <w:r w:rsidR="004D6593">
        <w:tab/>
      </w:r>
      <w:r w:rsidRPr="00DE2A3B">
        <w:t xml:space="preserve">&lt;naam opdrachtnemer&gt; </w:t>
      </w:r>
    </w:p>
    <w:p w:rsidR="00DE2A3B" w:rsidRPr="00DE2A3B" w:rsidRDefault="00DE2A3B" w:rsidP="00DE2A3B">
      <w:pPr>
        <w:pStyle w:val="Geenafstand"/>
        <w:spacing w:line="360" w:lineRule="auto"/>
      </w:pPr>
      <w:r w:rsidRPr="00DE2A3B">
        <w:t xml:space="preserve">namens deze </w:t>
      </w:r>
      <w:r>
        <w:tab/>
      </w:r>
      <w:r>
        <w:tab/>
      </w:r>
      <w:r>
        <w:tab/>
      </w:r>
      <w:r>
        <w:tab/>
      </w:r>
      <w:r>
        <w:tab/>
      </w:r>
      <w:r w:rsidR="004D6593">
        <w:tab/>
      </w:r>
      <w:r w:rsidRPr="00DE2A3B">
        <w:t xml:space="preserve">namens deze </w:t>
      </w:r>
    </w:p>
    <w:p w:rsidR="00DE2A3B" w:rsidRPr="00DE2A3B" w:rsidRDefault="00DE2A3B" w:rsidP="00DE2A3B">
      <w:pPr>
        <w:pStyle w:val="Geenafstand"/>
        <w:spacing w:line="360" w:lineRule="auto"/>
      </w:pPr>
      <w:r w:rsidRPr="00DE2A3B">
        <w:t xml:space="preserve">&lt;naam vertegenwoordiger&gt; </w:t>
      </w:r>
      <w:r>
        <w:tab/>
      </w:r>
      <w:r>
        <w:tab/>
      </w:r>
      <w:r>
        <w:tab/>
      </w:r>
      <w:r w:rsidR="004D6593">
        <w:tab/>
      </w:r>
      <w:r w:rsidRPr="00DE2A3B">
        <w:t xml:space="preserve">&lt;naam vertegenwoordiger&gt; </w:t>
      </w:r>
    </w:p>
    <w:p w:rsidR="000C25DC" w:rsidRDefault="00DE2A3B" w:rsidP="00DE2A3B">
      <w:pPr>
        <w:pStyle w:val="Geenafstand"/>
        <w:spacing w:line="360" w:lineRule="auto"/>
      </w:pPr>
      <w:r w:rsidRPr="00DE2A3B">
        <w:t xml:space="preserve">&lt;functie&gt; </w:t>
      </w:r>
      <w:r>
        <w:tab/>
      </w:r>
      <w:r>
        <w:tab/>
      </w:r>
      <w:r>
        <w:tab/>
      </w:r>
      <w:r>
        <w:tab/>
      </w:r>
      <w:r>
        <w:tab/>
      </w:r>
      <w:r w:rsidR="004D6593">
        <w:tab/>
      </w:r>
      <w:r w:rsidRPr="00DE2A3B">
        <w:t>&lt;functie&gt;</w:t>
      </w:r>
    </w:p>
    <w:p w:rsidR="00E5040B" w:rsidRDefault="00E5040B" w:rsidP="00DE2A3B">
      <w:pPr>
        <w:pStyle w:val="Geenafstand"/>
        <w:spacing w:line="360" w:lineRule="auto"/>
      </w:pPr>
    </w:p>
    <w:p w:rsidR="00E5040B" w:rsidRDefault="00E5040B" w:rsidP="00DE2A3B">
      <w:pPr>
        <w:pStyle w:val="Geenafstand"/>
        <w:spacing w:line="360" w:lineRule="auto"/>
      </w:pPr>
      <w:r>
        <w:t>Handtekening</w:t>
      </w:r>
      <w:r>
        <w:tab/>
      </w:r>
      <w:r>
        <w:tab/>
      </w:r>
      <w:r>
        <w:tab/>
      </w:r>
      <w:r>
        <w:tab/>
      </w:r>
      <w:r>
        <w:tab/>
      </w:r>
      <w:r w:rsidR="004D6593">
        <w:tab/>
      </w:r>
      <w:r>
        <w:t>Handtekening</w:t>
      </w:r>
    </w:p>
    <w:sectPr w:rsidR="00E50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37E" w:rsidRDefault="002A737E" w:rsidP="006B3CE4">
      <w:pPr>
        <w:spacing w:after="0" w:line="240" w:lineRule="auto"/>
      </w:pPr>
      <w:r>
        <w:separator/>
      </w:r>
    </w:p>
  </w:endnote>
  <w:endnote w:type="continuationSeparator" w:id="0">
    <w:p w:rsidR="002A737E" w:rsidRDefault="002A737E" w:rsidP="006B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37E" w:rsidRDefault="002A737E" w:rsidP="006B3CE4">
      <w:pPr>
        <w:spacing w:after="0" w:line="240" w:lineRule="auto"/>
      </w:pPr>
      <w:r>
        <w:separator/>
      </w:r>
    </w:p>
  </w:footnote>
  <w:footnote w:type="continuationSeparator" w:id="0">
    <w:p w:rsidR="002A737E" w:rsidRDefault="002A737E" w:rsidP="006B3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2F1A"/>
    <w:multiLevelType w:val="hybridMultilevel"/>
    <w:tmpl w:val="F8BC0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B3585"/>
    <w:multiLevelType w:val="hybridMultilevel"/>
    <w:tmpl w:val="0172BC14"/>
    <w:lvl w:ilvl="0" w:tplc="390E41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9B48BB"/>
    <w:multiLevelType w:val="hybridMultilevel"/>
    <w:tmpl w:val="BDEA5B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B91A19"/>
    <w:multiLevelType w:val="hybridMultilevel"/>
    <w:tmpl w:val="C7FA55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6E7915"/>
    <w:multiLevelType w:val="hybridMultilevel"/>
    <w:tmpl w:val="2B969380"/>
    <w:lvl w:ilvl="0" w:tplc="1F60E5B8">
      <w:start w:val="1"/>
      <w:numFmt w:val="lowerLetter"/>
      <w:lvlText w:val="%1)"/>
      <w:lvlJc w:val="left"/>
      <w:pPr>
        <w:ind w:left="644"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3582793"/>
    <w:multiLevelType w:val="hybridMultilevel"/>
    <w:tmpl w:val="DCE6D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CE22EB"/>
    <w:multiLevelType w:val="hybridMultilevel"/>
    <w:tmpl w:val="6DF0EE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20F591F"/>
    <w:multiLevelType w:val="hybridMultilevel"/>
    <w:tmpl w:val="C72A35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9606B1"/>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481000C"/>
    <w:multiLevelType w:val="hybridMultilevel"/>
    <w:tmpl w:val="F35E020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6FE77A7"/>
    <w:multiLevelType w:val="hybridMultilevel"/>
    <w:tmpl w:val="0C9AE066"/>
    <w:lvl w:ilvl="0" w:tplc="2DA09E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E8234E"/>
    <w:multiLevelType w:val="hybridMultilevel"/>
    <w:tmpl w:val="FB7C9118"/>
    <w:lvl w:ilvl="0" w:tplc="6F1CE56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F779A8"/>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0"/>
  </w:num>
  <w:num w:numId="3">
    <w:abstractNumId w:val="5"/>
  </w:num>
  <w:num w:numId="4">
    <w:abstractNumId w:val="11"/>
  </w:num>
  <w:num w:numId="5">
    <w:abstractNumId w:val="2"/>
  </w:num>
  <w:num w:numId="6">
    <w:abstractNumId w:val="6"/>
  </w:num>
  <w:num w:numId="7">
    <w:abstractNumId w:val="4"/>
  </w:num>
  <w:num w:numId="8">
    <w:abstractNumId w:val="12"/>
  </w:num>
  <w:num w:numId="9">
    <w:abstractNumId w:val="1"/>
  </w:num>
  <w:num w:numId="10">
    <w:abstractNumId w:val="9"/>
  </w:num>
  <w:num w:numId="11">
    <w:abstractNumId w:val="7"/>
  </w:num>
  <w:num w:numId="12">
    <w:abstractNumId w:val="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A3B"/>
    <w:rsid w:val="000C25DC"/>
    <w:rsid w:val="00116B09"/>
    <w:rsid w:val="0016320E"/>
    <w:rsid w:val="00167B3A"/>
    <w:rsid w:val="001A32EA"/>
    <w:rsid w:val="0025150C"/>
    <w:rsid w:val="00261765"/>
    <w:rsid w:val="002A737E"/>
    <w:rsid w:val="002B2039"/>
    <w:rsid w:val="002D55B5"/>
    <w:rsid w:val="00303010"/>
    <w:rsid w:val="004052D6"/>
    <w:rsid w:val="00457D5B"/>
    <w:rsid w:val="00465D95"/>
    <w:rsid w:val="004D6593"/>
    <w:rsid w:val="005A63B4"/>
    <w:rsid w:val="005C08A5"/>
    <w:rsid w:val="005C6378"/>
    <w:rsid w:val="00620909"/>
    <w:rsid w:val="00643332"/>
    <w:rsid w:val="006910CA"/>
    <w:rsid w:val="006A1BD8"/>
    <w:rsid w:val="006B3CE4"/>
    <w:rsid w:val="007147A1"/>
    <w:rsid w:val="007635BE"/>
    <w:rsid w:val="00774908"/>
    <w:rsid w:val="0079798E"/>
    <w:rsid w:val="007B43D3"/>
    <w:rsid w:val="007E36D8"/>
    <w:rsid w:val="0089080A"/>
    <w:rsid w:val="008C599F"/>
    <w:rsid w:val="008D43D2"/>
    <w:rsid w:val="008E08E4"/>
    <w:rsid w:val="008F5A37"/>
    <w:rsid w:val="00A1587F"/>
    <w:rsid w:val="00AB6146"/>
    <w:rsid w:val="00B8422B"/>
    <w:rsid w:val="00BD07D0"/>
    <w:rsid w:val="00C171CB"/>
    <w:rsid w:val="00C351E2"/>
    <w:rsid w:val="00C578EE"/>
    <w:rsid w:val="00CE3F86"/>
    <w:rsid w:val="00D0684E"/>
    <w:rsid w:val="00D215A7"/>
    <w:rsid w:val="00D36A87"/>
    <w:rsid w:val="00D512CC"/>
    <w:rsid w:val="00D66126"/>
    <w:rsid w:val="00DA7585"/>
    <w:rsid w:val="00DD52FC"/>
    <w:rsid w:val="00DE2A3B"/>
    <w:rsid w:val="00E4153A"/>
    <w:rsid w:val="00E41972"/>
    <w:rsid w:val="00E5040B"/>
    <w:rsid w:val="00E65D37"/>
    <w:rsid w:val="00E84D80"/>
    <w:rsid w:val="00E9617B"/>
    <w:rsid w:val="00EB1C47"/>
    <w:rsid w:val="00EE6910"/>
    <w:rsid w:val="00EF2C21"/>
    <w:rsid w:val="00F248E6"/>
    <w:rsid w:val="00F41C60"/>
    <w:rsid w:val="00F515A9"/>
    <w:rsid w:val="00F7776E"/>
    <w:rsid w:val="00F83D99"/>
    <w:rsid w:val="00FA26C0"/>
    <w:rsid w:val="00FA3F18"/>
    <w:rsid w:val="00FA4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8BB6"/>
  <w15:docId w15:val="{C03162AD-A2B5-4694-A550-560936AD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26C0"/>
    <w:pPr>
      <w:spacing w:line="360"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E2A3B"/>
    <w:pPr>
      <w:spacing w:after="0" w:line="240" w:lineRule="auto"/>
    </w:pPr>
    <w:rPr>
      <w:rFonts w:ascii="Verdana" w:hAnsi="Verdana"/>
      <w:sz w:val="18"/>
    </w:rPr>
  </w:style>
  <w:style w:type="character" w:styleId="Verwijzingopmerking">
    <w:name w:val="annotation reference"/>
    <w:rsid w:val="00D0684E"/>
    <w:rPr>
      <w:sz w:val="16"/>
      <w:szCs w:val="16"/>
    </w:rPr>
  </w:style>
  <w:style w:type="paragraph" w:styleId="Tekstopmerking">
    <w:name w:val="annotation text"/>
    <w:basedOn w:val="Standaard"/>
    <w:link w:val="TekstopmerkingChar"/>
    <w:rsid w:val="00D0684E"/>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D0684E"/>
    <w:rPr>
      <w:rFonts w:ascii="Times New Roman" w:eastAsia="Times New Roman" w:hAnsi="Times New Roman" w:cs="Times New Roman"/>
      <w:sz w:val="20"/>
      <w:szCs w:val="20"/>
      <w:lang w:eastAsia="nl-NL"/>
    </w:rPr>
  </w:style>
  <w:style w:type="paragraph" w:customStyle="1" w:styleId="Default">
    <w:name w:val="Default"/>
    <w:rsid w:val="00D0684E"/>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alinea">
    <w:name w:val="List Paragraph"/>
    <w:basedOn w:val="Standaard"/>
    <w:uiPriority w:val="34"/>
    <w:qFormat/>
    <w:rsid w:val="00D0684E"/>
    <w:pPr>
      <w:spacing w:after="0" w:line="254" w:lineRule="atLeast"/>
      <w:ind w:left="720"/>
      <w:contextualSpacing/>
    </w:pPr>
    <w:rPr>
      <w:rFonts w:ascii="Arial" w:eastAsia="Times New Roman" w:hAnsi="Arial" w:cs="Times New Roman"/>
      <w:sz w:val="19"/>
      <w:szCs w:val="24"/>
    </w:rPr>
  </w:style>
  <w:style w:type="paragraph" w:styleId="Ballontekst">
    <w:name w:val="Balloon Text"/>
    <w:basedOn w:val="Standaard"/>
    <w:link w:val="BallontekstChar"/>
    <w:uiPriority w:val="99"/>
    <w:semiHidden/>
    <w:unhideWhenUsed/>
    <w:rsid w:val="00D068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84E"/>
    <w:rPr>
      <w:rFonts w:ascii="Tahoma" w:hAnsi="Tahoma" w:cs="Tahoma"/>
      <w:sz w:val="16"/>
      <w:szCs w:val="16"/>
    </w:rPr>
  </w:style>
  <w:style w:type="paragraph" w:styleId="Koptekst">
    <w:name w:val="header"/>
    <w:basedOn w:val="Standaard"/>
    <w:link w:val="KoptekstChar"/>
    <w:uiPriority w:val="99"/>
    <w:unhideWhenUsed/>
    <w:rsid w:val="006B3C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3CE4"/>
    <w:rPr>
      <w:rFonts w:ascii="Verdana" w:hAnsi="Verdana"/>
      <w:sz w:val="18"/>
    </w:rPr>
  </w:style>
  <w:style w:type="paragraph" w:styleId="Voettekst">
    <w:name w:val="footer"/>
    <w:basedOn w:val="Standaard"/>
    <w:link w:val="VoettekstChar"/>
    <w:uiPriority w:val="99"/>
    <w:unhideWhenUsed/>
    <w:rsid w:val="006B3C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3CE4"/>
    <w:rPr>
      <w:rFonts w:ascii="Verdana" w:hAnsi="Verdana"/>
      <w:sz w:val="18"/>
    </w:rPr>
  </w:style>
  <w:style w:type="character" w:styleId="Hyperlink">
    <w:name w:val="Hyperlink"/>
    <w:basedOn w:val="Standaardalinea-lettertype"/>
    <w:uiPriority w:val="99"/>
    <w:unhideWhenUsed/>
    <w:rsid w:val="00167B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1369</Words>
  <Characters>7531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rbrauwers</dc:creator>
  <cp:lastModifiedBy>Nederlof, Peter</cp:lastModifiedBy>
  <cp:revision>8</cp:revision>
  <cp:lastPrinted>2022-12-21T11:18:00Z</cp:lastPrinted>
  <dcterms:created xsi:type="dcterms:W3CDTF">2023-04-24T08:58:00Z</dcterms:created>
  <dcterms:modified xsi:type="dcterms:W3CDTF">2023-05-09T10:21:00Z</dcterms:modified>
</cp:coreProperties>
</file>