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8AA5D" w14:textId="77777777" w:rsidR="009A5E06"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bookmarkStart w:id="0" w:name="_GoBack"/>
      <w:bookmarkEnd w:id="0"/>
      <w:r>
        <w:rPr>
          <w:sz w:val="32"/>
          <w:szCs w:val="32"/>
        </w:rPr>
        <w:t>Marktconsultatie</w:t>
      </w:r>
    </w:p>
    <w:p w14:paraId="433C63B0" w14:textId="0C74584B" w:rsidR="009A5E06" w:rsidRPr="002B77A2" w:rsidRDefault="00D920E2"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Basisondersteuning en Jongerenwerk vanaf 2025</w:t>
      </w:r>
      <w:r>
        <w:rPr>
          <w:sz w:val="32"/>
          <w:szCs w:val="32"/>
        </w:rPr>
        <w:tab/>
      </w:r>
    </w:p>
    <w:p w14:paraId="7EC92FB9" w14:textId="275A5C63" w:rsidR="009A5E06" w:rsidRPr="002B77A2" w:rsidRDefault="00884107" w:rsidP="009A5E06">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2B77A2">
        <w:rPr>
          <w:sz w:val="32"/>
          <w:szCs w:val="32"/>
        </w:rPr>
        <w:t>Gemeente ’s-Hertogenbosc</w:t>
      </w:r>
      <w:r w:rsidR="00D920E2">
        <w:rPr>
          <w:sz w:val="32"/>
          <w:szCs w:val="32"/>
        </w:rPr>
        <w:t>h</w:t>
      </w:r>
    </w:p>
    <w:p w14:paraId="0738D5C7" w14:textId="77777777" w:rsidR="009A5E06" w:rsidRDefault="009A5E06" w:rsidP="009A5E06"/>
    <w:p w14:paraId="2A6DF9A7" w14:textId="77777777" w:rsidR="009A5E06" w:rsidRDefault="009A5E06" w:rsidP="009A5E06"/>
    <w:p w14:paraId="580F44A6" w14:textId="77777777" w:rsidR="009A5E06" w:rsidRDefault="009A5E06" w:rsidP="009A5E06"/>
    <w:p w14:paraId="5CC96AFF" w14:textId="77777777" w:rsidR="009A5E06" w:rsidRDefault="00884107" w:rsidP="009A5E06">
      <w:r>
        <w:rPr>
          <w:noProof/>
        </w:rPr>
        <w:drawing>
          <wp:inline distT="0" distB="0" distL="0" distR="0" wp14:anchorId="0F13357F" wp14:editId="6EF7F0B2">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61A988C" w14:textId="77777777" w:rsidR="009A5E06" w:rsidRDefault="009A5E06" w:rsidP="009A5E06"/>
    <w:p w14:paraId="355AF985" w14:textId="77777777" w:rsidR="009A5E06" w:rsidRDefault="009A5E06" w:rsidP="009A5E06"/>
    <w:p w14:paraId="7E2321CE" w14:textId="77777777" w:rsidR="009A5E06" w:rsidRDefault="009A5E06" w:rsidP="009A5E06"/>
    <w:p w14:paraId="24D4C869" w14:textId="77777777" w:rsidR="009A5E06" w:rsidRDefault="009A5E06" w:rsidP="009A5E06"/>
    <w:p w14:paraId="12191F44" w14:textId="77777777" w:rsidR="009A5E06" w:rsidRDefault="009A5E06" w:rsidP="009A5E06"/>
    <w:p w14:paraId="68D1333D" w14:textId="77777777" w:rsidR="009A5E06" w:rsidRPr="002B77A2" w:rsidRDefault="009A5E06" w:rsidP="009A5E06"/>
    <w:p w14:paraId="3CA7AC90" w14:textId="77777777" w:rsidR="009A5E06" w:rsidRPr="002B77A2" w:rsidRDefault="009A5E06" w:rsidP="009A5E06"/>
    <w:p w14:paraId="0793DE64" w14:textId="77777777" w:rsidR="009A5E06" w:rsidRPr="002B77A2" w:rsidRDefault="009A5E06" w:rsidP="009A5E0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22081C" w14:paraId="4308149B" w14:textId="77777777" w:rsidTr="009A5E06">
        <w:tc>
          <w:tcPr>
            <w:tcW w:w="1668" w:type="dxa"/>
            <w:tcBorders>
              <w:top w:val="single" w:sz="4" w:space="0" w:color="auto"/>
              <w:left w:val="single" w:sz="4" w:space="0" w:color="auto"/>
              <w:bottom w:val="single" w:sz="4" w:space="0" w:color="auto"/>
              <w:right w:val="nil"/>
            </w:tcBorders>
            <w:hideMark/>
          </w:tcPr>
          <w:p w14:paraId="4EC76025" w14:textId="77777777" w:rsidR="009A5E06" w:rsidRPr="002B77A2" w:rsidRDefault="00884107">
            <w:pPr>
              <w:rPr>
                <w:lang w:eastAsia="en-US"/>
              </w:rPr>
            </w:pPr>
            <w:r w:rsidRPr="002B77A2">
              <w:rPr>
                <w:lang w:eastAsia="en-US"/>
              </w:rPr>
              <w:t>Datum</w:t>
            </w:r>
          </w:p>
        </w:tc>
        <w:tc>
          <w:tcPr>
            <w:tcW w:w="272" w:type="dxa"/>
            <w:tcBorders>
              <w:top w:val="single" w:sz="4" w:space="0" w:color="auto"/>
              <w:left w:val="nil"/>
              <w:bottom w:val="single" w:sz="4" w:space="0" w:color="auto"/>
              <w:right w:val="nil"/>
            </w:tcBorders>
            <w:hideMark/>
          </w:tcPr>
          <w:p w14:paraId="51C03FA9" w14:textId="77777777" w:rsidR="009A5E06" w:rsidRPr="002B77A2" w:rsidRDefault="00884107">
            <w:pPr>
              <w:rPr>
                <w:lang w:eastAsia="en-US"/>
              </w:rPr>
            </w:pPr>
            <w:r w:rsidRPr="002B77A2">
              <w:rPr>
                <w:lang w:eastAsia="en-US"/>
              </w:rPr>
              <w:t>:</w:t>
            </w:r>
          </w:p>
        </w:tc>
        <w:tc>
          <w:tcPr>
            <w:tcW w:w="7382" w:type="dxa"/>
            <w:tcBorders>
              <w:top w:val="single" w:sz="4" w:space="0" w:color="auto"/>
              <w:left w:val="nil"/>
              <w:bottom w:val="single" w:sz="4" w:space="0" w:color="auto"/>
              <w:right w:val="single" w:sz="4" w:space="0" w:color="auto"/>
            </w:tcBorders>
          </w:tcPr>
          <w:p w14:paraId="57571687" w14:textId="72C0C387" w:rsidR="009A5E06" w:rsidRPr="002B77A2" w:rsidRDefault="00D920E2">
            <w:pPr>
              <w:rPr>
                <w:lang w:eastAsia="en-US"/>
              </w:rPr>
            </w:pPr>
            <w:r>
              <w:rPr>
                <w:lang w:eastAsia="en-US"/>
              </w:rPr>
              <w:t>19 oktober 2023</w:t>
            </w:r>
          </w:p>
        </w:tc>
      </w:tr>
      <w:tr w:rsidR="0022081C" w14:paraId="2F3800B2" w14:textId="77777777" w:rsidTr="009A5E06">
        <w:tc>
          <w:tcPr>
            <w:tcW w:w="1668" w:type="dxa"/>
            <w:tcBorders>
              <w:top w:val="single" w:sz="4" w:space="0" w:color="auto"/>
              <w:left w:val="single" w:sz="4" w:space="0" w:color="auto"/>
              <w:bottom w:val="single" w:sz="4" w:space="0" w:color="auto"/>
              <w:right w:val="nil"/>
            </w:tcBorders>
            <w:hideMark/>
          </w:tcPr>
          <w:p w14:paraId="280B56CD" w14:textId="77777777" w:rsidR="009A5E06" w:rsidRDefault="00884107">
            <w:pPr>
              <w:rPr>
                <w:lang w:eastAsia="en-US"/>
              </w:rPr>
            </w:pPr>
            <w:r>
              <w:rPr>
                <w:lang w:eastAsia="en-US"/>
              </w:rPr>
              <w:t xml:space="preserve">Kenmerk </w:t>
            </w:r>
          </w:p>
        </w:tc>
        <w:tc>
          <w:tcPr>
            <w:tcW w:w="272" w:type="dxa"/>
            <w:tcBorders>
              <w:top w:val="single" w:sz="4" w:space="0" w:color="auto"/>
              <w:left w:val="nil"/>
              <w:bottom w:val="single" w:sz="4" w:space="0" w:color="auto"/>
              <w:right w:val="nil"/>
            </w:tcBorders>
            <w:hideMark/>
          </w:tcPr>
          <w:p w14:paraId="560DBDCE" w14:textId="77777777" w:rsidR="009A5E06" w:rsidRDefault="00884107">
            <w:pPr>
              <w:rPr>
                <w:lang w:eastAsia="en-US"/>
              </w:rPr>
            </w:pPr>
            <w:r>
              <w:rPr>
                <w:lang w:eastAsia="en-US"/>
              </w:rPr>
              <w:t>:</w:t>
            </w:r>
          </w:p>
        </w:tc>
        <w:tc>
          <w:tcPr>
            <w:tcW w:w="7382" w:type="dxa"/>
            <w:tcBorders>
              <w:top w:val="single" w:sz="4" w:space="0" w:color="auto"/>
              <w:left w:val="nil"/>
              <w:bottom w:val="single" w:sz="4" w:space="0" w:color="auto"/>
              <w:right w:val="single" w:sz="4" w:space="0" w:color="auto"/>
            </w:tcBorders>
            <w:hideMark/>
          </w:tcPr>
          <w:p w14:paraId="68375EAD" w14:textId="77777777" w:rsidR="009A5E06" w:rsidRDefault="009A5E06">
            <w:pPr>
              <w:rPr>
                <w:lang w:eastAsia="en-US"/>
              </w:rPr>
            </w:pPr>
          </w:p>
        </w:tc>
      </w:tr>
    </w:tbl>
    <w:p w14:paraId="127F6B15" w14:textId="77777777" w:rsidR="009A5E06" w:rsidRDefault="009A5E06" w:rsidP="009A5E06"/>
    <w:p w14:paraId="3D3BC3DE" w14:textId="77777777" w:rsidR="009A5E06" w:rsidRDefault="009A5E06" w:rsidP="009A5E06"/>
    <w:p w14:paraId="38D6012D" w14:textId="77777777" w:rsidR="009A5E06" w:rsidRDefault="00884107" w:rsidP="009A5E06">
      <w:r>
        <w:t>Het overnemen en vermenigvuldigen van (delen van) dit document ten behoeve van derden is slechts geoorloofd na schriftelijke toestemming van gemeente ‘s</w:t>
      </w:r>
      <w:ins w:id="1" w:author="Jef Bogers" w:date="2023-10-02T10:07:00Z">
        <w:r w:rsidR="7A344D6F">
          <w:t>-</w:t>
        </w:r>
      </w:ins>
      <w:r>
        <w:t>Hertogenbosch.</w:t>
      </w:r>
      <w:r>
        <w:br w:type="page"/>
      </w:r>
    </w:p>
    <w:p w14:paraId="04F7F9E9" w14:textId="77777777" w:rsidR="009A5E06" w:rsidRDefault="00884107" w:rsidP="009A5E06">
      <w:pPr>
        <w:pStyle w:val="Geenafstand"/>
        <w:rPr>
          <w:b/>
        </w:rPr>
      </w:pPr>
      <w:r>
        <w:rPr>
          <w:b/>
        </w:rPr>
        <w:lastRenderedPageBreak/>
        <w:t>Inhoudsopgave</w:t>
      </w:r>
    </w:p>
    <w:p w14:paraId="383B1BF6" w14:textId="77777777" w:rsidR="005B6501" w:rsidRDefault="00884107">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7238739" w:history="1">
        <w:r w:rsidR="005B6501" w:rsidRPr="006467F1">
          <w:rPr>
            <w:rStyle w:val="Hyperlink"/>
            <w:noProof/>
          </w:rPr>
          <w:t>1.</w:t>
        </w:r>
        <w:r w:rsidR="005B6501">
          <w:rPr>
            <w:rFonts w:asciiTheme="minorHAnsi" w:eastAsiaTheme="minorEastAsia" w:hAnsiTheme="minorHAnsi" w:cstheme="minorBidi"/>
            <w:noProof/>
            <w:sz w:val="22"/>
            <w:szCs w:val="22"/>
          </w:rPr>
          <w:tab/>
        </w:r>
        <w:r w:rsidR="005B6501" w:rsidRPr="006467F1">
          <w:rPr>
            <w:rStyle w:val="Hyperlink"/>
            <w:noProof/>
          </w:rPr>
          <w:t>Inleiding</w:t>
        </w:r>
        <w:r w:rsidR="005B6501">
          <w:rPr>
            <w:noProof/>
            <w:webHidden/>
          </w:rPr>
          <w:tab/>
        </w:r>
        <w:r w:rsidR="005B6501">
          <w:rPr>
            <w:noProof/>
            <w:webHidden/>
          </w:rPr>
          <w:fldChar w:fldCharType="begin"/>
        </w:r>
        <w:r w:rsidR="005B6501">
          <w:rPr>
            <w:noProof/>
            <w:webHidden/>
          </w:rPr>
          <w:instrText xml:space="preserve"> PAGEREF _Toc147238739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4EAC8EAC"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0" w:history="1">
        <w:r w:rsidR="005B6501" w:rsidRPr="006467F1">
          <w:rPr>
            <w:rStyle w:val="Hyperlink"/>
            <w:noProof/>
          </w:rPr>
          <w:t>1.1</w:t>
        </w:r>
        <w:r w:rsidR="005B6501">
          <w:rPr>
            <w:rFonts w:asciiTheme="minorHAnsi" w:eastAsiaTheme="minorEastAsia" w:hAnsiTheme="minorHAnsi" w:cstheme="minorBidi"/>
            <w:noProof/>
            <w:sz w:val="22"/>
            <w:szCs w:val="22"/>
          </w:rPr>
          <w:tab/>
        </w:r>
        <w:r w:rsidR="005B6501" w:rsidRPr="006467F1">
          <w:rPr>
            <w:rStyle w:val="Hyperlink"/>
            <w:noProof/>
          </w:rPr>
          <w:t>Algemeen</w:t>
        </w:r>
        <w:r w:rsidR="005B6501">
          <w:rPr>
            <w:noProof/>
            <w:webHidden/>
          </w:rPr>
          <w:tab/>
        </w:r>
        <w:r w:rsidR="005B6501">
          <w:rPr>
            <w:noProof/>
            <w:webHidden/>
          </w:rPr>
          <w:fldChar w:fldCharType="begin"/>
        </w:r>
        <w:r w:rsidR="005B6501">
          <w:rPr>
            <w:noProof/>
            <w:webHidden/>
          </w:rPr>
          <w:instrText xml:space="preserve"> PAGEREF _Toc147238740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4CEA4250"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1" w:history="1">
        <w:r w:rsidR="005B6501" w:rsidRPr="006467F1">
          <w:rPr>
            <w:rStyle w:val="Hyperlink"/>
            <w:noProof/>
          </w:rPr>
          <w:t>1.2</w:t>
        </w:r>
        <w:r w:rsidR="005B6501">
          <w:rPr>
            <w:rFonts w:asciiTheme="minorHAnsi" w:eastAsiaTheme="minorEastAsia" w:hAnsiTheme="minorHAnsi" w:cstheme="minorBidi"/>
            <w:noProof/>
            <w:sz w:val="22"/>
            <w:szCs w:val="22"/>
          </w:rPr>
          <w:tab/>
        </w:r>
        <w:r w:rsidR="005B6501" w:rsidRPr="006467F1">
          <w:rPr>
            <w:rStyle w:val="Hyperlink"/>
            <w:noProof/>
          </w:rPr>
          <w:t>Voorwaarden, uitgangspunten en verplichtingen</w:t>
        </w:r>
        <w:r w:rsidR="005B6501">
          <w:rPr>
            <w:noProof/>
            <w:webHidden/>
          </w:rPr>
          <w:tab/>
        </w:r>
        <w:r w:rsidR="005B6501">
          <w:rPr>
            <w:noProof/>
            <w:webHidden/>
          </w:rPr>
          <w:fldChar w:fldCharType="begin"/>
        </w:r>
        <w:r w:rsidR="005B6501">
          <w:rPr>
            <w:noProof/>
            <w:webHidden/>
          </w:rPr>
          <w:instrText xml:space="preserve"> PAGEREF _Toc147238741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51FECB22"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2" w:history="1">
        <w:r w:rsidR="005B6501" w:rsidRPr="006467F1">
          <w:rPr>
            <w:rStyle w:val="Hyperlink"/>
            <w:noProof/>
          </w:rPr>
          <w:t>1.3</w:t>
        </w:r>
        <w:r w:rsidR="005B6501">
          <w:rPr>
            <w:rFonts w:asciiTheme="minorHAnsi" w:eastAsiaTheme="minorEastAsia" w:hAnsiTheme="minorHAnsi" w:cstheme="minorBidi"/>
            <w:noProof/>
            <w:sz w:val="22"/>
            <w:szCs w:val="22"/>
          </w:rPr>
          <w:tab/>
        </w:r>
        <w:r w:rsidR="005B6501" w:rsidRPr="006467F1">
          <w:rPr>
            <w:rStyle w:val="Hyperlink"/>
            <w:noProof/>
          </w:rPr>
          <w:t>Aandachtspunten</w:t>
        </w:r>
        <w:r w:rsidR="005B6501">
          <w:rPr>
            <w:noProof/>
            <w:webHidden/>
          </w:rPr>
          <w:tab/>
        </w:r>
        <w:r w:rsidR="005B6501">
          <w:rPr>
            <w:noProof/>
            <w:webHidden/>
          </w:rPr>
          <w:fldChar w:fldCharType="begin"/>
        </w:r>
        <w:r w:rsidR="005B6501">
          <w:rPr>
            <w:noProof/>
            <w:webHidden/>
          </w:rPr>
          <w:instrText xml:space="preserve"> PAGEREF _Toc147238742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36C3A98C"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3" w:history="1">
        <w:r w:rsidR="005B6501" w:rsidRPr="006467F1">
          <w:rPr>
            <w:rStyle w:val="Hyperlink"/>
            <w:noProof/>
          </w:rPr>
          <w:t>1.4</w:t>
        </w:r>
        <w:r w:rsidR="005B6501">
          <w:rPr>
            <w:rFonts w:asciiTheme="minorHAnsi" w:eastAsiaTheme="minorEastAsia" w:hAnsiTheme="minorHAnsi" w:cstheme="minorBidi"/>
            <w:noProof/>
            <w:sz w:val="22"/>
            <w:szCs w:val="22"/>
          </w:rPr>
          <w:tab/>
        </w:r>
        <w:r w:rsidR="005B6501" w:rsidRPr="006467F1">
          <w:rPr>
            <w:rStyle w:val="Hyperlink"/>
            <w:noProof/>
          </w:rPr>
          <w:t>Gelegenheid tot het stellen van vragen en nota van inlichtingen</w:t>
        </w:r>
        <w:r w:rsidR="005B6501">
          <w:rPr>
            <w:noProof/>
            <w:webHidden/>
          </w:rPr>
          <w:tab/>
        </w:r>
        <w:r w:rsidR="005B6501">
          <w:rPr>
            <w:noProof/>
            <w:webHidden/>
          </w:rPr>
          <w:fldChar w:fldCharType="begin"/>
        </w:r>
        <w:r w:rsidR="005B6501">
          <w:rPr>
            <w:noProof/>
            <w:webHidden/>
          </w:rPr>
          <w:instrText xml:space="preserve"> PAGEREF _Toc147238743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0B4C43AB"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4" w:history="1">
        <w:r w:rsidR="005B6501" w:rsidRPr="006467F1">
          <w:rPr>
            <w:rStyle w:val="Hyperlink"/>
            <w:noProof/>
          </w:rPr>
          <w:t>1.5</w:t>
        </w:r>
        <w:r w:rsidR="005B6501">
          <w:rPr>
            <w:rFonts w:asciiTheme="minorHAnsi" w:eastAsiaTheme="minorEastAsia" w:hAnsiTheme="minorHAnsi" w:cstheme="minorBidi"/>
            <w:noProof/>
            <w:sz w:val="22"/>
            <w:szCs w:val="22"/>
          </w:rPr>
          <w:tab/>
        </w:r>
        <w:r w:rsidR="005B6501" w:rsidRPr="006467F1">
          <w:rPr>
            <w:rStyle w:val="Hyperlink"/>
            <w:noProof/>
          </w:rPr>
          <w:t>Schriftelijke beantwoording</w:t>
        </w:r>
        <w:r w:rsidR="005B6501">
          <w:rPr>
            <w:noProof/>
            <w:webHidden/>
          </w:rPr>
          <w:tab/>
        </w:r>
        <w:r w:rsidR="005B6501">
          <w:rPr>
            <w:noProof/>
            <w:webHidden/>
          </w:rPr>
          <w:fldChar w:fldCharType="begin"/>
        </w:r>
        <w:r w:rsidR="005B6501">
          <w:rPr>
            <w:noProof/>
            <w:webHidden/>
          </w:rPr>
          <w:instrText xml:space="preserve"> PAGEREF _Toc147238744 \h </w:instrText>
        </w:r>
        <w:r w:rsidR="005B6501">
          <w:rPr>
            <w:noProof/>
            <w:webHidden/>
          </w:rPr>
        </w:r>
        <w:r w:rsidR="005B6501">
          <w:rPr>
            <w:noProof/>
            <w:webHidden/>
          </w:rPr>
          <w:fldChar w:fldCharType="separate"/>
        </w:r>
        <w:r w:rsidR="00265685">
          <w:rPr>
            <w:noProof/>
            <w:webHidden/>
          </w:rPr>
          <w:t>3</w:t>
        </w:r>
        <w:r w:rsidR="005B6501">
          <w:rPr>
            <w:noProof/>
            <w:webHidden/>
          </w:rPr>
          <w:fldChar w:fldCharType="end"/>
        </w:r>
      </w:hyperlink>
    </w:p>
    <w:p w14:paraId="07CCA881"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5" w:history="1">
        <w:r w:rsidR="005B6501" w:rsidRPr="006467F1">
          <w:rPr>
            <w:rStyle w:val="Hyperlink"/>
            <w:noProof/>
          </w:rPr>
          <w:t>1.6</w:t>
        </w:r>
        <w:r w:rsidR="005B6501">
          <w:rPr>
            <w:rFonts w:asciiTheme="minorHAnsi" w:eastAsiaTheme="minorEastAsia" w:hAnsiTheme="minorHAnsi" w:cstheme="minorBidi"/>
            <w:noProof/>
            <w:sz w:val="22"/>
            <w:szCs w:val="22"/>
          </w:rPr>
          <w:tab/>
        </w:r>
        <w:r w:rsidR="005B6501" w:rsidRPr="006467F1">
          <w:rPr>
            <w:rStyle w:val="Hyperlink"/>
            <w:noProof/>
          </w:rPr>
          <w:t>Deelnemers gesprek</w:t>
        </w:r>
        <w:r w:rsidR="005B6501">
          <w:rPr>
            <w:noProof/>
            <w:webHidden/>
          </w:rPr>
          <w:tab/>
        </w:r>
        <w:r w:rsidR="005B6501">
          <w:rPr>
            <w:noProof/>
            <w:webHidden/>
          </w:rPr>
          <w:fldChar w:fldCharType="begin"/>
        </w:r>
        <w:r w:rsidR="005B6501">
          <w:rPr>
            <w:noProof/>
            <w:webHidden/>
          </w:rPr>
          <w:instrText xml:space="preserve"> PAGEREF _Toc147238745 \h </w:instrText>
        </w:r>
        <w:r w:rsidR="005B6501">
          <w:rPr>
            <w:noProof/>
            <w:webHidden/>
          </w:rPr>
        </w:r>
        <w:r w:rsidR="005B6501">
          <w:rPr>
            <w:noProof/>
            <w:webHidden/>
          </w:rPr>
          <w:fldChar w:fldCharType="separate"/>
        </w:r>
        <w:r w:rsidR="00265685">
          <w:rPr>
            <w:noProof/>
            <w:webHidden/>
          </w:rPr>
          <w:t>4</w:t>
        </w:r>
        <w:r w:rsidR="005B6501">
          <w:rPr>
            <w:noProof/>
            <w:webHidden/>
          </w:rPr>
          <w:fldChar w:fldCharType="end"/>
        </w:r>
      </w:hyperlink>
    </w:p>
    <w:p w14:paraId="516904E0"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6" w:history="1">
        <w:r w:rsidR="005B6501" w:rsidRPr="006467F1">
          <w:rPr>
            <w:rStyle w:val="Hyperlink"/>
            <w:noProof/>
          </w:rPr>
          <w:t>1.7</w:t>
        </w:r>
        <w:r w:rsidR="005B6501">
          <w:rPr>
            <w:rFonts w:asciiTheme="minorHAnsi" w:eastAsiaTheme="minorEastAsia" w:hAnsiTheme="minorHAnsi" w:cstheme="minorBidi"/>
            <w:noProof/>
            <w:sz w:val="22"/>
            <w:szCs w:val="22"/>
          </w:rPr>
          <w:tab/>
        </w:r>
        <w:r w:rsidR="005B6501" w:rsidRPr="006467F1">
          <w:rPr>
            <w:rStyle w:val="Hyperlink"/>
            <w:noProof/>
          </w:rPr>
          <w:t>Planning</w:t>
        </w:r>
        <w:r w:rsidR="005B6501">
          <w:rPr>
            <w:noProof/>
            <w:webHidden/>
          </w:rPr>
          <w:tab/>
        </w:r>
        <w:r w:rsidR="005B6501">
          <w:rPr>
            <w:noProof/>
            <w:webHidden/>
          </w:rPr>
          <w:fldChar w:fldCharType="begin"/>
        </w:r>
        <w:r w:rsidR="005B6501">
          <w:rPr>
            <w:noProof/>
            <w:webHidden/>
          </w:rPr>
          <w:instrText xml:space="preserve"> PAGEREF _Toc147238746 \h </w:instrText>
        </w:r>
        <w:r w:rsidR="005B6501">
          <w:rPr>
            <w:noProof/>
            <w:webHidden/>
          </w:rPr>
        </w:r>
        <w:r w:rsidR="005B6501">
          <w:rPr>
            <w:noProof/>
            <w:webHidden/>
          </w:rPr>
          <w:fldChar w:fldCharType="separate"/>
        </w:r>
        <w:r w:rsidR="00265685">
          <w:rPr>
            <w:noProof/>
            <w:webHidden/>
          </w:rPr>
          <w:t>4</w:t>
        </w:r>
        <w:r w:rsidR="005B6501">
          <w:rPr>
            <w:noProof/>
            <w:webHidden/>
          </w:rPr>
          <w:fldChar w:fldCharType="end"/>
        </w:r>
      </w:hyperlink>
    </w:p>
    <w:p w14:paraId="44ECDF10" w14:textId="77777777" w:rsidR="005B6501" w:rsidRDefault="008C0092">
      <w:pPr>
        <w:pStyle w:val="Inhopg1"/>
        <w:rPr>
          <w:rFonts w:asciiTheme="minorHAnsi" w:eastAsiaTheme="minorEastAsia" w:hAnsiTheme="minorHAnsi" w:cstheme="minorBidi"/>
          <w:noProof/>
          <w:sz w:val="22"/>
          <w:szCs w:val="22"/>
        </w:rPr>
      </w:pPr>
      <w:hyperlink w:anchor="_Toc147238747" w:history="1">
        <w:r w:rsidR="005B6501" w:rsidRPr="006467F1">
          <w:rPr>
            <w:rStyle w:val="Hyperlink"/>
            <w:noProof/>
          </w:rPr>
          <w:t>2.</w:t>
        </w:r>
        <w:r w:rsidR="005B6501">
          <w:rPr>
            <w:rFonts w:asciiTheme="minorHAnsi" w:eastAsiaTheme="minorEastAsia" w:hAnsiTheme="minorHAnsi" w:cstheme="minorBidi"/>
            <w:noProof/>
            <w:sz w:val="22"/>
            <w:szCs w:val="22"/>
          </w:rPr>
          <w:tab/>
        </w:r>
        <w:r w:rsidR="005B6501" w:rsidRPr="006467F1">
          <w:rPr>
            <w:rStyle w:val="Hyperlink"/>
            <w:noProof/>
          </w:rPr>
          <w:t>Projectbeschrijving en vraagstelling</w:t>
        </w:r>
        <w:r w:rsidR="005B6501">
          <w:rPr>
            <w:noProof/>
            <w:webHidden/>
          </w:rPr>
          <w:tab/>
        </w:r>
        <w:r w:rsidR="005B6501">
          <w:rPr>
            <w:noProof/>
            <w:webHidden/>
          </w:rPr>
          <w:fldChar w:fldCharType="begin"/>
        </w:r>
        <w:r w:rsidR="005B6501">
          <w:rPr>
            <w:noProof/>
            <w:webHidden/>
          </w:rPr>
          <w:instrText xml:space="preserve"> PAGEREF _Toc147238747 \h </w:instrText>
        </w:r>
        <w:r w:rsidR="005B6501">
          <w:rPr>
            <w:noProof/>
            <w:webHidden/>
          </w:rPr>
        </w:r>
        <w:r w:rsidR="005B6501">
          <w:rPr>
            <w:noProof/>
            <w:webHidden/>
          </w:rPr>
          <w:fldChar w:fldCharType="separate"/>
        </w:r>
        <w:r w:rsidR="00265685">
          <w:rPr>
            <w:noProof/>
            <w:webHidden/>
          </w:rPr>
          <w:t>5</w:t>
        </w:r>
        <w:r w:rsidR="005B6501">
          <w:rPr>
            <w:noProof/>
            <w:webHidden/>
          </w:rPr>
          <w:fldChar w:fldCharType="end"/>
        </w:r>
      </w:hyperlink>
    </w:p>
    <w:p w14:paraId="4E3652E9"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8" w:history="1">
        <w:r w:rsidR="005B6501" w:rsidRPr="006467F1">
          <w:rPr>
            <w:rStyle w:val="Hyperlink"/>
            <w:noProof/>
          </w:rPr>
          <w:t>2.1</w:t>
        </w:r>
        <w:r w:rsidR="005B6501">
          <w:rPr>
            <w:rFonts w:asciiTheme="minorHAnsi" w:eastAsiaTheme="minorEastAsia" w:hAnsiTheme="minorHAnsi" w:cstheme="minorBidi"/>
            <w:noProof/>
            <w:sz w:val="22"/>
            <w:szCs w:val="22"/>
          </w:rPr>
          <w:tab/>
        </w:r>
        <w:r w:rsidR="005B6501" w:rsidRPr="006467F1">
          <w:rPr>
            <w:rStyle w:val="Hyperlink"/>
            <w:noProof/>
          </w:rPr>
          <w:t>Huidige situatie</w:t>
        </w:r>
        <w:r w:rsidR="005B6501">
          <w:rPr>
            <w:noProof/>
            <w:webHidden/>
          </w:rPr>
          <w:tab/>
        </w:r>
        <w:r w:rsidR="005B6501">
          <w:rPr>
            <w:noProof/>
            <w:webHidden/>
          </w:rPr>
          <w:fldChar w:fldCharType="begin"/>
        </w:r>
        <w:r w:rsidR="005B6501">
          <w:rPr>
            <w:noProof/>
            <w:webHidden/>
          </w:rPr>
          <w:instrText xml:space="preserve"> PAGEREF _Toc147238748 \h </w:instrText>
        </w:r>
        <w:r w:rsidR="005B6501">
          <w:rPr>
            <w:noProof/>
            <w:webHidden/>
          </w:rPr>
        </w:r>
        <w:r w:rsidR="005B6501">
          <w:rPr>
            <w:noProof/>
            <w:webHidden/>
          </w:rPr>
          <w:fldChar w:fldCharType="separate"/>
        </w:r>
        <w:r w:rsidR="00265685">
          <w:rPr>
            <w:noProof/>
            <w:webHidden/>
          </w:rPr>
          <w:t>5</w:t>
        </w:r>
        <w:r w:rsidR="005B6501">
          <w:rPr>
            <w:noProof/>
            <w:webHidden/>
          </w:rPr>
          <w:fldChar w:fldCharType="end"/>
        </w:r>
      </w:hyperlink>
    </w:p>
    <w:p w14:paraId="15179647"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49" w:history="1">
        <w:r w:rsidR="005B6501" w:rsidRPr="006467F1">
          <w:rPr>
            <w:rStyle w:val="Hyperlink"/>
            <w:noProof/>
          </w:rPr>
          <w:t>2.2</w:t>
        </w:r>
        <w:r w:rsidR="005B6501">
          <w:rPr>
            <w:rFonts w:asciiTheme="minorHAnsi" w:eastAsiaTheme="minorEastAsia" w:hAnsiTheme="minorHAnsi" w:cstheme="minorBidi"/>
            <w:noProof/>
            <w:sz w:val="22"/>
            <w:szCs w:val="22"/>
          </w:rPr>
          <w:tab/>
        </w:r>
        <w:r w:rsidR="005B6501" w:rsidRPr="006467F1">
          <w:rPr>
            <w:rStyle w:val="Hyperlink"/>
            <w:noProof/>
          </w:rPr>
          <w:t>Gewenste situatie</w:t>
        </w:r>
        <w:r w:rsidR="005B6501">
          <w:rPr>
            <w:noProof/>
            <w:webHidden/>
          </w:rPr>
          <w:tab/>
        </w:r>
        <w:r w:rsidR="005B6501">
          <w:rPr>
            <w:noProof/>
            <w:webHidden/>
          </w:rPr>
          <w:fldChar w:fldCharType="begin"/>
        </w:r>
        <w:r w:rsidR="005B6501">
          <w:rPr>
            <w:noProof/>
            <w:webHidden/>
          </w:rPr>
          <w:instrText xml:space="preserve"> PAGEREF _Toc147238749 \h </w:instrText>
        </w:r>
        <w:r w:rsidR="005B6501">
          <w:rPr>
            <w:noProof/>
            <w:webHidden/>
          </w:rPr>
        </w:r>
        <w:r w:rsidR="005B6501">
          <w:rPr>
            <w:noProof/>
            <w:webHidden/>
          </w:rPr>
          <w:fldChar w:fldCharType="separate"/>
        </w:r>
        <w:r w:rsidR="00265685">
          <w:rPr>
            <w:noProof/>
            <w:webHidden/>
          </w:rPr>
          <w:t>5</w:t>
        </w:r>
        <w:r w:rsidR="005B6501">
          <w:rPr>
            <w:noProof/>
            <w:webHidden/>
          </w:rPr>
          <w:fldChar w:fldCharType="end"/>
        </w:r>
      </w:hyperlink>
    </w:p>
    <w:p w14:paraId="44ECEF45"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50" w:history="1">
        <w:r w:rsidR="005B6501" w:rsidRPr="006467F1">
          <w:rPr>
            <w:rStyle w:val="Hyperlink"/>
            <w:noProof/>
          </w:rPr>
          <w:t>2.3</w:t>
        </w:r>
        <w:r w:rsidR="005B6501">
          <w:rPr>
            <w:rFonts w:asciiTheme="minorHAnsi" w:eastAsiaTheme="minorEastAsia" w:hAnsiTheme="minorHAnsi" w:cstheme="minorBidi"/>
            <w:noProof/>
            <w:sz w:val="22"/>
            <w:szCs w:val="22"/>
          </w:rPr>
          <w:tab/>
        </w:r>
        <w:r w:rsidR="005B6501" w:rsidRPr="006467F1">
          <w:rPr>
            <w:rStyle w:val="Hyperlink"/>
            <w:noProof/>
          </w:rPr>
          <w:t>Aanleiding en doel marktconsultatie</w:t>
        </w:r>
        <w:r w:rsidR="005B6501">
          <w:rPr>
            <w:noProof/>
            <w:webHidden/>
          </w:rPr>
          <w:tab/>
        </w:r>
        <w:r w:rsidR="005B6501">
          <w:rPr>
            <w:noProof/>
            <w:webHidden/>
          </w:rPr>
          <w:fldChar w:fldCharType="begin"/>
        </w:r>
        <w:r w:rsidR="005B6501">
          <w:rPr>
            <w:noProof/>
            <w:webHidden/>
          </w:rPr>
          <w:instrText xml:space="preserve"> PAGEREF _Toc147238750 \h </w:instrText>
        </w:r>
        <w:r w:rsidR="005B6501">
          <w:rPr>
            <w:noProof/>
            <w:webHidden/>
          </w:rPr>
        </w:r>
        <w:r w:rsidR="005B6501">
          <w:rPr>
            <w:noProof/>
            <w:webHidden/>
          </w:rPr>
          <w:fldChar w:fldCharType="separate"/>
        </w:r>
        <w:r w:rsidR="00265685">
          <w:rPr>
            <w:noProof/>
            <w:webHidden/>
          </w:rPr>
          <w:t>5</w:t>
        </w:r>
        <w:r w:rsidR="005B6501">
          <w:rPr>
            <w:noProof/>
            <w:webHidden/>
          </w:rPr>
          <w:fldChar w:fldCharType="end"/>
        </w:r>
      </w:hyperlink>
    </w:p>
    <w:p w14:paraId="50A3FCDD" w14:textId="77777777" w:rsidR="005B6501" w:rsidRDefault="008C0092">
      <w:pPr>
        <w:pStyle w:val="Inhopg2"/>
        <w:tabs>
          <w:tab w:val="left" w:pos="880"/>
          <w:tab w:val="right" w:leader="dot" w:pos="9062"/>
        </w:tabs>
        <w:rPr>
          <w:rFonts w:asciiTheme="minorHAnsi" w:eastAsiaTheme="minorEastAsia" w:hAnsiTheme="minorHAnsi" w:cstheme="minorBidi"/>
          <w:noProof/>
          <w:sz w:val="22"/>
          <w:szCs w:val="22"/>
        </w:rPr>
      </w:pPr>
      <w:hyperlink w:anchor="_Toc147238751" w:history="1">
        <w:r w:rsidR="005B6501" w:rsidRPr="006467F1">
          <w:rPr>
            <w:rStyle w:val="Hyperlink"/>
            <w:noProof/>
          </w:rPr>
          <w:t>2.4</w:t>
        </w:r>
        <w:r w:rsidR="005B6501">
          <w:rPr>
            <w:rFonts w:asciiTheme="minorHAnsi" w:eastAsiaTheme="minorEastAsia" w:hAnsiTheme="minorHAnsi" w:cstheme="minorBidi"/>
            <w:noProof/>
            <w:sz w:val="22"/>
            <w:szCs w:val="22"/>
          </w:rPr>
          <w:tab/>
        </w:r>
        <w:r w:rsidR="005B6501" w:rsidRPr="006467F1">
          <w:rPr>
            <w:rStyle w:val="Hyperlink"/>
            <w:noProof/>
          </w:rPr>
          <w:t>Vraagstelling</w:t>
        </w:r>
        <w:r w:rsidR="005B6501">
          <w:rPr>
            <w:noProof/>
            <w:webHidden/>
          </w:rPr>
          <w:tab/>
        </w:r>
        <w:r w:rsidR="005B6501">
          <w:rPr>
            <w:noProof/>
            <w:webHidden/>
          </w:rPr>
          <w:fldChar w:fldCharType="begin"/>
        </w:r>
        <w:r w:rsidR="005B6501">
          <w:rPr>
            <w:noProof/>
            <w:webHidden/>
          </w:rPr>
          <w:instrText xml:space="preserve"> PAGEREF _Toc147238751 \h </w:instrText>
        </w:r>
        <w:r w:rsidR="005B6501">
          <w:rPr>
            <w:noProof/>
            <w:webHidden/>
          </w:rPr>
        </w:r>
        <w:r w:rsidR="005B6501">
          <w:rPr>
            <w:noProof/>
            <w:webHidden/>
          </w:rPr>
          <w:fldChar w:fldCharType="separate"/>
        </w:r>
        <w:r w:rsidR="00265685">
          <w:rPr>
            <w:noProof/>
            <w:webHidden/>
          </w:rPr>
          <w:t>5</w:t>
        </w:r>
        <w:r w:rsidR="005B6501">
          <w:rPr>
            <w:noProof/>
            <w:webHidden/>
          </w:rPr>
          <w:fldChar w:fldCharType="end"/>
        </w:r>
      </w:hyperlink>
    </w:p>
    <w:p w14:paraId="3E28791C" w14:textId="77777777" w:rsidR="005B6501" w:rsidRDefault="008C0092">
      <w:pPr>
        <w:pStyle w:val="Inhopg1"/>
        <w:rPr>
          <w:rFonts w:asciiTheme="minorHAnsi" w:eastAsiaTheme="minorEastAsia" w:hAnsiTheme="minorHAnsi" w:cstheme="minorBidi"/>
          <w:noProof/>
          <w:sz w:val="22"/>
          <w:szCs w:val="22"/>
        </w:rPr>
      </w:pPr>
      <w:hyperlink w:anchor="_Toc147238752" w:history="1">
        <w:r w:rsidR="005B6501" w:rsidRPr="006467F1">
          <w:rPr>
            <w:rStyle w:val="Hyperlink"/>
            <w:rFonts w:cs="Arial"/>
            <w:noProof/>
          </w:rPr>
          <w:t>Bijlage 1 Vragenlijst</w:t>
        </w:r>
        <w:r w:rsidR="005B6501">
          <w:rPr>
            <w:noProof/>
            <w:webHidden/>
          </w:rPr>
          <w:tab/>
        </w:r>
        <w:r w:rsidR="005B6501">
          <w:rPr>
            <w:noProof/>
            <w:webHidden/>
          </w:rPr>
          <w:fldChar w:fldCharType="begin"/>
        </w:r>
        <w:r w:rsidR="005B6501">
          <w:rPr>
            <w:noProof/>
            <w:webHidden/>
          </w:rPr>
          <w:instrText xml:space="preserve"> PAGEREF _Toc147238752 \h </w:instrText>
        </w:r>
        <w:r w:rsidR="005B6501">
          <w:rPr>
            <w:noProof/>
            <w:webHidden/>
          </w:rPr>
        </w:r>
        <w:r w:rsidR="005B6501">
          <w:rPr>
            <w:noProof/>
            <w:webHidden/>
          </w:rPr>
          <w:fldChar w:fldCharType="separate"/>
        </w:r>
        <w:r w:rsidR="00265685">
          <w:rPr>
            <w:noProof/>
            <w:webHidden/>
          </w:rPr>
          <w:t>6</w:t>
        </w:r>
        <w:r w:rsidR="005B6501">
          <w:rPr>
            <w:noProof/>
            <w:webHidden/>
          </w:rPr>
          <w:fldChar w:fldCharType="end"/>
        </w:r>
      </w:hyperlink>
    </w:p>
    <w:p w14:paraId="31BB044F" w14:textId="77777777" w:rsidR="0022081C" w:rsidRDefault="00884107" w:rsidP="009A5E06">
      <w:pPr>
        <w:pStyle w:val="Geenafstand"/>
        <w:rPr>
          <w:bCs/>
        </w:rPr>
      </w:pPr>
      <w:r>
        <w:rPr>
          <w:bCs/>
        </w:rPr>
        <w:fldChar w:fldCharType="end"/>
      </w:r>
    </w:p>
    <w:p w14:paraId="6EA11C12" w14:textId="77777777" w:rsidR="009A5E06" w:rsidRDefault="00884107" w:rsidP="009A5E06">
      <w:pPr>
        <w:spacing w:after="200" w:line="276" w:lineRule="auto"/>
        <w:rPr>
          <w:b/>
          <w:strike/>
          <w:kern w:val="28"/>
        </w:rPr>
      </w:pPr>
      <w:r>
        <w:rPr>
          <w:strike/>
        </w:rPr>
        <w:br w:type="page"/>
      </w:r>
      <w:bookmarkStart w:id="2" w:name="_Toc482791213"/>
      <w:bookmarkStart w:id="3" w:name="_Toc458514311"/>
    </w:p>
    <w:p w14:paraId="35BEC26B" w14:textId="77777777" w:rsidR="009A5E06" w:rsidRPr="002B77A2" w:rsidRDefault="00884107" w:rsidP="009A5E06">
      <w:pPr>
        <w:pStyle w:val="Kop1"/>
        <w:numPr>
          <w:ilvl w:val="0"/>
          <w:numId w:val="7"/>
        </w:numPr>
      </w:pPr>
      <w:bookmarkStart w:id="4" w:name="_Toc482791214"/>
      <w:bookmarkStart w:id="5" w:name="_Toc434940626"/>
      <w:bookmarkStart w:id="6" w:name="_Toc1119514"/>
      <w:bookmarkStart w:id="7" w:name="_Toc147238739"/>
      <w:bookmarkEnd w:id="2"/>
      <w:bookmarkEnd w:id="3"/>
      <w:r w:rsidRPr="002B77A2">
        <w:lastRenderedPageBreak/>
        <w:t>Inleiding</w:t>
      </w:r>
      <w:bookmarkEnd w:id="4"/>
      <w:bookmarkEnd w:id="5"/>
      <w:bookmarkEnd w:id="6"/>
      <w:bookmarkEnd w:id="7"/>
    </w:p>
    <w:p w14:paraId="723561A7" w14:textId="77777777" w:rsidR="009A5E06" w:rsidRPr="002B77A2" w:rsidRDefault="00884107" w:rsidP="009A5E06">
      <w:pPr>
        <w:pStyle w:val="Kop2"/>
        <w:numPr>
          <w:ilvl w:val="1"/>
          <w:numId w:val="7"/>
        </w:numPr>
      </w:pPr>
      <w:bookmarkStart w:id="8" w:name="_Toc1119515"/>
      <w:bookmarkStart w:id="9" w:name="_Toc147238740"/>
      <w:r w:rsidRPr="002B77A2">
        <w:t>Algemeen</w:t>
      </w:r>
      <w:bookmarkEnd w:id="8"/>
      <w:bookmarkEnd w:id="9"/>
    </w:p>
    <w:p w14:paraId="04F03B42" w14:textId="77C0D41E" w:rsidR="009A5E06" w:rsidRDefault="00884107" w:rsidP="009A5E06">
      <w:pPr>
        <w:rPr>
          <w:rFonts w:cs="Arial"/>
        </w:rPr>
      </w:pPr>
      <w:r>
        <w:t xml:space="preserve">Voor u ligt het document Marktconsultatie </w:t>
      </w:r>
      <w:r w:rsidR="00166687">
        <w:t>Basisondersteuning en Jongerenwerk</w:t>
      </w:r>
      <w:r w:rsidR="004504CD">
        <w:t xml:space="preserve"> van </w:t>
      </w:r>
      <w:r>
        <w:t>de gemeente</w:t>
      </w:r>
      <w:r w:rsidR="004504CD">
        <w:t xml:space="preserve"> </w:t>
      </w:r>
      <w:r w:rsidR="00166687">
        <w:t>’</w:t>
      </w:r>
      <w:r>
        <w:t>s</w:t>
      </w:r>
      <w:r>
        <w:rPr>
          <w:rFonts w:cs="Arial"/>
        </w:rPr>
        <w:t>-Hertogenbosch</w:t>
      </w:r>
      <w:r w:rsidR="00166687">
        <w:rPr>
          <w:rFonts w:cs="Arial"/>
        </w:rPr>
        <w:t>.</w:t>
      </w:r>
    </w:p>
    <w:p w14:paraId="0F1E028F" w14:textId="77777777" w:rsidR="009A5E06" w:rsidRDefault="00884107" w:rsidP="009A5E06">
      <w:pPr>
        <w:rPr>
          <w:rFonts w:cs="Arial"/>
        </w:rPr>
      </w:pPr>
      <w:r>
        <w:rPr>
          <w:rFonts w:cs="Arial"/>
        </w:rPr>
        <w:t>De gemeente wil voorafgaand aan een eventueel formeel aanbestedingsproces, wederzijds vrijblijvend en openbaar informatie verkrijgen vanuit de markt. 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0D54E88A" w14:textId="77777777" w:rsidR="009A5E06" w:rsidRDefault="009A5E06" w:rsidP="009A5E06">
      <w:pPr>
        <w:rPr>
          <w:rFonts w:cs="Arial"/>
        </w:rPr>
      </w:pPr>
    </w:p>
    <w:p w14:paraId="0D69BFA4" w14:textId="77777777" w:rsidR="009A5E06" w:rsidRDefault="00884107" w:rsidP="009A5E06">
      <w:pPr>
        <w:rPr>
          <w:rFonts w:cs="Arial"/>
        </w:rPr>
      </w:pPr>
      <w:r>
        <w:rPr>
          <w:rFonts w:cs="Arial"/>
        </w:rPr>
        <w:t>In dit document staat, naast de omschrijving van de opdracht, de procedure beschreven aan de hand waarvan de marktconsultatie wordt uitgevoerd.</w:t>
      </w:r>
    </w:p>
    <w:p w14:paraId="2CE9B153" w14:textId="77777777" w:rsidR="009A5E06" w:rsidRDefault="009A5E06" w:rsidP="009A5E06">
      <w:pPr>
        <w:rPr>
          <w:rFonts w:cs="Arial"/>
        </w:rPr>
      </w:pPr>
    </w:p>
    <w:p w14:paraId="1C448037" w14:textId="77777777" w:rsidR="009A5E06" w:rsidRPr="001B00F6" w:rsidRDefault="00884107" w:rsidP="009A5E06">
      <w:pPr>
        <w:pStyle w:val="Kop2"/>
        <w:numPr>
          <w:ilvl w:val="1"/>
          <w:numId w:val="7"/>
        </w:numPr>
      </w:pPr>
      <w:bookmarkStart w:id="10" w:name="_Toc1119516"/>
      <w:bookmarkStart w:id="11" w:name="_Toc147238741"/>
      <w:r w:rsidRPr="001B00F6">
        <w:t>Voorwaarden, uitgangspunten en verplichtingen</w:t>
      </w:r>
      <w:bookmarkEnd w:id="10"/>
      <w:bookmarkEnd w:id="11"/>
    </w:p>
    <w:p w14:paraId="0AF78744" w14:textId="77777777" w:rsidR="009A5E06" w:rsidRDefault="00884107" w:rsidP="009A5E06">
      <w:r>
        <w:t>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Mochten uw antwoorden op de vragen vertrouwelijke informatie bevatten dan graag aangeven bij de beantwoording.</w:t>
      </w:r>
    </w:p>
    <w:p w14:paraId="550CE18A" w14:textId="77777777" w:rsidR="009A5E06" w:rsidRDefault="009A5E06" w:rsidP="009A5E06"/>
    <w:p w14:paraId="6A3560EB" w14:textId="77777777" w:rsidR="009A5E06" w:rsidRDefault="00884107" w:rsidP="009A5E06">
      <w:r>
        <w:t>Er kan geen aanspraak worden gemaakt op vergoeding van kosten die gemaakt zijn voor deelname aan de marktconsultatie. De aanbestedende dienst behoudt zich het recht voor om:</w:t>
      </w:r>
    </w:p>
    <w:p w14:paraId="1CD405E5" w14:textId="77777777" w:rsidR="009A5E06" w:rsidRDefault="00884107" w:rsidP="009A5E06">
      <w:pPr>
        <w:pStyle w:val="Lijstalinea"/>
        <w:numPr>
          <w:ilvl w:val="0"/>
          <w:numId w:val="8"/>
        </w:numPr>
      </w:pPr>
      <w:r>
        <w:t xml:space="preserve">de planning zoals is opgenomen op </w:t>
      </w:r>
      <w:proofErr w:type="spellStart"/>
      <w:r>
        <w:t>TenderNed</w:t>
      </w:r>
      <w:proofErr w:type="spellEnd"/>
      <w:r>
        <w:t xml:space="preserve"> te wijzigen;</w:t>
      </w:r>
    </w:p>
    <w:p w14:paraId="0CF2D299" w14:textId="77777777" w:rsidR="009A5E06" w:rsidRDefault="00884107" w:rsidP="009A5E06">
      <w:pPr>
        <w:pStyle w:val="Lijstalinea"/>
        <w:numPr>
          <w:ilvl w:val="0"/>
          <w:numId w:val="8"/>
        </w:numPr>
      </w:pPr>
      <w:r>
        <w:t>de marktconsultatie tijdelijk of definitief te staken;</w:t>
      </w:r>
    </w:p>
    <w:p w14:paraId="5A85F818" w14:textId="77777777" w:rsidR="009A5E06" w:rsidRDefault="00884107" w:rsidP="009A5E06">
      <w:pPr>
        <w:pStyle w:val="Lijstalinea"/>
        <w:numPr>
          <w:ilvl w:val="0"/>
          <w:numId w:val="8"/>
        </w:numPr>
      </w:pPr>
      <w:r>
        <w:t>naar aanleiding van deze marktconsultatie te besluiten (voorlopig) geen aanbesteding te houden of de aanbesteding qua inhoud anders in te richten.</w:t>
      </w:r>
    </w:p>
    <w:p w14:paraId="608B999E" w14:textId="77777777" w:rsidR="009A5E06" w:rsidRDefault="009A5E06" w:rsidP="009A5E06">
      <w:pPr>
        <w:rPr>
          <w:rFonts w:cs="Arial"/>
        </w:rPr>
      </w:pPr>
    </w:p>
    <w:p w14:paraId="669127A0" w14:textId="77777777" w:rsidR="009A5E06" w:rsidRPr="001B00F6" w:rsidRDefault="00884107" w:rsidP="009A5E06">
      <w:pPr>
        <w:pStyle w:val="Kop2"/>
        <w:numPr>
          <w:ilvl w:val="1"/>
          <w:numId w:val="7"/>
        </w:numPr>
      </w:pPr>
      <w:bookmarkStart w:id="12" w:name="_Toc1119517"/>
      <w:bookmarkStart w:id="13" w:name="_Toc147238742"/>
      <w:r w:rsidRPr="001B00F6">
        <w:t>Aandachtspunten</w:t>
      </w:r>
      <w:bookmarkEnd w:id="12"/>
      <w:bookmarkEnd w:id="13"/>
    </w:p>
    <w:p w14:paraId="69AA0E2C" w14:textId="77777777" w:rsidR="009A5E06" w:rsidRDefault="00884107" w:rsidP="009A5E06">
      <w:r>
        <w:t>De gemeente ‘s</w:t>
      </w:r>
      <w:r>
        <w:noBreakHyphen/>
      </w:r>
      <w:r w:rsidRPr="006310D3">
        <w:t>Hertogenbosch streeft er naar dat bij de aanbesteding van de opdracht(en) alle potentiële inschrijvers gelijk geïnformeerd worden en zal een geanonimiseerd resumé van de resultaten van de marktconsultatie beschikbaar stellen aan de deelnemers. Bij mogelijke aanbestedingen die voortkomen uit deze marktconsultatie zullen de uitkomsten (geanonimiseerd) ook worden bijgevoegd bij de desbetreffende aanbestedingsdocumenten.</w:t>
      </w:r>
    </w:p>
    <w:p w14:paraId="3BEEA126" w14:textId="77777777" w:rsidR="009A5E06" w:rsidRPr="006310D3" w:rsidRDefault="00884107" w:rsidP="009A5E06">
      <w:r w:rsidRPr="006310D3">
        <w:t>Indien een deelnemer aan de onderhavige marktconsultatie acht dat gegeven informatie concurrentiegevoelige informatie is, dan kan dit door de deelnemer worden aangegeven. De gemeente zal in voorkomend geval deze informatie dan niet openbaar maken.</w:t>
      </w:r>
    </w:p>
    <w:p w14:paraId="4CA90F9D" w14:textId="77777777" w:rsidR="009A5E06" w:rsidRPr="006310D3" w:rsidRDefault="009A5E06" w:rsidP="009A5E06"/>
    <w:p w14:paraId="0CC8C797" w14:textId="77777777" w:rsidR="009A5E06" w:rsidRPr="001B00F6" w:rsidRDefault="00884107" w:rsidP="009A5E06">
      <w:pPr>
        <w:pStyle w:val="Kop2"/>
        <w:numPr>
          <w:ilvl w:val="1"/>
          <w:numId w:val="7"/>
        </w:numPr>
      </w:pPr>
      <w:bookmarkStart w:id="14" w:name="_Toc1119518"/>
      <w:bookmarkStart w:id="15" w:name="_Toc147238743"/>
      <w:r w:rsidRPr="001B00F6">
        <w:t>Gelegenheid tot het stellen van vragen en nota van inlichtingen</w:t>
      </w:r>
      <w:bookmarkEnd w:id="14"/>
      <w:bookmarkEnd w:id="15"/>
    </w:p>
    <w:p w14:paraId="0D9D9F42" w14:textId="46E567A2" w:rsidR="009A5E06" w:rsidRDefault="00884107" w:rsidP="009A5E06">
      <w:r>
        <w:t xml:space="preserve">De deelnemers kunnen tot </w:t>
      </w:r>
      <w:r w:rsidR="00064BF9" w:rsidRPr="00064BF9">
        <w:rPr>
          <w:b/>
          <w:highlight w:val="lightGray"/>
        </w:rPr>
        <w:t xml:space="preserve">uiterlijk </w:t>
      </w:r>
      <w:r w:rsidR="00494DA5">
        <w:rPr>
          <w:b/>
        </w:rPr>
        <w:t>07 november</w:t>
      </w:r>
      <w:r w:rsidRPr="00064BF9">
        <w:rPr>
          <w:b/>
        </w:rPr>
        <w:t xml:space="preserve"> </w:t>
      </w:r>
      <w:r w:rsidR="00064BF9" w:rsidRPr="00064BF9">
        <w:rPr>
          <w:b/>
        </w:rPr>
        <w:t>2023</w:t>
      </w:r>
      <w:r w:rsidR="00064BF9">
        <w:t xml:space="preserve"> </w:t>
      </w:r>
      <w:r>
        <w:t xml:space="preserve">vragen stellen via </w:t>
      </w:r>
      <w:proofErr w:type="spellStart"/>
      <w:r>
        <w:t>TenderNed</w:t>
      </w:r>
      <w:proofErr w:type="spellEnd"/>
      <w:r w:rsidR="004504CD">
        <w:t xml:space="preserve"> of via </w:t>
      </w:r>
      <w:hyperlink r:id="rId11" w:history="1">
        <w:r w:rsidR="004504CD" w:rsidRPr="009118E0">
          <w:rPr>
            <w:rStyle w:val="Hyperlink"/>
          </w:rPr>
          <w:t>inkoopconcern@s-hertogenbosch.nl</w:t>
        </w:r>
      </w:hyperlink>
      <w:r>
        <w:t>. Van deze vragen met de bijbehorende antwoorden wordt een geanonimiseerde nota van inlichtingen opgesteld.</w:t>
      </w:r>
    </w:p>
    <w:p w14:paraId="72F371AD" w14:textId="77777777" w:rsidR="009A5E06" w:rsidRDefault="009A5E06" w:rsidP="009A5E06"/>
    <w:p w14:paraId="005CFDBA" w14:textId="77777777" w:rsidR="009A5E06" w:rsidRDefault="00884107" w:rsidP="009A5E06">
      <w:pPr>
        <w:rPr>
          <w:rFonts w:cs="Arial"/>
        </w:rPr>
      </w:pPr>
      <w:r>
        <w:t>De gemeente beseft dat er nog veel details in de aangereikte informatie ontbreken omdat de documenten globale beschrijvingen zijn. Aangezien momenteel de informatie nog niet compleet is, zal het niet in alle gevallen mogelijk zijn om detailvragen te beantwoorden. Van de deelnemers wordt verwacht dat zij bij de opstelling van de vragen hiermee rekening houden.</w:t>
      </w:r>
    </w:p>
    <w:p w14:paraId="0A7E7010" w14:textId="77777777" w:rsidR="009A5E06" w:rsidRDefault="009A5E06" w:rsidP="009A5E06">
      <w:pPr>
        <w:rPr>
          <w:rFonts w:cs="Arial"/>
        </w:rPr>
      </w:pPr>
    </w:p>
    <w:p w14:paraId="2F9DBEBA" w14:textId="77777777" w:rsidR="009A5E06" w:rsidRPr="001B00F6" w:rsidRDefault="00884107" w:rsidP="009A5E06">
      <w:pPr>
        <w:pStyle w:val="Kop2"/>
        <w:numPr>
          <w:ilvl w:val="1"/>
          <w:numId w:val="7"/>
        </w:numPr>
      </w:pPr>
      <w:bookmarkStart w:id="16" w:name="_Toc1119519"/>
      <w:bookmarkStart w:id="17" w:name="_Toc147238744"/>
      <w:r w:rsidRPr="001B00F6">
        <w:t>Schriftelijke beantwoording</w:t>
      </w:r>
      <w:bookmarkEnd w:id="16"/>
      <w:bookmarkEnd w:id="17"/>
    </w:p>
    <w:p w14:paraId="51AAAE2A" w14:textId="2FB0E15E" w:rsidR="009A5E06" w:rsidRDefault="00884107" w:rsidP="009A5E06">
      <w:r>
        <w:t>Geïnteresseerde partijen worden verzocht de vragenlijst (conform bijlage 1) in te vullen en uiterlijk</w:t>
      </w:r>
      <w:r w:rsidR="004A4221">
        <w:t xml:space="preserve"> </w:t>
      </w:r>
      <w:r w:rsidR="004A4221">
        <w:rPr>
          <w:b/>
          <w:highlight w:val="lightGray"/>
        </w:rPr>
        <w:t xml:space="preserve">17 november </w:t>
      </w:r>
      <w:r w:rsidR="00064BF9" w:rsidRPr="00064BF9">
        <w:rPr>
          <w:b/>
          <w:highlight w:val="lightGray"/>
        </w:rPr>
        <w:t>om 18:00 uur</w:t>
      </w:r>
      <w:r w:rsidRPr="00064BF9">
        <w:t xml:space="preserve"> </w:t>
      </w:r>
      <w:r>
        <w:t xml:space="preserve">in te dienen via </w:t>
      </w:r>
      <w:proofErr w:type="spellStart"/>
      <w:r>
        <w:t>TenderNed</w:t>
      </w:r>
      <w:proofErr w:type="spellEnd"/>
      <w:r w:rsidR="004504CD">
        <w:t xml:space="preserve"> of via </w:t>
      </w:r>
      <w:hyperlink r:id="rId12" w:history="1">
        <w:r w:rsidR="004504CD" w:rsidRPr="009118E0">
          <w:rPr>
            <w:rStyle w:val="Hyperlink"/>
          </w:rPr>
          <w:t>inkoopconcern@s-hertogenbosch.nl</w:t>
        </w:r>
      </w:hyperlink>
      <w:r w:rsidR="004504CD">
        <w:rPr>
          <w:rStyle w:val="Hyperlink"/>
        </w:rPr>
        <w:t>.</w:t>
      </w:r>
    </w:p>
    <w:p w14:paraId="1BE87297" w14:textId="77777777" w:rsidR="009A5E06" w:rsidRDefault="009A5E06" w:rsidP="009A5E06"/>
    <w:p w14:paraId="3F80C73F" w14:textId="77777777" w:rsidR="009A5E06" w:rsidRPr="001B00F6" w:rsidRDefault="00884107" w:rsidP="009A5E06">
      <w:pPr>
        <w:pStyle w:val="Kop2"/>
        <w:numPr>
          <w:ilvl w:val="1"/>
          <w:numId w:val="7"/>
        </w:numPr>
      </w:pPr>
      <w:bookmarkStart w:id="18" w:name="_Toc1119520"/>
      <w:bookmarkStart w:id="19" w:name="_Toc147238745"/>
      <w:r w:rsidRPr="001B00F6">
        <w:lastRenderedPageBreak/>
        <w:t>Deelnemers gesprek</w:t>
      </w:r>
      <w:bookmarkEnd w:id="18"/>
      <w:bookmarkEnd w:id="19"/>
    </w:p>
    <w:p w14:paraId="4A68A529" w14:textId="77777777" w:rsidR="009A5E06" w:rsidRDefault="00884107" w:rsidP="009A5E06">
      <w:r>
        <w:t xml:space="preserve">De gemeente kan ervoor kiezen </w:t>
      </w:r>
      <w:r w:rsidRPr="004504CD">
        <w:t xml:space="preserve">om </w:t>
      </w:r>
      <w:r w:rsidR="004504CD" w:rsidRPr="004504CD">
        <w:t xml:space="preserve">(individueel) fysieke </w:t>
      </w:r>
      <w:r w:rsidR="004504CD">
        <w:t xml:space="preserve">of online via Teams </w:t>
      </w:r>
      <w:r>
        <w:t>gesprekken aan te gaan naar aanleiding van de antwoorden op de vragenlijst (bijvoorbeeld indien de antwoorden leiden tot onduidelijkheden bij de gemeente). De gemeente zal indien nodig dan contact met u opnemen.</w:t>
      </w:r>
    </w:p>
    <w:p w14:paraId="2B94F79A" w14:textId="77777777" w:rsidR="009A5E06" w:rsidRDefault="009A5E06" w:rsidP="009A5E06">
      <w:pPr>
        <w:rPr>
          <w:b/>
        </w:rPr>
      </w:pPr>
    </w:p>
    <w:p w14:paraId="0CEBA365" w14:textId="77777777" w:rsidR="009A5E06" w:rsidRPr="001B00F6" w:rsidRDefault="00884107" w:rsidP="009A5E06">
      <w:pPr>
        <w:pStyle w:val="Kop2"/>
        <w:numPr>
          <w:ilvl w:val="1"/>
          <w:numId w:val="7"/>
        </w:numPr>
      </w:pPr>
      <w:bookmarkStart w:id="20" w:name="_Toc1119521"/>
      <w:bookmarkStart w:id="21" w:name="_Toc147238746"/>
      <w:r w:rsidRPr="001B00F6">
        <w:t>Planning</w:t>
      </w:r>
      <w:bookmarkEnd w:id="20"/>
      <w:bookmarkEnd w:id="21"/>
    </w:p>
    <w:p w14:paraId="46E80201" w14:textId="77777777" w:rsidR="009A5E06" w:rsidRDefault="00884107" w:rsidP="009A5E06">
      <w:pPr>
        <w:rPr>
          <w:rFonts w:cs="Arial"/>
        </w:rPr>
      </w:pPr>
      <w:r w:rsidRPr="00ED23F7">
        <w:rPr>
          <w:rFonts w:cs="Arial"/>
        </w:rPr>
        <w:t xml:space="preserve">Onder de functie ‘termijnen’ in de aankondiging van </w:t>
      </w:r>
      <w:proofErr w:type="spellStart"/>
      <w:r w:rsidRPr="00ED23F7">
        <w:rPr>
          <w:rFonts w:cs="Arial"/>
        </w:rPr>
        <w:t>TenderNed</w:t>
      </w:r>
      <w:proofErr w:type="spellEnd"/>
      <w:r w:rsidRPr="00ED23F7">
        <w:rPr>
          <w:rFonts w:cs="Arial"/>
        </w:rPr>
        <w:t xml:space="preserve"> vindt u een nadere planning aangaande deze marktconsultatie.</w:t>
      </w:r>
    </w:p>
    <w:p w14:paraId="4DA1AF90" w14:textId="77777777" w:rsidR="004504CD" w:rsidRDefault="004504CD" w:rsidP="009A5E06">
      <w:pPr>
        <w:rPr>
          <w:rFonts w:cs="Arial"/>
        </w:rPr>
      </w:pPr>
    </w:p>
    <w:tbl>
      <w:tblPr>
        <w:tblStyle w:val="Tabelraster"/>
        <w:tblW w:w="6521" w:type="dxa"/>
        <w:tblInd w:w="562" w:type="dxa"/>
        <w:tblLook w:val="04A0" w:firstRow="1" w:lastRow="0" w:firstColumn="1" w:lastColumn="0" w:noHBand="0" w:noVBand="1"/>
      </w:tblPr>
      <w:tblGrid>
        <w:gridCol w:w="4395"/>
        <w:gridCol w:w="2126"/>
      </w:tblGrid>
      <w:tr w:rsidR="004504CD" w14:paraId="485601D3" w14:textId="77777777" w:rsidTr="05917441">
        <w:tc>
          <w:tcPr>
            <w:tcW w:w="4395" w:type="dxa"/>
          </w:tcPr>
          <w:p w14:paraId="4ED900ED" w14:textId="6ADDB565" w:rsidR="004504CD" w:rsidRDefault="00B52A79" w:rsidP="004504CD">
            <w:r>
              <w:t>Versturen naar potenti</w:t>
            </w:r>
            <w:r w:rsidR="13437CF5">
              <w:t>ë</w:t>
            </w:r>
            <w:r>
              <w:t xml:space="preserve">le geïnteresseerden en </w:t>
            </w:r>
            <w:r w:rsidR="004504CD">
              <w:t>publiceren</w:t>
            </w:r>
            <w:r>
              <w:t xml:space="preserve"> </w:t>
            </w:r>
            <w:r w:rsidR="004504CD">
              <w:t>markt</w:t>
            </w:r>
            <w:r>
              <w:t>consultatie</w:t>
            </w:r>
            <w:r w:rsidR="004504CD">
              <w:t>document</w:t>
            </w:r>
          </w:p>
        </w:tc>
        <w:tc>
          <w:tcPr>
            <w:tcW w:w="2126" w:type="dxa"/>
          </w:tcPr>
          <w:p w14:paraId="7605673A" w14:textId="7FEBCC2B" w:rsidR="004504CD" w:rsidRDefault="00196010" w:rsidP="004504CD">
            <w:r>
              <w:t>24</w:t>
            </w:r>
            <w:r w:rsidR="00B52A79">
              <w:t xml:space="preserve"> oktober</w:t>
            </w:r>
            <w:r w:rsidR="004504CD">
              <w:t xml:space="preserve"> 2023</w:t>
            </w:r>
          </w:p>
        </w:tc>
      </w:tr>
      <w:tr w:rsidR="004504CD" w14:paraId="6BF6B52B" w14:textId="77777777" w:rsidTr="05917441">
        <w:tc>
          <w:tcPr>
            <w:tcW w:w="4395" w:type="dxa"/>
          </w:tcPr>
          <w:p w14:paraId="2690C8E8" w14:textId="77777777" w:rsidR="004504CD" w:rsidRDefault="004504CD" w:rsidP="004504CD">
            <w:r>
              <w:t>Eventuele vragen uiterlijk indienen</w:t>
            </w:r>
          </w:p>
        </w:tc>
        <w:tc>
          <w:tcPr>
            <w:tcW w:w="2126" w:type="dxa"/>
          </w:tcPr>
          <w:p w14:paraId="1B782A2D" w14:textId="642B9510" w:rsidR="004504CD" w:rsidRDefault="00196010" w:rsidP="004504CD">
            <w:r>
              <w:t>07 november</w:t>
            </w:r>
            <w:r w:rsidR="004504CD">
              <w:t xml:space="preserve"> 2023</w:t>
            </w:r>
          </w:p>
        </w:tc>
      </w:tr>
      <w:tr w:rsidR="004504CD" w14:paraId="04C23A73" w14:textId="77777777" w:rsidTr="05917441">
        <w:tc>
          <w:tcPr>
            <w:tcW w:w="4395" w:type="dxa"/>
          </w:tcPr>
          <w:p w14:paraId="729134FE" w14:textId="77777777" w:rsidR="004504CD" w:rsidRDefault="004504CD" w:rsidP="004504CD">
            <w:r>
              <w:t>Eventuele Nota van Inlichtingen</w:t>
            </w:r>
          </w:p>
        </w:tc>
        <w:tc>
          <w:tcPr>
            <w:tcW w:w="2126" w:type="dxa"/>
          </w:tcPr>
          <w:p w14:paraId="47AAF693" w14:textId="65A1C38C" w:rsidR="004504CD" w:rsidRDefault="00196010" w:rsidP="004504CD">
            <w:r>
              <w:t>10</w:t>
            </w:r>
            <w:r w:rsidR="004504CD">
              <w:t xml:space="preserve"> </w:t>
            </w:r>
            <w:r>
              <w:t>november</w:t>
            </w:r>
            <w:r w:rsidR="004504CD">
              <w:t xml:space="preserve"> 2023</w:t>
            </w:r>
          </w:p>
        </w:tc>
      </w:tr>
      <w:tr w:rsidR="004504CD" w14:paraId="6466DAD5" w14:textId="77777777" w:rsidTr="05917441">
        <w:tc>
          <w:tcPr>
            <w:tcW w:w="4395" w:type="dxa"/>
          </w:tcPr>
          <w:p w14:paraId="2A490779" w14:textId="77777777" w:rsidR="004504CD" w:rsidRDefault="004504CD" w:rsidP="004504CD">
            <w:r>
              <w:t>Schriftelijke antwoorden indienen</w:t>
            </w:r>
          </w:p>
        </w:tc>
        <w:tc>
          <w:tcPr>
            <w:tcW w:w="2126" w:type="dxa"/>
          </w:tcPr>
          <w:p w14:paraId="4EB0818D" w14:textId="358BD98A" w:rsidR="004504CD" w:rsidRDefault="00196010" w:rsidP="004504CD">
            <w:r>
              <w:t>17</w:t>
            </w:r>
            <w:r w:rsidR="00B52A79">
              <w:t xml:space="preserve"> </w:t>
            </w:r>
            <w:r>
              <w:t>november</w:t>
            </w:r>
            <w:r w:rsidR="004504CD">
              <w:t xml:space="preserve"> 2023</w:t>
            </w:r>
          </w:p>
        </w:tc>
      </w:tr>
    </w:tbl>
    <w:p w14:paraId="58E60AB3" w14:textId="77777777" w:rsidR="004504CD" w:rsidRDefault="004504CD" w:rsidP="009A5E06">
      <w:pPr>
        <w:rPr>
          <w:rFonts w:cs="Arial"/>
        </w:rPr>
      </w:pPr>
    </w:p>
    <w:p w14:paraId="0C354F65" w14:textId="77777777" w:rsidR="009A5E06" w:rsidRDefault="00884107" w:rsidP="009A5E06">
      <w:pPr>
        <w:spacing w:after="200" w:line="276" w:lineRule="auto"/>
        <w:rPr>
          <w:b/>
          <w:kern w:val="28"/>
        </w:rPr>
      </w:pPr>
      <w:r>
        <w:br w:type="page"/>
      </w:r>
      <w:bookmarkStart w:id="22" w:name="_Toc482791217"/>
      <w:bookmarkStart w:id="23" w:name="_Toc434940629"/>
      <w:bookmarkStart w:id="24" w:name="_Toc256000004"/>
      <w:bookmarkStart w:id="25" w:name="OLE_LINK1"/>
    </w:p>
    <w:p w14:paraId="74338B6A" w14:textId="77777777" w:rsidR="009A5E06" w:rsidRDefault="00884107" w:rsidP="009A5E06">
      <w:pPr>
        <w:pStyle w:val="Kop1"/>
        <w:numPr>
          <w:ilvl w:val="0"/>
          <w:numId w:val="7"/>
        </w:numPr>
      </w:pPr>
      <w:bookmarkStart w:id="26" w:name="_Toc1119522"/>
      <w:bookmarkStart w:id="27" w:name="_Toc147238747"/>
      <w:r w:rsidRPr="001B00F6">
        <w:lastRenderedPageBreak/>
        <w:t>Projectbeschrijving en vraagstelling</w:t>
      </w:r>
      <w:bookmarkEnd w:id="22"/>
      <w:bookmarkEnd w:id="23"/>
      <w:bookmarkEnd w:id="24"/>
      <w:bookmarkEnd w:id="26"/>
      <w:bookmarkEnd w:id="27"/>
    </w:p>
    <w:p w14:paraId="78784469" w14:textId="77777777" w:rsidR="004504CD" w:rsidRPr="004504CD" w:rsidRDefault="004504CD" w:rsidP="004504CD"/>
    <w:p w14:paraId="38E5675B" w14:textId="77777777" w:rsidR="009A5E06" w:rsidRPr="001B00F6" w:rsidRDefault="00884107" w:rsidP="009A5E06">
      <w:pPr>
        <w:pStyle w:val="Kop2"/>
        <w:numPr>
          <w:ilvl w:val="1"/>
          <w:numId w:val="7"/>
        </w:numPr>
      </w:pPr>
      <w:bookmarkStart w:id="28" w:name="_Toc1119523"/>
      <w:bookmarkStart w:id="29" w:name="_Toc147238748"/>
      <w:r w:rsidRPr="001B00F6">
        <w:t>Huidige situatie</w:t>
      </w:r>
      <w:bookmarkEnd w:id="28"/>
      <w:bookmarkEnd w:id="29"/>
    </w:p>
    <w:p w14:paraId="24BADA18" w14:textId="77777777" w:rsidR="00964918" w:rsidRPr="00C31C84" w:rsidRDefault="00964918" w:rsidP="00964918">
      <w:pPr>
        <w:pStyle w:val="paragraph"/>
        <w:spacing w:before="0" w:beforeAutospacing="0" w:after="0" w:afterAutospacing="0"/>
        <w:textAlignment w:val="baseline"/>
        <w:rPr>
          <w:rFonts w:ascii="Arial" w:hAnsi="Arial" w:cs="Arial"/>
          <w:color w:val="000000"/>
          <w:sz w:val="20"/>
          <w:szCs w:val="20"/>
        </w:rPr>
      </w:pPr>
      <w:r w:rsidRPr="00C31C84">
        <w:rPr>
          <w:rStyle w:val="normaltextrun"/>
          <w:rFonts w:ascii="Arial" w:hAnsi="Arial" w:cs="Arial"/>
          <w:color w:val="000000"/>
          <w:sz w:val="20"/>
          <w:szCs w:val="20"/>
        </w:rPr>
        <w:t xml:space="preserve">We willen dat </w:t>
      </w:r>
      <w:r>
        <w:rPr>
          <w:rStyle w:val="normaltextrun"/>
          <w:rFonts w:ascii="Arial" w:hAnsi="Arial" w:cs="Arial"/>
          <w:color w:val="000000"/>
          <w:sz w:val="20"/>
          <w:szCs w:val="20"/>
        </w:rPr>
        <w:t xml:space="preserve">bewoners </w:t>
      </w:r>
      <w:r w:rsidRPr="00C31C84">
        <w:rPr>
          <w:rStyle w:val="normaltextrun"/>
          <w:rFonts w:ascii="Arial" w:hAnsi="Arial" w:cs="Arial"/>
          <w:color w:val="000000"/>
          <w:sz w:val="20"/>
          <w:szCs w:val="20"/>
        </w:rPr>
        <w:t xml:space="preserve">van ’s-Hertogenbosch hun talenten kunnen ontplooien, gezond kunnen leven en indien nodig op een eenvoudige manier een beroep kunnen doen op </w:t>
      </w:r>
      <w:r>
        <w:rPr>
          <w:rStyle w:val="normaltextrun"/>
          <w:rFonts w:ascii="Arial" w:hAnsi="Arial" w:cs="Arial"/>
          <w:color w:val="000000"/>
          <w:sz w:val="20"/>
          <w:szCs w:val="20"/>
        </w:rPr>
        <w:t>hulp en ondersteuning die nabij en vrij toegankelijk is zonder beschikking.</w:t>
      </w:r>
      <w:r w:rsidRPr="00C31C84">
        <w:rPr>
          <w:rStyle w:val="normaltextrun"/>
          <w:rFonts w:ascii="Arial" w:hAnsi="Arial" w:cs="Arial"/>
          <w:color w:val="000000"/>
          <w:sz w:val="20"/>
          <w:szCs w:val="20"/>
        </w:rPr>
        <w:t xml:space="preserve"> De basisondersteuning is </w:t>
      </w:r>
      <w:r>
        <w:rPr>
          <w:rStyle w:val="normaltextrun"/>
          <w:rFonts w:ascii="Arial" w:hAnsi="Arial" w:cs="Arial"/>
          <w:color w:val="000000"/>
          <w:sz w:val="20"/>
          <w:szCs w:val="20"/>
        </w:rPr>
        <w:t xml:space="preserve">een </w:t>
      </w:r>
      <w:r w:rsidRPr="00C31C84">
        <w:rPr>
          <w:rStyle w:val="normaltextrun"/>
          <w:rFonts w:ascii="Arial" w:hAnsi="Arial" w:cs="Arial"/>
          <w:color w:val="000000"/>
          <w:sz w:val="20"/>
          <w:szCs w:val="20"/>
        </w:rPr>
        <w:t xml:space="preserve">belangrijke voorziening in onze gemeente. De basisondersteuning draagt bij aan de versterking van de sociale structuur door inwoners en informele organisaties te ondersteunen bij het organiseren van activiteiten en onderlinge hulp. Daarnaast organiseert de basisondersteuning zelf laagdrempelige activiteiten en hulp in buurten en wijken, in buurtcentra en op scholen, zodat inwoners zoveel mogelijk naar vermogen mee kunnen doen aan de samenleving. Hiermee ondersteunt de basisondersteuning de beweging van individuele hulp naar collectieve ondersteuning. </w:t>
      </w:r>
    </w:p>
    <w:p w14:paraId="5A49C6E5" w14:textId="77777777" w:rsidR="009A5E06" w:rsidRDefault="009A5E06" w:rsidP="009A5E06">
      <w:pPr>
        <w:pStyle w:val="Kop2"/>
        <w:numPr>
          <w:ilvl w:val="0"/>
          <w:numId w:val="0"/>
        </w:numPr>
        <w:tabs>
          <w:tab w:val="left" w:pos="708"/>
        </w:tabs>
      </w:pPr>
    </w:p>
    <w:p w14:paraId="5B603248" w14:textId="77777777" w:rsidR="009A5E06" w:rsidRPr="001B00F6" w:rsidRDefault="004B28FD" w:rsidP="009A5E06">
      <w:pPr>
        <w:pStyle w:val="Kop2"/>
        <w:numPr>
          <w:ilvl w:val="1"/>
          <w:numId w:val="7"/>
        </w:numPr>
      </w:pPr>
      <w:bookmarkStart w:id="30" w:name="_Toc1119524"/>
      <w:bookmarkStart w:id="31" w:name="_Toc147238749"/>
      <w:r>
        <w:t>G</w:t>
      </w:r>
      <w:r w:rsidR="00884107" w:rsidRPr="001B00F6">
        <w:t>ewenste situatie</w:t>
      </w:r>
      <w:bookmarkEnd w:id="30"/>
      <w:bookmarkEnd w:id="31"/>
    </w:p>
    <w:bookmarkEnd w:id="25"/>
    <w:p w14:paraId="066C8150" w14:textId="4D4E1A16" w:rsidR="009A5E06" w:rsidRDefault="008609F3" w:rsidP="009A5E06">
      <w:r w:rsidRPr="008609F3">
        <w:t>We staan voor diverse maatschappelijke uitdagingen de komende jaren. Denk aan een groeiend aantal mensen dat behoefte heeft aan zorg en ondersteuning, de toenemende vergrijzing van de bevolking, een groter beroep op vrijwilligers en mantelzorgers, en het streven om gezondheidsverschillen en kansenongelijkheid te verminderen. Ons doel is om ervoor te zorgen dat de basisondersteuning adequaat inspeelt op deze maatschappelijke uitdagingen, de samenwerking tussen betrokken partijen bevordert, en de verschuiving van specialistische hulp naar lichtere vormen van ondersteuning versterkt. Met het oog hierop zien wij de noodzaak voor een fundamentele bezinning op de organisatie, invulling en inzet van de wijze waarop we het samenspel van informele ondersteuning, basisondersteuning en specialistische partijen organiseren. Een opgave die we gezamenlijk met alle relevante partijen oppakken op basis van een blanco canvas. Dit betekent per 2025 een nieuwe overeenkomst en een nieuwe opdracht. Met deze nieuwe opdracht met een nieuw inkoopproces kunnen we de meerwaarde van de basisondersteuning voor de samenleving vergroten.</w:t>
      </w:r>
    </w:p>
    <w:p w14:paraId="5E63C953" w14:textId="77777777" w:rsidR="004928FD" w:rsidRDefault="004928FD" w:rsidP="009A5E06"/>
    <w:p w14:paraId="4F5E7BDF" w14:textId="2D37EE97" w:rsidR="008609F3" w:rsidRDefault="00EA1C4B" w:rsidP="009A5E06">
      <w:r w:rsidRPr="00EA1C4B">
        <w:t xml:space="preserve">We hebben ervoor gekozen om binnen het nieuwe inkoopproces te werken met twee aparte opdrachten: een voor de basisondersteuning algemeen en een voor het jongerenwerk. Uit diverse evaluaties van het jongerenwerk die afgelopen jaren zijn uitgevoerd blijkt dat de huidige organisatie van het jongerenwerk de voor jongeren gewenste samenwerking tussen partners binnen het jongerenwerk en met andere belangrijke partners als het onderwijs, niet bevordert. De huidige constructie bemoeilijkt een scherpe </w:t>
      </w:r>
      <w:proofErr w:type="spellStart"/>
      <w:r w:rsidRPr="00EA1C4B">
        <w:t>opdrachtgevende</w:t>
      </w:r>
      <w:proofErr w:type="spellEnd"/>
      <w:r w:rsidRPr="00EA1C4B">
        <w:t xml:space="preserve"> rol vanuit de gemeente. Daarom adviseert een externe adviseur om de organisatie van de uitvoering te veranderen en ook andere relevante organisaties een kans te geven een bijdrage te leveren aan de uitvoering. Omdat het hierbij gaat om organisaties die zich vooral richten op jongerenwerk en niet op basisondersteuning in het algemeen hebben we gekozen voor een aparte inkoopopdracht.   </w:t>
      </w:r>
    </w:p>
    <w:p w14:paraId="7573823F" w14:textId="77777777" w:rsidR="008609F3" w:rsidRDefault="008609F3" w:rsidP="009A5E06"/>
    <w:p w14:paraId="0BA98D18" w14:textId="77777777" w:rsidR="009A5E06" w:rsidRPr="001B00F6" w:rsidRDefault="00884107" w:rsidP="009A5E06">
      <w:pPr>
        <w:pStyle w:val="Kop2"/>
        <w:numPr>
          <w:ilvl w:val="1"/>
          <w:numId w:val="7"/>
        </w:numPr>
      </w:pPr>
      <w:bookmarkStart w:id="32" w:name="_Toc1119525"/>
      <w:bookmarkStart w:id="33" w:name="_Toc147238750"/>
      <w:r w:rsidRPr="001B00F6">
        <w:t>Aanleiding en doel marktconsultatie</w:t>
      </w:r>
      <w:bookmarkEnd w:id="32"/>
      <w:bookmarkEnd w:id="33"/>
    </w:p>
    <w:p w14:paraId="02967996" w14:textId="77777777" w:rsidR="009A5E06" w:rsidRPr="004504CD" w:rsidRDefault="00884107" w:rsidP="009A5E06">
      <w:pPr>
        <w:jc w:val="both"/>
        <w:rPr>
          <w:rFonts w:cs="Arial"/>
        </w:rPr>
      </w:pPr>
      <w:r w:rsidRPr="004504CD">
        <w:rPr>
          <w:rFonts w:cs="Arial"/>
        </w:rPr>
        <w:t>Het doel van deze marktconsultatie is dan ook het verkrijgen van inzicht in;</w:t>
      </w:r>
    </w:p>
    <w:p w14:paraId="61C314E1" w14:textId="77777777" w:rsidR="009A5E06" w:rsidRPr="004504CD" w:rsidRDefault="00884107" w:rsidP="004504CD">
      <w:pPr>
        <w:numPr>
          <w:ilvl w:val="0"/>
          <w:numId w:val="9"/>
        </w:numPr>
        <w:spacing w:line="312" w:lineRule="auto"/>
        <w:ind w:left="426" w:hanging="284"/>
        <w:jc w:val="both"/>
        <w:rPr>
          <w:rFonts w:cs="Arial"/>
        </w:rPr>
      </w:pPr>
      <w:r w:rsidRPr="004504CD">
        <w:rPr>
          <w:rFonts w:cs="Arial"/>
        </w:rPr>
        <w:t>Het bepalen van het meest geschikte inkoopprocedure</w:t>
      </w:r>
      <w:r w:rsidR="00B52A79">
        <w:rPr>
          <w:rFonts w:cs="Arial"/>
        </w:rPr>
        <w:t>(s)</w:t>
      </w:r>
      <w:r w:rsidR="00064BF9">
        <w:rPr>
          <w:rFonts w:cs="Arial"/>
        </w:rPr>
        <w:t>;</w:t>
      </w:r>
    </w:p>
    <w:p w14:paraId="1404EE16" w14:textId="72AFF191" w:rsidR="009A5E06" w:rsidRPr="004504CD" w:rsidRDefault="00884107" w:rsidP="004504CD">
      <w:pPr>
        <w:numPr>
          <w:ilvl w:val="0"/>
          <w:numId w:val="9"/>
        </w:numPr>
        <w:spacing w:line="312" w:lineRule="auto"/>
        <w:ind w:left="426" w:hanging="284"/>
        <w:jc w:val="both"/>
        <w:rPr>
          <w:rFonts w:cs="Arial"/>
        </w:rPr>
      </w:pPr>
      <w:r w:rsidRPr="004504CD">
        <w:rPr>
          <w:rFonts w:cs="Arial"/>
        </w:rPr>
        <w:t xml:space="preserve">Vaststellen </w:t>
      </w:r>
      <w:r w:rsidR="00AC579A">
        <w:rPr>
          <w:rFonts w:cs="Arial"/>
        </w:rPr>
        <w:t>in welke</w:t>
      </w:r>
      <w:r w:rsidRPr="004504CD">
        <w:rPr>
          <w:rFonts w:cs="Arial"/>
        </w:rPr>
        <w:t xml:space="preserve"> mate de markt bereid is en in staat is </w:t>
      </w:r>
      <w:r w:rsidR="00E63111">
        <w:rPr>
          <w:rFonts w:cs="Arial"/>
        </w:rPr>
        <w:t xml:space="preserve">om de </w:t>
      </w:r>
      <w:r w:rsidR="008B51E8">
        <w:rPr>
          <w:rFonts w:cs="Arial"/>
        </w:rPr>
        <w:t xml:space="preserve">ambities en doelstellingen </w:t>
      </w:r>
      <w:r w:rsidR="00B01A34">
        <w:rPr>
          <w:rFonts w:cs="Arial"/>
        </w:rPr>
        <w:t>uit te voeren onder de benoemde voorwaarden.</w:t>
      </w:r>
    </w:p>
    <w:p w14:paraId="1C2E6D27" w14:textId="77777777" w:rsidR="009A5E06" w:rsidRPr="004504CD" w:rsidRDefault="00884107" w:rsidP="00064BF9">
      <w:pPr>
        <w:numPr>
          <w:ilvl w:val="0"/>
          <w:numId w:val="9"/>
        </w:numPr>
        <w:spacing w:line="312" w:lineRule="auto"/>
        <w:ind w:left="426" w:hanging="284"/>
        <w:rPr>
          <w:rFonts w:cs="Arial"/>
        </w:rPr>
      </w:pPr>
      <w:r w:rsidRPr="004504CD">
        <w:rPr>
          <w:rFonts w:cs="Arial"/>
        </w:rPr>
        <w:t>De optimale rolverdeling tussen opdrachtgever en opdrachtnemers in relatie tot de contractvorm;</w:t>
      </w:r>
    </w:p>
    <w:p w14:paraId="3C1E3C9F" w14:textId="77777777" w:rsidR="009A5E06" w:rsidRPr="004504CD" w:rsidRDefault="00884107" w:rsidP="00064BF9">
      <w:pPr>
        <w:numPr>
          <w:ilvl w:val="0"/>
          <w:numId w:val="9"/>
        </w:numPr>
        <w:spacing w:line="312" w:lineRule="auto"/>
        <w:ind w:left="426" w:hanging="284"/>
        <w:rPr>
          <w:rFonts w:cs="Arial"/>
        </w:rPr>
      </w:pPr>
      <w:r w:rsidRPr="004504CD">
        <w:rPr>
          <w:rFonts w:cs="Arial"/>
        </w:rPr>
        <w:t>De optimale aard en omvang van de mogelijke aan te besteden opdracht(en) en de perceelverdeling;</w:t>
      </w:r>
    </w:p>
    <w:p w14:paraId="6F08763A" w14:textId="77777777" w:rsidR="009A5E06" w:rsidRPr="004504CD" w:rsidRDefault="00884107" w:rsidP="00064BF9">
      <w:pPr>
        <w:numPr>
          <w:ilvl w:val="0"/>
          <w:numId w:val="9"/>
        </w:numPr>
        <w:spacing w:line="312" w:lineRule="auto"/>
        <w:ind w:left="426" w:hanging="284"/>
        <w:rPr>
          <w:rFonts w:cs="Arial"/>
        </w:rPr>
      </w:pPr>
      <w:r w:rsidRPr="004504CD">
        <w:rPr>
          <w:rFonts w:cs="Arial"/>
        </w:rPr>
        <w:t>Risico’s en kansen;</w:t>
      </w:r>
    </w:p>
    <w:p w14:paraId="32AC8070" w14:textId="77777777" w:rsidR="009A5E06" w:rsidRPr="004504CD" w:rsidRDefault="00884107" w:rsidP="00064BF9">
      <w:pPr>
        <w:numPr>
          <w:ilvl w:val="0"/>
          <w:numId w:val="9"/>
        </w:numPr>
        <w:spacing w:line="312" w:lineRule="auto"/>
        <w:ind w:left="426" w:hanging="284"/>
        <w:rPr>
          <w:rFonts w:cs="Arial"/>
        </w:rPr>
      </w:pPr>
      <w:r w:rsidRPr="004504CD">
        <w:rPr>
          <w:rFonts w:cs="Arial"/>
        </w:rPr>
        <w:t>Geïnteresseerde marktpartijen</w:t>
      </w:r>
      <w:r w:rsidRPr="004504CD">
        <w:rPr>
          <w:rFonts w:cs="Arial"/>
          <w:sz w:val="18"/>
          <w:szCs w:val="18"/>
        </w:rPr>
        <w:t>.</w:t>
      </w:r>
    </w:p>
    <w:p w14:paraId="1EC81BC9" w14:textId="77777777" w:rsidR="009A5E06" w:rsidRDefault="009A5E06" w:rsidP="009A5E06">
      <w:pPr>
        <w:rPr>
          <w:rFonts w:cs="Arial"/>
        </w:rPr>
      </w:pPr>
    </w:p>
    <w:p w14:paraId="7DDEB25A" w14:textId="77777777" w:rsidR="009A5E06" w:rsidRPr="001B00F6" w:rsidRDefault="00884107" w:rsidP="009A5E06">
      <w:pPr>
        <w:pStyle w:val="Kop2"/>
        <w:numPr>
          <w:ilvl w:val="1"/>
          <w:numId w:val="7"/>
        </w:numPr>
      </w:pPr>
      <w:bookmarkStart w:id="34" w:name="_Toc1119526"/>
      <w:bookmarkStart w:id="35" w:name="_Toc147238751"/>
      <w:r w:rsidRPr="001B00F6">
        <w:lastRenderedPageBreak/>
        <w:t>Vraagstelling</w:t>
      </w:r>
      <w:bookmarkEnd w:id="34"/>
      <w:bookmarkEnd w:id="35"/>
    </w:p>
    <w:p w14:paraId="636D19B5" w14:textId="77777777" w:rsidR="009A5E06" w:rsidRDefault="00884107" w:rsidP="009A5E06">
      <w:r>
        <w:t xml:space="preserve">In bijlage 1 vindt u de door ons geformuleerde vragen voor deze marktconsultatie. Wij vragen u deze bijlage geheel in te vullen en via de daarvoor beschikbare tool (kluis voor inschrijvingen) in </w:t>
      </w:r>
      <w:proofErr w:type="spellStart"/>
      <w:r>
        <w:t>TenderNed</w:t>
      </w:r>
      <w:proofErr w:type="spellEnd"/>
      <w:r>
        <w:t xml:space="preserve"> in te dienen</w:t>
      </w:r>
      <w:r w:rsidR="004504CD">
        <w:t xml:space="preserve"> of te mailen naar </w:t>
      </w:r>
      <w:hyperlink r:id="rId13" w:history="1">
        <w:r w:rsidR="004504CD" w:rsidRPr="009118E0">
          <w:rPr>
            <w:rStyle w:val="Hyperlink"/>
          </w:rPr>
          <w:t>inkoopconcern@s-hertogenbosch.nl</w:t>
        </w:r>
      </w:hyperlink>
      <w:r>
        <w:t>.</w:t>
      </w:r>
    </w:p>
    <w:p w14:paraId="6B802E0F" w14:textId="77777777" w:rsidR="009A5E06" w:rsidRDefault="009A5E06" w:rsidP="009A5E06">
      <w:pPr>
        <w:rPr>
          <w:rFonts w:cs="Arial"/>
        </w:rPr>
      </w:pPr>
    </w:p>
    <w:p w14:paraId="2F73F893" w14:textId="77777777" w:rsidR="009A5E06" w:rsidRDefault="00884107" w:rsidP="009A5E06">
      <w:pPr>
        <w:rPr>
          <w:rFonts w:cs="Arial"/>
        </w:rPr>
      </w:pPr>
      <w:r>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0F13F473" w14:textId="77777777" w:rsidR="009A5E06" w:rsidRDefault="009A5E06" w:rsidP="009A5E06">
      <w:pPr>
        <w:spacing w:line="312" w:lineRule="auto"/>
        <w:jc w:val="both"/>
        <w:rPr>
          <w:rFonts w:cs="Arial"/>
        </w:rPr>
      </w:pPr>
    </w:p>
    <w:p w14:paraId="0B95997A" w14:textId="77777777" w:rsidR="009A5E06" w:rsidRDefault="00884107" w:rsidP="009A5E06">
      <w:pPr>
        <w:spacing w:after="200" w:line="276" w:lineRule="auto"/>
        <w:rPr>
          <w:rFonts w:cs="Arial"/>
          <w:b/>
          <w:kern w:val="28"/>
        </w:rPr>
      </w:pPr>
      <w:r>
        <w:rPr>
          <w:rFonts w:cs="Arial"/>
        </w:rPr>
        <w:br w:type="page"/>
      </w:r>
      <w:bookmarkStart w:id="36" w:name="_Toc483828613"/>
    </w:p>
    <w:p w14:paraId="052D8B8E" w14:textId="77777777" w:rsidR="009A5E06" w:rsidRPr="001B00F6" w:rsidRDefault="00884107" w:rsidP="009A5E06">
      <w:pPr>
        <w:pStyle w:val="Kop1"/>
        <w:keepNext w:val="0"/>
        <w:widowControl w:val="0"/>
        <w:numPr>
          <w:ilvl w:val="0"/>
          <w:numId w:val="0"/>
        </w:numPr>
        <w:tabs>
          <w:tab w:val="left" w:pos="708"/>
        </w:tabs>
        <w:suppressAutoHyphens/>
        <w:spacing w:before="240" w:after="60" w:line="312" w:lineRule="auto"/>
        <w:jc w:val="both"/>
        <w:rPr>
          <w:rFonts w:cs="Arial"/>
        </w:rPr>
      </w:pPr>
      <w:bookmarkStart w:id="37" w:name="_Toc1119527"/>
      <w:bookmarkStart w:id="38" w:name="_Toc147238752"/>
      <w:bookmarkStart w:id="39" w:name="_Hlk147238914"/>
      <w:r w:rsidRPr="001B00F6">
        <w:rPr>
          <w:rFonts w:cs="Arial"/>
        </w:rPr>
        <w:lastRenderedPageBreak/>
        <w:t>Bijlage 1 Vragenlijst</w:t>
      </w:r>
      <w:bookmarkEnd w:id="36"/>
      <w:bookmarkEnd w:id="37"/>
      <w:bookmarkEnd w:id="38"/>
    </w:p>
    <w:p w14:paraId="3F4F7CD6" w14:textId="77777777" w:rsidR="009A5E06" w:rsidRDefault="009A5E06" w:rsidP="009A5E06">
      <w:pPr>
        <w:spacing w:line="312" w:lineRule="auto"/>
        <w:jc w:val="both"/>
        <w:rPr>
          <w:rFonts w:cs="Arial"/>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522"/>
      </w:tblGrid>
      <w:tr w:rsidR="0022081C" w14:paraId="0A768165" w14:textId="77777777" w:rsidTr="0E916DC8">
        <w:tc>
          <w:tcPr>
            <w:tcW w:w="83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74E4B2" w14:textId="77777777" w:rsidR="009A5E06" w:rsidRDefault="00884107">
            <w:pPr>
              <w:spacing w:line="312" w:lineRule="auto"/>
              <w:jc w:val="both"/>
              <w:rPr>
                <w:rFonts w:cs="Arial"/>
                <w:b/>
                <w:lang w:eastAsia="en-US"/>
              </w:rPr>
            </w:pPr>
            <w:r>
              <w:rPr>
                <w:rFonts w:cs="Arial"/>
                <w:b/>
                <w:lang w:eastAsia="en-US"/>
              </w:rPr>
              <w:t>Bedrijfsgegevens:</w:t>
            </w:r>
          </w:p>
        </w:tc>
      </w:tr>
      <w:tr w:rsidR="0022081C" w14:paraId="553B615B"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7F4EB569" w14:textId="77777777" w:rsidR="009A5E06" w:rsidRDefault="00884107">
            <w:pPr>
              <w:spacing w:line="312" w:lineRule="auto"/>
              <w:rPr>
                <w:rFonts w:cs="Arial"/>
                <w:lang w:eastAsia="en-US"/>
              </w:rPr>
            </w:pPr>
            <w:r>
              <w:rPr>
                <w:rFonts w:cs="Arial"/>
                <w:lang w:eastAsia="en-US"/>
              </w:rPr>
              <w:t>Naam</w:t>
            </w:r>
          </w:p>
        </w:tc>
        <w:tc>
          <w:tcPr>
            <w:tcW w:w="4522" w:type="dxa"/>
            <w:tcBorders>
              <w:top w:val="single" w:sz="4" w:space="0" w:color="auto"/>
              <w:left w:val="single" w:sz="4" w:space="0" w:color="auto"/>
              <w:bottom w:val="single" w:sz="4" w:space="0" w:color="auto"/>
              <w:right w:val="single" w:sz="4" w:space="0" w:color="auto"/>
            </w:tcBorders>
          </w:tcPr>
          <w:p w14:paraId="0992866B" w14:textId="77777777" w:rsidR="009A5E06" w:rsidRDefault="009A5E06">
            <w:pPr>
              <w:spacing w:line="312" w:lineRule="auto"/>
              <w:jc w:val="both"/>
              <w:rPr>
                <w:rFonts w:cs="Arial"/>
                <w:lang w:eastAsia="en-US"/>
              </w:rPr>
            </w:pPr>
          </w:p>
        </w:tc>
      </w:tr>
      <w:tr w:rsidR="0022081C" w14:paraId="33013F0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212B985" w14:textId="77777777" w:rsidR="009A5E06" w:rsidRDefault="00884107">
            <w:pPr>
              <w:spacing w:line="312" w:lineRule="auto"/>
              <w:rPr>
                <w:rFonts w:cs="Arial"/>
                <w:lang w:eastAsia="en-US"/>
              </w:rPr>
            </w:pPr>
            <w:r>
              <w:rPr>
                <w:rFonts w:cs="Arial"/>
                <w:lang w:eastAsia="en-US"/>
              </w:rPr>
              <w:t>Adres</w:t>
            </w:r>
          </w:p>
        </w:tc>
        <w:tc>
          <w:tcPr>
            <w:tcW w:w="4522" w:type="dxa"/>
            <w:tcBorders>
              <w:top w:val="single" w:sz="4" w:space="0" w:color="auto"/>
              <w:left w:val="single" w:sz="4" w:space="0" w:color="auto"/>
              <w:bottom w:val="single" w:sz="4" w:space="0" w:color="auto"/>
              <w:right w:val="single" w:sz="4" w:space="0" w:color="auto"/>
            </w:tcBorders>
          </w:tcPr>
          <w:p w14:paraId="03641EE1" w14:textId="77777777" w:rsidR="009A5E06" w:rsidRDefault="009A5E06">
            <w:pPr>
              <w:spacing w:line="312" w:lineRule="auto"/>
              <w:jc w:val="both"/>
              <w:rPr>
                <w:rFonts w:cs="Arial"/>
                <w:lang w:eastAsia="en-US"/>
              </w:rPr>
            </w:pPr>
          </w:p>
        </w:tc>
      </w:tr>
      <w:tr w:rsidR="0022081C" w14:paraId="3F8BA867"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51DAFC14" w14:textId="77777777" w:rsidR="009A5E06" w:rsidRDefault="00884107">
            <w:pPr>
              <w:spacing w:line="312" w:lineRule="auto"/>
              <w:rPr>
                <w:rFonts w:cs="Arial"/>
                <w:lang w:eastAsia="en-US"/>
              </w:rPr>
            </w:pPr>
            <w:r>
              <w:rPr>
                <w:rFonts w:cs="Arial"/>
                <w:lang w:eastAsia="en-US"/>
              </w:rPr>
              <w:t>Plaats</w:t>
            </w:r>
          </w:p>
        </w:tc>
        <w:tc>
          <w:tcPr>
            <w:tcW w:w="4522" w:type="dxa"/>
            <w:tcBorders>
              <w:top w:val="single" w:sz="4" w:space="0" w:color="auto"/>
              <w:left w:val="single" w:sz="4" w:space="0" w:color="auto"/>
              <w:bottom w:val="single" w:sz="4" w:space="0" w:color="auto"/>
              <w:right w:val="single" w:sz="4" w:space="0" w:color="auto"/>
            </w:tcBorders>
          </w:tcPr>
          <w:p w14:paraId="590568A0" w14:textId="77777777" w:rsidR="009A5E06" w:rsidRDefault="009A5E06">
            <w:pPr>
              <w:spacing w:line="312" w:lineRule="auto"/>
              <w:jc w:val="both"/>
              <w:rPr>
                <w:rFonts w:cs="Arial"/>
                <w:lang w:eastAsia="en-US"/>
              </w:rPr>
            </w:pPr>
          </w:p>
        </w:tc>
      </w:tr>
      <w:tr w:rsidR="0022081C" w14:paraId="69D14128" w14:textId="77777777" w:rsidTr="0E916DC8">
        <w:tc>
          <w:tcPr>
            <w:tcW w:w="3870" w:type="dxa"/>
            <w:tcBorders>
              <w:top w:val="single" w:sz="4" w:space="0" w:color="auto"/>
              <w:left w:val="single" w:sz="4" w:space="0" w:color="auto"/>
              <w:bottom w:val="single" w:sz="4" w:space="0" w:color="auto"/>
              <w:right w:val="single" w:sz="4" w:space="0" w:color="auto"/>
            </w:tcBorders>
            <w:vAlign w:val="center"/>
            <w:hideMark/>
          </w:tcPr>
          <w:p w14:paraId="6BC84EEF" w14:textId="77777777" w:rsidR="009A5E06" w:rsidRDefault="00884107">
            <w:pPr>
              <w:spacing w:line="312" w:lineRule="auto"/>
              <w:rPr>
                <w:rFonts w:cs="Arial"/>
                <w:lang w:eastAsia="en-US"/>
              </w:rPr>
            </w:pPr>
            <w:r>
              <w:rPr>
                <w:rFonts w:cs="Arial"/>
                <w:lang w:eastAsia="en-US"/>
              </w:rPr>
              <w:t>Contactpersoon (</w:t>
            </w:r>
            <w:r>
              <w:rPr>
                <w:rFonts w:cs="Arial"/>
                <w:i/>
                <w:sz w:val="16"/>
                <w:szCs w:val="16"/>
                <w:lang w:eastAsia="en-US"/>
              </w:rPr>
              <w:t>m.b.t. deze marktconsultatie)</w:t>
            </w:r>
          </w:p>
        </w:tc>
        <w:tc>
          <w:tcPr>
            <w:tcW w:w="4522" w:type="dxa"/>
            <w:tcBorders>
              <w:top w:val="single" w:sz="4" w:space="0" w:color="auto"/>
              <w:left w:val="single" w:sz="4" w:space="0" w:color="auto"/>
              <w:bottom w:val="single" w:sz="4" w:space="0" w:color="auto"/>
              <w:right w:val="single" w:sz="4" w:space="0" w:color="auto"/>
            </w:tcBorders>
          </w:tcPr>
          <w:p w14:paraId="7E8906A7" w14:textId="77777777" w:rsidR="009A5E06" w:rsidRDefault="009A5E06">
            <w:pPr>
              <w:spacing w:line="312" w:lineRule="auto"/>
              <w:jc w:val="both"/>
              <w:rPr>
                <w:rFonts w:cs="Arial"/>
                <w:lang w:eastAsia="en-US"/>
              </w:rPr>
            </w:pPr>
          </w:p>
        </w:tc>
      </w:tr>
      <w:tr w:rsidR="0022081C" w14:paraId="6B884719"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1BBD8B8D" w14:textId="77777777" w:rsidR="009A5E06" w:rsidRDefault="00884107">
            <w:pPr>
              <w:spacing w:line="312" w:lineRule="auto"/>
              <w:rPr>
                <w:rFonts w:cs="Arial"/>
                <w:lang w:eastAsia="en-US"/>
              </w:rPr>
            </w:pPr>
            <w:r>
              <w:rPr>
                <w:rFonts w:cs="Arial"/>
                <w:lang w:eastAsia="en-US"/>
              </w:rPr>
              <w:t>Functie</w:t>
            </w:r>
          </w:p>
        </w:tc>
        <w:tc>
          <w:tcPr>
            <w:tcW w:w="4522" w:type="dxa"/>
            <w:tcBorders>
              <w:top w:val="single" w:sz="4" w:space="0" w:color="auto"/>
              <w:left w:val="single" w:sz="4" w:space="0" w:color="auto"/>
              <w:bottom w:val="single" w:sz="4" w:space="0" w:color="auto"/>
              <w:right w:val="single" w:sz="4" w:space="0" w:color="auto"/>
            </w:tcBorders>
          </w:tcPr>
          <w:p w14:paraId="519F68E7" w14:textId="77777777" w:rsidR="009A5E06" w:rsidRDefault="009A5E06">
            <w:pPr>
              <w:spacing w:line="312" w:lineRule="auto"/>
              <w:jc w:val="both"/>
              <w:rPr>
                <w:rFonts w:cs="Arial"/>
                <w:lang w:eastAsia="en-US"/>
              </w:rPr>
            </w:pPr>
          </w:p>
        </w:tc>
      </w:tr>
      <w:tr w:rsidR="0022081C" w14:paraId="49C2BE43"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61C7A79" w14:textId="77777777" w:rsidR="009A5E06" w:rsidRDefault="00884107">
            <w:pPr>
              <w:spacing w:line="312" w:lineRule="auto"/>
              <w:rPr>
                <w:rFonts w:cs="Arial"/>
                <w:lang w:eastAsia="en-US"/>
              </w:rPr>
            </w:pPr>
            <w:r>
              <w:rPr>
                <w:rFonts w:cs="Arial"/>
                <w:lang w:eastAsia="en-US"/>
              </w:rPr>
              <w:t>Telefoonnummer</w:t>
            </w:r>
          </w:p>
        </w:tc>
        <w:tc>
          <w:tcPr>
            <w:tcW w:w="4522" w:type="dxa"/>
            <w:tcBorders>
              <w:top w:val="single" w:sz="4" w:space="0" w:color="auto"/>
              <w:left w:val="single" w:sz="4" w:space="0" w:color="auto"/>
              <w:bottom w:val="single" w:sz="4" w:space="0" w:color="auto"/>
              <w:right w:val="single" w:sz="4" w:space="0" w:color="auto"/>
            </w:tcBorders>
          </w:tcPr>
          <w:p w14:paraId="6D935F7A" w14:textId="77777777" w:rsidR="009A5E06" w:rsidRDefault="009A5E06">
            <w:pPr>
              <w:spacing w:line="312" w:lineRule="auto"/>
              <w:jc w:val="both"/>
              <w:rPr>
                <w:rFonts w:cs="Arial"/>
                <w:lang w:eastAsia="en-US"/>
              </w:rPr>
            </w:pPr>
          </w:p>
        </w:tc>
      </w:tr>
      <w:tr w:rsidR="0022081C" w14:paraId="1237451D"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4F09DC64" w14:textId="77777777" w:rsidR="009A5E06" w:rsidRDefault="00884107">
            <w:pPr>
              <w:spacing w:line="312" w:lineRule="auto"/>
              <w:rPr>
                <w:rFonts w:cs="Arial"/>
                <w:lang w:eastAsia="en-US"/>
              </w:rPr>
            </w:pPr>
            <w:r>
              <w:rPr>
                <w:rFonts w:cs="Arial"/>
                <w:lang w:eastAsia="en-US"/>
              </w:rPr>
              <w:t>E-mail adres</w:t>
            </w:r>
          </w:p>
        </w:tc>
        <w:tc>
          <w:tcPr>
            <w:tcW w:w="4522" w:type="dxa"/>
            <w:tcBorders>
              <w:top w:val="single" w:sz="4" w:space="0" w:color="auto"/>
              <w:left w:val="single" w:sz="4" w:space="0" w:color="auto"/>
              <w:bottom w:val="single" w:sz="4" w:space="0" w:color="auto"/>
              <w:right w:val="single" w:sz="4" w:space="0" w:color="auto"/>
            </w:tcBorders>
          </w:tcPr>
          <w:p w14:paraId="4858D02E" w14:textId="77777777" w:rsidR="009A5E06" w:rsidRDefault="009A5E06">
            <w:pPr>
              <w:spacing w:line="312" w:lineRule="auto"/>
              <w:jc w:val="both"/>
              <w:rPr>
                <w:rFonts w:cs="Arial"/>
                <w:lang w:eastAsia="en-US"/>
              </w:rPr>
            </w:pPr>
          </w:p>
        </w:tc>
      </w:tr>
      <w:tr w:rsidR="0022081C" w14:paraId="214772E2" w14:textId="77777777" w:rsidTr="0E916DC8">
        <w:tc>
          <w:tcPr>
            <w:tcW w:w="3870" w:type="dxa"/>
            <w:tcBorders>
              <w:top w:val="single" w:sz="4" w:space="0" w:color="auto"/>
              <w:left w:val="single" w:sz="4" w:space="0" w:color="auto"/>
              <w:bottom w:val="single" w:sz="4" w:space="0" w:color="auto"/>
              <w:right w:val="single" w:sz="4" w:space="0" w:color="auto"/>
            </w:tcBorders>
            <w:vAlign w:val="center"/>
          </w:tcPr>
          <w:p w14:paraId="6D631930" w14:textId="77777777" w:rsidR="009A5E06" w:rsidRDefault="00884107">
            <w:pPr>
              <w:spacing w:line="312" w:lineRule="auto"/>
              <w:rPr>
                <w:rFonts w:cs="Arial"/>
                <w:lang w:eastAsia="en-US"/>
              </w:rPr>
            </w:pPr>
            <w:r>
              <w:rPr>
                <w:rFonts w:cs="Arial"/>
                <w:lang w:eastAsia="en-US"/>
              </w:rPr>
              <w:t>Internetadres</w:t>
            </w:r>
          </w:p>
        </w:tc>
        <w:tc>
          <w:tcPr>
            <w:tcW w:w="4522" w:type="dxa"/>
            <w:tcBorders>
              <w:top w:val="single" w:sz="4" w:space="0" w:color="auto"/>
              <w:left w:val="single" w:sz="4" w:space="0" w:color="auto"/>
              <w:bottom w:val="single" w:sz="4" w:space="0" w:color="auto"/>
              <w:right w:val="single" w:sz="4" w:space="0" w:color="auto"/>
            </w:tcBorders>
          </w:tcPr>
          <w:p w14:paraId="0DCA345C" w14:textId="77777777" w:rsidR="009A5E06" w:rsidRDefault="009A5E06">
            <w:pPr>
              <w:spacing w:line="312" w:lineRule="auto"/>
              <w:jc w:val="both"/>
              <w:rPr>
                <w:rFonts w:cs="Arial"/>
                <w:lang w:eastAsia="en-US"/>
              </w:rPr>
            </w:pPr>
          </w:p>
        </w:tc>
      </w:tr>
    </w:tbl>
    <w:p w14:paraId="4D0F0A30" w14:textId="77777777" w:rsidR="009A5E06" w:rsidRDefault="009A5E06" w:rsidP="009A5E06">
      <w:pPr>
        <w:spacing w:line="312" w:lineRule="auto"/>
        <w:jc w:val="both"/>
        <w:rPr>
          <w:rFonts w:cs="Arial"/>
          <w:sz w:val="18"/>
          <w:szCs w:val="18"/>
        </w:rPr>
      </w:pPr>
    </w:p>
    <w:p w14:paraId="5506B538" w14:textId="77777777" w:rsidR="009A5E06" w:rsidRDefault="00884107" w:rsidP="009A5E06">
      <w:r>
        <w:t>Onderstaande vragen zijn opgesteld aan de in dit document beschreven uitgangspunten. Wij willen u vragen om bij de beantwoording van de vragen hiermee rekening te houden.</w:t>
      </w:r>
    </w:p>
    <w:p w14:paraId="7D6300C1" w14:textId="77777777" w:rsidR="009A5E06" w:rsidRDefault="009A5E06" w:rsidP="009A5E06"/>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4253"/>
      </w:tblGrid>
      <w:tr w:rsidR="004504CD" w14:paraId="39CC4B8E" w14:textId="77777777" w:rsidTr="05917441">
        <w:tc>
          <w:tcPr>
            <w:tcW w:w="9493" w:type="dxa"/>
            <w:gridSpan w:val="3"/>
            <w:tcBorders>
              <w:top w:val="single" w:sz="4" w:space="0" w:color="auto"/>
              <w:left w:val="single" w:sz="4" w:space="0" w:color="auto"/>
              <w:bottom w:val="single" w:sz="4" w:space="0" w:color="auto"/>
              <w:right w:val="single" w:sz="4" w:space="0" w:color="auto"/>
            </w:tcBorders>
          </w:tcPr>
          <w:p w14:paraId="5A20DD07" w14:textId="0F1CCC04" w:rsidR="004504CD" w:rsidRPr="004504CD" w:rsidRDefault="004504CD" w:rsidP="2BA9C148">
            <w:pPr>
              <w:spacing w:line="312" w:lineRule="auto"/>
              <w:jc w:val="both"/>
              <w:rPr>
                <w:rFonts w:cs="Arial"/>
                <w:b/>
                <w:bCs/>
                <w:sz w:val="18"/>
                <w:szCs w:val="18"/>
                <w:lang w:eastAsia="en-US"/>
              </w:rPr>
            </w:pPr>
            <w:r w:rsidRPr="2BA9C148">
              <w:rPr>
                <w:rFonts w:cs="Arial"/>
                <w:b/>
                <w:bCs/>
                <w:sz w:val="18"/>
                <w:szCs w:val="18"/>
                <w:lang w:eastAsia="en-US"/>
              </w:rPr>
              <w:t>Vragen marktconsultatie</w:t>
            </w:r>
            <w:r w:rsidR="61FBF86E" w:rsidRPr="2BA9C148">
              <w:rPr>
                <w:rFonts w:cs="Arial"/>
                <w:b/>
                <w:bCs/>
                <w:sz w:val="18"/>
                <w:szCs w:val="18"/>
                <w:lang w:eastAsia="en-US"/>
              </w:rPr>
              <w:t xml:space="preserve"> Basisondersteuning</w:t>
            </w:r>
          </w:p>
        </w:tc>
      </w:tr>
      <w:tr w:rsidR="0022081C" w14:paraId="00969E53" w14:textId="77777777" w:rsidTr="05917441">
        <w:tc>
          <w:tcPr>
            <w:tcW w:w="562" w:type="dxa"/>
            <w:tcBorders>
              <w:top w:val="single" w:sz="4" w:space="0" w:color="auto"/>
              <w:left w:val="single" w:sz="4" w:space="0" w:color="auto"/>
              <w:bottom w:val="single" w:sz="4" w:space="0" w:color="auto"/>
              <w:right w:val="single" w:sz="4" w:space="0" w:color="auto"/>
            </w:tcBorders>
            <w:hideMark/>
          </w:tcPr>
          <w:p w14:paraId="6D7B63A5" w14:textId="77777777" w:rsidR="009A5E06" w:rsidRDefault="00884107">
            <w:pPr>
              <w:spacing w:line="312" w:lineRule="auto"/>
              <w:jc w:val="both"/>
              <w:rPr>
                <w:rFonts w:cs="Arial"/>
                <w:i/>
                <w:sz w:val="18"/>
                <w:szCs w:val="18"/>
                <w:lang w:eastAsia="en-US"/>
              </w:rPr>
            </w:pPr>
            <w:r>
              <w:rPr>
                <w:rFonts w:cs="Arial"/>
                <w:i/>
                <w:sz w:val="18"/>
                <w:szCs w:val="18"/>
                <w:lang w:eastAsia="en-US"/>
              </w:rPr>
              <w:t>Nr.</w:t>
            </w:r>
          </w:p>
        </w:tc>
        <w:tc>
          <w:tcPr>
            <w:tcW w:w="4678" w:type="dxa"/>
            <w:tcBorders>
              <w:top w:val="single" w:sz="4" w:space="0" w:color="auto"/>
              <w:left w:val="single" w:sz="4" w:space="0" w:color="auto"/>
              <w:bottom w:val="single" w:sz="4" w:space="0" w:color="auto"/>
              <w:right w:val="single" w:sz="4" w:space="0" w:color="auto"/>
            </w:tcBorders>
            <w:hideMark/>
          </w:tcPr>
          <w:p w14:paraId="31AAA1B6" w14:textId="77777777" w:rsidR="009A5E06" w:rsidRDefault="00884107">
            <w:pPr>
              <w:spacing w:line="312" w:lineRule="auto"/>
              <w:jc w:val="both"/>
              <w:rPr>
                <w:rFonts w:cs="Arial"/>
                <w:i/>
                <w:sz w:val="18"/>
                <w:szCs w:val="18"/>
                <w:lang w:eastAsia="en-US"/>
              </w:rPr>
            </w:pPr>
            <w:r>
              <w:rPr>
                <w:rFonts w:cs="Arial"/>
                <w:i/>
                <w:sz w:val="18"/>
                <w:szCs w:val="18"/>
                <w:lang w:eastAsia="en-US"/>
              </w:rPr>
              <w:t>Vraag</w:t>
            </w:r>
          </w:p>
        </w:tc>
        <w:tc>
          <w:tcPr>
            <w:tcW w:w="4253" w:type="dxa"/>
            <w:tcBorders>
              <w:top w:val="single" w:sz="4" w:space="0" w:color="auto"/>
              <w:left w:val="single" w:sz="4" w:space="0" w:color="auto"/>
              <w:bottom w:val="single" w:sz="4" w:space="0" w:color="auto"/>
              <w:right w:val="single" w:sz="4" w:space="0" w:color="auto"/>
            </w:tcBorders>
            <w:hideMark/>
          </w:tcPr>
          <w:p w14:paraId="7A0A84D3" w14:textId="77777777" w:rsidR="009A5E06" w:rsidRDefault="00884107">
            <w:pPr>
              <w:spacing w:line="312" w:lineRule="auto"/>
              <w:jc w:val="both"/>
              <w:rPr>
                <w:rFonts w:cs="Arial"/>
                <w:i/>
                <w:sz w:val="18"/>
                <w:szCs w:val="18"/>
                <w:lang w:eastAsia="en-US"/>
              </w:rPr>
            </w:pPr>
            <w:r>
              <w:rPr>
                <w:rFonts w:cs="Arial"/>
                <w:i/>
                <w:sz w:val="18"/>
                <w:szCs w:val="18"/>
                <w:lang w:eastAsia="en-US"/>
              </w:rPr>
              <w:t>Antwoord</w:t>
            </w:r>
          </w:p>
        </w:tc>
      </w:tr>
      <w:tr w:rsidR="00CB17BE" w14:paraId="79124421" w14:textId="77777777" w:rsidTr="05917441">
        <w:tc>
          <w:tcPr>
            <w:tcW w:w="562" w:type="dxa"/>
            <w:tcBorders>
              <w:top w:val="single" w:sz="4" w:space="0" w:color="auto"/>
              <w:left w:val="single" w:sz="4" w:space="0" w:color="auto"/>
              <w:bottom w:val="single" w:sz="4" w:space="0" w:color="auto"/>
              <w:right w:val="single" w:sz="4" w:space="0" w:color="auto"/>
            </w:tcBorders>
          </w:tcPr>
          <w:p w14:paraId="2D447972" w14:textId="77777777" w:rsidR="00CB17BE" w:rsidRPr="002B77A2" w:rsidRDefault="00CB17BE" w:rsidP="55B26F8B">
            <w:pPr>
              <w:numPr>
                <w:ilvl w:val="0"/>
                <w:numId w:val="11"/>
              </w:numPr>
              <w:spacing w:line="284" w:lineRule="exact"/>
              <w:rPr>
                <w:rFonts w:cs="Arial"/>
                <w:sz w:val="18"/>
                <w:szCs w:val="18"/>
                <w:lang w:eastAsia="en-US"/>
              </w:rPr>
            </w:pPr>
            <w:bookmarkStart w:id="40" w:name="_Hlk147154903"/>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6F3D319" w14:textId="52D45C12" w:rsidR="00CB17BE" w:rsidRPr="00520A38" w:rsidRDefault="1770DF80" w:rsidP="55B26F8B">
            <w:pPr>
              <w:spacing w:line="312" w:lineRule="auto"/>
              <w:rPr>
                <w:rFonts w:cs="Arial"/>
                <w:sz w:val="18"/>
                <w:szCs w:val="18"/>
                <w:lang w:eastAsia="en-US"/>
              </w:rPr>
            </w:pPr>
            <w:r w:rsidRPr="05917441">
              <w:rPr>
                <w:rFonts w:cs="Arial"/>
                <w:sz w:val="18"/>
                <w:szCs w:val="18"/>
                <w:lang w:eastAsia="en-US"/>
              </w:rPr>
              <w:t>Is het</w:t>
            </w:r>
            <w:r w:rsidR="230F8550" w:rsidRPr="05917441">
              <w:rPr>
                <w:rFonts w:cs="Arial"/>
                <w:sz w:val="18"/>
                <w:szCs w:val="18"/>
                <w:lang w:eastAsia="en-US"/>
              </w:rPr>
              <w:t xml:space="preserve"> werken volgens </w:t>
            </w:r>
            <w:proofErr w:type="spellStart"/>
            <w:r w:rsidR="230F8550" w:rsidRPr="05917441">
              <w:rPr>
                <w:rFonts w:cs="Arial"/>
                <w:sz w:val="18"/>
                <w:szCs w:val="18"/>
                <w:lang w:eastAsia="en-US"/>
              </w:rPr>
              <w:t>gebied</w:t>
            </w:r>
            <w:r w:rsidR="74554FE9" w:rsidRPr="05917441">
              <w:rPr>
                <w:rFonts w:cs="Arial"/>
                <w:sz w:val="18"/>
                <w:szCs w:val="18"/>
                <w:lang w:eastAsia="en-US"/>
              </w:rPr>
              <w:t>s</w:t>
            </w:r>
            <w:r w:rsidR="230F8550" w:rsidRPr="05917441">
              <w:rPr>
                <w:rFonts w:cs="Arial"/>
                <w:sz w:val="18"/>
                <w:szCs w:val="18"/>
                <w:lang w:eastAsia="en-US"/>
              </w:rPr>
              <w:t>gebonden</w:t>
            </w:r>
            <w:proofErr w:type="spellEnd"/>
            <w:r w:rsidR="230F8550" w:rsidRPr="05917441">
              <w:rPr>
                <w:rFonts w:cs="Arial"/>
                <w:sz w:val="18"/>
                <w:szCs w:val="18"/>
                <w:lang w:eastAsia="en-US"/>
              </w:rPr>
              <w:t xml:space="preserve"> netwerken</w:t>
            </w:r>
            <w:r w:rsidR="521DE917" w:rsidRPr="05917441">
              <w:rPr>
                <w:rFonts w:cs="Arial"/>
                <w:sz w:val="18"/>
                <w:szCs w:val="18"/>
                <w:lang w:eastAsia="en-US"/>
              </w:rPr>
              <w:t xml:space="preserve"> volgens u </w:t>
            </w:r>
            <w:r w:rsidR="71BB9B27" w:rsidRPr="05917441">
              <w:rPr>
                <w:rFonts w:cs="Arial"/>
                <w:sz w:val="18"/>
                <w:szCs w:val="18"/>
                <w:lang w:eastAsia="en-US"/>
              </w:rPr>
              <w:t xml:space="preserve">een haalbare </w:t>
            </w:r>
            <w:r w:rsidR="002527C5">
              <w:rPr>
                <w:rFonts w:cs="Arial"/>
                <w:sz w:val="18"/>
                <w:szCs w:val="18"/>
                <w:lang w:eastAsia="en-US"/>
              </w:rPr>
              <w:t>s</w:t>
            </w:r>
            <w:r w:rsidR="71BB9B27" w:rsidRPr="05917441">
              <w:rPr>
                <w:rFonts w:cs="Arial"/>
                <w:sz w:val="18"/>
                <w:szCs w:val="18"/>
                <w:lang w:eastAsia="en-US"/>
              </w:rPr>
              <w:t>amenwerkingsvorm/werkwijze</w:t>
            </w:r>
            <w:r w:rsidR="230F8550" w:rsidRPr="05917441">
              <w:rPr>
                <w:rFonts w:cs="Arial"/>
                <w:sz w:val="18"/>
                <w:szCs w:val="18"/>
                <w:lang w:eastAsia="en-US"/>
              </w:rPr>
              <w:t>? Welke kansen en risico’s ziet u?</w:t>
            </w:r>
          </w:p>
        </w:tc>
        <w:tc>
          <w:tcPr>
            <w:tcW w:w="4253" w:type="dxa"/>
            <w:tcBorders>
              <w:top w:val="single" w:sz="4" w:space="0" w:color="auto"/>
              <w:left w:val="single" w:sz="4" w:space="0" w:color="auto"/>
              <w:bottom w:val="single" w:sz="4" w:space="0" w:color="auto"/>
              <w:right w:val="single" w:sz="4" w:space="0" w:color="auto"/>
            </w:tcBorders>
          </w:tcPr>
          <w:p w14:paraId="42F62C67" w14:textId="77777777" w:rsidR="00CB17BE" w:rsidRDefault="00CB17BE" w:rsidP="00CB17BE">
            <w:pPr>
              <w:spacing w:line="312" w:lineRule="auto"/>
              <w:jc w:val="both"/>
              <w:rPr>
                <w:rFonts w:cs="Arial"/>
                <w:sz w:val="18"/>
                <w:szCs w:val="18"/>
                <w:lang w:eastAsia="en-US"/>
              </w:rPr>
            </w:pPr>
          </w:p>
        </w:tc>
      </w:tr>
      <w:tr w:rsidR="00CB17BE" w14:paraId="563632EF" w14:textId="77777777" w:rsidTr="05917441">
        <w:tc>
          <w:tcPr>
            <w:tcW w:w="562" w:type="dxa"/>
            <w:tcBorders>
              <w:top w:val="single" w:sz="4" w:space="0" w:color="auto"/>
              <w:left w:val="single" w:sz="4" w:space="0" w:color="auto"/>
              <w:bottom w:val="single" w:sz="4" w:space="0" w:color="auto"/>
              <w:right w:val="single" w:sz="4" w:space="0" w:color="auto"/>
            </w:tcBorders>
          </w:tcPr>
          <w:p w14:paraId="4CCCA896" w14:textId="77777777" w:rsidR="00CB17BE" w:rsidRDefault="00CB17BE" w:rsidP="55B26F8B">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626C7368" w14:textId="2AC02428" w:rsidR="00CB17BE" w:rsidRPr="003B4ACC" w:rsidRDefault="002704A8" w:rsidP="55B26F8B">
            <w:pPr>
              <w:spacing w:line="312" w:lineRule="auto"/>
              <w:rPr>
                <w:rFonts w:cs="Arial"/>
                <w:sz w:val="18"/>
                <w:szCs w:val="18"/>
                <w:lang w:eastAsia="en-US"/>
              </w:rPr>
            </w:pPr>
            <w:r w:rsidRPr="002704A8">
              <w:rPr>
                <w:rFonts w:cs="Arial"/>
                <w:sz w:val="18"/>
                <w:szCs w:val="18"/>
                <w:lang w:eastAsia="en-US"/>
              </w:rPr>
              <w:t xml:space="preserve">Welke soort dienstverlening </w:t>
            </w:r>
            <w:r w:rsidR="009058EE">
              <w:rPr>
                <w:rFonts w:cs="Arial"/>
                <w:sz w:val="18"/>
                <w:szCs w:val="18"/>
                <w:lang w:eastAsia="en-US"/>
              </w:rPr>
              <w:t>kan</w:t>
            </w:r>
            <w:r w:rsidRPr="002704A8">
              <w:rPr>
                <w:rFonts w:cs="Arial"/>
                <w:sz w:val="18"/>
                <w:szCs w:val="18"/>
                <w:lang w:eastAsia="en-US"/>
              </w:rPr>
              <w:t xml:space="preserve"> </w:t>
            </w:r>
            <w:r w:rsidR="006C0490">
              <w:rPr>
                <w:rFonts w:cs="Arial"/>
                <w:sz w:val="18"/>
                <w:szCs w:val="18"/>
                <w:lang w:eastAsia="en-US"/>
              </w:rPr>
              <w:t>op stedelijk niveau</w:t>
            </w:r>
            <w:r w:rsidRPr="002704A8">
              <w:rPr>
                <w:rFonts w:cs="Arial"/>
                <w:sz w:val="18"/>
                <w:szCs w:val="18"/>
                <w:lang w:eastAsia="en-US"/>
              </w:rPr>
              <w:t xml:space="preserve">  worden </w:t>
            </w:r>
            <w:r w:rsidR="002B751A">
              <w:rPr>
                <w:rFonts w:cs="Arial"/>
                <w:sz w:val="18"/>
                <w:szCs w:val="18"/>
                <w:lang w:eastAsia="en-US"/>
              </w:rPr>
              <w:t>georganiseerd</w:t>
            </w:r>
            <w:r w:rsidR="009058EE">
              <w:rPr>
                <w:rFonts w:cs="Arial"/>
                <w:sz w:val="18"/>
                <w:szCs w:val="18"/>
                <w:lang w:eastAsia="en-US"/>
              </w:rPr>
              <w:t xml:space="preserve"> </w:t>
            </w:r>
            <w:r w:rsidRPr="002704A8">
              <w:rPr>
                <w:rFonts w:cs="Arial"/>
                <w:sz w:val="18"/>
                <w:szCs w:val="18"/>
                <w:lang w:eastAsia="en-US"/>
              </w:rPr>
              <w:t xml:space="preserve">en welke </w:t>
            </w:r>
            <w:r w:rsidR="00A30662">
              <w:rPr>
                <w:rFonts w:cs="Arial"/>
                <w:sz w:val="18"/>
                <w:szCs w:val="18"/>
                <w:lang w:eastAsia="en-US"/>
              </w:rPr>
              <w:t>past</w:t>
            </w:r>
            <w:r w:rsidRPr="002704A8">
              <w:rPr>
                <w:rFonts w:cs="Arial"/>
                <w:sz w:val="18"/>
                <w:szCs w:val="18"/>
                <w:lang w:eastAsia="en-US"/>
              </w:rPr>
              <w:t xml:space="preserve"> beter binnen een </w:t>
            </w:r>
            <w:proofErr w:type="spellStart"/>
            <w:r w:rsidRPr="002704A8">
              <w:rPr>
                <w:rFonts w:cs="Arial"/>
                <w:sz w:val="18"/>
                <w:szCs w:val="18"/>
                <w:lang w:eastAsia="en-US"/>
              </w:rPr>
              <w:t>gebiedsgebonden</w:t>
            </w:r>
            <w:proofErr w:type="spellEnd"/>
            <w:r w:rsidRPr="002704A8">
              <w:rPr>
                <w:rFonts w:cs="Arial"/>
                <w:sz w:val="18"/>
                <w:szCs w:val="18"/>
                <w:lang w:eastAsia="en-US"/>
              </w:rPr>
              <w:t xml:space="preserve"> netwerk?</w:t>
            </w:r>
          </w:p>
        </w:tc>
        <w:tc>
          <w:tcPr>
            <w:tcW w:w="4253" w:type="dxa"/>
            <w:tcBorders>
              <w:top w:val="single" w:sz="4" w:space="0" w:color="auto"/>
              <w:left w:val="single" w:sz="4" w:space="0" w:color="auto"/>
              <w:bottom w:val="single" w:sz="4" w:space="0" w:color="auto"/>
              <w:right w:val="single" w:sz="4" w:space="0" w:color="auto"/>
            </w:tcBorders>
          </w:tcPr>
          <w:p w14:paraId="759452B7" w14:textId="77777777" w:rsidR="00CB17BE" w:rsidRDefault="00CB17BE" w:rsidP="00CB17BE">
            <w:pPr>
              <w:spacing w:line="312" w:lineRule="auto"/>
              <w:jc w:val="both"/>
              <w:rPr>
                <w:rFonts w:cs="Arial"/>
                <w:sz w:val="18"/>
                <w:szCs w:val="18"/>
                <w:lang w:eastAsia="en-US"/>
              </w:rPr>
            </w:pPr>
          </w:p>
        </w:tc>
      </w:tr>
      <w:tr w:rsidR="00CB17BE" w14:paraId="1FD99C53" w14:textId="77777777" w:rsidTr="05917441">
        <w:tc>
          <w:tcPr>
            <w:tcW w:w="562" w:type="dxa"/>
            <w:tcBorders>
              <w:top w:val="single" w:sz="4" w:space="0" w:color="auto"/>
              <w:left w:val="single" w:sz="4" w:space="0" w:color="auto"/>
              <w:bottom w:val="single" w:sz="4" w:space="0" w:color="auto"/>
              <w:right w:val="single" w:sz="4" w:space="0" w:color="auto"/>
            </w:tcBorders>
          </w:tcPr>
          <w:p w14:paraId="784CEFC9" w14:textId="77777777" w:rsidR="00CB17BE" w:rsidRDefault="00CB17BE" w:rsidP="55B26F8B">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3A97E09D" w14:textId="1B6740FF" w:rsidR="00CB17BE" w:rsidRDefault="38DC995D" w:rsidP="009A5E06">
            <w:pPr>
              <w:spacing w:line="312" w:lineRule="auto"/>
              <w:rPr>
                <w:rFonts w:cs="Arial"/>
                <w:sz w:val="18"/>
                <w:szCs w:val="18"/>
                <w:lang w:eastAsia="en-US"/>
              </w:rPr>
            </w:pPr>
            <w:r w:rsidRPr="05917441">
              <w:rPr>
                <w:rFonts w:cs="Arial"/>
                <w:sz w:val="18"/>
                <w:szCs w:val="18"/>
                <w:lang w:eastAsia="en-US"/>
              </w:rPr>
              <w:t xml:space="preserve">Wat is uw kijk op </w:t>
            </w:r>
            <w:r w:rsidR="215B17D1" w:rsidRPr="05917441">
              <w:rPr>
                <w:rFonts w:cs="Arial"/>
                <w:sz w:val="18"/>
                <w:szCs w:val="18"/>
                <w:lang w:eastAsia="en-US"/>
              </w:rPr>
              <w:t>de rol</w:t>
            </w:r>
            <w:r w:rsidR="72E7021C" w:rsidRPr="05917441">
              <w:rPr>
                <w:rFonts w:cs="Arial"/>
                <w:sz w:val="18"/>
                <w:szCs w:val="18"/>
                <w:lang w:eastAsia="en-US"/>
              </w:rPr>
              <w:t xml:space="preserve"> en inzet</w:t>
            </w:r>
            <w:r w:rsidR="215B17D1" w:rsidRPr="05917441">
              <w:rPr>
                <w:rFonts w:cs="Arial"/>
                <w:sz w:val="18"/>
                <w:szCs w:val="18"/>
                <w:lang w:eastAsia="en-US"/>
              </w:rPr>
              <w:t xml:space="preserve"> van vrijwilligers</w:t>
            </w:r>
            <w:r w:rsidR="69186B01" w:rsidRPr="05917441">
              <w:rPr>
                <w:rFonts w:cs="Arial"/>
                <w:sz w:val="18"/>
                <w:szCs w:val="18"/>
                <w:lang w:eastAsia="en-US"/>
              </w:rPr>
              <w:t xml:space="preserve"> en bewonersinitiatieven</w:t>
            </w:r>
            <w:r w:rsidR="215B17D1" w:rsidRPr="05917441">
              <w:rPr>
                <w:rFonts w:cs="Arial"/>
                <w:sz w:val="18"/>
                <w:szCs w:val="18"/>
                <w:lang w:eastAsia="en-US"/>
              </w:rPr>
              <w:t xml:space="preserve"> binnen de basisondersteuning?</w:t>
            </w:r>
          </w:p>
        </w:tc>
        <w:tc>
          <w:tcPr>
            <w:tcW w:w="4253" w:type="dxa"/>
            <w:tcBorders>
              <w:top w:val="single" w:sz="4" w:space="0" w:color="auto"/>
              <w:left w:val="single" w:sz="4" w:space="0" w:color="auto"/>
              <w:bottom w:val="single" w:sz="4" w:space="0" w:color="auto"/>
              <w:right w:val="single" w:sz="4" w:space="0" w:color="auto"/>
            </w:tcBorders>
          </w:tcPr>
          <w:p w14:paraId="6F90C4C5" w14:textId="77777777" w:rsidR="00CB17BE" w:rsidRDefault="00CB17BE" w:rsidP="00CB17BE">
            <w:pPr>
              <w:spacing w:line="312" w:lineRule="auto"/>
              <w:jc w:val="both"/>
              <w:rPr>
                <w:rFonts w:cs="Arial"/>
                <w:sz w:val="18"/>
                <w:szCs w:val="18"/>
                <w:lang w:eastAsia="en-US"/>
              </w:rPr>
            </w:pPr>
          </w:p>
        </w:tc>
      </w:tr>
      <w:tr w:rsidR="003B4ACC" w14:paraId="5B82EA6E" w14:textId="77777777" w:rsidTr="05917441">
        <w:tc>
          <w:tcPr>
            <w:tcW w:w="562" w:type="dxa"/>
            <w:tcBorders>
              <w:top w:val="single" w:sz="4" w:space="0" w:color="auto"/>
              <w:left w:val="single" w:sz="4" w:space="0" w:color="auto"/>
              <w:bottom w:val="single" w:sz="4" w:space="0" w:color="auto"/>
              <w:right w:val="single" w:sz="4" w:space="0" w:color="auto"/>
            </w:tcBorders>
          </w:tcPr>
          <w:p w14:paraId="4C1168AC" w14:textId="77777777" w:rsidR="003B4ACC" w:rsidRDefault="003B4ACC" w:rsidP="003B4ACC">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52E96600" w14:textId="7AC1C0FE" w:rsidR="003B4ACC" w:rsidRPr="004F6B70" w:rsidRDefault="003B4ACC" w:rsidP="003B4ACC">
            <w:pPr>
              <w:spacing w:line="312" w:lineRule="auto"/>
              <w:rPr>
                <w:sz w:val="18"/>
                <w:szCs w:val="18"/>
              </w:rPr>
            </w:pPr>
            <w:r>
              <w:rPr>
                <w:rFonts w:cs="Arial"/>
                <w:sz w:val="18"/>
                <w:szCs w:val="18"/>
                <w:lang w:eastAsia="en-US"/>
              </w:rPr>
              <w:t xml:space="preserve">Hoe zou voor u de gewenste samenwerkingsvorm zijn met andere </w:t>
            </w:r>
            <w:r w:rsidR="004D576D">
              <w:rPr>
                <w:rFonts w:cs="Arial"/>
                <w:sz w:val="18"/>
                <w:szCs w:val="18"/>
                <w:lang w:eastAsia="en-US"/>
              </w:rPr>
              <w:t xml:space="preserve">gecontracteerde </w:t>
            </w:r>
            <w:r>
              <w:rPr>
                <w:rFonts w:cs="Arial"/>
                <w:sz w:val="18"/>
                <w:szCs w:val="18"/>
                <w:lang w:eastAsia="en-US"/>
              </w:rPr>
              <w:t>aanbieders in de basisondersteuning?</w:t>
            </w:r>
          </w:p>
        </w:tc>
        <w:tc>
          <w:tcPr>
            <w:tcW w:w="4253" w:type="dxa"/>
            <w:tcBorders>
              <w:top w:val="single" w:sz="4" w:space="0" w:color="auto"/>
              <w:left w:val="single" w:sz="4" w:space="0" w:color="auto"/>
              <w:bottom w:val="single" w:sz="4" w:space="0" w:color="auto"/>
              <w:right w:val="single" w:sz="4" w:space="0" w:color="auto"/>
            </w:tcBorders>
          </w:tcPr>
          <w:p w14:paraId="5EFAEDD5" w14:textId="77777777" w:rsidR="003B4ACC" w:rsidRPr="002B77A2" w:rsidRDefault="003B4ACC" w:rsidP="003B4ACC">
            <w:pPr>
              <w:spacing w:line="312" w:lineRule="auto"/>
              <w:jc w:val="both"/>
              <w:rPr>
                <w:rFonts w:cs="Arial"/>
                <w:sz w:val="18"/>
                <w:szCs w:val="18"/>
                <w:lang w:eastAsia="en-US"/>
              </w:rPr>
            </w:pPr>
          </w:p>
        </w:tc>
      </w:tr>
      <w:tr w:rsidR="003B4ACC" w14:paraId="58FD6390" w14:textId="77777777" w:rsidTr="05917441">
        <w:tc>
          <w:tcPr>
            <w:tcW w:w="562" w:type="dxa"/>
            <w:tcBorders>
              <w:top w:val="single" w:sz="4" w:space="0" w:color="auto"/>
              <w:left w:val="single" w:sz="4" w:space="0" w:color="auto"/>
              <w:bottom w:val="single" w:sz="4" w:space="0" w:color="auto"/>
              <w:right w:val="single" w:sz="4" w:space="0" w:color="auto"/>
            </w:tcBorders>
          </w:tcPr>
          <w:p w14:paraId="486866EF" w14:textId="77777777" w:rsidR="003B4ACC" w:rsidRDefault="003B4ACC" w:rsidP="003B4ACC">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6841CB05" w14:textId="32C09A6B" w:rsidR="003B4ACC" w:rsidRDefault="04A919F6" w:rsidP="003B4ACC">
            <w:pPr>
              <w:spacing w:line="312" w:lineRule="auto"/>
              <w:rPr>
                <w:rFonts w:cs="Arial"/>
                <w:sz w:val="18"/>
                <w:szCs w:val="18"/>
                <w:lang w:eastAsia="en-US"/>
              </w:rPr>
            </w:pPr>
            <w:r w:rsidRPr="05917441">
              <w:rPr>
                <w:rFonts w:cs="Arial"/>
                <w:sz w:val="18"/>
                <w:szCs w:val="18"/>
                <w:lang w:eastAsia="en-US"/>
              </w:rPr>
              <w:t xml:space="preserve">Ziet u risico's t.a.v. </w:t>
            </w:r>
            <w:r w:rsidR="3C5C9031" w:rsidRPr="05917441">
              <w:rPr>
                <w:rFonts w:cs="Arial"/>
                <w:sz w:val="18"/>
                <w:szCs w:val="18"/>
                <w:lang w:eastAsia="en-US"/>
              </w:rPr>
              <w:t xml:space="preserve">concurrentie </w:t>
            </w:r>
            <w:r w:rsidR="2EAFB29B" w:rsidRPr="05917441">
              <w:rPr>
                <w:rFonts w:cs="Arial"/>
                <w:sz w:val="18"/>
                <w:szCs w:val="18"/>
                <w:lang w:eastAsia="en-US"/>
              </w:rPr>
              <w:t xml:space="preserve">die kan </w:t>
            </w:r>
            <w:r w:rsidR="3C5C9031" w:rsidRPr="05917441">
              <w:rPr>
                <w:rFonts w:cs="Arial"/>
                <w:sz w:val="18"/>
                <w:szCs w:val="18"/>
                <w:lang w:eastAsia="en-US"/>
              </w:rPr>
              <w:t>ontstaa</w:t>
            </w:r>
            <w:r w:rsidR="2C2C066B" w:rsidRPr="05917441">
              <w:rPr>
                <w:rFonts w:cs="Arial"/>
                <w:sz w:val="18"/>
                <w:szCs w:val="18"/>
                <w:lang w:eastAsia="en-US"/>
              </w:rPr>
              <w:t>n</w:t>
            </w:r>
            <w:r w:rsidR="3C5C9031" w:rsidRPr="05917441">
              <w:rPr>
                <w:rFonts w:cs="Arial"/>
                <w:sz w:val="18"/>
                <w:szCs w:val="18"/>
                <w:lang w:eastAsia="en-US"/>
              </w:rPr>
              <w:t xml:space="preserve"> tussen zowel de aanbieders die gecontracteerd zijn voor basisondersteuning als de partijen die niet gecontracteerd zijn binnen het </w:t>
            </w:r>
            <w:proofErr w:type="spellStart"/>
            <w:r w:rsidR="3C5C9031" w:rsidRPr="05917441">
              <w:rPr>
                <w:rFonts w:cs="Arial"/>
                <w:sz w:val="18"/>
                <w:szCs w:val="18"/>
                <w:lang w:eastAsia="en-US"/>
              </w:rPr>
              <w:t>gebiedsgebonden</w:t>
            </w:r>
            <w:proofErr w:type="spellEnd"/>
            <w:r w:rsidR="3C5C9031" w:rsidRPr="05917441">
              <w:rPr>
                <w:rFonts w:cs="Arial"/>
                <w:sz w:val="18"/>
                <w:szCs w:val="18"/>
                <w:lang w:eastAsia="en-US"/>
              </w:rPr>
              <w:t xml:space="preserve"> netwerk?</w:t>
            </w:r>
          </w:p>
        </w:tc>
        <w:tc>
          <w:tcPr>
            <w:tcW w:w="4253" w:type="dxa"/>
            <w:tcBorders>
              <w:top w:val="single" w:sz="4" w:space="0" w:color="auto"/>
              <w:left w:val="single" w:sz="4" w:space="0" w:color="auto"/>
              <w:bottom w:val="single" w:sz="4" w:space="0" w:color="auto"/>
              <w:right w:val="single" w:sz="4" w:space="0" w:color="auto"/>
            </w:tcBorders>
          </w:tcPr>
          <w:p w14:paraId="3F1663BF" w14:textId="77777777" w:rsidR="003B4ACC" w:rsidRDefault="003B4ACC" w:rsidP="003B4ACC">
            <w:pPr>
              <w:spacing w:line="312" w:lineRule="auto"/>
              <w:jc w:val="both"/>
              <w:rPr>
                <w:rFonts w:cs="Arial"/>
                <w:sz w:val="18"/>
                <w:szCs w:val="18"/>
                <w:lang w:eastAsia="en-US"/>
              </w:rPr>
            </w:pPr>
          </w:p>
        </w:tc>
      </w:tr>
      <w:tr w:rsidR="003B4ACC" w14:paraId="737616B0" w14:textId="77777777" w:rsidTr="05917441">
        <w:tc>
          <w:tcPr>
            <w:tcW w:w="562" w:type="dxa"/>
            <w:tcBorders>
              <w:top w:val="single" w:sz="4" w:space="0" w:color="auto"/>
              <w:left w:val="single" w:sz="4" w:space="0" w:color="auto"/>
              <w:bottom w:val="single" w:sz="4" w:space="0" w:color="auto"/>
              <w:right w:val="single" w:sz="4" w:space="0" w:color="auto"/>
            </w:tcBorders>
          </w:tcPr>
          <w:p w14:paraId="0BE1689A" w14:textId="77777777" w:rsidR="003B4ACC" w:rsidRDefault="003B4ACC" w:rsidP="003B4ACC">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617694E4" w14:textId="03A51668" w:rsidR="003B4ACC" w:rsidRPr="004F6B70" w:rsidRDefault="4765F83A" w:rsidP="003B4ACC">
            <w:pPr>
              <w:spacing w:line="312" w:lineRule="auto"/>
              <w:rPr>
                <w:sz w:val="18"/>
                <w:szCs w:val="18"/>
              </w:rPr>
            </w:pPr>
            <w:r w:rsidRPr="05917441">
              <w:rPr>
                <w:sz w:val="18"/>
                <w:szCs w:val="18"/>
              </w:rPr>
              <w:t>Ziet u risico's t.a.v. de uitvoering van deze (toekomstige) opdracht en de krapte op de arbeidsmarkt?</w:t>
            </w:r>
          </w:p>
        </w:tc>
        <w:tc>
          <w:tcPr>
            <w:tcW w:w="4253" w:type="dxa"/>
            <w:tcBorders>
              <w:top w:val="single" w:sz="4" w:space="0" w:color="auto"/>
              <w:left w:val="single" w:sz="4" w:space="0" w:color="auto"/>
              <w:bottom w:val="single" w:sz="4" w:space="0" w:color="auto"/>
              <w:right w:val="single" w:sz="4" w:space="0" w:color="auto"/>
            </w:tcBorders>
          </w:tcPr>
          <w:p w14:paraId="1D3ACA78" w14:textId="77777777" w:rsidR="003B4ACC" w:rsidRDefault="003B4ACC" w:rsidP="003B4ACC">
            <w:pPr>
              <w:spacing w:line="312" w:lineRule="auto"/>
              <w:jc w:val="both"/>
              <w:rPr>
                <w:rFonts w:cs="Arial"/>
                <w:sz w:val="18"/>
                <w:szCs w:val="18"/>
                <w:lang w:eastAsia="en-US"/>
              </w:rPr>
            </w:pPr>
          </w:p>
        </w:tc>
      </w:tr>
      <w:tr w:rsidR="003B4ACC" w14:paraId="5F5F3A59" w14:textId="77777777" w:rsidTr="05917441">
        <w:tc>
          <w:tcPr>
            <w:tcW w:w="562" w:type="dxa"/>
            <w:tcBorders>
              <w:top w:val="single" w:sz="4" w:space="0" w:color="auto"/>
              <w:left w:val="single" w:sz="4" w:space="0" w:color="auto"/>
              <w:bottom w:val="single" w:sz="4" w:space="0" w:color="auto"/>
              <w:right w:val="single" w:sz="4" w:space="0" w:color="auto"/>
            </w:tcBorders>
          </w:tcPr>
          <w:p w14:paraId="5BB0E4DA" w14:textId="77777777" w:rsidR="003B4ACC" w:rsidRDefault="003B4ACC" w:rsidP="003B4ACC">
            <w:pPr>
              <w:numPr>
                <w:ilvl w:val="0"/>
                <w:numId w:val="11"/>
              </w:numPr>
              <w:spacing w:line="284" w:lineRule="exact"/>
              <w:rPr>
                <w:rFonts w:cs="Arial"/>
                <w:sz w:val="18"/>
                <w:szCs w:val="18"/>
                <w:lang w:eastAsia="en-US"/>
              </w:rPr>
            </w:pPr>
          </w:p>
        </w:tc>
        <w:tc>
          <w:tcPr>
            <w:tcW w:w="4678" w:type="dxa"/>
            <w:tcBorders>
              <w:top w:val="single" w:sz="4" w:space="0" w:color="auto"/>
              <w:left w:val="single" w:sz="4" w:space="0" w:color="auto"/>
              <w:bottom w:val="single" w:sz="4" w:space="0" w:color="auto"/>
              <w:right w:val="single" w:sz="4" w:space="0" w:color="auto"/>
            </w:tcBorders>
          </w:tcPr>
          <w:p w14:paraId="536E39FB" w14:textId="77777777" w:rsidR="00FA7156" w:rsidRDefault="00FA7156" w:rsidP="00FA7156">
            <w:pPr>
              <w:spacing w:line="312" w:lineRule="auto"/>
              <w:rPr>
                <w:sz w:val="18"/>
                <w:szCs w:val="18"/>
              </w:rPr>
            </w:pPr>
            <w:r>
              <w:rPr>
                <w:sz w:val="18"/>
                <w:szCs w:val="18"/>
              </w:rPr>
              <w:t>Zou</w:t>
            </w:r>
            <w:r w:rsidRPr="55B26F8B">
              <w:rPr>
                <w:sz w:val="18"/>
                <w:szCs w:val="18"/>
              </w:rPr>
              <w:t xml:space="preserve"> u </w:t>
            </w:r>
            <w:r>
              <w:rPr>
                <w:sz w:val="18"/>
                <w:szCs w:val="18"/>
              </w:rPr>
              <w:t>op deze aanbesteding inschrijven?</w:t>
            </w:r>
            <w:r w:rsidRPr="55B26F8B">
              <w:rPr>
                <w:sz w:val="18"/>
                <w:szCs w:val="18"/>
              </w:rPr>
              <w:t xml:space="preserve"> </w:t>
            </w:r>
          </w:p>
          <w:p w14:paraId="6540C3BC" w14:textId="4E6F1CBC" w:rsidR="003B4ACC" w:rsidRPr="004F6B70" w:rsidRDefault="00FA7156" w:rsidP="003B4ACC">
            <w:pPr>
              <w:spacing w:line="312" w:lineRule="auto"/>
              <w:rPr>
                <w:sz w:val="18"/>
                <w:szCs w:val="18"/>
              </w:rPr>
            </w:pPr>
            <w:r w:rsidRPr="55B26F8B">
              <w:rPr>
                <w:sz w:val="18"/>
                <w:szCs w:val="18"/>
              </w:rPr>
              <w:t>Zo nee, w</w:t>
            </w:r>
            <w:r>
              <w:rPr>
                <w:sz w:val="18"/>
                <w:szCs w:val="18"/>
              </w:rPr>
              <w:t xml:space="preserve">elke </w:t>
            </w:r>
            <w:r w:rsidRPr="55B26F8B">
              <w:rPr>
                <w:sz w:val="18"/>
                <w:szCs w:val="18"/>
              </w:rPr>
              <w:t>belemmer</w:t>
            </w:r>
            <w:r>
              <w:rPr>
                <w:sz w:val="18"/>
                <w:szCs w:val="18"/>
              </w:rPr>
              <w:t>ingen ziet</w:t>
            </w:r>
            <w:r w:rsidRPr="55B26F8B">
              <w:rPr>
                <w:sz w:val="18"/>
                <w:szCs w:val="18"/>
              </w:rPr>
              <w:t xml:space="preserve"> u?</w:t>
            </w:r>
          </w:p>
        </w:tc>
        <w:tc>
          <w:tcPr>
            <w:tcW w:w="4253" w:type="dxa"/>
            <w:tcBorders>
              <w:top w:val="single" w:sz="4" w:space="0" w:color="auto"/>
              <w:left w:val="single" w:sz="4" w:space="0" w:color="auto"/>
              <w:bottom w:val="single" w:sz="4" w:space="0" w:color="auto"/>
              <w:right w:val="single" w:sz="4" w:space="0" w:color="auto"/>
            </w:tcBorders>
          </w:tcPr>
          <w:p w14:paraId="00A1EF1F" w14:textId="77777777" w:rsidR="003B4ACC" w:rsidRDefault="003B4ACC" w:rsidP="003B4ACC">
            <w:pPr>
              <w:spacing w:line="312" w:lineRule="auto"/>
              <w:jc w:val="both"/>
              <w:rPr>
                <w:rFonts w:cs="Arial"/>
                <w:sz w:val="18"/>
                <w:szCs w:val="18"/>
                <w:lang w:eastAsia="en-US"/>
              </w:rPr>
            </w:pPr>
          </w:p>
        </w:tc>
      </w:tr>
      <w:tr w:rsidR="003B4ACC" w14:paraId="4A596539" w14:textId="77777777" w:rsidTr="05917441">
        <w:trPr>
          <w:trHeight w:val="300"/>
        </w:trPr>
        <w:tc>
          <w:tcPr>
            <w:tcW w:w="562" w:type="dxa"/>
            <w:tcBorders>
              <w:top w:val="single" w:sz="4" w:space="0" w:color="auto"/>
              <w:left w:val="single" w:sz="4" w:space="0" w:color="auto"/>
              <w:bottom w:val="single" w:sz="4" w:space="0" w:color="auto"/>
              <w:right w:val="single" w:sz="4" w:space="0" w:color="auto"/>
            </w:tcBorders>
          </w:tcPr>
          <w:p w14:paraId="634E4A1D" w14:textId="117AFF55" w:rsidR="003B4ACC" w:rsidRPr="00551E19" w:rsidRDefault="007F10D9" w:rsidP="003B4ACC">
            <w:pPr>
              <w:spacing w:line="312" w:lineRule="auto"/>
              <w:rPr>
                <w:sz w:val="18"/>
                <w:szCs w:val="18"/>
              </w:rPr>
            </w:pPr>
            <w:r>
              <w:rPr>
                <w:sz w:val="18"/>
                <w:szCs w:val="18"/>
              </w:rPr>
              <w:t>8.</w:t>
            </w:r>
          </w:p>
        </w:tc>
        <w:tc>
          <w:tcPr>
            <w:tcW w:w="4678" w:type="dxa"/>
            <w:tcBorders>
              <w:top w:val="single" w:sz="4" w:space="0" w:color="auto"/>
              <w:left w:val="single" w:sz="4" w:space="0" w:color="auto"/>
              <w:bottom w:val="single" w:sz="4" w:space="0" w:color="auto"/>
              <w:right w:val="single" w:sz="4" w:space="0" w:color="auto"/>
            </w:tcBorders>
          </w:tcPr>
          <w:p w14:paraId="4D7E2169" w14:textId="36A226FD" w:rsidR="003B4ACC" w:rsidRPr="00551E19" w:rsidRDefault="003B4ACC" w:rsidP="003B4ACC">
            <w:pPr>
              <w:spacing w:line="312" w:lineRule="auto"/>
              <w:rPr>
                <w:sz w:val="18"/>
                <w:szCs w:val="18"/>
              </w:rPr>
            </w:pPr>
            <w:r w:rsidRPr="55B26F8B">
              <w:rPr>
                <w:sz w:val="18"/>
                <w:szCs w:val="18"/>
              </w:rPr>
              <w:t>Heeft u eigen opmerkingen die u kwijt wil?</w:t>
            </w:r>
          </w:p>
        </w:tc>
        <w:tc>
          <w:tcPr>
            <w:tcW w:w="4253" w:type="dxa"/>
            <w:tcBorders>
              <w:top w:val="single" w:sz="4" w:space="0" w:color="auto"/>
              <w:left w:val="single" w:sz="4" w:space="0" w:color="auto"/>
              <w:bottom w:val="single" w:sz="4" w:space="0" w:color="auto"/>
              <w:right w:val="single" w:sz="4" w:space="0" w:color="auto"/>
            </w:tcBorders>
          </w:tcPr>
          <w:p w14:paraId="7AD4A20A" w14:textId="77777777" w:rsidR="003B4ACC" w:rsidRDefault="003B4ACC" w:rsidP="003B4ACC">
            <w:pPr>
              <w:spacing w:line="312" w:lineRule="auto"/>
              <w:jc w:val="both"/>
              <w:rPr>
                <w:rFonts w:cs="Arial"/>
                <w:sz w:val="18"/>
                <w:szCs w:val="18"/>
                <w:lang w:eastAsia="en-US"/>
              </w:rPr>
            </w:pPr>
          </w:p>
        </w:tc>
      </w:tr>
      <w:bookmarkEnd w:id="40"/>
    </w:tbl>
    <w:p w14:paraId="628D24D4" w14:textId="2CC179BB" w:rsidR="007F10D9" w:rsidRDefault="007F10D9" w:rsidP="009A5E06">
      <w:pPr>
        <w:spacing w:line="312" w:lineRule="auto"/>
        <w:jc w:val="both"/>
        <w:rPr>
          <w:rFonts w:cs="Arial"/>
        </w:rPr>
      </w:pPr>
    </w:p>
    <w:p w14:paraId="1567B7DA" w14:textId="77777777" w:rsidR="007F10D9" w:rsidRDefault="007F10D9">
      <w:pPr>
        <w:spacing w:after="200" w:line="276" w:lineRule="auto"/>
        <w:rPr>
          <w:rFonts w:cs="Arial"/>
        </w:rPr>
      </w:pPr>
      <w:r>
        <w:rPr>
          <w:rFonts w:cs="Arial"/>
        </w:rPr>
        <w:br w:type="page"/>
      </w:r>
    </w:p>
    <w:p w14:paraId="46E7269F" w14:textId="77777777" w:rsidR="009A5E06" w:rsidRDefault="009A5E06" w:rsidP="009A5E06">
      <w:pPr>
        <w:spacing w:line="312" w:lineRule="auto"/>
        <w:jc w:val="both"/>
        <w:rPr>
          <w:rFonts w:cs="Arial"/>
        </w:rPr>
      </w:pPr>
    </w:p>
    <w:bookmarkEnd w:id="39"/>
    <w:p w14:paraId="798ACF48" w14:textId="7DC21400" w:rsidR="009A5E06" w:rsidRDefault="009A5E06" w:rsidP="2BA9C148">
      <w:pPr>
        <w:spacing w:line="312" w:lineRule="auto"/>
        <w:jc w:val="both"/>
        <w:rPr>
          <w:rFonts w:cs="Arial"/>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678"/>
        <w:gridCol w:w="4253"/>
      </w:tblGrid>
      <w:tr w:rsidR="2BA9C148" w14:paraId="65992186" w14:textId="77777777" w:rsidTr="0E916DC8">
        <w:trPr>
          <w:trHeight w:val="300"/>
        </w:trPr>
        <w:tc>
          <w:tcPr>
            <w:tcW w:w="9493" w:type="dxa"/>
            <w:gridSpan w:val="3"/>
            <w:tcBorders>
              <w:top w:val="single" w:sz="4" w:space="0" w:color="auto"/>
              <w:left w:val="single" w:sz="4" w:space="0" w:color="auto"/>
              <w:bottom w:val="single" w:sz="4" w:space="0" w:color="auto"/>
              <w:right w:val="single" w:sz="4" w:space="0" w:color="auto"/>
            </w:tcBorders>
          </w:tcPr>
          <w:p w14:paraId="37A3A2CB" w14:textId="02601BCA" w:rsidR="2BA9C148" w:rsidRDefault="2BA9C148" w:rsidP="2BA9C148">
            <w:pPr>
              <w:spacing w:line="312" w:lineRule="auto"/>
              <w:jc w:val="both"/>
              <w:rPr>
                <w:rFonts w:cs="Arial"/>
                <w:b/>
                <w:bCs/>
                <w:sz w:val="18"/>
                <w:szCs w:val="18"/>
                <w:lang w:eastAsia="en-US"/>
              </w:rPr>
            </w:pPr>
            <w:r w:rsidRPr="2BA9C148">
              <w:rPr>
                <w:rFonts w:cs="Arial"/>
                <w:b/>
                <w:bCs/>
                <w:sz w:val="18"/>
                <w:szCs w:val="18"/>
                <w:lang w:eastAsia="en-US"/>
              </w:rPr>
              <w:t xml:space="preserve">Vragen marktconsultatie </w:t>
            </w:r>
            <w:r w:rsidR="3F15372E" w:rsidRPr="2BA9C148">
              <w:rPr>
                <w:rFonts w:cs="Arial"/>
                <w:b/>
                <w:bCs/>
                <w:sz w:val="18"/>
                <w:szCs w:val="18"/>
                <w:lang w:eastAsia="en-US"/>
              </w:rPr>
              <w:t>Jongerenwerk</w:t>
            </w:r>
          </w:p>
        </w:tc>
      </w:tr>
      <w:tr w:rsidR="2BA9C148" w14:paraId="160A3D89"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338CF3D4" w14:textId="77777777" w:rsidR="2BA9C148" w:rsidRDefault="2BA9C148" w:rsidP="2BA9C148">
            <w:pPr>
              <w:spacing w:line="312" w:lineRule="auto"/>
              <w:jc w:val="both"/>
              <w:rPr>
                <w:rFonts w:cs="Arial"/>
                <w:i/>
                <w:iCs/>
                <w:sz w:val="18"/>
                <w:szCs w:val="18"/>
                <w:lang w:eastAsia="en-US"/>
              </w:rPr>
            </w:pPr>
            <w:r w:rsidRPr="2BA9C148">
              <w:rPr>
                <w:rFonts w:cs="Arial"/>
                <w:i/>
                <w:iCs/>
                <w:sz w:val="18"/>
                <w:szCs w:val="18"/>
                <w:lang w:eastAsia="en-US"/>
              </w:rPr>
              <w:t>Nr.</w:t>
            </w:r>
          </w:p>
        </w:tc>
        <w:tc>
          <w:tcPr>
            <w:tcW w:w="4678" w:type="dxa"/>
            <w:tcBorders>
              <w:top w:val="single" w:sz="4" w:space="0" w:color="auto"/>
              <w:left w:val="single" w:sz="4" w:space="0" w:color="auto"/>
              <w:bottom w:val="single" w:sz="4" w:space="0" w:color="auto"/>
              <w:right w:val="single" w:sz="4" w:space="0" w:color="auto"/>
            </w:tcBorders>
          </w:tcPr>
          <w:p w14:paraId="76BF4C9C" w14:textId="77777777" w:rsidR="2BA9C148" w:rsidRDefault="2BA9C148" w:rsidP="2BA9C148">
            <w:pPr>
              <w:spacing w:line="312" w:lineRule="auto"/>
              <w:jc w:val="both"/>
              <w:rPr>
                <w:rFonts w:cs="Arial"/>
                <w:i/>
                <w:iCs/>
                <w:sz w:val="18"/>
                <w:szCs w:val="18"/>
                <w:lang w:eastAsia="en-US"/>
              </w:rPr>
            </w:pPr>
            <w:r w:rsidRPr="2BA9C148">
              <w:rPr>
                <w:rFonts w:cs="Arial"/>
                <w:i/>
                <w:iCs/>
                <w:sz w:val="18"/>
                <w:szCs w:val="18"/>
                <w:lang w:eastAsia="en-US"/>
              </w:rPr>
              <w:t>Vraag</w:t>
            </w:r>
          </w:p>
        </w:tc>
        <w:tc>
          <w:tcPr>
            <w:tcW w:w="4253" w:type="dxa"/>
            <w:tcBorders>
              <w:top w:val="single" w:sz="4" w:space="0" w:color="auto"/>
              <w:left w:val="single" w:sz="4" w:space="0" w:color="auto"/>
              <w:bottom w:val="single" w:sz="4" w:space="0" w:color="auto"/>
              <w:right w:val="single" w:sz="4" w:space="0" w:color="auto"/>
            </w:tcBorders>
          </w:tcPr>
          <w:p w14:paraId="1D59EDB4" w14:textId="77777777" w:rsidR="2BA9C148" w:rsidRDefault="2BA9C148" w:rsidP="2BA9C148">
            <w:pPr>
              <w:spacing w:line="312" w:lineRule="auto"/>
              <w:jc w:val="both"/>
              <w:rPr>
                <w:rFonts w:cs="Arial"/>
                <w:i/>
                <w:iCs/>
                <w:sz w:val="18"/>
                <w:szCs w:val="18"/>
                <w:lang w:eastAsia="en-US"/>
              </w:rPr>
            </w:pPr>
            <w:r w:rsidRPr="2BA9C148">
              <w:rPr>
                <w:rFonts w:cs="Arial"/>
                <w:i/>
                <w:iCs/>
                <w:sz w:val="18"/>
                <w:szCs w:val="18"/>
                <w:lang w:eastAsia="en-US"/>
              </w:rPr>
              <w:t>Antwoord</w:t>
            </w:r>
          </w:p>
        </w:tc>
      </w:tr>
      <w:tr w:rsidR="00C67A40" w14:paraId="4D692ED0"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5C63EDB2" w14:textId="0E92E1E3" w:rsidR="00C67A40" w:rsidRPr="55B26F8B" w:rsidRDefault="00C67A40" w:rsidP="00C67A40">
            <w:pPr>
              <w:spacing w:line="284" w:lineRule="exact"/>
              <w:rPr>
                <w:rFonts w:cs="Arial"/>
                <w:sz w:val="18"/>
                <w:szCs w:val="18"/>
                <w:lang w:eastAsia="en-US"/>
              </w:rPr>
            </w:pPr>
            <w:r w:rsidRPr="55B26F8B">
              <w:rPr>
                <w:rFonts w:cs="Arial"/>
                <w:sz w:val="18"/>
                <w:szCs w:val="18"/>
                <w:lang w:eastAsia="en-US"/>
              </w:rPr>
              <w:t>1.</w:t>
            </w:r>
          </w:p>
        </w:tc>
        <w:tc>
          <w:tcPr>
            <w:tcW w:w="4678" w:type="dxa"/>
            <w:tcBorders>
              <w:top w:val="single" w:sz="4" w:space="0" w:color="auto"/>
              <w:left w:val="single" w:sz="4" w:space="0" w:color="auto"/>
              <w:bottom w:val="single" w:sz="4" w:space="0" w:color="auto"/>
              <w:right w:val="single" w:sz="4" w:space="0" w:color="auto"/>
            </w:tcBorders>
          </w:tcPr>
          <w:p w14:paraId="00A2B65C" w14:textId="4340B1A4" w:rsidR="00C67A40" w:rsidRDefault="00C67A40" w:rsidP="00C67A40">
            <w:pPr>
              <w:spacing w:line="312" w:lineRule="auto"/>
              <w:rPr>
                <w:rFonts w:cs="Arial"/>
                <w:sz w:val="18"/>
                <w:szCs w:val="18"/>
                <w:lang w:eastAsia="en-US"/>
              </w:rPr>
            </w:pPr>
            <w:r w:rsidRPr="05917441">
              <w:rPr>
                <w:rFonts w:cs="Arial"/>
                <w:sz w:val="18"/>
                <w:szCs w:val="18"/>
                <w:lang w:eastAsia="en-US"/>
              </w:rPr>
              <w:t xml:space="preserve">Is het werken volgens </w:t>
            </w:r>
            <w:proofErr w:type="spellStart"/>
            <w:r w:rsidRPr="05917441">
              <w:rPr>
                <w:rFonts w:cs="Arial"/>
                <w:sz w:val="18"/>
                <w:szCs w:val="18"/>
                <w:lang w:eastAsia="en-US"/>
              </w:rPr>
              <w:t>gebiedsgebonden</w:t>
            </w:r>
            <w:proofErr w:type="spellEnd"/>
            <w:r w:rsidRPr="05917441">
              <w:rPr>
                <w:rFonts w:cs="Arial"/>
                <w:sz w:val="18"/>
                <w:szCs w:val="18"/>
                <w:lang w:eastAsia="en-US"/>
              </w:rPr>
              <w:t xml:space="preserve"> netwerken volgens u een haalbare </w:t>
            </w:r>
            <w:r>
              <w:rPr>
                <w:rFonts w:cs="Arial"/>
                <w:sz w:val="18"/>
                <w:szCs w:val="18"/>
                <w:lang w:eastAsia="en-US"/>
              </w:rPr>
              <w:t>s</w:t>
            </w:r>
            <w:r w:rsidRPr="05917441">
              <w:rPr>
                <w:rFonts w:cs="Arial"/>
                <w:sz w:val="18"/>
                <w:szCs w:val="18"/>
                <w:lang w:eastAsia="en-US"/>
              </w:rPr>
              <w:t>amenwerkingsvorm/werkwijze? Welke kansen en risico’s ziet u?</w:t>
            </w:r>
          </w:p>
        </w:tc>
        <w:tc>
          <w:tcPr>
            <w:tcW w:w="4253" w:type="dxa"/>
            <w:tcBorders>
              <w:top w:val="single" w:sz="4" w:space="0" w:color="auto"/>
              <w:left w:val="single" w:sz="4" w:space="0" w:color="auto"/>
              <w:bottom w:val="single" w:sz="4" w:space="0" w:color="auto"/>
              <w:right w:val="single" w:sz="4" w:space="0" w:color="auto"/>
            </w:tcBorders>
          </w:tcPr>
          <w:p w14:paraId="7D3AA216" w14:textId="77777777" w:rsidR="00C67A40" w:rsidRDefault="00C67A40" w:rsidP="00C67A40">
            <w:pPr>
              <w:spacing w:line="312" w:lineRule="auto"/>
              <w:jc w:val="both"/>
              <w:rPr>
                <w:rFonts w:cs="Arial"/>
                <w:sz w:val="18"/>
                <w:szCs w:val="18"/>
                <w:lang w:eastAsia="en-US"/>
              </w:rPr>
            </w:pPr>
          </w:p>
        </w:tc>
      </w:tr>
      <w:tr w:rsidR="00C67A40" w14:paraId="0026E267"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7D5A61DA" w14:textId="33F08247" w:rsidR="00C67A40" w:rsidRDefault="00C67A40" w:rsidP="00C67A40">
            <w:pPr>
              <w:spacing w:line="284" w:lineRule="exact"/>
              <w:rPr>
                <w:rFonts w:cs="Arial"/>
                <w:sz w:val="18"/>
                <w:szCs w:val="18"/>
                <w:lang w:eastAsia="en-US"/>
              </w:rPr>
            </w:pPr>
            <w:r w:rsidRPr="55B26F8B">
              <w:rPr>
                <w:rFonts w:cs="Arial"/>
                <w:sz w:val="18"/>
                <w:szCs w:val="18"/>
                <w:lang w:eastAsia="en-US"/>
              </w:rPr>
              <w:t>2.</w:t>
            </w:r>
          </w:p>
        </w:tc>
        <w:tc>
          <w:tcPr>
            <w:tcW w:w="4678" w:type="dxa"/>
            <w:tcBorders>
              <w:top w:val="single" w:sz="4" w:space="0" w:color="auto"/>
              <w:left w:val="single" w:sz="4" w:space="0" w:color="auto"/>
              <w:bottom w:val="single" w:sz="4" w:space="0" w:color="auto"/>
              <w:right w:val="single" w:sz="4" w:space="0" w:color="auto"/>
            </w:tcBorders>
          </w:tcPr>
          <w:p w14:paraId="5346B808" w14:textId="31DA73DD" w:rsidR="00C67A40" w:rsidRDefault="00C67A40" w:rsidP="00C67A40">
            <w:pPr>
              <w:spacing w:line="312" w:lineRule="auto"/>
              <w:rPr>
                <w:rFonts w:cs="Arial"/>
                <w:sz w:val="18"/>
                <w:szCs w:val="18"/>
                <w:lang w:eastAsia="en-US"/>
              </w:rPr>
            </w:pPr>
            <w:r>
              <w:rPr>
                <w:rFonts w:cs="Arial"/>
                <w:sz w:val="18"/>
                <w:szCs w:val="18"/>
                <w:lang w:eastAsia="en-US"/>
              </w:rPr>
              <w:t>Wat is uw mening over</w:t>
            </w:r>
            <w:r w:rsidRPr="55B26F8B">
              <w:rPr>
                <w:rFonts w:cs="Arial"/>
                <w:sz w:val="18"/>
                <w:szCs w:val="18"/>
                <w:lang w:eastAsia="en-US"/>
              </w:rPr>
              <w:t xml:space="preserve"> "samen arrangeren" met jeugdigen? </w:t>
            </w:r>
          </w:p>
        </w:tc>
        <w:tc>
          <w:tcPr>
            <w:tcW w:w="4253" w:type="dxa"/>
            <w:tcBorders>
              <w:top w:val="single" w:sz="4" w:space="0" w:color="auto"/>
              <w:left w:val="single" w:sz="4" w:space="0" w:color="auto"/>
              <w:bottom w:val="single" w:sz="4" w:space="0" w:color="auto"/>
              <w:right w:val="single" w:sz="4" w:space="0" w:color="auto"/>
            </w:tcBorders>
          </w:tcPr>
          <w:p w14:paraId="6CD3269D" w14:textId="7C23C627" w:rsidR="00C67A40" w:rsidRDefault="00C67A40" w:rsidP="00C67A40">
            <w:pPr>
              <w:spacing w:line="312" w:lineRule="auto"/>
              <w:jc w:val="both"/>
              <w:rPr>
                <w:rFonts w:cs="Arial"/>
                <w:sz w:val="18"/>
                <w:szCs w:val="18"/>
                <w:lang w:eastAsia="en-US"/>
              </w:rPr>
            </w:pPr>
          </w:p>
        </w:tc>
      </w:tr>
      <w:tr w:rsidR="00C67A40" w14:paraId="1BCE0203"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0ACA0BDB" w14:textId="2CC2BC34" w:rsidR="00C67A40" w:rsidRDefault="00C67A40" w:rsidP="00C67A40">
            <w:pPr>
              <w:spacing w:line="284" w:lineRule="exact"/>
              <w:rPr>
                <w:rFonts w:cs="Arial"/>
                <w:sz w:val="18"/>
                <w:szCs w:val="18"/>
                <w:lang w:eastAsia="en-US"/>
              </w:rPr>
            </w:pPr>
            <w:r w:rsidRPr="55B26F8B">
              <w:rPr>
                <w:rFonts w:cs="Arial"/>
                <w:sz w:val="18"/>
                <w:szCs w:val="18"/>
                <w:lang w:eastAsia="en-US"/>
              </w:rPr>
              <w:t>3.</w:t>
            </w:r>
          </w:p>
        </w:tc>
        <w:tc>
          <w:tcPr>
            <w:tcW w:w="4678" w:type="dxa"/>
            <w:tcBorders>
              <w:top w:val="single" w:sz="4" w:space="0" w:color="auto"/>
              <w:left w:val="single" w:sz="4" w:space="0" w:color="auto"/>
              <w:bottom w:val="single" w:sz="4" w:space="0" w:color="auto"/>
              <w:right w:val="single" w:sz="4" w:space="0" w:color="auto"/>
            </w:tcBorders>
          </w:tcPr>
          <w:p w14:paraId="7E080C94" w14:textId="3B60A2CB" w:rsidR="00C67A40" w:rsidRDefault="00C67A40" w:rsidP="00C67A40">
            <w:pPr>
              <w:spacing w:line="312" w:lineRule="auto"/>
              <w:rPr>
                <w:rFonts w:cs="Arial"/>
                <w:sz w:val="18"/>
                <w:szCs w:val="18"/>
                <w:lang w:eastAsia="en-US"/>
              </w:rPr>
            </w:pPr>
            <w:r>
              <w:rPr>
                <w:rFonts w:cs="Arial"/>
                <w:sz w:val="18"/>
                <w:szCs w:val="18"/>
                <w:lang w:eastAsia="en-US"/>
              </w:rPr>
              <w:t>Hoe zou voor u de door ons gewenste samenwerking zijn met eventuele andere (gecontracteerde) aanbieders in het jongerenwerk?</w:t>
            </w:r>
          </w:p>
        </w:tc>
        <w:tc>
          <w:tcPr>
            <w:tcW w:w="4253" w:type="dxa"/>
            <w:tcBorders>
              <w:top w:val="single" w:sz="4" w:space="0" w:color="auto"/>
              <w:left w:val="single" w:sz="4" w:space="0" w:color="auto"/>
              <w:bottom w:val="single" w:sz="4" w:space="0" w:color="auto"/>
              <w:right w:val="single" w:sz="4" w:space="0" w:color="auto"/>
            </w:tcBorders>
          </w:tcPr>
          <w:p w14:paraId="364054D7" w14:textId="42E05735" w:rsidR="00C67A40" w:rsidRDefault="00C67A40" w:rsidP="00C67A40">
            <w:pPr>
              <w:spacing w:line="312" w:lineRule="auto"/>
              <w:jc w:val="both"/>
              <w:rPr>
                <w:rFonts w:cs="Arial"/>
                <w:sz w:val="18"/>
                <w:szCs w:val="18"/>
                <w:highlight w:val="yellow"/>
                <w:lang w:eastAsia="en-US"/>
              </w:rPr>
            </w:pPr>
          </w:p>
        </w:tc>
      </w:tr>
      <w:tr w:rsidR="00C67A40" w14:paraId="1458D0CD"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77932A9D" w14:textId="45BAEBA2" w:rsidR="00C67A40" w:rsidRDefault="00C67A40" w:rsidP="00C67A40">
            <w:pPr>
              <w:spacing w:line="284" w:lineRule="exact"/>
              <w:rPr>
                <w:rFonts w:cs="Arial"/>
                <w:sz w:val="18"/>
                <w:szCs w:val="18"/>
                <w:lang w:eastAsia="en-US"/>
              </w:rPr>
            </w:pPr>
            <w:r>
              <w:rPr>
                <w:rFonts w:cs="Arial"/>
                <w:sz w:val="18"/>
                <w:szCs w:val="18"/>
                <w:lang w:eastAsia="en-US"/>
              </w:rPr>
              <w:t>4.</w:t>
            </w:r>
          </w:p>
        </w:tc>
        <w:tc>
          <w:tcPr>
            <w:tcW w:w="4678" w:type="dxa"/>
            <w:tcBorders>
              <w:top w:val="single" w:sz="4" w:space="0" w:color="auto"/>
              <w:left w:val="single" w:sz="4" w:space="0" w:color="auto"/>
              <w:bottom w:val="single" w:sz="4" w:space="0" w:color="auto"/>
              <w:right w:val="single" w:sz="4" w:space="0" w:color="auto"/>
            </w:tcBorders>
          </w:tcPr>
          <w:p w14:paraId="02921BA9" w14:textId="77BBE99E" w:rsidR="00C67A40" w:rsidRDefault="00C67A40" w:rsidP="00C67A40">
            <w:pPr>
              <w:spacing w:line="312" w:lineRule="auto"/>
              <w:rPr>
                <w:rFonts w:cs="Arial"/>
                <w:sz w:val="18"/>
                <w:szCs w:val="18"/>
                <w:lang w:eastAsia="en-US"/>
              </w:rPr>
            </w:pPr>
            <w:r>
              <w:rPr>
                <w:rFonts w:cs="Arial"/>
                <w:sz w:val="18"/>
                <w:szCs w:val="18"/>
                <w:lang w:eastAsia="en-US"/>
              </w:rPr>
              <w:t>Wat is uw kijk op</w:t>
            </w:r>
            <w:r w:rsidRPr="617AB9F2">
              <w:rPr>
                <w:rFonts w:cs="Arial"/>
                <w:sz w:val="18"/>
                <w:szCs w:val="18"/>
                <w:lang w:eastAsia="en-US"/>
              </w:rPr>
              <w:t xml:space="preserve"> de inzet van vrijwilligers en ervaringsdeskundigen vorm?</w:t>
            </w:r>
          </w:p>
        </w:tc>
        <w:tc>
          <w:tcPr>
            <w:tcW w:w="4253" w:type="dxa"/>
            <w:tcBorders>
              <w:top w:val="single" w:sz="4" w:space="0" w:color="auto"/>
              <w:left w:val="single" w:sz="4" w:space="0" w:color="auto"/>
              <w:bottom w:val="single" w:sz="4" w:space="0" w:color="auto"/>
              <w:right w:val="single" w:sz="4" w:space="0" w:color="auto"/>
            </w:tcBorders>
          </w:tcPr>
          <w:p w14:paraId="02912A6F" w14:textId="0AC4E3D4" w:rsidR="00C67A40" w:rsidRDefault="00C67A40" w:rsidP="00C67A40">
            <w:pPr>
              <w:spacing w:line="312" w:lineRule="auto"/>
              <w:jc w:val="both"/>
              <w:rPr>
                <w:rFonts w:cs="Arial"/>
                <w:sz w:val="18"/>
                <w:szCs w:val="18"/>
                <w:highlight w:val="yellow"/>
                <w:lang w:eastAsia="en-US"/>
              </w:rPr>
            </w:pPr>
          </w:p>
        </w:tc>
      </w:tr>
      <w:tr w:rsidR="00C67A40" w14:paraId="000AB5EA"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2A575846" w14:textId="2EEE9067" w:rsidR="00C67A40" w:rsidRDefault="00C67A40" w:rsidP="00C67A40">
            <w:pPr>
              <w:spacing w:line="284" w:lineRule="exact"/>
              <w:rPr>
                <w:rFonts w:cs="Arial"/>
                <w:sz w:val="18"/>
                <w:szCs w:val="18"/>
                <w:lang w:eastAsia="en-US"/>
              </w:rPr>
            </w:pPr>
            <w:r>
              <w:rPr>
                <w:rFonts w:cs="Arial"/>
                <w:sz w:val="18"/>
                <w:szCs w:val="18"/>
                <w:lang w:eastAsia="en-US"/>
              </w:rPr>
              <w:t>5</w:t>
            </w:r>
            <w:r w:rsidRPr="55B26F8B">
              <w:rPr>
                <w:rFonts w:cs="Arial"/>
                <w:sz w:val="18"/>
                <w:szCs w:val="18"/>
                <w:lang w:eastAsia="en-US"/>
              </w:rPr>
              <w:t>.</w:t>
            </w:r>
          </w:p>
        </w:tc>
        <w:tc>
          <w:tcPr>
            <w:tcW w:w="4678" w:type="dxa"/>
            <w:tcBorders>
              <w:top w:val="single" w:sz="4" w:space="0" w:color="auto"/>
              <w:left w:val="single" w:sz="4" w:space="0" w:color="auto"/>
              <w:bottom w:val="single" w:sz="4" w:space="0" w:color="auto"/>
              <w:right w:val="single" w:sz="4" w:space="0" w:color="auto"/>
            </w:tcBorders>
          </w:tcPr>
          <w:p w14:paraId="4504F9D9" w14:textId="0AC59D10" w:rsidR="00C67A40" w:rsidRDefault="00C67A40" w:rsidP="00C67A40">
            <w:pPr>
              <w:spacing w:line="312" w:lineRule="auto"/>
              <w:rPr>
                <w:sz w:val="18"/>
                <w:szCs w:val="18"/>
              </w:rPr>
            </w:pPr>
            <w:r>
              <w:rPr>
                <w:sz w:val="18"/>
                <w:szCs w:val="18"/>
              </w:rPr>
              <w:t>Is de sterke wens om één</w:t>
            </w:r>
            <w:r w:rsidRPr="0E916DC8">
              <w:rPr>
                <w:sz w:val="18"/>
                <w:szCs w:val="18"/>
              </w:rPr>
              <w:t xml:space="preserve"> aanspreekpunt voor het jongerenwerk te </w:t>
            </w:r>
            <w:r>
              <w:rPr>
                <w:sz w:val="18"/>
                <w:szCs w:val="18"/>
              </w:rPr>
              <w:t>realiseren haalbaar, ook in een samenwerkingsconstructie</w:t>
            </w:r>
            <w:r w:rsidRPr="0E916DC8">
              <w:rPr>
                <w:sz w:val="18"/>
                <w:szCs w:val="18"/>
              </w:rPr>
              <w:t xml:space="preserve">? </w:t>
            </w:r>
          </w:p>
        </w:tc>
        <w:tc>
          <w:tcPr>
            <w:tcW w:w="4253" w:type="dxa"/>
            <w:tcBorders>
              <w:top w:val="single" w:sz="4" w:space="0" w:color="auto"/>
              <w:left w:val="single" w:sz="4" w:space="0" w:color="auto"/>
              <w:bottom w:val="single" w:sz="4" w:space="0" w:color="auto"/>
              <w:right w:val="single" w:sz="4" w:space="0" w:color="auto"/>
            </w:tcBorders>
          </w:tcPr>
          <w:p w14:paraId="386E442F" w14:textId="76E53DA2" w:rsidR="00C67A40" w:rsidRDefault="00C67A40" w:rsidP="00C67A40">
            <w:pPr>
              <w:spacing w:line="312" w:lineRule="auto"/>
              <w:jc w:val="both"/>
              <w:rPr>
                <w:rFonts w:cs="Arial"/>
                <w:sz w:val="18"/>
                <w:szCs w:val="18"/>
                <w:lang w:eastAsia="en-US"/>
              </w:rPr>
            </w:pPr>
          </w:p>
        </w:tc>
      </w:tr>
      <w:tr w:rsidR="00090C5D" w14:paraId="14EE2C34"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598DDA93" w14:textId="2E3CFBAF" w:rsidR="00090C5D" w:rsidRDefault="00090C5D" w:rsidP="00090C5D">
            <w:pPr>
              <w:spacing w:line="284" w:lineRule="exact"/>
              <w:rPr>
                <w:sz w:val="18"/>
                <w:szCs w:val="18"/>
              </w:rPr>
            </w:pPr>
            <w:r>
              <w:rPr>
                <w:sz w:val="18"/>
                <w:szCs w:val="18"/>
              </w:rPr>
              <w:t>6</w:t>
            </w:r>
            <w:r w:rsidRPr="55B26F8B">
              <w:rPr>
                <w:sz w:val="18"/>
                <w:szCs w:val="18"/>
              </w:rPr>
              <w:t>.</w:t>
            </w:r>
          </w:p>
        </w:tc>
        <w:tc>
          <w:tcPr>
            <w:tcW w:w="4678" w:type="dxa"/>
            <w:tcBorders>
              <w:top w:val="single" w:sz="4" w:space="0" w:color="auto"/>
              <w:left w:val="single" w:sz="4" w:space="0" w:color="auto"/>
              <w:bottom w:val="single" w:sz="4" w:space="0" w:color="auto"/>
              <w:right w:val="single" w:sz="4" w:space="0" w:color="auto"/>
            </w:tcBorders>
          </w:tcPr>
          <w:p w14:paraId="32071BB6" w14:textId="102272BA" w:rsidR="00090C5D" w:rsidRDefault="00090C5D" w:rsidP="00090C5D">
            <w:pPr>
              <w:spacing w:line="312" w:lineRule="auto"/>
              <w:rPr>
                <w:sz w:val="18"/>
                <w:szCs w:val="18"/>
              </w:rPr>
            </w:pPr>
            <w:r w:rsidRPr="05917441">
              <w:rPr>
                <w:sz w:val="18"/>
                <w:szCs w:val="18"/>
              </w:rPr>
              <w:t>Ziet u risico's t.a.v. de uitvoering van deze (toekomstige) opdracht en de krapte op de arbeidsmarkt?</w:t>
            </w:r>
          </w:p>
        </w:tc>
        <w:tc>
          <w:tcPr>
            <w:tcW w:w="4253" w:type="dxa"/>
            <w:tcBorders>
              <w:top w:val="single" w:sz="4" w:space="0" w:color="auto"/>
              <w:left w:val="single" w:sz="4" w:space="0" w:color="auto"/>
              <w:bottom w:val="single" w:sz="4" w:space="0" w:color="auto"/>
              <w:right w:val="single" w:sz="4" w:space="0" w:color="auto"/>
            </w:tcBorders>
          </w:tcPr>
          <w:p w14:paraId="55BED495" w14:textId="77777777" w:rsidR="00090C5D" w:rsidRDefault="00090C5D" w:rsidP="00090C5D">
            <w:pPr>
              <w:spacing w:line="312" w:lineRule="auto"/>
              <w:jc w:val="both"/>
              <w:rPr>
                <w:rFonts w:cs="Arial"/>
                <w:sz w:val="18"/>
                <w:szCs w:val="18"/>
                <w:lang w:eastAsia="en-US"/>
              </w:rPr>
            </w:pPr>
          </w:p>
        </w:tc>
      </w:tr>
      <w:tr w:rsidR="00090C5D" w14:paraId="213F9A0D"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5C6D2AB7" w14:textId="74904376" w:rsidR="00090C5D" w:rsidRDefault="00090C5D" w:rsidP="00090C5D">
            <w:pPr>
              <w:spacing w:line="284" w:lineRule="exact"/>
              <w:rPr>
                <w:rFonts w:cs="Arial"/>
                <w:sz w:val="18"/>
                <w:szCs w:val="18"/>
                <w:lang w:eastAsia="en-US"/>
              </w:rPr>
            </w:pPr>
            <w:r>
              <w:rPr>
                <w:sz w:val="18"/>
                <w:szCs w:val="18"/>
              </w:rPr>
              <w:t>7.</w:t>
            </w:r>
          </w:p>
        </w:tc>
        <w:tc>
          <w:tcPr>
            <w:tcW w:w="4678" w:type="dxa"/>
            <w:tcBorders>
              <w:top w:val="single" w:sz="4" w:space="0" w:color="auto"/>
              <w:left w:val="single" w:sz="4" w:space="0" w:color="auto"/>
              <w:bottom w:val="single" w:sz="4" w:space="0" w:color="auto"/>
              <w:right w:val="single" w:sz="4" w:space="0" w:color="auto"/>
            </w:tcBorders>
          </w:tcPr>
          <w:p w14:paraId="17B03AF0" w14:textId="410CA6FA" w:rsidR="00090C5D" w:rsidRDefault="00090C5D" w:rsidP="00090C5D">
            <w:pPr>
              <w:spacing w:line="312" w:lineRule="auto"/>
              <w:rPr>
                <w:sz w:val="18"/>
                <w:szCs w:val="18"/>
              </w:rPr>
            </w:pPr>
            <w:r>
              <w:rPr>
                <w:sz w:val="18"/>
                <w:szCs w:val="18"/>
              </w:rPr>
              <w:t>Zou</w:t>
            </w:r>
            <w:r w:rsidRPr="55B26F8B">
              <w:rPr>
                <w:sz w:val="18"/>
                <w:szCs w:val="18"/>
              </w:rPr>
              <w:t xml:space="preserve"> u </w:t>
            </w:r>
            <w:r>
              <w:rPr>
                <w:sz w:val="18"/>
                <w:szCs w:val="18"/>
              </w:rPr>
              <w:t>op deze aanbesteding inschrijven?</w:t>
            </w:r>
            <w:r w:rsidRPr="55B26F8B">
              <w:rPr>
                <w:sz w:val="18"/>
                <w:szCs w:val="18"/>
              </w:rPr>
              <w:t xml:space="preserve"> </w:t>
            </w:r>
          </w:p>
          <w:p w14:paraId="12EADACA" w14:textId="23C6C3B3" w:rsidR="00090C5D" w:rsidRDefault="00090C5D" w:rsidP="00090C5D">
            <w:pPr>
              <w:spacing w:line="312" w:lineRule="auto"/>
              <w:rPr>
                <w:sz w:val="18"/>
                <w:szCs w:val="18"/>
              </w:rPr>
            </w:pPr>
            <w:r w:rsidRPr="55B26F8B">
              <w:rPr>
                <w:sz w:val="18"/>
                <w:szCs w:val="18"/>
              </w:rPr>
              <w:t>Zo nee, w</w:t>
            </w:r>
            <w:r>
              <w:rPr>
                <w:sz w:val="18"/>
                <w:szCs w:val="18"/>
              </w:rPr>
              <w:t xml:space="preserve">elke </w:t>
            </w:r>
            <w:r w:rsidRPr="55B26F8B">
              <w:rPr>
                <w:sz w:val="18"/>
                <w:szCs w:val="18"/>
              </w:rPr>
              <w:t>belemmer</w:t>
            </w:r>
            <w:r>
              <w:rPr>
                <w:sz w:val="18"/>
                <w:szCs w:val="18"/>
              </w:rPr>
              <w:t>ingen ziet</w:t>
            </w:r>
            <w:r w:rsidRPr="55B26F8B">
              <w:rPr>
                <w:sz w:val="18"/>
                <w:szCs w:val="18"/>
              </w:rPr>
              <w:t xml:space="preserve"> u?</w:t>
            </w:r>
          </w:p>
        </w:tc>
        <w:tc>
          <w:tcPr>
            <w:tcW w:w="4253" w:type="dxa"/>
            <w:tcBorders>
              <w:top w:val="single" w:sz="4" w:space="0" w:color="auto"/>
              <w:left w:val="single" w:sz="4" w:space="0" w:color="auto"/>
              <w:bottom w:val="single" w:sz="4" w:space="0" w:color="auto"/>
              <w:right w:val="single" w:sz="4" w:space="0" w:color="auto"/>
            </w:tcBorders>
          </w:tcPr>
          <w:p w14:paraId="623E7023" w14:textId="77777777" w:rsidR="00090C5D" w:rsidRDefault="00090C5D" w:rsidP="00090C5D">
            <w:pPr>
              <w:spacing w:line="312" w:lineRule="auto"/>
              <w:jc w:val="both"/>
              <w:rPr>
                <w:rFonts w:cs="Arial"/>
                <w:sz w:val="18"/>
                <w:szCs w:val="18"/>
                <w:lang w:eastAsia="en-US"/>
              </w:rPr>
            </w:pPr>
          </w:p>
        </w:tc>
      </w:tr>
      <w:tr w:rsidR="00090C5D" w14:paraId="1FF67A25" w14:textId="77777777" w:rsidTr="0E916DC8">
        <w:trPr>
          <w:trHeight w:val="300"/>
        </w:trPr>
        <w:tc>
          <w:tcPr>
            <w:tcW w:w="562" w:type="dxa"/>
            <w:tcBorders>
              <w:top w:val="single" w:sz="4" w:space="0" w:color="auto"/>
              <w:left w:val="single" w:sz="4" w:space="0" w:color="auto"/>
              <w:bottom w:val="single" w:sz="4" w:space="0" w:color="auto"/>
              <w:right w:val="single" w:sz="4" w:space="0" w:color="auto"/>
            </w:tcBorders>
          </w:tcPr>
          <w:p w14:paraId="3EC5EB47" w14:textId="39ED6ADB" w:rsidR="00090C5D" w:rsidRDefault="00090C5D" w:rsidP="00090C5D">
            <w:pPr>
              <w:spacing w:line="312" w:lineRule="auto"/>
              <w:rPr>
                <w:sz w:val="18"/>
                <w:szCs w:val="18"/>
              </w:rPr>
            </w:pPr>
            <w:r>
              <w:rPr>
                <w:sz w:val="18"/>
                <w:szCs w:val="18"/>
              </w:rPr>
              <w:t>8.</w:t>
            </w:r>
          </w:p>
        </w:tc>
        <w:tc>
          <w:tcPr>
            <w:tcW w:w="4678" w:type="dxa"/>
            <w:tcBorders>
              <w:top w:val="single" w:sz="4" w:space="0" w:color="auto"/>
              <w:left w:val="single" w:sz="4" w:space="0" w:color="auto"/>
              <w:bottom w:val="single" w:sz="4" w:space="0" w:color="auto"/>
              <w:right w:val="single" w:sz="4" w:space="0" w:color="auto"/>
            </w:tcBorders>
          </w:tcPr>
          <w:p w14:paraId="536D90F5" w14:textId="37094496" w:rsidR="00090C5D" w:rsidRDefault="00090C5D" w:rsidP="00090C5D">
            <w:pPr>
              <w:spacing w:line="312" w:lineRule="auto"/>
              <w:rPr>
                <w:sz w:val="18"/>
                <w:szCs w:val="18"/>
              </w:rPr>
            </w:pPr>
            <w:r w:rsidRPr="55B26F8B">
              <w:rPr>
                <w:sz w:val="18"/>
                <w:szCs w:val="18"/>
              </w:rPr>
              <w:t>Heeft u eigen opmerkingen die u kwijt wil?</w:t>
            </w:r>
          </w:p>
        </w:tc>
        <w:tc>
          <w:tcPr>
            <w:tcW w:w="4253" w:type="dxa"/>
            <w:tcBorders>
              <w:top w:val="single" w:sz="4" w:space="0" w:color="auto"/>
              <w:left w:val="single" w:sz="4" w:space="0" w:color="auto"/>
              <w:bottom w:val="single" w:sz="4" w:space="0" w:color="auto"/>
              <w:right w:val="single" w:sz="4" w:space="0" w:color="auto"/>
            </w:tcBorders>
          </w:tcPr>
          <w:p w14:paraId="2097860B" w14:textId="77777777" w:rsidR="00090C5D" w:rsidRDefault="00090C5D" w:rsidP="00090C5D">
            <w:pPr>
              <w:spacing w:line="312" w:lineRule="auto"/>
              <w:jc w:val="both"/>
              <w:rPr>
                <w:rFonts w:cs="Arial"/>
                <w:sz w:val="18"/>
                <w:szCs w:val="18"/>
                <w:lang w:eastAsia="en-US"/>
              </w:rPr>
            </w:pPr>
          </w:p>
        </w:tc>
      </w:tr>
    </w:tbl>
    <w:p w14:paraId="5BCAD326" w14:textId="11654244" w:rsidR="009A5E06" w:rsidRDefault="009A5E06" w:rsidP="2BA9C148"/>
    <w:p w14:paraId="757B3FD4" w14:textId="63E579B6" w:rsidR="2BA9C148" w:rsidRDefault="2BA9C148" w:rsidP="2BA9C148"/>
    <w:sectPr w:rsidR="2BA9C148" w:rsidSect="009A5E06">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FA01E" w14:textId="77777777" w:rsidR="0018633D" w:rsidRDefault="0018633D">
      <w:pPr>
        <w:spacing w:line="240" w:lineRule="auto"/>
      </w:pPr>
      <w:r>
        <w:separator/>
      </w:r>
    </w:p>
  </w:endnote>
  <w:endnote w:type="continuationSeparator" w:id="0">
    <w:p w14:paraId="00275BD6" w14:textId="77777777" w:rsidR="0018633D" w:rsidRDefault="0018633D">
      <w:pPr>
        <w:spacing w:line="240" w:lineRule="auto"/>
      </w:pPr>
      <w:r>
        <w:continuationSeparator/>
      </w:r>
    </w:p>
  </w:endnote>
  <w:endnote w:type="continuationNotice" w:id="1">
    <w:p w14:paraId="30226BBC" w14:textId="77777777" w:rsidR="0018633D" w:rsidRDefault="001863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75B1F" w14:textId="77777777" w:rsidR="005463A1" w:rsidRDefault="005463A1" w:rsidP="009A5E06">
    <w:pPr>
      <w:ind w:right="360"/>
    </w:pPr>
    <w:r>
      <w:rPr>
        <w:rFonts w:cs="Arial"/>
      </w:rPr>
      <w:t>©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DCBBD" w14:textId="77777777" w:rsidR="0018633D" w:rsidRDefault="0018633D">
      <w:pPr>
        <w:spacing w:line="240" w:lineRule="auto"/>
      </w:pPr>
      <w:r>
        <w:separator/>
      </w:r>
    </w:p>
  </w:footnote>
  <w:footnote w:type="continuationSeparator" w:id="0">
    <w:p w14:paraId="500374F4" w14:textId="77777777" w:rsidR="0018633D" w:rsidRDefault="0018633D">
      <w:pPr>
        <w:spacing w:line="240" w:lineRule="auto"/>
      </w:pPr>
      <w:r>
        <w:continuationSeparator/>
      </w:r>
    </w:p>
  </w:footnote>
  <w:footnote w:type="continuationNotice" w:id="1">
    <w:p w14:paraId="400B951E" w14:textId="77777777" w:rsidR="0018633D" w:rsidRDefault="0018633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7707"/>
    <w:multiLevelType w:val="hybridMultilevel"/>
    <w:tmpl w:val="1AA8182E"/>
    <w:lvl w:ilvl="0" w:tplc="06D45EE2">
      <w:start w:val="1"/>
      <w:numFmt w:val="decimal"/>
      <w:lvlText w:val="%1."/>
      <w:lvlJc w:val="left"/>
      <w:pPr>
        <w:ind w:left="720" w:hanging="360"/>
      </w:pPr>
    </w:lvl>
    <w:lvl w:ilvl="1" w:tplc="8EB40B78">
      <w:start w:val="1"/>
      <w:numFmt w:val="lowerLetter"/>
      <w:lvlText w:val="%2."/>
      <w:lvlJc w:val="left"/>
      <w:pPr>
        <w:ind w:left="1440" w:hanging="360"/>
      </w:pPr>
    </w:lvl>
    <w:lvl w:ilvl="2" w:tplc="6DF0FF72">
      <w:start w:val="1"/>
      <w:numFmt w:val="lowerRoman"/>
      <w:lvlText w:val="%3."/>
      <w:lvlJc w:val="right"/>
      <w:pPr>
        <w:ind w:left="2160" w:hanging="180"/>
      </w:pPr>
    </w:lvl>
    <w:lvl w:ilvl="3" w:tplc="44CEDF2E">
      <w:start w:val="1"/>
      <w:numFmt w:val="decimal"/>
      <w:lvlText w:val="%4."/>
      <w:lvlJc w:val="left"/>
      <w:pPr>
        <w:ind w:left="2880" w:hanging="360"/>
      </w:pPr>
    </w:lvl>
    <w:lvl w:ilvl="4" w:tplc="73B6A4C8">
      <w:start w:val="1"/>
      <w:numFmt w:val="lowerLetter"/>
      <w:lvlText w:val="%5."/>
      <w:lvlJc w:val="left"/>
      <w:pPr>
        <w:ind w:left="3600" w:hanging="360"/>
      </w:pPr>
    </w:lvl>
    <w:lvl w:ilvl="5" w:tplc="20C0B07A">
      <w:start w:val="1"/>
      <w:numFmt w:val="lowerRoman"/>
      <w:lvlText w:val="%6."/>
      <w:lvlJc w:val="right"/>
      <w:pPr>
        <w:ind w:left="4320" w:hanging="180"/>
      </w:pPr>
    </w:lvl>
    <w:lvl w:ilvl="6" w:tplc="D400A958">
      <w:start w:val="1"/>
      <w:numFmt w:val="decimal"/>
      <w:lvlText w:val="%7."/>
      <w:lvlJc w:val="left"/>
      <w:pPr>
        <w:ind w:left="5040" w:hanging="360"/>
      </w:pPr>
    </w:lvl>
    <w:lvl w:ilvl="7" w:tplc="1F044E2C">
      <w:start w:val="1"/>
      <w:numFmt w:val="lowerLetter"/>
      <w:lvlText w:val="%8."/>
      <w:lvlJc w:val="left"/>
      <w:pPr>
        <w:ind w:left="5760" w:hanging="360"/>
      </w:pPr>
    </w:lvl>
    <w:lvl w:ilvl="8" w:tplc="505AFFEA">
      <w:start w:val="1"/>
      <w:numFmt w:val="lowerRoman"/>
      <w:lvlText w:val="%9."/>
      <w:lvlJc w:val="right"/>
      <w:pPr>
        <w:ind w:left="6480" w:hanging="18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7350451"/>
    <w:multiLevelType w:val="hybridMultilevel"/>
    <w:tmpl w:val="F60A7044"/>
    <w:lvl w:ilvl="0" w:tplc="82B4D2BE">
      <w:start w:val="1"/>
      <w:numFmt w:val="decimal"/>
      <w:lvlText w:val="%1."/>
      <w:lvlJc w:val="left"/>
      <w:pPr>
        <w:ind w:left="720" w:hanging="360"/>
      </w:pPr>
    </w:lvl>
    <w:lvl w:ilvl="1" w:tplc="6E065EF0">
      <w:start w:val="1"/>
      <w:numFmt w:val="lowerLetter"/>
      <w:lvlText w:val="%2."/>
      <w:lvlJc w:val="left"/>
      <w:pPr>
        <w:ind w:left="1440" w:hanging="360"/>
      </w:pPr>
    </w:lvl>
    <w:lvl w:ilvl="2" w:tplc="7F0E9B66">
      <w:start w:val="1"/>
      <w:numFmt w:val="lowerRoman"/>
      <w:lvlText w:val="%3."/>
      <w:lvlJc w:val="right"/>
      <w:pPr>
        <w:ind w:left="2160" w:hanging="180"/>
      </w:pPr>
    </w:lvl>
    <w:lvl w:ilvl="3" w:tplc="27241B64">
      <w:start w:val="1"/>
      <w:numFmt w:val="decimal"/>
      <w:lvlText w:val="%4."/>
      <w:lvlJc w:val="left"/>
      <w:pPr>
        <w:ind w:left="2880" w:hanging="360"/>
      </w:pPr>
    </w:lvl>
    <w:lvl w:ilvl="4" w:tplc="435A35D4">
      <w:start w:val="1"/>
      <w:numFmt w:val="lowerLetter"/>
      <w:lvlText w:val="%5."/>
      <w:lvlJc w:val="left"/>
      <w:pPr>
        <w:ind w:left="3600" w:hanging="360"/>
      </w:pPr>
    </w:lvl>
    <w:lvl w:ilvl="5" w:tplc="6FCED0B0">
      <w:start w:val="1"/>
      <w:numFmt w:val="lowerRoman"/>
      <w:lvlText w:val="%6."/>
      <w:lvlJc w:val="right"/>
      <w:pPr>
        <w:ind w:left="4320" w:hanging="180"/>
      </w:pPr>
    </w:lvl>
    <w:lvl w:ilvl="6" w:tplc="650E20CC">
      <w:start w:val="1"/>
      <w:numFmt w:val="decimal"/>
      <w:lvlText w:val="%7."/>
      <w:lvlJc w:val="left"/>
      <w:pPr>
        <w:ind w:left="5040" w:hanging="360"/>
      </w:pPr>
    </w:lvl>
    <w:lvl w:ilvl="7" w:tplc="8EA6D808">
      <w:start w:val="1"/>
      <w:numFmt w:val="lowerLetter"/>
      <w:lvlText w:val="%8."/>
      <w:lvlJc w:val="left"/>
      <w:pPr>
        <w:ind w:left="5760" w:hanging="360"/>
      </w:pPr>
    </w:lvl>
    <w:lvl w:ilvl="8" w:tplc="2C88D342">
      <w:start w:val="1"/>
      <w:numFmt w:val="lowerRoman"/>
      <w:lvlText w:val="%9."/>
      <w:lvlJc w:val="right"/>
      <w:pPr>
        <w:ind w:left="6480" w:hanging="180"/>
      </w:pPr>
    </w:lvl>
  </w:abstractNum>
  <w:abstractNum w:abstractNumId="3" w15:restartNumberingAfterBreak="0">
    <w:nsid w:val="2DBA62B4"/>
    <w:multiLevelType w:val="hybridMultilevel"/>
    <w:tmpl w:val="323CA402"/>
    <w:lvl w:ilvl="0" w:tplc="26B2D564">
      <w:start w:val="1"/>
      <w:numFmt w:val="upperLetter"/>
      <w:lvlText w:val="%1."/>
      <w:lvlJc w:val="left"/>
      <w:pPr>
        <w:ind w:left="360" w:hanging="360"/>
      </w:pPr>
      <w:rPr>
        <w:b/>
      </w:rPr>
    </w:lvl>
    <w:lvl w:ilvl="1" w:tplc="1946F94E">
      <w:start w:val="1"/>
      <w:numFmt w:val="lowerLetter"/>
      <w:lvlText w:val="%2."/>
      <w:lvlJc w:val="left"/>
      <w:pPr>
        <w:ind w:left="1080" w:hanging="360"/>
      </w:pPr>
    </w:lvl>
    <w:lvl w:ilvl="2" w:tplc="EC563284">
      <w:start w:val="1"/>
      <w:numFmt w:val="lowerRoman"/>
      <w:lvlText w:val="%3."/>
      <w:lvlJc w:val="right"/>
      <w:pPr>
        <w:ind w:left="1800" w:hanging="180"/>
      </w:pPr>
    </w:lvl>
    <w:lvl w:ilvl="3" w:tplc="436CF7F6">
      <w:start w:val="1"/>
      <w:numFmt w:val="decimal"/>
      <w:lvlText w:val="%4."/>
      <w:lvlJc w:val="left"/>
      <w:pPr>
        <w:ind w:left="2520" w:hanging="360"/>
      </w:pPr>
    </w:lvl>
    <w:lvl w:ilvl="4" w:tplc="49F83E72">
      <w:start w:val="1"/>
      <w:numFmt w:val="lowerLetter"/>
      <w:lvlText w:val="%5."/>
      <w:lvlJc w:val="left"/>
      <w:pPr>
        <w:ind w:left="3240" w:hanging="360"/>
      </w:pPr>
    </w:lvl>
    <w:lvl w:ilvl="5" w:tplc="EA2C1FB0">
      <w:start w:val="1"/>
      <w:numFmt w:val="lowerRoman"/>
      <w:lvlText w:val="%6."/>
      <w:lvlJc w:val="right"/>
      <w:pPr>
        <w:ind w:left="3960" w:hanging="180"/>
      </w:pPr>
    </w:lvl>
    <w:lvl w:ilvl="6" w:tplc="226009C6">
      <w:start w:val="1"/>
      <w:numFmt w:val="decimal"/>
      <w:lvlText w:val="%7."/>
      <w:lvlJc w:val="left"/>
      <w:pPr>
        <w:ind w:left="4680" w:hanging="360"/>
      </w:pPr>
    </w:lvl>
    <w:lvl w:ilvl="7" w:tplc="34FE4E62">
      <w:start w:val="1"/>
      <w:numFmt w:val="lowerLetter"/>
      <w:lvlText w:val="%8."/>
      <w:lvlJc w:val="left"/>
      <w:pPr>
        <w:ind w:left="5400" w:hanging="360"/>
      </w:pPr>
    </w:lvl>
    <w:lvl w:ilvl="8" w:tplc="97B2FB98">
      <w:start w:val="1"/>
      <w:numFmt w:val="lowerRoman"/>
      <w:lvlText w:val="%9."/>
      <w:lvlJc w:val="right"/>
      <w:pPr>
        <w:ind w:left="6120" w:hanging="180"/>
      </w:pPr>
    </w:lvl>
  </w:abstractNum>
  <w:abstractNum w:abstractNumId="4" w15:restartNumberingAfterBreak="0">
    <w:nsid w:val="4632523C"/>
    <w:multiLevelType w:val="hybridMultilevel"/>
    <w:tmpl w:val="02D4EE96"/>
    <w:lvl w:ilvl="0" w:tplc="776CD9B6">
      <w:start w:val="1"/>
      <w:numFmt w:val="decimal"/>
      <w:lvlText w:val="%1."/>
      <w:lvlJc w:val="left"/>
      <w:pPr>
        <w:ind w:left="720" w:hanging="360"/>
      </w:pPr>
    </w:lvl>
    <w:lvl w:ilvl="1" w:tplc="D52816EA">
      <w:start w:val="1"/>
      <w:numFmt w:val="lowerLetter"/>
      <w:lvlText w:val="%2."/>
      <w:lvlJc w:val="left"/>
      <w:pPr>
        <w:ind w:left="1440" w:hanging="360"/>
      </w:pPr>
    </w:lvl>
    <w:lvl w:ilvl="2" w:tplc="6938E81A">
      <w:start w:val="1"/>
      <w:numFmt w:val="lowerRoman"/>
      <w:lvlText w:val="%3."/>
      <w:lvlJc w:val="right"/>
      <w:pPr>
        <w:ind w:left="2160" w:hanging="180"/>
      </w:pPr>
    </w:lvl>
    <w:lvl w:ilvl="3" w:tplc="C5307242">
      <w:start w:val="1"/>
      <w:numFmt w:val="decimal"/>
      <w:lvlText w:val="%4."/>
      <w:lvlJc w:val="left"/>
      <w:pPr>
        <w:ind w:left="2880" w:hanging="360"/>
      </w:pPr>
    </w:lvl>
    <w:lvl w:ilvl="4" w:tplc="E4C03DA4">
      <w:start w:val="1"/>
      <w:numFmt w:val="lowerLetter"/>
      <w:lvlText w:val="%5."/>
      <w:lvlJc w:val="left"/>
      <w:pPr>
        <w:ind w:left="3600" w:hanging="360"/>
      </w:pPr>
    </w:lvl>
    <w:lvl w:ilvl="5" w:tplc="09DA4742">
      <w:start w:val="1"/>
      <w:numFmt w:val="lowerRoman"/>
      <w:lvlText w:val="%6."/>
      <w:lvlJc w:val="right"/>
      <w:pPr>
        <w:ind w:left="4320" w:hanging="180"/>
      </w:pPr>
    </w:lvl>
    <w:lvl w:ilvl="6" w:tplc="23EC9F36">
      <w:start w:val="1"/>
      <w:numFmt w:val="decimal"/>
      <w:lvlText w:val="%7."/>
      <w:lvlJc w:val="left"/>
      <w:pPr>
        <w:ind w:left="5040" w:hanging="360"/>
      </w:pPr>
    </w:lvl>
    <w:lvl w:ilvl="7" w:tplc="4EBC0C46">
      <w:start w:val="1"/>
      <w:numFmt w:val="lowerLetter"/>
      <w:lvlText w:val="%8."/>
      <w:lvlJc w:val="left"/>
      <w:pPr>
        <w:ind w:left="5760" w:hanging="360"/>
      </w:pPr>
    </w:lvl>
    <w:lvl w:ilvl="8" w:tplc="37D2E66E">
      <w:start w:val="1"/>
      <w:numFmt w:val="lowerRoman"/>
      <w:lvlText w:val="%9."/>
      <w:lvlJc w:val="right"/>
      <w:pPr>
        <w:ind w:left="6480" w:hanging="180"/>
      </w:pPr>
    </w:lvl>
  </w:abstractNum>
  <w:abstractNum w:abstractNumId="5" w15:restartNumberingAfterBreak="0">
    <w:nsid w:val="714D5A86"/>
    <w:multiLevelType w:val="hybridMultilevel"/>
    <w:tmpl w:val="00A89C14"/>
    <w:lvl w:ilvl="0" w:tplc="D33E902C">
      <w:start w:val="7"/>
      <w:numFmt w:val="bullet"/>
      <w:lvlText w:val="-"/>
      <w:lvlJc w:val="left"/>
      <w:pPr>
        <w:ind w:left="720" w:hanging="360"/>
      </w:pPr>
      <w:rPr>
        <w:rFonts w:ascii="Arial" w:eastAsia="Times New Roman" w:hAnsi="Arial" w:cs="Arial" w:hint="default"/>
      </w:rPr>
    </w:lvl>
    <w:lvl w:ilvl="1" w:tplc="64F81402">
      <w:start w:val="1"/>
      <w:numFmt w:val="bullet"/>
      <w:lvlText w:val="o"/>
      <w:lvlJc w:val="left"/>
      <w:pPr>
        <w:ind w:left="1440" w:hanging="360"/>
      </w:pPr>
      <w:rPr>
        <w:rFonts w:ascii="Courier New" w:hAnsi="Courier New" w:cs="Courier New" w:hint="default"/>
      </w:rPr>
    </w:lvl>
    <w:lvl w:ilvl="2" w:tplc="F6EC4BEC">
      <w:start w:val="1"/>
      <w:numFmt w:val="bullet"/>
      <w:lvlText w:val=""/>
      <w:lvlJc w:val="left"/>
      <w:pPr>
        <w:ind w:left="2160" w:hanging="360"/>
      </w:pPr>
      <w:rPr>
        <w:rFonts w:ascii="Wingdings" w:hAnsi="Wingdings" w:hint="default"/>
      </w:rPr>
    </w:lvl>
    <w:lvl w:ilvl="3" w:tplc="3182CD72">
      <w:start w:val="1"/>
      <w:numFmt w:val="bullet"/>
      <w:lvlText w:val=""/>
      <w:lvlJc w:val="left"/>
      <w:pPr>
        <w:ind w:left="2880" w:hanging="360"/>
      </w:pPr>
      <w:rPr>
        <w:rFonts w:ascii="Symbol" w:hAnsi="Symbol" w:hint="default"/>
      </w:rPr>
    </w:lvl>
    <w:lvl w:ilvl="4" w:tplc="489AA0FC">
      <w:start w:val="1"/>
      <w:numFmt w:val="bullet"/>
      <w:lvlText w:val="o"/>
      <w:lvlJc w:val="left"/>
      <w:pPr>
        <w:ind w:left="3600" w:hanging="360"/>
      </w:pPr>
      <w:rPr>
        <w:rFonts w:ascii="Courier New" w:hAnsi="Courier New" w:cs="Courier New" w:hint="default"/>
      </w:rPr>
    </w:lvl>
    <w:lvl w:ilvl="5" w:tplc="855CB318">
      <w:start w:val="1"/>
      <w:numFmt w:val="bullet"/>
      <w:lvlText w:val=""/>
      <w:lvlJc w:val="left"/>
      <w:pPr>
        <w:ind w:left="4320" w:hanging="360"/>
      </w:pPr>
      <w:rPr>
        <w:rFonts w:ascii="Wingdings" w:hAnsi="Wingdings" w:hint="default"/>
      </w:rPr>
    </w:lvl>
    <w:lvl w:ilvl="6" w:tplc="2A0EB47A">
      <w:start w:val="1"/>
      <w:numFmt w:val="bullet"/>
      <w:lvlText w:val=""/>
      <w:lvlJc w:val="left"/>
      <w:pPr>
        <w:ind w:left="5040" w:hanging="360"/>
      </w:pPr>
      <w:rPr>
        <w:rFonts w:ascii="Symbol" w:hAnsi="Symbol" w:hint="default"/>
      </w:rPr>
    </w:lvl>
    <w:lvl w:ilvl="7" w:tplc="268089B6">
      <w:start w:val="1"/>
      <w:numFmt w:val="bullet"/>
      <w:lvlText w:val="o"/>
      <w:lvlJc w:val="left"/>
      <w:pPr>
        <w:ind w:left="5760" w:hanging="360"/>
      </w:pPr>
      <w:rPr>
        <w:rFonts w:ascii="Courier New" w:hAnsi="Courier New" w:cs="Courier New" w:hint="default"/>
      </w:rPr>
    </w:lvl>
    <w:lvl w:ilvl="8" w:tplc="80E450C2">
      <w:start w:val="1"/>
      <w:numFmt w:val="bullet"/>
      <w:lvlText w:val=""/>
      <w:lvlJc w:val="left"/>
      <w:pPr>
        <w:ind w:left="6480" w:hanging="360"/>
      </w:pPr>
      <w:rPr>
        <w:rFonts w:ascii="Wingdings" w:hAnsi="Wingdings" w:hint="default"/>
      </w:rPr>
    </w:lvl>
  </w:abstractNum>
  <w:abstractNum w:abstractNumId="6"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A631F0"/>
    <w:multiLevelType w:val="hybridMultilevel"/>
    <w:tmpl w:val="25AC9842"/>
    <w:lvl w:ilvl="0" w:tplc="1D0E0BC2">
      <w:start w:val="1"/>
      <w:numFmt w:val="bullet"/>
      <w:lvlText w:val=""/>
      <w:lvlJc w:val="left"/>
      <w:pPr>
        <w:ind w:left="720" w:hanging="360"/>
      </w:pPr>
      <w:rPr>
        <w:rFonts w:ascii="Symbol" w:hAnsi="Symbol" w:hint="default"/>
      </w:rPr>
    </w:lvl>
    <w:lvl w:ilvl="1" w:tplc="899CBF48">
      <w:start w:val="1"/>
      <w:numFmt w:val="bullet"/>
      <w:lvlText w:val="o"/>
      <w:lvlJc w:val="left"/>
      <w:pPr>
        <w:ind w:left="1440" w:hanging="360"/>
      </w:pPr>
      <w:rPr>
        <w:rFonts w:ascii="Courier New" w:hAnsi="Courier New" w:cs="Courier New" w:hint="default"/>
      </w:rPr>
    </w:lvl>
    <w:lvl w:ilvl="2" w:tplc="CDA6FFF4">
      <w:start w:val="1"/>
      <w:numFmt w:val="bullet"/>
      <w:lvlText w:val=""/>
      <w:lvlJc w:val="left"/>
      <w:pPr>
        <w:ind w:left="2160" w:hanging="360"/>
      </w:pPr>
      <w:rPr>
        <w:rFonts w:ascii="Wingdings" w:hAnsi="Wingdings" w:hint="default"/>
      </w:rPr>
    </w:lvl>
    <w:lvl w:ilvl="3" w:tplc="D17065E2">
      <w:start w:val="1"/>
      <w:numFmt w:val="bullet"/>
      <w:lvlText w:val=""/>
      <w:lvlJc w:val="left"/>
      <w:pPr>
        <w:ind w:left="2880" w:hanging="360"/>
      </w:pPr>
      <w:rPr>
        <w:rFonts w:ascii="Symbol" w:hAnsi="Symbol" w:hint="default"/>
      </w:rPr>
    </w:lvl>
    <w:lvl w:ilvl="4" w:tplc="2D3A8698">
      <w:start w:val="1"/>
      <w:numFmt w:val="bullet"/>
      <w:lvlText w:val="o"/>
      <w:lvlJc w:val="left"/>
      <w:pPr>
        <w:ind w:left="3600" w:hanging="360"/>
      </w:pPr>
      <w:rPr>
        <w:rFonts w:ascii="Courier New" w:hAnsi="Courier New" w:cs="Courier New" w:hint="default"/>
      </w:rPr>
    </w:lvl>
    <w:lvl w:ilvl="5" w:tplc="D3ACE382">
      <w:start w:val="1"/>
      <w:numFmt w:val="bullet"/>
      <w:lvlText w:val=""/>
      <w:lvlJc w:val="left"/>
      <w:pPr>
        <w:ind w:left="4320" w:hanging="360"/>
      </w:pPr>
      <w:rPr>
        <w:rFonts w:ascii="Wingdings" w:hAnsi="Wingdings" w:hint="default"/>
      </w:rPr>
    </w:lvl>
    <w:lvl w:ilvl="6" w:tplc="8AD4811A">
      <w:start w:val="1"/>
      <w:numFmt w:val="bullet"/>
      <w:lvlText w:val=""/>
      <w:lvlJc w:val="left"/>
      <w:pPr>
        <w:ind w:left="5040" w:hanging="360"/>
      </w:pPr>
      <w:rPr>
        <w:rFonts w:ascii="Symbol" w:hAnsi="Symbol" w:hint="default"/>
      </w:rPr>
    </w:lvl>
    <w:lvl w:ilvl="7" w:tplc="29AACC14">
      <w:start w:val="1"/>
      <w:numFmt w:val="bullet"/>
      <w:lvlText w:val="o"/>
      <w:lvlJc w:val="left"/>
      <w:pPr>
        <w:ind w:left="5760" w:hanging="360"/>
      </w:pPr>
      <w:rPr>
        <w:rFonts w:ascii="Courier New" w:hAnsi="Courier New" w:cs="Courier New" w:hint="default"/>
      </w:rPr>
    </w:lvl>
    <w:lvl w:ilvl="8" w:tplc="AA96E744">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1"/>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C"/>
    <w:rsid w:val="00010F31"/>
    <w:rsid w:val="00040D81"/>
    <w:rsid w:val="00062D76"/>
    <w:rsid w:val="00064BF9"/>
    <w:rsid w:val="000754F4"/>
    <w:rsid w:val="00082B0A"/>
    <w:rsid w:val="0008346A"/>
    <w:rsid w:val="0008351D"/>
    <w:rsid w:val="00090C5D"/>
    <w:rsid w:val="0009144A"/>
    <w:rsid w:val="000B225A"/>
    <w:rsid w:val="000E3E91"/>
    <w:rsid w:val="000F6007"/>
    <w:rsid w:val="00123050"/>
    <w:rsid w:val="00165F6A"/>
    <w:rsid w:val="00166687"/>
    <w:rsid w:val="001859BF"/>
    <w:rsid w:val="0018633D"/>
    <w:rsid w:val="001910F5"/>
    <w:rsid w:val="00195F6E"/>
    <w:rsid w:val="00196010"/>
    <w:rsid w:val="001B2C29"/>
    <w:rsid w:val="001C2461"/>
    <w:rsid w:val="001D03F3"/>
    <w:rsid w:val="001D5C73"/>
    <w:rsid w:val="0022081C"/>
    <w:rsid w:val="00248E3E"/>
    <w:rsid w:val="002527C5"/>
    <w:rsid w:val="00265685"/>
    <w:rsid w:val="00265AFA"/>
    <w:rsid w:val="002704A8"/>
    <w:rsid w:val="00273314"/>
    <w:rsid w:val="002B751A"/>
    <w:rsid w:val="002C1852"/>
    <w:rsid w:val="002D46A7"/>
    <w:rsid w:val="002E6C0C"/>
    <w:rsid w:val="00360604"/>
    <w:rsid w:val="003777BF"/>
    <w:rsid w:val="003A258E"/>
    <w:rsid w:val="003B3C6F"/>
    <w:rsid w:val="003B4ACC"/>
    <w:rsid w:val="0040753B"/>
    <w:rsid w:val="00419521"/>
    <w:rsid w:val="004504CD"/>
    <w:rsid w:val="004575B0"/>
    <w:rsid w:val="0049067F"/>
    <w:rsid w:val="004928FD"/>
    <w:rsid w:val="00494DA5"/>
    <w:rsid w:val="004A4221"/>
    <w:rsid w:val="004B28FD"/>
    <w:rsid w:val="004C5A5A"/>
    <w:rsid w:val="004D576D"/>
    <w:rsid w:val="004D729D"/>
    <w:rsid w:val="004E6378"/>
    <w:rsid w:val="004F11F8"/>
    <w:rsid w:val="00506E9D"/>
    <w:rsid w:val="00520A38"/>
    <w:rsid w:val="00525DF9"/>
    <w:rsid w:val="0053227E"/>
    <w:rsid w:val="005463A1"/>
    <w:rsid w:val="00551E19"/>
    <w:rsid w:val="00577762"/>
    <w:rsid w:val="005B6501"/>
    <w:rsid w:val="00677716"/>
    <w:rsid w:val="00684D21"/>
    <w:rsid w:val="00691A38"/>
    <w:rsid w:val="006C0490"/>
    <w:rsid w:val="006C7FEC"/>
    <w:rsid w:val="006D30EB"/>
    <w:rsid w:val="0073347D"/>
    <w:rsid w:val="007664E9"/>
    <w:rsid w:val="007864F9"/>
    <w:rsid w:val="007A47C2"/>
    <w:rsid w:val="007B1CAF"/>
    <w:rsid w:val="007C1273"/>
    <w:rsid w:val="007D4FC1"/>
    <w:rsid w:val="007DE46C"/>
    <w:rsid w:val="007F10D9"/>
    <w:rsid w:val="00821B55"/>
    <w:rsid w:val="0082602F"/>
    <w:rsid w:val="00854C9B"/>
    <w:rsid w:val="008609F3"/>
    <w:rsid w:val="008801C7"/>
    <w:rsid w:val="00884107"/>
    <w:rsid w:val="008909FF"/>
    <w:rsid w:val="008A4F77"/>
    <w:rsid w:val="008B51E8"/>
    <w:rsid w:val="008C0092"/>
    <w:rsid w:val="008D6627"/>
    <w:rsid w:val="008D728C"/>
    <w:rsid w:val="008E2262"/>
    <w:rsid w:val="008E2BFE"/>
    <w:rsid w:val="008F5DC6"/>
    <w:rsid w:val="009049B2"/>
    <w:rsid w:val="009058EE"/>
    <w:rsid w:val="00927B30"/>
    <w:rsid w:val="00930BA7"/>
    <w:rsid w:val="00930F4C"/>
    <w:rsid w:val="00964918"/>
    <w:rsid w:val="009A5E06"/>
    <w:rsid w:val="009A7C03"/>
    <w:rsid w:val="00A12DFD"/>
    <w:rsid w:val="00A2437B"/>
    <w:rsid w:val="00A30662"/>
    <w:rsid w:val="00A30DA8"/>
    <w:rsid w:val="00A526EA"/>
    <w:rsid w:val="00A6438F"/>
    <w:rsid w:val="00A64503"/>
    <w:rsid w:val="00A903BF"/>
    <w:rsid w:val="00A913FF"/>
    <w:rsid w:val="00AB60C8"/>
    <w:rsid w:val="00AC01C9"/>
    <w:rsid w:val="00AC579A"/>
    <w:rsid w:val="00B01A34"/>
    <w:rsid w:val="00B054D0"/>
    <w:rsid w:val="00B32132"/>
    <w:rsid w:val="00B52A79"/>
    <w:rsid w:val="00B62170"/>
    <w:rsid w:val="00B67313"/>
    <w:rsid w:val="00B95143"/>
    <w:rsid w:val="00BA70F7"/>
    <w:rsid w:val="00BC721A"/>
    <w:rsid w:val="00C00C10"/>
    <w:rsid w:val="00C24337"/>
    <w:rsid w:val="00C67A40"/>
    <w:rsid w:val="00C73C33"/>
    <w:rsid w:val="00CB17BE"/>
    <w:rsid w:val="00CC4159"/>
    <w:rsid w:val="00CC417C"/>
    <w:rsid w:val="00D019A7"/>
    <w:rsid w:val="00D01A61"/>
    <w:rsid w:val="00D10238"/>
    <w:rsid w:val="00D3146A"/>
    <w:rsid w:val="00D5031C"/>
    <w:rsid w:val="00D54155"/>
    <w:rsid w:val="00D70293"/>
    <w:rsid w:val="00D920E2"/>
    <w:rsid w:val="00D94488"/>
    <w:rsid w:val="00D975A8"/>
    <w:rsid w:val="00DB0B27"/>
    <w:rsid w:val="00DC48F4"/>
    <w:rsid w:val="00DE0AA9"/>
    <w:rsid w:val="00E048FD"/>
    <w:rsid w:val="00E63111"/>
    <w:rsid w:val="00E7241A"/>
    <w:rsid w:val="00E76261"/>
    <w:rsid w:val="00E84CB7"/>
    <w:rsid w:val="00EA1C4B"/>
    <w:rsid w:val="00EB2DE0"/>
    <w:rsid w:val="00EB322D"/>
    <w:rsid w:val="00EB66B0"/>
    <w:rsid w:val="00EC7472"/>
    <w:rsid w:val="00EE042B"/>
    <w:rsid w:val="00F21EC7"/>
    <w:rsid w:val="00F30E6A"/>
    <w:rsid w:val="00FA7156"/>
    <w:rsid w:val="00FA7B42"/>
    <w:rsid w:val="00FE02EC"/>
    <w:rsid w:val="00FE465E"/>
    <w:rsid w:val="0148C3AC"/>
    <w:rsid w:val="01EE6AD3"/>
    <w:rsid w:val="02189996"/>
    <w:rsid w:val="02350D9C"/>
    <w:rsid w:val="0249654A"/>
    <w:rsid w:val="024ECD26"/>
    <w:rsid w:val="025F5FB6"/>
    <w:rsid w:val="0413E547"/>
    <w:rsid w:val="04A6B415"/>
    <w:rsid w:val="04A919F6"/>
    <w:rsid w:val="05917441"/>
    <w:rsid w:val="05AC328E"/>
    <w:rsid w:val="05AE5818"/>
    <w:rsid w:val="060D11B4"/>
    <w:rsid w:val="074A2879"/>
    <w:rsid w:val="080C9D51"/>
    <w:rsid w:val="0825C5AE"/>
    <w:rsid w:val="08CF8933"/>
    <w:rsid w:val="08DCFEF3"/>
    <w:rsid w:val="096778E0"/>
    <w:rsid w:val="09A86DB2"/>
    <w:rsid w:val="09C1960F"/>
    <w:rsid w:val="09F5DB6B"/>
    <w:rsid w:val="0B443E13"/>
    <w:rsid w:val="0BCE8553"/>
    <w:rsid w:val="0CC68C64"/>
    <w:rsid w:val="0CE00E74"/>
    <w:rsid w:val="0D3EA985"/>
    <w:rsid w:val="0D5BF75D"/>
    <w:rsid w:val="0E0EC1E8"/>
    <w:rsid w:val="0E2E56AA"/>
    <w:rsid w:val="0E34EBB1"/>
    <w:rsid w:val="0E673F67"/>
    <w:rsid w:val="0E7BDED5"/>
    <w:rsid w:val="0E916DC8"/>
    <w:rsid w:val="0EAD14E6"/>
    <w:rsid w:val="0EB91DD3"/>
    <w:rsid w:val="0F1257B9"/>
    <w:rsid w:val="0FEDAEC4"/>
    <w:rsid w:val="108F9E36"/>
    <w:rsid w:val="10BC97D4"/>
    <w:rsid w:val="1136E708"/>
    <w:rsid w:val="11A28E55"/>
    <w:rsid w:val="11AC5ED3"/>
    <w:rsid w:val="1292A31C"/>
    <w:rsid w:val="12AB14BF"/>
    <w:rsid w:val="13437CF5"/>
    <w:rsid w:val="13F2C555"/>
    <w:rsid w:val="140346FB"/>
    <w:rsid w:val="152489AA"/>
    <w:rsid w:val="152ECA13"/>
    <w:rsid w:val="171073BF"/>
    <w:rsid w:val="171DD1AF"/>
    <w:rsid w:val="1770DF80"/>
    <w:rsid w:val="18046181"/>
    <w:rsid w:val="18D6B81E"/>
    <w:rsid w:val="19C6AB53"/>
    <w:rsid w:val="19EA7FB3"/>
    <w:rsid w:val="1A01F4D4"/>
    <w:rsid w:val="1A72887F"/>
    <w:rsid w:val="1B627BB4"/>
    <w:rsid w:val="1B96C53D"/>
    <w:rsid w:val="1BB3B199"/>
    <w:rsid w:val="1BBF0699"/>
    <w:rsid w:val="1BD18C41"/>
    <w:rsid w:val="1CFE4C15"/>
    <w:rsid w:val="1D27DA12"/>
    <w:rsid w:val="1E67A9C7"/>
    <w:rsid w:val="1ED8C82B"/>
    <w:rsid w:val="1FA08AB2"/>
    <w:rsid w:val="1FCB1076"/>
    <w:rsid w:val="2019D999"/>
    <w:rsid w:val="20811D2F"/>
    <w:rsid w:val="215B17D1"/>
    <w:rsid w:val="217E19F2"/>
    <w:rsid w:val="21D305BD"/>
    <w:rsid w:val="230F8550"/>
    <w:rsid w:val="2499406A"/>
    <w:rsid w:val="24C9BC2C"/>
    <w:rsid w:val="251DE517"/>
    <w:rsid w:val="253A7FC4"/>
    <w:rsid w:val="26658C8D"/>
    <w:rsid w:val="267C0849"/>
    <w:rsid w:val="27E87C10"/>
    <w:rsid w:val="29137F7B"/>
    <w:rsid w:val="2A91C287"/>
    <w:rsid w:val="2AAF4FDC"/>
    <w:rsid w:val="2AE09DF7"/>
    <w:rsid w:val="2AF18A52"/>
    <w:rsid w:val="2B0EF6F7"/>
    <w:rsid w:val="2BA9C148"/>
    <w:rsid w:val="2C2C066B"/>
    <w:rsid w:val="2C4EDBAE"/>
    <w:rsid w:val="2CC66E21"/>
    <w:rsid w:val="2D6696B0"/>
    <w:rsid w:val="2E292B14"/>
    <w:rsid w:val="2EAFB29B"/>
    <w:rsid w:val="2F66AB3A"/>
    <w:rsid w:val="2FC4FB75"/>
    <w:rsid w:val="30002C8B"/>
    <w:rsid w:val="31B3CA2A"/>
    <w:rsid w:val="3292D9DF"/>
    <w:rsid w:val="32D7F5C8"/>
    <w:rsid w:val="32F7DE91"/>
    <w:rsid w:val="331BE174"/>
    <w:rsid w:val="33F60788"/>
    <w:rsid w:val="3473C629"/>
    <w:rsid w:val="350A2925"/>
    <w:rsid w:val="35E5509B"/>
    <w:rsid w:val="367CCB14"/>
    <w:rsid w:val="368CD129"/>
    <w:rsid w:val="38315A12"/>
    <w:rsid w:val="3853CE0C"/>
    <w:rsid w:val="38DC995D"/>
    <w:rsid w:val="39697774"/>
    <w:rsid w:val="3A746CDF"/>
    <w:rsid w:val="3B1F31DC"/>
    <w:rsid w:val="3B6FE502"/>
    <w:rsid w:val="3B9248A2"/>
    <w:rsid w:val="3B93C56A"/>
    <w:rsid w:val="3BF9404E"/>
    <w:rsid w:val="3C33AA15"/>
    <w:rsid w:val="3C3F4120"/>
    <w:rsid w:val="3C5C9031"/>
    <w:rsid w:val="3C7815C8"/>
    <w:rsid w:val="3CF2DF61"/>
    <w:rsid w:val="3D2E1903"/>
    <w:rsid w:val="3D508F6B"/>
    <w:rsid w:val="3DF92098"/>
    <w:rsid w:val="3E50B705"/>
    <w:rsid w:val="3E8EAFC2"/>
    <w:rsid w:val="3E991662"/>
    <w:rsid w:val="3EC9E964"/>
    <w:rsid w:val="3F15372E"/>
    <w:rsid w:val="3FAF4065"/>
    <w:rsid w:val="410DD800"/>
    <w:rsid w:val="4115B4B9"/>
    <w:rsid w:val="41F29C58"/>
    <w:rsid w:val="41F968B5"/>
    <w:rsid w:val="42AAAB46"/>
    <w:rsid w:val="43EB29D6"/>
    <w:rsid w:val="43EDD62E"/>
    <w:rsid w:val="44467BA7"/>
    <w:rsid w:val="44720850"/>
    <w:rsid w:val="44744372"/>
    <w:rsid w:val="448DEAC7"/>
    <w:rsid w:val="44B7A6CA"/>
    <w:rsid w:val="46573D15"/>
    <w:rsid w:val="4765F83A"/>
    <w:rsid w:val="4796B7E6"/>
    <w:rsid w:val="493C4693"/>
    <w:rsid w:val="49D20195"/>
    <w:rsid w:val="49D5F9E7"/>
    <w:rsid w:val="49E2833B"/>
    <w:rsid w:val="4A08ECFE"/>
    <w:rsid w:val="4A84BC93"/>
    <w:rsid w:val="4ABE7B43"/>
    <w:rsid w:val="4BB655F9"/>
    <w:rsid w:val="4BE500E4"/>
    <w:rsid w:val="4C3C0D3D"/>
    <w:rsid w:val="4C9712BF"/>
    <w:rsid w:val="4E6273F1"/>
    <w:rsid w:val="4EA616F9"/>
    <w:rsid w:val="4EE93AB7"/>
    <w:rsid w:val="4FA1C9CB"/>
    <w:rsid w:val="4FF9BDA5"/>
    <w:rsid w:val="51EC6C3E"/>
    <w:rsid w:val="521DE917"/>
    <w:rsid w:val="52C2EF24"/>
    <w:rsid w:val="53032A3C"/>
    <w:rsid w:val="53749ED0"/>
    <w:rsid w:val="538A0D9F"/>
    <w:rsid w:val="54AA7A80"/>
    <w:rsid w:val="55B26F8B"/>
    <w:rsid w:val="55DBA42E"/>
    <w:rsid w:val="5694ED95"/>
    <w:rsid w:val="57C33B95"/>
    <w:rsid w:val="57E21B42"/>
    <w:rsid w:val="5A2EDAB2"/>
    <w:rsid w:val="5C25F846"/>
    <w:rsid w:val="5C3EECAD"/>
    <w:rsid w:val="5C95EF45"/>
    <w:rsid w:val="5DA45913"/>
    <w:rsid w:val="5DB73CF9"/>
    <w:rsid w:val="5DE1B692"/>
    <w:rsid w:val="5DF5EEEE"/>
    <w:rsid w:val="5F126A9B"/>
    <w:rsid w:val="5F402974"/>
    <w:rsid w:val="60307022"/>
    <w:rsid w:val="60F29CFF"/>
    <w:rsid w:val="612DA02C"/>
    <w:rsid w:val="617AB9F2"/>
    <w:rsid w:val="61B1D24E"/>
    <w:rsid w:val="61FBF86E"/>
    <w:rsid w:val="62042BEA"/>
    <w:rsid w:val="627253B8"/>
    <w:rsid w:val="62AA575E"/>
    <w:rsid w:val="63098002"/>
    <w:rsid w:val="639C0D21"/>
    <w:rsid w:val="64484CF6"/>
    <w:rsid w:val="65941DD8"/>
    <w:rsid w:val="665A8130"/>
    <w:rsid w:val="6692B380"/>
    <w:rsid w:val="66F2BA43"/>
    <w:rsid w:val="67A142FD"/>
    <w:rsid w:val="67DF16AF"/>
    <w:rsid w:val="69186B01"/>
    <w:rsid w:val="6A4A6976"/>
    <w:rsid w:val="6AF98056"/>
    <w:rsid w:val="6BC138EA"/>
    <w:rsid w:val="6C6FC583"/>
    <w:rsid w:val="6CEBE30E"/>
    <w:rsid w:val="6CF9990E"/>
    <w:rsid w:val="6E6F84EB"/>
    <w:rsid w:val="6ECDC3EB"/>
    <w:rsid w:val="6FDBE4FE"/>
    <w:rsid w:val="6FE8D497"/>
    <w:rsid w:val="702383D0"/>
    <w:rsid w:val="7072DFFF"/>
    <w:rsid w:val="70A37A99"/>
    <w:rsid w:val="712BDB3D"/>
    <w:rsid w:val="717EB428"/>
    <w:rsid w:val="71BB9B27"/>
    <w:rsid w:val="71BF5431"/>
    <w:rsid w:val="72E7021C"/>
    <w:rsid w:val="7349E9BB"/>
    <w:rsid w:val="74158C49"/>
    <w:rsid w:val="74207110"/>
    <w:rsid w:val="74554FE9"/>
    <w:rsid w:val="7487B38B"/>
    <w:rsid w:val="748BC907"/>
    <w:rsid w:val="74B3BCF4"/>
    <w:rsid w:val="75144C84"/>
    <w:rsid w:val="751D0467"/>
    <w:rsid w:val="7555EED2"/>
    <w:rsid w:val="7689AF4E"/>
    <w:rsid w:val="7788A627"/>
    <w:rsid w:val="77AB6D71"/>
    <w:rsid w:val="77AD972E"/>
    <w:rsid w:val="782E95B5"/>
    <w:rsid w:val="788504E4"/>
    <w:rsid w:val="795671A4"/>
    <w:rsid w:val="795B24AE"/>
    <w:rsid w:val="79CA6616"/>
    <w:rsid w:val="79CDAFD7"/>
    <w:rsid w:val="7A344D6F"/>
    <w:rsid w:val="7A6BA570"/>
    <w:rsid w:val="7B7EAA6E"/>
    <w:rsid w:val="7C7A4CAA"/>
    <w:rsid w:val="7CCCB6AA"/>
    <w:rsid w:val="7DA34632"/>
    <w:rsid w:val="7DBA1C5F"/>
    <w:rsid w:val="7E7DA91F"/>
    <w:rsid w:val="7E9DD739"/>
    <w:rsid w:val="7EF07A35"/>
    <w:rsid w:val="7F7515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7773B"/>
  <w15:docId w15:val="{B9E45EED-5881-47D8-B31E-3782296B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6"/>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6"/>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6"/>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6"/>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930BA7"/>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884107"/>
    <w:rPr>
      <w:sz w:val="16"/>
      <w:szCs w:val="16"/>
    </w:rPr>
  </w:style>
  <w:style w:type="paragraph" w:styleId="Tekstopmerking">
    <w:name w:val="annotation text"/>
    <w:basedOn w:val="Standaard"/>
    <w:link w:val="TekstopmerkingChar"/>
    <w:unhideWhenUsed/>
    <w:rsid w:val="00884107"/>
    <w:pPr>
      <w:spacing w:line="240" w:lineRule="auto"/>
    </w:pPr>
  </w:style>
  <w:style w:type="character" w:customStyle="1" w:styleId="TekstopmerkingChar">
    <w:name w:val="Tekst opmerking Char"/>
    <w:basedOn w:val="Standaardalinea-lettertype"/>
    <w:link w:val="Tekstopmerking"/>
    <w:rsid w:val="00884107"/>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88410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107"/>
    <w:rPr>
      <w:rFonts w:ascii="Segoe U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9A5E06"/>
    <w:rPr>
      <w:b/>
      <w:bCs/>
    </w:rPr>
  </w:style>
  <w:style w:type="character" w:customStyle="1" w:styleId="OnderwerpvanopmerkingChar">
    <w:name w:val="Onderwerp van opmerking Char"/>
    <w:basedOn w:val="TekstopmerkingChar"/>
    <w:link w:val="Onderwerpvanopmerking"/>
    <w:uiPriority w:val="99"/>
    <w:semiHidden/>
    <w:rsid w:val="009A5E06"/>
    <w:rPr>
      <w:rFonts w:ascii="Arial" w:hAnsi="Arial" w:cs="Times New Roman"/>
      <w:b/>
      <w:bCs/>
      <w:sz w:val="20"/>
      <w:szCs w:val="20"/>
      <w:lang w:eastAsia="nl-NL"/>
    </w:rPr>
  </w:style>
  <w:style w:type="paragraph" w:styleId="Revisie">
    <w:name w:val="Revision"/>
    <w:hidden/>
    <w:uiPriority w:val="99"/>
    <w:semiHidden/>
    <w:rsid w:val="007A47C2"/>
    <w:pPr>
      <w:spacing w:after="0" w:line="240" w:lineRule="auto"/>
    </w:pPr>
    <w:rPr>
      <w:rFonts w:ascii="Arial" w:hAnsi="Arial" w:cs="Times New Roman"/>
      <w:sz w:val="20"/>
      <w:szCs w:val="20"/>
      <w:lang w:eastAsia="nl-NL"/>
    </w:rPr>
  </w:style>
  <w:style w:type="character" w:styleId="Onopgelostemelding">
    <w:name w:val="Unresolved Mention"/>
    <w:basedOn w:val="Standaardalinea-lettertype"/>
    <w:uiPriority w:val="99"/>
    <w:rsid w:val="004504CD"/>
    <w:rPr>
      <w:color w:val="605E5C"/>
      <w:shd w:val="clear" w:color="auto" w:fill="E1DFDD"/>
    </w:rPr>
  </w:style>
  <w:style w:type="table" w:styleId="Tabelraster">
    <w:name w:val="Table Grid"/>
    <w:basedOn w:val="Standaardtabel"/>
    <w:uiPriority w:val="59"/>
    <w:rsid w:val="0045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6491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96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67036">
      <w:bodyDiv w:val="1"/>
      <w:marLeft w:val="0"/>
      <w:marRight w:val="0"/>
      <w:marTop w:val="0"/>
      <w:marBottom w:val="0"/>
      <w:divBdr>
        <w:top w:val="none" w:sz="0" w:space="0" w:color="auto"/>
        <w:left w:val="none" w:sz="0" w:space="0" w:color="auto"/>
        <w:bottom w:val="none" w:sz="0" w:space="0" w:color="auto"/>
        <w:right w:val="none" w:sz="0" w:space="0" w:color="auto"/>
      </w:divBdr>
      <w:divsChild>
        <w:div w:id="1315990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koopconcern@s-hertogenbosch.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koopconcern@s-hertogenbosch.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concern@s-hertogenbosch.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a7d1af-362e-4814-8212-973cdb4b140e" xsi:nil="true"/>
    <lcf76f155ced4ddcb4097134ff3c332f xmlns="27bd0320-e055-4ec7-89d4-3dc089f80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096C63F455DB469795EB82BFC2A27E" ma:contentTypeVersion="15" ma:contentTypeDescription="Een nieuw document maken." ma:contentTypeScope="" ma:versionID="d8b73b42d5b57562ea53f82e0047d4a3">
  <xsd:schema xmlns:xsd="http://www.w3.org/2001/XMLSchema" xmlns:xs="http://www.w3.org/2001/XMLSchema" xmlns:p="http://schemas.microsoft.com/office/2006/metadata/properties" xmlns:ns2="27bd0320-e055-4ec7-89d4-3dc089f80700" xmlns:ns3="33a7d1af-362e-4814-8212-973cdb4b140e" targetNamespace="http://schemas.microsoft.com/office/2006/metadata/properties" ma:root="true" ma:fieldsID="9884c412980bf92b24292d24bbcabee5" ns2:_="" ns3:_="">
    <xsd:import namespace="27bd0320-e055-4ec7-89d4-3dc089f80700"/>
    <xsd:import namespace="33a7d1af-362e-4814-8212-973cdb4b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d0320-e055-4ec7-89d4-3dc089f80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7d1af-362e-4814-8212-973cdb4b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f53c2a4-2775-4bb9-9e19-e580130d377c}" ma:internalName="TaxCatchAll" ma:showField="CatchAllData" ma:web="33a7d1af-362e-4814-8212-973cdb4b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D52D2-B21C-4A5B-A0BF-9E3BEDE4A843}">
  <ds:schemaRefs>
    <ds:schemaRef ds:uri="http://schemas.microsoft.com/sharepoint/v3/contenttype/forms"/>
  </ds:schemaRefs>
</ds:datastoreItem>
</file>

<file path=customXml/itemProps2.xml><?xml version="1.0" encoding="utf-8"?>
<ds:datastoreItem xmlns:ds="http://schemas.openxmlformats.org/officeDocument/2006/customXml" ds:itemID="{737C8AC4-C744-421A-A991-4F10D7A8DA97}">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33a7d1af-362e-4814-8212-973cdb4b140e"/>
    <ds:schemaRef ds:uri="27bd0320-e055-4ec7-89d4-3dc089f80700"/>
    <ds:schemaRef ds:uri="http://www.w3.org/XML/1998/namespace"/>
    <ds:schemaRef ds:uri="http://purl.org/dc/terms/"/>
  </ds:schemaRefs>
</ds:datastoreItem>
</file>

<file path=customXml/itemProps3.xml><?xml version="1.0" encoding="utf-8"?>
<ds:datastoreItem xmlns:ds="http://schemas.openxmlformats.org/officeDocument/2006/customXml" ds:itemID="{393EEFB8-684D-485B-93F2-8FD98B2A1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d0320-e055-4ec7-89d4-3dc089f80700"/>
    <ds:schemaRef ds:uri="33a7d1af-362e-4814-8212-973cdb4b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1848</Words>
  <Characters>10168</Characters>
  <Application>Microsoft Office Word</Application>
  <DocSecurity>4</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11993</CharactersWithSpaces>
  <SharedDoc>false</SharedDoc>
  <HLinks>
    <vt:vector size="102" baseType="variant">
      <vt:variant>
        <vt:i4>8192018</vt:i4>
      </vt:variant>
      <vt:variant>
        <vt:i4>93</vt:i4>
      </vt:variant>
      <vt:variant>
        <vt:i4>0</vt:i4>
      </vt:variant>
      <vt:variant>
        <vt:i4>5</vt:i4>
      </vt:variant>
      <vt:variant>
        <vt:lpwstr>mailto:inkoopconcern@s-hertogenbosch.nl</vt:lpwstr>
      </vt:variant>
      <vt:variant>
        <vt:lpwstr/>
      </vt:variant>
      <vt:variant>
        <vt:i4>8192018</vt:i4>
      </vt:variant>
      <vt:variant>
        <vt:i4>90</vt:i4>
      </vt:variant>
      <vt:variant>
        <vt:i4>0</vt:i4>
      </vt:variant>
      <vt:variant>
        <vt:i4>5</vt:i4>
      </vt:variant>
      <vt:variant>
        <vt:lpwstr>mailto:inkoopconcern@s-hertogenbosch.nl</vt:lpwstr>
      </vt:variant>
      <vt:variant>
        <vt:lpwstr/>
      </vt:variant>
      <vt:variant>
        <vt:i4>8192018</vt:i4>
      </vt:variant>
      <vt:variant>
        <vt:i4>87</vt:i4>
      </vt:variant>
      <vt:variant>
        <vt:i4>0</vt:i4>
      </vt:variant>
      <vt:variant>
        <vt:i4>5</vt:i4>
      </vt:variant>
      <vt:variant>
        <vt:lpwstr>mailto:inkoopconcern@s-hertogenbosch.nl</vt:lpwstr>
      </vt:variant>
      <vt:variant>
        <vt:lpwstr/>
      </vt:variant>
      <vt:variant>
        <vt:i4>1835058</vt:i4>
      </vt:variant>
      <vt:variant>
        <vt:i4>80</vt:i4>
      </vt:variant>
      <vt:variant>
        <vt:i4>0</vt:i4>
      </vt:variant>
      <vt:variant>
        <vt:i4>5</vt:i4>
      </vt:variant>
      <vt:variant>
        <vt:lpwstr/>
      </vt:variant>
      <vt:variant>
        <vt:lpwstr>_Toc147238752</vt:lpwstr>
      </vt:variant>
      <vt:variant>
        <vt:i4>1835058</vt:i4>
      </vt:variant>
      <vt:variant>
        <vt:i4>74</vt:i4>
      </vt:variant>
      <vt:variant>
        <vt:i4>0</vt:i4>
      </vt:variant>
      <vt:variant>
        <vt:i4>5</vt:i4>
      </vt:variant>
      <vt:variant>
        <vt:lpwstr/>
      </vt:variant>
      <vt:variant>
        <vt:lpwstr>_Toc147238751</vt:lpwstr>
      </vt:variant>
      <vt:variant>
        <vt:i4>1835058</vt:i4>
      </vt:variant>
      <vt:variant>
        <vt:i4>68</vt:i4>
      </vt:variant>
      <vt:variant>
        <vt:i4>0</vt:i4>
      </vt:variant>
      <vt:variant>
        <vt:i4>5</vt:i4>
      </vt:variant>
      <vt:variant>
        <vt:lpwstr/>
      </vt:variant>
      <vt:variant>
        <vt:lpwstr>_Toc147238750</vt:lpwstr>
      </vt:variant>
      <vt:variant>
        <vt:i4>1900594</vt:i4>
      </vt:variant>
      <vt:variant>
        <vt:i4>62</vt:i4>
      </vt:variant>
      <vt:variant>
        <vt:i4>0</vt:i4>
      </vt:variant>
      <vt:variant>
        <vt:i4>5</vt:i4>
      </vt:variant>
      <vt:variant>
        <vt:lpwstr/>
      </vt:variant>
      <vt:variant>
        <vt:lpwstr>_Toc147238749</vt:lpwstr>
      </vt:variant>
      <vt:variant>
        <vt:i4>1900594</vt:i4>
      </vt:variant>
      <vt:variant>
        <vt:i4>56</vt:i4>
      </vt:variant>
      <vt:variant>
        <vt:i4>0</vt:i4>
      </vt:variant>
      <vt:variant>
        <vt:i4>5</vt:i4>
      </vt:variant>
      <vt:variant>
        <vt:lpwstr/>
      </vt:variant>
      <vt:variant>
        <vt:lpwstr>_Toc147238748</vt:lpwstr>
      </vt:variant>
      <vt:variant>
        <vt:i4>1900594</vt:i4>
      </vt:variant>
      <vt:variant>
        <vt:i4>50</vt:i4>
      </vt:variant>
      <vt:variant>
        <vt:i4>0</vt:i4>
      </vt:variant>
      <vt:variant>
        <vt:i4>5</vt:i4>
      </vt:variant>
      <vt:variant>
        <vt:lpwstr/>
      </vt:variant>
      <vt:variant>
        <vt:lpwstr>_Toc147238747</vt:lpwstr>
      </vt:variant>
      <vt:variant>
        <vt:i4>1900594</vt:i4>
      </vt:variant>
      <vt:variant>
        <vt:i4>44</vt:i4>
      </vt:variant>
      <vt:variant>
        <vt:i4>0</vt:i4>
      </vt:variant>
      <vt:variant>
        <vt:i4>5</vt:i4>
      </vt:variant>
      <vt:variant>
        <vt:lpwstr/>
      </vt:variant>
      <vt:variant>
        <vt:lpwstr>_Toc147238746</vt:lpwstr>
      </vt:variant>
      <vt:variant>
        <vt:i4>1900594</vt:i4>
      </vt:variant>
      <vt:variant>
        <vt:i4>38</vt:i4>
      </vt:variant>
      <vt:variant>
        <vt:i4>0</vt:i4>
      </vt:variant>
      <vt:variant>
        <vt:i4>5</vt:i4>
      </vt:variant>
      <vt:variant>
        <vt:lpwstr/>
      </vt:variant>
      <vt:variant>
        <vt:lpwstr>_Toc147238745</vt:lpwstr>
      </vt:variant>
      <vt:variant>
        <vt:i4>1900594</vt:i4>
      </vt:variant>
      <vt:variant>
        <vt:i4>32</vt:i4>
      </vt:variant>
      <vt:variant>
        <vt:i4>0</vt:i4>
      </vt:variant>
      <vt:variant>
        <vt:i4>5</vt:i4>
      </vt:variant>
      <vt:variant>
        <vt:lpwstr/>
      </vt:variant>
      <vt:variant>
        <vt:lpwstr>_Toc147238744</vt:lpwstr>
      </vt:variant>
      <vt:variant>
        <vt:i4>1900594</vt:i4>
      </vt:variant>
      <vt:variant>
        <vt:i4>26</vt:i4>
      </vt:variant>
      <vt:variant>
        <vt:i4>0</vt:i4>
      </vt:variant>
      <vt:variant>
        <vt:i4>5</vt:i4>
      </vt:variant>
      <vt:variant>
        <vt:lpwstr/>
      </vt:variant>
      <vt:variant>
        <vt:lpwstr>_Toc147238743</vt:lpwstr>
      </vt:variant>
      <vt:variant>
        <vt:i4>1900594</vt:i4>
      </vt:variant>
      <vt:variant>
        <vt:i4>20</vt:i4>
      </vt:variant>
      <vt:variant>
        <vt:i4>0</vt:i4>
      </vt:variant>
      <vt:variant>
        <vt:i4>5</vt:i4>
      </vt:variant>
      <vt:variant>
        <vt:lpwstr/>
      </vt:variant>
      <vt:variant>
        <vt:lpwstr>_Toc147238742</vt:lpwstr>
      </vt:variant>
      <vt:variant>
        <vt:i4>1900594</vt:i4>
      </vt:variant>
      <vt:variant>
        <vt:i4>14</vt:i4>
      </vt:variant>
      <vt:variant>
        <vt:i4>0</vt:i4>
      </vt:variant>
      <vt:variant>
        <vt:i4>5</vt:i4>
      </vt:variant>
      <vt:variant>
        <vt:lpwstr/>
      </vt:variant>
      <vt:variant>
        <vt:lpwstr>_Toc147238741</vt:lpwstr>
      </vt:variant>
      <vt:variant>
        <vt:i4>1900594</vt:i4>
      </vt:variant>
      <vt:variant>
        <vt:i4>8</vt:i4>
      </vt:variant>
      <vt:variant>
        <vt:i4>0</vt:i4>
      </vt:variant>
      <vt:variant>
        <vt:i4>5</vt:i4>
      </vt:variant>
      <vt:variant>
        <vt:lpwstr/>
      </vt:variant>
      <vt:variant>
        <vt:lpwstr>_Toc147238740</vt:lpwstr>
      </vt:variant>
      <vt:variant>
        <vt:i4>1703986</vt:i4>
      </vt:variant>
      <vt:variant>
        <vt:i4>2</vt:i4>
      </vt:variant>
      <vt:variant>
        <vt:i4>0</vt:i4>
      </vt:variant>
      <vt:variant>
        <vt:i4>5</vt:i4>
      </vt:variant>
      <vt:variant>
        <vt:lpwstr/>
      </vt:variant>
      <vt:variant>
        <vt:lpwstr>_Toc147238739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Rothuizen, Johan</dc:creator>
  <cp:keywords/>
  <cp:lastModifiedBy>Bart Coenemans</cp:lastModifiedBy>
  <cp:revision>2</cp:revision>
  <cp:lastPrinted>2023-10-04T07:20:00Z</cp:lastPrinted>
  <dcterms:created xsi:type="dcterms:W3CDTF">2023-10-25T10:16:00Z</dcterms:created>
  <dcterms:modified xsi:type="dcterms:W3CDTF">2023-10-25T10:16:00Z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0x010100F7096C63F455DB469795EB82BFC2A27E</vt:lpwstr>
  </property>
  <property fmtid="{D5CDD505-2E9C-101B-9397-08002B2CF9AE}" pid="3" name="MediaServiceImageTags">
    <vt:lpwstr/>
  </property>
</Properties>
</file>