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2CC9" w14:textId="77777777" w:rsidR="00F81690" w:rsidRPr="005F74D8" w:rsidRDefault="00F81690" w:rsidP="00F81690">
      <w:pPr>
        <w:pStyle w:val="Kop1"/>
      </w:pPr>
      <w:bookmarkStart w:id="0" w:name="_Toc120548359"/>
      <w:r w:rsidRPr="005F74D8">
        <w:t>Bijlage A: Rechtsgeldig ingevulde Uniform Europees Aanbestedingsdocument</w:t>
      </w:r>
      <w:bookmarkEnd w:id="0"/>
    </w:p>
    <w:p w14:paraId="45471A9F" w14:textId="77777777" w:rsidR="00F81690" w:rsidRPr="005F74D8" w:rsidRDefault="00F81690" w:rsidP="00F81690"/>
    <w:p w14:paraId="53D52C7D" w14:textId="77777777" w:rsidR="00F81690" w:rsidRPr="005F74D8" w:rsidRDefault="00F81690" w:rsidP="00F81690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34189260" w14:textId="77777777" w:rsidR="00F81690" w:rsidRPr="005F74D8" w:rsidRDefault="00F81690" w:rsidP="00F81690"/>
    <w:p w14:paraId="2DB433FC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53B0C7B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55AC4E4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3640428F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A4638CC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2FDC393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6C44B398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22AABC37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B035656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1A13D83E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65B8271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FA7DA33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656ADCB9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4FA28B55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29C82BD3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F45FF5C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3B627817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4BA5D402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33C33FC5" w14:textId="77777777" w:rsidR="00F81690" w:rsidRPr="005F74D8" w:rsidRDefault="00F81690" w:rsidP="00F81690">
      <w:pPr>
        <w:rPr>
          <w:rFonts w:asciiTheme="minorHAnsi" w:hAnsiTheme="minorHAnsi" w:cstheme="minorHAnsi"/>
        </w:rPr>
      </w:pPr>
      <w:bookmarkStart w:id="1" w:name="_Toc393801287"/>
      <w:r w:rsidRPr="005F74D8">
        <w:rPr>
          <w:rFonts w:asciiTheme="minorHAnsi" w:hAnsiTheme="minorHAnsi" w:cstheme="minorHAnsi"/>
        </w:rPr>
        <w:br w:type="page"/>
      </w:r>
    </w:p>
    <w:p w14:paraId="647249BF" w14:textId="77777777" w:rsidR="00F81690" w:rsidRPr="005F74D8" w:rsidRDefault="00F81690" w:rsidP="00F81690">
      <w:pPr>
        <w:pStyle w:val="Kop1"/>
      </w:pPr>
      <w:bookmarkStart w:id="2" w:name="_Toc120548360"/>
      <w:r w:rsidRPr="005F74D8">
        <w:lastRenderedPageBreak/>
        <w:t>Bijlage B: Verklaring Eisen en Wensen</w:t>
      </w:r>
      <w:bookmarkEnd w:id="1"/>
      <w:bookmarkEnd w:id="2"/>
    </w:p>
    <w:p w14:paraId="0F8414C8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91E01D0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Pr="00BB1F94">
        <w:t>Europese</w:t>
      </w:r>
      <w:r>
        <w:rPr>
          <w:rFonts w:asciiTheme="minorHAnsi" w:hAnsiTheme="minorHAnsi" w:cstheme="minorHAnsi"/>
        </w:rPr>
        <w:t xml:space="preserve"> Aanbesteding collectieve AOV-verzekering Stichting </w:t>
      </w:r>
      <w:proofErr w:type="spellStart"/>
      <w:r>
        <w:rPr>
          <w:rFonts w:asciiTheme="minorHAnsi" w:hAnsiTheme="minorHAnsi" w:cstheme="minorHAnsi"/>
        </w:rPr>
        <w:t>Sint</w:t>
      </w:r>
      <w:del w:id="3" w:author="Natasja Maas - van de Nostrum" w:date="2022-11-16T15:56:00Z">
        <w:r w:rsidDel="00A75E8B">
          <w:rPr>
            <w:rFonts w:asciiTheme="minorHAnsi" w:hAnsiTheme="minorHAnsi" w:cstheme="minorHAnsi"/>
          </w:rPr>
          <w:delText xml:space="preserve"> </w:delText>
        </w:r>
      </w:del>
      <w:r>
        <w:rPr>
          <w:rFonts w:asciiTheme="minorHAnsi" w:hAnsiTheme="minorHAnsi" w:cstheme="minorHAnsi"/>
        </w:rPr>
        <w:t>Lucas</w:t>
      </w:r>
      <w:proofErr w:type="spellEnd"/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verklaart ondergetekende te voldoen aan de gestelde eisen om in aanmerking te komen voor Gunning van de Opdracht.</w:t>
      </w:r>
    </w:p>
    <w:p w14:paraId="6F387B80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F81690" w:rsidRPr="005F74D8" w14:paraId="4EEC7369" w14:textId="77777777" w:rsidTr="004D10B2">
        <w:tc>
          <w:tcPr>
            <w:tcW w:w="7371" w:type="dxa"/>
            <w:gridSpan w:val="2"/>
            <w:shd w:val="clear" w:color="auto" w:fill="2F5496" w:themeFill="accent1" w:themeFillShade="BF"/>
          </w:tcPr>
          <w:p w14:paraId="64E6CFC4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F5496" w:themeFill="accent1" w:themeFillShade="BF"/>
          </w:tcPr>
          <w:p w14:paraId="05BD6C32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F81690" w:rsidRPr="005F74D8" w14:paraId="06F29039" w14:textId="77777777" w:rsidTr="004D10B2">
        <w:tc>
          <w:tcPr>
            <w:tcW w:w="8789" w:type="dxa"/>
            <w:gridSpan w:val="3"/>
            <w:shd w:val="clear" w:color="auto" w:fill="B4C6E7" w:themeFill="accent1" w:themeFillTint="66"/>
          </w:tcPr>
          <w:p w14:paraId="6014544A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F81690" w:rsidRPr="005F74D8" w14:paraId="2570C928" w14:textId="77777777" w:rsidTr="004D10B2">
        <w:tc>
          <w:tcPr>
            <w:tcW w:w="993" w:type="dxa"/>
            <w:shd w:val="clear" w:color="auto" w:fill="auto"/>
          </w:tcPr>
          <w:p w14:paraId="22939F6B" w14:textId="77777777" w:rsidR="00F81690" w:rsidRPr="005F74D8" w:rsidDel="00D23E7E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shd w:val="clear" w:color="auto" w:fill="auto"/>
          </w:tcPr>
          <w:p w14:paraId="14579501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7EFC05A0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4E1F14B9" w14:textId="77777777" w:rsidTr="004D10B2">
        <w:tc>
          <w:tcPr>
            <w:tcW w:w="993" w:type="dxa"/>
            <w:shd w:val="clear" w:color="auto" w:fill="B4C6E7" w:themeFill="accent1" w:themeFillTint="66"/>
          </w:tcPr>
          <w:p w14:paraId="72E1CB16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5B38F6BD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335E924B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66235BC6" w14:textId="77777777" w:rsidTr="004D10B2">
        <w:tc>
          <w:tcPr>
            <w:tcW w:w="993" w:type="dxa"/>
            <w:shd w:val="clear" w:color="auto" w:fill="auto"/>
          </w:tcPr>
          <w:p w14:paraId="196AD001" w14:textId="77777777" w:rsidR="00F81690" w:rsidRPr="005F74D8" w:rsidRDefault="00F81690" w:rsidP="004D10B2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shd w:val="clear" w:color="auto" w:fill="auto"/>
          </w:tcPr>
          <w:p w14:paraId="31BA8530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5B945F92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4A4F06B1" w14:textId="77777777" w:rsidTr="004D10B2">
        <w:tc>
          <w:tcPr>
            <w:tcW w:w="993" w:type="dxa"/>
            <w:shd w:val="clear" w:color="auto" w:fill="B4C6E7" w:themeFill="accent1" w:themeFillTint="66"/>
          </w:tcPr>
          <w:p w14:paraId="75849ECE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4C6E7" w:themeFill="accent1" w:themeFillTint="66"/>
          </w:tcPr>
          <w:p w14:paraId="7BCD49E8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0D9939E7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280E87A2" w14:textId="77777777" w:rsidTr="004D10B2">
        <w:tc>
          <w:tcPr>
            <w:tcW w:w="993" w:type="dxa"/>
            <w:shd w:val="clear" w:color="auto" w:fill="auto"/>
          </w:tcPr>
          <w:p w14:paraId="54C0A1D8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shd w:val="clear" w:color="auto" w:fill="auto"/>
          </w:tcPr>
          <w:p w14:paraId="7D0DCABC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15278463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2CB39923" w14:textId="77777777" w:rsidTr="004D10B2">
        <w:tc>
          <w:tcPr>
            <w:tcW w:w="993" w:type="dxa"/>
            <w:shd w:val="clear" w:color="auto" w:fill="auto"/>
          </w:tcPr>
          <w:p w14:paraId="50761822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5D88B8BA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360010">
              <w:rPr>
                <w:rFonts w:asciiTheme="minorHAnsi" w:hAnsiTheme="minorHAnsi" w:cstheme="minorHAnsi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1239262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15A2208A" w14:textId="77777777" w:rsidTr="004D10B2">
        <w:tc>
          <w:tcPr>
            <w:tcW w:w="993" w:type="dxa"/>
            <w:shd w:val="clear" w:color="auto" w:fill="auto"/>
          </w:tcPr>
          <w:p w14:paraId="01069DE6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75E42D49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4DAA3438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233164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39009E1A" w14:textId="77777777" w:rsidTr="004D10B2">
        <w:tc>
          <w:tcPr>
            <w:tcW w:w="993" w:type="dxa"/>
            <w:shd w:val="clear" w:color="auto" w:fill="auto"/>
          </w:tcPr>
          <w:p w14:paraId="07C6F998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6378" w:type="dxa"/>
            <w:shd w:val="clear" w:color="auto" w:fill="auto"/>
          </w:tcPr>
          <w:p w14:paraId="7761FD2E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360010">
              <w:rPr>
                <w:rFonts w:asciiTheme="minorHAnsi" w:hAnsiTheme="minorHAnsi" w:cstheme="minorHAnsi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auto"/>
          </w:tcPr>
          <w:p w14:paraId="053ABA10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233164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7BE1E50" w14:textId="77777777" w:rsidR="00F81690" w:rsidRPr="005F74D8" w:rsidRDefault="00F81690" w:rsidP="00F81690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039DDF39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A89405B" w14:textId="77777777" w:rsidR="00F81690" w:rsidRPr="005F74D8" w:rsidRDefault="00F81690" w:rsidP="00F81690">
      <w:r w:rsidRPr="005F74D8">
        <w:t>Gunning 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F81690" w:rsidRPr="005F74D8" w14:paraId="10C2E0FB" w14:textId="77777777" w:rsidTr="004D10B2">
        <w:tc>
          <w:tcPr>
            <w:tcW w:w="8789" w:type="dxa"/>
            <w:gridSpan w:val="3"/>
            <w:shd w:val="clear" w:color="auto" w:fill="2F5496" w:themeFill="accent1" w:themeFillShade="BF"/>
          </w:tcPr>
          <w:p w14:paraId="5E76DB2B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F81690" w:rsidRPr="005F74D8" w14:paraId="0FB75424" w14:textId="77777777" w:rsidTr="004D10B2">
        <w:tc>
          <w:tcPr>
            <w:tcW w:w="1098" w:type="dxa"/>
            <w:shd w:val="clear" w:color="auto" w:fill="B4C6E7" w:themeFill="accent1" w:themeFillTint="66"/>
          </w:tcPr>
          <w:p w14:paraId="1F3DC74A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20132E03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1AD8F18C" w14:textId="77777777" w:rsidR="00F81690" w:rsidRPr="005F74D8" w:rsidRDefault="00F81690" w:rsidP="004D10B2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81690" w:rsidRPr="005F74D8" w14:paraId="7EAA4764" w14:textId="77777777" w:rsidTr="004D10B2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0723991C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B58B34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(gedeeltelijke) financiering van re-integratie trajecten </w:t>
            </w:r>
            <w:r>
              <w:rPr>
                <w:rFonts w:asciiTheme="minorHAnsi" w:hAnsiTheme="minorHAnsi" w:cstheme="minorHAnsi"/>
              </w:rPr>
              <w:t xml:space="preserve">                             </w:t>
            </w: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1F1EE51A" w14:textId="77777777" w:rsidTr="004D10B2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581D11F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§7.3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0406D9A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02B97089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81690" w:rsidRPr="005F74D8" w14:paraId="078A760D" w14:textId="77777777" w:rsidTr="004D10B2">
        <w:tc>
          <w:tcPr>
            <w:tcW w:w="1098" w:type="dxa"/>
            <w:shd w:val="clear" w:color="auto" w:fill="B4C6E7" w:themeFill="accent1" w:themeFillTint="66"/>
          </w:tcPr>
          <w:p w14:paraId="7F47EC29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shd w:val="clear" w:color="auto" w:fill="B4C6E7" w:themeFill="accent1" w:themeFillTint="66"/>
          </w:tcPr>
          <w:p w14:paraId="053BF050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B4C6E7" w:themeFill="accent1" w:themeFillTint="66"/>
          </w:tcPr>
          <w:p w14:paraId="677ED3A6" w14:textId="77777777" w:rsidR="00F81690" w:rsidRPr="005F74D8" w:rsidRDefault="00F81690" w:rsidP="004D10B2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DF9608" w14:textId="77777777" w:rsidR="00F81690" w:rsidRPr="005F74D8" w:rsidRDefault="00F81690" w:rsidP="00F81690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4D8B8B6B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D7071E4" w14:textId="77777777" w:rsidR="00F81690" w:rsidRPr="005F74D8" w:rsidRDefault="00F81690" w:rsidP="00F81690">
      <w:pPr>
        <w:spacing w:line="720" w:lineRule="auto"/>
        <w:rPr>
          <w:rFonts w:asciiTheme="minorHAnsi" w:hAnsiTheme="minorHAnsi"/>
        </w:rPr>
      </w:pPr>
      <w:r w:rsidRPr="69E566DE">
        <w:rPr>
          <w:rFonts w:asciiTheme="minorHAnsi" w:hAnsiTheme="minorHAnsi"/>
        </w:rPr>
        <w:t>Naam functionaris : _________________________________________________________________</w:t>
      </w:r>
    </w:p>
    <w:p w14:paraId="5DCE38DA" w14:textId="77777777" w:rsidR="00F81690" w:rsidRDefault="00F81690" w:rsidP="00F81690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4B67FB4E" w14:textId="77777777" w:rsidR="00F81690" w:rsidRPr="005F74D8" w:rsidRDefault="00F81690" w:rsidP="00F81690">
      <w:pPr>
        <w:spacing w:line="720" w:lineRule="auto"/>
        <w:rPr>
          <w:rFonts w:asciiTheme="minorHAnsi" w:hAnsiTheme="minorHAnsi"/>
        </w:rPr>
      </w:pPr>
      <w:r w:rsidRPr="69E566DE">
        <w:rPr>
          <w:rFonts w:asciiTheme="minorHAnsi" w:hAnsiTheme="minorHAnsi"/>
        </w:rPr>
        <w:t>Datum</w:t>
      </w:r>
      <w:r>
        <w:tab/>
      </w:r>
      <w:r w:rsidRPr="69E566DE">
        <w:rPr>
          <w:rFonts w:asciiTheme="minorHAnsi" w:hAnsiTheme="minorHAnsi"/>
        </w:rPr>
        <w:t>:___________________________________________________________________________</w:t>
      </w:r>
    </w:p>
    <w:p w14:paraId="6F20BFB1" w14:textId="77777777" w:rsidR="00F81690" w:rsidRPr="005F74D8" w:rsidRDefault="00F81690" w:rsidP="00F81690"/>
    <w:p w14:paraId="5666D9C4" w14:textId="77777777" w:rsidR="00F81690" w:rsidRPr="005F74D8" w:rsidRDefault="00F81690" w:rsidP="00F81690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42BD26C5" w14:textId="77777777" w:rsidR="00F81690" w:rsidRPr="005F74D8" w:rsidRDefault="00F81690" w:rsidP="00F81690">
      <w:pPr>
        <w:pStyle w:val="Kop1"/>
      </w:pPr>
      <w:bookmarkStart w:id="5" w:name="_Toc120548361"/>
      <w:r w:rsidRPr="005F74D8">
        <w:lastRenderedPageBreak/>
        <w:t>Bijlage C: Verklaring beheersing Nederlandse taal</w:t>
      </w:r>
      <w:bookmarkEnd w:id="4"/>
      <w:bookmarkEnd w:id="5"/>
    </w:p>
    <w:p w14:paraId="6D8522FD" w14:textId="77777777" w:rsidR="00F81690" w:rsidRPr="005F74D8" w:rsidRDefault="00F81690" w:rsidP="00F81690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279C326E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2E477CCE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78BB252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1544B235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7755A7F" w14:textId="77777777" w:rsidR="00F81690" w:rsidRPr="005F74D8" w:rsidRDefault="00F81690" w:rsidP="00F81690">
      <w:pPr>
        <w:pStyle w:val="Geenafstand"/>
      </w:pPr>
      <w:r>
        <w:t>I</w:t>
      </w:r>
      <w:r w:rsidRPr="00BB1F94">
        <w:t>n het kader van de Europese aanbesteding “</w:t>
      </w:r>
      <w:r>
        <w:rPr>
          <w:rFonts w:cstheme="minorHAnsi"/>
        </w:rPr>
        <w:t xml:space="preserve">Aanbesteding collectieve AOV-verzekering Stichting </w:t>
      </w:r>
      <w:proofErr w:type="spellStart"/>
      <w:r>
        <w:rPr>
          <w:rFonts w:cstheme="minorHAnsi"/>
        </w:rPr>
        <w:t>Sint</w:t>
      </w:r>
      <w:del w:id="6" w:author="Natasja Maas - van de Nostrum" w:date="2022-11-16T15:57:00Z">
        <w:r w:rsidDel="000301D2">
          <w:rPr>
            <w:rFonts w:cstheme="minorHAnsi"/>
          </w:rPr>
          <w:delText xml:space="preserve"> </w:delText>
        </w:r>
      </w:del>
      <w:r>
        <w:rPr>
          <w:rFonts w:cstheme="minorHAnsi"/>
        </w:rPr>
        <w:t>Lucas</w:t>
      </w:r>
      <w:proofErr w:type="spellEnd"/>
      <w:r w:rsidRPr="00BB1F94">
        <w:t xml:space="preserve"> dat al het uitvoerend personeel van Inschrijver dat contacten zal onderhouden met de Opdrachtgever en </w:t>
      </w:r>
      <w:proofErr w:type="spellStart"/>
      <w:r w:rsidRPr="00BB1F94">
        <w:t>Robidus</w:t>
      </w:r>
      <w:proofErr w:type="spellEnd"/>
      <w:r w:rsidRPr="00BB1F94">
        <w:t xml:space="preserve"> Risk Consulting B.V. de Nederlandse taal (</w:t>
      </w:r>
      <w:r>
        <w:t xml:space="preserve">en inkomen- </w:t>
      </w:r>
      <w:r w:rsidRPr="00BB1F94">
        <w:t>verzekeringstechnisch) in woord en geschrift voldoende beheerst.</w:t>
      </w:r>
    </w:p>
    <w:p w14:paraId="3C1D794D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1C35D88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4EE80D16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374AE74D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F983470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1D2080C2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2F864AD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E3AFE4B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083A34A1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3C01C381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AB5FC7D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22A40BF9" w14:textId="77777777" w:rsidR="00F81690" w:rsidRPr="005F74D8" w:rsidRDefault="00F81690" w:rsidP="00F81690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A6C0AA7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6DE16F2C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7C72E843" w14:textId="77777777" w:rsidR="00F81690" w:rsidRPr="005F74D8" w:rsidRDefault="00F81690" w:rsidP="00F81690">
      <w:pPr>
        <w:rPr>
          <w:rFonts w:asciiTheme="minorHAnsi" w:hAnsiTheme="minorHAnsi" w:cstheme="minorHAnsi"/>
        </w:rPr>
      </w:pPr>
    </w:p>
    <w:p w14:paraId="5F454727" w14:textId="77777777" w:rsidR="00F81690" w:rsidRPr="005F74D8" w:rsidRDefault="00F81690" w:rsidP="00F81690"/>
    <w:p w14:paraId="7FC783E6" w14:textId="77777777" w:rsidR="00F81690" w:rsidRDefault="00F81690" w:rsidP="00F81690"/>
    <w:p w14:paraId="241BFB81" w14:textId="77777777" w:rsidR="00F81690" w:rsidRDefault="00F81690" w:rsidP="00F81690"/>
    <w:p w14:paraId="608C3B89" w14:textId="77777777" w:rsidR="00F81690" w:rsidRDefault="00F81690" w:rsidP="00F81690"/>
    <w:p w14:paraId="4AB0CB7F" w14:textId="77777777" w:rsidR="00C37E6A" w:rsidRPr="00642368" w:rsidRDefault="00C37E6A"/>
    <w:sectPr w:rsidR="00C37E6A" w:rsidRPr="00642368" w:rsidSect="00F81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atasja Maas - van de Nostrum">
    <w15:presenceInfo w15:providerId="AD" w15:userId="S::n.maas@sintlucas.nl::488aa526-ab7b-4c0f-a0a2-ed4c9c08d0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90"/>
    <w:rsid w:val="00223F00"/>
    <w:rsid w:val="006055C4"/>
    <w:rsid w:val="00642368"/>
    <w:rsid w:val="00C37E6A"/>
    <w:rsid w:val="00DA783F"/>
    <w:rsid w:val="00F8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C6BA7"/>
  <w15:chartTrackingRefBased/>
  <w15:docId w15:val="{1BC6EE2A-934F-42B4-80DB-DBFF1881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theme="minorBidi"/>
        <w:color w:val="002060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1690"/>
    <w:pPr>
      <w:spacing w:after="0" w:line="276" w:lineRule="auto"/>
    </w:pPr>
    <w:rPr>
      <w:rFonts w:ascii="Calibri" w:hAnsi="Calibri"/>
      <w:color w:val="auto"/>
      <w:kern w:val="0"/>
      <w:sz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81690"/>
    <w:pPr>
      <w:keepNext/>
      <w:keepLines/>
      <w:spacing w:before="240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1690"/>
    <w:rPr>
      <w:rFonts w:ascii="Calibri" w:eastAsiaTheme="majorEastAsia" w:hAnsi="Calibri" w:cstheme="majorBidi"/>
      <w:b/>
      <w:color w:val="2F5496" w:themeColor="accent1" w:themeShade="BF"/>
      <w:kern w:val="0"/>
      <w:sz w:val="32"/>
      <w:szCs w:val="32"/>
      <w14:ligatures w14:val="none"/>
    </w:rPr>
  </w:style>
  <w:style w:type="paragraph" w:styleId="Geenafstand">
    <w:name w:val="No Spacing"/>
    <w:uiPriority w:val="1"/>
    <w:qFormat/>
    <w:rsid w:val="00F81690"/>
    <w:pPr>
      <w:spacing w:after="0" w:line="240" w:lineRule="auto"/>
    </w:pPr>
    <w:rPr>
      <w:rFonts w:asciiTheme="minorHAnsi" w:hAnsiTheme="minorHAnsi"/>
      <w:color w:val="auto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van Vuure</dc:creator>
  <cp:keywords/>
  <dc:description/>
  <cp:lastModifiedBy>Sophie van Vuure</cp:lastModifiedBy>
  <cp:revision>1</cp:revision>
  <dcterms:created xsi:type="dcterms:W3CDTF">2023-07-13T08:00:00Z</dcterms:created>
  <dcterms:modified xsi:type="dcterms:W3CDTF">2023-07-13T08:01:00Z</dcterms:modified>
</cp:coreProperties>
</file>