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B769D" w14:textId="77777777" w:rsidR="008961CD" w:rsidRPr="004F2D87" w:rsidRDefault="53CE075D" w:rsidP="53CE075D">
      <w:pPr>
        <w:shd w:val="clear" w:color="auto" w:fill="92CDDC" w:themeFill="accent5" w:themeFillTint="99"/>
        <w:jc w:val="center"/>
        <w:rPr>
          <w:b/>
          <w:bCs/>
          <w:color w:val="FFFFFF" w:themeColor="background1"/>
          <w:sz w:val="52"/>
          <w:szCs w:val="52"/>
        </w:rPr>
      </w:pPr>
      <w:r w:rsidRPr="53CE075D">
        <w:rPr>
          <w:b/>
          <w:bCs/>
          <w:color w:val="FFFFFF" w:themeColor="background1"/>
          <w:sz w:val="52"/>
          <w:szCs w:val="52"/>
        </w:rPr>
        <w:t>Connectiviteitsdiensten Rijk</w:t>
      </w:r>
    </w:p>
    <w:p w14:paraId="2D8229F8" w14:textId="77777777" w:rsidR="008961CD" w:rsidRPr="004F2D87" w:rsidRDefault="53CE075D" w:rsidP="53CE075D">
      <w:pPr>
        <w:shd w:val="clear" w:color="auto" w:fill="92CDDC" w:themeFill="accent5" w:themeFillTint="99"/>
        <w:jc w:val="center"/>
        <w:rPr>
          <w:b/>
          <w:bCs/>
          <w:color w:val="FFFFFF" w:themeColor="background1"/>
          <w:sz w:val="52"/>
          <w:szCs w:val="52"/>
        </w:rPr>
      </w:pPr>
      <w:r w:rsidRPr="53CE075D">
        <w:rPr>
          <w:b/>
          <w:bCs/>
          <w:color w:val="FFFFFF" w:themeColor="background1"/>
          <w:sz w:val="52"/>
          <w:szCs w:val="52"/>
        </w:rPr>
        <w:t>2023</w:t>
      </w:r>
    </w:p>
    <w:p w14:paraId="7590ED20" w14:textId="77777777" w:rsidR="008961CD" w:rsidRPr="004F2D87" w:rsidRDefault="008961CD" w:rsidP="008961CD">
      <w:pPr>
        <w:shd w:val="clear" w:color="auto" w:fill="92CDDC"/>
        <w:jc w:val="center"/>
        <w:rPr>
          <w:b/>
          <w:color w:val="FFFFFF"/>
          <w:sz w:val="52"/>
          <w:szCs w:val="52"/>
        </w:rPr>
      </w:pPr>
    </w:p>
    <w:p w14:paraId="53E5E341" w14:textId="55B90897" w:rsidR="008961CD" w:rsidRPr="00DD173C" w:rsidRDefault="53CE075D" w:rsidP="4B78576C">
      <w:pPr>
        <w:shd w:val="clear" w:color="auto" w:fill="92CDDC" w:themeFill="accent5" w:themeFillTint="99"/>
        <w:jc w:val="center"/>
      </w:pPr>
      <w:r w:rsidRPr="53CE075D">
        <w:rPr>
          <w:i/>
          <w:iCs/>
          <w:color w:val="FFFFFF" w:themeColor="background1"/>
          <w:sz w:val="36"/>
          <w:szCs w:val="36"/>
        </w:rPr>
        <w:t>CDR2023|</w:t>
      </w:r>
      <w:r w:rsidR="00E72938">
        <w:rPr>
          <w:i/>
          <w:iCs/>
          <w:color w:val="FFFFFF" w:themeColor="background1"/>
          <w:sz w:val="36"/>
          <w:szCs w:val="36"/>
        </w:rPr>
        <w:t>Vaste Dataverbindingen en Internet</w:t>
      </w:r>
    </w:p>
    <w:p w14:paraId="354C0D8E" w14:textId="3A50AE97" w:rsidR="008961CD" w:rsidRPr="00DD173C" w:rsidRDefault="53CE075D" w:rsidP="4B78576C">
      <w:pPr>
        <w:shd w:val="clear" w:color="auto" w:fill="92CDDC" w:themeFill="accent5" w:themeFillTint="99"/>
        <w:jc w:val="center"/>
      </w:pPr>
      <w:r w:rsidRPr="53CE075D">
        <w:rPr>
          <w:i/>
          <w:iCs/>
          <w:color w:val="FFFFFF" w:themeColor="background1"/>
          <w:sz w:val="36"/>
          <w:szCs w:val="36"/>
        </w:rPr>
        <w:t>(</w:t>
      </w:r>
      <w:r w:rsidR="00E72938">
        <w:rPr>
          <w:i/>
          <w:iCs/>
          <w:color w:val="FFFFFF" w:themeColor="background1"/>
          <w:sz w:val="36"/>
          <w:szCs w:val="36"/>
        </w:rPr>
        <w:t>VDI</w:t>
      </w:r>
      <w:r w:rsidRPr="53CE075D">
        <w:rPr>
          <w:i/>
          <w:iCs/>
          <w:color w:val="FFFFFF" w:themeColor="background1"/>
          <w:sz w:val="36"/>
          <w:szCs w:val="36"/>
        </w:rPr>
        <w:t>)</w:t>
      </w:r>
    </w:p>
    <w:p w14:paraId="41B0CB5D" w14:textId="77777777" w:rsidR="008961CD" w:rsidRPr="004F2D87" w:rsidRDefault="008961CD" w:rsidP="008961CD">
      <w:pPr>
        <w:shd w:val="clear" w:color="auto" w:fill="92CDDC"/>
        <w:jc w:val="center"/>
        <w:rPr>
          <w:b/>
          <w:color w:val="FFFFFF"/>
          <w:sz w:val="52"/>
          <w:szCs w:val="52"/>
        </w:rPr>
      </w:pPr>
    </w:p>
    <w:p w14:paraId="36769344" w14:textId="5BB258C3" w:rsidR="008961CD" w:rsidRPr="004F2D87" w:rsidRDefault="53CE075D" w:rsidP="53CE075D">
      <w:pPr>
        <w:shd w:val="clear" w:color="auto" w:fill="92CDDC" w:themeFill="accent5" w:themeFillTint="99"/>
        <w:jc w:val="center"/>
        <w:rPr>
          <w:b/>
          <w:bCs/>
          <w:color w:val="FFFFFF" w:themeColor="background1"/>
          <w:sz w:val="44"/>
          <w:szCs w:val="44"/>
        </w:rPr>
      </w:pPr>
      <w:r w:rsidRPr="53CE075D">
        <w:rPr>
          <w:b/>
          <w:bCs/>
          <w:color w:val="FFFFFF" w:themeColor="background1"/>
          <w:sz w:val="44"/>
          <w:szCs w:val="44"/>
        </w:rPr>
        <w:t>Bijlage 02</w:t>
      </w:r>
    </w:p>
    <w:p w14:paraId="7DFC616E" w14:textId="209B8B82" w:rsidR="008961CD" w:rsidRPr="004F2D87" w:rsidRDefault="53CE075D" w:rsidP="53CE075D">
      <w:pPr>
        <w:shd w:val="clear" w:color="auto" w:fill="92CDDC" w:themeFill="accent5" w:themeFillTint="99"/>
        <w:jc w:val="center"/>
        <w:rPr>
          <w:b/>
          <w:bCs/>
          <w:color w:val="FFFFFF" w:themeColor="background1"/>
          <w:sz w:val="44"/>
          <w:szCs w:val="44"/>
        </w:rPr>
      </w:pPr>
      <w:r w:rsidRPr="53CE075D">
        <w:rPr>
          <w:b/>
          <w:bCs/>
          <w:color w:val="FFFFFF" w:themeColor="background1"/>
          <w:sz w:val="44"/>
          <w:szCs w:val="44"/>
        </w:rPr>
        <w:t>Specificatie van de Prestatie</w:t>
      </w:r>
    </w:p>
    <w:p w14:paraId="5632AEF9" w14:textId="77777777" w:rsidR="008961CD" w:rsidRPr="004F2D87" w:rsidRDefault="008961CD" w:rsidP="008961CD">
      <w:pPr>
        <w:shd w:val="clear" w:color="auto" w:fill="92CDDC"/>
        <w:jc w:val="center"/>
        <w:rPr>
          <w:b/>
          <w:color w:val="FFFFFF"/>
          <w:szCs w:val="18"/>
        </w:rPr>
      </w:pPr>
    </w:p>
    <w:p w14:paraId="716F6397" w14:textId="6B4C61CC" w:rsidR="008961CD" w:rsidRPr="004F2D87" w:rsidRDefault="00E72938" w:rsidP="53CE075D">
      <w:pPr>
        <w:shd w:val="clear" w:color="auto" w:fill="92CDDC" w:themeFill="accent5" w:themeFillTint="99"/>
        <w:jc w:val="center"/>
        <w:rPr>
          <w:color w:val="FFFFFF" w:themeColor="background1"/>
        </w:rPr>
      </w:pPr>
      <w:r>
        <w:rPr>
          <w:color w:val="FFFFFF" w:themeColor="background1"/>
        </w:rPr>
        <w:t>Versie: 0</w:t>
      </w:r>
      <w:r w:rsidR="004A7BBB">
        <w:rPr>
          <w:color w:val="FFFFFF" w:themeColor="background1"/>
        </w:rPr>
        <w:t>.</w:t>
      </w:r>
      <w:r w:rsidR="00B1770B">
        <w:rPr>
          <w:color w:val="FFFFFF" w:themeColor="background1"/>
        </w:rPr>
        <w:t>6</w:t>
      </w:r>
      <w:r w:rsidR="53CE075D" w:rsidRPr="53CE075D">
        <w:rPr>
          <w:color w:val="FFFFFF" w:themeColor="background1"/>
        </w:rPr>
        <w:t xml:space="preserve"> (</w:t>
      </w:r>
      <w:r>
        <w:rPr>
          <w:color w:val="FFFFFF" w:themeColor="background1"/>
        </w:rPr>
        <w:t>concept</w:t>
      </w:r>
      <w:r w:rsidR="00566138">
        <w:rPr>
          <w:color w:val="FFFFFF" w:themeColor="background1"/>
        </w:rPr>
        <w:t xml:space="preserve"> </w:t>
      </w:r>
      <w:r w:rsidR="00095990">
        <w:rPr>
          <w:color w:val="FFFFFF" w:themeColor="background1"/>
        </w:rPr>
        <w:t xml:space="preserve">voor </w:t>
      </w:r>
      <w:r w:rsidR="00566138">
        <w:rPr>
          <w:color w:val="FFFFFF" w:themeColor="background1"/>
        </w:rPr>
        <w:t>marktconsultatie</w:t>
      </w:r>
      <w:r w:rsidR="53CE075D" w:rsidRPr="53CE075D">
        <w:rPr>
          <w:color w:val="FFFFFF" w:themeColor="background1"/>
        </w:rPr>
        <w:t>)</w:t>
      </w:r>
      <w:r w:rsidR="008D5068">
        <w:rPr>
          <w:color w:val="FFFFFF" w:themeColor="background1"/>
        </w:rPr>
        <w:t xml:space="preserve"> </w:t>
      </w:r>
    </w:p>
    <w:p w14:paraId="7BDFEFF5" w14:textId="57B9ACB4" w:rsidR="00142BCD" w:rsidRPr="004F2D87" w:rsidRDefault="00A115F8" w:rsidP="004520E4">
      <w:r w:rsidRPr="004F2D87">
        <w:t xml:space="preserve">   </w:t>
      </w:r>
    </w:p>
    <w:p w14:paraId="7D2CAD24" w14:textId="77777777" w:rsidR="00BA6CC2" w:rsidRPr="004F2D87" w:rsidRDefault="00BA6CC2">
      <w:bookmarkStart w:id="0" w:name="_Toc57132722"/>
      <w:bookmarkStart w:id="1" w:name="_Ref453848677"/>
      <w:bookmarkStart w:id="2" w:name="_Ref362614185"/>
      <w:bookmarkStart w:id="3" w:name="_Ref362612622"/>
      <w:bookmarkStart w:id="4" w:name="_Toc361844817"/>
      <w:bookmarkStart w:id="5" w:name="_Toc361740203"/>
      <w:r w:rsidRPr="004F2D87">
        <w:rPr>
          <w:b/>
          <w:bCs/>
        </w:rPr>
        <w:br w:type="page"/>
      </w:r>
    </w:p>
    <w:sdt>
      <w:sdtPr>
        <w:rPr>
          <w:rFonts w:ascii="Verdana" w:eastAsia="MS Mincho" w:hAnsi="Verdana" w:cs="Times New Roman"/>
          <w:b w:val="0"/>
          <w:bCs w:val="0"/>
          <w:color w:val="auto"/>
          <w:sz w:val="18"/>
          <w:szCs w:val="24"/>
        </w:rPr>
        <w:id w:val="228504465"/>
        <w:docPartObj>
          <w:docPartGallery w:val="Table of Contents"/>
          <w:docPartUnique/>
        </w:docPartObj>
      </w:sdtPr>
      <w:sdtContent>
        <w:sdt>
          <w:sdtPr>
            <w:rPr>
              <w:rFonts w:ascii="Verdana" w:eastAsia="MS Mincho" w:hAnsi="Verdana" w:cs="Times New Roman"/>
              <w:b w:val="0"/>
              <w:bCs w:val="0"/>
              <w:caps/>
              <w:color w:val="auto"/>
              <w:sz w:val="18"/>
              <w:szCs w:val="24"/>
            </w:rPr>
            <w:id w:val="451759100"/>
            <w:docPartObj>
              <w:docPartGallery w:val="Table of Contents"/>
              <w:docPartUnique/>
            </w:docPartObj>
          </w:sdtPr>
          <w:sdtEndPr>
            <w:rPr>
              <w:rFonts w:asciiTheme="minorHAnsi" w:hAnsiTheme="minorHAnsi" w:cstheme="minorHAnsi"/>
              <w:b/>
              <w:bCs/>
              <w:sz w:val="20"/>
              <w:szCs w:val="20"/>
            </w:rPr>
          </w:sdtEndPr>
          <w:sdtContent>
            <w:sdt>
              <w:sdtPr>
                <w:rPr>
                  <w:rFonts w:ascii="Verdana" w:eastAsia="MS Mincho" w:hAnsi="Verdana" w:cs="Times New Roman"/>
                  <w:b w:val="0"/>
                  <w:bCs w:val="0"/>
                  <w:caps/>
                  <w:color w:val="auto"/>
                  <w:sz w:val="18"/>
                  <w:szCs w:val="24"/>
                </w:rPr>
                <w:id w:val="-959185005"/>
                <w:docPartObj>
                  <w:docPartGallery w:val="Table of Contents"/>
                  <w:docPartUnique/>
                </w:docPartObj>
              </w:sdtPr>
              <w:sdtEndPr>
                <w:rPr>
                  <w:rFonts w:asciiTheme="minorHAnsi" w:hAnsiTheme="minorHAnsi" w:cstheme="minorHAnsi"/>
                  <w:b/>
                  <w:bCs/>
                  <w:sz w:val="20"/>
                  <w:szCs w:val="20"/>
                </w:rPr>
              </w:sdtEndPr>
              <w:sdtContent>
                <w:p w14:paraId="01C735B6" w14:textId="77777777" w:rsidR="00E97D93" w:rsidRDefault="00E97D93">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583184727"/>
                    <w:docPartObj>
                      <w:docPartGallery w:val="Table of Contents"/>
                      <w:docPartUnique/>
                    </w:docPartObj>
                  </w:sdtPr>
                  <w:sdtEndPr>
                    <w:rPr>
                      <w:rFonts w:asciiTheme="minorHAnsi" w:hAnsiTheme="minorHAnsi" w:cstheme="minorHAnsi"/>
                      <w:b/>
                      <w:bCs/>
                      <w:sz w:val="20"/>
                      <w:szCs w:val="20"/>
                    </w:rPr>
                  </w:sdtEndPr>
                  <w:sdtContent>
                    <w:p w14:paraId="3EAC79E9" w14:textId="26F4F792" w:rsidR="0033525B" w:rsidRPr="004F2D87" w:rsidRDefault="0033525B" w:rsidP="00DD173C">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1301186639"/>
                        <w:docPartObj>
                          <w:docPartGallery w:val="Table of Contents"/>
                          <w:docPartUnique/>
                        </w:docPartObj>
                      </w:sdtPr>
                      <w:sdtEndPr>
                        <w:rPr>
                          <w:rFonts w:asciiTheme="minorHAnsi" w:hAnsiTheme="minorHAnsi" w:cstheme="minorHAnsi"/>
                          <w:b/>
                          <w:bCs/>
                          <w:sz w:val="20"/>
                          <w:szCs w:val="20"/>
                        </w:rPr>
                      </w:sdtEndPr>
                      <w:sdtContent>
                        <w:p w14:paraId="6490D8DF" w14:textId="77777777" w:rsidR="0033525B" w:rsidRPr="004F2D87" w:rsidRDefault="0033525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1770006322"/>
                            <w:docPartObj>
                              <w:docPartGallery w:val="Table of Contents"/>
                              <w:docPartUnique/>
                            </w:docPartObj>
                          </w:sdtPr>
                          <w:sdtEndPr>
                            <w:rPr>
                              <w:rFonts w:asciiTheme="minorHAnsi" w:hAnsiTheme="minorHAnsi" w:cstheme="minorHAnsi"/>
                              <w:b/>
                              <w:bCs/>
                              <w:sz w:val="20"/>
                              <w:szCs w:val="20"/>
                            </w:rPr>
                          </w:sdtEndPr>
                          <w:sdtContent>
                            <w:p w14:paraId="767E4D27" w14:textId="6446EC3F" w:rsidR="006C78AB" w:rsidRPr="004F2D87" w:rsidRDefault="006C78A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801148856"/>
                                <w:docPartObj>
                                  <w:docPartGallery w:val="Table of Contents"/>
                                  <w:docPartUnique/>
                                </w:docPartObj>
                              </w:sdtPr>
                              <w:sdtEndPr>
                                <w:rPr>
                                  <w:rFonts w:asciiTheme="minorHAnsi" w:hAnsiTheme="minorHAnsi" w:cstheme="minorHAnsi"/>
                                  <w:b/>
                                  <w:bCs/>
                                  <w:sz w:val="20"/>
                                  <w:szCs w:val="20"/>
                                </w:rPr>
                              </w:sdtEndPr>
                              <w:sdtContent>
                                <w:p w14:paraId="6D826312" w14:textId="38D24A6F" w:rsidR="002008AE" w:rsidRPr="004F2D87" w:rsidRDefault="002008AE">
                                  <w:pPr>
                                    <w:pStyle w:val="Kopvaninhoudsopgave"/>
                                  </w:pPr>
                                  <w:r w:rsidRPr="004F2D87">
                                    <w:t>Inhoudsopgave</w:t>
                                  </w:r>
                                </w:p>
                                <w:p w14:paraId="6E67CA0F" w14:textId="09413E05" w:rsidR="002008AE" w:rsidRPr="004F2D87" w:rsidRDefault="007355D7">
                                  <w:pPr>
                                    <w:pStyle w:val="Inhopg1"/>
                                    <w:tabs>
                                      <w:tab w:val="right" w:leader="dot" w:pos="9736"/>
                                    </w:tabs>
                                  </w:pPr>
                                </w:p>
                              </w:sdtContent>
                            </w:sdt>
                          </w:sdtContent>
                        </w:sdt>
                      </w:sdtContent>
                    </w:sdt>
                  </w:sdtContent>
                </w:sdt>
              </w:sdtContent>
            </w:sdt>
          </w:sdtContent>
        </w:sdt>
        <w:p w14:paraId="79FF01F1" w14:textId="77777777" w:rsidR="002008AE" w:rsidRPr="004F2D87" w:rsidRDefault="002008AE">
          <w:pPr>
            <w:pStyle w:val="Inhopg1"/>
            <w:tabs>
              <w:tab w:val="right" w:leader="dot" w:pos="9736"/>
            </w:tabs>
          </w:pPr>
        </w:p>
        <w:p w14:paraId="450175F8" w14:textId="750EAB69" w:rsidR="00C824FA" w:rsidRDefault="002008AE">
          <w:pPr>
            <w:pStyle w:val="Inhopg1"/>
            <w:tabs>
              <w:tab w:val="left" w:pos="544"/>
              <w:tab w:val="right" w:leader="dot" w:pos="9062"/>
            </w:tabs>
            <w:rPr>
              <w:rFonts w:eastAsiaTheme="minorEastAsia" w:cstheme="minorBidi"/>
              <w:b w:val="0"/>
              <w:bCs w:val="0"/>
              <w:caps w:val="0"/>
              <w:noProof/>
              <w:sz w:val="22"/>
              <w:szCs w:val="22"/>
            </w:rPr>
          </w:pPr>
          <w:r w:rsidRPr="004F2D87">
            <w:fldChar w:fldCharType="begin"/>
          </w:r>
          <w:r w:rsidRPr="004F2D87">
            <w:instrText xml:space="preserve"> TOC \o "1-3" \h \z \u </w:instrText>
          </w:r>
          <w:r w:rsidRPr="004F2D87">
            <w:fldChar w:fldCharType="separate"/>
          </w:r>
          <w:hyperlink w:anchor="_Toc153440334" w:history="1">
            <w:r w:rsidR="00C824FA" w:rsidRPr="002B59FD">
              <w:rPr>
                <w:rStyle w:val="Hyperlink"/>
                <w:noProof/>
              </w:rPr>
              <w:t>1</w:t>
            </w:r>
            <w:r w:rsidR="00C824FA">
              <w:rPr>
                <w:rFonts w:eastAsiaTheme="minorEastAsia" w:cstheme="minorBidi"/>
                <w:b w:val="0"/>
                <w:bCs w:val="0"/>
                <w:caps w:val="0"/>
                <w:noProof/>
                <w:sz w:val="22"/>
                <w:szCs w:val="22"/>
              </w:rPr>
              <w:tab/>
            </w:r>
            <w:r w:rsidR="00C824FA" w:rsidRPr="002B59FD">
              <w:rPr>
                <w:rStyle w:val="Hyperlink"/>
                <w:noProof/>
              </w:rPr>
              <w:t>Inleiding</w:t>
            </w:r>
            <w:r w:rsidR="00C824FA">
              <w:rPr>
                <w:noProof/>
                <w:webHidden/>
              </w:rPr>
              <w:tab/>
            </w:r>
            <w:r w:rsidR="00C824FA">
              <w:rPr>
                <w:noProof/>
                <w:webHidden/>
              </w:rPr>
              <w:fldChar w:fldCharType="begin"/>
            </w:r>
            <w:r w:rsidR="00C824FA">
              <w:rPr>
                <w:noProof/>
                <w:webHidden/>
              </w:rPr>
              <w:instrText xml:space="preserve"> PAGEREF _Toc153440334 \h </w:instrText>
            </w:r>
            <w:r w:rsidR="00C824FA">
              <w:rPr>
                <w:noProof/>
                <w:webHidden/>
              </w:rPr>
            </w:r>
            <w:r w:rsidR="00C824FA">
              <w:rPr>
                <w:noProof/>
                <w:webHidden/>
              </w:rPr>
              <w:fldChar w:fldCharType="separate"/>
            </w:r>
            <w:r w:rsidR="00C824FA">
              <w:rPr>
                <w:noProof/>
                <w:webHidden/>
              </w:rPr>
              <w:t>5</w:t>
            </w:r>
            <w:r w:rsidR="00C824FA">
              <w:rPr>
                <w:noProof/>
                <w:webHidden/>
              </w:rPr>
              <w:fldChar w:fldCharType="end"/>
            </w:r>
          </w:hyperlink>
        </w:p>
        <w:p w14:paraId="64177FC3" w14:textId="526373DE"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35" w:history="1">
            <w:r w:rsidRPr="002B59FD">
              <w:rPr>
                <w:rStyle w:val="Hyperlink"/>
                <w:noProof/>
              </w:rPr>
              <w:t>1.1</w:t>
            </w:r>
            <w:r>
              <w:rPr>
                <w:rFonts w:eastAsiaTheme="minorEastAsia" w:cstheme="minorBidi"/>
                <w:smallCaps w:val="0"/>
                <w:noProof/>
                <w:sz w:val="22"/>
                <w:szCs w:val="22"/>
              </w:rPr>
              <w:tab/>
            </w:r>
            <w:r w:rsidRPr="002B59FD">
              <w:rPr>
                <w:rStyle w:val="Hyperlink"/>
                <w:noProof/>
              </w:rPr>
              <w:t>Eisen, wensen en vragen</w:t>
            </w:r>
            <w:r>
              <w:rPr>
                <w:noProof/>
                <w:webHidden/>
              </w:rPr>
              <w:tab/>
            </w:r>
            <w:r>
              <w:rPr>
                <w:noProof/>
                <w:webHidden/>
              </w:rPr>
              <w:fldChar w:fldCharType="begin"/>
            </w:r>
            <w:r>
              <w:rPr>
                <w:noProof/>
                <w:webHidden/>
              </w:rPr>
              <w:instrText xml:space="preserve"> PAGEREF _Toc153440335 \h </w:instrText>
            </w:r>
            <w:r>
              <w:rPr>
                <w:noProof/>
                <w:webHidden/>
              </w:rPr>
            </w:r>
            <w:r>
              <w:rPr>
                <w:noProof/>
                <w:webHidden/>
              </w:rPr>
              <w:fldChar w:fldCharType="separate"/>
            </w:r>
            <w:r>
              <w:rPr>
                <w:noProof/>
                <w:webHidden/>
              </w:rPr>
              <w:t>5</w:t>
            </w:r>
            <w:r>
              <w:rPr>
                <w:noProof/>
                <w:webHidden/>
              </w:rPr>
              <w:fldChar w:fldCharType="end"/>
            </w:r>
          </w:hyperlink>
        </w:p>
        <w:p w14:paraId="748D3F6B" w14:textId="6C8D765F"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36" w:history="1">
            <w:r w:rsidRPr="002B59FD">
              <w:rPr>
                <w:rStyle w:val="Hyperlink"/>
                <w:noProof/>
              </w:rPr>
              <w:t>1.2</w:t>
            </w:r>
            <w:r>
              <w:rPr>
                <w:rFonts w:eastAsiaTheme="minorEastAsia" w:cstheme="minorBidi"/>
                <w:smallCaps w:val="0"/>
                <w:noProof/>
                <w:sz w:val="22"/>
                <w:szCs w:val="22"/>
              </w:rPr>
              <w:tab/>
            </w:r>
            <w:r w:rsidRPr="002B59FD">
              <w:rPr>
                <w:rStyle w:val="Hyperlink"/>
                <w:noProof/>
              </w:rPr>
              <w:t>Leeswijzer</w:t>
            </w:r>
            <w:r>
              <w:rPr>
                <w:noProof/>
                <w:webHidden/>
              </w:rPr>
              <w:tab/>
            </w:r>
            <w:r>
              <w:rPr>
                <w:noProof/>
                <w:webHidden/>
              </w:rPr>
              <w:fldChar w:fldCharType="begin"/>
            </w:r>
            <w:r>
              <w:rPr>
                <w:noProof/>
                <w:webHidden/>
              </w:rPr>
              <w:instrText xml:space="preserve"> PAGEREF _Toc153440336 \h </w:instrText>
            </w:r>
            <w:r>
              <w:rPr>
                <w:noProof/>
                <w:webHidden/>
              </w:rPr>
            </w:r>
            <w:r>
              <w:rPr>
                <w:noProof/>
                <w:webHidden/>
              </w:rPr>
              <w:fldChar w:fldCharType="separate"/>
            </w:r>
            <w:r>
              <w:rPr>
                <w:noProof/>
                <w:webHidden/>
              </w:rPr>
              <w:t>6</w:t>
            </w:r>
            <w:r>
              <w:rPr>
                <w:noProof/>
                <w:webHidden/>
              </w:rPr>
              <w:fldChar w:fldCharType="end"/>
            </w:r>
          </w:hyperlink>
        </w:p>
        <w:p w14:paraId="69C6D511" w14:textId="461D29AC"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37" w:history="1">
            <w:r w:rsidRPr="002B59FD">
              <w:rPr>
                <w:rStyle w:val="Hyperlink"/>
                <w:noProof/>
              </w:rPr>
              <w:t>1.3</w:t>
            </w:r>
            <w:r>
              <w:rPr>
                <w:rFonts w:eastAsiaTheme="minorEastAsia" w:cstheme="minorBidi"/>
                <w:smallCaps w:val="0"/>
                <w:noProof/>
                <w:sz w:val="22"/>
                <w:szCs w:val="22"/>
              </w:rPr>
              <w:tab/>
            </w:r>
            <w:r w:rsidRPr="002B59FD">
              <w:rPr>
                <w:rStyle w:val="Hyperlink"/>
                <w:noProof/>
              </w:rPr>
              <w:t>Verwerking Marktconsultatie</w:t>
            </w:r>
            <w:r>
              <w:rPr>
                <w:noProof/>
                <w:webHidden/>
              </w:rPr>
              <w:tab/>
            </w:r>
            <w:r>
              <w:rPr>
                <w:noProof/>
                <w:webHidden/>
              </w:rPr>
              <w:fldChar w:fldCharType="begin"/>
            </w:r>
            <w:r>
              <w:rPr>
                <w:noProof/>
                <w:webHidden/>
              </w:rPr>
              <w:instrText xml:space="preserve"> PAGEREF _Toc153440337 \h </w:instrText>
            </w:r>
            <w:r>
              <w:rPr>
                <w:noProof/>
                <w:webHidden/>
              </w:rPr>
            </w:r>
            <w:r>
              <w:rPr>
                <w:noProof/>
                <w:webHidden/>
              </w:rPr>
              <w:fldChar w:fldCharType="separate"/>
            </w:r>
            <w:r>
              <w:rPr>
                <w:noProof/>
                <w:webHidden/>
              </w:rPr>
              <w:t>7</w:t>
            </w:r>
            <w:r>
              <w:rPr>
                <w:noProof/>
                <w:webHidden/>
              </w:rPr>
              <w:fldChar w:fldCharType="end"/>
            </w:r>
          </w:hyperlink>
        </w:p>
        <w:p w14:paraId="0BE8EE48" w14:textId="08AD8D73"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338" w:history="1">
            <w:r w:rsidRPr="002B59FD">
              <w:rPr>
                <w:rStyle w:val="Hyperlink"/>
                <w:noProof/>
              </w:rPr>
              <w:t>2</w:t>
            </w:r>
            <w:r>
              <w:rPr>
                <w:rFonts w:eastAsiaTheme="minorEastAsia" w:cstheme="minorBidi"/>
                <w:b w:val="0"/>
                <w:bCs w:val="0"/>
                <w:caps w:val="0"/>
                <w:noProof/>
                <w:sz w:val="22"/>
                <w:szCs w:val="22"/>
              </w:rPr>
              <w:tab/>
            </w:r>
            <w:r w:rsidRPr="002B59FD">
              <w:rPr>
                <w:rStyle w:val="Hyperlink"/>
                <w:noProof/>
              </w:rPr>
              <w:t>Doelstellingen en Randvoorwaarden</w:t>
            </w:r>
            <w:r>
              <w:rPr>
                <w:noProof/>
                <w:webHidden/>
              </w:rPr>
              <w:tab/>
            </w:r>
            <w:r>
              <w:rPr>
                <w:noProof/>
                <w:webHidden/>
              </w:rPr>
              <w:fldChar w:fldCharType="begin"/>
            </w:r>
            <w:r>
              <w:rPr>
                <w:noProof/>
                <w:webHidden/>
              </w:rPr>
              <w:instrText xml:space="preserve"> PAGEREF _Toc153440338 \h </w:instrText>
            </w:r>
            <w:r>
              <w:rPr>
                <w:noProof/>
                <w:webHidden/>
              </w:rPr>
            </w:r>
            <w:r>
              <w:rPr>
                <w:noProof/>
                <w:webHidden/>
              </w:rPr>
              <w:fldChar w:fldCharType="separate"/>
            </w:r>
            <w:r>
              <w:rPr>
                <w:noProof/>
                <w:webHidden/>
              </w:rPr>
              <w:t>8</w:t>
            </w:r>
            <w:r>
              <w:rPr>
                <w:noProof/>
                <w:webHidden/>
              </w:rPr>
              <w:fldChar w:fldCharType="end"/>
            </w:r>
          </w:hyperlink>
        </w:p>
        <w:p w14:paraId="0209F25D" w14:textId="16DBD561"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39" w:history="1">
            <w:r w:rsidRPr="002B59FD">
              <w:rPr>
                <w:rStyle w:val="Hyperlink"/>
                <w:noProof/>
              </w:rPr>
              <w:t>2.1</w:t>
            </w:r>
            <w:r>
              <w:rPr>
                <w:rFonts w:eastAsiaTheme="minorEastAsia" w:cstheme="minorBidi"/>
                <w:smallCaps w:val="0"/>
                <w:noProof/>
                <w:sz w:val="22"/>
                <w:szCs w:val="22"/>
              </w:rPr>
              <w:tab/>
            </w:r>
            <w:r w:rsidRPr="002B59FD">
              <w:rPr>
                <w:rStyle w:val="Hyperlink"/>
                <w:noProof/>
              </w:rPr>
              <w:t>Doelstellingen</w:t>
            </w:r>
            <w:r>
              <w:rPr>
                <w:noProof/>
                <w:webHidden/>
              </w:rPr>
              <w:tab/>
            </w:r>
            <w:r>
              <w:rPr>
                <w:noProof/>
                <w:webHidden/>
              </w:rPr>
              <w:fldChar w:fldCharType="begin"/>
            </w:r>
            <w:r>
              <w:rPr>
                <w:noProof/>
                <w:webHidden/>
              </w:rPr>
              <w:instrText xml:space="preserve"> PAGEREF _Toc153440339 \h </w:instrText>
            </w:r>
            <w:r>
              <w:rPr>
                <w:noProof/>
                <w:webHidden/>
              </w:rPr>
            </w:r>
            <w:r>
              <w:rPr>
                <w:noProof/>
                <w:webHidden/>
              </w:rPr>
              <w:fldChar w:fldCharType="separate"/>
            </w:r>
            <w:r>
              <w:rPr>
                <w:noProof/>
                <w:webHidden/>
              </w:rPr>
              <w:t>8</w:t>
            </w:r>
            <w:r>
              <w:rPr>
                <w:noProof/>
                <w:webHidden/>
              </w:rPr>
              <w:fldChar w:fldCharType="end"/>
            </w:r>
          </w:hyperlink>
        </w:p>
        <w:p w14:paraId="52A381B9" w14:textId="290EA22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0" w:history="1">
            <w:r w:rsidRPr="002B59FD">
              <w:rPr>
                <w:rStyle w:val="Hyperlink"/>
                <w:noProof/>
              </w:rPr>
              <w:t>2.1.1</w:t>
            </w:r>
            <w:r>
              <w:rPr>
                <w:rFonts w:eastAsiaTheme="minorEastAsia" w:cstheme="minorBidi"/>
                <w:i w:val="0"/>
                <w:iCs w:val="0"/>
                <w:noProof/>
                <w:sz w:val="22"/>
                <w:szCs w:val="22"/>
              </w:rPr>
              <w:tab/>
            </w:r>
            <w:r w:rsidRPr="002B59FD">
              <w:rPr>
                <w:rStyle w:val="Hyperlink"/>
                <w:noProof/>
              </w:rPr>
              <w:t>Ontzorgen Deelnemers</w:t>
            </w:r>
            <w:r>
              <w:rPr>
                <w:noProof/>
                <w:webHidden/>
              </w:rPr>
              <w:tab/>
            </w:r>
            <w:r>
              <w:rPr>
                <w:noProof/>
                <w:webHidden/>
              </w:rPr>
              <w:fldChar w:fldCharType="begin"/>
            </w:r>
            <w:r>
              <w:rPr>
                <w:noProof/>
                <w:webHidden/>
              </w:rPr>
              <w:instrText xml:space="preserve"> PAGEREF _Toc153440340 \h </w:instrText>
            </w:r>
            <w:r>
              <w:rPr>
                <w:noProof/>
                <w:webHidden/>
              </w:rPr>
            </w:r>
            <w:r>
              <w:rPr>
                <w:noProof/>
                <w:webHidden/>
              </w:rPr>
              <w:fldChar w:fldCharType="separate"/>
            </w:r>
            <w:r>
              <w:rPr>
                <w:noProof/>
                <w:webHidden/>
              </w:rPr>
              <w:t>8</w:t>
            </w:r>
            <w:r>
              <w:rPr>
                <w:noProof/>
                <w:webHidden/>
              </w:rPr>
              <w:fldChar w:fldCharType="end"/>
            </w:r>
          </w:hyperlink>
        </w:p>
        <w:p w14:paraId="65B468EE" w14:textId="29CF8A88"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1" w:history="1">
            <w:r w:rsidRPr="002B59FD">
              <w:rPr>
                <w:rStyle w:val="Hyperlink"/>
                <w:noProof/>
              </w:rPr>
              <w:t>2.1.2</w:t>
            </w:r>
            <w:r>
              <w:rPr>
                <w:rFonts w:eastAsiaTheme="minorEastAsia" w:cstheme="minorBidi"/>
                <w:i w:val="0"/>
                <w:iCs w:val="0"/>
                <w:noProof/>
                <w:sz w:val="22"/>
                <w:szCs w:val="22"/>
              </w:rPr>
              <w:tab/>
            </w:r>
            <w:r w:rsidRPr="002B59FD">
              <w:rPr>
                <w:rStyle w:val="Hyperlink"/>
                <w:noProof/>
              </w:rPr>
              <w:t>Duurzaamheid</w:t>
            </w:r>
            <w:r>
              <w:rPr>
                <w:noProof/>
                <w:webHidden/>
              </w:rPr>
              <w:tab/>
            </w:r>
            <w:r>
              <w:rPr>
                <w:noProof/>
                <w:webHidden/>
              </w:rPr>
              <w:fldChar w:fldCharType="begin"/>
            </w:r>
            <w:r>
              <w:rPr>
                <w:noProof/>
                <w:webHidden/>
              </w:rPr>
              <w:instrText xml:space="preserve"> PAGEREF _Toc153440341 \h </w:instrText>
            </w:r>
            <w:r>
              <w:rPr>
                <w:noProof/>
                <w:webHidden/>
              </w:rPr>
            </w:r>
            <w:r>
              <w:rPr>
                <w:noProof/>
                <w:webHidden/>
              </w:rPr>
              <w:fldChar w:fldCharType="separate"/>
            </w:r>
            <w:r>
              <w:rPr>
                <w:noProof/>
                <w:webHidden/>
              </w:rPr>
              <w:t>8</w:t>
            </w:r>
            <w:r>
              <w:rPr>
                <w:noProof/>
                <w:webHidden/>
              </w:rPr>
              <w:fldChar w:fldCharType="end"/>
            </w:r>
          </w:hyperlink>
        </w:p>
        <w:p w14:paraId="552A5152" w14:textId="321D7F2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2" w:history="1">
            <w:r w:rsidRPr="002B59FD">
              <w:rPr>
                <w:rStyle w:val="Hyperlink"/>
                <w:noProof/>
              </w:rPr>
              <w:t>2.1.3</w:t>
            </w:r>
            <w:r>
              <w:rPr>
                <w:rFonts w:eastAsiaTheme="minorEastAsia" w:cstheme="minorBidi"/>
                <w:i w:val="0"/>
                <w:iCs w:val="0"/>
                <w:noProof/>
                <w:sz w:val="22"/>
                <w:szCs w:val="22"/>
              </w:rPr>
              <w:tab/>
            </w:r>
            <w:r w:rsidRPr="002B59FD">
              <w:rPr>
                <w:rStyle w:val="Hyperlink"/>
                <w:noProof/>
              </w:rPr>
              <w:t>Digitale weerbaarheid</w:t>
            </w:r>
            <w:r>
              <w:rPr>
                <w:noProof/>
                <w:webHidden/>
              </w:rPr>
              <w:tab/>
            </w:r>
            <w:r>
              <w:rPr>
                <w:noProof/>
                <w:webHidden/>
              </w:rPr>
              <w:fldChar w:fldCharType="begin"/>
            </w:r>
            <w:r>
              <w:rPr>
                <w:noProof/>
                <w:webHidden/>
              </w:rPr>
              <w:instrText xml:space="preserve"> PAGEREF _Toc153440342 \h </w:instrText>
            </w:r>
            <w:r>
              <w:rPr>
                <w:noProof/>
                <w:webHidden/>
              </w:rPr>
            </w:r>
            <w:r>
              <w:rPr>
                <w:noProof/>
                <w:webHidden/>
              </w:rPr>
              <w:fldChar w:fldCharType="separate"/>
            </w:r>
            <w:r>
              <w:rPr>
                <w:noProof/>
                <w:webHidden/>
              </w:rPr>
              <w:t>9</w:t>
            </w:r>
            <w:r>
              <w:rPr>
                <w:noProof/>
                <w:webHidden/>
              </w:rPr>
              <w:fldChar w:fldCharType="end"/>
            </w:r>
          </w:hyperlink>
        </w:p>
        <w:p w14:paraId="537E8EFB" w14:textId="512D182E"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43" w:history="1">
            <w:r w:rsidRPr="002B59FD">
              <w:rPr>
                <w:rStyle w:val="Hyperlink"/>
                <w:noProof/>
              </w:rPr>
              <w:t>2.2</w:t>
            </w:r>
            <w:r>
              <w:rPr>
                <w:rFonts w:eastAsiaTheme="minorEastAsia" w:cstheme="minorBidi"/>
                <w:smallCaps w:val="0"/>
                <w:noProof/>
                <w:sz w:val="22"/>
                <w:szCs w:val="22"/>
              </w:rPr>
              <w:tab/>
            </w:r>
            <w:r w:rsidRPr="002B59FD">
              <w:rPr>
                <w:rStyle w:val="Hyperlink"/>
                <w:noProof/>
              </w:rPr>
              <w:t>Randvoorwaarden</w:t>
            </w:r>
            <w:r>
              <w:rPr>
                <w:noProof/>
                <w:webHidden/>
              </w:rPr>
              <w:tab/>
            </w:r>
            <w:r>
              <w:rPr>
                <w:noProof/>
                <w:webHidden/>
              </w:rPr>
              <w:fldChar w:fldCharType="begin"/>
            </w:r>
            <w:r>
              <w:rPr>
                <w:noProof/>
                <w:webHidden/>
              </w:rPr>
              <w:instrText xml:space="preserve"> PAGEREF _Toc153440343 \h </w:instrText>
            </w:r>
            <w:r>
              <w:rPr>
                <w:noProof/>
                <w:webHidden/>
              </w:rPr>
            </w:r>
            <w:r>
              <w:rPr>
                <w:noProof/>
                <w:webHidden/>
              </w:rPr>
              <w:fldChar w:fldCharType="separate"/>
            </w:r>
            <w:r>
              <w:rPr>
                <w:noProof/>
                <w:webHidden/>
              </w:rPr>
              <w:t>9</w:t>
            </w:r>
            <w:r>
              <w:rPr>
                <w:noProof/>
                <w:webHidden/>
              </w:rPr>
              <w:fldChar w:fldCharType="end"/>
            </w:r>
          </w:hyperlink>
        </w:p>
        <w:p w14:paraId="39400502" w14:textId="4FC5348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4" w:history="1">
            <w:r w:rsidRPr="002B59FD">
              <w:rPr>
                <w:rStyle w:val="Hyperlink"/>
                <w:noProof/>
              </w:rPr>
              <w:t>2.2.1</w:t>
            </w:r>
            <w:r>
              <w:rPr>
                <w:rFonts w:eastAsiaTheme="minorEastAsia" w:cstheme="minorBidi"/>
                <w:i w:val="0"/>
                <w:iCs w:val="0"/>
                <w:noProof/>
                <w:sz w:val="22"/>
                <w:szCs w:val="22"/>
              </w:rPr>
              <w:tab/>
            </w:r>
            <w:r w:rsidRPr="002B59FD">
              <w:rPr>
                <w:rStyle w:val="Hyperlink"/>
                <w:noProof/>
              </w:rPr>
              <w:t>Wetgeving</w:t>
            </w:r>
            <w:r>
              <w:rPr>
                <w:noProof/>
                <w:webHidden/>
              </w:rPr>
              <w:tab/>
            </w:r>
            <w:r>
              <w:rPr>
                <w:noProof/>
                <w:webHidden/>
              </w:rPr>
              <w:fldChar w:fldCharType="begin"/>
            </w:r>
            <w:r>
              <w:rPr>
                <w:noProof/>
                <w:webHidden/>
              </w:rPr>
              <w:instrText xml:space="preserve"> PAGEREF _Toc153440344 \h </w:instrText>
            </w:r>
            <w:r>
              <w:rPr>
                <w:noProof/>
                <w:webHidden/>
              </w:rPr>
            </w:r>
            <w:r>
              <w:rPr>
                <w:noProof/>
                <w:webHidden/>
              </w:rPr>
              <w:fldChar w:fldCharType="separate"/>
            </w:r>
            <w:r>
              <w:rPr>
                <w:noProof/>
                <w:webHidden/>
              </w:rPr>
              <w:t>9</w:t>
            </w:r>
            <w:r>
              <w:rPr>
                <w:noProof/>
                <w:webHidden/>
              </w:rPr>
              <w:fldChar w:fldCharType="end"/>
            </w:r>
          </w:hyperlink>
        </w:p>
        <w:p w14:paraId="680CDEB0" w14:textId="37D31DB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5" w:history="1">
            <w:r w:rsidRPr="002B59FD">
              <w:rPr>
                <w:rStyle w:val="Hyperlink"/>
                <w:noProof/>
              </w:rPr>
              <w:t>2.2.2</w:t>
            </w:r>
            <w:r>
              <w:rPr>
                <w:rFonts w:eastAsiaTheme="minorEastAsia" w:cstheme="minorBidi"/>
                <w:i w:val="0"/>
                <w:iCs w:val="0"/>
                <w:noProof/>
                <w:sz w:val="22"/>
                <w:szCs w:val="22"/>
              </w:rPr>
              <w:tab/>
            </w:r>
            <w:r w:rsidRPr="002B59FD">
              <w:rPr>
                <w:rStyle w:val="Hyperlink"/>
                <w:noProof/>
              </w:rPr>
              <w:t>Kaders (Rijks)overheid</w:t>
            </w:r>
            <w:r>
              <w:rPr>
                <w:noProof/>
                <w:webHidden/>
              </w:rPr>
              <w:tab/>
            </w:r>
            <w:r>
              <w:rPr>
                <w:noProof/>
                <w:webHidden/>
              </w:rPr>
              <w:fldChar w:fldCharType="begin"/>
            </w:r>
            <w:r>
              <w:rPr>
                <w:noProof/>
                <w:webHidden/>
              </w:rPr>
              <w:instrText xml:space="preserve"> PAGEREF _Toc153440345 \h </w:instrText>
            </w:r>
            <w:r>
              <w:rPr>
                <w:noProof/>
                <w:webHidden/>
              </w:rPr>
            </w:r>
            <w:r>
              <w:rPr>
                <w:noProof/>
                <w:webHidden/>
              </w:rPr>
              <w:fldChar w:fldCharType="separate"/>
            </w:r>
            <w:r>
              <w:rPr>
                <w:noProof/>
                <w:webHidden/>
              </w:rPr>
              <w:t>9</w:t>
            </w:r>
            <w:r>
              <w:rPr>
                <w:noProof/>
                <w:webHidden/>
              </w:rPr>
              <w:fldChar w:fldCharType="end"/>
            </w:r>
          </w:hyperlink>
        </w:p>
        <w:p w14:paraId="50C7F248" w14:textId="74566CC1"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346" w:history="1">
            <w:r w:rsidRPr="002B59FD">
              <w:rPr>
                <w:rStyle w:val="Hyperlink"/>
                <w:noProof/>
              </w:rPr>
              <w:t>3</w:t>
            </w:r>
            <w:r>
              <w:rPr>
                <w:rFonts w:eastAsiaTheme="minorEastAsia" w:cstheme="minorBidi"/>
                <w:b w:val="0"/>
                <w:bCs w:val="0"/>
                <w:caps w:val="0"/>
                <w:noProof/>
                <w:sz w:val="22"/>
                <w:szCs w:val="22"/>
              </w:rPr>
              <w:tab/>
            </w:r>
            <w:r w:rsidRPr="002B59FD">
              <w:rPr>
                <w:rStyle w:val="Hyperlink"/>
                <w:noProof/>
              </w:rPr>
              <w:t>Gewenste Dienstverlening</w:t>
            </w:r>
            <w:r>
              <w:rPr>
                <w:noProof/>
                <w:webHidden/>
              </w:rPr>
              <w:tab/>
            </w:r>
            <w:r>
              <w:rPr>
                <w:noProof/>
                <w:webHidden/>
              </w:rPr>
              <w:fldChar w:fldCharType="begin"/>
            </w:r>
            <w:r>
              <w:rPr>
                <w:noProof/>
                <w:webHidden/>
              </w:rPr>
              <w:instrText xml:space="preserve"> PAGEREF _Toc153440346 \h </w:instrText>
            </w:r>
            <w:r>
              <w:rPr>
                <w:noProof/>
                <w:webHidden/>
              </w:rPr>
            </w:r>
            <w:r>
              <w:rPr>
                <w:noProof/>
                <w:webHidden/>
              </w:rPr>
              <w:fldChar w:fldCharType="separate"/>
            </w:r>
            <w:r>
              <w:rPr>
                <w:noProof/>
                <w:webHidden/>
              </w:rPr>
              <w:t>11</w:t>
            </w:r>
            <w:r>
              <w:rPr>
                <w:noProof/>
                <w:webHidden/>
              </w:rPr>
              <w:fldChar w:fldCharType="end"/>
            </w:r>
          </w:hyperlink>
        </w:p>
        <w:p w14:paraId="21A6A706" w14:textId="1A0CB8C7"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47" w:history="1">
            <w:r w:rsidRPr="002B59FD">
              <w:rPr>
                <w:rStyle w:val="Hyperlink"/>
                <w:noProof/>
              </w:rPr>
              <w:t>3.1</w:t>
            </w:r>
            <w:r>
              <w:rPr>
                <w:rFonts w:eastAsiaTheme="minorEastAsia" w:cstheme="minorBidi"/>
                <w:smallCaps w:val="0"/>
                <w:noProof/>
                <w:sz w:val="22"/>
                <w:szCs w:val="22"/>
              </w:rPr>
              <w:tab/>
            </w:r>
            <w:r w:rsidRPr="002B59FD">
              <w:rPr>
                <w:rStyle w:val="Hyperlink"/>
                <w:noProof/>
              </w:rPr>
              <w:t>Scope van de dienstverlening</w:t>
            </w:r>
            <w:r>
              <w:rPr>
                <w:noProof/>
                <w:webHidden/>
              </w:rPr>
              <w:tab/>
            </w:r>
            <w:r>
              <w:rPr>
                <w:noProof/>
                <w:webHidden/>
              </w:rPr>
              <w:fldChar w:fldCharType="begin"/>
            </w:r>
            <w:r>
              <w:rPr>
                <w:noProof/>
                <w:webHidden/>
              </w:rPr>
              <w:instrText xml:space="preserve"> PAGEREF _Toc153440347 \h </w:instrText>
            </w:r>
            <w:r>
              <w:rPr>
                <w:noProof/>
                <w:webHidden/>
              </w:rPr>
            </w:r>
            <w:r>
              <w:rPr>
                <w:noProof/>
                <w:webHidden/>
              </w:rPr>
              <w:fldChar w:fldCharType="separate"/>
            </w:r>
            <w:r>
              <w:rPr>
                <w:noProof/>
                <w:webHidden/>
              </w:rPr>
              <w:t>11</w:t>
            </w:r>
            <w:r>
              <w:rPr>
                <w:noProof/>
                <w:webHidden/>
              </w:rPr>
              <w:fldChar w:fldCharType="end"/>
            </w:r>
          </w:hyperlink>
        </w:p>
        <w:p w14:paraId="1162561E" w14:textId="420466BD"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8" w:history="1">
            <w:r w:rsidRPr="002B59FD">
              <w:rPr>
                <w:rStyle w:val="Hyperlink"/>
                <w:noProof/>
              </w:rPr>
              <w:t>3.1.1</w:t>
            </w:r>
            <w:r>
              <w:rPr>
                <w:rFonts w:eastAsiaTheme="minorEastAsia" w:cstheme="minorBidi"/>
                <w:i w:val="0"/>
                <w:iCs w:val="0"/>
                <w:noProof/>
                <w:sz w:val="22"/>
                <w:szCs w:val="22"/>
              </w:rPr>
              <w:tab/>
            </w:r>
            <w:r w:rsidRPr="002B59FD">
              <w:rPr>
                <w:rStyle w:val="Hyperlink"/>
                <w:noProof/>
              </w:rPr>
              <w:t>Servicemodel</w:t>
            </w:r>
            <w:r>
              <w:rPr>
                <w:noProof/>
                <w:webHidden/>
              </w:rPr>
              <w:tab/>
            </w:r>
            <w:r>
              <w:rPr>
                <w:noProof/>
                <w:webHidden/>
              </w:rPr>
              <w:fldChar w:fldCharType="begin"/>
            </w:r>
            <w:r>
              <w:rPr>
                <w:noProof/>
                <w:webHidden/>
              </w:rPr>
              <w:instrText xml:space="preserve"> PAGEREF _Toc153440348 \h </w:instrText>
            </w:r>
            <w:r>
              <w:rPr>
                <w:noProof/>
                <w:webHidden/>
              </w:rPr>
            </w:r>
            <w:r>
              <w:rPr>
                <w:noProof/>
                <w:webHidden/>
              </w:rPr>
              <w:fldChar w:fldCharType="separate"/>
            </w:r>
            <w:r>
              <w:rPr>
                <w:noProof/>
                <w:webHidden/>
              </w:rPr>
              <w:t>12</w:t>
            </w:r>
            <w:r>
              <w:rPr>
                <w:noProof/>
                <w:webHidden/>
              </w:rPr>
              <w:fldChar w:fldCharType="end"/>
            </w:r>
          </w:hyperlink>
        </w:p>
        <w:p w14:paraId="048E7493" w14:textId="16C7F9E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49" w:history="1">
            <w:r w:rsidRPr="002B59FD">
              <w:rPr>
                <w:rStyle w:val="Hyperlink"/>
                <w:noProof/>
              </w:rPr>
              <w:t>3.1.2</w:t>
            </w:r>
            <w:r>
              <w:rPr>
                <w:rFonts w:eastAsiaTheme="minorEastAsia" w:cstheme="minorBidi"/>
                <w:i w:val="0"/>
                <w:iCs w:val="0"/>
                <w:noProof/>
                <w:sz w:val="22"/>
                <w:szCs w:val="22"/>
              </w:rPr>
              <w:tab/>
            </w:r>
            <w:r w:rsidRPr="002B59FD">
              <w:rPr>
                <w:rStyle w:val="Hyperlink"/>
                <w:noProof/>
              </w:rPr>
              <w:t>Basisdiensten</w:t>
            </w:r>
            <w:r>
              <w:rPr>
                <w:noProof/>
                <w:webHidden/>
              </w:rPr>
              <w:tab/>
            </w:r>
            <w:r>
              <w:rPr>
                <w:noProof/>
                <w:webHidden/>
              </w:rPr>
              <w:fldChar w:fldCharType="begin"/>
            </w:r>
            <w:r>
              <w:rPr>
                <w:noProof/>
                <w:webHidden/>
              </w:rPr>
              <w:instrText xml:space="preserve"> PAGEREF _Toc153440349 \h </w:instrText>
            </w:r>
            <w:r>
              <w:rPr>
                <w:noProof/>
                <w:webHidden/>
              </w:rPr>
            </w:r>
            <w:r>
              <w:rPr>
                <w:noProof/>
                <w:webHidden/>
              </w:rPr>
              <w:fldChar w:fldCharType="separate"/>
            </w:r>
            <w:r>
              <w:rPr>
                <w:noProof/>
                <w:webHidden/>
              </w:rPr>
              <w:t>12</w:t>
            </w:r>
            <w:r>
              <w:rPr>
                <w:noProof/>
                <w:webHidden/>
              </w:rPr>
              <w:fldChar w:fldCharType="end"/>
            </w:r>
          </w:hyperlink>
        </w:p>
        <w:p w14:paraId="681ADD4D" w14:textId="0C81C861"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50" w:history="1">
            <w:r w:rsidRPr="002B59FD">
              <w:rPr>
                <w:rStyle w:val="Hyperlink"/>
                <w:noProof/>
              </w:rPr>
              <w:t>3.1.3</w:t>
            </w:r>
            <w:r>
              <w:rPr>
                <w:rFonts w:eastAsiaTheme="minorEastAsia" w:cstheme="minorBidi"/>
                <w:i w:val="0"/>
                <w:iCs w:val="0"/>
                <w:noProof/>
                <w:sz w:val="22"/>
                <w:szCs w:val="22"/>
              </w:rPr>
              <w:tab/>
            </w:r>
            <w:r w:rsidRPr="002B59FD">
              <w:rPr>
                <w:rStyle w:val="Hyperlink"/>
                <w:noProof/>
              </w:rPr>
              <w:t>Additionele diensten</w:t>
            </w:r>
            <w:r>
              <w:rPr>
                <w:noProof/>
                <w:webHidden/>
              </w:rPr>
              <w:tab/>
            </w:r>
            <w:r>
              <w:rPr>
                <w:noProof/>
                <w:webHidden/>
              </w:rPr>
              <w:fldChar w:fldCharType="begin"/>
            </w:r>
            <w:r>
              <w:rPr>
                <w:noProof/>
                <w:webHidden/>
              </w:rPr>
              <w:instrText xml:space="preserve"> PAGEREF _Toc153440350 \h </w:instrText>
            </w:r>
            <w:r>
              <w:rPr>
                <w:noProof/>
                <w:webHidden/>
              </w:rPr>
            </w:r>
            <w:r>
              <w:rPr>
                <w:noProof/>
                <w:webHidden/>
              </w:rPr>
              <w:fldChar w:fldCharType="separate"/>
            </w:r>
            <w:r>
              <w:rPr>
                <w:noProof/>
                <w:webHidden/>
              </w:rPr>
              <w:t>13</w:t>
            </w:r>
            <w:r>
              <w:rPr>
                <w:noProof/>
                <w:webHidden/>
              </w:rPr>
              <w:fldChar w:fldCharType="end"/>
            </w:r>
          </w:hyperlink>
        </w:p>
        <w:p w14:paraId="69A8D220" w14:textId="3497F2A2"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51" w:history="1">
            <w:r w:rsidRPr="002B59FD">
              <w:rPr>
                <w:rStyle w:val="Hyperlink"/>
                <w:noProof/>
              </w:rPr>
              <w:t>3.1.4</w:t>
            </w:r>
            <w:r>
              <w:rPr>
                <w:rFonts w:eastAsiaTheme="minorEastAsia" w:cstheme="minorBidi"/>
                <w:i w:val="0"/>
                <w:iCs w:val="0"/>
                <w:noProof/>
                <w:sz w:val="22"/>
                <w:szCs w:val="22"/>
              </w:rPr>
              <w:tab/>
            </w:r>
            <w:r w:rsidRPr="002B59FD">
              <w:rPr>
                <w:rStyle w:val="Hyperlink"/>
                <w:noProof/>
              </w:rPr>
              <w:t>Speciale diensten en/of Innovatie</w:t>
            </w:r>
            <w:r>
              <w:rPr>
                <w:noProof/>
                <w:webHidden/>
              </w:rPr>
              <w:tab/>
            </w:r>
            <w:r>
              <w:rPr>
                <w:noProof/>
                <w:webHidden/>
              </w:rPr>
              <w:fldChar w:fldCharType="begin"/>
            </w:r>
            <w:r>
              <w:rPr>
                <w:noProof/>
                <w:webHidden/>
              </w:rPr>
              <w:instrText xml:space="preserve"> PAGEREF _Toc153440351 \h </w:instrText>
            </w:r>
            <w:r>
              <w:rPr>
                <w:noProof/>
                <w:webHidden/>
              </w:rPr>
            </w:r>
            <w:r>
              <w:rPr>
                <w:noProof/>
                <w:webHidden/>
              </w:rPr>
              <w:fldChar w:fldCharType="separate"/>
            </w:r>
            <w:r>
              <w:rPr>
                <w:noProof/>
                <w:webHidden/>
              </w:rPr>
              <w:t>13</w:t>
            </w:r>
            <w:r>
              <w:rPr>
                <w:noProof/>
                <w:webHidden/>
              </w:rPr>
              <w:fldChar w:fldCharType="end"/>
            </w:r>
          </w:hyperlink>
        </w:p>
        <w:p w14:paraId="0C91F8D5" w14:textId="77EC4BC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52" w:history="1">
            <w:r w:rsidRPr="002B59FD">
              <w:rPr>
                <w:rStyle w:val="Hyperlink"/>
                <w:noProof/>
              </w:rPr>
              <w:t>3.1.5</w:t>
            </w:r>
            <w:r>
              <w:rPr>
                <w:rFonts w:eastAsiaTheme="minorEastAsia" w:cstheme="minorBidi"/>
                <w:i w:val="0"/>
                <w:iCs w:val="0"/>
                <w:noProof/>
                <w:sz w:val="22"/>
                <w:szCs w:val="22"/>
              </w:rPr>
              <w:tab/>
            </w:r>
            <w:r w:rsidRPr="002B59FD">
              <w:rPr>
                <w:rStyle w:val="Hyperlink"/>
                <w:noProof/>
              </w:rPr>
              <w:t>Verantwoordelijkheidsdomein</w:t>
            </w:r>
            <w:r>
              <w:rPr>
                <w:noProof/>
                <w:webHidden/>
              </w:rPr>
              <w:tab/>
            </w:r>
            <w:r>
              <w:rPr>
                <w:noProof/>
                <w:webHidden/>
              </w:rPr>
              <w:fldChar w:fldCharType="begin"/>
            </w:r>
            <w:r>
              <w:rPr>
                <w:noProof/>
                <w:webHidden/>
              </w:rPr>
              <w:instrText xml:space="preserve"> PAGEREF _Toc153440352 \h </w:instrText>
            </w:r>
            <w:r>
              <w:rPr>
                <w:noProof/>
                <w:webHidden/>
              </w:rPr>
            </w:r>
            <w:r>
              <w:rPr>
                <w:noProof/>
                <w:webHidden/>
              </w:rPr>
              <w:fldChar w:fldCharType="separate"/>
            </w:r>
            <w:r>
              <w:rPr>
                <w:noProof/>
                <w:webHidden/>
              </w:rPr>
              <w:t>13</w:t>
            </w:r>
            <w:r>
              <w:rPr>
                <w:noProof/>
                <w:webHidden/>
              </w:rPr>
              <w:fldChar w:fldCharType="end"/>
            </w:r>
          </w:hyperlink>
        </w:p>
        <w:p w14:paraId="5703C9BC" w14:textId="00EA8E6D"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53" w:history="1">
            <w:r w:rsidRPr="002B59FD">
              <w:rPr>
                <w:rStyle w:val="Hyperlink"/>
                <w:noProof/>
              </w:rPr>
              <w:t>3.2</w:t>
            </w:r>
            <w:r>
              <w:rPr>
                <w:rFonts w:eastAsiaTheme="minorEastAsia" w:cstheme="minorBidi"/>
                <w:smallCaps w:val="0"/>
                <w:noProof/>
                <w:sz w:val="22"/>
                <w:szCs w:val="22"/>
              </w:rPr>
              <w:tab/>
            </w:r>
            <w:r w:rsidRPr="002B59FD">
              <w:rPr>
                <w:rStyle w:val="Hyperlink"/>
                <w:noProof/>
              </w:rPr>
              <w:t>Buiten scope</w:t>
            </w:r>
            <w:r>
              <w:rPr>
                <w:noProof/>
                <w:webHidden/>
              </w:rPr>
              <w:tab/>
            </w:r>
            <w:r>
              <w:rPr>
                <w:noProof/>
                <w:webHidden/>
              </w:rPr>
              <w:fldChar w:fldCharType="begin"/>
            </w:r>
            <w:r>
              <w:rPr>
                <w:noProof/>
                <w:webHidden/>
              </w:rPr>
              <w:instrText xml:space="preserve"> PAGEREF _Toc153440353 \h </w:instrText>
            </w:r>
            <w:r>
              <w:rPr>
                <w:noProof/>
                <w:webHidden/>
              </w:rPr>
            </w:r>
            <w:r>
              <w:rPr>
                <w:noProof/>
                <w:webHidden/>
              </w:rPr>
              <w:fldChar w:fldCharType="separate"/>
            </w:r>
            <w:r>
              <w:rPr>
                <w:noProof/>
                <w:webHidden/>
              </w:rPr>
              <w:t>15</w:t>
            </w:r>
            <w:r>
              <w:rPr>
                <w:noProof/>
                <w:webHidden/>
              </w:rPr>
              <w:fldChar w:fldCharType="end"/>
            </w:r>
          </w:hyperlink>
        </w:p>
        <w:p w14:paraId="475F20A4" w14:textId="5A21303E"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354" w:history="1">
            <w:r w:rsidRPr="002B59FD">
              <w:rPr>
                <w:rStyle w:val="Hyperlink"/>
                <w:noProof/>
              </w:rPr>
              <w:t>4</w:t>
            </w:r>
            <w:r>
              <w:rPr>
                <w:rFonts w:eastAsiaTheme="minorEastAsia" w:cstheme="minorBidi"/>
                <w:b w:val="0"/>
                <w:bCs w:val="0"/>
                <w:caps w:val="0"/>
                <w:noProof/>
                <w:sz w:val="22"/>
                <w:szCs w:val="22"/>
              </w:rPr>
              <w:tab/>
            </w:r>
            <w:r w:rsidRPr="002B59FD">
              <w:rPr>
                <w:rStyle w:val="Hyperlink"/>
                <w:noProof/>
              </w:rPr>
              <w:t>Governance</w:t>
            </w:r>
            <w:r>
              <w:rPr>
                <w:noProof/>
                <w:webHidden/>
              </w:rPr>
              <w:tab/>
            </w:r>
            <w:r>
              <w:rPr>
                <w:noProof/>
                <w:webHidden/>
              </w:rPr>
              <w:fldChar w:fldCharType="begin"/>
            </w:r>
            <w:r>
              <w:rPr>
                <w:noProof/>
                <w:webHidden/>
              </w:rPr>
              <w:instrText xml:space="preserve"> PAGEREF _Toc153440354 \h </w:instrText>
            </w:r>
            <w:r>
              <w:rPr>
                <w:noProof/>
                <w:webHidden/>
              </w:rPr>
            </w:r>
            <w:r>
              <w:rPr>
                <w:noProof/>
                <w:webHidden/>
              </w:rPr>
              <w:fldChar w:fldCharType="separate"/>
            </w:r>
            <w:r>
              <w:rPr>
                <w:noProof/>
                <w:webHidden/>
              </w:rPr>
              <w:t>16</w:t>
            </w:r>
            <w:r>
              <w:rPr>
                <w:noProof/>
                <w:webHidden/>
              </w:rPr>
              <w:fldChar w:fldCharType="end"/>
            </w:r>
          </w:hyperlink>
        </w:p>
        <w:p w14:paraId="27740A46" w14:textId="2EBC2809"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55" w:history="1">
            <w:r w:rsidRPr="002B59FD">
              <w:rPr>
                <w:rStyle w:val="Hyperlink"/>
                <w:noProof/>
              </w:rPr>
              <w:t>4.1</w:t>
            </w:r>
            <w:r>
              <w:rPr>
                <w:rFonts w:eastAsiaTheme="minorEastAsia" w:cstheme="minorBidi"/>
                <w:smallCaps w:val="0"/>
                <w:noProof/>
                <w:sz w:val="22"/>
                <w:szCs w:val="22"/>
              </w:rPr>
              <w:tab/>
            </w:r>
            <w:r w:rsidRPr="002B59FD">
              <w:rPr>
                <w:rStyle w:val="Hyperlink"/>
                <w:noProof/>
              </w:rPr>
              <w:t>Actoren en Rollen</w:t>
            </w:r>
            <w:r>
              <w:rPr>
                <w:noProof/>
                <w:webHidden/>
              </w:rPr>
              <w:tab/>
            </w:r>
            <w:r>
              <w:rPr>
                <w:noProof/>
                <w:webHidden/>
              </w:rPr>
              <w:fldChar w:fldCharType="begin"/>
            </w:r>
            <w:r>
              <w:rPr>
                <w:noProof/>
                <w:webHidden/>
              </w:rPr>
              <w:instrText xml:space="preserve"> PAGEREF _Toc153440355 \h </w:instrText>
            </w:r>
            <w:r>
              <w:rPr>
                <w:noProof/>
                <w:webHidden/>
              </w:rPr>
            </w:r>
            <w:r>
              <w:rPr>
                <w:noProof/>
                <w:webHidden/>
              </w:rPr>
              <w:fldChar w:fldCharType="separate"/>
            </w:r>
            <w:r>
              <w:rPr>
                <w:noProof/>
                <w:webHidden/>
              </w:rPr>
              <w:t>16</w:t>
            </w:r>
            <w:r>
              <w:rPr>
                <w:noProof/>
                <w:webHidden/>
              </w:rPr>
              <w:fldChar w:fldCharType="end"/>
            </w:r>
          </w:hyperlink>
        </w:p>
        <w:p w14:paraId="29BAD8FA" w14:textId="50743B73"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56" w:history="1">
            <w:r w:rsidRPr="002B59FD">
              <w:rPr>
                <w:rStyle w:val="Hyperlink"/>
                <w:noProof/>
              </w:rPr>
              <w:t>4.2</w:t>
            </w:r>
            <w:r>
              <w:rPr>
                <w:rFonts w:eastAsiaTheme="minorEastAsia" w:cstheme="minorBidi"/>
                <w:smallCaps w:val="0"/>
                <w:noProof/>
                <w:sz w:val="22"/>
                <w:szCs w:val="22"/>
              </w:rPr>
              <w:tab/>
            </w:r>
            <w:r w:rsidRPr="002B59FD">
              <w:rPr>
                <w:rStyle w:val="Hyperlink"/>
                <w:noProof/>
              </w:rPr>
              <w:t>Centraal en Decentraal Contractmanagement</w:t>
            </w:r>
            <w:r>
              <w:rPr>
                <w:noProof/>
                <w:webHidden/>
              </w:rPr>
              <w:tab/>
            </w:r>
            <w:r>
              <w:rPr>
                <w:noProof/>
                <w:webHidden/>
              </w:rPr>
              <w:fldChar w:fldCharType="begin"/>
            </w:r>
            <w:r>
              <w:rPr>
                <w:noProof/>
                <w:webHidden/>
              </w:rPr>
              <w:instrText xml:space="preserve"> PAGEREF _Toc153440356 \h </w:instrText>
            </w:r>
            <w:r>
              <w:rPr>
                <w:noProof/>
                <w:webHidden/>
              </w:rPr>
            </w:r>
            <w:r>
              <w:rPr>
                <w:noProof/>
                <w:webHidden/>
              </w:rPr>
              <w:fldChar w:fldCharType="separate"/>
            </w:r>
            <w:r>
              <w:rPr>
                <w:noProof/>
                <w:webHidden/>
              </w:rPr>
              <w:t>17</w:t>
            </w:r>
            <w:r>
              <w:rPr>
                <w:noProof/>
                <w:webHidden/>
              </w:rPr>
              <w:fldChar w:fldCharType="end"/>
            </w:r>
          </w:hyperlink>
        </w:p>
        <w:p w14:paraId="0022B57B" w14:textId="7A82F96B"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57" w:history="1">
            <w:r w:rsidRPr="002B59FD">
              <w:rPr>
                <w:rStyle w:val="Hyperlink"/>
                <w:noProof/>
              </w:rPr>
              <w:t>4.3</w:t>
            </w:r>
            <w:r>
              <w:rPr>
                <w:rFonts w:eastAsiaTheme="minorEastAsia" w:cstheme="minorBidi"/>
                <w:smallCaps w:val="0"/>
                <w:noProof/>
                <w:sz w:val="22"/>
                <w:szCs w:val="22"/>
              </w:rPr>
              <w:tab/>
            </w:r>
            <w:r w:rsidRPr="002B59FD">
              <w:rPr>
                <w:rStyle w:val="Hyperlink"/>
                <w:noProof/>
              </w:rPr>
              <w:t>Communicatie en overleg</w:t>
            </w:r>
            <w:r>
              <w:rPr>
                <w:noProof/>
                <w:webHidden/>
              </w:rPr>
              <w:tab/>
            </w:r>
            <w:r>
              <w:rPr>
                <w:noProof/>
                <w:webHidden/>
              </w:rPr>
              <w:fldChar w:fldCharType="begin"/>
            </w:r>
            <w:r>
              <w:rPr>
                <w:noProof/>
                <w:webHidden/>
              </w:rPr>
              <w:instrText xml:space="preserve"> PAGEREF _Toc153440357 \h </w:instrText>
            </w:r>
            <w:r>
              <w:rPr>
                <w:noProof/>
                <w:webHidden/>
              </w:rPr>
            </w:r>
            <w:r>
              <w:rPr>
                <w:noProof/>
                <w:webHidden/>
              </w:rPr>
              <w:fldChar w:fldCharType="separate"/>
            </w:r>
            <w:r>
              <w:rPr>
                <w:noProof/>
                <w:webHidden/>
              </w:rPr>
              <w:t>18</w:t>
            </w:r>
            <w:r>
              <w:rPr>
                <w:noProof/>
                <w:webHidden/>
              </w:rPr>
              <w:fldChar w:fldCharType="end"/>
            </w:r>
          </w:hyperlink>
        </w:p>
        <w:p w14:paraId="4E98EE2C" w14:textId="698E7E41"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58" w:history="1">
            <w:r w:rsidRPr="002B59FD">
              <w:rPr>
                <w:rStyle w:val="Hyperlink"/>
                <w:noProof/>
              </w:rPr>
              <w:t>4.4</w:t>
            </w:r>
            <w:r>
              <w:rPr>
                <w:rFonts w:eastAsiaTheme="minorEastAsia" w:cstheme="minorBidi"/>
                <w:smallCaps w:val="0"/>
                <w:noProof/>
                <w:sz w:val="22"/>
                <w:szCs w:val="22"/>
              </w:rPr>
              <w:tab/>
            </w:r>
            <w:r w:rsidRPr="002B59FD">
              <w:rPr>
                <w:rStyle w:val="Hyperlink"/>
                <w:noProof/>
              </w:rPr>
              <w:t>Prestatiemeting</w:t>
            </w:r>
            <w:r>
              <w:rPr>
                <w:noProof/>
                <w:webHidden/>
              </w:rPr>
              <w:tab/>
            </w:r>
            <w:r>
              <w:rPr>
                <w:noProof/>
                <w:webHidden/>
              </w:rPr>
              <w:fldChar w:fldCharType="begin"/>
            </w:r>
            <w:r>
              <w:rPr>
                <w:noProof/>
                <w:webHidden/>
              </w:rPr>
              <w:instrText xml:space="preserve"> PAGEREF _Toc153440358 \h </w:instrText>
            </w:r>
            <w:r>
              <w:rPr>
                <w:noProof/>
                <w:webHidden/>
              </w:rPr>
            </w:r>
            <w:r>
              <w:rPr>
                <w:noProof/>
                <w:webHidden/>
              </w:rPr>
              <w:fldChar w:fldCharType="separate"/>
            </w:r>
            <w:r>
              <w:rPr>
                <w:noProof/>
                <w:webHidden/>
              </w:rPr>
              <w:t>20</w:t>
            </w:r>
            <w:r>
              <w:rPr>
                <w:noProof/>
                <w:webHidden/>
              </w:rPr>
              <w:fldChar w:fldCharType="end"/>
            </w:r>
          </w:hyperlink>
        </w:p>
        <w:p w14:paraId="5BF5FA8E" w14:textId="4FC75F13"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59" w:history="1">
            <w:r w:rsidRPr="002B59FD">
              <w:rPr>
                <w:rStyle w:val="Hyperlink"/>
                <w:noProof/>
              </w:rPr>
              <w:t>4.4.1</w:t>
            </w:r>
            <w:r>
              <w:rPr>
                <w:rFonts w:eastAsiaTheme="minorEastAsia" w:cstheme="minorBidi"/>
                <w:i w:val="0"/>
                <w:iCs w:val="0"/>
                <w:noProof/>
                <w:sz w:val="22"/>
                <w:szCs w:val="22"/>
              </w:rPr>
              <w:tab/>
            </w:r>
            <w:r w:rsidRPr="002B59FD">
              <w:rPr>
                <w:rStyle w:val="Hyperlink"/>
                <w:noProof/>
              </w:rPr>
              <w:t>KPI’s</w:t>
            </w:r>
            <w:r>
              <w:rPr>
                <w:noProof/>
                <w:webHidden/>
              </w:rPr>
              <w:tab/>
            </w:r>
            <w:r>
              <w:rPr>
                <w:noProof/>
                <w:webHidden/>
              </w:rPr>
              <w:fldChar w:fldCharType="begin"/>
            </w:r>
            <w:r>
              <w:rPr>
                <w:noProof/>
                <w:webHidden/>
              </w:rPr>
              <w:instrText xml:space="preserve"> PAGEREF _Toc153440359 \h </w:instrText>
            </w:r>
            <w:r>
              <w:rPr>
                <w:noProof/>
                <w:webHidden/>
              </w:rPr>
            </w:r>
            <w:r>
              <w:rPr>
                <w:noProof/>
                <w:webHidden/>
              </w:rPr>
              <w:fldChar w:fldCharType="separate"/>
            </w:r>
            <w:r>
              <w:rPr>
                <w:noProof/>
                <w:webHidden/>
              </w:rPr>
              <w:t>20</w:t>
            </w:r>
            <w:r>
              <w:rPr>
                <w:noProof/>
                <w:webHidden/>
              </w:rPr>
              <w:fldChar w:fldCharType="end"/>
            </w:r>
          </w:hyperlink>
        </w:p>
        <w:p w14:paraId="069A0962" w14:textId="1209ABF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0" w:history="1">
            <w:r w:rsidRPr="002B59FD">
              <w:rPr>
                <w:rStyle w:val="Hyperlink"/>
                <w:noProof/>
              </w:rPr>
              <w:t>4.4.2</w:t>
            </w:r>
            <w:r>
              <w:rPr>
                <w:rFonts w:eastAsiaTheme="minorEastAsia" w:cstheme="minorBidi"/>
                <w:i w:val="0"/>
                <w:iCs w:val="0"/>
                <w:noProof/>
                <w:sz w:val="22"/>
                <w:szCs w:val="22"/>
              </w:rPr>
              <w:tab/>
            </w:r>
            <w:r w:rsidRPr="002B59FD">
              <w:rPr>
                <w:rStyle w:val="Hyperlink"/>
                <w:noProof/>
              </w:rPr>
              <w:t>SLA’s</w:t>
            </w:r>
            <w:r>
              <w:rPr>
                <w:noProof/>
                <w:webHidden/>
              </w:rPr>
              <w:tab/>
            </w:r>
            <w:r>
              <w:rPr>
                <w:noProof/>
                <w:webHidden/>
              </w:rPr>
              <w:fldChar w:fldCharType="begin"/>
            </w:r>
            <w:r>
              <w:rPr>
                <w:noProof/>
                <w:webHidden/>
              </w:rPr>
              <w:instrText xml:space="preserve"> PAGEREF _Toc153440360 \h </w:instrText>
            </w:r>
            <w:r>
              <w:rPr>
                <w:noProof/>
                <w:webHidden/>
              </w:rPr>
            </w:r>
            <w:r>
              <w:rPr>
                <w:noProof/>
                <w:webHidden/>
              </w:rPr>
              <w:fldChar w:fldCharType="separate"/>
            </w:r>
            <w:r>
              <w:rPr>
                <w:noProof/>
                <w:webHidden/>
              </w:rPr>
              <w:t>20</w:t>
            </w:r>
            <w:r>
              <w:rPr>
                <w:noProof/>
                <w:webHidden/>
              </w:rPr>
              <w:fldChar w:fldCharType="end"/>
            </w:r>
          </w:hyperlink>
        </w:p>
        <w:p w14:paraId="5E66A860" w14:textId="4D5AD53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1" w:history="1">
            <w:r w:rsidRPr="002B59FD">
              <w:rPr>
                <w:rStyle w:val="Hyperlink"/>
                <w:noProof/>
              </w:rPr>
              <w:t>4.4.3</w:t>
            </w:r>
            <w:r>
              <w:rPr>
                <w:rFonts w:eastAsiaTheme="minorEastAsia" w:cstheme="minorBidi"/>
                <w:i w:val="0"/>
                <w:iCs w:val="0"/>
                <w:noProof/>
                <w:sz w:val="22"/>
                <w:szCs w:val="22"/>
              </w:rPr>
              <w:tab/>
            </w:r>
            <w:r w:rsidRPr="002B59FD">
              <w:rPr>
                <w:rStyle w:val="Hyperlink"/>
                <w:noProof/>
              </w:rPr>
              <w:t>Beheerprofielen</w:t>
            </w:r>
            <w:r>
              <w:rPr>
                <w:noProof/>
                <w:webHidden/>
              </w:rPr>
              <w:tab/>
            </w:r>
            <w:r>
              <w:rPr>
                <w:noProof/>
                <w:webHidden/>
              </w:rPr>
              <w:fldChar w:fldCharType="begin"/>
            </w:r>
            <w:r>
              <w:rPr>
                <w:noProof/>
                <w:webHidden/>
              </w:rPr>
              <w:instrText xml:space="preserve"> PAGEREF _Toc153440361 \h </w:instrText>
            </w:r>
            <w:r>
              <w:rPr>
                <w:noProof/>
                <w:webHidden/>
              </w:rPr>
            </w:r>
            <w:r>
              <w:rPr>
                <w:noProof/>
                <w:webHidden/>
              </w:rPr>
              <w:fldChar w:fldCharType="separate"/>
            </w:r>
            <w:r>
              <w:rPr>
                <w:noProof/>
                <w:webHidden/>
              </w:rPr>
              <w:t>21</w:t>
            </w:r>
            <w:r>
              <w:rPr>
                <w:noProof/>
                <w:webHidden/>
              </w:rPr>
              <w:fldChar w:fldCharType="end"/>
            </w:r>
          </w:hyperlink>
        </w:p>
        <w:p w14:paraId="2356586C" w14:textId="2E211369"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62" w:history="1">
            <w:r w:rsidRPr="002B59FD">
              <w:rPr>
                <w:rStyle w:val="Hyperlink"/>
                <w:noProof/>
              </w:rPr>
              <w:t>4.5</w:t>
            </w:r>
            <w:r>
              <w:rPr>
                <w:rFonts w:eastAsiaTheme="minorEastAsia" w:cstheme="minorBidi"/>
                <w:smallCaps w:val="0"/>
                <w:noProof/>
                <w:sz w:val="22"/>
                <w:szCs w:val="22"/>
              </w:rPr>
              <w:tab/>
            </w:r>
            <w:r w:rsidRPr="002B59FD">
              <w:rPr>
                <w:rStyle w:val="Hyperlink"/>
                <w:noProof/>
              </w:rPr>
              <w:t>Serviceherstelmaatregelen</w:t>
            </w:r>
            <w:r>
              <w:rPr>
                <w:noProof/>
                <w:webHidden/>
              </w:rPr>
              <w:tab/>
            </w:r>
            <w:r>
              <w:rPr>
                <w:noProof/>
                <w:webHidden/>
              </w:rPr>
              <w:fldChar w:fldCharType="begin"/>
            </w:r>
            <w:r>
              <w:rPr>
                <w:noProof/>
                <w:webHidden/>
              </w:rPr>
              <w:instrText xml:space="preserve"> PAGEREF _Toc153440362 \h </w:instrText>
            </w:r>
            <w:r>
              <w:rPr>
                <w:noProof/>
                <w:webHidden/>
              </w:rPr>
            </w:r>
            <w:r>
              <w:rPr>
                <w:noProof/>
                <w:webHidden/>
              </w:rPr>
              <w:fldChar w:fldCharType="separate"/>
            </w:r>
            <w:r>
              <w:rPr>
                <w:noProof/>
                <w:webHidden/>
              </w:rPr>
              <w:t>22</w:t>
            </w:r>
            <w:r>
              <w:rPr>
                <w:noProof/>
                <w:webHidden/>
              </w:rPr>
              <w:fldChar w:fldCharType="end"/>
            </w:r>
          </w:hyperlink>
        </w:p>
        <w:p w14:paraId="428AF024" w14:textId="675FA709"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3" w:history="1">
            <w:r w:rsidRPr="002B59FD">
              <w:rPr>
                <w:rStyle w:val="Hyperlink"/>
                <w:noProof/>
              </w:rPr>
              <w:t>4.5.1</w:t>
            </w:r>
            <w:r>
              <w:rPr>
                <w:rFonts w:eastAsiaTheme="minorEastAsia" w:cstheme="minorBidi"/>
                <w:i w:val="0"/>
                <w:iCs w:val="0"/>
                <w:noProof/>
                <w:sz w:val="22"/>
                <w:szCs w:val="22"/>
              </w:rPr>
              <w:tab/>
            </w:r>
            <w:r w:rsidRPr="002B59FD">
              <w:rPr>
                <w:rStyle w:val="Hyperlink"/>
                <w:noProof/>
              </w:rPr>
              <w:t>Sancties &amp; Service credit regime</w:t>
            </w:r>
            <w:r>
              <w:rPr>
                <w:noProof/>
                <w:webHidden/>
              </w:rPr>
              <w:tab/>
            </w:r>
            <w:r>
              <w:rPr>
                <w:noProof/>
                <w:webHidden/>
              </w:rPr>
              <w:fldChar w:fldCharType="begin"/>
            </w:r>
            <w:r>
              <w:rPr>
                <w:noProof/>
                <w:webHidden/>
              </w:rPr>
              <w:instrText xml:space="preserve"> PAGEREF _Toc153440363 \h </w:instrText>
            </w:r>
            <w:r>
              <w:rPr>
                <w:noProof/>
                <w:webHidden/>
              </w:rPr>
            </w:r>
            <w:r>
              <w:rPr>
                <w:noProof/>
                <w:webHidden/>
              </w:rPr>
              <w:fldChar w:fldCharType="separate"/>
            </w:r>
            <w:r>
              <w:rPr>
                <w:noProof/>
                <w:webHidden/>
              </w:rPr>
              <w:t>22</w:t>
            </w:r>
            <w:r>
              <w:rPr>
                <w:noProof/>
                <w:webHidden/>
              </w:rPr>
              <w:fldChar w:fldCharType="end"/>
            </w:r>
          </w:hyperlink>
        </w:p>
        <w:p w14:paraId="672B64CD" w14:textId="67417AE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4" w:history="1">
            <w:r w:rsidRPr="002B59FD">
              <w:rPr>
                <w:rStyle w:val="Hyperlink"/>
                <w:noProof/>
              </w:rPr>
              <w:t>4.5.2</w:t>
            </w:r>
            <w:r>
              <w:rPr>
                <w:rFonts w:eastAsiaTheme="minorEastAsia" w:cstheme="minorBidi"/>
                <w:i w:val="0"/>
                <w:iCs w:val="0"/>
                <w:noProof/>
                <w:sz w:val="22"/>
                <w:szCs w:val="22"/>
              </w:rPr>
              <w:tab/>
            </w:r>
            <w:r w:rsidRPr="002B59FD">
              <w:rPr>
                <w:rStyle w:val="Hyperlink"/>
                <w:noProof/>
              </w:rPr>
              <w:t>Escalatieproces</w:t>
            </w:r>
            <w:r>
              <w:rPr>
                <w:noProof/>
                <w:webHidden/>
              </w:rPr>
              <w:tab/>
            </w:r>
            <w:r>
              <w:rPr>
                <w:noProof/>
                <w:webHidden/>
              </w:rPr>
              <w:fldChar w:fldCharType="begin"/>
            </w:r>
            <w:r>
              <w:rPr>
                <w:noProof/>
                <w:webHidden/>
              </w:rPr>
              <w:instrText xml:space="preserve"> PAGEREF _Toc153440364 \h </w:instrText>
            </w:r>
            <w:r>
              <w:rPr>
                <w:noProof/>
                <w:webHidden/>
              </w:rPr>
            </w:r>
            <w:r>
              <w:rPr>
                <w:noProof/>
                <w:webHidden/>
              </w:rPr>
              <w:fldChar w:fldCharType="separate"/>
            </w:r>
            <w:r>
              <w:rPr>
                <w:noProof/>
                <w:webHidden/>
              </w:rPr>
              <w:t>24</w:t>
            </w:r>
            <w:r>
              <w:rPr>
                <w:noProof/>
                <w:webHidden/>
              </w:rPr>
              <w:fldChar w:fldCharType="end"/>
            </w:r>
          </w:hyperlink>
        </w:p>
        <w:p w14:paraId="06C6F081" w14:textId="021F6A2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5" w:history="1">
            <w:r w:rsidRPr="002B59FD">
              <w:rPr>
                <w:rStyle w:val="Hyperlink"/>
                <w:noProof/>
              </w:rPr>
              <w:t>4.5.3</w:t>
            </w:r>
            <w:r>
              <w:rPr>
                <w:rFonts w:eastAsiaTheme="minorEastAsia" w:cstheme="minorBidi"/>
                <w:i w:val="0"/>
                <w:iCs w:val="0"/>
                <w:noProof/>
                <w:sz w:val="22"/>
                <w:szCs w:val="22"/>
              </w:rPr>
              <w:tab/>
            </w:r>
            <w:r w:rsidRPr="002B59FD">
              <w:rPr>
                <w:rStyle w:val="Hyperlink"/>
                <w:noProof/>
              </w:rPr>
              <w:t>Verbeterplannen</w:t>
            </w:r>
            <w:r>
              <w:rPr>
                <w:noProof/>
                <w:webHidden/>
              </w:rPr>
              <w:tab/>
            </w:r>
            <w:r>
              <w:rPr>
                <w:noProof/>
                <w:webHidden/>
              </w:rPr>
              <w:fldChar w:fldCharType="begin"/>
            </w:r>
            <w:r>
              <w:rPr>
                <w:noProof/>
                <w:webHidden/>
              </w:rPr>
              <w:instrText xml:space="preserve"> PAGEREF _Toc153440365 \h </w:instrText>
            </w:r>
            <w:r>
              <w:rPr>
                <w:noProof/>
                <w:webHidden/>
              </w:rPr>
            </w:r>
            <w:r>
              <w:rPr>
                <w:noProof/>
                <w:webHidden/>
              </w:rPr>
              <w:fldChar w:fldCharType="separate"/>
            </w:r>
            <w:r>
              <w:rPr>
                <w:noProof/>
                <w:webHidden/>
              </w:rPr>
              <w:t>26</w:t>
            </w:r>
            <w:r>
              <w:rPr>
                <w:noProof/>
                <w:webHidden/>
              </w:rPr>
              <w:fldChar w:fldCharType="end"/>
            </w:r>
          </w:hyperlink>
        </w:p>
        <w:p w14:paraId="19054B26" w14:textId="1EB22104"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6" w:history="1">
            <w:r w:rsidRPr="002B59FD">
              <w:rPr>
                <w:rStyle w:val="Hyperlink"/>
                <w:noProof/>
              </w:rPr>
              <w:t>4.5.4</w:t>
            </w:r>
            <w:r>
              <w:rPr>
                <w:rFonts w:eastAsiaTheme="minorEastAsia" w:cstheme="minorBidi"/>
                <w:i w:val="0"/>
                <w:iCs w:val="0"/>
                <w:noProof/>
                <w:sz w:val="22"/>
                <w:szCs w:val="22"/>
              </w:rPr>
              <w:tab/>
            </w:r>
            <w:r w:rsidRPr="002B59FD">
              <w:rPr>
                <w:rStyle w:val="Hyperlink"/>
                <w:noProof/>
              </w:rPr>
              <w:t>Step-in rights</w:t>
            </w:r>
            <w:r>
              <w:rPr>
                <w:noProof/>
                <w:webHidden/>
              </w:rPr>
              <w:tab/>
            </w:r>
            <w:r>
              <w:rPr>
                <w:noProof/>
                <w:webHidden/>
              </w:rPr>
              <w:fldChar w:fldCharType="begin"/>
            </w:r>
            <w:r>
              <w:rPr>
                <w:noProof/>
                <w:webHidden/>
              </w:rPr>
              <w:instrText xml:space="preserve"> PAGEREF _Toc153440366 \h </w:instrText>
            </w:r>
            <w:r>
              <w:rPr>
                <w:noProof/>
                <w:webHidden/>
              </w:rPr>
            </w:r>
            <w:r>
              <w:rPr>
                <w:noProof/>
                <w:webHidden/>
              </w:rPr>
              <w:fldChar w:fldCharType="separate"/>
            </w:r>
            <w:r>
              <w:rPr>
                <w:noProof/>
                <w:webHidden/>
              </w:rPr>
              <w:t>26</w:t>
            </w:r>
            <w:r>
              <w:rPr>
                <w:noProof/>
                <w:webHidden/>
              </w:rPr>
              <w:fldChar w:fldCharType="end"/>
            </w:r>
          </w:hyperlink>
        </w:p>
        <w:p w14:paraId="7B20B2D0" w14:textId="455CACD1"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67" w:history="1">
            <w:r w:rsidRPr="002B59FD">
              <w:rPr>
                <w:rStyle w:val="Hyperlink"/>
                <w:noProof/>
              </w:rPr>
              <w:t>4.6</w:t>
            </w:r>
            <w:r>
              <w:rPr>
                <w:rFonts w:eastAsiaTheme="minorEastAsia" w:cstheme="minorBidi"/>
                <w:smallCaps w:val="0"/>
                <w:noProof/>
                <w:sz w:val="22"/>
                <w:szCs w:val="22"/>
              </w:rPr>
              <w:tab/>
            </w:r>
            <w:r w:rsidRPr="002B59FD">
              <w:rPr>
                <w:rStyle w:val="Hyperlink"/>
                <w:noProof/>
              </w:rPr>
              <w:t>Service innovatieproces</w:t>
            </w:r>
            <w:r>
              <w:rPr>
                <w:noProof/>
                <w:webHidden/>
              </w:rPr>
              <w:tab/>
            </w:r>
            <w:r>
              <w:rPr>
                <w:noProof/>
                <w:webHidden/>
              </w:rPr>
              <w:fldChar w:fldCharType="begin"/>
            </w:r>
            <w:r>
              <w:rPr>
                <w:noProof/>
                <w:webHidden/>
              </w:rPr>
              <w:instrText xml:space="preserve"> PAGEREF _Toc153440367 \h </w:instrText>
            </w:r>
            <w:r>
              <w:rPr>
                <w:noProof/>
                <w:webHidden/>
              </w:rPr>
            </w:r>
            <w:r>
              <w:rPr>
                <w:noProof/>
                <w:webHidden/>
              </w:rPr>
              <w:fldChar w:fldCharType="separate"/>
            </w:r>
            <w:r>
              <w:rPr>
                <w:noProof/>
                <w:webHidden/>
              </w:rPr>
              <w:t>27</w:t>
            </w:r>
            <w:r>
              <w:rPr>
                <w:noProof/>
                <w:webHidden/>
              </w:rPr>
              <w:fldChar w:fldCharType="end"/>
            </w:r>
          </w:hyperlink>
        </w:p>
        <w:p w14:paraId="3078D6BD" w14:textId="0A545229"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8" w:history="1">
            <w:r w:rsidRPr="002B59FD">
              <w:rPr>
                <w:rStyle w:val="Hyperlink"/>
                <w:noProof/>
              </w:rPr>
              <w:t>4.6.1</w:t>
            </w:r>
            <w:r>
              <w:rPr>
                <w:rFonts w:eastAsiaTheme="minorEastAsia" w:cstheme="minorBidi"/>
                <w:i w:val="0"/>
                <w:iCs w:val="0"/>
                <w:noProof/>
                <w:sz w:val="22"/>
                <w:szCs w:val="22"/>
              </w:rPr>
              <w:tab/>
            </w:r>
            <w:r w:rsidRPr="002B59FD">
              <w:rPr>
                <w:rStyle w:val="Hyperlink"/>
                <w:noProof/>
              </w:rPr>
              <w:t>Innovatiefunnel</w:t>
            </w:r>
            <w:r>
              <w:rPr>
                <w:noProof/>
                <w:webHidden/>
              </w:rPr>
              <w:tab/>
            </w:r>
            <w:r>
              <w:rPr>
                <w:noProof/>
                <w:webHidden/>
              </w:rPr>
              <w:fldChar w:fldCharType="begin"/>
            </w:r>
            <w:r>
              <w:rPr>
                <w:noProof/>
                <w:webHidden/>
              </w:rPr>
              <w:instrText xml:space="preserve"> PAGEREF _Toc153440368 \h </w:instrText>
            </w:r>
            <w:r>
              <w:rPr>
                <w:noProof/>
                <w:webHidden/>
              </w:rPr>
            </w:r>
            <w:r>
              <w:rPr>
                <w:noProof/>
                <w:webHidden/>
              </w:rPr>
              <w:fldChar w:fldCharType="separate"/>
            </w:r>
            <w:r>
              <w:rPr>
                <w:noProof/>
                <w:webHidden/>
              </w:rPr>
              <w:t>27</w:t>
            </w:r>
            <w:r>
              <w:rPr>
                <w:noProof/>
                <w:webHidden/>
              </w:rPr>
              <w:fldChar w:fldCharType="end"/>
            </w:r>
          </w:hyperlink>
        </w:p>
        <w:p w14:paraId="26D2F032" w14:textId="2FB11441"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69" w:history="1">
            <w:r w:rsidRPr="002B59FD">
              <w:rPr>
                <w:rStyle w:val="Hyperlink"/>
                <w:noProof/>
              </w:rPr>
              <w:t>4.6.2</w:t>
            </w:r>
            <w:r>
              <w:rPr>
                <w:rFonts w:eastAsiaTheme="minorEastAsia" w:cstheme="minorBidi"/>
                <w:i w:val="0"/>
                <w:iCs w:val="0"/>
                <w:noProof/>
                <w:sz w:val="22"/>
                <w:szCs w:val="22"/>
              </w:rPr>
              <w:tab/>
            </w:r>
            <w:r w:rsidRPr="002B59FD">
              <w:rPr>
                <w:rStyle w:val="Hyperlink"/>
                <w:noProof/>
              </w:rPr>
              <w:t>Roadmap</w:t>
            </w:r>
            <w:r>
              <w:rPr>
                <w:noProof/>
                <w:webHidden/>
              </w:rPr>
              <w:tab/>
            </w:r>
            <w:r>
              <w:rPr>
                <w:noProof/>
                <w:webHidden/>
              </w:rPr>
              <w:fldChar w:fldCharType="begin"/>
            </w:r>
            <w:r>
              <w:rPr>
                <w:noProof/>
                <w:webHidden/>
              </w:rPr>
              <w:instrText xml:space="preserve"> PAGEREF _Toc153440369 \h </w:instrText>
            </w:r>
            <w:r>
              <w:rPr>
                <w:noProof/>
                <w:webHidden/>
              </w:rPr>
            </w:r>
            <w:r>
              <w:rPr>
                <w:noProof/>
                <w:webHidden/>
              </w:rPr>
              <w:fldChar w:fldCharType="separate"/>
            </w:r>
            <w:r>
              <w:rPr>
                <w:noProof/>
                <w:webHidden/>
              </w:rPr>
              <w:t>29</w:t>
            </w:r>
            <w:r>
              <w:rPr>
                <w:noProof/>
                <w:webHidden/>
              </w:rPr>
              <w:fldChar w:fldCharType="end"/>
            </w:r>
          </w:hyperlink>
        </w:p>
        <w:p w14:paraId="05557859" w14:textId="4A7A28A3"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70" w:history="1">
            <w:r w:rsidRPr="002B59FD">
              <w:rPr>
                <w:rStyle w:val="Hyperlink"/>
                <w:noProof/>
              </w:rPr>
              <w:t>4.7</w:t>
            </w:r>
            <w:r>
              <w:rPr>
                <w:rFonts w:eastAsiaTheme="minorEastAsia" w:cstheme="minorBidi"/>
                <w:smallCaps w:val="0"/>
                <w:noProof/>
                <w:sz w:val="22"/>
                <w:szCs w:val="22"/>
              </w:rPr>
              <w:tab/>
            </w:r>
            <w:r w:rsidRPr="002B59FD">
              <w:rPr>
                <w:rStyle w:val="Hyperlink"/>
                <w:noProof/>
              </w:rPr>
              <w:t>Kwaliteitsmanagement</w:t>
            </w:r>
            <w:r>
              <w:rPr>
                <w:noProof/>
                <w:webHidden/>
              </w:rPr>
              <w:tab/>
            </w:r>
            <w:r>
              <w:rPr>
                <w:noProof/>
                <w:webHidden/>
              </w:rPr>
              <w:fldChar w:fldCharType="begin"/>
            </w:r>
            <w:r>
              <w:rPr>
                <w:noProof/>
                <w:webHidden/>
              </w:rPr>
              <w:instrText xml:space="preserve"> PAGEREF _Toc153440370 \h </w:instrText>
            </w:r>
            <w:r>
              <w:rPr>
                <w:noProof/>
                <w:webHidden/>
              </w:rPr>
            </w:r>
            <w:r>
              <w:rPr>
                <w:noProof/>
                <w:webHidden/>
              </w:rPr>
              <w:fldChar w:fldCharType="separate"/>
            </w:r>
            <w:r>
              <w:rPr>
                <w:noProof/>
                <w:webHidden/>
              </w:rPr>
              <w:t>29</w:t>
            </w:r>
            <w:r>
              <w:rPr>
                <w:noProof/>
                <w:webHidden/>
              </w:rPr>
              <w:fldChar w:fldCharType="end"/>
            </w:r>
          </w:hyperlink>
        </w:p>
        <w:p w14:paraId="3AF69B11" w14:textId="6E738CB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71" w:history="1">
            <w:r w:rsidRPr="002B59FD">
              <w:rPr>
                <w:rStyle w:val="Hyperlink"/>
                <w:noProof/>
              </w:rPr>
              <w:t>4.7.1</w:t>
            </w:r>
            <w:r>
              <w:rPr>
                <w:rFonts w:eastAsiaTheme="minorEastAsia" w:cstheme="minorBidi"/>
                <w:i w:val="0"/>
                <w:iCs w:val="0"/>
                <w:noProof/>
                <w:sz w:val="22"/>
                <w:szCs w:val="22"/>
              </w:rPr>
              <w:tab/>
            </w:r>
            <w:r w:rsidRPr="002B59FD">
              <w:rPr>
                <w:rStyle w:val="Hyperlink"/>
                <w:noProof/>
              </w:rPr>
              <w:t>Projectmanagementplan</w:t>
            </w:r>
            <w:r>
              <w:rPr>
                <w:noProof/>
                <w:webHidden/>
              </w:rPr>
              <w:tab/>
            </w:r>
            <w:r>
              <w:rPr>
                <w:noProof/>
                <w:webHidden/>
              </w:rPr>
              <w:fldChar w:fldCharType="begin"/>
            </w:r>
            <w:r>
              <w:rPr>
                <w:noProof/>
                <w:webHidden/>
              </w:rPr>
              <w:instrText xml:space="preserve"> PAGEREF _Toc153440371 \h </w:instrText>
            </w:r>
            <w:r>
              <w:rPr>
                <w:noProof/>
                <w:webHidden/>
              </w:rPr>
            </w:r>
            <w:r>
              <w:rPr>
                <w:noProof/>
                <w:webHidden/>
              </w:rPr>
              <w:fldChar w:fldCharType="separate"/>
            </w:r>
            <w:r>
              <w:rPr>
                <w:noProof/>
                <w:webHidden/>
              </w:rPr>
              <w:t>30</w:t>
            </w:r>
            <w:r>
              <w:rPr>
                <w:noProof/>
                <w:webHidden/>
              </w:rPr>
              <w:fldChar w:fldCharType="end"/>
            </w:r>
          </w:hyperlink>
        </w:p>
        <w:p w14:paraId="21A79F83" w14:textId="6185BA61"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72" w:history="1">
            <w:r w:rsidRPr="002B59FD">
              <w:rPr>
                <w:rStyle w:val="Hyperlink"/>
                <w:noProof/>
              </w:rPr>
              <w:t>4.7.2</w:t>
            </w:r>
            <w:r>
              <w:rPr>
                <w:rFonts w:eastAsiaTheme="minorEastAsia" w:cstheme="minorBidi"/>
                <w:i w:val="0"/>
                <w:iCs w:val="0"/>
                <w:noProof/>
                <w:sz w:val="22"/>
                <w:szCs w:val="22"/>
              </w:rPr>
              <w:tab/>
            </w:r>
            <w:r w:rsidRPr="002B59FD">
              <w:rPr>
                <w:rStyle w:val="Hyperlink"/>
                <w:noProof/>
              </w:rPr>
              <w:t>Het toepassen van kwaliteitsmanagement</w:t>
            </w:r>
            <w:r>
              <w:rPr>
                <w:noProof/>
                <w:webHidden/>
              </w:rPr>
              <w:tab/>
            </w:r>
            <w:r>
              <w:rPr>
                <w:noProof/>
                <w:webHidden/>
              </w:rPr>
              <w:fldChar w:fldCharType="begin"/>
            </w:r>
            <w:r>
              <w:rPr>
                <w:noProof/>
                <w:webHidden/>
              </w:rPr>
              <w:instrText xml:space="preserve"> PAGEREF _Toc153440372 \h </w:instrText>
            </w:r>
            <w:r>
              <w:rPr>
                <w:noProof/>
                <w:webHidden/>
              </w:rPr>
            </w:r>
            <w:r>
              <w:rPr>
                <w:noProof/>
                <w:webHidden/>
              </w:rPr>
              <w:fldChar w:fldCharType="separate"/>
            </w:r>
            <w:r>
              <w:rPr>
                <w:noProof/>
                <w:webHidden/>
              </w:rPr>
              <w:t>30</w:t>
            </w:r>
            <w:r>
              <w:rPr>
                <w:noProof/>
                <w:webHidden/>
              </w:rPr>
              <w:fldChar w:fldCharType="end"/>
            </w:r>
          </w:hyperlink>
        </w:p>
        <w:p w14:paraId="369F313E" w14:textId="4DBFB60F"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73" w:history="1">
            <w:r w:rsidRPr="002B59FD">
              <w:rPr>
                <w:rStyle w:val="Hyperlink"/>
                <w:noProof/>
              </w:rPr>
              <w:t>4.7.3</w:t>
            </w:r>
            <w:r>
              <w:rPr>
                <w:rFonts w:eastAsiaTheme="minorEastAsia" w:cstheme="minorBidi"/>
                <w:i w:val="0"/>
                <w:iCs w:val="0"/>
                <w:noProof/>
                <w:sz w:val="22"/>
                <w:szCs w:val="22"/>
              </w:rPr>
              <w:tab/>
            </w:r>
            <w:r w:rsidRPr="002B59FD">
              <w:rPr>
                <w:rStyle w:val="Hyperlink"/>
                <w:noProof/>
              </w:rPr>
              <w:t>Risicomanagement</w:t>
            </w:r>
            <w:r>
              <w:rPr>
                <w:noProof/>
                <w:webHidden/>
              </w:rPr>
              <w:tab/>
            </w:r>
            <w:r>
              <w:rPr>
                <w:noProof/>
                <w:webHidden/>
              </w:rPr>
              <w:fldChar w:fldCharType="begin"/>
            </w:r>
            <w:r>
              <w:rPr>
                <w:noProof/>
                <w:webHidden/>
              </w:rPr>
              <w:instrText xml:space="preserve"> PAGEREF _Toc153440373 \h </w:instrText>
            </w:r>
            <w:r>
              <w:rPr>
                <w:noProof/>
                <w:webHidden/>
              </w:rPr>
            </w:r>
            <w:r>
              <w:rPr>
                <w:noProof/>
                <w:webHidden/>
              </w:rPr>
              <w:fldChar w:fldCharType="separate"/>
            </w:r>
            <w:r>
              <w:rPr>
                <w:noProof/>
                <w:webHidden/>
              </w:rPr>
              <w:t>31</w:t>
            </w:r>
            <w:r>
              <w:rPr>
                <w:noProof/>
                <w:webHidden/>
              </w:rPr>
              <w:fldChar w:fldCharType="end"/>
            </w:r>
          </w:hyperlink>
        </w:p>
        <w:p w14:paraId="1430EA66" w14:textId="3F13C371"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74" w:history="1">
            <w:r w:rsidRPr="002B59FD">
              <w:rPr>
                <w:rStyle w:val="Hyperlink"/>
                <w:noProof/>
              </w:rPr>
              <w:t>4.8</w:t>
            </w:r>
            <w:r>
              <w:rPr>
                <w:rFonts w:eastAsiaTheme="minorEastAsia" w:cstheme="minorBidi"/>
                <w:smallCaps w:val="0"/>
                <w:noProof/>
                <w:sz w:val="22"/>
                <w:szCs w:val="22"/>
              </w:rPr>
              <w:tab/>
            </w:r>
            <w:r w:rsidRPr="002B59FD">
              <w:rPr>
                <w:rStyle w:val="Hyperlink"/>
                <w:noProof/>
              </w:rPr>
              <w:t>Gunningsproces nadere offerteaanvraag</w:t>
            </w:r>
            <w:r>
              <w:rPr>
                <w:noProof/>
                <w:webHidden/>
              </w:rPr>
              <w:tab/>
            </w:r>
            <w:r>
              <w:rPr>
                <w:noProof/>
                <w:webHidden/>
              </w:rPr>
              <w:fldChar w:fldCharType="begin"/>
            </w:r>
            <w:r>
              <w:rPr>
                <w:noProof/>
                <w:webHidden/>
              </w:rPr>
              <w:instrText xml:space="preserve"> PAGEREF _Toc153440374 \h </w:instrText>
            </w:r>
            <w:r>
              <w:rPr>
                <w:noProof/>
                <w:webHidden/>
              </w:rPr>
            </w:r>
            <w:r>
              <w:rPr>
                <w:noProof/>
                <w:webHidden/>
              </w:rPr>
              <w:fldChar w:fldCharType="separate"/>
            </w:r>
            <w:r>
              <w:rPr>
                <w:noProof/>
                <w:webHidden/>
              </w:rPr>
              <w:t>31</w:t>
            </w:r>
            <w:r>
              <w:rPr>
                <w:noProof/>
                <w:webHidden/>
              </w:rPr>
              <w:fldChar w:fldCharType="end"/>
            </w:r>
          </w:hyperlink>
        </w:p>
        <w:p w14:paraId="339CFA7C" w14:textId="324DF5D4"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375" w:history="1">
            <w:r w:rsidRPr="002B59FD">
              <w:rPr>
                <w:rStyle w:val="Hyperlink"/>
                <w:noProof/>
              </w:rPr>
              <w:t>5</w:t>
            </w:r>
            <w:r>
              <w:rPr>
                <w:rFonts w:eastAsiaTheme="minorEastAsia" w:cstheme="minorBidi"/>
                <w:b w:val="0"/>
                <w:bCs w:val="0"/>
                <w:caps w:val="0"/>
                <w:noProof/>
                <w:sz w:val="22"/>
                <w:szCs w:val="22"/>
              </w:rPr>
              <w:tab/>
            </w:r>
            <w:r w:rsidRPr="002B59FD">
              <w:rPr>
                <w:rStyle w:val="Hyperlink"/>
                <w:noProof/>
              </w:rPr>
              <w:t>Duurzaamheid</w:t>
            </w:r>
            <w:r>
              <w:rPr>
                <w:noProof/>
                <w:webHidden/>
              </w:rPr>
              <w:tab/>
            </w:r>
            <w:r>
              <w:rPr>
                <w:noProof/>
                <w:webHidden/>
              </w:rPr>
              <w:fldChar w:fldCharType="begin"/>
            </w:r>
            <w:r>
              <w:rPr>
                <w:noProof/>
                <w:webHidden/>
              </w:rPr>
              <w:instrText xml:space="preserve"> PAGEREF _Toc153440375 \h </w:instrText>
            </w:r>
            <w:r>
              <w:rPr>
                <w:noProof/>
                <w:webHidden/>
              </w:rPr>
            </w:r>
            <w:r>
              <w:rPr>
                <w:noProof/>
                <w:webHidden/>
              </w:rPr>
              <w:fldChar w:fldCharType="separate"/>
            </w:r>
            <w:r>
              <w:rPr>
                <w:noProof/>
                <w:webHidden/>
              </w:rPr>
              <w:t>32</w:t>
            </w:r>
            <w:r>
              <w:rPr>
                <w:noProof/>
                <w:webHidden/>
              </w:rPr>
              <w:fldChar w:fldCharType="end"/>
            </w:r>
          </w:hyperlink>
        </w:p>
        <w:p w14:paraId="28424010" w14:textId="07B691A2"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76" w:history="1">
            <w:r w:rsidRPr="002B59FD">
              <w:rPr>
                <w:rStyle w:val="Hyperlink"/>
                <w:noProof/>
              </w:rPr>
              <w:t>5.1</w:t>
            </w:r>
            <w:r>
              <w:rPr>
                <w:rFonts w:eastAsiaTheme="minorEastAsia" w:cstheme="minorBidi"/>
                <w:smallCaps w:val="0"/>
                <w:noProof/>
                <w:sz w:val="22"/>
                <w:szCs w:val="22"/>
              </w:rPr>
              <w:tab/>
            </w:r>
            <w:r w:rsidRPr="002B59FD">
              <w:rPr>
                <w:rStyle w:val="Hyperlink"/>
                <w:noProof/>
              </w:rPr>
              <w:t>Inleiding</w:t>
            </w:r>
            <w:r>
              <w:rPr>
                <w:noProof/>
                <w:webHidden/>
              </w:rPr>
              <w:tab/>
            </w:r>
            <w:r>
              <w:rPr>
                <w:noProof/>
                <w:webHidden/>
              </w:rPr>
              <w:fldChar w:fldCharType="begin"/>
            </w:r>
            <w:r>
              <w:rPr>
                <w:noProof/>
                <w:webHidden/>
              </w:rPr>
              <w:instrText xml:space="preserve"> PAGEREF _Toc153440376 \h </w:instrText>
            </w:r>
            <w:r>
              <w:rPr>
                <w:noProof/>
                <w:webHidden/>
              </w:rPr>
            </w:r>
            <w:r>
              <w:rPr>
                <w:noProof/>
                <w:webHidden/>
              </w:rPr>
              <w:fldChar w:fldCharType="separate"/>
            </w:r>
            <w:r>
              <w:rPr>
                <w:noProof/>
                <w:webHidden/>
              </w:rPr>
              <w:t>32</w:t>
            </w:r>
            <w:r>
              <w:rPr>
                <w:noProof/>
                <w:webHidden/>
              </w:rPr>
              <w:fldChar w:fldCharType="end"/>
            </w:r>
          </w:hyperlink>
        </w:p>
        <w:p w14:paraId="10A07790" w14:textId="530F4682"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77" w:history="1">
            <w:r w:rsidRPr="002B59FD">
              <w:rPr>
                <w:rStyle w:val="Hyperlink"/>
                <w:noProof/>
              </w:rPr>
              <w:t>5.2</w:t>
            </w:r>
            <w:r>
              <w:rPr>
                <w:rFonts w:eastAsiaTheme="minorEastAsia" w:cstheme="minorBidi"/>
                <w:smallCaps w:val="0"/>
                <w:noProof/>
                <w:sz w:val="22"/>
                <w:szCs w:val="22"/>
              </w:rPr>
              <w:tab/>
            </w:r>
            <w:r w:rsidRPr="002B59FD">
              <w:rPr>
                <w:rStyle w:val="Hyperlink"/>
                <w:noProof/>
              </w:rPr>
              <w:t>Algemeen</w:t>
            </w:r>
            <w:r>
              <w:rPr>
                <w:noProof/>
                <w:webHidden/>
              </w:rPr>
              <w:tab/>
            </w:r>
            <w:r>
              <w:rPr>
                <w:noProof/>
                <w:webHidden/>
              </w:rPr>
              <w:fldChar w:fldCharType="begin"/>
            </w:r>
            <w:r>
              <w:rPr>
                <w:noProof/>
                <w:webHidden/>
              </w:rPr>
              <w:instrText xml:space="preserve"> PAGEREF _Toc153440377 \h </w:instrText>
            </w:r>
            <w:r>
              <w:rPr>
                <w:noProof/>
                <w:webHidden/>
              </w:rPr>
            </w:r>
            <w:r>
              <w:rPr>
                <w:noProof/>
                <w:webHidden/>
              </w:rPr>
              <w:fldChar w:fldCharType="separate"/>
            </w:r>
            <w:r>
              <w:rPr>
                <w:noProof/>
                <w:webHidden/>
              </w:rPr>
              <w:t>32</w:t>
            </w:r>
            <w:r>
              <w:rPr>
                <w:noProof/>
                <w:webHidden/>
              </w:rPr>
              <w:fldChar w:fldCharType="end"/>
            </w:r>
          </w:hyperlink>
        </w:p>
        <w:p w14:paraId="7717894E" w14:textId="47F329D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78" w:history="1">
            <w:r w:rsidRPr="002B59FD">
              <w:rPr>
                <w:rStyle w:val="Hyperlink"/>
                <w:noProof/>
              </w:rPr>
              <w:t>5.2.1</w:t>
            </w:r>
            <w:r>
              <w:rPr>
                <w:rFonts w:eastAsiaTheme="minorEastAsia" w:cstheme="minorBidi"/>
                <w:i w:val="0"/>
                <w:iCs w:val="0"/>
                <w:noProof/>
                <w:sz w:val="22"/>
                <w:szCs w:val="22"/>
              </w:rPr>
              <w:tab/>
            </w:r>
            <w:r w:rsidRPr="002B59FD">
              <w:rPr>
                <w:rStyle w:val="Hyperlink"/>
                <w:noProof/>
              </w:rPr>
              <w:t>EcoVadis</w:t>
            </w:r>
            <w:r>
              <w:rPr>
                <w:noProof/>
                <w:webHidden/>
              </w:rPr>
              <w:tab/>
            </w:r>
            <w:r>
              <w:rPr>
                <w:noProof/>
                <w:webHidden/>
              </w:rPr>
              <w:fldChar w:fldCharType="begin"/>
            </w:r>
            <w:r>
              <w:rPr>
                <w:noProof/>
                <w:webHidden/>
              </w:rPr>
              <w:instrText xml:space="preserve"> PAGEREF _Toc153440378 \h </w:instrText>
            </w:r>
            <w:r>
              <w:rPr>
                <w:noProof/>
                <w:webHidden/>
              </w:rPr>
            </w:r>
            <w:r>
              <w:rPr>
                <w:noProof/>
                <w:webHidden/>
              </w:rPr>
              <w:fldChar w:fldCharType="separate"/>
            </w:r>
            <w:r>
              <w:rPr>
                <w:noProof/>
                <w:webHidden/>
              </w:rPr>
              <w:t>32</w:t>
            </w:r>
            <w:r>
              <w:rPr>
                <w:noProof/>
                <w:webHidden/>
              </w:rPr>
              <w:fldChar w:fldCharType="end"/>
            </w:r>
          </w:hyperlink>
        </w:p>
        <w:p w14:paraId="5CFB65CD" w14:textId="6900F46A"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79" w:history="1">
            <w:r w:rsidRPr="002B59FD">
              <w:rPr>
                <w:rStyle w:val="Hyperlink"/>
                <w:noProof/>
              </w:rPr>
              <w:t>5.2.2</w:t>
            </w:r>
            <w:r>
              <w:rPr>
                <w:rFonts w:eastAsiaTheme="minorEastAsia" w:cstheme="minorBidi"/>
                <w:i w:val="0"/>
                <w:iCs w:val="0"/>
                <w:noProof/>
                <w:sz w:val="22"/>
                <w:szCs w:val="22"/>
              </w:rPr>
              <w:tab/>
            </w:r>
            <w:r w:rsidRPr="002B59FD">
              <w:rPr>
                <w:rStyle w:val="Hyperlink"/>
                <w:noProof/>
              </w:rPr>
              <w:t>Milieumanagementsysteem</w:t>
            </w:r>
            <w:r>
              <w:rPr>
                <w:noProof/>
                <w:webHidden/>
              </w:rPr>
              <w:tab/>
            </w:r>
            <w:r>
              <w:rPr>
                <w:noProof/>
                <w:webHidden/>
              </w:rPr>
              <w:fldChar w:fldCharType="begin"/>
            </w:r>
            <w:r>
              <w:rPr>
                <w:noProof/>
                <w:webHidden/>
              </w:rPr>
              <w:instrText xml:space="preserve"> PAGEREF _Toc153440379 \h </w:instrText>
            </w:r>
            <w:r>
              <w:rPr>
                <w:noProof/>
                <w:webHidden/>
              </w:rPr>
            </w:r>
            <w:r>
              <w:rPr>
                <w:noProof/>
                <w:webHidden/>
              </w:rPr>
              <w:fldChar w:fldCharType="separate"/>
            </w:r>
            <w:r>
              <w:rPr>
                <w:noProof/>
                <w:webHidden/>
              </w:rPr>
              <w:t>33</w:t>
            </w:r>
            <w:r>
              <w:rPr>
                <w:noProof/>
                <w:webHidden/>
              </w:rPr>
              <w:fldChar w:fldCharType="end"/>
            </w:r>
          </w:hyperlink>
        </w:p>
        <w:p w14:paraId="337D5C0A" w14:textId="1675C2E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0" w:history="1">
            <w:r w:rsidRPr="002B59FD">
              <w:rPr>
                <w:rStyle w:val="Hyperlink"/>
                <w:noProof/>
              </w:rPr>
              <w:t>5.2.3</w:t>
            </w:r>
            <w:r>
              <w:rPr>
                <w:rFonts w:eastAsiaTheme="minorEastAsia" w:cstheme="minorBidi"/>
                <w:i w:val="0"/>
                <w:iCs w:val="0"/>
                <w:noProof/>
                <w:sz w:val="22"/>
                <w:szCs w:val="22"/>
              </w:rPr>
              <w:tab/>
            </w:r>
            <w:r w:rsidRPr="002B59FD">
              <w:rPr>
                <w:rStyle w:val="Hyperlink"/>
                <w:noProof/>
              </w:rPr>
              <w:t>Sancties en service credits</w:t>
            </w:r>
            <w:r>
              <w:rPr>
                <w:noProof/>
                <w:webHidden/>
              </w:rPr>
              <w:tab/>
            </w:r>
            <w:r>
              <w:rPr>
                <w:noProof/>
                <w:webHidden/>
              </w:rPr>
              <w:fldChar w:fldCharType="begin"/>
            </w:r>
            <w:r>
              <w:rPr>
                <w:noProof/>
                <w:webHidden/>
              </w:rPr>
              <w:instrText xml:space="preserve"> PAGEREF _Toc153440380 \h </w:instrText>
            </w:r>
            <w:r>
              <w:rPr>
                <w:noProof/>
                <w:webHidden/>
              </w:rPr>
            </w:r>
            <w:r>
              <w:rPr>
                <w:noProof/>
                <w:webHidden/>
              </w:rPr>
              <w:fldChar w:fldCharType="separate"/>
            </w:r>
            <w:r>
              <w:rPr>
                <w:noProof/>
                <w:webHidden/>
              </w:rPr>
              <w:t>33</w:t>
            </w:r>
            <w:r>
              <w:rPr>
                <w:noProof/>
                <w:webHidden/>
              </w:rPr>
              <w:fldChar w:fldCharType="end"/>
            </w:r>
          </w:hyperlink>
        </w:p>
        <w:p w14:paraId="6B40BB0E" w14:textId="52B7B2E9"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81" w:history="1">
            <w:r w:rsidRPr="002B59FD">
              <w:rPr>
                <w:rStyle w:val="Hyperlink"/>
                <w:noProof/>
              </w:rPr>
              <w:t>5.3</w:t>
            </w:r>
            <w:r>
              <w:rPr>
                <w:rFonts w:eastAsiaTheme="minorEastAsia" w:cstheme="minorBidi"/>
                <w:smallCaps w:val="0"/>
                <w:noProof/>
                <w:sz w:val="22"/>
                <w:szCs w:val="22"/>
              </w:rPr>
              <w:tab/>
            </w:r>
            <w:r w:rsidRPr="002B59FD">
              <w:rPr>
                <w:rStyle w:val="Hyperlink"/>
                <w:noProof/>
              </w:rPr>
              <w:t>Klimaat</w:t>
            </w:r>
            <w:r>
              <w:rPr>
                <w:noProof/>
                <w:webHidden/>
              </w:rPr>
              <w:tab/>
            </w:r>
            <w:r>
              <w:rPr>
                <w:noProof/>
                <w:webHidden/>
              </w:rPr>
              <w:fldChar w:fldCharType="begin"/>
            </w:r>
            <w:r>
              <w:rPr>
                <w:noProof/>
                <w:webHidden/>
              </w:rPr>
              <w:instrText xml:space="preserve"> PAGEREF _Toc153440381 \h </w:instrText>
            </w:r>
            <w:r>
              <w:rPr>
                <w:noProof/>
                <w:webHidden/>
              </w:rPr>
            </w:r>
            <w:r>
              <w:rPr>
                <w:noProof/>
                <w:webHidden/>
              </w:rPr>
              <w:fldChar w:fldCharType="separate"/>
            </w:r>
            <w:r>
              <w:rPr>
                <w:noProof/>
                <w:webHidden/>
              </w:rPr>
              <w:t>33</w:t>
            </w:r>
            <w:r>
              <w:rPr>
                <w:noProof/>
                <w:webHidden/>
              </w:rPr>
              <w:fldChar w:fldCharType="end"/>
            </w:r>
          </w:hyperlink>
        </w:p>
        <w:p w14:paraId="2D54F69B" w14:textId="35468F7D"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2" w:history="1">
            <w:r w:rsidRPr="002B59FD">
              <w:rPr>
                <w:rStyle w:val="Hyperlink"/>
                <w:noProof/>
              </w:rPr>
              <w:t>5.3.1</w:t>
            </w:r>
            <w:r>
              <w:rPr>
                <w:rFonts w:eastAsiaTheme="minorEastAsia" w:cstheme="minorBidi"/>
                <w:i w:val="0"/>
                <w:iCs w:val="0"/>
                <w:noProof/>
                <w:sz w:val="22"/>
                <w:szCs w:val="22"/>
              </w:rPr>
              <w:tab/>
            </w:r>
            <w:r w:rsidRPr="002B59FD">
              <w:rPr>
                <w:rStyle w:val="Hyperlink"/>
                <w:noProof/>
              </w:rPr>
              <w:t>Energieverbruik</w:t>
            </w:r>
            <w:r>
              <w:rPr>
                <w:noProof/>
                <w:webHidden/>
              </w:rPr>
              <w:tab/>
            </w:r>
            <w:r>
              <w:rPr>
                <w:noProof/>
                <w:webHidden/>
              </w:rPr>
              <w:fldChar w:fldCharType="begin"/>
            </w:r>
            <w:r>
              <w:rPr>
                <w:noProof/>
                <w:webHidden/>
              </w:rPr>
              <w:instrText xml:space="preserve"> PAGEREF _Toc153440382 \h </w:instrText>
            </w:r>
            <w:r>
              <w:rPr>
                <w:noProof/>
                <w:webHidden/>
              </w:rPr>
            </w:r>
            <w:r>
              <w:rPr>
                <w:noProof/>
                <w:webHidden/>
              </w:rPr>
              <w:fldChar w:fldCharType="separate"/>
            </w:r>
            <w:r>
              <w:rPr>
                <w:noProof/>
                <w:webHidden/>
              </w:rPr>
              <w:t>33</w:t>
            </w:r>
            <w:r>
              <w:rPr>
                <w:noProof/>
                <w:webHidden/>
              </w:rPr>
              <w:fldChar w:fldCharType="end"/>
            </w:r>
          </w:hyperlink>
        </w:p>
        <w:p w14:paraId="2F856F27" w14:textId="05ADC8D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3" w:history="1">
            <w:r w:rsidRPr="002B59FD">
              <w:rPr>
                <w:rStyle w:val="Hyperlink"/>
                <w:noProof/>
              </w:rPr>
              <w:t>5.3.2</w:t>
            </w:r>
            <w:r>
              <w:rPr>
                <w:rFonts w:eastAsiaTheme="minorEastAsia" w:cstheme="minorBidi"/>
                <w:i w:val="0"/>
                <w:iCs w:val="0"/>
                <w:noProof/>
                <w:sz w:val="22"/>
                <w:szCs w:val="22"/>
              </w:rPr>
              <w:tab/>
            </w:r>
            <w:r w:rsidRPr="002B59FD">
              <w:rPr>
                <w:rStyle w:val="Hyperlink"/>
                <w:noProof/>
              </w:rPr>
              <w:t>Transport</w:t>
            </w:r>
            <w:r>
              <w:rPr>
                <w:noProof/>
                <w:webHidden/>
              </w:rPr>
              <w:tab/>
            </w:r>
            <w:r>
              <w:rPr>
                <w:noProof/>
                <w:webHidden/>
              </w:rPr>
              <w:fldChar w:fldCharType="begin"/>
            </w:r>
            <w:r>
              <w:rPr>
                <w:noProof/>
                <w:webHidden/>
              </w:rPr>
              <w:instrText xml:space="preserve"> PAGEREF _Toc153440383 \h </w:instrText>
            </w:r>
            <w:r>
              <w:rPr>
                <w:noProof/>
                <w:webHidden/>
              </w:rPr>
            </w:r>
            <w:r>
              <w:rPr>
                <w:noProof/>
                <w:webHidden/>
              </w:rPr>
              <w:fldChar w:fldCharType="separate"/>
            </w:r>
            <w:r>
              <w:rPr>
                <w:noProof/>
                <w:webHidden/>
              </w:rPr>
              <w:t>33</w:t>
            </w:r>
            <w:r>
              <w:rPr>
                <w:noProof/>
                <w:webHidden/>
              </w:rPr>
              <w:fldChar w:fldCharType="end"/>
            </w:r>
          </w:hyperlink>
        </w:p>
        <w:p w14:paraId="2D05F2A7" w14:textId="5BF8B35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4" w:history="1">
            <w:r w:rsidRPr="002B59FD">
              <w:rPr>
                <w:rStyle w:val="Hyperlink"/>
                <w:noProof/>
              </w:rPr>
              <w:t>5.3.3</w:t>
            </w:r>
            <w:r>
              <w:rPr>
                <w:rFonts w:eastAsiaTheme="minorEastAsia" w:cstheme="minorBidi"/>
                <w:i w:val="0"/>
                <w:iCs w:val="0"/>
                <w:noProof/>
                <w:sz w:val="22"/>
                <w:szCs w:val="22"/>
              </w:rPr>
              <w:tab/>
            </w:r>
            <w:r w:rsidRPr="002B59FD">
              <w:rPr>
                <w:rStyle w:val="Hyperlink"/>
                <w:noProof/>
              </w:rPr>
              <w:t>Science Based Targets (SBT)</w:t>
            </w:r>
            <w:r>
              <w:rPr>
                <w:noProof/>
                <w:webHidden/>
              </w:rPr>
              <w:tab/>
            </w:r>
            <w:r>
              <w:rPr>
                <w:noProof/>
                <w:webHidden/>
              </w:rPr>
              <w:fldChar w:fldCharType="begin"/>
            </w:r>
            <w:r>
              <w:rPr>
                <w:noProof/>
                <w:webHidden/>
              </w:rPr>
              <w:instrText xml:space="preserve"> PAGEREF _Toc153440384 \h </w:instrText>
            </w:r>
            <w:r>
              <w:rPr>
                <w:noProof/>
                <w:webHidden/>
              </w:rPr>
            </w:r>
            <w:r>
              <w:rPr>
                <w:noProof/>
                <w:webHidden/>
              </w:rPr>
              <w:fldChar w:fldCharType="separate"/>
            </w:r>
            <w:r>
              <w:rPr>
                <w:noProof/>
                <w:webHidden/>
              </w:rPr>
              <w:t>34</w:t>
            </w:r>
            <w:r>
              <w:rPr>
                <w:noProof/>
                <w:webHidden/>
              </w:rPr>
              <w:fldChar w:fldCharType="end"/>
            </w:r>
          </w:hyperlink>
        </w:p>
        <w:p w14:paraId="583AAF15" w14:textId="22611B85"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85" w:history="1">
            <w:r w:rsidRPr="002B59FD">
              <w:rPr>
                <w:rStyle w:val="Hyperlink"/>
                <w:noProof/>
              </w:rPr>
              <w:t>5.4</w:t>
            </w:r>
            <w:r>
              <w:rPr>
                <w:rFonts w:eastAsiaTheme="minorEastAsia" w:cstheme="minorBidi"/>
                <w:smallCaps w:val="0"/>
                <w:noProof/>
                <w:sz w:val="22"/>
                <w:szCs w:val="22"/>
              </w:rPr>
              <w:tab/>
            </w:r>
            <w:r w:rsidRPr="002B59FD">
              <w:rPr>
                <w:rStyle w:val="Hyperlink"/>
                <w:noProof/>
              </w:rPr>
              <w:t>Circulariteit</w:t>
            </w:r>
            <w:r>
              <w:rPr>
                <w:noProof/>
                <w:webHidden/>
              </w:rPr>
              <w:tab/>
            </w:r>
            <w:r>
              <w:rPr>
                <w:noProof/>
                <w:webHidden/>
              </w:rPr>
              <w:fldChar w:fldCharType="begin"/>
            </w:r>
            <w:r>
              <w:rPr>
                <w:noProof/>
                <w:webHidden/>
              </w:rPr>
              <w:instrText xml:space="preserve"> PAGEREF _Toc153440385 \h </w:instrText>
            </w:r>
            <w:r>
              <w:rPr>
                <w:noProof/>
                <w:webHidden/>
              </w:rPr>
            </w:r>
            <w:r>
              <w:rPr>
                <w:noProof/>
                <w:webHidden/>
              </w:rPr>
              <w:fldChar w:fldCharType="separate"/>
            </w:r>
            <w:r>
              <w:rPr>
                <w:noProof/>
                <w:webHidden/>
              </w:rPr>
              <w:t>34</w:t>
            </w:r>
            <w:r>
              <w:rPr>
                <w:noProof/>
                <w:webHidden/>
              </w:rPr>
              <w:fldChar w:fldCharType="end"/>
            </w:r>
          </w:hyperlink>
        </w:p>
        <w:p w14:paraId="5E5B9E3B" w14:textId="0352323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6" w:history="1">
            <w:r w:rsidRPr="002B59FD">
              <w:rPr>
                <w:rStyle w:val="Hyperlink"/>
                <w:noProof/>
              </w:rPr>
              <w:t>5.4.1</w:t>
            </w:r>
            <w:r>
              <w:rPr>
                <w:rFonts w:eastAsiaTheme="minorEastAsia" w:cstheme="minorBidi"/>
                <w:i w:val="0"/>
                <w:iCs w:val="0"/>
                <w:noProof/>
                <w:sz w:val="22"/>
                <w:szCs w:val="22"/>
              </w:rPr>
              <w:tab/>
            </w:r>
            <w:r w:rsidRPr="002B59FD">
              <w:rPr>
                <w:rStyle w:val="Hyperlink"/>
                <w:noProof/>
              </w:rPr>
              <w:t>Levenscyclusanalyses</w:t>
            </w:r>
            <w:r>
              <w:rPr>
                <w:noProof/>
                <w:webHidden/>
              </w:rPr>
              <w:tab/>
            </w:r>
            <w:r>
              <w:rPr>
                <w:noProof/>
                <w:webHidden/>
              </w:rPr>
              <w:fldChar w:fldCharType="begin"/>
            </w:r>
            <w:r>
              <w:rPr>
                <w:noProof/>
                <w:webHidden/>
              </w:rPr>
              <w:instrText xml:space="preserve"> PAGEREF _Toc153440386 \h </w:instrText>
            </w:r>
            <w:r>
              <w:rPr>
                <w:noProof/>
                <w:webHidden/>
              </w:rPr>
            </w:r>
            <w:r>
              <w:rPr>
                <w:noProof/>
                <w:webHidden/>
              </w:rPr>
              <w:fldChar w:fldCharType="separate"/>
            </w:r>
            <w:r>
              <w:rPr>
                <w:noProof/>
                <w:webHidden/>
              </w:rPr>
              <w:t>34</w:t>
            </w:r>
            <w:r>
              <w:rPr>
                <w:noProof/>
                <w:webHidden/>
              </w:rPr>
              <w:fldChar w:fldCharType="end"/>
            </w:r>
          </w:hyperlink>
        </w:p>
        <w:p w14:paraId="7BD222F5" w14:textId="4BB2F26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7" w:history="1">
            <w:r w:rsidRPr="002B59FD">
              <w:rPr>
                <w:rStyle w:val="Hyperlink"/>
                <w:noProof/>
              </w:rPr>
              <w:t>5.4.2</w:t>
            </w:r>
            <w:r>
              <w:rPr>
                <w:rFonts w:eastAsiaTheme="minorEastAsia" w:cstheme="minorBidi"/>
                <w:i w:val="0"/>
                <w:iCs w:val="0"/>
                <w:noProof/>
                <w:sz w:val="22"/>
                <w:szCs w:val="22"/>
              </w:rPr>
              <w:tab/>
            </w:r>
            <w:r w:rsidRPr="002B59FD">
              <w:rPr>
                <w:rStyle w:val="Hyperlink"/>
                <w:noProof/>
              </w:rPr>
              <w:t>Critical raw materials</w:t>
            </w:r>
            <w:r>
              <w:rPr>
                <w:noProof/>
                <w:webHidden/>
              </w:rPr>
              <w:tab/>
            </w:r>
            <w:r>
              <w:rPr>
                <w:noProof/>
                <w:webHidden/>
              </w:rPr>
              <w:fldChar w:fldCharType="begin"/>
            </w:r>
            <w:r>
              <w:rPr>
                <w:noProof/>
                <w:webHidden/>
              </w:rPr>
              <w:instrText xml:space="preserve"> PAGEREF _Toc153440387 \h </w:instrText>
            </w:r>
            <w:r>
              <w:rPr>
                <w:noProof/>
                <w:webHidden/>
              </w:rPr>
            </w:r>
            <w:r>
              <w:rPr>
                <w:noProof/>
                <w:webHidden/>
              </w:rPr>
              <w:fldChar w:fldCharType="separate"/>
            </w:r>
            <w:r>
              <w:rPr>
                <w:noProof/>
                <w:webHidden/>
              </w:rPr>
              <w:t>35</w:t>
            </w:r>
            <w:r>
              <w:rPr>
                <w:noProof/>
                <w:webHidden/>
              </w:rPr>
              <w:fldChar w:fldCharType="end"/>
            </w:r>
          </w:hyperlink>
        </w:p>
        <w:p w14:paraId="479415ED" w14:textId="0CA2E138"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88" w:history="1">
            <w:r w:rsidRPr="002B59FD">
              <w:rPr>
                <w:rStyle w:val="Hyperlink"/>
                <w:noProof/>
              </w:rPr>
              <w:t>5.4.3</w:t>
            </w:r>
            <w:r>
              <w:rPr>
                <w:rFonts w:eastAsiaTheme="minorEastAsia" w:cstheme="minorBidi"/>
                <w:i w:val="0"/>
                <w:iCs w:val="0"/>
                <w:noProof/>
                <w:sz w:val="22"/>
                <w:szCs w:val="22"/>
              </w:rPr>
              <w:tab/>
            </w:r>
            <w:r w:rsidRPr="002B59FD">
              <w:rPr>
                <w:rStyle w:val="Hyperlink"/>
                <w:noProof/>
              </w:rPr>
              <w:t>Grondstoffenmanagement en afval</w:t>
            </w:r>
            <w:r>
              <w:rPr>
                <w:noProof/>
                <w:webHidden/>
              </w:rPr>
              <w:tab/>
            </w:r>
            <w:r>
              <w:rPr>
                <w:noProof/>
                <w:webHidden/>
              </w:rPr>
              <w:fldChar w:fldCharType="begin"/>
            </w:r>
            <w:r>
              <w:rPr>
                <w:noProof/>
                <w:webHidden/>
              </w:rPr>
              <w:instrText xml:space="preserve"> PAGEREF _Toc153440388 \h </w:instrText>
            </w:r>
            <w:r>
              <w:rPr>
                <w:noProof/>
                <w:webHidden/>
              </w:rPr>
            </w:r>
            <w:r>
              <w:rPr>
                <w:noProof/>
                <w:webHidden/>
              </w:rPr>
              <w:fldChar w:fldCharType="separate"/>
            </w:r>
            <w:r>
              <w:rPr>
                <w:noProof/>
                <w:webHidden/>
              </w:rPr>
              <w:t>35</w:t>
            </w:r>
            <w:r>
              <w:rPr>
                <w:noProof/>
                <w:webHidden/>
              </w:rPr>
              <w:fldChar w:fldCharType="end"/>
            </w:r>
          </w:hyperlink>
        </w:p>
        <w:p w14:paraId="171A07EE" w14:textId="04F621F7"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89" w:history="1">
            <w:r w:rsidRPr="002B59FD">
              <w:rPr>
                <w:rStyle w:val="Hyperlink"/>
                <w:noProof/>
              </w:rPr>
              <w:t>5.5</w:t>
            </w:r>
            <w:r>
              <w:rPr>
                <w:rFonts w:eastAsiaTheme="minorEastAsia" w:cstheme="minorBidi"/>
                <w:smallCaps w:val="0"/>
                <w:noProof/>
                <w:sz w:val="22"/>
                <w:szCs w:val="22"/>
              </w:rPr>
              <w:tab/>
            </w:r>
            <w:r w:rsidRPr="002B59FD">
              <w:rPr>
                <w:rStyle w:val="Hyperlink"/>
                <w:noProof/>
              </w:rPr>
              <w:t>Welzijn, gezondheid, diversiteit en inclusie</w:t>
            </w:r>
            <w:r>
              <w:rPr>
                <w:noProof/>
                <w:webHidden/>
              </w:rPr>
              <w:tab/>
            </w:r>
            <w:r>
              <w:rPr>
                <w:noProof/>
                <w:webHidden/>
              </w:rPr>
              <w:fldChar w:fldCharType="begin"/>
            </w:r>
            <w:r>
              <w:rPr>
                <w:noProof/>
                <w:webHidden/>
              </w:rPr>
              <w:instrText xml:space="preserve"> PAGEREF _Toc153440389 \h </w:instrText>
            </w:r>
            <w:r>
              <w:rPr>
                <w:noProof/>
                <w:webHidden/>
              </w:rPr>
            </w:r>
            <w:r>
              <w:rPr>
                <w:noProof/>
                <w:webHidden/>
              </w:rPr>
              <w:fldChar w:fldCharType="separate"/>
            </w:r>
            <w:r>
              <w:rPr>
                <w:noProof/>
                <w:webHidden/>
              </w:rPr>
              <w:t>36</w:t>
            </w:r>
            <w:r>
              <w:rPr>
                <w:noProof/>
                <w:webHidden/>
              </w:rPr>
              <w:fldChar w:fldCharType="end"/>
            </w:r>
          </w:hyperlink>
        </w:p>
        <w:p w14:paraId="5CAEFF57" w14:textId="56F8B873"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90" w:history="1">
            <w:r w:rsidRPr="002B59FD">
              <w:rPr>
                <w:rStyle w:val="Hyperlink"/>
                <w:noProof/>
              </w:rPr>
              <w:t>5.6</w:t>
            </w:r>
            <w:r>
              <w:rPr>
                <w:rFonts w:eastAsiaTheme="minorEastAsia" w:cstheme="minorBidi"/>
                <w:smallCaps w:val="0"/>
                <w:noProof/>
                <w:sz w:val="22"/>
                <w:szCs w:val="22"/>
              </w:rPr>
              <w:tab/>
            </w:r>
            <w:r w:rsidRPr="002B59FD">
              <w:rPr>
                <w:rStyle w:val="Hyperlink"/>
                <w:noProof/>
              </w:rPr>
              <w:t>Ketenverantwoordelijkheid</w:t>
            </w:r>
            <w:r>
              <w:rPr>
                <w:noProof/>
                <w:webHidden/>
              </w:rPr>
              <w:tab/>
            </w:r>
            <w:r>
              <w:rPr>
                <w:noProof/>
                <w:webHidden/>
              </w:rPr>
              <w:fldChar w:fldCharType="begin"/>
            </w:r>
            <w:r>
              <w:rPr>
                <w:noProof/>
                <w:webHidden/>
              </w:rPr>
              <w:instrText xml:space="preserve"> PAGEREF _Toc153440390 \h </w:instrText>
            </w:r>
            <w:r>
              <w:rPr>
                <w:noProof/>
                <w:webHidden/>
              </w:rPr>
            </w:r>
            <w:r>
              <w:rPr>
                <w:noProof/>
                <w:webHidden/>
              </w:rPr>
              <w:fldChar w:fldCharType="separate"/>
            </w:r>
            <w:r>
              <w:rPr>
                <w:noProof/>
                <w:webHidden/>
              </w:rPr>
              <w:t>36</w:t>
            </w:r>
            <w:r>
              <w:rPr>
                <w:noProof/>
                <w:webHidden/>
              </w:rPr>
              <w:fldChar w:fldCharType="end"/>
            </w:r>
          </w:hyperlink>
        </w:p>
        <w:p w14:paraId="40868A31" w14:textId="0E4DDEF1"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1" w:history="1">
            <w:r w:rsidRPr="002B59FD">
              <w:rPr>
                <w:rStyle w:val="Hyperlink"/>
                <w:noProof/>
              </w:rPr>
              <w:t>5.6.1</w:t>
            </w:r>
            <w:r>
              <w:rPr>
                <w:rFonts w:eastAsiaTheme="minorEastAsia" w:cstheme="minorBidi"/>
                <w:i w:val="0"/>
                <w:iCs w:val="0"/>
                <w:noProof/>
                <w:sz w:val="22"/>
                <w:szCs w:val="22"/>
              </w:rPr>
              <w:tab/>
            </w:r>
            <w:r w:rsidRPr="002B59FD">
              <w:rPr>
                <w:rStyle w:val="Hyperlink"/>
                <w:noProof/>
              </w:rPr>
              <w:t>OECD due diligence framework</w:t>
            </w:r>
            <w:r>
              <w:rPr>
                <w:noProof/>
                <w:webHidden/>
              </w:rPr>
              <w:tab/>
            </w:r>
            <w:r>
              <w:rPr>
                <w:noProof/>
                <w:webHidden/>
              </w:rPr>
              <w:fldChar w:fldCharType="begin"/>
            </w:r>
            <w:r>
              <w:rPr>
                <w:noProof/>
                <w:webHidden/>
              </w:rPr>
              <w:instrText xml:space="preserve"> PAGEREF _Toc153440391 \h </w:instrText>
            </w:r>
            <w:r>
              <w:rPr>
                <w:noProof/>
                <w:webHidden/>
              </w:rPr>
            </w:r>
            <w:r>
              <w:rPr>
                <w:noProof/>
                <w:webHidden/>
              </w:rPr>
              <w:fldChar w:fldCharType="separate"/>
            </w:r>
            <w:r>
              <w:rPr>
                <w:noProof/>
                <w:webHidden/>
              </w:rPr>
              <w:t>36</w:t>
            </w:r>
            <w:r>
              <w:rPr>
                <w:noProof/>
                <w:webHidden/>
              </w:rPr>
              <w:fldChar w:fldCharType="end"/>
            </w:r>
          </w:hyperlink>
        </w:p>
        <w:p w14:paraId="04704EA0" w14:textId="7DF32B82"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2" w:history="1">
            <w:r w:rsidRPr="002B59FD">
              <w:rPr>
                <w:rStyle w:val="Hyperlink"/>
                <w:noProof/>
              </w:rPr>
              <w:t>5.6.2</w:t>
            </w:r>
            <w:r>
              <w:rPr>
                <w:rFonts w:eastAsiaTheme="minorEastAsia" w:cstheme="minorBidi"/>
                <w:i w:val="0"/>
                <w:iCs w:val="0"/>
                <w:noProof/>
                <w:sz w:val="22"/>
                <w:szCs w:val="22"/>
              </w:rPr>
              <w:tab/>
            </w:r>
            <w:r w:rsidRPr="002B59FD">
              <w:rPr>
                <w:rStyle w:val="Hyperlink"/>
                <w:noProof/>
              </w:rPr>
              <w:t>Ketenverantwoordelijkheid voor glasvezelkabels</w:t>
            </w:r>
            <w:r>
              <w:rPr>
                <w:noProof/>
                <w:webHidden/>
              </w:rPr>
              <w:tab/>
            </w:r>
            <w:r>
              <w:rPr>
                <w:noProof/>
                <w:webHidden/>
              </w:rPr>
              <w:fldChar w:fldCharType="begin"/>
            </w:r>
            <w:r>
              <w:rPr>
                <w:noProof/>
                <w:webHidden/>
              </w:rPr>
              <w:instrText xml:space="preserve"> PAGEREF _Toc153440392 \h </w:instrText>
            </w:r>
            <w:r>
              <w:rPr>
                <w:noProof/>
                <w:webHidden/>
              </w:rPr>
            </w:r>
            <w:r>
              <w:rPr>
                <w:noProof/>
                <w:webHidden/>
              </w:rPr>
              <w:fldChar w:fldCharType="separate"/>
            </w:r>
            <w:r>
              <w:rPr>
                <w:noProof/>
                <w:webHidden/>
              </w:rPr>
              <w:t>39</w:t>
            </w:r>
            <w:r>
              <w:rPr>
                <w:noProof/>
                <w:webHidden/>
              </w:rPr>
              <w:fldChar w:fldCharType="end"/>
            </w:r>
          </w:hyperlink>
        </w:p>
        <w:p w14:paraId="6384F4EA" w14:textId="4B4AC5D9"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93" w:history="1">
            <w:r w:rsidRPr="002B59FD">
              <w:rPr>
                <w:rStyle w:val="Hyperlink"/>
                <w:noProof/>
              </w:rPr>
              <w:t>5.7</w:t>
            </w:r>
            <w:r>
              <w:rPr>
                <w:rFonts w:eastAsiaTheme="minorEastAsia" w:cstheme="minorBidi"/>
                <w:smallCaps w:val="0"/>
                <w:noProof/>
                <w:sz w:val="22"/>
                <w:szCs w:val="22"/>
              </w:rPr>
              <w:tab/>
            </w:r>
            <w:r w:rsidRPr="002B59FD">
              <w:rPr>
                <w:rStyle w:val="Hyperlink"/>
                <w:noProof/>
              </w:rPr>
              <w:t>Arbeidsparticipatie (SROI)</w:t>
            </w:r>
            <w:r>
              <w:rPr>
                <w:noProof/>
                <w:webHidden/>
              </w:rPr>
              <w:tab/>
            </w:r>
            <w:r>
              <w:rPr>
                <w:noProof/>
                <w:webHidden/>
              </w:rPr>
              <w:fldChar w:fldCharType="begin"/>
            </w:r>
            <w:r>
              <w:rPr>
                <w:noProof/>
                <w:webHidden/>
              </w:rPr>
              <w:instrText xml:space="preserve"> PAGEREF _Toc153440393 \h </w:instrText>
            </w:r>
            <w:r>
              <w:rPr>
                <w:noProof/>
                <w:webHidden/>
              </w:rPr>
            </w:r>
            <w:r>
              <w:rPr>
                <w:noProof/>
                <w:webHidden/>
              </w:rPr>
              <w:fldChar w:fldCharType="separate"/>
            </w:r>
            <w:r>
              <w:rPr>
                <w:noProof/>
                <w:webHidden/>
              </w:rPr>
              <w:t>40</w:t>
            </w:r>
            <w:r>
              <w:rPr>
                <w:noProof/>
                <w:webHidden/>
              </w:rPr>
              <w:fldChar w:fldCharType="end"/>
            </w:r>
          </w:hyperlink>
        </w:p>
        <w:p w14:paraId="7EB495F6" w14:textId="2584FE1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4" w:history="1">
            <w:r w:rsidRPr="002B59FD">
              <w:rPr>
                <w:rStyle w:val="Hyperlink"/>
                <w:noProof/>
              </w:rPr>
              <w:t>5.7.1</w:t>
            </w:r>
            <w:r>
              <w:rPr>
                <w:rFonts w:eastAsiaTheme="minorEastAsia" w:cstheme="minorBidi"/>
                <w:i w:val="0"/>
                <w:iCs w:val="0"/>
                <w:noProof/>
                <w:sz w:val="22"/>
                <w:szCs w:val="22"/>
              </w:rPr>
              <w:tab/>
            </w:r>
            <w:r w:rsidRPr="002B59FD">
              <w:rPr>
                <w:rStyle w:val="Hyperlink"/>
                <w:noProof/>
              </w:rPr>
              <w:t>Visie social return van de Rijksoverheid</w:t>
            </w:r>
            <w:r>
              <w:rPr>
                <w:noProof/>
                <w:webHidden/>
              </w:rPr>
              <w:tab/>
            </w:r>
            <w:r>
              <w:rPr>
                <w:noProof/>
                <w:webHidden/>
              </w:rPr>
              <w:fldChar w:fldCharType="begin"/>
            </w:r>
            <w:r>
              <w:rPr>
                <w:noProof/>
                <w:webHidden/>
              </w:rPr>
              <w:instrText xml:space="preserve"> PAGEREF _Toc153440394 \h </w:instrText>
            </w:r>
            <w:r>
              <w:rPr>
                <w:noProof/>
                <w:webHidden/>
              </w:rPr>
            </w:r>
            <w:r>
              <w:rPr>
                <w:noProof/>
                <w:webHidden/>
              </w:rPr>
              <w:fldChar w:fldCharType="separate"/>
            </w:r>
            <w:r>
              <w:rPr>
                <w:noProof/>
                <w:webHidden/>
              </w:rPr>
              <w:t>40</w:t>
            </w:r>
            <w:r>
              <w:rPr>
                <w:noProof/>
                <w:webHidden/>
              </w:rPr>
              <w:fldChar w:fldCharType="end"/>
            </w:r>
          </w:hyperlink>
        </w:p>
        <w:p w14:paraId="70EA0037" w14:textId="67E3D2C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5" w:history="1">
            <w:r w:rsidRPr="002B59FD">
              <w:rPr>
                <w:rStyle w:val="Hyperlink"/>
                <w:noProof/>
              </w:rPr>
              <w:t>5.7.2</w:t>
            </w:r>
            <w:r>
              <w:rPr>
                <w:rFonts w:eastAsiaTheme="minorEastAsia" w:cstheme="minorBidi"/>
                <w:i w:val="0"/>
                <w:iCs w:val="0"/>
                <w:noProof/>
                <w:sz w:val="22"/>
                <w:szCs w:val="22"/>
              </w:rPr>
              <w:tab/>
            </w:r>
            <w:r w:rsidRPr="002B59FD">
              <w:rPr>
                <w:rStyle w:val="Hyperlink"/>
                <w:noProof/>
              </w:rPr>
              <w:t>Social Return</w:t>
            </w:r>
            <w:r>
              <w:rPr>
                <w:noProof/>
                <w:webHidden/>
              </w:rPr>
              <w:tab/>
            </w:r>
            <w:r>
              <w:rPr>
                <w:noProof/>
                <w:webHidden/>
              </w:rPr>
              <w:fldChar w:fldCharType="begin"/>
            </w:r>
            <w:r>
              <w:rPr>
                <w:noProof/>
                <w:webHidden/>
              </w:rPr>
              <w:instrText xml:space="preserve"> PAGEREF _Toc153440395 \h </w:instrText>
            </w:r>
            <w:r>
              <w:rPr>
                <w:noProof/>
                <w:webHidden/>
              </w:rPr>
            </w:r>
            <w:r>
              <w:rPr>
                <w:noProof/>
                <w:webHidden/>
              </w:rPr>
              <w:fldChar w:fldCharType="separate"/>
            </w:r>
            <w:r>
              <w:rPr>
                <w:noProof/>
                <w:webHidden/>
              </w:rPr>
              <w:t>41</w:t>
            </w:r>
            <w:r>
              <w:rPr>
                <w:noProof/>
                <w:webHidden/>
              </w:rPr>
              <w:fldChar w:fldCharType="end"/>
            </w:r>
          </w:hyperlink>
        </w:p>
        <w:p w14:paraId="5C1735F0" w14:textId="55AEA5F4"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396" w:history="1">
            <w:r w:rsidRPr="002B59FD">
              <w:rPr>
                <w:rStyle w:val="Hyperlink"/>
                <w:noProof/>
              </w:rPr>
              <w:t>6</w:t>
            </w:r>
            <w:r>
              <w:rPr>
                <w:rFonts w:eastAsiaTheme="minorEastAsia" w:cstheme="minorBidi"/>
                <w:b w:val="0"/>
                <w:bCs w:val="0"/>
                <w:caps w:val="0"/>
                <w:noProof/>
                <w:sz w:val="22"/>
                <w:szCs w:val="22"/>
              </w:rPr>
              <w:tab/>
            </w:r>
            <w:r w:rsidRPr="002B59FD">
              <w:rPr>
                <w:rStyle w:val="Hyperlink"/>
                <w:noProof/>
              </w:rPr>
              <w:t>Dienstbeschrijvingen</w:t>
            </w:r>
            <w:r>
              <w:rPr>
                <w:noProof/>
                <w:webHidden/>
              </w:rPr>
              <w:tab/>
            </w:r>
            <w:r>
              <w:rPr>
                <w:noProof/>
                <w:webHidden/>
              </w:rPr>
              <w:fldChar w:fldCharType="begin"/>
            </w:r>
            <w:r>
              <w:rPr>
                <w:noProof/>
                <w:webHidden/>
              </w:rPr>
              <w:instrText xml:space="preserve"> PAGEREF _Toc153440396 \h </w:instrText>
            </w:r>
            <w:r>
              <w:rPr>
                <w:noProof/>
                <w:webHidden/>
              </w:rPr>
            </w:r>
            <w:r>
              <w:rPr>
                <w:noProof/>
                <w:webHidden/>
              </w:rPr>
              <w:fldChar w:fldCharType="separate"/>
            </w:r>
            <w:r>
              <w:rPr>
                <w:noProof/>
                <w:webHidden/>
              </w:rPr>
              <w:t>43</w:t>
            </w:r>
            <w:r>
              <w:rPr>
                <w:noProof/>
                <w:webHidden/>
              </w:rPr>
              <w:fldChar w:fldCharType="end"/>
            </w:r>
          </w:hyperlink>
        </w:p>
        <w:p w14:paraId="017D310D" w14:textId="797D9BC4" w:rsidR="00C824FA" w:rsidRDefault="00C824FA">
          <w:pPr>
            <w:pStyle w:val="Inhopg2"/>
            <w:tabs>
              <w:tab w:val="left" w:pos="720"/>
              <w:tab w:val="right" w:leader="dot" w:pos="9062"/>
            </w:tabs>
            <w:rPr>
              <w:rFonts w:eastAsiaTheme="minorEastAsia" w:cstheme="minorBidi"/>
              <w:smallCaps w:val="0"/>
              <w:noProof/>
              <w:sz w:val="22"/>
              <w:szCs w:val="22"/>
            </w:rPr>
          </w:pPr>
          <w:hyperlink w:anchor="_Toc153440397" w:history="1">
            <w:r w:rsidRPr="002B59FD">
              <w:rPr>
                <w:rStyle w:val="Hyperlink"/>
                <w:noProof/>
              </w:rPr>
              <w:t>6.1</w:t>
            </w:r>
            <w:r>
              <w:rPr>
                <w:rFonts w:eastAsiaTheme="minorEastAsia" w:cstheme="minorBidi"/>
                <w:smallCaps w:val="0"/>
                <w:noProof/>
                <w:sz w:val="22"/>
                <w:szCs w:val="22"/>
              </w:rPr>
              <w:tab/>
            </w:r>
            <w:r w:rsidRPr="002B59FD">
              <w:rPr>
                <w:rStyle w:val="Hyperlink"/>
                <w:noProof/>
              </w:rPr>
              <w:t>IP VPN</w:t>
            </w:r>
            <w:r>
              <w:rPr>
                <w:noProof/>
                <w:webHidden/>
              </w:rPr>
              <w:tab/>
            </w:r>
            <w:r>
              <w:rPr>
                <w:noProof/>
                <w:webHidden/>
              </w:rPr>
              <w:fldChar w:fldCharType="begin"/>
            </w:r>
            <w:r>
              <w:rPr>
                <w:noProof/>
                <w:webHidden/>
              </w:rPr>
              <w:instrText xml:space="preserve"> PAGEREF _Toc153440397 \h </w:instrText>
            </w:r>
            <w:r>
              <w:rPr>
                <w:noProof/>
                <w:webHidden/>
              </w:rPr>
            </w:r>
            <w:r>
              <w:rPr>
                <w:noProof/>
                <w:webHidden/>
              </w:rPr>
              <w:fldChar w:fldCharType="separate"/>
            </w:r>
            <w:r>
              <w:rPr>
                <w:noProof/>
                <w:webHidden/>
              </w:rPr>
              <w:t>43</w:t>
            </w:r>
            <w:r>
              <w:rPr>
                <w:noProof/>
                <w:webHidden/>
              </w:rPr>
              <w:fldChar w:fldCharType="end"/>
            </w:r>
          </w:hyperlink>
        </w:p>
        <w:p w14:paraId="3ACF72AD" w14:textId="3452E58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8" w:history="1">
            <w:r w:rsidRPr="002B59FD">
              <w:rPr>
                <w:rStyle w:val="Hyperlink"/>
                <w:noProof/>
              </w:rPr>
              <w:t>6.1.1</w:t>
            </w:r>
            <w:r>
              <w:rPr>
                <w:rFonts w:eastAsiaTheme="minorEastAsia" w:cstheme="minorBidi"/>
                <w:i w:val="0"/>
                <w:iCs w:val="0"/>
                <w:noProof/>
                <w:sz w:val="22"/>
                <w:szCs w:val="22"/>
              </w:rPr>
              <w:tab/>
            </w:r>
            <w:r w:rsidRPr="002B59FD">
              <w:rPr>
                <w:rStyle w:val="Hyperlink"/>
                <w:noProof/>
              </w:rPr>
              <w:t>Applicatie gestuurde QoS en routering (additionele dienst)</w:t>
            </w:r>
            <w:r>
              <w:rPr>
                <w:noProof/>
                <w:webHidden/>
              </w:rPr>
              <w:tab/>
            </w:r>
            <w:r>
              <w:rPr>
                <w:noProof/>
                <w:webHidden/>
              </w:rPr>
              <w:fldChar w:fldCharType="begin"/>
            </w:r>
            <w:r>
              <w:rPr>
                <w:noProof/>
                <w:webHidden/>
              </w:rPr>
              <w:instrText xml:space="preserve"> PAGEREF _Toc153440398 \h </w:instrText>
            </w:r>
            <w:r>
              <w:rPr>
                <w:noProof/>
                <w:webHidden/>
              </w:rPr>
            </w:r>
            <w:r>
              <w:rPr>
                <w:noProof/>
                <w:webHidden/>
              </w:rPr>
              <w:fldChar w:fldCharType="separate"/>
            </w:r>
            <w:r>
              <w:rPr>
                <w:noProof/>
                <w:webHidden/>
              </w:rPr>
              <w:t>46</w:t>
            </w:r>
            <w:r>
              <w:rPr>
                <w:noProof/>
                <w:webHidden/>
              </w:rPr>
              <w:fldChar w:fldCharType="end"/>
            </w:r>
          </w:hyperlink>
        </w:p>
        <w:p w14:paraId="436F1E1B" w14:textId="267434FE"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399" w:history="1">
            <w:r w:rsidRPr="002B59FD">
              <w:rPr>
                <w:rStyle w:val="Hyperlink"/>
                <w:noProof/>
              </w:rPr>
              <w:t>6.1.2</w:t>
            </w:r>
            <w:r>
              <w:rPr>
                <w:rFonts w:eastAsiaTheme="minorEastAsia" w:cstheme="minorBidi"/>
                <w:i w:val="0"/>
                <w:iCs w:val="0"/>
                <w:noProof/>
                <w:sz w:val="22"/>
                <w:szCs w:val="22"/>
              </w:rPr>
              <w:tab/>
            </w:r>
            <w:r w:rsidRPr="002B59FD">
              <w:rPr>
                <w:rStyle w:val="Hyperlink"/>
                <w:noProof/>
              </w:rPr>
              <w:t>Internet breakout (additionele dienst)</w:t>
            </w:r>
            <w:r>
              <w:rPr>
                <w:noProof/>
                <w:webHidden/>
              </w:rPr>
              <w:tab/>
            </w:r>
            <w:r>
              <w:rPr>
                <w:noProof/>
                <w:webHidden/>
              </w:rPr>
              <w:fldChar w:fldCharType="begin"/>
            </w:r>
            <w:r>
              <w:rPr>
                <w:noProof/>
                <w:webHidden/>
              </w:rPr>
              <w:instrText xml:space="preserve"> PAGEREF _Toc153440399 \h </w:instrText>
            </w:r>
            <w:r>
              <w:rPr>
                <w:noProof/>
                <w:webHidden/>
              </w:rPr>
            </w:r>
            <w:r>
              <w:rPr>
                <w:noProof/>
                <w:webHidden/>
              </w:rPr>
              <w:fldChar w:fldCharType="separate"/>
            </w:r>
            <w:r>
              <w:rPr>
                <w:noProof/>
                <w:webHidden/>
              </w:rPr>
              <w:t>46</w:t>
            </w:r>
            <w:r>
              <w:rPr>
                <w:noProof/>
                <w:webHidden/>
              </w:rPr>
              <w:fldChar w:fldCharType="end"/>
            </w:r>
          </w:hyperlink>
        </w:p>
        <w:p w14:paraId="18E2CD26" w14:textId="79023A2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0" w:history="1">
            <w:r w:rsidRPr="002B59FD">
              <w:rPr>
                <w:rStyle w:val="Hyperlink"/>
                <w:noProof/>
              </w:rPr>
              <w:t>6.1.3</w:t>
            </w:r>
            <w:r>
              <w:rPr>
                <w:rFonts w:eastAsiaTheme="minorEastAsia" w:cstheme="minorBidi"/>
                <w:i w:val="0"/>
                <w:iCs w:val="0"/>
                <w:noProof/>
                <w:sz w:val="22"/>
                <w:szCs w:val="22"/>
              </w:rPr>
              <w:tab/>
            </w:r>
            <w:r w:rsidRPr="002B59FD">
              <w:rPr>
                <w:rStyle w:val="Hyperlink"/>
                <w:noProof/>
              </w:rPr>
              <w:t>Cloudconnectivity (additionele dienst)</w:t>
            </w:r>
            <w:r>
              <w:rPr>
                <w:noProof/>
                <w:webHidden/>
              </w:rPr>
              <w:tab/>
            </w:r>
            <w:r>
              <w:rPr>
                <w:noProof/>
                <w:webHidden/>
              </w:rPr>
              <w:fldChar w:fldCharType="begin"/>
            </w:r>
            <w:r>
              <w:rPr>
                <w:noProof/>
                <w:webHidden/>
              </w:rPr>
              <w:instrText xml:space="preserve"> PAGEREF _Toc153440400 \h </w:instrText>
            </w:r>
            <w:r>
              <w:rPr>
                <w:noProof/>
                <w:webHidden/>
              </w:rPr>
            </w:r>
            <w:r>
              <w:rPr>
                <w:noProof/>
                <w:webHidden/>
              </w:rPr>
              <w:fldChar w:fldCharType="separate"/>
            </w:r>
            <w:r>
              <w:rPr>
                <w:noProof/>
                <w:webHidden/>
              </w:rPr>
              <w:t>47</w:t>
            </w:r>
            <w:r>
              <w:rPr>
                <w:noProof/>
                <w:webHidden/>
              </w:rPr>
              <w:fldChar w:fldCharType="end"/>
            </w:r>
          </w:hyperlink>
        </w:p>
        <w:p w14:paraId="4FE4EE64" w14:textId="4E746485"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01" w:history="1">
            <w:r w:rsidRPr="002B59FD">
              <w:rPr>
                <w:rStyle w:val="Hyperlink"/>
                <w:noProof/>
              </w:rPr>
              <w:t>6.2</w:t>
            </w:r>
            <w:r>
              <w:rPr>
                <w:rFonts w:eastAsiaTheme="minorEastAsia" w:cstheme="minorBidi"/>
                <w:smallCaps w:val="0"/>
                <w:noProof/>
                <w:sz w:val="22"/>
                <w:szCs w:val="22"/>
              </w:rPr>
              <w:tab/>
            </w:r>
            <w:r w:rsidRPr="002B59FD">
              <w:rPr>
                <w:rStyle w:val="Hyperlink"/>
                <w:noProof/>
              </w:rPr>
              <w:t>Ethernet</w:t>
            </w:r>
            <w:r>
              <w:rPr>
                <w:noProof/>
                <w:webHidden/>
              </w:rPr>
              <w:tab/>
            </w:r>
            <w:r>
              <w:rPr>
                <w:noProof/>
                <w:webHidden/>
              </w:rPr>
              <w:fldChar w:fldCharType="begin"/>
            </w:r>
            <w:r>
              <w:rPr>
                <w:noProof/>
                <w:webHidden/>
              </w:rPr>
              <w:instrText xml:space="preserve"> PAGEREF _Toc153440401 \h </w:instrText>
            </w:r>
            <w:r>
              <w:rPr>
                <w:noProof/>
                <w:webHidden/>
              </w:rPr>
            </w:r>
            <w:r>
              <w:rPr>
                <w:noProof/>
                <w:webHidden/>
              </w:rPr>
              <w:fldChar w:fldCharType="separate"/>
            </w:r>
            <w:r>
              <w:rPr>
                <w:noProof/>
                <w:webHidden/>
              </w:rPr>
              <w:t>47</w:t>
            </w:r>
            <w:r>
              <w:rPr>
                <w:noProof/>
                <w:webHidden/>
              </w:rPr>
              <w:fldChar w:fldCharType="end"/>
            </w:r>
          </w:hyperlink>
        </w:p>
        <w:p w14:paraId="1C9A4607" w14:textId="7085BD5D"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02" w:history="1">
            <w:r w:rsidRPr="002B59FD">
              <w:rPr>
                <w:rStyle w:val="Hyperlink"/>
                <w:noProof/>
              </w:rPr>
              <w:t>6.3</w:t>
            </w:r>
            <w:r>
              <w:rPr>
                <w:rFonts w:eastAsiaTheme="minorEastAsia" w:cstheme="minorBidi"/>
                <w:smallCaps w:val="0"/>
                <w:noProof/>
                <w:sz w:val="22"/>
                <w:szCs w:val="22"/>
              </w:rPr>
              <w:tab/>
            </w:r>
            <w:r w:rsidRPr="002B59FD">
              <w:rPr>
                <w:rStyle w:val="Hyperlink"/>
                <w:noProof/>
              </w:rPr>
              <w:t>Internet</w:t>
            </w:r>
            <w:r>
              <w:rPr>
                <w:noProof/>
                <w:webHidden/>
              </w:rPr>
              <w:tab/>
            </w:r>
            <w:r>
              <w:rPr>
                <w:noProof/>
                <w:webHidden/>
              </w:rPr>
              <w:fldChar w:fldCharType="begin"/>
            </w:r>
            <w:r>
              <w:rPr>
                <w:noProof/>
                <w:webHidden/>
              </w:rPr>
              <w:instrText xml:space="preserve"> PAGEREF _Toc153440402 \h </w:instrText>
            </w:r>
            <w:r>
              <w:rPr>
                <w:noProof/>
                <w:webHidden/>
              </w:rPr>
            </w:r>
            <w:r>
              <w:rPr>
                <w:noProof/>
                <w:webHidden/>
              </w:rPr>
              <w:fldChar w:fldCharType="separate"/>
            </w:r>
            <w:r>
              <w:rPr>
                <w:noProof/>
                <w:webHidden/>
              </w:rPr>
              <w:t>49</w:t>
            </w:r>
            <w:r>
              <w:rPr>
                <w:noProof/>
                <w:webHidden/>
              </w:rPr>
              <w:fldChar w:fldCharType="end"/>
            </w:r>
          </w:hyperlink>
        </w:p>
        <w:p w14:paraId="657D29E5" w14:textId="723DD11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3" w:history="1">
            <w:r w:rsidRPr="002B59FD">
              <w:rPr>
                <w:rStyle w:val="Hyperlink"/>
                <w:noProof/>
              </w:rPr>
              <w:t>6.3.1</w:t>
            </w:r>
            <w:r>
              <w:rPr>
                <w:rFonts w:eastAsiaTheme="minorEastAsia" w:cstheme="minorBidi"/>
                <w:i w:val="0"/>
                <w:iCs w:val="0"/>
                <w:noProof/>
                <w:sz w:val="22"/>
                <w:szCs w:val="22"/>
              </w:rPr>
              <w:tab/>
            </w:r>
            <w:r w:rsidRPr="002B59FD">
              <w:rPr>
                <w:rStyle w:val="Hyperlink"/>
                <w:noProof/>
              </w:rPr>
              <w:t>Basis maatregelen tegen DDoS aanvallen</w:t>
            </w:r>
            <w:r>
              <w:rPr>
                <w:noProof/>
                <w:webHidden/>
              </w:rPr>
              <w:tab/>
            </w:r>
            <w:r>
              <w:rPr>
                <w:noProof/>
                <w:webHidden/>
              </w:rPr>
              <w:fldChar w:fldCharType="begin"/>
            </w:r>
            <w:r>
              <w:rPr>
                <w:noProof/>
                <w:webHidden/>
              </w:rPr>
              <w:instrText xml:space="preserve"> PAGEREF _Toc153440403 \h </w:instrText>
            </w:r>
            <w:r>
              <w:rPr>
                <w:noProof/>
                <w:webHidden/>
              </w:rPr>
            </w:r>
            <w:r>
              <w:rPr>
                <w:noProof/>
                <w:webHidden/>
              </w:rPr>
              <w:fldChar w:fldCharType="separate"/>
            </w:r>
            <w:r>
              <w:rPr>
                <w:noProof/>
                <w:webHidden/>
              </w:rPr>
              <w:t>50</w:t>
            </w:r>
            <w:r>
              <w:rPr>
                <w:noProof/>
                <w:webHidden/>
              </w:rPr>
              <w:fldChar w:fldCharType="end"/>
            </w:r>
          </w:hyperlink>
        </w:p>
        <w:p w14:paraId="0DBD2E9B" w14:textId="1AA51CF8"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4" w:history="1">
            <w:r w:rsidRPr="002B59FD">
              <w:rPr>
                <w:rStyle w:val="Hyperlink"/>
                <w:noProof/>
              </w:rPr>
              <w:t>6.3.2</w:t>
            </w:r>
            <w:r>
              <w:rPr>
                <w:rFonts w:eastAsiaTheme="minorEastAsia" w:cstheme="minorBidi"/>
                <w:i w:val="0"/>
                <w:iCs w:val="0"/>
                <w:noProof/>
                <w:sz w:val="22"/>
                <w:szCs w:val="22"/>
              </w:rPr>
              <w:tab/>
            </w:r>
            <w:r w:rsidRPr="002B59FD">
              <w:rPr>
                <w:rStyle w:val="Hyperlink"/>
                <w:noProof/>
              </w:rPr>
              <w:t>Additionele maatregelen tegen DDoS aanvallen (additionele dienst)</w:t>
            </w:r>
            <w:r>
              <w:rPr>
                <w:noProof/>
                <w:webHidden/>
              </w:rPr>
              <w:tab/>
            </w:r>
            <w:r>
              <w:rPr>
                <w:noProof/>
                <w:webHidden/>
              </w:rPr>
              <w:fldChar w:fldCharType="begin"/>
            </w:r>
            <w:r>
              <w:rPr>
                <w:noProof/>
                <w:webHidden/>
              </w:rPr>
              <w:instrText xml:space="preserve"> PAGEREF _Toc153440404 \h </w:instrText>
            </w:r>
            <w:r>
              <w:rPr>
                <w:noProof/>
                <w:webHidden/>
              </w:rPr>
            </w:r>
            <w:r>
              <w:rPr>
                <w:noProof/>
                <w:webHidden/>
              </w:rPr>
              <w:fldChar w:fldCharType="separate"/>
            </w:r>
            <w:r>
              <w:rPr>
                <w:noProof/>
                <w:webHidden/>
              </w:rPr>
              <w:t>52</w:t>
            </w:r>
            <w:r>
              <w:rPr>
                <w:noProof/>
                <w:webHidden/>
              </w:rPr>
              <w:fldChar w:fldCharType="end"/>
            </w:r>
          </w:hyperlink>
        </w:p>
        <w:p w14:paraId="2DB19FD1" w14:textId="7A9ACCEF"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05" w:history="1">
            <w:r w:rsidRPr="002B59FD">
              <w:rPr>
                <w:rStyle w:val="Hyperlink"/>
                <w:noProof/>
              </w:rPr>
              <w:t>6.4</w:t>
            </w:r>
            <w:r>
              <w:rPr>
                <w:rFonts w:eastAsiaTheme="minorEastAsia" w:cstheme="minorBidi"/>
                <w:smallCaps w:val="0"/>
                <w:noProof/>
                <w:sz w:val="22"/>
                <w:szCs w:val="22"/>
              </w:rPr>
              <w:tab/>
            </w:r>
            <w:r w:rsidRPr="002B59FD">
              <w:rPr>
                <w:rStyle w:val="Hyperlink"/>
                <w:noProof/>
              </w:rPr>
              <w:t>Dienstcomponenten</w:t>
            </w:r>
            <w:r>
              <w:rPr>
                <w:noProof/>
                <w:webHidden/>
              </w:rPr>
              <w:tab/>
            </w:r>
            <w:r>
              <w:rPr>
                <w:noProof/>
                <w:webHidden/>
              </w:rPr>
              <w:fldChar w:fldCharType="begin"/>
            </w:r>
            <w:r>
              <w:rPr>
                <w:noProof/>
                <w:webHidden/>
              </w:rPr>
              <w:instrText xml:space="preserve"> PAGEREF _Toc153440405 \h </w:instrText>
            </w:r>
            <w:r>
              <w:rPr>
                <w:noProof/>
                <w:webHidden/>
              </w:rPr>
            </w:r>
            <w:r>
              <w:rPr>
                <w:noProof/>
                <w:webHidden/>
              </w:rPr>
              <w:fldChar w:fldCharType="separate"/>
            </w:r>
            <w:r>
              <w:rPr>
                <w:noProof/>
                <w:webHidden/>
              </w:rPr>
              <w:t>53</w:t>
            </w:r>
            <w:r>
              <w:rPr>
                <w:noProof/>
                <w:webHidden/>
              </w:rPr>
              <w:fldChar w:fldCharType="end"/>
            </w:r>
          </w:hyperlink>
        </w:p>
        <w:p w14:paraId="124CCE8C" w14:textId="3C4C4C69"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6" w:history="1">
            <w:r w:rsidRPr="002B59FD">
              <w:rPr>
                <w:rStyle w:val="Hyperlink"/>
                <w:noProof/>
              </w:rPr>
              <w:t>6.4.1</w:t>
            </w:r>
            <w:r>
              <w:rPr>
                <w:rFonts w:eastAsiaTheme="minorEastAsia" w:cstheme="minorBidi"/>
                <w:i w:val="0"/>
                <w:iCs w:val="0"/>
                <w:noProof/>
                <w:sz w:val="22"/>
                <w:szCs w:val="22"/>
              </w:rPr>
              <w:tab/>
            </w:r>
            <w:r w:rsidRPr="002B59FD">
              <w:rPr>
                <w:rStyle w:val="Hyperlink"/>
                <w:noProof/>
              </w:rPr>
              <w:t>Local Access + CPE</w:t>
            </w:r>
            <w:r>
              <w:rPr>
                <w:noProof/>
                <w:webHidden/>
              </w:rPr>
              <w:tab/>
            </w:r>
            <w:r>
              <w:rPr>
                <w:noProof/>
                <w:webHidden/>
              </w:rPr>
              <w:fldChar w:fldCharType="begin"/>
            </w:r>
            <w:r>
              <w:rPr>
                <w:noProof/>
                <w:webHidden/>
              </w:rPr>
              <w:instrText xml:space="preserve"> PAGEREF _Toc153440406 \h </w:instrText>
            </w:r>
            <w:r>
              <w:rPr>
                <w:noProof/>
                <w:webHidden/>
              </w:rPr>
            </w:r>
            <w:r>
              <w:rPr>
                <w:noProof/>
                <w:webHidden/>
              </w:rPr>
              <w:fldChar w:fldCharType="separate"/>
            </w:r>
            <w:r>
              <w:rPr>
                <w:noProof/>
                <w:webHidden/>
              </w:rPr>
              <w:t>53</w:t>
            </w:r>
            <w:r>
              <w:rPr>
                <w:noProof/>
                <w:webHidden/>
              </w:rPr>
              <w:fldChar w:fldCharType="end"/>
            </w:r>
          </w:hyperlink>
        </w:p>
        <w:p w14:paraId="279C9E7D" w14:textId="4548239D"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7" w:history="1">
            <w:r w:rsidRPr="002B59FD">
              <w:rPr>
                <w:rStyle w:val="Hyperlink"/>
                <w:noProof/>
              </w:rPr>
              <w:t>6.4.2</w:t>
            </w:r>
            <w:r>
              <w:rPr>
                <w:rFonts w:eastAsiaTheme="minorEastAsia" w:cstheme="minorBidi"/>
                <w:i w:val="0"/>
                <w:iCs w:val="0"/>
                <w:noProof/>
                <w:sz w:val="22"/>
                <w:szCs w:val="22"/>
              </w:rPr>
              <w:tab/>
            </w:r>
            <w:r w:rsidRPr="002B59FD">
              <w:rPr>
                <w:rStyle w:val="Hyperlink"/>
                <w:noProof/>
              </w:rPr>
              <w:t>Datacenter crossconnect</w:t>
            </w:r>
            <w:r>
              <w:rPr>
                <w:noProof/>
                <w:webHidden/>
              </w:rPr>
              <w:tab/>
            </w:r>
            <w:r>
              <w:rPr>
                <w:noProof/>
                <w:webHidden/>
              </w:rPr>
              <w:fldChar w:fldCharType="begin"/>
            </w:r>
            <w:r>
              <w:rPr>
                <w:noProof/>
                <w:webHidden/>
              </w:rPr>
              <w:instrText xml:space="preserve"> PAGEREF _Toc153440407 \h </w:instrText>
            </w:r>
            <w:r>
              <w:rPr>
                <w:noProof/>
                <w:webHidden/>
              </w:rPr>
            </w:r>
            <w:r>
              <w:rPr>
                <w:noProof/>
                <w:webHidden/>
              </w:rPr>
              <w:fldChar w:fldCharType="separate"/>
            </w:r>
            <w:r>
              <w:rPr>
                <w:noProof/>
                <w:webHidden/>
              </w:rPr>
              <w:t>54</w:t>
            </w:r>
            <w:r>
              <w:rPr>
                <w:noProof/>
                <w:webHidden/>
              </w:rPr>
              <w:fldChar w:fldCharType="end"/>
            </w:r>
          </w:hyperlink>
        </w:p>
        <w:p w14:paraId="3E78DBC8" w14:textId="7FD9769F"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8" w:history="1">
            <w:r w:rsidRPr="002B59FD">
              <w:rPr>
                <w:rStyle w:val="Hyperlink"/>
                <w:noProof/>
              </w:rPr>
              <w:t>6.4.3</w:t>
            </w:r>
            <w:r>
              <w:rPr>
                <w:rFonts w:eastAsiaTheme="minorEastAsia" w:cstheme="minorBidi"/>
                <w:i w:val="0"/>
                <w:iCs w:val="0"/>
                <w:noProof/>
                <w:sz w:val="22"/>
                <w:szCs w:val="22"/>
              </w:rPr>
              <w:tab/>
            </w:r>
            <w:r w:rsidRPr="002B59FD">
              <w:rPr>
                <w:rStyle w:val="Hyperlink"/>
                <w:noProof/>
              </w:rPr>
              <w:t>Backbone</w:t>
            </w:r>
            <w:r>
              <w:rPr>
                <w:noProof/>
                <w:webHidden/>
              </w:rPr>
              <w:tab/>
            </w:r>
            <w:r>
              <w:rPr>
                <w:noProof/>
                <w:webHidden/>
              </w:rPr>
              <w:fldChar w:fldCharType="begin"/>
            </w:r>
            <w:r>
              <w:rPr>
                <w:noProof/>
                <w:webHidden/>
              </w:rPr>
              <w:instrText xml:space="preserve"> PAGEREF _Toc153440408 \h </w:instrText>
            </w:r>
            <w:r>
              <w:rPr>
                <w:noProof/>
                <w:webHidden/>
              </w:rPr>
            </w:r>
            <w:r>
              <w:rPr>
                <w:noProof/>
                <w:webHidden/>
              </w:rPr>
              <w:fldChar w:fldCharType="separate"/>
            </w:r>
            <w:r>
              <w:rPr>
                <w:noProof/>
                <w:webHidden/>
              </w:rPr>
              <w:t>54</w:t>
            </w:r>
            <w:r>
              <w:rPr>
                <w:noProof/>
                <w:webHidden/>
              </w:rPr>
              <w:fldChar w:fldCharType="end"/>
            </w:r>
          </w:hyperlink>
        </w:p>
        <w:p w14:paraId="3D944E3D" w14:textId="4368BB3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09" w:history="1">
            <w:r w:rsidRPr="002B59FD">
              <w:rPr>
                <w:rStyle w:val="Hyperlink"/>
                <w:noProof/>
              </w:rPr>
              <w:t>6.4.4</w:t>
            </w:r>
            <w:r>
              <w:rPr>
                <w:rFonts w:eastAsiaTheme="minorEastAsia" w:cstheme="minorBidi"/>
                <w:i w:val="0"/>
                <w:iCs w:val="0"/>
                <w:noProof/>
                <w:sz w:val="22"/>
                <w:szCs w:val="22"/>
              </w:rPr>
              <w:tab/>
            </w:r>
            <w:r w:rsidRPr="002B59FD">
              <w:rPr>
                <w:rStyle w:val="Hyperlink"/>
                <w:noProof/>
              </w:rPr>
              <w:t>Aansluitwaarde &amp; fysiek koppelvlak</w:t>
            </w:r>
            <w:r>
              <w:rPr>
                <w:noProof/>
                <w:webHidden/>
              </w:rPr>
              <w:tab/>
            </w:r>
            <w:r>
              <w:rPr>
                <w:noProof/>
                <w:webHidden/>
              </w:rPr>
              <w:fldChar w:fldCharType="begin"/>
            </w:r>
            <w:r>
              <w:rPr>
                <w:noProof/>
                <w:webHidden/>
              </w:rPr>
              <w:instrText xml:space="preserve"> PAGEREF _Toc153440409 \h </w:instrText>
            </w:r>
            <w:r>
              <w:rPr>
                <w:noProof/>
                <w:webHidden/>
              </w:rPr>
            </w:r>
            <w:r>
              <w:rPr>
                <w:noProof/>
                <w:webHidden/>
              </w:rPr>
              <w:fldChar w:fldCharType="separate"/>
            </w:r>
            <w:r>
              <w:rPr>
                <w:noProof/>
                <w:webHidden/>
              </w:rPr>
              <w:t>54</w:t>
            </w:r>
            <w:r>
              <w:rPr>
                <w:noProof/>
                <w:webHidden/>
              </w:rPr>
              <w:fldChar w:fldCharType="end"/>
            </w:r>
          </w:hyperlink>
        </w:p>
        <w:p w14:paraId="7D8A580B" w14:textId="2BFD02D6"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10" w:history="1">
            <w:r w:rsidRPr="002B59FD">
              <w:rPr>
                <w:rStyle w:val="Hyperlink"/>
                <w:noProof/>
              </w:rPr>
              <w:t>6.5</w:t>
            </w:r>
            <w:r>
              <w:rPr>
                <w:rFonts w:eastAsiaTheme="minorEastAsia" w:cstheme="minorBidi"/>
                <w:smallCaps w:val="0"/>
                <w:noProof/>
                <w:sz w:val="22"/>
                <w:szCs w:val="22"/>
              </w:rPr>
              <w:tab/>
            </w:r>
            <w:r w:rsidRPr="002B59FD">
              <w:rPr>
                <w:rStyle w:val="Hyperlink"/>
                <w:noProof/>
              </w:rPr>
              <w:t>Netwerkperformance parameters</w:t>
            </w:r>
            <w:r>
              <w:rPr>
                <w:noProof/>
                <w:webHidden/>
              </w:rPr>
              <w:tab/>
            </w:r>
            <w:r>
              <w:rPr>
                <w:noProof/>
                <w:webHidden/>
              </w:rPr>
              <w:fldChar w:fldCharType="begin"/>
            </w:r>
            <w:r>
              <w:rPr>
                <w:noProof/>
                <w:webHidden/>
              </w:rPr>
              <w:instrText xml:space="preserve"> PAGEREF _Toc153440410 \h </w:instrText>
            </w:r>
            <w:r>
              <w:rPr>
                <w:noProof/>
                <w:webHidden/>
              </w:rPr>
            </w:r>
            <w:r>
              <w:rPr>
                <w:noProof/>
                <w:webHidden/>
              </w:rPr>
              <w:fldChar w:fldCharType="separate"/>
            </w:r>
            <w:r>
              <w:rPr>
                <w:noProof/>
                <w:webHidden/>
              </w:rPr>
              <w:t>55</w:t>
            </w:r>
            <w:r>
              <w:rPr>
                <w:noProof/>
                <w:webHidden/>
              </w:rPr>
              <w:fldChar w:fldCharType="end"/>
            </w:r>
          </w:hyperlink>
        </w:p>
        <w:p w14:paraId="3F608EB0" w14:textId="40262B14"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1" w:history="1">
            <w:r w:rsidRPr="002B59FD">
              <w:rPr>
                <w:rStyle w:val="Hyperlink"/>
                <w:noProof/>
              </w:rPr>
              <w:t>6.5.1</w:t>
            </w:r>
            <w:r>
              <w:rPr>
                <w:rFonts w:eastAsiaTheme="minorEastAsia" w:cstheme="minorBidi"/>
                <w:i w:val="0"/>
                <w:iCs w:val="0"/>
                <w:noProof/>
                <w:sz w:val="22"/>
                <w:szCs w:val="22"/>
              </w:rPr>
              <w:tab/>
            </w:r>
            <w:r w:rsidRPr="002B59FD">
              <w:rPr>
                <w:rStyle w:val="Hyperlink"/>
                <w:noProof/>
              </w:rPr>
              <w:t>Definities</w:t>
            </w:r>
            <w:r>
              <w:rPr>
                <w:noProof/>
                <w:webHidden/>
              </w:rPr>
              <w:tab/>
            </w:r>
            <w:r>
              <w:rPr>
                <w:noProof/>
                <w:webHidden/>
              </w:rPr>
              <w:fldChar w:fldCharType="begin"/>
            </w:r>
            <w:r>
              <w:rPr>
                <w:noProof/>
                <w:webHidden/>
              </w:rPr>
              <w:instrText xml:space="preserve"> PAGEREF _Toc153440411 \h </w:instrText>
            </w:r>
            <w:r>
              <w:rPr>
                <w:noProof/>
                <w:webHidden/>
              </w:rPr>
            </w:r>
            <w:r>
              <w:rPr>
                <w:noProof/>
                <w:webHidden/>
              </w:rPr>
              <w:fldChar w:fldCharType="separate"/>
            </w:r>
            <w:r>
              <w:rPr>
                <w:noProof/>
                <w:webHidden/>
              </w:rPr>
              <w:t>55</w:t>
            </w:r>
            <w:r>
              <w:rPr>
                <w:noProof/>
                <w:webHidden/>
              </w:rPr>
              <w:fldChar w:fldCharType="end"/>
            </w:r>
          </w:hyperlink>
        </w:p>
        <w:p w14:paraId="764ED6F7" w14:textId="4E326220"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2" w:history="1">
            <w:r w:rsidRPr="002B59FD">
              <w:rPr>
                <w:rStyle w:val="Hyperlink"/>
                <w:noProof/>
              </w:rPr>
              <w:t>6.5.2</w:t>
            </w:r>
            <w:r>
              <w:rPr>
                <w:rFonts w:eastAsiaTheme="minorEastAsia" w:cstheme="minorBidi"/>
                <w:i w:val="0"/>
                <w:iCs w:val="0"/>
                <w:noProof/>
                <w:sz w:val="22"/>
                <w:szCs w:val="22"/>
              </w:rPr>
              <w:tab/>
            </w:r>
            <w:r w:rsidRPr="002B59FD">
              <w:rPr>
                <w:rStyle w:val="Hyperlink"/>
                <w:noProof/>
              </w:rPr>
              <w:t>SLA waarden Ethernet en IP VPN</w:t>
            </w:r>
            <w:r>
              <w:rPr>
                <w:noProof/>
                <w:webHidden/>
              </w:rPr>
              <w:tab/>
            </w:r>
            <w:r>
              <w:rPr>
                <w:noProof/>
                <w:webHidden/>
              </w:rPr>
              <w:fldChar w:fldCharType="begin"/>
            </w:r>
            <w:r>
              <w:rPr>
                <w:noProof/>
                <w:webHidden/>
              </w:rPr>
              <w:instrText xml:space="preserve"> PAGEREF _Toc153440412 \h </w:instrText>
            </w:r>
            <w:r>
              <w:rPr>
                <w:noProof/>
                <w:webHidden/>
              </w:rPr>
            </w:r>
            <w:r>
              <w:rPr>
                <w:noProof/>
                <w:webHidden/>
              </w:rPr>
              <w:fldChar w:fldCharType="separate"/>
            </w:r>
            <w:r>
              <w:rPr>
                <w:noProof/>
                <w:webHidden/>
              </w:rPr>
              <w:t>56</w:t>
            </w:r>
            <w:r>
              <w:rPr>
                <w:noProof/>
                <w:webHidden/>
              </w:rPr>
              <w:fldChar w:fldCharType="end"/>
            </w:r>
          </w:hyperlink>
        </w:p>
        <w:p w14:paraId="4999CA8D" w14:textId="02F84D54"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3" w:history="1">
            <w:r w:rsidRPr="002B59FD">
              <w:rPr>
                <w:rStyle w:val="Hyperlink"/>
                <w:noProof/>
              </w:rPr>
              <w:t>6.5.3</w:t>
            </w:r>
            <w:r>
              <w:rPr>
                <w:rFonts w:eastAsiaTheme="minorEastAsia" w:cstheme="minorBidi"/>
                <w:i w:val="0"/>
                <w:iCs w:val="0"/>
                <w:noProof/>
                <w:sz w:val="22"/>
                <w:szCs w:val="22"/>
              </w:rPr>
              <w:tab/>
            </w:r>
            <w:r w:rsidRPr="002B59FD">
              <w:rPr>
                <w:rStyle w:val="Hyperlink"/>
                <w:noProof/>
              </w:rPr>
              <w:t>SLA waarden Cloudconnectivity</w:t>
            </w:r>
            <w:r>
              <w:rPr>
                <w:noProof/>
                <w:webHidden/>
              </w:rPr>
              <w:tab/>
            </w:r>
            <w:r>
              <w:rPr>
                <w:noProof/>
                <w:webHidden/>
              </w:rPr>
              <w:fldChar w:fldCharType="begin"/>
            </w:r>
            <w:r>
              <w:rPr>
                <w:noProof/>
                <w:webHidden/>
              </w:rPr>
              <w:instrText xml:space="preserve"> PAGEREF _Toc153440413 \h </w:instrText>
            </w:r>
            <w:r>
              <w:rPr>
                <w:noProof/>
                <w:webHidden/>
              </w:rPr>
            </w:r>
            <w:r>
              <w:rPr>
                <w:noProof/>
                <w:webHidden/>
              </w:rPr>
              <w:fldChar w:fldCharType="separate"/>
            </w:r>
            <w:r>
              <w:rPr>
                <w:noProof/>
                <w:webHidden/>
              </w:rPr>
              <w:t>56</w:t>
            </w:r>
            <w:r>
              <w:rPr>
                <w:noProof/>
                <w:webHidden/>
              </w:rPr>
              <w:fldChar w:fldCharType="end"/>
            </w:r>
          </w:hyperlink>
        </w:p>
        <w:p w14:paraId="2BFC50C6" w14:textId="20C15948"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4" w:history="1">
            <w:r w:rsidRPr="002B59FD">
              <w:rPr>
                <w:rStyle w:val="Hyperlink"/>
                <w:noProof/>
              </w:rPr>
              <w:t>6.5.4</w:t>
            </w:r>
            <w:r>
              <w:rPr>
                <w:rFonts w:eastAsiaTheme="minorEastAsia" w:cstheme="minorBidi"/>
                <w:i w:val="0"/>
                <w:iCs w:val="0"/>
                <w:noProof/>
                <w:sz w:val="22"/>
                <w:szCs w:val="22"/>
              </w:rPr>
              <w:tab/>
            </w:r>
            <w:r w:rsidRPr="002B59FD">
              <w:rPr>
                <w:rStyle w:val="Hyperlink"/>
                <w:noProof/>
              </w:rPr>
              <w:t>SLA waarden Internet</w:t>
            </w:r>
            <w:r>
              <w:rPr>
                <w:noProof/>
                <w:webHidden/>
              </w:rPr>
              <w:tab/>
            </w:r>
            <w:r>
              <w:rPr>
                <w:noProof/>
                <w:webHidden/>
              </w:rPr>
              <w:fldChar w:fldCharType="begin"/>
            </w:r>
            <w:r>
              <w:rPr>
                <w:noProof/>
                <w:webHidden/>
              </w:rPr>
              <w:instrText xml:space="preserve"> PAGEREF _Toc153440414 \h </w:instrText>
            </w:r>
            <w:r>
              <w:rPr>
                <w:noProof/>
                <w:webHidden/>
              </w:rPr>
            </w:r>
            <w:r>
              <w:rPr>
                <w:noProof/>
                <w:webHidden/>
              </w:rPr>
              <w:fldChar w:fldCharType="separate"/>
            </w:r>
            <w:r>
              <w:rPr>
                <w:noProof/>
                <w:webHidden/>
              </w:rPr>
              <w:t>57</w:t>
            </w:r>
            <w:r>
              <w:rPr>
                <w:noProof/>
                <w:webHidden/>
              </w:rPr>
              <w:fldChar w:fldCharType="end"/>
            </w:r>
          </w:hyperlink>
        </w:p>
        <w:p w14:paraId="09B395B3" w14:textId="6910F552"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5" w:history="1">
            <w:r w:rsidRPr="002B59FD">
              <w:rPr>
                <w:rStyle w:val="Hyperlink"/>
                <w:noProof/>
              </w:rPr>
              <w:t>6.5.5</w:t>
            </w:r>
            <w:r>
              <w:rPr>
                <w:rFonts w:eastAsiaTheme="minorEastAsia" w:cstheme="minorBidi"/>
                <w:i w:val="0"/>
                <w:iCs w:val="0"/>
                <w:noProof/>
                <w:sz w:val="22"/>
                <w:szCs w:val="22"/>
              </w:rPr>
              <w:tab/>
            </w:r>
            <w:r w:rsidRPr="002B59FD">
              <w:rPr>
                <w:rStyle w:val="Hyperlink"/>
                <w:noProof/>
              </w:rPr>
              <w:t>Metingen</w:t>
            </w:r>
            <w:r>
              <w:rPr>
                <w:noProof/>
                <w:webHidden/>
              </w:rPr>
              <w:tab/>
            </w:r>
            <w:r>
              <w:rPr>
                <w:noProof/>
                <w:webHidden/>
              </w:rPr>
              <w:fldChar w:fldCharType="begin"/>
            </w:r>
            <w:r>
              <w:rPr>
                <w:noProof/>
                <w:webHidden/>
              </w:rPr>
              <w:instrText xml:space="preserve"> PAGEREF _Toc153440415 \h </w:instrText>
            </w:r>
            <w:r>
              <w:rPr>
                <w:noProof/>
                <w:webHidden/>
              </w:rPr>
            </w:r>
            <w:r>
              <w:rPr>
                <w:noProof/>
                <w:webHidden/>
              </w:rPr>
              <w:fldChar w:fldCharType="separate"/>
            </w:r>
            <w:r>
              <w:rPr>
                <w:noProof/>
                <w:webHidden/>
              </w:rPr>
              <w:t>58</w:t>
            </w:r>
            <w:r>
              <w:rPr>
                <w:noProof/>
                <w:webHidden/>
              </w:rPr>
              <w:fldChar w:fldCharType="end"/>
            </w:r>
          </w:hyperlink>
        </w:p>
        <w:p w14:paraId="4982985E" w14:textId="364A9655"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416" w:history="1">
            <w:r w:rsidRPr="002B59FD">
              <w:rPr>
                <w:rStyle w:val="Hyperlink"/>
                <w:noProof/>
              </w:rPr>
              <w:t>7</w:t>
            </w:r>
            <w:r>
              <w:rPr>
                <w:rFonts w:eastAsiaTheme="minorEastAsia" w:cstheme="minorBidi"/>
                <w:b w:val="0"/>
                <w:bCs w:val="0"/>
                <w:caps w:val="0"/>
                <w:noProof/>
                <w:sz w:val="22"/>
                <w:szCs w:val="22"/>
              </w:rPr>
              <w:tab/>
            </w:r>
            <w:r w:rsidRPr="002B59FD">
              <w:rPr>
                <w:rStyle w:val="Hyperlink"/>
                <w:noProof/>
              </w:rPr>
              <w:t>Operationeel beheer</w:t>
            </w:r>
            <w:r>
              <w:rPr>
                <w:noProof/>
                <w:webHidden/>
              </w:rPr>
              <w:tab/>
            </w:r>
            <w:r>
              <w:rPr>
                <w:noProof/>
                <w:webHidden/>
              </w:rPr>
              <w:fldChar w:fldCharType="begin"/>
            </w:r>
            <w:r>
              <w:rPr>
                <w:noProof/>
                <w:webHidden/>
              </w:rPr>
              <w:instrText xml:space="preserve"> PAGEREF _Toc153440416 \h </w:instrText>
            </w:r>
            <w:r>
              <w:rPr>
                <w:noProof/>
                <w:webHidden/>
              </w:rPr>
            </w:r>
            <w:r>
              <w:rPr>
                <w:noProof/>
                <w:webHidden/>
              </w:rPr>
              <w:fldChar w:fldCharType="separate"/>
            </w:r>
            <w:r>
              <w:rPr>
                <w:noProof/>
                <w:webHidden/>
              </w:rPr>
              <w:t>59</w:t>
            </w:r>
            <w:r>
              <w:rPr>
                <w:noProof/>
                <w:webHidden/>
              </w:rPr>
              <w:fldChar w:fldCharType="end"/>
            </w:r>
          </w:hyperlink>
        </w:p>
        <w:p w14:paraId="321C2BA9" w14:textId="52F9D27F"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17" w:history="1">
            <w:r w:rsidRPr="002B59FD">
              <w:rPr>
                <w:rStyle w:val="Hyperlink"/>
                <w:noProof/>
              </w:rPr>
              <w:t>7.1</w:t>
            </w:r>
            <w:r>
              <w:rPr>
                <w:rFonts w:eastAsiaTheme="minorEastAsia" w:cstheme="minorBidi"/>
                <w:smallCaps w:val="0"/>
                <w:noProof/>
                <w:sz w:val="22"/>
                <w:szCs w:val="22"/>
              </w:rPr>
              <w:tab/>
            </w:r>
            <w:r w:rsidRPr="002B59FD">
              <w:rPr>
                <w:rStyle w:val="Hyperlink"/>
                <w:noProof/>
              </w:rPr>
              <w:t>Klantingang</w:t>
            </w:r>
            <w:r>
              <w:rPr>
                <w:noProof/>
                <w:webHidden/>
              </w:rPr>
              <w:tab/>
            </w:r>
            <w:r>
              <w:rPr>
                <w:noProof/>
                <w:webHidden/>
              </w:rPr>
              <w:fldChar w:fldCharType="begin"/>
            </w:r>
            <w:r>
              <w:rPr>
                <w:noProof/>
                <w:webHidden/>
              </w:rPr>
              <w:instrText xml:space="preserve"> PAGEREF _Toc153440417 \h </w:instrText>
            </w:r>
            <w:r>
              <w:rPr>
                <w:noProof/>
                <w:webHidden/>
              </w:rPr>
            </w:r>
            <w:r>
              <w:rPr>
                <w:noProof/>
                <w:webHidden/>
              </w:rPr>
              <w:fldChar w:fldCharType="separate"/>
            </w:r>
            <w:r>
              <w:rPr>
                <w:noProof/>
                <w:webHidden/>
              </w:rPr>
              <w:t>59</w:t>
            </w:r>
            <w:r>
              <w:rPr>
                <w:noProof/>
                <w:webHidden/>
              </w:rPr>
              <w:fldChar w:fldCharType="end"/>
            </w:r>
          </w:hyperlink>
        </w:p>
        <w:p w14:paraId="7DC3C03E" w14:textId="0813A430"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8" w:history="1">
            <w:r w:rsidRPr="002B59FD">
              <w:rPr>
                <w:rStyle w:val="Hyperlink"/>
                <w:noProof/>
              </w:rPr>
              <w:t>7.1.1</w:t>
            </w:r>
            <w:r>
              <w:rPr>
                <w:rFonts w:eastAsiaTheme="minorEastAsia" w:cstheme="minorBidi"/>
                <w:i w:val="0"/>
                <w:iCs w:val="0"/>
                <w:noProof/>
                <w:sz w:val="22"/>
                <w:szCs w:val="22"/>
              </w:rPr>
              <w:tab/>
            </w:r>
            <w:r w:rsidRPr="002B59FD">
              <w:rPr>
                <w:rStyle w:val="Hyperlink"/>
                <w:noProof/>
              </w:rPr>
              <w:t>Geautoriseerde personen</w:t>
            </w:r>
            <w:r>
              <w:rPr>
                <w:noProof/>
                <w:webHidden/>
              </w:rPr>
              <w:tab/>
            </w:r>
            <w:r>
              <w:rPr>
                <w:noProof/>
                <w:webHidden/>
              </w:rPr>
              <w:fldChar w:fldCharType="begin"/>
            </w:r>
            <w:r>
              <w:rPr>
                <w:noProof/>
                <w:webHidden/>
              </w:rPr>
              <w:instrText xml:space="preserve"> PAGEREF _Toc153440418 \h </w:instrText>
            </w:r>
            <w:r>
              <w:rPr>
                <w:noProof/>
                <w:webHidden/>
              </w:rPr>
            </w:r>
            <w:r>
              <w:rPr>
                <w:noProof/>
                <w:webHidden/>
              </w:rPr>
              <w:fldChar w:fldCharType="separate"/>
            </w:r>
            <w:r>
              <w:rPr>
                <w:noProof/>
                <w:webHidden/>
              </w:rPr>
              <w:t>59</w:t>
            </w:r>
            <w:r>
              <w:rPr>
                <w:noProof/>
                <w:webHidden/>
              </w:rPr>
              <w:fldChar w:fldCharType="end"/>
            </w:r>
          </w:hyperlink>
        </w:p>
        <w:p w14:paraId="59B30029" w14:textId="6157CFA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19" w:history="1">
            <w:r w:rsidRPr="002B59FD">
              <w:rPr>
                <w:rStyle w:val="Hyperlink"/>
                <w:noProof/>
              </w:rPr>
              <w:t>7.1.2</w:t>
            </w:r>
            <w:r>
              <w:rPr>
                <w:rFonts w:eastAsiaTheme="minorEastAsia" w:cstheme="minorBidi"/>
                <w:i w:val="0"/>
                <w:iCs w:val="0"/>
                <w:noProof/>
                <w:sz w:val="22"/>
                <w:szCs w:val="22"/>
              </w:rPr>
              <w:tab/>
            </w:r>
            <w:r w:rsidRPr="002B59FD">
              <w:rPr>
                <w:rStyle w:val="Hyperlink"/>
                <w:noProof/>
              </w:rPr>
              <w:t>Klantcontact opties</w:t>
            </w:r>
            <w:r>
              <w:rPr>
                <w:noProof/>
                <w:webHidden/>
              </w:rPr>
              <w:tab/>
            </w:r>
            <w:r>
              <w:rPr>
                <w:noProof/>
                <w:webHidden/>
              </w:rPr>
              <w:fldChar w:fldCharType="begin"/>
            </w:r>
            <w:r>
              <w:rPr>
                <w:noProof/>
                <w:webHidden/>
              </w:rPr>
              <w:instrText xml:space="preserve"> PAGEREF _Toc153440419 \h </w:instrText>
            </w:r>
            <w:r>
              <w:rPr>
                <w:noProof/>
                <w:webHidden/>
              </w:rPr>
            </w:r>
            <w:r>
              <w:rPr>
                <w:noProof/>
                <w:webHidden/>
              </w:rPr>
              <w:fldChar w:fldCharType="separate"/>
            </w:r>
            <w:r>
              <w:rPr>
                <w:noProof/>
                <w:webHidden/>
              </w:rPr>
              <w:t>59</w:t>
            </w:r>
            <w:r>
              <w:rPr>
                <w:noProof/>
                <w:webHidden/>
              </w:rPr>
              <w:fldChar w:fldCharType="end"/>
            </w:r>
          </w:hyperlink>
        </w:p>
        <w:p w14:paraId="431A05A1" w14:textId="394268C2"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0" w:history="1">
            <w:r w:rsidRPr="002B59FD">
              <w:rPr>
                <w:rStyle w:val="Hyperlink"/>
                <w:noProof/>
              </w:rPr>
              <w:t>7.1.3</w:t>
            </w:r>
            <w:r>
              <w:rPr>
                <w:rFonts w:eastAsiaTheme="minorEastAsia" w:cstheme="minorBidi"/>
                <w:i w:val="0"/>
                <w:iCs w:val="0"/>
                <w:noProof/>
                <w:sz w:val="22"/>
                <w:szCs w:val="22"/>
              </w:rPr>
              <w:tab/>
            </w:r>
            <w:r w:rsidRPr="002B59FD">
              <w:rPr>
                <w:rStyle w:val="Hyperlink"/>
                <w:noProof/>
              </w:rPr>
              <w:t>Proceskoppelingen</w:t>
            </w:r>
            <w:r>
              <w:rPr>
                <w:noProof/>
                <w:webHidden/>
              </w:rPr>
              <w:tab/>
            </w:r>
            <w:r>
              <w:rPr>
                <w:noProof/>
                <w:webHidden/>
              </w:rPr>
              <w:fldChar w:fldCharType="begin"/>
            </w:r>
            <w:r>
              <w:rPr>
                <w:noProof/>
                <w:webHidden/>
              </w:rPr>
              <w:instrText xml:space="preserve"> PAGEREF _Toc153440420 \h </w:instrText>
            </w:r>
            <w:r>
              <w:rPr>
                <w:noProof/>
                <w:webHidden/>
              </w:rPr>
            </w:r>
            <w:r>
              <w:rPr>
                <w:noProof/>
                <w:webHidden/>
              </w:rPr>
              <w:fldChar w:fldCharType="separate"/>
            </w:r>
            <w:r>
              <w:rPr>
                <w:noProof/>
                <w:webHidden/>
              </w:rPr>
              <w:t>60</w:t>
            </w:r>
            <w:r>
              <w:rPr>
                <w:noProof/>
                <w:webHidden/>
              </w:rPr>
              <w:fldChar w:fldCharType="end"/>
            </w:r>
          </w:hyperlink>
        </w:p>
        <w:p w14:paraId="5856B812" w14:textId="4324169B"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21" w:history="1">
            <w:r w:rsidRPr="002B59FD">
              <w:rPr>
                <w:rStyle w:val="Hyperlink"/>
                <w:noProof/>
              </w:rPr>
              <w:t>7.2</w:t>
            </w:r>
            <w:r>
              <w:rPr>
                <w:rFonts w:eastAsiaTheme="minorEastAsia" w:cstheme="minorBidi"/>
                <w:smallCaps w:val="0"/>
                <w:noProof/>
                <w:sz w:val="22"/>
                <w:szCs w:val="22"/>
              </w:rPr>
              <w:tab/>
            </w:r>
            <w:r w:rsidRPr="002B59FD">
              <w:rPr>
                <w:rStyle w:val="Hyperlink"/>
                <w:noProof/>
              </w:rPr>
              <w:t>Bestellen, Leveren, Accepteren &amp; Factureren (BLAF)</w:t>
            </w:r>
            <w:r>
              <w:rPr>
                <w:noProof/>
                <w:webHidden/>
              </w:rPr>
              <w:tab/>
            </w:r>
            <w:r>
              <w:rPr>
                <w:noProof/>
                <w:webHidden/>
              </w:rPr>
              <w:fldChar w:fldCharType="begin"/>
            </w:r>
            <w:r>
              <w:rPr>
                <w:noProof/>
                <w:webHidden/>
              </w:rPr>
              <w:instrText xml:space="preserve"> PAGEREF _Toc153440421 \h </w:instrText>
            </w:r>
            <w:r>
              <w:rPr>
                <w:noProof/>
                <w:webHidden/>
              </w:rPr>
            </w:r>
            <w:r>
              <w:rPr>
                <w:noProof/>
                <w:webHidden/>
              </w:rPr>
              <w:fldChar w:fldCharType="separate"/>
            </w:r>
            <w:r>
              <w:rPr>
                <w:noProof/>
                <w:webHidden/>
              </w:rPr>
              <w:t>60</w:t>
            </w:r>
            <w:r>
              <w:rPr>
                <w:noProof/>
                <w:webHidden/>
              </w:rPr>
              <w:fldChar w:fldCharType="end"/>
            </w:r>
          </w:hyperlink>
        </w:p>
        <w:p w14:paraId="11E0686D" w14:textId="11F20B82"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2" w:history="1">
            <w:r w:rsidRPr="002B59FD">
              <w:rPr>
                <w:rStyle w:val="Hyperlink"/>
                <w:noProof/>
              </w:rPr>
              <w:t>7.2.1</w:t>
            </w:r>
            <w:r>
              <w:rPr>
                <w:rFonts w:eastAsiaTheme="minorEastAsia" w:cstheme="minorBidi"/>
                <w:i w:val="0"/>
                <w:iCs w:val="0"/>
                <w:noProof/>
                <w:sz w:val="22"/>
                <w:szCs w:val="22"/>
              </w:rPr>
              <w:tab/>
            </w:r>
            <w:r w:rsidRPr="002B59FD">
              <w:rPr>
                <w:rStyle w:val="Hyperlink"/>
                <w:noProof/>
              </w:rPr>
              <w:t>Bestellen Basis en Additionele diensten</w:t>
            </w:r>
            <w:r>
              <w:rPr>
                <w:noProof/>
                <w:webHidden/>
              </w:rPr>
              <w:tab/>
            </w:r>
            <w:r>
              <w:rPr>
                <w:noProof/>
                <w:webHidden/>
              </w:rPr>
              <w:fldChar w:fldCharType="begin"/>
            </w:r>
            <w:r>
              <w:rPr>
                <w:noProof/>
                <w:webHidden/>
              </w:rPr>
              <w:instrText xml:space="preserve"> PAGEREF _Toc153440422 \h </w:instrText>
            </w:r>
            <w:r>
              <w:rPr>
                <w:noProof/>
                <w:webHidden/>
              </w:rPr>
            </w:r>
            <w:r>
              <w:rPr>
                <w:noProof/>
                <w:webHidden/>
              </w:rPr>
              <w:fldChar w:fldCharType="separate"/>
            </w:r>
            <w:r>
              <w:rPr>
                <w:noProof/>
                <w:webHidden/>
              </w:rPr>
              <w:t>61</w:t>
            </w:r>
            <w:r>
              <w:rPr>
                <w:noProof/>
                <w:webHidden/>
              </w:rPr>
              <w:fldChar w:fldCharType="end"/>
            </w:r>
          </w:hyperlink>
        </w:p>
        <w:p w14:paraId="6912E7ED" w14:textId="1CCE997B"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3" w:history="1">
            <w:r w:rsidRPr="002B59FD">
              <w:rPr>
                <w:rStyle w:val="Hyperlink"/>
                <w:noProof/>
              </w:rPr>
              <w:t>7.2.2</w:t>
            </w:r>
            <w:r>
              <w:rPr>
                <w:rFonts w:eastAsiaTheme="minorEastAsia" w:cstheme="minorBidi"/>
                <w:i w:val="0"/>
                <w:iCs w:val="0"/>
                <w:noProof/>
                <w:sz w:val="22"/>
                <w:szCs w:val="22"/>
              </w:rPr>
              <w:tab/>
            </w:r>
            <w:r w:rsidRPr="002B59FD">
              <w:rPr>
                <w:rStyle w:val="Hyperlink"/>
                <w:noProof/>
              </w:rPr>
              <w:t>Bestellen Speciale diensten</w:t>
            </w:r>
            <w:r>
              <w:rPr>
                <w:noProof/>
                <w:webHidden/>
              </w:rPr>
              <w:tab/>
            </w:r>
            <w:r>
              <w:rPr>
                <w:noProof/>
                <w:webHidden/>
              </w:rPr>
              <w:fldChar w:fldCharType="begin"/>
            </w:r>
            <w:r>
              <w:rPr>
                <w:noProof/>
                <w:webHidden/>
              </w:rPr>
              <w:instrText xml:space="preserve"> PAGEREF _Toc153440423 \h </w:instrText>
            </w:r>
            <w:r>
              <w:rPr>
                <w:noProof/>
                <w:webHidden/>
              </w:rPr>
            </w:r>
            <w:r>
              <w:rPr>
                <w:noProof/>
                <w:webHidden/>
              </w:rPr>
              <w:fldChar w:fldCharType="separate"/>
            </w:r>
            <w:r>
              <w:rPr>
                <w:noProof/>
                <w:webHidden/>
              </w:rPr>
              <w:t>61</w:t>
            </w:r>
            <w:r>
              <w:rPr>
                <w:noProof/>
                <w:webHidden/>
              </w:rPr>
              <w:fldChar w:fldCharType="end"/>
            </w:r>
          </w:hyperlink>
        </w:p>
        <w:p w14:paraId="15585022" w14:textId="5C3C86C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4" w:history="1">
            <w:r w:rsidRPr="002B59FD">
              <w:rPr>
                <w:rStyle w:val="Hyperlink"/>
                <w:noProof/>
              </w:rPr>
              <w:t>7.2.3</w:t>
            </w:r>
            <w:r>
              <w:rPr>
                <w:rFonts w:eastAsiaTheme="minorEastAsia" w:cstheme="minorBidi"/>
                <w:i w:val="0"/>
                <w:iCs w:val="0"/>
                <w:noProof/>
                <w:sz w:val="22"/>
                <w:szCs w:val="22"/>
              </w:rPr>
              <w:tab/>
            </w:r>
            <w:r w:rsidRPr="002B59FD">
              <w:rPr>
                <w:rStyle w:val="Hyperlink"/>
                <w:noProof/>
              </w:rPr>
              <w:t>Leveren</w:t>
            </w:r>
            <w:r>
              <w:rPr>
                <w:noProof/>
                <w:webHidden/>
              </w:rPr>
              <w:tab/>
            </w:r>
            <w:r>
              <w:rPr>
                <w:noProof/>
                <w:webHidden/>
              </w:rPr>
              <w:fldChar w:fldCharType="begin"/>
            </w:r>
            <w:r>
              <w:rPr>
                <w:noProof/>
                <w:webHidden/>
              </w:rPr>
              <w:instrText xml:space="preserve"> PAGEREF _Toc153440424 \h </w:instrText>
            </w:r>
            <w:r>
              <w:rPr>
                <w:noProof/>
                <w:webHidden/>
              </w:rPr>
            </w:r>
            <w:r>
              <w:rPr>
                <w:noProof/>
                <w:webHidden/>
              </w:rPr>
              <w:fldChar w:fldCharType="separate"/>
            </w:r>
            <w:r>
              <w:rPr>
                <w:noProof/>
                <w:webHidden/>
              </w:rPr>
              <w:t>61</w:t>
            </w:r>
            <w:r>
              <w:rPr>
                <w:noProof/>
                <w:webHidden/>
              </w:rPr>
              <w:fldChar w:fldCharType="end"/>
            </w:r>
          </w:hyperlink>
        </w:p>
        <w:p w14:paraId="7806E471" w14:textId="6D98F52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5" w:history="1">
            <w:r w:rsidRPr="002B59FD">
              <w:rPr>
                <w:rStyle w:val="Hyperlink"/>
                <w:noProof/>
              </w:rPr>
              <w:t>7.2.4</w:t>
            </w:r>
            <w:r>
              <w:rPr>
                <w:rFonts w:eastAsiaTheme="minorEastAsia" w:cstheme="minorBidi"/>
                <w:i w:val="0"/>
                <w:iCs w:val="0"/>
                <w:noProof/>
                <w:sz w:val="22"/>
                <w:szCs w:val="22"/>
              </w:rPr>
              <w:tab/>
            </w:r>
            <w:r w:rsidRPr="002B59FD">
              <w:rPr>
                <w:rStyle w:val="Hyperlink"/>
                <w:noProof/>
              </w:rPr>
              <w:t>Accepteren</w:t>
            </w:r>
            <w:r>
              <w:rPr>
                <w:noProof/>
                <w:webHidden/>
              </w:rPr>
              <w:tab/>
            </w:r>
            <w:r>
              <w:rPr>
                <w:noProof/>
                <w:webHidden/>
              </w:rPr>
              <w:fldChar w:fldCharType="begin"/>
            </w:r>
            <w:r>
              <w:rPr>
                <w:noProof/>
                <w:webHidden/>
              </w:rPr>
              <w:instrText xml:space="preserve"> PAGEREF _Toc153440425 \h </w:instrText>
            </w:r>
            <w:r>
              <w:rPr>
                <w:noProof/>
                <w:webHidden/>
              </w:rPr>
            </w:r>
            <w:r>
              <w:rPr>
                <w:noProof/>
                <w:webHidden/>
              </w:rPr>
              <w:fldChar w:fldCharType="separate"/>
            </w:r>
            <w:r>
              <w:rPr>
                <w:noProof/>
                <w:webHidden/>
              </w:rPr>
              <w:t>62</w:t>
            </w:r>
            <w:r>
              <w:rPr>
                <w:noProof/>
                <w:webHidden/>
              </w:rPr>
              <w:fldChar w:fldCharType="end"/>
            </w:r>
          </w:hyperlink>
        </w:p>
        <w:p w14:paraId="3B76B6D1" w14:textId="40AA0D37"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6" w:history="1">
            <w:r w:rsidRPr="002B59FD">
              <w:rPr>
                <w:rStyle w:val="Hyperlink"/>
                <w:noProof/>
              </w:rPr>
              <w:t>7.2.5</w:t>
            </w:r>
            <w:r>
              <w:rPr>
                <w:rFonts w:eastAsiaTheme="minorEastAsia" w:cstheme="minorBidi"/>
                <w:i w:val="0"/>
                <w:iCs w:val="0"/>
                <w:noProof/>
                <w:sz w:val="22"/>
                <w:szCs w:val="22"/>
              </w:rPr>
              <w:tab/>
            </w:r>
            <w:r w:rsidRPr="002B59FD">
              <w:rPr>
                <w:rStyle w:val="Hyperlink"/>
                <w:noProof/>
              </w:rPr>
              <w:t>Factureren</w:t>
            </w:r>
            <w:r>
              <w:rPr>
                <w:noProof/>
                <w:webHidden/>
              </w:rPr>
              <w:tab/>
            </w:r>
            <w:r>
              <w:rPr>
                <w:noProof/>
                <w:webHidden/>
              </w:rPr>
              <w:fldChar w:fldCharType="begin"/>
            </w:r>
            <w:r>
              <w:rPr>
                <w:noProof/>
                <w:webHidden/>
              </w:rPr>
              <w:instrText xml:space="preserve"> PAGEREF _Toc153440426 \h </w:instrText>
            </w:r>
            <w:r>
              <w:rPr>
                <w:noProof/>
                <w:webHidden/>
              </w:rPr>
            </w:r>
            <w:r>
              <w:rPr>
                <w:noProof/>
                <w:webHidden/>
              </w:rPr>
              <w:fldChar w:fldCharType="separate"/>
            </w:r>
            <w:r>
              <w:rPr>
                <w:noProof/>
                <w:webHidden/>
              </w:rPr>
              <w:t>63</w:t>
            </w:r>
            <w:r>
              <w:rPr>
                <w:noProof/>
                <w:webHidden/>
              </w:rPr>
              <w:fldChar w:fldCharType="end"/>
            </w:r>
          </w:hyperlink>
        </w:p>
        <w:p w14:paraId="54503BD4" w14:textId="2F93FE5E"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27" w:history="1">
            <w:r w:rsidRPr="002B59FD">
              <w:rPr>
                <w:rStyle w:val="Hyperlink"/>
                <w:noProof/>
              </w:rPr>
              <w:t>7.3</w:t>
            </w:r>
            <w:r>
              <w:rPr>
                <w:rFonts w:eastAsiaTheme="minorEastAsia" w:cstheme="minorBidi"/>
                <w:smallCaps w:val="0"/>
                <w:noProof/>
                <w:sz w:val="22"/>
                <w:szCs w:val="22"/>
              </w:rPr>
              <w:tab/>
            </w:r>
            <w:r w:rsidRPr="002B59FD">
              <w:rPr>
                <w:rStyle w:val="Hyperlink"/>
                <w:noProof/>
              </w:rPr>
              <w:t>Proactief Incidentbeheer</w:t>
            </w:r>
            <w:r>
              <w:rPr>
                <w:noProof/>
                <w:webHidden/>
              </w:rPr>
              <w:tab/>
            </w:r>
            <w:r>
              <w:rPr>
                <w:noProof/>
                <w:webHidden/>
              </w:rPr>
              <w:fldChar w:fldCharType="begin"/>
            </w:r>
            <w:r>
              <w:rPr>
                <w:noProof/>
                <w:webHidden/>
              </w:rPr>
              <w:instrText xml:space="preserve"> PAGEREF _Toc153440427 \h </w:instrText>
            </w:r>
            <w:r>
              <w:rPr>
                <w:noProof/>
                <w:webHidden/>
              </w:rPr>
            </w:r>
            <w:r>
              <w:rPr>
                <w:noProof/>
                <w:webHidden/>
              </w:rPr>
              <w:fldChar w:fldCharType="separate"/>
            </w:r>
            <w:r>
              <w:rPr>
                <w:noProof/>
                <w:webHidden/>
              </w:rPr>
              <w:t>64</w:t>
            </w:r>
            <w:r>
              <w:rPr>
                <w:noProof/>
                <w:webHidden/>
              </w:rPr>
              <w:fldChar w:fldCharType="end"/>
            </w:r>
          </w:hyperlink>
        </w:p>
        <w:p w14:paraId="25140DEE" w14:textId="0A149634"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8" w:history="1">
            <w:r w:rsidRPr="002B59FD">
              <w:rPr>
                <w:rStyle w:val="Hyperlink"/>
                <w:noProof/>
              </w:rPr>
              <w:t>7.3.1</w:t>
            </w:r>
            <w:r>
              <w:rPr>
                <w:rFonts w:eastAsiaTheme="minorEastAsia" w:cstheme="minorBidi"/>
                <w:i w:val="0"/>
                <w:iCs w:val="0"/>
                <w:noProof/>
                <w:sz w:val="22"/>
                <w:szCs w:val="22"/>
              </w:rPr>
              <w:tab/>
            </w:r>
            <w:r w:rsidRPr="002B59FD">
              <w:rPr>
                <w:rStyle w:val="Hyperlink"/>
                <w:noProof/>
              </w:rPr>
              <w:t>Beheerprofielen</w:t>
            </w:r>
            <w:r>
              <w:rPr>
                <w:noProof/>
                <w:webHidden/>
              </w:rPr>
              <w:tab/>
            </w:r>
            <w:r>
              <w:rPr>
                <w:noProof/>
                <w:webHidden/>
              </w:rPr>
              <w:fldChar w:fldCharType="begin"/>
            </w:r>
            <w:r>
              <w:rPr>
                <w:noProof/>
                <w:webHidden/>
              </w:rPr>
              <w:instrText xml:space="preserve"> PAGEREF _Toc153440428 \h </w:instrText>
            </w:r>
            <w:r>
              <w:rPr>
                <w:noProof/>
                <w:webHidden/>
              </w:rPr>
            </w:r>
            <w:r>
              <w:rPr>
                <w:noProof/>
                <w:webHidden/>
              </w:rPr>
              <w:fldChar w:fldCharType="separate"/>
            </w:r>
            <w:r>
              <w:rPr>
                <w:noProof/>
                <w:webHidden/>
              </w:rPr>
              <w:t>64</w:t>
            </w:r>
            <w:r>
              <w:rPr>
                <w:noProof/>
                <w:webHidden/>
              </w:rPr>
              <w:fldChar w:fldCharType="end"/>
            </w:r>
          </w:hyperlink>
        </w:p>
        <w:p w14:paraId="0D673C1B" w14:textId="4680071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29" w:history="1">
            <w:r w:rsidRPr="002B59FD">
              <w:rPr>
                <w:rStyle w:val="Hyperlink"/>
                <w:noProof/>
              </w:rPr>
              <w:t>7.3.2</w:t>
            </w:r>
            <w:r>
              <w:rPr>
                <w:rFonts w:eastAsiaTheme="minorEastAsia" w:cstheme="minorBidi"/>
                <w:i w:val="0"/>
                <w:iCs w:val="0"/>
                <w:noProof/>
                <w:sz w:val="22"/>
                <w:szCs w:val="22"/>
              </w:rPr>
              <w:tab/>
            </w:r>
            <w:r w:rsidRPr="002B59FD">
              <w:rPr>
                <w:rStyle w:val="Hyperlink"/>
                <w:noProof/>
              </w:rPr>
              <w:t>Proactief incidentbeheer (Aanmelden Incident/Wijziging)</w:t>
            </w:r>
            <w:r>
              <w:rPr>
                <w:noProof/>
                <w:webHidden/>
              </w:rPr>
              <w:tab/>
            </w:r>
            <w:r>
              <w:rPr>
                <w:noProof/>
                <w:webHidden/>
              </w:rPr>
              <w:fldChar w:fldCharType="begin"/>
            </w:r>
            <w:r>
              <w:rPr>
                <w:noProof/>
                <w:webHidden/>
              </w:rPr>
              <w:instrText xml:space="preserve"> PAGEREF _Toc153440429 \h </w:instrText>
            </w:r>
            <w:r>
              <w:rPr>
                <w:noProof/>
                <w:webHidden/>
              </w:rPr>
            </w:r>
            <w:r>
              <w:rPr>
                <w:noProof/>
                <w:webHidden/>
              </w:rPr>
              <w:fldChar w:fldCharType="separate"/>
            </w:r>
            <w:r>
              <w:rPr>
                <w:noProof/>
                <w:webHidden/>
              </w:rPr>
              <w:t>68</w:t>
            </w:r>
            <w:r>
              <w:rPr>
                <w:noProof/>
                <w:webHidden/>
              </w:rPr>
              <w:fldChar w:fldCharType="end"/>
            </w:r>
          </w:hyperlink>
        </w:p>
        <w:p w14:paraId="4C7986B7" w14:textId="2E39990B"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0" w:history="1">
            <w:r w:rsidRPr="002B59FD">
              <w:rPr>
                <w:rStyle w:val="Hyperlink"/>
                <w:noProof/>
              </w:rPr>
              <w:t>7.3.3</w:t>
            </w:r>
            <w:r>
              <w:rPr>
                <w:rFonts w:eastAsiaTheme="minorEastAsia" w:cstheme="minorBidi"/>
                <w:i w:val="0"/>
                <w:iCs w:val="0"/>
                <w:noProof/>
                <w:sz w:val="22"/>
                <w:szCs w:val="22"/>
              </w:rPr>
              <w:tab/>
            </w:r>
            <w:r w:rsidRPr="002B59FD">
              <w:rPr>
                <w:rStyle w:val="Hyperlink"/>
                <w:noProof/>
              </w:rPr>
              <w:t>Classificeren van Incidenten</w:t>
            </w:r>
            <w:r>
              <w:rPr>
                <w:noProof/>
                <w:webHidden/>
              </w:rPr>
              <w:tab/>
            </w:r>
            <w:r>
              <w:rPr>
                <w:noProof/>
                <w:webHidden/>
              </w:rPr>
              <w:fldChar w:fldCharType="begin"/>
            </w:r>
            <w:r>
              <w:rPr>
                <w:noProof/>
                <w:webHidden/>
              </w:rPr>
              <w:instrText xml:space="preserve"> PAGEREF _Toc153440430 \h </w:instrText>
            </w:r>
            <w:r>
              <w:rPr>
                <w:noProof/>
                <w:webHidden/>
              </w:rPr>
            </w:r>
            <w:r>
              <w:rPr>
                <w:noProof/>
                <w:webHidden/>
              </w:rPr>
              <w:fldChar w:fldCharType="separate"/>
            </w:r>
            <w:r>
              <w:rPr>
                <w:noProof/>
                <w:webHidden/>
              </w:rPr>
              <w:t>69</w:t>
            </w:r>
            <w:r>
              <w:rPr>
                <w:noProof/>
                <w:webHidden/>
              </w:rPr>
              <w:fldChar w:fldCharType="end"/>
            </w:r>
          </w:hyperlink>
        </w:p>
        <w:p w14:paraId="6D31E914" w14:textId="035D3A83"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1" w:history="1">
            <w:r w:rsidRPr="002B59FD">
              <w:rPr>
                <w:rStyle w:val="Hyperlink"/>
                <w:noProof/>
              </w:rPr>
              <w:t>7.3.4</w:t>
            </w:r>
            <w:r>
              <w:rPr>
                <w:rFonts w:eastAsiaTheme="minorEastAsia" w:cstheme="minorBidi"/>
                <w:i w:val="0"/>
                <w:iCs w:val="0"/>
                <w:noProof/>
                <w:sz w:val="22"/>
                <w:szCs w:val="22"/>
              </w:rPr>
              <w:tab/>
            </w:r>
            <w:r w:rsidRPr="002B59FD">
              <w:rPr>
                <w:rStyle w:val="Hyperlink"/>
                <w:noProof/>
              </w:rPr>
              <w:t>Afhandelen Incident</w:t>
            </w:r>
            <w:r>
              <w:rPr>
                <w:noProof/>
                <w:webHidden/>
              </w:rPr>
              <w:tab/>
            </w:r>
            <w:r>
              <w:rPr>
                <w:noProof/>
                <w:webHidden/>
              </w:rPr>
              <w:fldChar w:fldCharType="begin"/>
            </w:r>
            <w:r>
              <w:rPr>
                <w:noProof/>
                <w:webHidden/>
              </w:rPr>
              <w:instrText xml:space="preserve"> PAGEREF _Toc153440431 \h </w:instrText>
            </w:r>
            <w:r>
              <w:rPr>
                <w:noProof/>
                <w:webHidden/>
              </w:rPr>
            </w:r>
            <w:r>
              <w:rPr>
                <w:noProof/>
                <w:webHidden/>
              </w:rPr>
              <w:fldChar w:fldCharType="separate"/>
            </w:r>
            <w:r>
              <w:rPr>
                <w:noProof/>
                <w:webHidden/>
              </w:rPr>
              <w:t>70</w:t>
            </w:r>
            <w:r>
              <w:rPr>
                <w:noProof/>
                <w:webHidden/>
              </w:rPr>
              <w:fldChar w:fldCharType="end"/>
            </w:r>
          </w:hyperlink>
        </w:p>
        <w:p w14:paraId="2EC792DC" w14:textId="336DC40D"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2" w:history="1">
            <w:r w:rsidRPr="002B59FD">
              <w:rPr>
                <w:rStyle w:val="Hyperlink"/>
                <w:noProof/>
              </w:rPr>
              <w:t>7.3.5</w:t>
            </w:r>
            <w:r>
              <w:rPr>
                <w:rFonts w:eastAsiaTheme="minorEastAsia" w:cstheme="minorBidi"/>
                <w:i w:val="0"/>
                <w:iCs w:val="0"/>
                <w:noProof/>
                <w:sz w:val="22"/>
                <w:szCs w:val="22"/>
              </w:rPr>
              <w:tab/>
            </w:r>
            <w:r w:rsidRPr="002B59FD">
              <w:rPr>
                <w:rStyle w:val="Hyperlink"/>
                <w:noProof/>
              </w:rPr>
              <w:t>Afsluiten van een Incident</w:t>
            </w:r>
            <w:r>
              <w:rPr>
                <w:noProof/>
                <w:webHidden/>
              </w:rPr>
              <w:tab/>
            </w:r>
            <w:r>
              <w:rPr>
                <w:noProof/>
                <w:webHidden/>
              </w:rPr>
              <w:fldChar w:fldCharType="begin"/>
            </w:r>
            <w:r>
              <w:rPr>
                <w:noProof/>
                <w:webHidden/>
              </w:rPr>
              <w:instrText xml:space="preserve"> PAGEREF _Toc153440432 \h </w:instrText>
            </w:r>
            <w:r>
              <w:rPr>
                <w:noProof/>
                <w:webHidden/>
              </w:rPr>
            </w:r>
            <w:r>
              <w:rPr>
                <w:noProof/>
                <w:webHidden/>
              </w:rPr>
              <w:fldChar w:fldCharType="separate"/>
            </w:r>
            <w:r>
              <w:rPr>
                <w:noProof/>
                <w:webHidden/>
              </w:rPr>
              <w:t>71</w:t>
            </w:r>
            <w:r>
              <w:rPr>
                <w:noProof/>
                <w:webHidden/>
              </w:rPr>
              <w:fldChar w:fldCharType="end"/>
            </w:r>
          </w:hyperlink>
        </w:p>
        <w:p w14:paraId="3959DFA8" w14:textId="62D3F9A1"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33" w:history="1">
            <w:r w:rsidRPr="002B59FD">
              <w:rPr>
                <w:rStyle w:val="Hyperlink"/>
                <w:noProof/>
              </w:rPr>
              <w:t>7.4</w:t>
            </w:r>
            <w:r>
              <w:rPr>
                <w:rFonts w:eastAsiaTheme="minorEastAsia" w:cstheme="minorBidi"/>
                <w:smallCaps w:val="0"/>
                <w:noProof/>
                <w:sz w:val="22"/>
                <w:szCs w:val="22"/>
              </w:rPr>
              <w:tab/>
            </w:r>
            <w:r w:rsidRPr="002B59FD">
              <w:rPr>
                <w:rStyle w:val="Hyperlink"/>
                <w:noProof/>
              </w:rPr>
              <w:t>Probleembeheer</w:t>
            </w:r>
            <w:r>
              <w:rPr>
                <w:noProof/>
                <w:webHidden/>
              </w:rPr>
              <w:tab/>
            </w:r>
            <w:r>
              <w:rPr>
                <w:noProof/>
                <w:webHidden/>
              </w:rPr>
              <w:fldChar w:fldCharType="begin"/>
            </w:r>
            <w:r>
              <w:rPr>
                <w:noProof/>
                <w:webHidden/>
              </w:rPr>
              <w:instrText xml:space="preserve"> PAGEREF _Toc153440433 \h </w:instrText>
            </w:r>
            <w:r>
              <w:rPr>
                <w:noProof/>
                <w:webHidden/>
              </w:rPr>
            </w:r>
            <w:r>
              <w:rPr>
                <w:noProof/>
                <w:webHidden/>
              </w:rPr>
              <w:fldChar w:fldCharType="separate"/>
            </w:r>
            <w:r>
              <w:rPr>
                <w:noProof/>
                <w:webHidden/>
              </w:rPr>
              <w:t>72</w:t>
            </w:r>
            <w:r>
              <w:rPr>
                <w:noProof/>
                <w:webHidden/>
              </w:rPr>
              <w:fldChar w:fldCharType="end"/>
            </w:r>
          </w:hyperlink>
        </w:p>
        <w:p w14:paraId="47E612C9" w14:textId="07F4B5F0"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34" w:history="1">
            <w:r w:rsidRPr="002B59FD">
              <w:rPr>
                <w:rStyle w:val="Hyperlink"/>
                <w:noProof/>
              </w:rPr>
              <w:t>7.5</w:t>
            </w:r>
            <w:r>
              <w:rPr>
                <w:rFonts w:eastAsiaTheme="minorEastAsia" w:cstheme="minorBidi"/>
                <w:smallCaps w:val="0"/>
                <w:noProof/>
                <w:sz w:val="22"/>
                <w:szCs w:val="22"/>
              </w:rPr>
              <w:tab/>
            </w:r>
            <w:r w:rsidRPr="002B59FD">
              <w:rPr>
                <w:rStyle w:val="Hyperlink"/>
                <w:noProof/>
              </w:rPr>
              <w:t>Netwerkbeveiliging</w:t>
            </w:r>
            <w:r>
              <w:rPr>
                <w:noProof/>
                <w:webHidden/>
              </w:rPr>
              <w:tab/>
            </w:r>
            <w:r>
              <w:rPr>
                <w:noProof/>
                <w:webHidden/>
              </w:rPr>
              <w:fldChar w:fldCharType="begin"/>
            </w:r>
            <w:r>
              <w:rPr>
                <w:noProof/>
                <w:webHidden/>
              </w:rPr>
              <w:instrText xml:space="preserve"> PAGEREF _Toc153440434 \h </w:instrText>
            </w:r>
            <w:r>
              <w:rPr>
                <w:noProof/>
                <w:webHidden/>
              </w:rPr>
            </w:r>
            <w:r>
              <w:rPr>
                <w:noProof/>
                <w:webHidden/>
              </w:rPr>
              <w:fldChar w:fldCharType="separate"/>
            </w:r>
            <w:r>
              <w:rPr>
                <w:noProof/>
                <w:webHidden/>
              </w:rPr>
              <w:t>72</w:t>
            </w:r>
            <w:r>
              <w:rPr>
                <w:noProof/>
                <w:webHidden/>
              </w:rPr>
              <w:fldChar w:fldCharType="end"/>
            </w:r>
          </w:hyperlink>
        </w:p>
        <w:p w14:paraId="606B924B" w14:textId="082E4CF9"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35" w:history="1">
            <w:r w:rsidRPr="002B59FD">
              <w:rPr>
                <w:rStyle w:val="Hyperlink"/>
                <w:noProof/>
              </w:rPr>
              <w:t>7.6</w:t>
            </w:r>
            <w:r>
              <w:rPr>
                <w:rFonts w:eastAsiaTheme="minorEastAsia" w:cstheme="minorBidi"/>
                <w:smallCaps w:val="0"/>
                <w:noProof/>
                <w:sz w:val="22"/>
                <w:szCs w:val="22"/>
              </w:rPr>
              <w:tab/>
            </w:r>
            <w:r w:rsidRPr="002B59FD">
              <w:rPr>
                <w:rStyle w:val="Hyperlink"/>
                <w:noProof/>
              </w:rPr>
              <w:t>OSM-portaal</w:t>
            </w:r>
            <w:r>
              <w:rPr>
                <w:noProof/>
                <w:webHidden/>
              </w:rPr>
              <w:tab/>
            </w:r>
            <w:r>
              <w:rPr>
                <w:noProof/>
                <w:webHidden/>
              </w:rPr>
              <w:fldChar w:fldCharType="begin"/>
            </w:r>
            <w:r>
              <w:rPr>
                <w:noProof/>
                <w:webHidden/>
              </w:rPr>
              <w:instrText xml:space="preserve"> PAGEREF _Toc153440435 \h </w:instrText>
            </w:r>
            <w:r>
              <w:rPr>
                <w:noProof/>
                <w:webHidden/>
              </w:rPr>
            </w:r>
            <w:r>
              <w:rPr>
                <w:noProof/>
                <w:webHidden/>
              </w:rPr>
              <w:fldChar w:fldCharType="separate"/>
            </w:r>
            <w:r>
              <w:rPr>
                <w:noProof/>
                <w:webHidden/>
              </w:rPr>
              <w:t>73</w:t>
            </w:r>
            <w:r>
              <w:rPr>
                <w:noProof/>
                <w:webHidden/>
              </w:rPr>
              <w:fldChar w:fldCharType="end"/>
            </w:r>
          </w:hyperlink>
        </w:p>
        <w:p w14:paraId="19D828F5" w14:textId="45C85A8B"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6" w:history="1">
            <w:r w:rsidRPr="002B59FD">
              <w:rPr>
                <w:rStyle w:val="Hyperlink"/>
                <w:noProof/>
              </w:rPr>
              <w:t>7.6.1</w:t>
            </w:r>
            <w:r>
              <w:rPr>
                <w:rFonts w:eastAsiaTheme="minorEastAsia" w:cstheme="minorBidi"/>
                <w:i w:val="0"/>
                <w:iCs w:val="0"/>
                <w:noProof/>
                <w:sz w:val="22"/>
                <w:szCs w:val="22"/>
              </w:rPr>
              <w:tab/>
            </w:r>
            <w:r w:rsidRPr="002B59FD">
              <w:rPr>
                <w:rStyle w:val="Hyperlink"/>
                <w:noProof/>
              </w:rPr>
              <w:t>Algemeen</w:t>
            </w:r>
            <w:r>
              <w:rPr>
                <w:noProof/>
                <w:webHidden/>
              </w:rPr>
              <w:tab/>
            </w:r>
            <w:r>
              <w:rPr>
                <w:noProof/>
                <w:webHidden/>
              </w:rPr>
              <w:fldChar w:fldCharType="begin"/>
            </w:r>
            <w:r>
              <w:rPr>
                <w:noProof/>
                <w:webHidden/>
              </w:rPr>
              <w:instrText xml:space="preserve"> PAGEREF _Toc153440436 \h </w:instrText>
            </w:r>
            <w:r>
              <w:rPr>
                <w:noProof/>
                <w:webHidden/>
              </w:rPr>
            </w:r>
            <w:r>
              <w:rPr>
                <w:noProof/>
                <w:webHidden/>
              </w:rPr>
              <w:fldChar w:fldCharType="separate"/>
            </w:r>
            <w:r>
              <w:rPr>
                <w:noProof/>
                <w:webHidden/>
              </w:rPr>
              <w:t>73</w:t>
            </w:r>
            <w:r>
              <w:rPr>
                <w:noProof/>
                <w:webHidden/>
              </w:rPr>
              <w:fldChar w:fldCharType="end"/>
            </w:r>
          </w:hyperlink>
        </w:p>
        <w:p w14:paraId="14A7ED16" w14:textId="0E0275BE"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7" w:history="1">
            <w:r w:rsidRPr="002B59FD">
              <w:rPr>
                <w:rStyle w:val="Hyperlink"/>
                <w:noProof/>
              </w:rPr>
              <w:t>7.6.2</w:t>
            </w:r>
            <w:r>
              <w:rPr>
                <w:rFonts w:eastAsiaTheme="minorEastAsia" w:cstheme="minorBidi"/>
                <w:i w:val="0"/>
                <w:iCs w:val="0"/>
                <w:noProof/>
                <w:sz w:val="22"/>
                <w:szCs w:val="22"/>
              </w:rPr>
              <w:tab/>
            </w:r>
            <w:r w:rsidRPr="002B59FD">
              <w:rPr>
                <w:rStyle w:val="Hyperlink"/>
                <w:noProof/>
              </w:rPr>
              <w:t>Inrichting, toegang en autorisaties</w:t>
            </w:r>
            <w:r>
              <w:rPr>
                <w:noProof/>
                <w:webHidden/>
              </w:rPr>
              <w:tab/>
            </w:r>
            <w:r>
              <w:rPr>
                <w:noProof/>
                <w:webHidden/>
              </w:rPr>
              <w:fldChar w:fldCharType="begin"/>
            </w:r>
            <w:r>
              <w:rPr>
                <w:noProof/>
                <w:webHidden/>
              </w:rPr>
              <w:instrText xml:space="preserve"> PAGEREF _Toc153440437 \h </w:instrText>
            </w:r>
            <w:r>
              <w:rPr>
                <w:noProof/>
                <w:webHidden/>
              </w:rPr>
            </w:r>
            <w:r>
              <w:rPr>
                <w:noProof/>
                <w:webHidden/>
              </w:rPr>
              <w:fldChar w:fldCharType="separate"/>
            </w:r>
            <w:r>
              <w:rPr>
                <w:noProof/>
                <w:webHidden/>
              </w:rPr>
              <w:t>74</w:t>
            </w:r>
            <w:r>
              <w:rPr>
                <w:noProof/>
                <w:webHidden/>
              </w:rPr>
              <w:fldChar w:fldCharType="end"/>
            </w:r>
          </w:hyperlink>
        </w:p>
        <w:p w14:paraId="093F33AC" w14:textId="664CE31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38" w:history="1">
            <w:r w:rsidRPr="002B59FD">
              <w:rPr>
                <w:rStyle w:val="Hyperlink"/>
                <w:noProof/>
              </w:rPr>
              <w:t>7.6.3</w:t>
            </w:r>
            <w:r>
              <w:rPr>
                <w:rFonts w:eastAsiaTheme="minorEastAsia" w:cstheme="minorBidi"/>
                <w:i w:val="0"/>
                <w:iCs w:val="0"/>
                <w:noProof/>
                <w:sz w:val="22"/>
                <w:szCs w:val="22"/>
              </w:rPr>
              <w:tab/>
            </w:r>
            <w:r w:rsidRPr="002B59FD">
              <w:rPr>
                <w:rStyle w:val="Hyperlink"/>
                <w:noProof/>
              </w:rPr>
              <w:t>Functionaliteit Beheerders</w:t>
            </w:r>
            <w:r>
              <w:rPr>
                <w:noProof/>
                <w:webHidden/>
              </w:rPr>
              <w:tab/>
            </w:r>
            <w:r>
              <w:rPr>
                <w:noProof/>
                <w:webHidden/>
              </w:rPr>
              <w:fldChar w:fldCharType="begin"/>
            </w:r>
            <w:r>
              <w:rPr>
                <w:noProof/>
                <w:webHidden/>
              </w:rPr>
              <w:instrText xml:space="preserve"> PAGEREF _Toc153440438 \h </w:instrText>
            </w:r>
            <w:r>
              <w:rPr>
                <w:noProof/>
                <w:webHidden/>
              </w:rPr>
            </w:r>
            <w:r>
              <w:rPr>
                <w:noProof/>
                <w:webHidden/>
              </w:rPr>
              <w:fldChar w:fldCharType="separate"/>
            </w:r>
            <w:r>
              <w:rPr>
                <w:noProof/>
                <w:webHidden/>
              </w:rPr>
              <w:t>75</w:t>
            </w:r>
            <w:r>
              <w:rPr>
                <w:noProof/>
                <w:webHidden/>
              </w:rPr>
              <w:fldChar w:fldCharType="end"/>
            </w:r>
          </w:hyperlink>
        </w:p>
        <w:p w14:paraId="58ADF652" w14:textId="15F63565"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39" w:history="1">
            <w:r w:rsidRPr="002B59FD">
              <w:rPr>
                <w:rStyle w:val="Hyperlink"/>
                <w:noProof/>
              </w:rPr>
              <w:t>7.7</w:t>
            </w:r>
            <w:r>
              <w:rPr>
                <w:rFonts w:eastAsiaTheme="minorEastAsia" w:cstheme="minorBidi"/>
                <w:smallCaps w:val="0"/>
                <w:noProof/>
                <w:sz w:val="22"/>
                <w:szCs w:val="22"/>
              </w:rPr>
              <w:tab/>
            </w:r>
            <w:r w:rsidRPr="002B59FD">
              <w:rPr>
                <w:rStyle w:val="Hyperlink"/>
                <w:noProof/>
              </w:rPr>
              <w:t>Standaardrapportages</w:t>
            </w:r>
            <w:r>
              <w:rPr>
                <w:noProof/>
                <w:webHidden/>
              </w:rPr>
              <w:tab/>
            </w:r>
            <w:r>
              <w:rPr>
                <w:noProof/>
                <w:webHidden/>
              </w:rPr>
              <w:fldChar w:fldCharType="begin"/>
            </w:r>
            <w:r>
              <w:rPr>
                <w:noProof/>
                <w:webHidden/>
              </w:rPr>
              <w:instrText xml:space="preserve"> PAGEREF _Toc153440439 \h </w:instrText>
            </w:r>
            <w:r>
              <w:rPr>
                <w:noProof/>
                <w:webHidden/>
              </w:rPr>
            </w:r>
            <w:r>
              <w:rPr>
                <w:noProof/>
                <w:webHidden/>
              </w:rPr>
              <w:fldChar w:fldCharType="separate"/>
            </w:r>
            <w:r>
              <w:rPr>
                <w:noProof/>
                <w:webHidden/>
              </w:rPr>
              <w:t>76</w:t>
            </w:r>
            <w:r>
              <w:rPr>
                <w:noProof/>
                <w:webHidden/>
              </w:rPr>
              <w:fldChar w:fldCharType="end"/>
            </w:r>
          </w:hyperlink>
        </w:p>
        <w:p w14:paraId="24CF8168" w14:textId="41E0151F"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40" w:history="1">
            <w:r w:rsidRPr="002B59FD">
              <w:rPr>
                <w:rStyle w:val="Hyperlink"/>
                <w:noProof/>
              </w:rPr>
              <w:t>7.8</w:t>
            </w:r>
            <w:r>
              <w:rPr>
                <w:rFonts w:eastAsiaTheme="minorEastAsia" w:cstheme="minorBidi"/>
                <w:smallCaps w:val="0"/>
                <w:noProof/>
                <w:sz w:val="22"/>
                <w:szCs w:val="22"/>
              </w:rPr>
              <w:tab/>
            </w:r>
            <w:r w:rsidRPr="002B59FD">
              <w:rPr>
                <w:rStyle w:val="Hyperlink"/>
                <w:noProof/>
              </w:rPr>
              <w:t>Werkzaamheden vaste dataverbindingen</w:t>
            </w:r>
            <w:r>
              <w:rPr>
                <w:noProof/>
                <w:webHidden/>
              </w:rPr>
              <w:tab/>
            </w:r>
            <w:r>
              <w:rPr>
                <w:noProof/>
                <w:webHidden/>
              </w:rPr>
              <w:fldChar w:fldCharType="begin"/>
            </w:r>
            <w:r>
              <w:rPr>
                <w:noProof/>
                <w:webHidden/>
              </w:rPr>
              <w:instrText xml:space="preserve"> PAGEREF _Toc153440440 \h </w:instrText>
            </w:r>
            <w:r>
              <w:rPr>
                <w:noProof/>
                <w:webHidden/>
              </w:rPr>
            </w:r>
            <w:r>
              <w:rPr>
                <w:noProof/>
                <w:webHidden/>
              </w:rPr>
              <w:fldChar w:fldCharType="separate"/>
            </w:r>
            <w:r>
              <w:rPr>
                <w:noProof/>
                <w:webHidden/>
              </w:rPr>
              <w:t>78</w:t>
            </w:r>
            <w:r>
              <w:rPr>
                <w:noProof/>
                <w:webHidden/>
              </w:rPr>
              <w:fldChar w:fldCharType="end"/>
            </w:r>
          </w:hyperlink>
        </w:p>
        <w:p w14:paraId="47A42F8C" w14:textId="3FAAD1CA"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41" w:history="1">
            <w:r w:rsidRPr="002B59FD">
              <w:rPr>
                <w:rStyle w:val="Hyperlink"/>
                <w:noProof/>
              </w:rPr>
              <w:t>7.9</w:t>
            </w:r>
            <w:r>
              <w:rPr>
                <w:rFonts w:eastAsiaTheme="minorEastAsia" w:cstheme="minorBidi"/>
                <w:smallCaps w:val="0"/>
                <w:noProof/>
                <w:sz w:val="22"/>
                <w:szCs w:val="22"/>
              </w:rPr>
              <w:tab/>
            </w:r>
            <w:r w:rsidRPr="002B59FD">
              <w:rPr>
                <w:rStyle w:val="Hyperlink"/>
                <w:noProof/>
              </w:rPr>
              <w:t>Personeel</w:t>
            </w:r>
            <w:r>
              <w:rPr>
                <w:noProof/>
                <w:webHidden/>
              </w:rPr>
              <w:tab/>
            </w:r>
            <w:r>
              <w:rPr>
                <w:noProof/>
                <w:webHidden/>
              </w:rPr>
              <w:fldChar w:fldCharType="begin"/>
            </w:r>
            <w:r>
              <w:rPr>
                <w:noProof/>
                <w:webHidden/>
              </w:rPr>
              <w:instrText xml:space="preserve"> PAGEREF _Toc153440441 \h </w:instrText>
            </w:r>
            <w:r>
              <w:rPr>
                <w:noProof/>
                <w:webHidden/>
              </w:rPr>
            </w:r>
            <w:r>
              <w:rPr>
                <w:noProof/>
                <w:webHidden/>
              </w:rPr>
              <w:fldChar w:fldCharType="separate"/>
            </w:r>
            <w:r>
              <w:rPr>
                <w:noProof/>
                <w:webHidden/>
              </w:rPr>
              <w:t>79</w:t>
            </w:r>
            <w:r>
              <w:rPr>
                <w:noProof/>
                <w:webHidden/>
              </w:rPr>
              <w:fldChar w:fldCharType="end"/>
            </w:r>
          </w:hyperlink>
        </w:p>
        <w:p w14:paraId="00C0F39E" w14:textId="57A0E1BF" w:rsidR="00C824FA" w:rsidRDefault="00C824FA">
          <w:pPr>
            <w:pStyle w:val="Inhopg1"/>
            <w:tabs>
              <w:tab w:val="left" w:pos="544"/>
              <w:tab w:val="right" w:leader="dot" w:pos="9062"/>
            </w:tabs>
            <w:rPr>
              <w:rFonts w:eastAsiaTheme="minorEastAsia" w:cstheme="minorBidi"/>
              <w:b w:val="0"/>
              <w:bCs w:val="0"/>
              <w:caps w:val="0"/>
              <w:noProof/>
              <w:sz w:val="22"/>
              <w:szCs w:val="22"/>
            </w:rPr>
          </w:pPr>
          <w:hyperlink w:anchor="_Toc153440442" w:history="1">
            <w:r w:rsidRPr="002B59FD">
              <w:rPr>
                <w:rStyle w:val="Hyperlink"/>
                <w:noProof/>
              </w:rPr>
              <w:t>8</w:t>
            </w:r>
            <w:r>
              <w:rPr>
                <w:rFonts w:eastAsiaTheme="minorEastAsia" w:cstheme="minorBidi"/>
                <w:b w:val="0"/>
                <w:bCs w:val="0"/>
                <w:caps w:val="0"/>
                <w:noProof/>
                <w:sz w:val="22"/>
                <w:szCs w:val="22"/>
              </w:rPr>
              <w:tab/>
            </w:r>
            <w:r w:rsidRPr="002B59FD">
              <w:rPr>
                <w:rStyle w:val="Hyperlink"/>
                <w:noProof/>
              </w:rPr>
              <w:t>Migratie en Exit</w:t>
            </w:r>
            <w:r>
              <w:rPr>
                <w:noProof/>
                <w:webHidden/>
              </w:rPr>
              <w:tab/>
            </w:r>
            <w:r>
              <w:rPr>
                <w:noProof/>
                <w:webHidden/>
              </w:rPr>
              <w:fldChar w:fldCharType="begin"/>
            </w:r>
            <w:r>
              <w:rPr>
                <w:noProof/>
                <w:webHidden/>
              </w:rPr>
              <w:instrText xml:space="preserve"> PAGEREF _Toc153440442 \h </w:instrText>
            </w:r>
            <w:r>
              <w:rPr>
                <w:noProof/>
                <w:webHidden/>
              </w:rPr>
            </w:r>
            <w:r>
              <w:rPr>
                <w:noProof/>
                <w:webHidden/>
              </w:rPr>
              <w:fldChar w:fldCharType="separate"/>
            </w:r>
            <w:r>
              <w:rPr>
                <w:noProof/>
                <w:webHidden/>
              </w:rPr>
              <w:t>80</w:t>
            </w:r>
            <w:r>
              <w:rPr>
                <w:noProof/>
                <w:webHidden/>
              </w:rPr>
              <w:fldChar w:fldCharType="end"/>
            </w:r>
          </w:hyperlink>
        </w:p>
        <w:p w14:paraId="054E9B24" w14:textId="238B3FC3"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43" w:history="1">
            <w:r w:rsidRPr="002B59FD">
              <w:rPr>
                <w:rStyle w:val="Hyperlink"/>
                <w:noProof/>
              </w:rPr>
              <w:t>8.1</w:t>
            </w:r>
            <w:r>
              <w:rPr>
                <w:rFonts w:eastAsiaTheme="minorEastAsia" w:cstheme="minorBidi"/>
                <w:smallCaps w:val="0"/>
                <w:noProof/>
                <w:sz w:val="22"/>
                <w:szCs w:val="22"/>
              </w:rPr>
              <w:tab/>
            </w:r>
            <w:r w:rsidRPr="002B59FD">
              <w:rPr>
                <w:rStyle w:val="Hyperlink"/>
                <w:noProof/>
              </w:rPr>
              <w:t>Migratie</w:t>
            </w:r>
            <w:r>
              <w:rPr>
                <w:noProof/>
                <w:webHidden/>
              </w:rPr>
              <w:tab/>
            </w:r>
            <w:r>
              <w:rPr>
                <w:noProof/>
                <w:webHidden/>
              </w:rPr>
              <w:fldChar w:fldCharType="begin"/>
            </w:r>
            <w:r>
              <w:rPr>
                <w:noProof/>
                <w:webHidden/>
              </w:rPr>
              <w:instrText xml:space="preserve"> PAGEREF _Toc153440443 \h </w:instrText>
            </w:r>
            <w:r>
              <w:rPr>
                <w:noProof/>
                <w:webHidden/>
              </w:rPr>
            </w:r>
            <w:r>
              <w:rPr>
                <w:noProof/>
                <w:webHidden/>
              </w:rPr>
              <w:fldChar w:fldCharType="separate"/>
            </w:r>
            <w:r>
              <w:rPr>
                <w:noProof/>
                <w:webHidden/>
              </w:rPr>
              <w:t>80</w:t>
            </w:r>
            <w:r>
              <w:rPr>
                <w:noProof/>
                <w:webHidden/>
              </w:rPr>
              <w:fldChar w:fldCharType="end"/>
            </w:r>
          </w:hyperlink>
        </w:p>
        <w:p w14:paraId="33A26409" w14:textId="46B4C765"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44" w:history="1">
            <w:r w:rsidRPr="002B59FD">
              <w:rPr>
                <w:rStyle w:val="Hyperlink"/>
                <w:noProof/>
              </w:rPr>
              <w:t>8.1.1</w:t>
            </w:r>
            <w:r>
              <w:rPr>
                <w:rFonts w:eastAsiaTheme="minorEastAsia" w:cstheme="minorBidi"/>
                <w:i w:val="0"/>
                <w:iCs w:val="0"/>
                <w:noProof/>
                <w:sz w:val="22"/>
                <w:szCs w:val="22"/>
              </w:rPr>
              <w:tab/>
            </w:r>
            <w:r w:rsidRPr="002B59FD">
              <w:rPr>
                <w:rStyle w:val="Hyperlink"/>
                <w:noProof/>
              </w:rPr>
              <w:t>Doelstellingen en randvoorwaarden</w:t>
            </w:r>
            <w:r>
              <w:rPr>
                <w:noProof/>
                <w:webHidden/>
              </w:rPr>
              <w:tab/>
            </w:r>
            <w:r>
              <w:rPr>
                <w:noProof/>
                <w:webHidden/>
              </w:rPr>
              <w:fldChar w:fldCharType="begin"/>
            </w:r>
            <w:r>
              <w:rPr>
                <w:noProof/>
                <w:webHidden/>
              </w:rPr>
              <w:instrText xml:space="preserve"> PAGEREF _Toc153440444 \h </w:instrText>
            </w:r>
            <w:r>
              <w:rPr>
                <w:noProof/>
                <w:webHidden/>
              </w:rPr>
            </w:r>
            <w:r>
              <w:rPr>
                <w:noProof/>
                <w:webHidden/>
              </w:rPr>
              <w:fldChar w:fldCharType="separate"/>
            </w:r>
            <w:r>
              <w:rPr>
                <w:noProof/>
                <w:webHidden/>
              </w:rPr>
              <w:t>80</w:t>
            </w:r>
            <w:r>
              <w:rPr>
                <w:noProof/>
                <w:webHidden/>
              </w:rPr>
              <w:fldChar w:fldCharType="end"/>
            </w:r>
          </w:hyperlink>
        </w:p>
        <w:p w14:paraId="77E475D4" w14:textId="1E9874C0"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45" w:history="1">
            <w:r w:rsidRPr="002B59FD">
              <w:rPr>
                <w:rStyle w:val="Hyperlink"/>
                <w:noProof/>
              </w:rPr>
              <w:t>8.1.2</w:t>
            </w:r>
            <w:r>
              <w:rPr>
                <w:rFonts w:eastAsiaTheme="minorEastAsia" w:cstheme="minorBidi"/>
                <w:i w:val="0"/>
                <w:iCs w:val="0"/>
                <w:noProof/>
                <w:sz w:val="22"/>
                <w:szCs w:val="22"/>
              </w:rPr>
              <w:tab/>
            </w:r>
            <w:r w:rsidRPr="002B59FD">
              <w:rPr>
                <w:rStyle w:val="Hyperlink"/>
                <w:noProof/>
              </w:rPr>
              <w:t>Projectmanagement</w:t>
            </w:r>
            <w:r>
              <w:rPr>
                <w:noProof/>
                <w:webHidden/>
              </w:rPr>
              <w:tab/>
            </w:r>
            <w:r>
              <w:rPr>
                <w:noProof/>
                <w:webHidden/>
              </w:rPr>
              <w:fldChar w:fldCharType="begin"/>
            </w:r>
            <w:r>
              <w:rPr>
                <w:noProof/>
                <w:webHidden/>
              </w:rPr>
              <w:instrText xml:space="preserve"> PAGEREF _Toc153440445 \h </w:instrText>
            </w:r>
            <w:r>
              <w:rPr>
                <w:noProof/>
                <w:webHidden/>
              </w:rPr>
            </w:r>
            <w:r>
              <w:rPr>
                <w:noProof/>
                <w:webHidden/>
              </w:rPr>
              <w:fldChar w:fldCharType="separate"/>
            </w:r>
            <w:r>
              <w:rPr>
                <w:noProof/>
                <w:webHidden/>
              </w:rPr>
              <w:t>80</w:t>
            </w:r>
            <w:r>
              <w:rPr>
                <w:noProof/>
                <w:webHidden/>
              </w:rPr>
              <w:fldChar w:fldCharType="end"/>
            </w:r>
          </w:hyperlink>
        </w:p>
        <w:p w14:paraId="12894EA7" w14:textId="7E03D5BC"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46" w:history="1">
            <w:r w:rsidRPr="002B59FD">
              <w:rPr>
                <w:rStyle w:val="Hyperlink"/>
                <w:noProof/>
              </w:rPr>
              <w:t>8.1.3</w:t>
            </w:r>
            <w:r>
              <w:rPr>
                <w:rFonts w:eastAsiaTheme="minorEastAsia" w:cstheme="minorBidi"/>
                <w:i w:val="0"/>
                <w:iCs w:val="0"/>
                <w:noProof/>
                <w:sz w:val="22"/>
                <w:szCs w:val="22"/>
              </w:rPr>
              <w:tab/>
            </w:r>
            <w:r w:rsidRPr="002B59FD">
              <w:rPr>
                <w:rStyle w:val="Hyperlink"/>
                <w:noProof/>
              </w:rPr>
              <w:t>Masterplan Migratie</w:t>
            </w:r>
            <w:r>
              <w:rPr>
                <w:noProof/>
                <w:webHidden/>
              </w:rPr>
              <w:tab/>
            </w:r>
            <w:r>
              <w:rPr>
                <w:noProof/>
                <w:webHidden/>
              </w:rPr>
              <w:fldChar w:fldCharType="begin"/>
            </w:r>
            <w:r>
              <w:rPr>
                <w:noProof/>
                <w:webHidden/>
              </w:rPr>
              <w:instrText xml:space="preserve"> PAGEREF _Toc153440446 \h </w:instrText>
            </w:r>
            <w:r>
              <w:rPr>
                <w:noProof/>
                <w:webHidden/>
              </w:rPr>
            </w:r>
            <w:r>
              <w:rPr>
                <w:noProof/>
                <w:webHidden/>
              </w:rPr>
              <w:fldChar w:fldCharType="separate"/>
            </w:r>
            <w:r>
              <w:rPr>
                <w:noProof/>
                <w:webHidden/>
              </w:rPr>
              <w:t>82</w:t>
            </w:r>
            <w:r>
              <w:rPr>
                <w:noProof/>
                <w:webHidden/>
              </w:rPr>
              <w:fldChar w:fldCharType="end"/>
            </w:r>
          </w:hyperlink>
        </w:p>
        <w:p w14:paraId="389B0581" w14:textId="68E06A76" w:rsidR="00C824FA" w:rsidRDefault="00C824FA">
          <w:pPr>
            <w:pStyle w:val="Inhopg3"/>
            <w:tabs>
              <w:tab w:val="left" w:pos="1080"/>
              <w:tab w:val="right" w:leader="dot" w:pos="9062"/>
            </w:tabs>
            <w:rPr>
              <w:rFonts w:eastAsiaTheme="minorEastAsia" w:cstheme="minorBidi"/>
              <w:i w:val="0"/>
              <w:iCs w:val="0"/>
              <w:noProof/>
              <w:sz w:val="22"/>
              <w:szCs w:val="22"/>
            </w:rPr>
          </w:pPr>
          <w:hyperlink w:anchor="_Toc153440447" w:history="1">
            <w:r w:rsidRPr="002B59FD">
              <w:rPr>
                <w:rStyle w:val="Hyperlink"/>
                <w:noProof/>
              </w:rPr>
              <w:t>8.1.4</w:t>
            </w:r>
            <w:r>
              <w:rPr>
                <w:rFonts w:eastAsiaTheme="minorEastAsia" w:cstheme="minorBidi"/>
                <w:i w:val="0"/>
                <w:iCs w:val="0"/>
                <w:noProof/>
                <w:sz w:val="22"/>
                <w:szCs w:val="22"/>
              </w:rPr>
              <w:tab/>
            </w:r>
            <w:r w:rsidRPr="002B59FD">
              <w:rPr>
                <w:rStyle w:val="Hyperlink"/>
                <w:noProof/>
              </w:rPr>
              <w:t>Migratieplan Deelnemer</w:t>
            </w:r>
            <w:r>
              <w:rPr>
                <w:noProof/>
                <w:webHidden/>
              </w:rPr>
              <w:tab/>
            </w:r>
            <w:r>
              <w:rPr>
                <w:noProof/>
                <w:webHidden/>
              </w:rPr>
              <w:fldChar w:fldCharType="begin"/>
            </w:r>
            <w:r>
              <w:rPr>
                <w:noProof/>
                <w:webHidden/>
              </w:rPr>
              <w:instrText xml:space="preserve"> PAGEREF _Toc153440447 \h </w:instrText>
            </w:r>
            <w:r>
              <w:rPr>
                <w:noProof/>
                <w:webHidden/>
              </w:rPr>
            </w:r>
            <w:r>
              <w:rPr>
                <w:noProof/>
                <w:webHidden/>
              </w:rPr>
              <w:fldChar w:fldCharType="separate"/>
            </w:r>
            <w:r>
              <w:rPr>
                <w:noProof/>
                <w:webHidden/>
              </w:rPr>
              <w:t>83</w:t>
            </w:r>
            <w:r>
              <w:rPr>
                <w:noProof/>
                <w:webHidden/>
              </w:rPr>
              <w:fldChar w:fldCharType="end"/>
            </w:r>
          </w:hyperlink>
        </w:p>
        <w:p w14:paraId="2E2EFF7B" w14:textId="77BF5D98" w:rsidR="00C824FA" w:rsidRDefault="00C824FA">
          <w:pPr>
            <w:pStyle w:val="Inhopg2"/>
            <w:tabs>
              <w:tab w:val="left" w:pos="720"/>
              <w:tab w:val="right" w:leader="dot" w:pos="9062"/>
            </w:tabs>
            <w:rPr>
              <w:rFonts w:eastAsiaTheme="minorEastAsia" w:cstheme="minorBidi"/>
              <w:smallCaps w:val="0"/>
              <w:noProof/>
              <w:sz w:val="22"/>
              <w:szCs w:val="22"/>
            </w:rPr>
          </w:pPr>
          <w:hyperlink w:anchor="_Toc153440448" w:history="1">
            <w:r w:rsidRPr="002B59FD">
              <w:rPr>
                <w:rStyle w:val="Hyperlink"/>
                <w:noProof/>
              </w:rPr>
              <w:t>8.2</w:t>
            </w:r>
            <w:r>
              <w:rPr>
                <w:rFonts w:eastAsiaTheme="minorEastAsia" w:cstheme="minorBidi"/>
                <w:smallCaps w:val="0"/>
                <w:noProof/>
                <w:sz w:val="22"/>
                <w:szCs w:val="22"/>
              </w:rPr>
              <w:tab/>
            </w:r>
            <w:r w:rsidRPr="002B59FD">
              <w:rPr>
                <w:rStyle w:val="Hyperlink"/>
                <w:noProof/>
              </w:rPr>
              <w:t>Exit plan</w:t>
            </w:r>
            <w:r>
              <w:rPr>
                <w:noProof/>
                <w:webHidden/>
              </w:rPr>
              <w:tab/>
            </w:r>
            <w:r>
              <w:rPr>
                <w:noProof/>
                <w:webHidden/>
              </w:rPr>
              <w:fldChar w:fldCharType="begin"/>
            </w:r>
            <w:r>
              <w:rPr>
                <w:noProof/>
                <w:webHidden/>
              </w:rPr>
              <w:instrText xml:space="preserve"> PAGEREF _Toc153440448 \h </w:instrText>
            </w:r>
            <w:r>
              <w:rPr>
                <w:noProof/>
                <w:webHidden/>
              </w:rPr>
            </w:r>
            <w:r>
              <w:rPr>
                <w:noProof/>
                <w:webHidden/>
              </w:rPr>
              <w:fldChar w:fldCharType="separate"/>
            </w:r>
            <w:r>
              <w:rPr>
                <w:noProof/>
                <w:webHidden/>
              </w:rPr>
              <w:t>84</w:t>
            </w:r>
            <w:r>
              <w:rPr>
                <w:noProof/>
                <w:webHidden/>
              </w:rPr>
              <w:fldChar w:fldCharType="end"/>
            </w:r>
          </w:hyperlink>
        </w:p>
        <w:p w14:paraId="3E1F925D" w14:textId="3C708DEC" w:rsidR="002008AE" w:rsidRPr="004F2D87" w:rsidRDefault="002008AE">
          <w:r w:rsidRPr="004F2D87">
            <w:rPr>
              <w:b/>
              <w:bCs/>
            </w:rPr>
            <w:fldChar w:fldCharType="end"/>
          </w:r>
        </w:p>
      </w:sdtContent>
    </w:sdt>
    <w:p w14:paraId="7B0B8946" w14:textId="3F24941B" w:rsidR="00082B8F" w:rsidRPr="004F2D87" w:rsidRDefault="7D533595" w:rsidP="004C3253">
      <w:pPr>
        <w:pStyle w:val="Kop10"/>
      </w:pPr>
      <w:bookmarkStart w:id="6" w:name="_Toc66718726"/>
      <w:bookmarkStart w:id="7" w:name="_Toc67933080"/>
      <w:bookmarkStart w:id="8" w:name="_Toc68620516"/>
      <w:bookmarkStart w:id="9" w:name="_Toc77775466"/>
      <w:bookmarkStart w:id="10" w:name="_Toc69226508"/>
      <w:bookmarkStart w:id="11" w:name="_Toc82107398"/>
      <w:bookmarkStart w:id="12" w:name="_Toc118898101"/>
      <w:bookmarkStart w:id="13" w:name="_Toc120198238"/>
      <w:bookmarkStart w:id="14" w:name="_Toc120797551"/>
      <w:bookmarkStart w:id="15" w:name="_Toc122613602"/>
      <w:bookmarkStart w:id="16" w:name="_Toc124336530"/>
      <w:bookmarkStart w:id="17" w:name="_Toc124430461"/>
      <w:bookmarkStart w:id="18" w:name="_Toc126073500"/>
      <w:bookmarkStart w:id="19" w:name="_Toc126075683"/>
      <w:bookmarkStart w:id="20" w:name="_Toc129011973"/>
      <w:bookmarkStart w:id="21" w:name="_Toc129879329"/>
      <w:bookmarkStart w:id="22" w:name="_Toc135041790"/>
      <w:bookmarkStart w:id="23" w:name="_Toc135640327"/>
      <w:bookmarkStart w:id="24" w:name="_Toc135667899"/>
      <w:bookmarkStart w:id="25" w:name="_Toc153274171"/>
      <w:bookmarkStart w:id="26" w:name="_Toc153274926"/>
      <w:bookmarkStart w:id="27" w:name="_Toc153440334"/>
      <w:r>
        <w:lastRenderedPageBreak/>
        <w:t>Inleiding</w:t>
      </w:r>
      <w:bookmarkEnd w:id="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0413117C" w14:textId="55FE9AF6" w:rsidR="00D554A7" w:rsidRPr="004F2D87" w:rsidRDefault="7D533595" w:rsidP="4B78576C">
      <w:pPr>
        <w:autoSpaceDE w:val="0"/>
        <w:autoSpaceDN w:val="0"/>
        <w:adjustRightInd w:val="0"/>
        <w:rPr>
          <w:szCs w:val="18"/>
        </w:rPr>
      </w:pPr>
      <w:r>
        <w:t xml:space="preserve">In deze Specificatie van de Prestatie van de aanbesteding </w:t>
      </w:r>
      <w:r w:rsidR="00E72938">
        <w:t xml:space="preserve">CDR2023|VDI </w:t>
      </w:r>
      <w:r>
        <w:t xml:space="preserve">wordt een beschrijving gegeven van de Dienstverlening voor </w:t>
      </w:r>
      <w:r w:rsidR="00E72938" w:rsidRPr="00E72938">
        <w:t xml:space="preserve">Vaste Dataverbindingen en Internet </w:t>
      </w:r>
      <w:r>
        <w:t>die door de Categorie namens de Deelnemers wordt aanbesteed. Tijdens de Marktconsultatie is een eerdere versie van deze Specificatie met marktpartijen gedeeld, in deze versie is de feedback vanuit Markt en Deelnemers verwerkt.</w:t>
      </w:r>
    </w:p>
    <w:p w14:paraId="6A926F3A" w14:textId="1E93E48F" w:rsidR="00D554A7" w:rsidRPr="004F2D87" w:rsidRDefault="7D533595" w:rsidP="00D554A7">
      <w:pPr>
        <w:pStyle w:val="Kop20"/>
      </w:pPr>
      <w:bookmarkStart w:id="28" w:name="_Toc126073501"/>
      <w:bookmarkStart w:id="29" w:name="_Toc126075684"/>
      <w:bookmarkStart w:id="30" w:name="_Toc129011974"/>
      <w:bookmarkStart w:id="31" w:name="_Toc129879330"/>
      <w:bookmarkStart w:id="32" w:name="_Toc135041791"/>
      <w:bookmarkStart w:id="33" w:name="_Toc135640328"/>
      <w:bookmarkStart w:id="34" w:name="_Toc135667900"/>
      <w:bookmarkStart w:id="35" w:name="_Toc153274172"/>
      <w:bookmarkStart w:id="36" w:name="_Toc153274927"/>
      <w:bookmarkStart w:id="37" w:name="_Toc153440335"/>
      <w:r>
        <w:t>Eisen, wensen en vragen</w:t>
      </w:r>
      <w:bookmarkEnd w:id="28"/>
      <w:bookmarkEnd w:id="29"/>
      <w:bookmarkEnd w:id="30"/>
      <w:bookmarkEnd w:id="31"/>
      <w:bookmarkEnd w:id="32"/>
      <w:bookmarkEnd w:id="33"/>
      <w:bookmarkEnd w:id="34"/>
      <w:bookmarkEnd w:id="35"/>
      <w:bookmarkEnd w:id="36"/>
      <w:bookmarkEnd w:id="37"/>
    </w:p>
    <w:p w14:paraId="0EC1F238" w14:textId="77777777" w:rsidR="00D554A7" w:rsidRPr="004F2D87" w:rsidRDefault="00D554A7" w:rsidP="00D554A7">
      <w:pPr>
        <w:autoSpaceDE w:val="0"/>
        <w:autoSpaceDN w:val="0"/>
        <w:adjustRightInd w:val="0"/>
        <w:rPr>
          <w:szCs w:val="18"/>
        </w:rPr>
      </w:pPr>
    </w:p>
    <w:p w14:paraId="41760245" w14:textId="77777777" w:rsidR="00D554A7" w:rsidRPr="004F2D87" w:rsidRDefault="7D533595" w:rsidP="4B78576C">
      <w:pPr>
        <w:autoSpaceDE w:val="0"/>
        <w:autoSpaceDN w:val="0"/>
        <w:adjustRightInd w:val="0"/>
        <w:rPr>
          <w:szCs w:val="18"/>
        </w:rPr>
      </w:pPr>
      <w:r>
        <w:t>In deze Specificatie van de Prestatie zijn diverse “Eisen”, “Wensen” en “Vragen” opgenomen. De Eisen zijn individueel herkenbaar aan een codering met de hoofdletter E in combinatie met een oplopend volgnummer, zoals [T-E 1]. De eisen zien er in dit document als volgt uit:</w:t>
      </w:r>
    </w:p>
    <w:p w14:paraId="6741E62F" w14:textId="77777777" w:rsidR="00D554A7" w:rsidRPr="004F2D87" w:rsidRDefault="00D554A7" w:rsidP="009326DA">
      <w:pPr>
        <w:pStyle w:val="BestekEis"/>
      </w:pPr>
    </w:p>
    <w:p w14:paraId="66288019" w14:textId="77777777" w:rsidR="00D554A7" w:rsidRPr="004F2D87" w:rsidRDefault="00D554A7" w:rsidP="009326DA">
      <w:pPr>
        <w:pStyle w:val="BestekEis"/>
      </w:pPr>
      <w:r w:rsidRPr="004F2D87">
        <w:t>[T-E 1]</w:t>
      </w:r>
      <w:r w:rsidRPr="004F2D87">
        <w:tab/>
        <w:t>&lt;tekst van de eis&gt;.</w:t>
      </w:r>
    </w:p>
    <w:p w14:paraId="3AC735EB" w14:textId="6701A330" w:rsidR="00D554A7" w:rsidRPr="004F2D87" w:rsidRDefault="7D533595" w:rsidP="009326DA">
      <w:pPr>
        <w:pStyle w:val="BestekEis"/>
      </w:pPr>
      <w:r>
        <w:t>a) &lt;tekst sub 1&gt;;</w:t>
      </w:r>
    </w:p>
    <w:p w14:paraId="076C555C" w14:textId="7683746F" w:rsidR="00D554A7" w:rsidRPr="004F2D87" w:rsidRDefault="7D533595" w:rsidP="009326DA">
      <w:pPr>
        <w:pStyle w:val="BestekEis"/>
      </w:pPr>
      <w:r>
        <w:t xml:space="preserve">b) &lt;tekst sub 2&gt;; </w:t>
      </w:r>
    </w:p>
    <w:p w14:paraId="62136DDB" w14:textId="3EB53FE5" w:rsidR="00D554A7" w:rsidRPr="004F2D87" w:rsidRDefault="7D533595" w:rsidP="009326DA">
      <w:pPr>
        <w:pStyle w:val="BestekEis"/>
      </w:pPr>
      <w:r>
        <w:t xml:space="preserve">c) &lt;tekst sub 3&gt;. </w:t>
      </w:r>
    </w:p>
    <w:p w14:paraId="1E6A56AF" w14:textId="77777777" w:rsidR="00D554A7" w:rsidRPr="004F2D87" w:rsidRDefault="00D554A7" w:rsidP="00D554A7">
      <w:pPr>
        <w:autoSpaceDE w:val="0"/>
        <w:autoSpaceDN w:val="0"/>
        <w:adjustRightInd w:val="0"/>
        <w:rPr>
          <w:szCs w:val="18"/>
        </w:rPr>
      </w:pPr>
    </w:p>
    <w:p w14:paraId="708C2F2B" w14:textId="6C38894B" w:rsidR="00D554A7" w:rsidRPr="004F2D87" w:rsidRDefault="7D533595" w:rsidP="4B78576C">
      <w:pPr>
        <w:autoSpaceDE w:val="0"/>
        <w:autoSpaceDN w:val="0"/>
        <w:adjustRightInd w:val="0"/>
        <w:rPr>
          <w:szCs w:val="18"/>
        </w:rPr>
      </w:pPr>
      <w:r>
        <w:t>De wensen zijn individueel herkenbaar aan een codering met de hoofdletter W in combinatie met een oplopend volgnummer zoals [T-W 1]). Wensen zijn tevens schuingedrukt en aan de afwijkende kleur herkenbaar en zien er in dit document als volgt uit:</w:t>
      </w:r>
    </w:p>
    <w:p w14:paraId="4CFA7C48" w14:textId="77777777" w:rsidR="00D554A7" w:rsidRPr="004F2D87" w:rsidRDefault="00D554A7" w:rsidP="00D554A7">
      <w:pPr>
        <w:autoSpaceDE w:val="0"/>
        <w:autoSpaceDN w:val="0"/>
        <w:adjustRightInd w:val="0"/>
        <w:rPr>
          <w:szCs w:val="18"/>
        </w:rPr>
      </w:pPr>
    </w:p>
    <w:p w14:paraId="407EB324" w14:textId="224DDD07" w:rsidR="00D554A7" w:rsidRPr="004F2D87" w:rsidRDefault="00D554A7" w:rsidP="00F64579">
      <w:pPr>
        <w:pStyle w:val="BestekWens"/>
      </w:pPr>
      <w:r w:rsidRPr="004F2D87">
        <w:t>[T-W 1]</w:t>
      </w:r>
      <w:r w:rsidRPr="004F2D87">
        <w:tab/>
        <w:t>&lt;tekst van de wens&gt;.</w:t>
      </w:r>
    </w:p>
    <w:p w14:paraId="202523FF" w14:textId="77777777" w:rsidR="00D554A7" w:rsidRPr="004F2D87" w:rsidRDefault="00D554A7" w:rsidP="00D554A7">
      <w:pPr>
        <w:autoSpaceDE w:val="0"/>
        <w:autoSpaceDN w:val="0"/>
        <w:adjustRightInd w:val="0"/>
        <w:rPr>
          <w:szCs w:val="18"/>
        </w:rPr>
      </w:pPr>
    </w:p>
    <w:p w14:paraId="57AB55E0" w14:textId="5AB26BAC" w:rsidR="00D554A7" w:rsidRPr="004F2D87" w:rsidRDefault="7D533595" w:rsidP="4B78576C">
      <w:pPr>
        <w:autoSpaceDE w:val="0"/>
        <w:autoSpaceDN w:val="0"/>
        <w:adjustRightInd w:val="0"/>
        <w:rPr>
          <w:szCs w:val="18"/>
        </w:rPr>
      </w:pPr>
      <w:r>
        <w:t>Voor enkele wensen zal Inschrijver</w:t>
      </w:r>
      <w:r w:rsidRPr="00A66B13">
        <w:t>, als onderdeel van de Inschrijving, een document moeten aanleveren. Voor andere wensen volstaat het invullen van de Conformiteitenlijst. Dit is in paragraaf 6.4.1 van Beschrijvend Document in detail beschreven. Wanneer een document aangeleverd moet worden staat in de wens een instructie, zoals hieronder.</w:t>
      </w:r>
    </w:p>
    <w:p w14:paraId="630A5E7F" w14:textId="77777777" w:rsidR="00D554A7" w:rsidRPr="004F2D87" w:rsidRDefault="00D554A7" w:rsidP="00D554A7">
      <w:pPr>
        <w:autoSpaceDE w:val="0"/>
        <w:autoSpaceDN w:val="0"/>
        <w:adjustRightInd w:val="0"/>
        <w:rPr>
          <w:szCs w:val="18"/>
        </w:rPr>
      </w:pPr>
    </w:p>
    <w:p w14:paraId="1FD80C19" w14:textId="77777777" w:rsidR="00D554A7" w:rsidRPr="004F2D87" w:rsidRDefault="7D533595" w:rsidP="00146A45">
      <w:pPr>
        <w:pStyle w:val="BestekWens"/>
        <w:ind w:left="454" w:firstLine="0"/>
      </w:pPr>
      <w:r>
        <w:t>De beschrijving van de voorgestelde oplossing omvat maximaal &lt;aantal&gt; pagina’s A4 (lettertype Verdana/grootte 9, of een ander lettertype van vergelijkbare grootte) en is een integraal en op zichzelf staand document dat gelezen en beoordeeld kan worden zonder verwijzingen naar bijlagen.</w:t>
      </w:r>
    </w:p>
    <w:p w14:paraId="3E54EC61" w14:textId="77777777" w:rsidR="00D554A7" w:rsidRPr="004F2D87" w:rsidRDefault="00D554A7" w:rsidP="00D554A7">
      <w:pPr>
        <w:autoSpaceDE w:val="0"/>
        <w:autoSpaceDN w:val="0"/>
        <w:adjustRightInd w:val="0"/>
        <w:rPr>
          <w:szCs w:val="18"/>
        </w:rPr>
      </w:pPr>
    </w:p>
    <w:p w14:paraId="5AFD2226" w14:textId="110A0799" w:rsidR="00D554A7" w:rsidRPr="004F2D87" w:rsidRDefault="7D533595" w:rsidP="4B78576C">
      <w:pPr>
        <w:autoSpaceDE w:val="0"/>
        <w:autoSpaceDN w:val="0"/>
        <w:adjustRightInd w:val="0"/>
        <w:rPr>
          <w:szCs w:val="18"/>
        </w:rPr>
      </w:pPr>
      <w:r>
        <w:t>In deze Specificatie zijn ook enkele “Vragen” opgenomen. De Vragen zijn individueel herkenbaar aan een codering met de hoofdletter V in combinatie met een oplopend volgnummer zoals [T-V 1]. Vragen zijn onderdeel van de Inschrijving, maar worden niet beoordeeld en bevatten geen instructie. De Vragen zien er in dit document als volgt uit:</w:t>
      </w:r>
    </w:p>
    <w:p w14:paraId="3C13EEA3" w14:textId="77777777" w:rsidR="00D554A7" w:rsidRPr="004F2D87" w:rsidRDefault="00D554A7" w:rsidP="00D554A7">
      <w:pPr>
        <w:autoSpaceDE w:val="0"/>
        <w:autoSpaceDN w:val="0"/>
        <w:adjustRightInd w:val="0"/>
        <w:rPr>
          <w:szCs w:val="18"/>
        </w:rPr>
      </w:pPr>
    </w:p>
    <w:p w14:paraId="63B6AD18" w14:textId="2A874067" w:rsidR="00D554A7" w:rsidRPr="004F2D87" w:rsidRDefault="00D554A7" w:rsidP="00F64579">
      <w:pPr>
        <w:pStyle w:val="BestekWens"/>
      </w:pPr>
      <w:r w:rsidRPr="004F2D87">
        <w:t>[T-V 1]</w:t>
      </w:r>
      <w:r w:rsidRPr="004F2D87">
        <w:tab/>
        <w:t xml:space="preserve">&lt;tekst van de </w:t>
      </w:r>
      <w:r w:rsidR="00AF2E7A" w:rsidRPr="004F2D87">
        <w:t>V</w:t>
      </w:r>
      <w:r w:rsidRPr="004F2D87">
        <w:t>raag&gt;.</w:t>
      </w:r>
    </w:p>
    <w:p w14:paraId="5F9B1B21" w14:textId="77777777" w:rsidR="00D554A7" w:rsidRPr="004F2D87" w:rsidRDefault="00D554A7" w:rsidP="00D554A7">
      <w:pPr>
        <w:autoSpaceDE w:val="0"/>
        <w:autoSpaceDN w:val="0"/>
        <w:adjustRightInd w:val="0"/>
        <w:rPr>
          <w:szCs w:val="18"/>
        </w:rPr>
      </w:pPr>
    </w:p>
    <w:p w14:paraId="721B4F4D" w14:textId="714389B4" w:rsidR="00D554A7" w:rsidRPr="004F2D87" w:rsidRDefault="7D533595" w:rsidP="4B78576C">
      <w:pPr>
        <w:autoSpaceDE w:val="0"/>
        <w:autoSpaceDN w:val="0"/>
        <w:adjustRightInd w:val="0"/>
        <w:rPr>
          <w:szCs w:val="18"/>
        </w:rPr>
      </w:pPr>
      <w:r>
        <w:t xml:space="preserve">De eerste letter in de codering geeft aan tot welke categorie de Eis, Wens, of Vraag hoort. De eerste letter kan een ‘B’,  ‘D’, ’K’ of  ‘T’ zijn, voor respectievelijk beheer, duurzaamheid, KPI’s en SLA’s en techniek en/of functionaliteit. Voor de wensen is </w:t>
      </w:r>
      <w:r w:rsidR="00E72938">
        <w:t xml:space="preserve">dit </w:t>
      </w:r>
      <w:r>
        <w:t xml:space="preserve">tevens een verwijzing naar het subgunningscriterium, waartoe de Wens behoort. </w:t>
      </w:r>
    </w:p>
    <w:p w14:paraId="7ED2903B" w14:textId="77777777" w:rsidR="00804003" w:rsidRPr="004F2D87" w:rsidRDefault="00804003" w:rsidP="00D554A7">
      <w:pPr>
        <w:autoSpaceDE w:val="0"/>
        <w:autoSpaceDN w:val="0"/>
        <w:adjustRightInd w:val="0"/>
        <w:rPr>
          <w:szCs w:val="18"/>
        </w:rPr>
      </w:pPr>
    </w:p>
    <w:p w14:paraId="285C417B" w14:textId="77777777" w:rsidR="00804003" w:rsidRPr="004F2D87" w:rsidRDefault="00804003">
      <w:pPr>
        <w:rPr>
          <w:szCs w:val="18"/>
        </w:rPr>
      </w:pPr>
      <w:r w:rsidRPr="004F2D87">
        <w:rPr>
          <w:szCs w:val="18"/>
        </w:rPr>
        <w:br w:type="page"/>
      </w:r>
    </w:p>
    <w:p w14:paraId="725B3823" w14:textId="6EF42C81" w:rsidR="00804003" w:rsidRPr="004F2D87" w:rsidRDefault="00804003" w:rsidP="00D554A7">
      <w:pPr>
        <w:autoSpaceDE w:val="0"/>
        <w:autoSpaceDN w:val="0"/>
        <w:adjustRightInd w:val="0"/>
        <w:rPr>
          <w:szCs w:val="18"/>
        </w:rPr>
      </w:pPr>
    </w:p>
    <w:p w14:paraId="1CBE3828" w14:textId="210D2A9A" w:rsidR="00D554A7" w:rsidRPr="004F2D87" w:rsidRDefault="7D533595" w:rsidP="00D554A7">
      <w:pPr>
        <w:pStyle w:val="Kop20"/>
      </w:pPr>
      <w:bookmarkStart w:id="38" w:name="_Toc126073502"/>
      <w:bookmarkStart w:id="39" w:name="_Toc126075685"/>
      <w:bookmarkStart w:id="40" w:name="_Toc129011975"/>
      <w:bookmarkStart w:id="41" w:name="_Toc129879331"/>
      <w:bookmarkStart w:id="42" w:name="_Toc135041792"/>
      <w:bookmarkStart w:id="43" w:name="_Toc135640329"/>
      <w:bookmarkStart w:id="44" w:name="_Toc135667901"/>
      <w:bookmarkStart w:id="45" w:name="_Toc153274173"/>
      <w:bookmarkStart w:id="46" w:name="_Toc153274928"/>
      <w:bookmarkStart w:id="47" w:name="_Toc153440336"/>
      <w:r>
        <w:t>Leeswijzer</w:t>
      </w:r>
      <w:bookmarkEnd w:id="38"/>
      <w:bookmarkEnd w:id="39"/>
      <w:bookmarkEnd w:id="40"/>
      <w:bookmarkEnd w:id="41"/>
      <w:bookmarkEnd w:id="42"/>
      <w:bookmarkEnd w:id="43"/>
      <w:bookmarkEnd w:id="44"/>
      <w:bookmarkEnd w:id="45"/>
      <w:bookmarkEnd w:id="46"/>
      <w:bookmarkEnd w:id="47"/>
    </w:p>
    <w:p w14:paraId="487D21AF" w14:textId="77777777" w:rsidR="00D554A7" w:rsidRPr="004F2D87" w:rsidRDefault="00D554A7" w:rsidP="00D554A7">
      <w:pPr>
        <w:autoSpaceDE w:val="0"/>
        <w:autoSpaceDN w:val="0"/>
        <w:adjustRightInd w:val="0"/>
        <w:rPr>
          <w:szCs w:val="18"/>
        </w:rPr>
      </w:pPr>
    </w:p>
    <w:p w14:paraId="03821789" w14:textId="77777777" w:rsidR="00D554A7" w:rsidRPr="004F2D87" w:rsidRDefault="7D533595" w:rsidP="4B78576C">
      <w:pPr>
        <w:autoSpaceDE w:val="0"/>
        <w:autoSpaceDN w:val="0"/>
        <w:adjustRightInd w:val="0"/>
        <w:rPr>
          <w:szCs w:val="18"/>
        </w:rPr>
      </w:pPr>
      <w:r>
        <w:t>De opbouw van dit document is als volgt:</w:t>
      </w:r>
    </w:p>
    <w:p w14:paraId="30CD97E5" w14:textId="77777777" w:rsidR="00D554A7" w:rsidRPr="004F2D87" w:rsidRDefault="00D554A7" w:rsidP="00D554A7">
      <w:pPr>
        <w:autoSpaceDE w:val="0"/>
        <w:autoSpaceDN w:val="0"/>
        <w:adjustRightInd w:val="0"/>
        <w:rPr>
          <w:szCs w:val="18"/>
        </w:rPr>
      </w:pPr>
    </w:p>
    <w:p w14:paraId="5A48FDB6" w14:textId="543985FB" w:rsidR="00D554A7" w:rsidRPr="004F2D87" w:rsidRDefault="7D533595" w:rsidP="4B78576C">
      <w:pPr>
        <w:autoSpaceDE w:val="0"/>
        <w:autoSpaceDN w:val="0"/>
        <w:adjustRightInd w:val="0"/>
        <w:rPr>
          <w:szCs w:val="18"/>
        </w:rPr>
      </w:pPr>
      <w:r>
        <w:t xml:space="preserve">Hoofdstuk 2 “Doelstellingen en Randvoorwaarden” beschrijft kort de belangrijkste doelstellingen voor de Categorie en Deelnemers. Tevens worden de randvoorwaarden, de kaders, waaraan Inschrijver onvoorwaardelijk dient te voldoen om de </w:t>
      </w:r>
      <w:r w:rsidR="00E72938">
        <w:t xml:space="preserve">CDR2023|VDI </w:t>
      </w:r>
      <w:r>
        <w:t>Dienstverlening te leveren.</w:t>
      </w:r>
    </w:p>
    <w:p w14:paraId="3D3A20EF" w14:textId="77777777" w:rsidR="00D554A7" w:rsidRPr="004F2D87" w:rsidRDefault="00D554A7" w:rsidP="00D554A7">
      <w:pPr>
        <w:autoSpaceDE w:val="0"/>
        <w:autoSpaceDN w:val="0"/>
        <w:adjustRightInd w:val="0"/>
        <w:rPr>
          <w:szCs w:val="18"/>
        </w:rPr>
      </w:pPr>
    </w:p>
    <w:p w14:paraId="7A0E474A" w14:textId="77777777" w:rsidR="00D554A7" w:rsidRPr="004F2D87" w:rsidRDefault="7D533595" w:rsidP="4B78576C">
      <w:pPr>
        <w:autoSpaceDE w:val="0"/>
        <w:autoSpaceDN w:val="0"/>
        <w:adjustRightInd w:val="0"/>
        <w:rPr>
          <w:szCs w:val="18"/>
        </w:rPr>
      </w:pPr>
      <w:r>
        <w:t>Hoofdstuk 3 “Gewenste Dienstverlening” beschrijft de gewenste Dienstverlening op een hoger abstractie niveau aan de hand van een scope beschrijving, een service model, verantwoordelijkheids-domeinen en een korte beschrijving van de verschillende diensten.</w:t>
      </w:r>
    </w:p>
    <w:p w14:paraId="10D1D341" w14:textId="77777777" w:rsidR="00D554A7" w:rsidRPr="004F2D87" w:rsidRDefault="00D554A7" w:rsidP="00D554A7">
      <w:pPr>
        <w:autoSpaceDE w:val="0"/>
        <w:autoSpaceDN w:val="0"/>
        <w:adjustRightInd w:val="0"/>
        <w:rPr>
          <w:szCs w:val="18"/>
        </w:rPr>
      </w:pPr>
    </w:p>
    <w:p w14:paraId="5CA21158" w14:textId="1C8EAE3A" w:rsidR="00D554A7" w:rsidRPr="004F2D87" w:rsidRDefault="7D533595" w:rsidP="4B78576C">
      <w:pPr>
        <w:autoSpaceDE w:val="0"/>
        <w:autoSpaceDN w:val="0"/>
        <w:adjustRightInd w:val="0"/>
        <w:rPr>
          <w:szCs w:val="18"/>
        </w:rPr>
      </w:pPr>
      <w:r>
        <w:t>Hoofdstuk 4 “Governance” gaat in op de organisatie en de besturing van de contracten. De rollen van de Categorie en de Deelnemers worden beschreven evenals de gewenste communicatie en overlegvormen. Tevens worden kwaliteitsmanagement, KPI’s, SLA’s, serviceherstelmaatregelen en service innovatie beschreven. Als laatste wordt het gunningsproces voor de nadere offerteaanvraag.</w:t>
      </w:r>
    </w:p>
    <w:p w14:paraId="508047AA" w14:textId="77777777" w:rsidR="00D554A7" w:rsidRPr="004F2D87" w:rsidRDefault="00D554A7" w:rsidP="00D554A7">
      <w:pPr>
        <w:autoSpaceDE w:val="0"/>
        <w:autoSpaceDN w:val="0"/>
        <w:adjustRightInd w:val="0"/>
        <w:rPr>
          <w:szCs w:val="18"/>
        </w:rPr>
      </w:pPr>
    </w:p>
    <w:p w14:paraId="644A37C5" w14:textId="480B0C09" w:rsidR="00D554A7" w:rsidRPr="004F2D87" w:rsidRDefault="7D533595" w:rsidP="4B78576C">
      <w:pPr>
        <w:autoSpaceDE w:val="0"/>
        <w:autoSpaceDN w:val="0"/>
        <w:adjustRightInd w:val="0"/>
        <w:rPr>
          <w:szCs w:val="18"/>
        </w:rPr>
      </w:pPr>
      <w:r>
        <w:t xml:space="preserve">Hoofdstuk 5 “Duurzaamheid” geeft vorm aan de inkoopstrategie ‘Inkopen met Impact’. Langs de assen van klimaat, circulariteit, sociale aspecten, ketenverantwoordelijkheid en arbeidsparticipatie worden in dit hoofdstuk hieraan gerelateerde eisen en wensen beschreven. </w:t>
      </w:r>
    </w:p>
    <w:p w14:paraId="0E4A79CE" w14:textId="77777777" w:rsidR="00D554A7" w:rsidRPr="004F2D87" w:rsidRDefault="00D554A7" w:rsidP="00D554A7">
      <w:pPr>
        <w:autoSpaceDE w:val="0"/>
        <w:autoSpaceDN w:val="0"/>
        <w:adjustRightInd w:val="0"/>
        <w:rPr>
          <w:szCs w:val="18"/>
        </w:rPr>
      </w:pPr>
    </w:p>
    <w:p w14:paraId="5A2F8344" w14:textId="4EB9569E" w:rsidR="00D554A7" w:rsidRPr="004F2D87" w:rsidRDefault="7D533595" w:rsidP="4B78576C">
      <w:pPr>
        <w:autoSpaceDE w:val="0"/>
        <w:autoSpaceDN w:val="0"/>
        <w:adjustRightInd w:val="0"/>
        <w:rPr>
          <w:szCs w:val="18"/>
        </w:rPr>
      </w:pPr>
      <w:r w:rsidRPr="004005A6">
        <w:t>Hoofdstuk 6 “</w:t>
      </w:r>
      <w:r w:rsidR="004005A6" w:rsidRPr="004005A6">
        <w:t>Dienstbeschrijvingen</w:t>
      </w:r>
      <w:r w:rsidRPr="004005A6">
        <w:t xml:space="preserve">” bevat de functioneel/technische kern van de Dienstverlening. Hier wordt in eisen, wensen en vragen, </w:t>
      </w:r>
      <w:r w:rsidR="004005A6" w:rsidRPr="004005A6">
        <w:t xml:space="preserve">van </w:t>
      </w:r>
      <w:r w:rsidRPr="004005A6">
        <w:t>de Hoofdstuk 3 globaal beschreven Dienstverlening, in detail uitgevraagd.</w:t>
      </w:r>
    </w:p>
    <w:p w14:paraId="6BCBA0B7" w14:textId="77777777" w:rsidR="00D554A7" w:rsidRPr="004F2D87" w:rsidRDefault="00D554A7" w:rsidP="00D554A7">
      <w:pPr>
        <w:autoSpaceDE w:val="0"/>
        <w:autoSpaceDN w:val="0"/>
        <w:adjustRightInd w:val="0"/>
        <w:rPr>
          <w:szCs w:val="18"/>
        </w:rPr>
      </w:pPr>
    </w:p>
    <w:p w14:paraId="7DE18496" w14:textId="7C2863EF" w:rsidR="00D554A7" w:rsidRPr="004F2D87" w:rsidRDefault="7D533595" w:rsidP="4B78576C">
      <w:pPr>
        <w:autoSpaceDE w:val="0"/>
        <w:autoSpaceDN w:val="0"/>
        <w:adjustRightInd w:val="0"/>
        <w:rPr>
          <w:szCs w:val="18"/>
        </w:rPr>
      </w:pPr>
      <w:r>
        <w:t>Hoofdstuk 7 “Operationeel beheer” beschrijft de contactmogelijkheden voor de Deelnemers, de processen voor bestellen, leveren, accepteren en factureren. Ook worden het incidentenproces, de beheerprofielen, het OSM-portaal en de standaard rapportages beschreven.</w:t>
      </w:r>
    </w:p>
    <w:p w14:paraId="4FA8754A" w14:textId="77777777" w:rsidR="00D554A7" w:rsidRPr="004F2D87" w:rsidRDefault="00D554A7" w:rsidP="00D554A7">
      <w:pPr>
        <w:autoSpaceDE w:val="0"/>
        <w:autoSpaceDN w:val="0"/>
        <w:adjustRightInd w:val="0"/>
        <w:rPr>
          <w:szCs w:val="18"/>
        </w:rPr>
      </w:pPr>
    </w:p>
    <w:p w14:paraId="0CA86909" w14:textId="4D44E167" w:rsidR="00D554A7" w:rsidRDefault="7D533595" w:rsidP="4B78576C">
      <w:pPr>
        <w:autoSpaceDE w:val="0"/>
        <w:autoSpaceDN w:val="0"/>
        <w:adjustRightInd w:val="0"/>
      </w:pPr>
      <w:r>
        <w:t xml:space="preserve">Tot slot wordt in hoofdstuk 8 “Migratie en exit” aandacht besteed aan de initiële realisatie en Migratie. Daarnaast wordt vooruitgekeken naar de exit fase die nodig zal zijn aan het einde van de </w:t>
      </w:r>
      <w:r w:rsidR="00E72938">
        <w:t xml:space="preserve">CDR2023|VDI </w:t>
      </w:r>
      <w:r>
        <w:t xml:space="preserve">contractperiode. </w:t>
      </w:r>
    </w:p>
    <w:p w14:paraId="4BB82A44" w14:textId="78E0DDE3" w:rsidR="009579A5" w:rsidRDefault="009579A5">
      <w:r>
        <w:br w:type="page"/>
      </w:r>
    </w:p>
    <w:p w14:paraId="6E4E4A4E" w14:textId="7677A01A" w:rsidR="009E2470" w:rsidRPr="004F2D87" w:rsidRDefault="7D533595" w:rsidP="009E2470">
      <w:pPr>
        <w:pStyle w:val="Kop20"/>
      </w:pPr>
      <w:bookmarkStart w:id="48" w:name="_Toc153274174"/>
      <w:bookmarkStart w:id="49" w:name="_Toc153274929"/>
      <w:bookmarkStart w:id="50" w:name="_Toc153440337"/>
      <w:r>
        <w:lastRenderedPageBreak/>
        <w:t>Verwerking Marktconsultatie</w:t>
      </w:r>
      <w:bookmarkEnd w:id="48"/>
      <w:bookmarkEnd w:id="49"/>
      <w:bookmarkEnd w:id="50"/>
    </w:p>
    <w:p w14:paraId="6EA786AB" w14:textId="1A08DE43" w:rsidR="009E2470" w:rsidRDefault="009E2470" w:rsidP="4B78576C">
      <w:pPr>
        <w:autoSpaceDE w:val="0"/>
        <w:autoSpaceDN w:val="0"/>
        <w:adjustRightInd w:val="0"/>
        <w:rPr>
          <w:szCs w:val="18"/>
        </w:rPr>
      </w:pPr>
    </w:p>
    <w:p w14:paraId="0918048F" w14:textId="3920F49C" w:rsidR="009C746E" w:rsidRDefault="7D533595" w:rsidP="009E2470">
      <w:pPr>
        <w:pStyle w:val="Broodtekst"/>
      </w:pPr>
      <w:r>
        <w:t xml:space="preserve">De Categorie heeft de markt middels een marktconsultatie vroegtijdig en intensief betrokken bij de totstandkoming van de aanbesteding </w:t>
      </w:r>
      <w:r w:rsidR="00E72938">
        <w:t xml:space="preserve">CDR2023|VDI. </w:t>
      </w:r>
      <w:r>
        <w:t xml:space="preserve">De concept versies van bijlage 2, 5, 7 en 8 zijn als onderdeel van deze marktconsultatie gedeeld. Na aanleiding van de schriftelijke en </w:t>
      </w:r>
      <w:r w:rsidRPr="00A66B13">
        <w:t xml:space="preserve">mondelingen feedback zijn deze documenten aangepast. Hieronder de belangrijkste wijzigingen die zijn doorgevoerd: </w:t>
      </w:r>
    </w:p>
    <w:p w14:paraId="4054DFB6" w14:textId="575E05FF" w:rsidR="004005A6" w:rsidRDefault="004005A6" w:rsidP="009E2470">
      <w:pPr>
        <w:pStyle w:val="Broodtekst"/>
      </w:pPr>
    </w:p>
    <w:p w14:paraId="4D18FEC6" w14:textId="0D86D2A5" w:rsidR="004005A6" w:rsidRDefault="004005A6" w:rsidP="009E2470">
      <w:pPr>
        <w:pStyle w:val="Broodtekst"/>
      </w:pPr>
      <w:r w:rsidRPr="004005A6">
        <w:rPr>
          <w:highlight w:val="yellow"/>
        </w:rPr>
        <w:t>&lt;Tekst volgt in 1.0 versie&gt;</w:t>
      </w:r>
    </w:p>
    <w:p w14:paraId="6143646A" w14:textId="77777777" w:rsidR="009E2470" w:rsidRPr="004F2D87" w:rsidRDefault="009E2470" w:rsidP="4B78576C">
      <w:pPr>
        <w:autoSpaceDE w:val="0"/>
        <w:autoSpaceDN w:val="0"/>
        <w:adjustRightInd w:val="0"/>
        <w:rPr>
          <w:szCs w:val="18"/>
        </w:rPr>
      </w:pPr>
    </w:p>
    <w:p w14:paraId="33CAA308" w14:textId="079B941D" w:rsidR="00082B8F" w:rsidRPr="004F2D87" w:rsidRDefault="7D533595" w:rsidP="002252E6">
      <w:pPr>
        <w:pStyle w:val="Kop10"/>
      </w:pPr>
      <w:bookmarkStart w:id="51" w:name="_Toc66718727"/>
      <w:bookmarkStart w:id="52" w:name="_Toc67933081"/>
      <w:bookmarkStart w:id="53" w:name="_Toc68620517"/>
      <w:bookmarkStart w:id="54" w:name="_Toc77775467"/>
      <w:bookmarkStart w:id="55" w:name="_Toc69226509"/>
      <w:bookmarkStart w:id="56" w:name="_Toc82107399"/>
      <w:bookmarkStart w:id="57" w:name="_Ref118815836"/>
      <w:bookmarkStart w:id="58" w:name="_Toc118898103"/>
      <w:bookmarkStart w:id="59" w:name="_Toc120198240"/>
      <w:bookmarkStart w:id="60" w:name="_Toc120797553"/>
      <w:bookmarkStart w:id="61" w:name="_Toc122613604"/>
      <w:bookmarkStart w:id="62" w:name="_Toc124336532"/>
      <w:bookmarkStart w:id="63" w:name="_Toc124430463"/>
      <w:bookmarkStart w:id="64" w:name="_Toc126073503"/>
      <w:bookmarkStart w:id="65" w:name="_Toc126075686"/>
      <w:bookmarkStart w:id="66" w:name="_Toc129011976"/>
      <w:bookmarkStart w:id="67" w:name="_Toc129879332"/>
      <w:bookmarkStart w:id="68" w:name="_Toc135041793"/>
      <w:bookmarkStart w:id="69" w:name="_Toc135640330"/>
      <w:bookmarkStart w:id="70" w:name="_Toc135667902"/>
      <w:bookmarkStart w:id="71" w:name="_Toc153274175"/>
      <w:bookmarkStart w:id="72" w:name="_Toc153274930"/>
      <w:bookmarkStart w:id="73" w:name="_Toc153440338"/>
      <w:bookmarkEnd w:id="1"/>
      <w:bookmarkEnd w:id="2"/>
      <w:bookmarkEnd w:id="3"/>
      <w:bookmarkEnd w:id="4"/>
      <w:bookmarkEnd w:id="5"/>
      <w:r>
        <w:lastRenderedPageBreak/>
        <w:t>Doelstellingen en Randvoorwaarden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DC939C8" w14:textId="7420E190" w:rsidR="002252E6" w:rsidRPr="004F2D87" w:rsidRDefault="7D533595" w:rsidP="00991E89">
      <w:pPr>
        <w:pStyle w:val="Kop20"/>
      </w:pPr>
      <w:bookmarkStart w:id="74" w:name="_Ref66033631"/>
      <w:bookmarkStart w:id="75" w:name="_Toc66718730"/>
      <w:bookmarkStart w:id="76" w:name="_Toc67933084"/>
      <w:bookmarkStart w:id="77" w:name="_Toc68620520"/>
      <w:bookmarkStart w:id="78" w:name="_Toc77775470"/>
      <w:bookmarkStart w:id="79" w:name="_Toc69226512"/>
      <w:bookmarkStart w:id="80" w:name="_Toc82107402"/>
      <w:bookmarkStart w:id="81" w:name="_Toc118898104"/>
      <w:bookmarkStart w:id="82" w:name="_Toc120198241"/>
      <w:bookmarkStart w:id="83" w:name="_Toc120797554"/>
      <w:bookmarkStart w:id="84" w:name="_Toc122613605"/>
      <w:bookmarkStart w:id="85" w:name="_Toc124336533"/>
      <w:bookmarkStart w:id="86" w:name="_Toc124430464"/>
      <w:bookmarkStart w:id="87" w:name="_Toc126073504"/>
      <w:bookmarkStart w:id="88" w:name="_Toc126075687"/>
      <w:bookmarkStart w:id="89" w:name="_Toc129011977"/>
      <w:bookmarkStart w:id="90" w:name="_Toc129879333"/>
      <w:bookmarkStart w:id="91" w:name="_Toc135041794"/>
      <w:bookmarkStart w:id="92" w:name="_Toc135640331"/>
      <w:bookmarkStart w:id="93" w:name="_Toc135667903"/>
      <w:bookmarkStart w:id="94" w:name="_Toc153274176"/>
      <w:bookmarkStart w:id="95" w:name="_Toc153274931"/>
      <w:bookmarkStart w:id="96" w:name="_Toc57132740"/>
      <w:bookmarkStart w:id="97" w:name="_Toc153440339"/>
      <w:r>
        <w:t>Doelstellingen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7"/>
    </w:p>
    <w:p w14:paraId="6BBA8073" w14:textId="77777777" w:rsidR="002252E6" w:rsidRPr="004F2D87" w:rsidRDefault="002252E6" w:rsidP="002252E6"/>
    <w:p w14:paraId="6C935B2A" w14:textId="04FB6E00" w:rsidR="00A448B6" w:rsidRPr="004F2D87" w:rsidRDefault="7D533595" w:rsidP="00546681">
      <w:r>
        <w:t>Hieronder beschrijft de Categorie de hoofddoelstellingen die de Categorie nastreeft met CDR2023. In de volgende paragrafen worden de doelstellingen nader beschreven.</w:t>
      </w:r>
    </w:p>
    <w:p w14:paraId="25A42140" w14:textId="092F7003" w:rsidR="0030322A" w:rsidRPr="004F2D87" w:rsidRDefault="00B02461" w:rsidP="00546681">
      <w:r w:rsidRPr="004F2D87">
        <w:t xml:space="preserve">In hoofdstuk </w:t>
      </w:r>
      <w:r w:rsidR="00181DCF" w:rsidRPr="004F2D87">
        <w:fldChar w:fldCharType="begin"/>
      </w:r>
      <w:r w:rsidR="00181DCF" w:rsidRPr="004F2D87">
        <w:instrText xml:space="preserve"> REF _Ref124507699 \r \h </w:instrText>
      </w:r>
      <w:r w:rsidR="00181DCF" w:rsidRPr="004F2D87">
        <w:fldChar w:fldCharType="separate"/>
      </w:r>
      <w:r w:rsidR="00C824FA">
        <w:t>3</w:t>
      </w:r>
      <w:r w:rsidR="00181DCF" w:rsidRPr="004F2D87">
        <w:fldChar w:fldCharType="end"/>
      </w:r>
      <w:r w:rsidR="00A654CB" w:rsidRPr="004F2D87">
        <w:t xml:space="preserve"> t/m </w:t>
      </w:r>
      <w:r w:rsidR="00114E8B">
        <w:fldChar w:fldCharType="begin"/>
      </w:r>
      <w:r w:rsidR="00114E8B">
        <w:instrText xml:space="preserve"> REF _Ref153438824 \r \h </w:instrText>
      </w:r>
      <w:r w:rsidR="00114E8B">
        <w:fldChar w:fldCharType="separate"/>
      </w:r>
      <w:r w:rsidR="00C824FA">
        <w:t>8</w:t>
      </w:r>
      <w:r w:rsidR="00114E8B">
        <w:fldChar w:fldCharType="end"/>
      </w:r>
      <w:r w:rsidR="00114E8B">
        <w:t xml:space="preserve"> </w:t>
      </w:r>
      <w:r w:rsidR="0030322A" w:rsidRPr="004F2D87">
        <w:t xml:space="preserve">worden </w:t>
      </w:r>
      <w:r w:rsidR="000F21E0" w:rsidRPr="004F2D87">
        <w:t>de doelstellingen nader uitgewerkt op functioneel niveau.</w:t>
      </w:r>
    </w:p>
    <w:p w14:paraId="073A3362" w14:textId="3A446446" w:rsidR="00B44342" w:rsidRPr="004F2D87" w:rsidRDefault="7D533595" w:rsidP="00AA2189">
      <w:pPr>
        <w:pStyle w:val="Kop30"/>
      </w:pPr>
      <w:bookmarkStart w:id="98" w:name="_Toc118898105"/>
      <w:bookmarkStart w:id="99" w:name="_Toc120198242"/>
      <w:bookmarkStart w:id="100" w:name="_Toc120797555"/>
      <w:bookmarkStart w:id="101" w:name="_Toc122613606"/>
      <w:bookmarkStart w:id="102" w:name="_Toc124336534"/>
      <w:bookmarkStart w:id="103" w:name="_Toc124430465"/>
      <w:bookmarkStart w:id="104" w:name="_Toc126073505"/>
      <w:bookmarkStart w:id="105" w:name="_Toc126075688"/>
      <w:bookmarkStart w:id="106" w:name="_Toc129011978"/>
      <w:bookmarkStart w:id="107" w:name="_Toc129879334"/>
      <w:bookmarkStart w:id="108" w:name="_Toc135041795"/>
      <w:bookmarkStart w:id="109" w:name="_Toc135640332"/>
      <w:bookmarkStart w:id="110" w:name="_Toc135667904"/>
      <w:bookmarkStart w:id="111" w:name="_Toc153274177"/>
      <w:bookmarkStart w:id="112" w:name="_Toc153274932"/>
      <w:bookmarkStart w:id="113" w:name="_Toc153440340"/>
      <w:r>
        <w:t>Ontzorgen Deelnemers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56F4486" w14:textId="77777777" w:rsidR="00B44342" w:rsidRPr="004F2D87" w:rsidRDefault="00B44342" w:rsidP="00546681">
      <w:pPr>
        <w:rPr>
          <w:b/>
        </w:rPr>
      </w:pPr>
    </w:p>
    <w:p w14:paraId="6001C7BF" w14:textId="4E808B6B" w:rsidR="009D29E8" w:rsidRPr="004F2D87" w:rsidRDefault="7D533595" w:rsidP="00B44342">
      <w:pPr>
        <w:pStyle w:val="voetnoot"/>
      </w:pPr>
      <w:r>
        <w:t>Hoofddoelstelling van de Categorie is het ontzorgen van de Deelnemers met duurzame, doelmatige en rechtmatige contracten voor adequate, robuuste en toekomstvaste connectiviteitsdiensten voor de Rijksoverheid. Kernwoorden in dit kader zijn regie, verbinding en resultaatgericht, omwille hiervan positioneert de Categorie zich centraal in de driehoek: 1) Beleid, 2) Klant en 3) Markt.</w:t>
      </w:r>
    </w:p>
    <w:p w14:paraId="34F64AE8" w14:textId="6AB6BD45" w:rsidR="00A04226" w:rsidRPr="004F2D87" w:rsidRDefault="00A04226" w:rsidP="00546681"/>
    <w:p w14:paraId="7F87EF1B" w14:textId="4B798831" w:rsidR="00A04226" w:rsidRPr="004F2D87" w:rsidRDefault="00A04226" w:rsidP="00B44342">
      <w:pPr>
        <w:jc w:val="center"/>
      </w:pPr>
      <w:r>
        <w:rPr>
          <w:noProof/>
        </w:rPr>
        <w:drawing>
          <wp:inline distT="0" distB="0" distL="0" distR="0" wp14:anchorId="2966D749" wp14:editId="18E2632E">
            <wp:extent cx="2330450" cy="1937624"/>
            <wp:effectExtent l="0" t="0" r="0" b="5715"/>
            <wp:docPr id="9229343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2330450" cy="1937624"/>
                    </a:xfrm>
                    <a:prstGeom prst="rect">
                      <a:avLst/>
                    </a:prstGeom>
                  </pic:spPr>
                </pic:pic>
              </a:graphicData>
            </a:graphic>
          </wp:inline>
        </w:drawing>
      </w:r>
    </w:p>
    <w:p w14:paraId="202CB507" w14:textId="77777777" w:rsidR="00B44342" w:rsidRPr="004F2D87" w:rsidRDefault="00B44342" w:rsidP="00B44342">
      <w:pPr>
        <w:jc w:val="center"/>
      </w:pPr>
    </w:p>
    <w:p w14:paraId="080E83EC" w14:textId="4B94441A" w:rsidR="009D29E8" w:rsidRPr="004F2D87" w:rsidRDefault="00B44342" w:rsidP="00B44342">
      <w:pPr>
        <w:pStyle w:val="Bijschrift"/>
        <w:jc w:val="center"/>
      </w:pPr>
      <w:bookmarkStart w:id="114" w:name="_Ref119054759"/>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1</w:t>
      </w:r>
      <w:r w:rsidR="00F027A6" w:rsidRPr="7DAB75C1">
        <w:fldChar w:fldCharType="end"/>
      </w:r>
      <w:bookmarkEnd w:id="114"/>
      <w:r w:rsidRPr="004F2D87">
        <w:t xml:space="preserve"> </w:t>
      </w:r>
      <w:r w:rsidR="007A5735" w:rsidRPr="004F2D87">
        <w:t>‘</w:t>
      </w:r>
      <w:r w:rsidRPr="004F2D87">
        <w:t xml:space="preserve">Rol van de </w:t>
      </w:r>
      <w:r w:rsidR="00837BB1" w:rsidRPr="004F2D87">
        <w:t>Categorie</w:t>
      </w:r>
      <w:r w:rsidR="007A5735" w:rsidRPr="004F2D87">
        <w:t>’</w:t>
      </w:r>
    </w:p>
    <w:p w14:paraId="7CF24B52" w14:textId="5686E809" w:rsidR="00BA6CC2" w:rsidRPr="004F2D87" w:rsidRDefault="7D533595" w:rsidP="00AA2189">
      <w:pPr>
        <w:pStyle w:val="Kop30"/>
      </w:pPr>
      <w:bookmarkStart w:id="115" w:name="_Toc118898106"/>
      <w:bookmarkStart w:id="116" w:name="_Toc120198243"/>
      <w:bookmarkStart w:id="117" w:name="_Toc120797556"/>
      <w:bookmarkStart w:id="118" w:name="_Toc122613607"/>
      <w:bookmarkStart w:id="119" w:name="_Toc124336535"/>
      <w:bookmarkStart w:id="120" w:name="_Toc124430466"/>
      <w:bookmarkStart w:id="121" w:name="_Toc126073506"/>
      <w:bookmarkStart w:id="122" w:name="_Toc126075689"/>
      <w:bookmarkStart w:id="123" w:name="_Toc129011979"/>
      <w:bookmarkStart w:id="124" w:name="_Toc129879335"/>
      <w:bookmarkStart w:id="125" w:name="_Toc135041796"/>
      <w:bookmarkStart w:id="126" w:name="_Toc135640333"/>
      <w:bookmarkStart w:id="127" w:name="_Toc135667905"/>
      <w:bookmarkStart w:id="128" w:name="_Toc153274178"/>
      <w:bookmarkStart w:id="129" w:name="_Toc153274933"/>
      <w:bookmarkStart w:id="130" w:name="_Toc66718731"/>
      <w:bookmarkStart w:id="131" w:name="_Ref67908181"/>
      <w:bookmarkStart w:id="132" w:name="_Toc67933085"/>
      <w:bookmarkStart w:id="133" w:name="_Toc68620521"/>
      <w:bookmarkStart w:id="134" w:name="_Toc77775471"/>
      <w:bookmarkStart w:id="135" w:name="_Toc69226513"/>
      <w:bookmarkStart w:id="136" w:name="_Toc82107403"/>
      <w:bookmarkStart w:id="137" w:name="_Toc153440341"/>
      <w:r>
        <w:t>Duurzaamheid</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7"/>
    </w:p>
    <w:p w14:paraId="6BF1AF99" w14:textId="48D315E8" w:rsidR="009D29E8" w:rsidRPr="004F2D87" w:rsidRDefault="009D29E8" w:rsidP="009D29E8"/>
    <w:p w14:paraId="0C9786FB" w14:textId="77777777" w:rsidR="00FF5122" w:rsidRPr="004F2D87" w:rsidRDefault="7D533595" w:rsidP="008A4EC3">
      <w:r>
        <w:t>In 2019 heeft het kabinet de inkoopstrategie ‘Inkopen met Impact’ vastgesteld.</w:t>
      </w:r>
    </w:p>
    <w:p w14:paraId="4075C0F0" w14:textId="3919508C" w:rsidR="0078025C" w:rsidRPr="004F2D87" w:rsidRDefault="7D533595" w:rsidP="008A4EC3">
      <w:r>
        <w:t xml:space="preserve">In de kern wil de Rijksoverheid met haar manier van inkoop de gevolgen van klimaatverandering aanpakken, de ontwikkeling naar een circulaire (duurzame) economie versnellen en baankansen creëren voor mensen met een afstand tot de arbeidsmarkt. </w:t>
      </w:r>
    </w:p>
    <w:p w14:paraId="1B33E5D3" w14:textId="11631F5C" w:rsidR="007B13E5" w:rsidRPr="004F2D87" w:rsidRDefault="007B13E5" w:rsidP="008A4EC3"/>
    <w:p w14:paraId="22B6C405" w14:textId="5AEE17AD" w:rsidR="007B13E5" w:rsidRPr="004F2D87" w:rsidRDefault="007B13E5" w:rsidP="007B13E5">
      <w:pPr>
        <w:jc w:val="center"/>
      </w:pPr>
      <w:r>
        <w:rPr>
          <w:noProof/>
        </w:rPr>
        <w:drawing>
          <wp:inline distT="0" distB="0" distL="0" distR="0" wp14:anchorId="65463B39" wp14:editId="651C2A52">
            <wp:extent cx="4089400" cy="2698448"/>
            <wp:effectExtent l="0" t="0" r="6350" b="6985"/>
            <wp:docPr id="9047719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4089400" cy="2698448"/>
                    </a:xfrm>
                    <a:prstGeom prst="rect">
                      <a:avLst/>
                    </a:prstGeom>
                  </pic:spPr>
                </pic:pic>
              </a:graphicData>
            </a:graphic>
          </wp:inline>
        </w:drawing>
      </w:r>
    </w:p>
    <w:p w14:paraId="3662C430" w14:textId="1B8818B8" w:rsidR="0078025C" w:rsidRPr="004F2D87" w:rsidRDefault="0078025C" w:rsidP="0078025C">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2</w:t>
      </w:r>
      <w:r w:rsidR="00F027A6" w:rsidRPr="7DAB75C1">
        <w:fldChar w:fldCharType="end"/>
      </w:r>
      <w:r w:rsidRPr="004F2D87">
        <w:t xml:space="preserve"> ‘Ambitieweb Duurzaamheid’</w:t>
      </w:r>
    </w:p>
    <w:p w14:paraId="6456B075" w14:textId="77777777" w:rsidR="0078025C" w:rsidRPr="004F2D87" w:rsidRDefault="0078025C" w:rsidP="008A4EC3"/>
    <w:p w14:paraId="7EABDC95" w14:textId="4D7A5810" w:rsidR="008525C5" w:rsidRPr="004F2D87" w:rsidRDefault="7D533595" w:rsidP="009267A4">
      <w:r>
        <w:lastRenderedPageBreak/>
        <w:t>Om invulling te geven aan deze doelen hanteert de Categorie het ambitieweb ‘Duurzaamheid’; het ambitieweb bestaat uit 6 thema’s en met elk thema zijn eigen ambitie(s). Deze ambities zijn door vertaald naar specifieke eisen en wensen voor de aanbesteding CDR2023</w:t>
      </w:r>
      <w:r w:rsidR="00E72938">
        <w:t>|VDI</w:t>
      </w:r>
      <w:r>
        <w:t>.</w:t>
      </w:r>
    </w:p>
    <w:p w14:paraId="44988244" w14:textId="2574C138" w:rsidR="002252E6" w:rsidRPr="004F2D87" w:rsidRDefault="7D533595" w:rsidP="00AA2189">
      <w:pPr>
        <w:pStyle w:val="Kop30"/>
      </w:pPr>
      <w:bookmarkStart w:id="138" w:name="_Toc153274179"/>
      <w:bookmarkStart w:id="139" w:name="_Toc153274934"/>
      <w:bookmarkStart w:id="140" w:name="_Toc118898107"/>
      <w:bookmarkStart w:id="141" w:name="_Toc120198244"/>
      <w:bookmarkStart w:id="142" w:name="_Toc120797557"/>
      <w:bookmarkStart w:id="143" w:name="_Toc122613608"/>
      <w:bookmarkStart w:id="144" w:name="_Toc124336536"/>
      <w:bookmarkStart w:id="145" w:name="_Toc124430467"/>
      <w:bookmarkStart w:id="146" w:name="_Toc126073507"/>
      <w:bookmarkStart w:id="147" w:name="_Toc126075690"/>
      <w:bookmarkStart w:id="148" w:name="_Toc129011980"/>
      <w:bookmarkStart w:id="149" w:name="_Toc129879336"/>
      <w:bookmarkStart w:id="150" w:name="_Toc135041797"/>
      <w:bookmarkStart w:id="151" w:name="_Toc135640334"/>
      <w:bookmarkStart w:id="152" w:name="_Toc135667906"/>
      <w:bookmarkStart w:id="153" w:name="_Toc153440342"/>
      <w:r>
        <w:t>Digitale weerbaarheid</w:t>
      </w:r>
      <w:bookmarkEnd w:id="138"/>
      <w:bookmarkEnd w:id="139"/>
      <w:bookmarkEnd w:id="153"/>
      <w:r>
        <w:t xml:space="preserve"> </w:t>
      </w:r>
      <w:bookmarkEnd w:id="130"/>
      <w:bookmarkEnd w:id="131"/>
      <w:bookmarkEnd w:id="132"/>
      <w:bookmarkEnd w:id="133"/>
      <w:bookmarkEnd w:id="134"/>
      <w:bookmarkEnd w:id="135"/>
      <w:bookmarkEnd w:id="136"/>
      <w:bookmarkEnd w:id="140"/>
      <w:bookmarkEnd w:id="141"/>
      <w:bookmarkEnd w:id="142"/>
      <w:bookmarkEnd w:id="143"/>
      <w:bookmarkEnd w:id="144"/>
      <w:bookmarkEnd w:id="145"/>
      <w:bookmarkEnd w:id="146"/>
      <w:bookmarkEnd w:id="147"/>
      <w:bookmarkEnd w:id="148"/>
      <w:bookmarkEnd w:id="149"/>
      <w:bookmarkEnd w:id="150"/>
      <w:bookmarkEnd w:id="151"/>
      <w:bookmarkEnd w:id="152"/>
    </w:p>
    <w:p w14:paraId="4CD02ACF" w14:textId="77777777" w:rsidR="000960F0" w:rsidRPr="004F2D87" w:rsidRDefault="000960F0" w:rsidP="005E48C6"/>
    <w:p w14:paraId="5E049BFA" w14:textId="2A325D5D" w:rsidR="00E13D6C" w:rsidRPr="004F2D87" w:rsidRDefault="7D533595" w:rsidP="005E48C6">
      <w:r>
        <w:t>De doelstelling van de Categorie is om in overeenstemming met de Deelnemers digitaal weerbare connectiviteitsdiensten met passende securitymaatregelen voor de Rijksoverheid in te kopen.</w:t>
      </w:r>
    </w:p>
    <w:p w14:paraId="3B0577B6" w14:textId="34306A0B" w:rsidR="51C9DE07" w:rsidRPr="00DD173C" w:rsidRDefault="7D533595">
      <w:r>
        <w:t>Voor cybersecurity maakt de Categorie voor de inkoopeisen gebruik van Rijksbrede eisensets.</w:t>
      </w:r>
    </w:p>
    <w:p w14:paraId="01A33889" w14:textId="602578A1" w:rsidR="51C9DE07" w:rsidRPr="00DD173C" w:rsidRDefault="312D02C8">
      <w:r w:rsidRPr="00DD173C">
        <w:t xml:space="preserve"> </w:t>
      </w:r>
    </w:p>
    <w:p w14:paraId="1648C4E5" w14:textId="28457143" w:rsidR="00B255E0" w:rsidRPr="004F2D87" w:rsidRDefault="7D533595" w:rsidP="00991E89">
      <w:pPr>
        <w:pStyle w:val="Kop20"/>
      </w:pPr>
      <w:bookmarkStart w:id="154" w:name="_Toc118898108"/>
      <w:bookmarkStart w:id="155" w:name="_Toc120198245"/>
      <w:bookmarkStart w:id="156" w:name="_Toc120797558"/>
      <w:bookmarkStart w:id="157" w:name="_Toc122613609"/>
      <w:bookmarkStart w:id="158" w:name="_Toc124336537"/>
      <w:bookmarkStart w:id="159" w:name="_Toc124430468"/>
      <w:bookmarkStart w:id="160" w:name="_Toc126073508"/>
      <w:bookmarkStart w:id="161" w:name="_Toc126075691"/>
      <w:bookmarkStart w:id="162" w:name="_Toc129011981"/>
      <w:bookmarkStart w:id="163" w:name="_Toc129879337"/>
      <w:bookmarkStart w:id="164" w:name="_Toc135041798"/>
      <w:bookmarkStart w:id="165" w:name="_Toc135640335"/>
      <w:bookmarkStart w:id="166" w:name="_Toc135667907"/>
      <w:bookmarkStart w:id="167" w:name="_Toc153274180"/>
      <w:bookmarkStart w:id="168" w:name="_Toc153274935"/>
      <w:bookmarkStart w:id="169" w:name="_Toc153440343"/>
      <w:r>
        <w:t>Randvoorwaarden</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E40C2EA" w14:textId="77777777" w:rsidR="00CB0FCD" w:rsidRPr="004F2D87" w:rsidRDefault="00CB0FCD" w:rsidP="00E13791">
      <w:pPr>
        <w:pStyle w:val="voetnoot"/>
      </w:pPr>
    </w:p>
    <w:p w14:paraId="71C5D1F7" w14:textId="597754D2" w:rsidR="00B04E4A" w:rsidRPr="004F2D87" w:rsidRDefault="7D533595" w:rsidP="00E13791">
      <w:pPr>
        <w:pStyle w:val="voetnoot"/>
      </w:pPr>
      <w:r>
        <w:t xml:space="preserve">De randvoorwaarden beschrijven de kaders, waaraan Inschrijver onvoorwaardelijk dient te voldoen om de Dienstverlening binnen </w:t>
      </w:r>
      <w:r w:rsidR="00E72938">
        <w:t xml:space="preserve">CDR2023|VDI </w:t>
      </w:r>
      <w:r>
        <w:t>te leveren.</w:t>
      </w:r>
    </w:p>
    <w:p w14:paraId="34BDD724" w14:textId="77777777" w:rsidR="00B255E0" w:rsidRPr="004F2D87" w:rsidRDefault="00B255E0" w:rsidP="009326DA">
      <w:pPr>
        <w:pStyle w:val="BestekEis"/>
      </w:pPr>
    </w:p>
    <w:p w14:paraId="044A7566" w14:textId="2EDDA663" w:rsidR="00AE306D" w:rsidRPr="004F2D87" w:rsidRDefault="00581133" w:rsidP="009326DA">
      <w:pPr>
        <w:pStyle w:val="BestekEis"/>
      </w:pPr>
      <w:bookmarkStart w:id="170" w:name="_Ref64876191"/>
      <w:r w:rsidRPr="004F2D87">
        <w:t>[</w:t>
      </w:r>
      <w:r w:rsidR="00DE73ED" w:rsidRPr="004F2D87">
        <w:t>B</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1</w:t>
      </w:r>
      <w:r w:rsidR="00F027A6" w:rsidRPr="7DAB75C1">
        <w:fldChar w:fldCharType="end"/>
      </w:r>
      <w:r w:rsidRPr="004F2D87">
        <w:t>]</w:t>
      </w:r>
      <w:r w:rsidR="00AE306D" w:rsidRPr="004F2D87">
        <w:tab/>
      </w:r>
      <w:r w:rsidR="00D1472B" w:rsidRPr="004F2D87">
        <w:t xml:space="preserve">Inschrijver </w:t>
      </w:r>
      <w:r w:rsidR="00AE306D" w:rsidRPr="004F2D87">
        <w:t xml:space="preserve">zal de </w:t>
      </w:r>
      <w:r w:rsidR="00074B92" w:rsidRPr="004F2D87">
        <w:t>Dienstverlening</w:t>
      </w:r>
      <w:r w:rsidR="00AE306D" w:rsidRPr="004F2D87">
        <w:t xml:space="preserve"> uitvoeren binnen de randvoorwaarden</w:t>
      </w:r>
      <w:r w:rsidR="00DA40A1" w:rsidRPr="004F2D87">
        <w:t>,</w:t>
      </w:r>
      <w:r w:rsidR="00AE306D" w:rsidRPr="004F2D87">
        <w:t xml:space="preserve"> zoals </w:t>
      </w:r>
      <w:r w:rsidR="00F40A32" w:rsidRPr="004F2D87">
        <w:t xml:space="preserve">beschreven </w:t>
      </w:r>
      <w:r w:rsidR="00AE306D" w:rsidRPr="004F2D87">
        <w:t xml:space="preserve">in paragraaf </w:t>
      </w:r>
      <w:r w:rsidR="00AD0BDF" w:rsidRPr="004F2D87">
        <w:fldChar w:fldCharType="begin"/>
      </w:r>
      <w:r w:rsidR="00AD0BDF" w:rsidRPr="004F2D87">
        <w:instrText xml:space="preserve"> REF _Ref86336443 \r \h </w:instrText>
      </w:r>
      <w:r w:rsidR="00AD0BDF" w:rsidRPr="004F2D87">
        <w:fldChar w:fldCharType="separate"/>
      </w:r>
      <w:r w:rsidR="00C824FA">
        <w:t>2.2.1</w:t>
      </w:r>
      <w:r w:rsidR="00AD0BDF" w:rsidRPr="004F2D87">
        <w:fldChar w:fldCharType="end"/>
      </w:r>
      <w:r w:rsidR="00AE306D" w:rsidRPr="004F2D87">
        <w:t xml:space="preserve"> tot en met </w:t>
      </w:r>
      <w:r w:rsidR="00FC2FF8" w:rsidRPr="004F2D87">
        <w:fldChar w:fldCharType="begin"/>
      </w:r>
      <w:r w:rsidR="00FC2FF8" w:rsidRPr="004F2D87">
        <w:instrText xml:space="preserve"> REF _Ref114834396 \r \h </w:instrText>
      </w:r>
      <w:r w:rsidR="00FC2FF8" w:rsidRPr="004F2D87">
        <w:fldChar w:fldCharType="separate"/>
      </w:r>
      <w:r w:rsidR="00C824FA">
        <w:t>2.2.2</w:t>
      </w:r>
      <w:r w:rsidR="00FC2FF8" w:rsidRPr="004F2D87">
        <w:fldChar w:fldCharType="end"/>
      </w:r>
      <w:r w:rsidR="00AE306D" w:rsidRPr="004F2D87">
        <w:t>.</w:t>
      </w:r>
    </w:p>
    <w:p w14:paraId="3123C426" w14:textId="170838CF" w:rsidR="002652A5" w:rsidRPr="004F2D87" w:rsidRDefault="7D533595" w:rsidP="00AA2189">
      <w:pPr>
        <w:pStyle w:val="Kop30"/>
      </w:pPr>
      <w:bookmarkStart w:id="171" w:name="_Toc66718737"/>
      <w:bookmarkStart w:id="172" w:name="_Ref67638726"/>
      <w:bookmarkStart w:id="173" w:name="_Toc67933091"/>
      <w:bookmarkStart w:id="174" w:name="_Toc68620527"/>
      <w:bookmarkStart w:id="175" w:name="_Toc77775477"/>
      <w:bookmarkStart w:id="176" w:name="_Toc69226519"/>
      <w:bookmarkStart w:id="177" w:name="_Toc82107409"/>
      <w:bookmarkStart w:id="178" w:name="_Ref86336443"/>
      <w:bookmarkStart w:id="179" w:name="_Toc118898109"/>
      <w:bookmarkStart w:id="180" w:name="_Toc120198246"/>
      <w:bookmarkStart w:id="181" w:name="_Toc120797559"/>
      <w:bookmarkStart w:id="182" w:name="_Toc122613610"/>
      <w:bookmarkStart w:id="183" w:name="_Toc124336538"/>
      <w:bookmarkStart w:id="184" w:name="_Toc124430469"/>
      <w:bookmarkStart w:id="185" w:name="_Toc126073509"/>
      <w:bookmarkStart w:id="186" w:name="_Toc126075692"/>
      <w:bookmarkStart w:id="187" w:name="_Toc129011982"/>
      <w:bookmarkStart w:id="188" w:name="_Toc129879338"/>
      <w:bookmarkStart w:id="189" w:name="_Toc135041799"/>
      <w:bookmarkStart w:id="190" w:name="_Toc135640336"/>
      <w:bookmarkStart w:id="191" w:name="_Toc135667908"/>
      <w:bookmarkStart w:id="192" w:name="_Toc153274181"/>
      <w:bookmarkStart w:id="193" w:name="_Toc153274936"/>
      <w:bookmarkStart w:id="194" w:name="_Toc153440344"/>
      <w:r>
        <w:t>Wetgeving</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E8BE88A" w14:textId="77777777" w:rsidR="005C6D34" w:rsidRPr="004F2D87" w:rsidRDefault="005C6D34" w:rsidP="005C6D34">
      <w:pPr>
        <w:pStyle w:val="voetnoot"/>
      </w:pPr>
    </w:p>
    <w:p w14:paraId="5F44962B" w14:textId="1EF00ECB" w:rsidR="00962C05" w:rsidRPr="004F2D87" w:rsidRDefault="7D533595" w:rsidP="00962C05">
      <w:r>
        <w:t xml:space="preserve">Inschrijver dient zich te houden aan de Nederlandse wetgeving en in het bijzonder aan alle wetten die specifiek relevant zijn voor de </w:t>
      </w:r>
      <w:r w:rsidR="00E72938">
        <w:t xml:space="preserve">CDR2023|VDI, </w:t>
      </w:r>
      <w:r>
        <w:t xml:space="preserve">waaronder de AVG/GDPR, VIR-BI en de WBNI. </w:t>
      </w:r>
    </w:p>
    <w:p w14:paraId="5FC20155" w14:textId="2082C5C9" w:rsidR="003B1669" w:rsidRPr="004F2D87" w:rsidRDefault="7D533595" w:rsidP="00AA2189">
      <w:pPr>
        <w:pStyle w:val="Kop30"/>
      </w:pPr>
      <w:bookmarkStart w:id="195" w:name="_Toc66718738"/>
      <w:bookmarkStart w:id="196" w:name="_Toc67933092"/>
      <w:bookmarkStart w:id="197" w:name="_Toc68620528"/>
      <w:bookmarkStart w:id="198" w:name="_Toc77775478"/>
      <w:bookmarkStart w:id="199" w:name="_Toc69226520"/>
      <w:bookmarkStart w:id="200" w:name="_Toc82107410"/>
      <w:bookmarkStart w:id="201" w:name="_Ref114834396"/>
      <w:bookmarkStart w:id="202" w:name="_Toc118898110"/>
      <w:bookmarkStart w:id="203" w:name="_Toc120198247"/>
      <w:bookmarkStart w:id="204" w:name="_Toc120797560"/>
      <w:bookmarkStart w:id="205" w:name="_Ref121301913"/>
      <w:bookmarkStart w:id="206" w:name="_Toc122613611"/>
      <w:bookmarkStart w:id="207" w:name="_Toc124336539"/>
      <w:bookmarkStart w:id="208" w:name="_Toc124430470"/>
      <w:bookmarkStart w:id="209" w:name="_Toc126073510"/>
      <w:bookmarkStart w:id="210" w:name="_Toc126075693"/>
      <w:bookmarkStart w:id="211" w:name="_Toc129011983"/>
      <w:bookmarkStart w:id="212" w:name="_Toc129879339"/>
      <w:bookmarkStart w:id="213" w:name="_Toc135041800"/>
      <w:bookmarkStart w:id="214" w:name="_Toc135640337"/>
      <w:bookmarkStart w:id="215" w:name="_Toc135667909"/>
      <w:bookmarkStart w:id="216" w:name="_Toc153274182"/>
      <w:bookmarkStart w:id="217" w:name="_Toc153274937"/>
      <w:bookmarkStart w:id="218" w:name="_Toc153440345"/>
      <w:r>
        <w:t>Kaders (Rijks)overheid</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021CFC9D" w14:textId="2D13D114" w:rsidR="003B1669" w:rsidRPr="004F2D87" w:rsidRDefault="003B1669" w:rsidP="003B1669"/>
    <w:p w14:paraId="21AE33E2" w14:textId="77777777" w:rsidR="004F7739" w:rsidRPr="00DD173C" w:rsidRDefault="7D533595" w:rsidP="4B78576C">
      <w:r w:rsidRPr="7D533595">
        <w:rPr>
          <w:i/>
          <w:iCs/>
        </w:rPr>
        <w:t xml:space="preserve">Baseline Informatiebeveiliging Overheid (BIO) </w:t>
      </w:r>
    </w:p>
    <w:p w14:paraId="13215631" w14:textId="77777777" w:rsidR="00DE7673" w:rsidRPr="004F2D87" w:rsidRDefault="00DE7673" w:rsidP="009500CE"/>
    <w:p w14:paraId="6C3E7957" w14:textId="0844DFE9" w:rsidR="00F2193D" w:rsidRPr="004F2D87" w:rsidRDefault="7D533595" w:rsidP="7D533595">
      <w:pPr>
        <w:rPr>
          <w:color w:val="000000" w:themeColor="text1"/>
          <w:u w:val="single"/>
        </w:rPr>
      </w:pPr>
      <w:r>
        <w:t xml:space="preserve">De BIO is sinds 1 januari 2019 van kracht en vervangt de bestaande baselines informatieveiligheid voor Rijk, gemeenten, waterschappen en provincies. Hiermee is één gezamenlijk normenkader voor informatiebeveiliging binnen de gehele overheid ontstaan, gebaseerd op de internationaal erkende en actuele ISO-normen (zie voor de meest recente versie: </w:t>
      </w:r>
      <w:hyperlink r:id="rId13">
        <w:r w:rsidRPr="7D533595">
          <w:rPr>
            <w:rStyle w:val="Hyperlink"/>
          </w:rPr>
          <w:t>https://bio-overheid.nl/</w:t>
        </w:r>
      </w:hyperlink>
      <w:r>
        <w:t>).</w:t>
      </w:r>
    </w:p>
    <w:p w14:paraId="11EAE176" w14:textId="77777777" w:rsidR="00DE73ED" w:rsidRPr="004F2D87" w:rsidRDefault="00DE73ED"/>
    <w:p w14:paraId="566D370E" w14:textId="77777777" w:rsidR="004F7739" w:rsidRPr="00DD173C" w:rsidRDefault="7D533595" w:rsidP="4B78576C">
      <w:pPr>
        <w:pStyle w:val="voetnoot"/>
      </w:pPr>
      <w:bookmarkStart w:id="219" w:name="_Toc57132736"/>
      <w:r w:rsidRPr="7D533595">
        <w:rPr>
          <w:i/>
          <w:iCs/>
        </w:rPr>
        <w:t>Forum Standaardisatie</w:t>
      </w:r>
      <w:bookmarkEnd w:id="219"/>
    </w:p>
    <w:p w14:paraId="1B100AC3" w14:textId="77777777" w:rsidR="009244A0" w:rsidRPr="004F2D87" w:rsidRDefault="009244A0" w:rsidP="003B1669"/>
    <w:p w14:paraId="57FB6D45" w14:textId="554EAD1C" w:rsidR="00347EE8" w:rsidRPr="004F2D87" w:rsidRDefault="7D533595" w:rsidP="003B77B7">
      <w:r>
        <w:t xml:space="preserve">Voor alle organisaties binnen de publieke sector geldt een 'pas toe of leg uit'-verplichting bij inkoop van ICT-systemen en –diensten met een opdrachtwaarde boven € 50.000,-. Overheidsorganisaties zijn verplicht naar de relevante open standaarden te vragen van de 'pas toe of leg uit'-lijst van het Forum Standaardisatie (zie voor de volledige 'pas toe of leg uit'-lijst: </w:t>
      </w:r>
      <w:hyperlink r:id="rId14">
        <w:r w:rsidRPr="7D533595">
          <w:rPr>
            <w:rStyle w:val="Hyperlink"/>
          </w:rPr>
          <w:t>https://www.forumstandaardisatie.nl/open-standaarden</w:t>
        </w:r>
      </w:hyperlink>
      <w:r w:rsidRPr="7D533595">
        <w:rPr>
          <w:rStyle w:val="Hyperlink"/>
          <w:u w:val="none"/>
        </w:rPr>
        <w:t>).</w:t>
      </w:r>
      <w:r>
        <w:t xml:space="preserve"> Deze gepubliceerde lijst bevat verplichte en aanbevolen standaarden.</w:t>
      </w:r>
    </w:p>
    <w:p w14:paraId="191CB31E" w14:textId="04A108E4" w:rsidR="00457EA7" w:rsidRDefault="00457EA7">
      <w:r>
        <w:br w:type="page"/>
      </w:r>
    </w:p>
    <w:p w14:paraId="291D8A4B" w14:textId="2A4E2FA2" w:rsidR="003B1669" w:rsidRPr="004F2D87" w:rsidRDefault="7D533595" w:rsidP="003B1669">
      <w:r>
        <w:lastRenderedPageBreak/>
        <w:t>Gedurende de duur van de Raamovereenkomst (ROK) kunnen nieuwe standaarden aan Tabel 1 worden toegevoegd. Inschrijver en de Categorie zullen in onderling overleg bepalen welke van de nieuwe toegevoegde standaarden relevant zijn en hoe (snel) deze worden ingebracht in de ROK.</w:t>
      </w:r>
    </w:p>
    <w:p w14:paraId="07037E96" w14:textId="7F34AFF8" w:rsidR="00AF153B" w:rsidRPr="004F2D87" w:rsidRDefault="00AF153B">
      <w:pPr>
        <w:rPr>
          <w:bCs/>
          <w:i/>
          <w:szCs w:val="20"/>
        </w:rPr>
      </w:pPr>
    </w:p>
    <w:p w14:paraId="224B36EC" w14:textId="283FED0C" w:rsidR="00844AC2" w:rsidRPr="004F2D87" w:rsidRDefault="009267A4" w:rsidP="009267A4">
      <w:pPr>
        <w:pStyle w:val="Bijschrift"/>
        <w:spacing w:before="40" w:after="120"/>
      </w:pPr>
      <w:bookmarkStart w:id="220" w:name="_Ref125129664"/>
      <w:r w:rsidRPr="004F2D87">
        <w:t xml:space="preserve">Tabel </w:t>
      </w:r>
      <w:r w:rsidR="00F027A6" w:rsidRPr="7DAB75C1">
        <w:fldChar w:fldCharType="begin"/>
      </w:r>
      <w:r w:rsidR="00F027A6">
        <w:instrText xml:space="preserve"> SEQ Tabel \* ARABIC </w:instrText>
      </w:r>
      <w:r w:rsidR="00F027A6" w:rsidRPr="7DAB75C1">
        <w:fldChar w:fldCharType="separate"/>
      </w:r>
      <w:r w:rsidR="00C824FA">
        <w:rPr>
          <w:noProof/>
        </w:rPr>
        <w:t>1</w:t>
      </w:r>
      <w:r w:rsidR="00F027A6" w:rsidRPr="7DAB75C1">
        <w:fldChar w:fldCharType="end"/>
      </w:r>
      <w:bookmarkEnd w:id="220"/>
      <w:r w:rsidRPr="004F2D87">
        <w:t xml:space="preserve"> </w:t>
      </w:r>
      <w:r w:rsidR="00AF153B" w:rsidRPr="004F2D87">
        <w:t xml:space="preserve">‘Verplichte Forum Standaardisatie </w:t>
      </w:r>
      <w:r w:rsidRPr="004F2D87">
        <w:t>standaarden</w:t>
      </w:r>
      <w:r w:rsidR="00ED273A" w:rsidRPr="004F2D87">
        <w:t xml:space="preserve"> voor CDR2023</w:t>
      </w:r>
      <w:r w:rsidR="00E72938">
        <w:t>|VDI</w:t>
      </w:r>
      <w:r w:rsidRPr="004F2D87">
        <w:t>’</w:t>
      </w:r>
      <w:r w:rsidR="00AF153B" w:rsidRPr="004F2D87">
        <w:t xml:space="preserve"> </w:t>
      </w:r>
    </w:p>
    <w:tbl>
      <w:tblPr>
        <w:tblW w:w="9374" w:type="dxa"/>
        <w:tblInd w:w="-5" w:type="dxa"/>
        <w:tblCellMar>
          <w:left w:w="70" w:type="dxa"/>
          <w:right w:w="70" w:type="dxa"/>
        </w:tblCellMar>
        <w:tblLook w:val="04A0" w:firstRow="1" w:lastRow="0" w:firstColumn="1" w:lastColumn="0" w:noHBand="0" w:noVBand="1"/>
      </w:tblPr>
      <w:tblGrid>
        <w:gridCol w:w="2240"/>
        <w:gridCol w:w="3289"/>
        <w:gridCol w:w="1852"/>
        <w:gridCol w:w="1993"/>
      </w:tblGrid>
      <w:tr w:rsidR="00231E97" w:rsidRPr="00E72938" w14:paraId="57992235" w14:textId="77777777" w:rsidTr="7D533595">
        <w:tc>
          <w:tcPr>
            <w:tcW w:w="224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2CF60BA" w14:textId="77777777" w:rsidR="00231E97" w:rsidRPr="00A66B13" w:rsidRDefault="7D533595" w:rsidP="7D533595">
            <w:pPr>
              <w:rPr>
                <w:rFonts w:eastAsia="Times New Roman"/>
                <w:b/>
                <w:bCs/>
                <w:color w:val="000000" w:themeColor="text1"/>
              </w:rPr>
            </w:pPr>
            <w:r w:rsidRPr="00A66B13">
              <w:rPr>
                <w:rFonts w:eastAsia="Times New Roman"/>
                <w:b/>
                <w:bCs/>
                <w:color w:val="000000" w:themeColor="text1"/>
              </w:rPr>
              <w:t>Standaard</w:t>
            </w:r>
          </w:p>
        </w:tc>
        <w:tc>
          <w:tcPr>
            <w:tcW w:w="3289" w:type="dxa"/>
            <w:tcBorders>
              <w:top w:val="single" w:sz="4" w:space="0" w:color="auto"/>
              <w:left w:val="nil"/>
              <w:bottom w:val="single" w:sz="4" w:space="0" w:color="auto"/>
              <w:right w:val="single" w:sz="4" w:space="0" w:color="auto"/>
            </w:tcBorders>
            <w:shd w:val="clear" w:color="auto" w:fill="D6E3BC" w:themeFill="accent3" w:themeFillTint="66"/>
            <w:hideMark/>
          </w:tcPr>
          <w:p w14:paraId="28BE8D6C" w14:textId="77777777" w:rsidR="00231E97" w:rsidRPr="00A66B13" w:rsidRDefault="7D533595" w:rsidP="7D533595">
            <w:pPr>
              <w:rPr>
                <w:rFonts w:eastAsia="Times New Roman"/>
                <w:b/>
                <w:bCs/>
                <w:color w:val="000000" w:themeColor="text1"/>
              </w:rPr>
            </w:pPr>
            <w:r w:rsidRPr="00A66B13">
              <w:rPr>
                <w:rFonts w:eastAsia="Times New Roman"/>
                <w:b/>
                <w:bCs/>
                <w:color w:val="000000" w:themeColor="text1"/>
              </w:rPr>
              <w:t>Typering</w:t>
            </w:r>
          </w:p>
        </w:tc>
        <w:tc>
          <w:tcPr>
            <w:tcW w:w="1852" w:type="dxa"/>
            <w:tcBorders>
              <w:top w:val="single" w:sz="4" w:space="0" w:color="auto"/>
              <w:left w:val="nil"/>
              <w:bottom w:val="single" w:sz="4" w:space="0" w:color="auto"/>
              <w:right w:val="single" w:sz="4" w:space="0" w:color="auto"/>
            </w:tcBorders>
            <w:shd w:val="clear" w:color="auto" w:fill="D6E3BC" w:themeFill="accent3" w:themeFillTint="66"/>
            <w:hideMark/>
          </w:tcPr>
          <w:p w14:paraId="31443782" w14:textId="77777777" w:rsidR="00231E97" w:rsidRPr="00A66B13" w:rsidRDefault="7D533595" w:rsidP="7D533595">
            <w:pPr>
              <w:jc w:val="center"/>
              <w:rPr>
                <w:rFonts w:eastAsia="Times New Roman"/>
                <w:b/>
                <w:bCs/>
                <w:color w:val="000000" w:themeColor="text1"/>
              </w:rPr>
            </w:pPr>
            <w:r w:rsidRPr="00A66B13">
              <w:rPr>
                <w:rFonts w:eastAsia="Times New Roman"/>
                <w:b/>
                <w:bCs/>
                <w:color w:val="000000" w:themeColor="text1"/>
              </w:rPr>
              <w:t>Versie</w:t>
            </w:r>
          </w:p>
        </w:tc>
        <w:tc>
          <w:tcPr>
            <w:tcW w:w="1993" w:type="dxa"/>
            <w:tcBorders>
              <w:top w:val="single" w:sz="4" w:space="0" w:color="auto"/>
              <w:left w:val="nil"/>
              <w:bottom w:val="single" w:sz="4" w:space="0" w:color="auto"/>
              <w:right w:val="single" w:sz="4" w:space="0" w:color="auto"/>
            </w:tcBorders>
            <w:shd w:val="clear" w:color="auto" w:fill="D6E3BC" w:themeFill="accent3" w:themeFillTint="66"/>
            <w:hideMark/>
          </w:tcPr>
          <w:p w14:paraId="211256D0" w14:textId="1DA52FA7" w:rsidR="00231E97" w:rsidRPr="00A66B13" w:rsidRDefault="7D533595" w:rsidP="7D533595">
            <w:pPr>
              <w:jc w:val="center"/>
              <w:rPr>
                <w:rFonts w:eastAsia="Times New Roman"/>
                <w:b/>
                <w:bCs/>
                <w:color w:val="000000" w:themeColor="text1"/>
              </w:rPr>
            </w:pPr>
            <w:r w:rsidRPr="00A66B13">
              <w:rPr>
                <w:rFonts w:eastAsia="Times New Roman"/>
                <w:b/>
                <w:bCs/>
                <w:color w:val="000000" w:themeColor="text1"/>
              </w:rPr>
              <w:t>Beheerorganisatie</w:t>
            </w:r>
          </w:p>
        </w:tc>
      </w:tr>
      <w:tr w:rsidR="00E83DD8" w:rsidRPr="00E72938" w14:paraId="31CB37CF"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28C23162" w14:textId="0B4AFEB1" w:rsidR="00E83DD8" w:rsidRPr="00A66B13" w:rsidRDefault="7D533595" w:rsidP="7D533595">
            <w:pPr>
              <w:rPr>
                <w:rFonts w:eastAsia="Times New Roman"/>
                <w:color w:val="000000" w:themeColor="text1"/>
              </w:rPr>
            </w:pPr>
            <w:r w:rsidRPr="00A66B13">
              <w:rPr>
                <w:rFonts w:eastAsia="Times New Roman"/>
                <w:color w:val="000000" w:themeColor="text1"/>
              </w:rPr>
              <w:t>Digitoegankelijk (EN 301 549 met WCAG 2.1)</w:t>
            </w:r>
          </w:p>
        </w:tc>
        <w:tc>
          <w:tcPr>
            <w:tcW w:w="3289" w:type="dxa"/>
            <w:tcBorders>
              <w:top w:val="nil"/>
              <w:left w:val="nil"/>
              <w:bottom w:val="single" w:sz="4" w:space="0" w:color="auto"/>
              <w:right w:val="single" w:sz="4" w:space="0" w:color="auto"/>
            </w:tcBorders>
            <w:shd w:val="clear" w:color="auto" w:fill="auto"/>
          </w:tcPr>
          <w:p w14:paraId="3CED462F" w14:textId="003F4B68" w:rsidR="00E83DD8" w:rsidRPr="00A66B13" w:rsidRDefault="7D533595" w:rsidP="7D533595">
            <w:pPr>
              <w:rPr>
                <w:rFonts w:eastAsia="Times New Roman"/>
                <w:color w:val="000000" w:themeColor="text1"/>
              </w:rPr>
            </w:pPr>
            <w:r w:rsidRPr="00A66B13">
              <w:rPr>
                <w:rFonts w:eastAsia="Times New Roman"/>
                <w:color w:val="000000" w:themeColor="text1"/>
              </w:rPr>
              <w:t>Toegankelijkheid websites, webapplicaties en documenten</w:t>
            </w:r>
          </w:p>
        </w:tc>
        <w:tc>
          <w:tcPr>
            <w:tcW w:w="1852" w:type="dxa"/>
            <w:tcBorders>
              <w:top w:val="nil"/>
              <w:left w:val="nil"/>
              <w:bottom w:val="single" w:sz="4" w:space="0" w:color="auto"/>
              <w:right w:val="single" w:sz="4" w:space="0" w:color="auto"/>
            </w:tcBorders>
            <w:shd w:val="clear" w:color="auto" w:fill="auto"/>
          </w:tcPr>
          <w:p w14:paraId="75AA3AC9" w14:textId="173C851D" w:rsidR="00E83DD8" w:rsidRPr="00A66B13" w:rsidRDefault="7D533595" w:rsidP="7D533595">
            <w:pPr>
              <w:jc w:val="center"/>
              <w:rPr>
                <w:rFonts w:eastAsia="Times New Roman"/>
                <w:color w:val="000000" w:themeColor="text1"/>
              </w:rPr>
            </w:pPr>
            <w:r w:rsidRPr="00A66B13">
              <w:rPr>
                <w:rFonts w:eastAsia="Times New Roman"/>
                <w:color w:val="000000" w:themeColor="text1"/>
              </w:rPr>
              <w:t>3.2.1</w:t>
            </w:r>
          </w:p>
        </w:tc>
        <w:tc>
          <w:tcPr>
            <w:tcW w:w="1993" w:type="dxa"/>
            <w:tcBorders>
              <w:top w:val="nil"/>
              <w:left w:val="nil"/>
              <w:bottom w:val="single" w:sz="4" w:space="0" w:color="auto"/>
              <w:right w:val="single" w:sz="4" w:space="0" w:color="auto"/>
            </w:tcBorders>
            <w:shd w:val="clear" w:color="auto" w:fill="auto"/>
          </w:tcPr>
          <w:p w14:paraId="1E9E1653" w14:textId="1937C345" w:rsidR="00E83DD8" w:rsidRPr="00A66B13" w:rsidRDefault="7D533595" w:rsidP="7D533595">
            <w:pPr>
              <w:jc w:val="center"/>
              <w:rPr>
                <w:rFonts w:eastAsia="Times New Roman"/>
                <w:color w:val="000000" w:themeColor="text1"/>
              </w:rPr>
            </w:pPr>
            <w:r w:rsidRPr="00A66B13">
              <w:rPr>
                <w:rFonts w:eastAsia="Times New Roman"/>
                <w:color w:val="000000" w:themeColor="text1"/>
              </w:rPr>
              <w:t>ETSI</w:t>
            </w:r>
          </w:p>
        </w:tc>
      </w:tr>
      <w:tr w:rsidR="00E83DD8" w:rsidRPr="00E72938" w14:paraId="52EF5EED"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1FBBE2DB" w14:textId="31F82F35" w:rsidR="00E83DD8" w:rsidRPr="00A66B13" w:rsidRDefault="7D533595" w:rsidP="7D533595">
            <w:pPr>
              <w:rPr>
                <w:rFonts w:eastAsia="Times New Roman"/>
                <w:color w:val="000000" w:themeColor="text1"/>
              </w:rPr>
            </w:pPr>
            <w:r w:rsidRPr="00A66B13">
              <w:rPr>
                <w:rFonts w:eastAsia="Times New Roman"/>
                <w:color w:val="000000" w:themeColor="text1"/>
              </w:rPr>
              <w:t>DKIM</w:t>
            </w:r>
          </w:p>
        </w:tc>
        <w:tc>
          <w:tcPr>
            <w:tcW w:w="3289" w:type="dxa"/>
            <w:tcBorders>
              <w:top w:val="nil"/>
              <w:left w:val="nil"/>
              <w:bottom w:val="single" w:sz="4" w:space="0" w:color="auto"/>
              <w:right w:val="single" w:sz="4" w:space="0" w:color="auto"/>
            </w:tcBorders>
            <w:shd w:val="clear" w:color="auto" w:fill="auto"/>
          </w:tcPr>
          <w:p w14:paraId="05FAB6B7" w14:textId="0182DF9F"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tcPr>
          <w:p w14:paraId="7E404512" w14:textId="14C98C7D"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RFC 6376</w:t>
            </w:r>
          </w:p>
        </w:tc>
        <w:tc>
          <w:tcPr>
            <w:tcW w:w="1993" w:type="dxa"/>
            <w:tcBorders>
              <w:top w:val="nil"/>
              <w:left w:val="nil"/>
              <w:bottom w:val="single" w:sz="4" w:space="0" w:color="auto"/>
              <w:right w:val="single" w:sz="4" w:space="0" w:color="auto"/>
            </w:tcBorders>
            <w:shd w:val="clear" w:color="auto" w:fill="auto"/>
          </w:tcPr>
          <w:p w14:paraId="02A6C565" w14:textId="65BD8084"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15C7AF5D"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5C28C8E1" w14:textId="1F2EE96B" w:rsidR="00E83DD8" w:rsidRPr="00A66B13" w:rsidRDefault="7D533595" w:rsidP="7D533595">
            <w:pPr>
              <w:rPr>
                <w:rFonts w:eastAsia="Times New Roman"/>
                <w:color w:val="000000" w:themeColor="text1"/>
              </w:rPr>
            </w:pPr>
            <w:r w:rsidRPr="00A66B13">
              <w:rPr>
                <w:rFonts w:eastAsia="Times New Roman"/>
                <w:color w:val="000000" w:themeColor="text1"/>
              </w:rPr>
              <w:t>DMARC</w:t>
            </w:r>
          </w:p>
        </w:tc>
        <w:tc>
          <w:tcPr>
            <w:tcW w:w="3289" w:type="dxa"/>
            <w:tcBorders>
              <w:top w:val="nil"/>
              <w:left w:val="nil"/>
              <w:bottom w:val="single" w:sz="4" w:space="0" w:color="auto"/>
              <w:right w:val="single" w:sz="4" w:space="0" w:color="auto"/>
            </w:tcBorders>
            <w:shd w:val="clear" w:color="auto" w:fill="auto"/>
            <w:hideMark/>
          </w:tcPr>
          <w:p w14:paraId="23AF40EC"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hideMark/>
          </w:tcPr>
          <w:p w14:paraId="155A67C4"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RFC 7489</w:t>
            </w:r>
          </w:p>
        </w:tc>
        <w:tc>
          <w:tcPr>
            <w:tcW w:w="1993" w:type="dxa"/>
            <w:tcBorders>
              <w:top w:val="nil"/>
              <w:left w:val="nil"/>
              <w:bottom w:val="single" w:sz="4" w:space="0" w:color="auto"/>
              <w:right w:val="single" w:sz="4" w:space="0" w:color="auto"/>
            </w:tcBorders>
            <w:shd w:val="clear" w:color="auto" w:fill="auto"/>
            <w:hideMark/>
          </w:tcPr>
          <w:p w14:paraId="484B8F5D" w14:textId="5240E8C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7BD6E9C4"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289F4EB0" w14:textId="0B157BF4" w:rsidR="00E83DD8" w:rsidRPr="00A66B13" w:rsidRDefault="7D533595" w:rsidP="7D533595">
            <w:pPr>
              <w:rPr>
                <w:rFonts w:eastAsia="Times New Roman"/>
                <w:color w:val="000000" w:themeColor="text1"/>
              </w:rPr>
            </w:pPr>
            <w:r w:rsidRPr="00A66B13">
              <w:rPr>
                <w:rFonts w:eastAsia="Times New Roman"/>
                <w:color w:val="000000" w:themeColor="text1"/>
              </w:rPr>
              <w:t>DNSSEC</w:t>
            </w:r>
          </w:p>
        </w:tc>
        <w:tc>
          <w:tcPr>
            <w:tcW w:w="3289" w:type="dxa"/>
            <w:tcBorders>
              <w:top w:val="nil"/>
              <w:left w:val="nil"/>
              <w:bottom w:val="single" w:sz="4" w:space="0" w:color="auto"/>
              <w:right w:val="single" w:sz="4" w:space="0" w:color="auto"/>
            </w:tcBorders>
            <w:shd w:val="clear" w:color="auto" w:fill="auto"/>
            <w:hideMark/>
          </w:tcPr>
          <w:p w14:paraId="029A8FDB"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Domeinnaambeveiliging</w:t>
            </w:r>
          </w:p>
        </w:tc>
        <w:tc>
          <w:tcPr>
            <w:tcW w:w="1852" w:type="dxa"/>
            <w:tcBorders>
              <w:top w:val="nil"/>
              <w:left w:val="nil"/>
              <w:bottom w:val="single" w:sz="4" w:space="0" w:color="auto"/>
              <w:right w:val="single" w:sz="4" w:space="0" w:color="auto"/>
            </w:tcBorders>
            <w:shd w:val="clear" w:color="auto" w:fill="auto"/>
            <w:hideMark/>
          </w:tcPr>
          <w:p w14:paraId="7E8D76D5"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RFC 4033, RFC4034, RFC4035</w:t>
            </w:r>
          </w:p>
        </w:tc>
        <w:tc>
          <w:tcPr>
            <w:tcW w:w="1993" w:type="dxa"/>
            <w:tcBorders>
              <w:top w:val="nil"/>
              <w:left w:val="nil"/>
              <w:bottom w:val="single" w:sz="4" w:space="0" w:color="auto"/>
              <w:right w:val="single" w:sz="4" w:space="0" w:color="auto"/>
            </w:tcBorders>
            <w:shd w:val="clear" w:color="auto" w:fill="auto"/>
            <w:hideMark/>
          </w:tcPr>
          <w:p w14:paraId="1414C504" w14:textId="3F1105BA"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316CC752"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ED2F0B2" w14:textId="33A0E8D5" w:rsidR="00E83DD8" w:rsidRPr="00A66B13" w:rsidRDefault="7D533595" w:rsidP="7D533595">
            <w:pPr>
              <w:rPr>
                <w:rFonts w:eastAsia="Times New Roman"/>
                <w:color w:val="000000" w:themeColor="text1"/>
              </w:rPr>
            </w:pPr>
            <w:r w:rsidRPr="00A66B13">
              <w:rPr>
                <w:rFonts w:eastAsia="Times New Roman"/>
                <w:color w:val="000000" w:themeColor="text1"/>
              </w:rPr>
              <w:t>HTTPS en HSTS</w:t>
            </w:r>
          </w:p>
        </w:tc>
        <w:tc>
          <w:tcPr>
            <w:tcW w:w="3289" w:type="dxa"/>
            <w:tcBorders>
              <w:top w:val="nil"/>
              <w:left w:val="nil"/>
              <w:bottom w:val="single" w:sz="4" w:space="0" w:color="auto"/>
              <w:right w:val="single" w:sz="4" w:space="0" w:color="auto"/>
            </w:tcBorders>
            <w:shd w:val="clear" w:color="auto" w:fill="auto"/>
            <w:hideMark/>
          </w:tcPr>
          <w:p w14:paraId="7D68DD76"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Beveiligde websiteverbinding</w:t>
            </w:r>
          </w:p>
        </w:tc>
        <w:tc>
          <w:tcPr>
            <w:tcW w:w="1852" w:type="dxa"/>
            <w:tcBorders>
              <w:top w:val="nil"/>
              <w:left w:val="nil"/>
              <w:bottom w:val="single" w:sz="4" w:space="0" w:color="auto"/>
              <w:right w:val="single" w:sz="4" w:space="0" w:color="auto"/>
            </w:tcBorders>
            <w:shd w:val="clear" w:color="auto" w:fill="auto"/>
            <w:hideMark/>
          </w:tcPr>
          <w:p w14:paraId="3B05015C"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1.2</w:t>
            </w:r>
          </w:p>
        </w:tc>
        <w:tc>
          <w:tcPr>
            <w:tcW w:w="1993" w:type="dxa"/>
            <w:tcBorders>
              <w:top w:val="nil"/>
              <w:left w:val="nil"/>
              <w:bottom w:val="single" w:sz="4" w:space="0" w:color="auto"/>
              <w:right w:val="single" w:sz="4" w:space="0" w:color="auto"/>
            </w:tcBorders>
            <w:shd w:val="clear" w:color="auto" w:fill="auto"/>
            <w:hideMark/>
          </w:tcPr>
          <w:p w14:paraId="4A120C40" w14:textId="6F0F28E6"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7B9297A6"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352766FD" w14:textId="0240126A" w:rsidR="00E83DD8" w:rsidRPr="00A66B13" w:rsidRDefault="7D533595" w:rsidP="7D533595">
            <w:pPr>
              <w:rPr>
                <w:rFonts w:eastAsia="Times New Roman"/>
                <w:color w:val="000000" w:themeColor="text1"/>
              </w:rPr>
            </w:pPr>
            <w:r w:rsidRPr="00A66B13">
              <w:rPr>
                <w:rFonts w:eastAsia="Times New Roman"/>
                <w:color w:val="000000" w:themeColor="text1"/>
              </w:rPr>
              <w:t>IPv6 en IPv4</w:t>
            </w:r>
          </w:p>
        </w:tc>
        <w:tc>
          <w:tcPr>
            <w:tcW w:w="3289" w:type="dxa"/>
            <w:tcBorders>
              <w:top w:val="nil"/>
              <w:left w:val="nil"/>
              <w:bottom w:val="single" w:sz="4" w:space="0" w:color="auto"/>
              <w:right w:val="single" w:sz="4" w:space="0" w:color="auto"/>
            </w:tcBorders>
            <w:shd w:val="clear" w:color="auto" w:fill="auto"/>
            <w:hideMark/>
          </w:tcPr>
          <w:p w14:paraId="43A6B55A"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Adressering van ICT-systemen binnen een netwerk</w:t>
            </w:r>
          </w:p>
        </w:tc>
        <w:tc>
          <w:tcPr>
            <w:tcW w:w="1852" w:type="dxa"/>
            <w:tcBorders>
              <w:top w:val="nil"/>
              <w:left w:val="nil"/>
              <w:bottom w:val="single" w:sz="4" w:space="0" w:color="auto"/>
              <w:right w:val="single" w:sz="4" w:space="0" w:color="auto"/>
            </w:tcBorders>
            <w:shd w:val="clear" w:color="auto" w:fill="auto"/>
            <w:hideMark/>
          </w:tcPr>
          <w:p w14:paraId="6D88156F"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4 en 6</w:t>
            </w:r>
          </w:p>
        </w:tc>
        <w:tc>
          <w:tcPr>
            <w:tcW w:w="1993" w:type="dxa"/>
            <w:tcBorders>
              <w:top w:val="nil"/>
              <w:left w:val="nil"/>
              <w:bottom w:val="single" w:sz="4" w:space="0" w:color="auto"/>
              <w:right w:val="single" w:sz="4" w:space="0" w:color="auto"/>
            </w:tcBorders>
            <w:shd w:val="clear" w:color="auto" w:fill="auto"/>
            <w:hideMark/>
          </w:tcPr>
          <w:p w14:paraId="18AB3811" w14:textId="5B87C291"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6C915EC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41D0B357" w14:textId="4763D24E" w:rsidR="00E83DD8" w:rsidRPr="00A66B13" w:rsidRDefault="7D533595" w:rsidP="7D533595">
            <w:pPr>
              <w:rPr>
                <w:rFonts w:eastAsia="Times New Roman"/>
                <w:color w:val="000000" w:themeColor="text1"/>
              </w:rPr>
            </w:pPr>
            <w:r w:rsidRPr="00A66B13">
              <w:rPr>
                <w:rFonts w:eastAsia="Times New Roman"/>
                <w:color w:val="000000" w:themeColor="text1"/>
              </w:rPr>
              <w:t>NEN-ISO/IEC 27001</w:t>
            </w:r>
          </w:p>
        </w:tc>
        <w:tc>
          <w:tcPr>
            <w:tcW w:w="3289" w:type="dxa"/>
            <w:tcBorders>
              <w:top w:val="nil"/>
              <w:left w:val="nil"/>
              <w:bottom w:val="single" w:sz="4" w:space="0" w:color="auto"/>
              <w:right w:val="single" w:sz="4" w:space="0" w:color="auto"/>
            </w:tcBorders>
            <w:shd w:val="clear" w:color="auto" w:fill="auto"/>
            <w:hideMark/>
          </w:tcPr>
          <w:p w14:paraId="7E7CEA24"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Managementsysteem voor informatiebeveiliging</w:t>
            </w:r>
          </w:p>
        </w:tc>
        <w:tc>
          <w:tcPr>
            <w:tcW w:w="1852" w:type="dxa"/>
            <w:tcBorders>
              <w:top w:val="nil"/>
              <w:left w:val="nil"/>
              <w:bottom w:val="single" w:sz="4" w:space="0" w:color="auto"/>
              <w:right w:val="single" w:sz="4" w:space="0" w:color="auto"/>
            </w:tcBorders>
            <w:shd w:val="clear" w:color="auto" w:fill="auto"/>
            <w:hideMark/>
          </w:tcPr>
          <w:p w14:paraId="192F699B"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NEN-ISO/IEC 27001:2013</w:t>
            </w:r>
          </w:p>
        </w:tc>
        <w:tc>
          <w:tcPr>
            <w:tcW w:w="1993" w:type="dxa"/>
            <w:tcBorders>
              <w:top w:val="nil"/>
              <w:left w:val="nil"/>
              <w:bottom w:val="single" w:sz="4" w:space="0" w:color="auto"/>
              <w:right w:val="single" w:sz="4" w:space="0" w:color="auto"/>
            </w:tcBorders>
            <w:shd w:val="clear" w:color="auto" w:fill="auto"/>
            <w:hideMark/>
          </w:tcPr>
          <w:p w14:paraId="4AF322F8" w14:textId="2AACEF44"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NEN</w:t>
            </w:r>
          </w:p>
        </w:tc>
      </w:tr>
      <w:tr w:rsidR="00E83DD8" w:rsidRPr="00E72938" w14:paraId="480E9F7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1FED0A13" w14:textId="30C9040B" w:rsidR="00E83DD8" w:rsidRPr="00A66B13" w:rsidRDefault="7D533595" w:rsidP="7D533595">
            <w:pPr>
              <w:rPr>
                <w:rFonts w:eastAsia="Times New Roman"/>
                <w:color w:val="000000" w:themeColor="text1"/>
              </w:rPr>
            </w:pPr>
            <w:r w:rsidRPr="00A66B13">
              <w:rPr>
                <w:rFonts w:eastAsia="Times New Roman"/>
                <w:color w:val="000000" w:themeColor="text1"/>
              </w:rPr>
              <w:t>NEN-ISO/IEC 27002</w:t>
            </w:r>
          </w:p>
        </w:tc>
        <w:tc>
          <w:tcPr>
            <w:tcW w:w="3289" w:type="dxa"/>
            <w:tcBorders>
              <w:top w:val="nil"/>
              <w:left w:val="nil"/>
              <w:bottom w:val="single" w:sz="4" w:space="0" w:color="auto"/>
              <w:right w:val="single" w:sz="4" w:space="0" w:color="auto"/>
            </w:tcBorders>
            <w:shd w:val="clear" w:color="auto" w:fill="auto"/>
            <w:hideMark/>
          </w:tcPr>
          <w:p w14:paraId="63A84D66"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Richtlijnen en principes voor informatiebeveiliging</w:t>
            </w:r>
          </w:p>
        </w:tc>
        <w:tc>
          <w:tcPr>
            <w:tcW w:w="1852" w:type="dxa"/>
            <w:tcBorders>
              <w:top w:val="nil"/>
              <w:left w:val="nil"/>
              <w:bottom w:val="single" w:sz="4" w:space="0" w:color="auto"/>
              <w:right w:val="single" w:sz="4" w:space="0" w:color="auto"/>
            </w:tcBorders>
            <w:shd w:val="clear" w:color="auto" w:fill="auto"/>
            <w:hideMark/>
          </w:tcPr>
          <w:p w14:paraId="4AAE1B5E"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NEN-ISO/IEC 27002:2013</w:t>
            </w:r>
          </w:p>
        </w:tc>
        <w:tc>
          <w:tcPr>
            <w:tcW w:w="1993" w:type="dxa"/>
            <w:tcBorders>
              <w:top w:val="nil"/>
              <w:left w:val="nil"/>
              <w:bottom w:val="single" w:sz="4" w:space="0" w:color="auto"/>
              <w:right w:val="single" w:sz="4" w:space="0" w:color="auto"/>
            </w:tcBorders>
            <w:shd w:val="clear" w:color="auto" w:fill="auto"/>
            <w:hideMark/>
          </w:tcPr>
          <w:p w14:paraId="145CD2C6" w14:textId="49147493"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NEN</w:t>
            </w:r>
          </w:p>
        </w:tc>
      </w:tr>
      <w:tr w:rsidR="00E83DD8" w:rsidRPr="00E72938" w14:paraId="46E667E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4077DA7" w14:textId="5753E8BD" w:rsidR="00E83DD8" w:rsidRPr="00A66B13" w:rsidRDefault="7D533595" w:rsidP="7D533595">
            <w:pPr>
              <w:rPr>
                <w:rFonts w:eastAsia="Times New Roman"/>
                <w:color w:val="000000" w:themeColor="text1"/>
              </w:rPr>
            </w:pPr>
            <w:r w:rsidRPr="00A66B13">
              <w:rPr>
                <w:rFonts w:eastAsia="Times New Roman"/>
                <w:color w:val="000000" w:themeColor="text1"/>
              </w:rPr>
              <w:t>NLCIUS</w:t>
            </w:r>
          </w:p>
        </w:tc>
        <w:tc>
          <w:tcPr>
            <w:tcW w:w="3289" w:type="dxa"/>
            <w:tcBorders>
              <w:top w:val="nil"/>
              <w:left w:val="nil"/>
              <w:bottom w:val="single" w:sz="4" w:space="0" w:color="auto"/>
              <w:right w:val="single" w:sz="4" w:space="0" w:color="auto"/>
            </w:tcBorders>
            <w:shd w:val="clear" w:color="auto" w:fill="auto"/>
            <w:hideMark/>
          </w:tcPr>
          <w:p w14:paraId="5E6C5412" w14:textId="190B7CF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Electronisch factureren </w:t>
            </w:r>
          </w:p>
        </w:tc>
        <w:tc>
          <w:tcPr>
            <w:tcW w:w="1852" w:type="dxa"/>
            <w:tcBorders>
              <w:top w:val="nil"/>
              <w:left w:val="nil"/>
              <w:bottom w:val="single" w:sz="4" w:space="0" w:color="auto"/>
              <w:right w:val="single" w:sz="4" w:space="0" w:color="auto"/>
            </w:tcBorders>
            <w:shd w:val="clear" w:color="auto" w:fill="auto"/>
            <w:hideMark/>
          </w:tcPr>
          <w:p w14:paraId="7CE21FA9"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1.03</w:t>
            </w:r>
          </w:p>
        </w:tc>
        <w:tc>
          <w:tcPr>
            <w:tcW w:w="1993" w:type="dxa"/>
            <w:tcBorders>
              <w:top w:val="nil"/>
              <w:left w:val="nil"/>
              <w:bottom w:val="single" w:sz="4" w:space="0" w:color="auto"/>
              <w:right w:val="single" w:sz="4" w:space="0" w:color="auto"/>
            </w:tcBorders>
            <w:shd w:val="clear" w:color="auto" w:fill="auto"/>
            <w:hideMark/>
          </w:tcPr>
          <w:p w14:paraId="09E59088" w14:textId="4E0956CE"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STPE</w:t>
            </w:r>
          </w:p>
        </w:tc>
      </w:tr>
      <w:tr w:rsidR="00E83DD8" w:rsidRPr="00E72938" w14:paraId="4A02124C" w14:textId="77777777" w:rsidTr="7D533595">
        <w:tc>
          <w:tcPr>
            <w:tcW w:w="2240" w:type="dxa"/>
            <w:tcBorders>
              <w:top w:val="nil"/>
              <w:left w:val="single" w:sz="4" w:space="0" w:color="auto"/>
              <w:bottom w:val="single" w:sz="4" w:space="0" w:color="auto"/>
              <w:right w:val="single" w:sz="4" w:space="0" w:color="auto"/>
            </w:tcBorders>
            <w:shd w:val="clear" w:color="auto" w:fill="auto"/>
            <w:noWrap/>
          </w:tcPr>
          <w:p w14:paraId="0C29B6AB" w14:textId="558EE8B1" w:rsidR="00E83DD8" w:rsidRPr="00A66B13" w:rsidRDefault="7D533595" w:rsidP="7D533595">
            <w:pPr>
              <w:rPr>
                <w:rFonts w:eastAsia="Times New Roman"/>
                <w:color w:val="000000" w:themeColor="text1"/>
              </w:rPr>
            </w:pPr>
            <w:r w:rsidRPr="00A66B13">
              <w:rPr>
                <w:rFonts w:eastAsia="Times New Roman"/>
                <w:color w:val="000000" w:themeColor="text1"/>
              </w:rPr>
              <w:t>ODF</w:t>
            </w:r>
          </w:p>
        </w:tc>
        <w:tc>
          <w:tcPr>
            <w:tcW w:w="3289" w:type="dxa"/>
            <w:tcBorders>
              <w:top w:val="nil"/>
              <w:left w:val="nil"/>
              <w:bottom w:val="single" w:sz="4" w:space="0" w:color="auto"/>
              <w:right w:val="single" w:sz="4" w:space="0" w:color="auto"/>
            </w:tcBorders>
            <w:shd w:val="clear" w:color="auto" w:fill="auto"/>
          </w:tcPr>
          <w:p w14:paraId="375179FD" w14:textId="11ECD1CB"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Format documentbewerking</w:t>
            </w:r>
          </w:p>
        </w:tc>
        <w:tc>
          <w:tcPr>
            <w:tcW w:w="1852" w:type="dxa"/>
            <w:tcBorders>
              <w:top w:val="nil"/>
              <w:left w:val="nil"/>
              <w:bottom w:val="single" w:sz="4" w:space="0" w:color="auto"/>
              <w:right w:val="single" w:sz="4" w:space="0" w:color="auto"/>
            </w:tcBorders>
            <w:shd w:val="clear" w:color="auto" w:fill="auto"/>
          </w:tcPr>
          <w:p w14:paraId="4BC1BDC5" w14:textId="453908ED"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1.3</w:t>
            </w:r>
          </w:p>
        </w:tc>
        <w:tc>
          <w:tcPr>
            <w:tcW w:w="1993" w:type="dxa"/>
            <w:tcBorders>
              <w:top w:val="nil"/>
              <w:left w:val="nil"/>
              <w:bottom w:val="single" w:sz="4" w:space="0" w:color="auto"/>
              <w:right w:val="single" w:sz="4" w:space="0" w:color="auto"/>
            </w:tcBorders>
            <w:shd w:val="clear" w:color="auto" w:fill="auto"/>
          </w:tcPr>
          <w:p w14:paraId="629A06C1" w14:textId="7DE85842"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OASIS</w:t>
            </w:r>
          </w:p>
        </w:tc>
      </w:tr>
      <w:tr w:rsidR="00E83DD8" w:rsidRPr="00E72938" w14:paraId="7653DD7D"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102BFE9B" w14:textId="2256FB03" w:rsidR="00E83DD8" w:rsidRPr="00A66B13" w:rsidRDefault="7D533595" w:rsidP="7D533595">
            <w:pPr>
              <w:rPr>
                <w:rFonts w:eastAsia="Times New Roman"/>
                <w:color w:val="000000" w:themeColor="text1"/>
              </w:rPr>
            </w:pPr>
            <w:r w:rsidRPr="00A66B13">
              <w:rPr>
                <w:rFonts w:eastAsia="Times New Roman"/>
                <w:color w:val="000000" w:themeColor="text1"/>
              </w:rPr>
              <w:t>RPKI</w:t>
            </w:r>
          </w:p>
        </w:tc>
        <w:tc>
          <w:tcPr>
            <w:tcW w:w="3289" w:type="dxa"/>
            <w:tcBorders>
              <w:top w:val="nil"/>
              <w:left w:val="nil"/>
              <w:bottom w:val="single" w:sz="4" w:space="0" w:color="auto"/>
              <w:right w:val="single" w:sz="4" w:space="0" w:color="auto"/>
            </w:tcBorders>
            <w:shd w:val="clear" w:color="auto" w:fill="auto"/>
            <w:hideMark/>
          </w:tcPr>
          <w:p w14:paraId="02D327F3"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Beveiligen van de routing infrastructuur</w:t>
            </w:r>
          </w:p>
        </w:tc>
        <w:tc>
          <w:tcPr>
            <w:tcW w:w="1852" w:type="dxa"/>
            <w:tcBorders>
              <w:top w:val="nil"/>
              <w:left w:val="nil"/>
              <w:bottom w:val="single" w:sz="4" w:space="0" w:color="auto"/>
              <w:right w:val="single" w:sz="4" w:space="0" w:color="auto"/>
            </w:tcBorders>
            <w:shd w:val="clear" w:color="auto" w:fill="auto"/>
            <w:hideMark/>
          </w:tcPr>
          <w:p w14:paraId="79B04C1F" w14:textId="14D88F32" w:rsidR="00E83DD8" w:rsidRPr="00A66B13" w:rsidRDefault="00E83DD8" w:rsidP="00E83DD8">
            <w:pPr>
              <w:jc w:val="center"/>
              <w:rPr>
                <w:rFonts w:eastAsia="Times New Roman"/>
                <w:color w:val="000000"/>
                <w:szCs w:val="18"/>
              </w:rPr>
            </w:pPr>
          </w:p>
        </w:tc>
        <w:tc>
          <w:tcPr>
            <w:tcW w:w="1993" w:type="dxa"/>
            <w:tcBorders>
              <w:top w:val="nil"/>
              <w:left w:val="nil"/>
              <w:bottom w:val="single" w:sz="4" w:space="0" w:color="auto"/>
              <w:right w:val="single" w:sz="4" w:space="0" w:color="auto"/>
            </w:tcBorders>
            <w:shd w:val="clear" w:color="auto" w:fill="auto"/>
            <w:hideMark/>
          </w:tcPr>
          <w:p w14:paraId="7B653FF7" w14:textId="36E7F149"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13AA7DA1"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0A6500DF" w14:textId="21815B35" w:rsidR="00E83DD8" w:rsidRPr="00A66B13" w:rsidRDefault="7D533595" w:rsidP="7D533595">
            <w:pPr>
              <w:rPr>
                <w:rFonts w:eastAsia="Times New Roman"/>
                <w:color w:val="000000" w:themeColor="text1"/>
              </w:rPr>
            </w:pPr>
            <w:r w:rsidRPr="00A66B13">
              <w:rPr>
                <w:rFonts w:eastAsia="Times New Roman"/>
                <w:color w:val="000000" w:themeColor="text1"/>
              </w:rPr>
              <w:t>SAML</w:t>
            </w:r>
          </w:p>
        </w:tc>
        <w:tc>
          <w:tcPr>
            <w:tcW w:w="3289" w:type="dxa"/>
            <w:tcBorders>
              <w:top w:val="nil"/>
              <w:left w:val="nil"/>
              <w:bottom w:val="single" w:sz="4" w:space="0" w:color="auto"/>
              <w:right w:val="single" w:sz="4" w:space="0" w:color="auto"/>
            </w:tcBorders>
            <w:shd w:val="clear" w:color="auto" w:fill="auto"/>
            <w:hideMark/>
          </w:tcPr>
          <w:p w14:paraId="5FDF133F"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Authenticatie en autorisatie</w:t>
            </w:r>
          </w:p>
        </w:tc>
        <w:tc>
          <w:tcPr>
            <w:tcW w:w="1852" w:type="dxa"/>
            <w:tcBorders>
              <w:top w:val="nil"/>
              <w:left w:val="nil"/>
              <w:bottom w:val="single" w:sz="4" w:space="0" w:color="auto"/>
              <w:right w:val="single" w:sz="4" w:space="0" w:color="auto"/>
            </w:tcBorders>
            <w:shd w:val="clear" w:color="auto" w:fill="auto"/>
            <w:hideMark/>
          </w:tcPr>
          <w:p w14:paraId="0BF2467C"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2.0</w:t>
            </w:r>
          </w:p>
        </w:tc>
        <w:tc>
          <w:tcPr>
            <w:tcW w:w="1993" w:type="dxa"/>
            <w:tcBorders>
              <w:top w:val="nil"/>
              <w:left w:val="nil"/>
              <w:bottom w:val="single" w:sz="4" w:space="0" w:color="auto"/>
              <w:right w:val="single" w:sz="4" w:space="0" w:color="auto"/>
            </w:tcBorders>
            <w:shd w:val="clear" w:color="auto" w:fill="auto"/>
            <w:hideMark/>
          </w:tcPr>
          <w:p w14:paraId="6886BA6B" w14:textId="67BF86DC"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OASIS</w:t>
            </w:r>
          </w:p>
        </w:tc>
      </w:tr>
      <w:tr w:rsidR="00E83DD8" w:rsidRPr="00E72938" w14:paraId="711CC35C"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0EA24C67" w14:textId="31A9135D" w:rsidR="00E83DD8" w:rsidRPr="00A66B13" w:rsidRDefault="7D533595" w:rsidP="7D533595">
            <w:pPr>
              <w:rPr>
                <w:rFonts w:eastAsia="Times New Roman"/>
                <w:color w:val="000000" w:themeColor="text1"/>
              </w:rPr>
            </w:pPr>
            <w:r w:rsidRPr="00A66B13">
              <w:rPr>
                <w:rFonts w:eastAsia="Times New Roman"/>
                <w:color w:val="000000" w:themeColor="text1"/>
              </w:rPr>
              <w:t>SPF</w:t>
            </w:r>
          </w:p>
        </w:tc>
        <w:tc>
          <w:tcPr>
            <w:tcW w:w="3289" w:type="dxa"/>
            <w:tcBorders>
              <w:top w:val="nil"/>
              <w:left w:val="nil"/>
              <w:bottom w:val="single" w:sz="4" w:space="0" w:color="auto"/>
              <w:right w:val="single" w:sz="4" w:space="0" w:color="auto"/>
            </w:tcBorders>
            <w:shd w:val="clear" w:color="auto" w:fill="auto"/>
            <w:hideMark/>
          </w:tcPr>
          <w:p w14:paraId="0359C6C4"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Bescherming tegen e-mailphishing</w:t>
            </w:r>
          </w:p>
        </w:tc>
        <w:tc>
          <w:tcPr>
            <w:tcW w:w="1852" w:type="dxa"/>
            <w:tcBorders>
              <w:top w:val="nil"/>
              <w:left w:val="nil"/>
              <w:bottom w:val="single" w:sz="4" w:space="0" w:color="auto"/>
              <w:right w:val="single" w:sz="4" w:space="0" w:color="auto"/>
            </w:tcBorders>
            <w:shd w:val="clear" w:color="auto" w:fill="auto"/>
            <w:hideMark/>
          </w:tcPr>
          <w:p w14:paraId="262AFB49"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1</w:t>
            </w:r>
          </w:p>
        </w:tc>
        <w:tc>
          <w:tcPr>
            <w:tcW w:w="1993" w:type="dxa"/>
            <w:tcBorders>
              <w:top w:val="nil"/>
              <w:left w:val="nil"/>
              <w:bottom w:val="single" w:sz="4" w:space="0" w:color="auto"/>
              <w:right w:val="single" w:sz="4" w:space="0" w:color="auto"/>
            </w:tcBorders>
            <w:shd w:val="clear" w:color="auto" w:fill="auto"/>
            <w:hideMark/>
          </w:tcPr>
          <w:p w14:paraId="59F6EE31" w14:textId="31E870DF"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r w:rsidR="00E83DD8" w:rsidRPr="00E72938" w14:paraId="478D94FA" w14:textId="77777777" w:rsidTr="7D533595">
        <w:tc>
          <w:tcPr>
            <w:tcW w:w="2240" w:type="dxa"/>
            <w:tcBorders>
              <w:top w:val="nil"/>
              <w:left w:val="single" w:sz="4" w:space="0" w:color="auto"/>
              <w:bottom w:val="single" w:sz="4" w:space="0" w:color="auto"/>
              <w:right w:val="single" w:sz="4" w:space="0" w:color="auto"/>
            </w:tcBorders>
            <w:shd w:val="clear" w:color="auto" w:fill="auto"/>
            <w:noWrap/>
            <w:hideMark/>
          </w:tcPr>
          <w:p w14:paraId="777FA065" w14:textId="61267911" w:rsidR="00E83DD8" w:rsidRPr="00A66B13" w:rsidRDefault="7D533595" w:rsidP="7D533595">
            <w:pPr>
              <w:rPr>
                <w:rFonts w:eastAsia="Times New Roman"/>
                <w:color w:val="000000" w:themeColor="text1"/>
              </w:rPr>
            </w:pPr>
            <w:r w:rsidRPr="00A66B13">
              <w:rPr>
                <w:rFonts w:eastAsia="Times New Roman"/>
                <w:color w:val="000000" w:themeColor="text1"/>
              </w:rPr>
              <w:t>TLS</w:t>
            </w:r>
          </w:p>
        </w:tc>
        <w:tc>
          <w:tcPr>
            <w:tcW w:w="3289" w:type="dxa"/>
            <w:tcBorders>
              <w:top w:val="nil"/>
              <w:left w:val="nil"/>
              <w:bottom w:val="single" w:sz="4" w:space="0" w:color="auto"/>
              <w:right w:val="single" w:sz="4" w:space="0" w:color="auto"/>
            </w:tcBorders>
            <w:shd w:val="clear" w:color="auto" w:fill="auto"/>
            <w:hideMark/>
          </w:tcPr>
          <w:p w14:paraId="76394C2F" w14:textId="77777777" w:rsidR="00E83DD8" w:rsidRPr="00A66B13" w:rsidRDefault="7D533595" w:rsidP="7D533595">
            <w:pPr>
              <w:rPr>
                <w:rFonts w:eastAsia="Times New Roman" w:cs="Calibri"/>
                <w:color w:val="000000" w:themeColor="text1"/>
              </w:rPr>
            </w:pPr>
            <w:r w:rsidRPr="00A66B13">
              <w:rPr>
                <w:rFonts w:eastAsia="Times New Roman" w:cs="Calibri"/>
                <w:color w:val="000000" w:themeColor="text1"/>
              </w:rPr>
              <w:t>Beveiligde internetverbinding</w:t>
            </w:r>
          </w:p>
        </w:tc>
        <w:tc>
          <w:tcPr>
            <w:tcW w:w="1852" w:type="dxa"/>
            <w:tcBorders>
              <w:top w:val="nil"/>
              <w:left w:val="nil"/>
              <w:bottom w:val="single" w:sz="4" w:space="0" w:color="auto"/>
              <w:right w:val="single" w:sz="4" w:space="0" w:color="auto"/>
            </w:tcBorders>
            <w:shd w:val="clear" w:color="auto" w:fill="auto"/>
            <w:hideMark/>
          </w:tcPr>
          <w:p w14:paraId="0F2C8CE8" w14:textId="77777777"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1.3 en 1.2</w:t>
            </w:r>
          </w:p>
        </w:tc>
        <w:tc>
          <w:tcPr>
            <w:tcW w:w="1993" w:type="dxa"/>
            <w:tcBorders>
              <w:top w:val="nil"/>
              <w:left w:val="nil"/>
              <w:bottom w:val="single" w:sz="4" w:space="0" w:color="auto"/>
              <w:right w:val="single" w:sz="4" w:space="0" w:color="auto"/>
            </w:tcBorders>
            <w:shd w:val="clear" w:color="auto" w:fill="auto"/>
            <w:hideMark/>
          </w:tcPr>
          <w:p w14:paraId="3B264E10" w14:textId="7899CB25" w:rsidR="00E83DD8" w:rsidRPr="00A66B13" w:rsidRDefault="7D533595" w:rsidP="7D533595">
            <w:pPr>
              <w:jc w:val="center"/>
              <w:rPr>
                <w:rFonts w:eastAsia="Times New Roman" w:cs="Calibri"/>
                <w:color w:val="000000" w:themeColor="text1"/>
              </w:rPr>
            </w:pPr>
            <w:r w:rsidRPr="00A66B13">
              <w:rPr>
                <w:rFonts w:eastAsia="Times New Roman" w:cs="Calibri"/>
                <w:color w:val="000000" w:themeColor="text1"/>
              </w:rPr>
              <w:t>IETF</w:t>
            </w:r>
          </w:p>
        </w:tc>
      </w:tr>
    </w:tbl>
    <w:p w14:paraId="36BB8B6C" w14:textId="2245BED4" w:rsidR="009267A4" w:rsidRPr="004F2D87" w:rsidRDefault="009267A4" w:rsidP="001F11EA">
      <w:pPr>
        <w:pStyle w:val="voetnoot"/>
        <w:rPr>
          <w:i/>
        </w:rPr>
      </w:pPr>
    </w:p>
    <w:p w14:paraId="68B694D1" w14:textId="77777777" w:rsidR="00DE73ED" w:rsidRPr="004F2D87" w:rsidRDefault="00DE73ED" w:rsidP="001F11EA">
      <w:pPr>
        <w:pStyle w:val="voetnoot"/>
        <w:rPr>
          <w:i/>
        </w:rPr>
      </w:pPr>
    </w:p>
    <w:p w14:paraId="4345E751" w14:textId="6FB96744" w:rsidR="001F11EA" w:rsidRPr="00DD173C" w:rsidRDefault="7D533595" w:rsidP="4B78576C">
      <w:pPr>
        <w:pStyle w:val="voetnoot"/>
      </w:pPr>
      <w:r w:rsidRPr="7D533595">
        <w:rPr>
          <w:i/>
          <w:iCs/>
        </w:rPr>
        <w:t>Elektronische facturering bij overheidsopdrachten</w:t>
      </w:r>
    </w:p>
    <w:p w14:paraId="66C2B7DE" w14:textId="77777777" w:rsidR="0025335F" w:rsidRPr="004F2D87" w:rsidRDefault="0025335F" w:rsidP="001F11EA">
      <w:pPr>
        <w:pStyle w:val="voetnoot"/>
      </w:pPr>
    </w:p>
    <w:p w14:paraId="2824DBA4" w14:textId="3775B3BC" w:rsidR="00B57ED1" w:rsidRPr="004F2D87" w:rsidRDefault="7D533595" w:rsidP="001F11EA">
      <w:pPr>
        <w:pStyle w:val="voetnoot"/>
      </w:pPr>
      <w:r>
        <w:t xml:space="preserve">De verplichting om te e-factureren komt voort uit de Europese richtlijn 2014/55/E. Deze richtlijn is omgezet in Nederlandse wetgeving die e-factureren voor alle opdrachten, bestellingen en contracten van de Rijksoverheid verplicht stelt (zie: Bijlage 14 - Electronisch bestellen &amp; factureren voor een gedetailleerde uitleg en </w:t>
      </w:r>
      <w:hyperlink r:id="rId15">
        <w:r w:rsidRPr="7D533595">
          <w:rPr>
            <w:rStyle w:val="Hyperlink"/>
          </w:rPr>
          <w:t>www.helpdesk-efactureren.nl</w:t>
        </w:r>
      </w:hyperlink>
      <w:r w:rsidRPr="7D533595">
        <w:rPr>
          <w:rStyle w:val="Hyperlink"/>
        </w:rPr>
        <w:t>)</w:t>
      </w:r>
      <w:r>
        <w:t>.</w:t>
      </w:r>
    </w:p>
    <w:p w14:paraId="75374B84" w14:textId="71B5022B" w:rsidR="00C506D5" w:rsidRPr="004F2D87" w:rsidRDefault="7D533595" w:rsidP="00F70A3B">
      <w:pPr>
        <w:pStyle w:val="Kop10"/>
      </w:pPr>
      <w:bookmarkStart w:id="221" w:name="_Toc118898111"/>
      <w:bookmarkStart w:id="222" w:name="_Toc120198248"/>
      <w:bookmarkStart w:id="223" w:name="_Toc120797561"/>
      <w:bookmarkStart w:id="224" w:name="_Toc122613612"/>
      <w:bookmarkStart w:id="225" w:name="_Toc124336541"/>
      <w:bookmarkStart w:id="226" w:name="_Toc124430472"/>
      <w:bookmarkStart w:id="227" w:name="_Ref124507699"/>
      <w:bookmarkStart w:id="228" w:name="_Toc126073511"/>
      <w:bookmarkStart w:id="229" w:name="_Toc126075694"/>
      <w:bookmarkStart w:id="230" w:name="_Toc129011984"/>
      <w:bookmarkStart w:id="231" w:name="_Toc129879340"/>
      <w:bookmarkStart w:id="232" w:name="_Toc135041801"/>
      <w:bookmarkStart w:id="233" w:name="_Toc135640338"/>
      <w:bookmarkStart w:id="234" w:name="_Toc135667910"/>
      <w:bookmarkStart w:id="235" w:name="_Toc153274183"/>
      <w:bookmarkStart w:id="236" w:name="_Toc153274938"/>
      <w:bookmarkStart w:id="237" w:name="_Ref64903424"/>
      <w:bookmarkStart w:id="238" w:name="_Toc66718750"/>
      <w:bookmarkStart w:id="239" w:name="_Toc67933104"/>
      <w:bookmarkStart w:id="240" w:name="_Toc68620540"/>
      <w:bookmarkStart w:id="241" w:name="_Toc77775490"/>
      <w:bookmarkStart w:id="242" w:name="_Toc69226532"/>
      <w:bookmarkStart w:id="243" w:name="_Toc82107422"/>
      <w:bookmarkStart w:id="244" w:name="_Toc153440346"/>
      <w:r>
        <w:lastRenderedPageBreak/>
        <w:t>Gewenste Dienstverlening</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44"/>
    </w:p>
    <w:p w14:paraId="4BBFDD9B" w14:textId="6C483F8D" w:rsidR="00CB5FC3" w:rsidRPr="004F2D87" w:rsidRDefault="7D533595" w:rsidP="00CB5FC3">
      <w:r>
        <w:t xml:space="preserve">Dit hoofdstuk geeft een overzicht van de gewenste dienstverlening voor </w:t>
      </w:r>
      <w:r w:rsidR="00E72938">
        <w:t xml:space="preserve">CDR2023|VDI. </w:t>
      </w:r>
      <w:r>
        <w:t xml:space="preserve">De globale scope van de Dienstverlening wordt beschreven aan de hand van een servicemodel en enkele diagrammen. Er wordt voor de Dienstverlening onderscheid gemaakt tussen Basis-, Additionele, Speciale diensten en Innovatie. Als laatste worden in dit hoofdstuk enkele elementen beschreven die buiten de scope van deze CDR2023 aanbesteding vallen. </w:t>
      </w:r>
    </w:p>
    <w:p w14:paraId="3C09BCDF" w14:textId="5BA13FCE" w:rsidR="00082B8F" w:rsidRPr="004F2D87" w:rsidRDefault="7D533595" w:rsidP="00991E89">
      <w:pPr>
        <w:pStyle w:val="Kop20"/>
      </w:pPr>
      <w:bookmarkStart w:id="245" w:name="_Toc118898112"/>
      <w:bookmarkStart w:id="246" w:name="_Toc120198249"/>
      <w:bookmarkStart w:id="247" w:name="_Toc120797562"/>
      <w:bookmarkStart w:id="248" w:name="_Toc122613613"/>
      <w:bookmarkStart w:id="249" w:name="_Toc124336542"/>
      <w:bookmarkStart w:id="250" w:name="_Toc124430473"/>
      <w:bookmarkStart w:id="251" w:name="_Toc126073512"/>
      <w:bookmarkStart w:id="252" w:name="_Toc126075695"/>
      <w:bookmarkStart w:id="253" w:name="_Toc129011985"/>
      <w:bookmarkStart w:id="254" w:name="_Toc129879341"/>
      <w:bookmarkStart w:id="255" w:name="_Toc135041802"/>
      <w:bookmarkStart w:id="256" w:name="_Toc135640339"/>
      <w:bookmarkStart w:id="257" w:name="_Toc135667911"/>
      <w:bookmarkStart w:id="258" w:name="_Toc153274184"/>
      <w:bookmarkStart w:id="259" w:name="_Toc153274939"/>
      <w:bookmarkStart w:id="260" w:name="_Toc153440347"/>
      <w:r>
        <w:t>Scope van de dienstverlening</w:t>
      </w:r>
      <w:bookmarkEnd w:id="96"/>
      <w:bookmarkEnd w:id="237"/>
      <w:bookmarkEnd w:id="238"/>
      <w:bookmarkEnd w:id="239"/>
      <w:bookmarkEnd w:id="240"/>
      <w:bookmarkEnd w:id="241"/>
      <w:bookmarkEnd w:id="242"/>
      <w:bookmarkEnd w:id="243"/>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1A8D39B5" w14:textId="306F5717" w:rsidR="000C7BB9" w:rsidRPr="004F2D87" w:rsidRDefault="000C7BB9" w:rsidP="000C7BB9"/>
    <w:p w14:paraId="5A1B24B1" w14:textId="77777777" w:rsidR="00651495" w:rsidRDefault="00651495" w:rsidP="00651495">
      <w:bookmarkStart w:id="261" w:name="_Toc66718751"/>
      <w:bookmarkStart w:id="262" w:name="_Toc67933105"/>
      <w:bookmarkStart w:id="263" w:name="_Toc68620541"/>
      <w:bookmarkStart w:id="264" w:name="_Toc77775491"/>
      <w:bookmarkStart w:id="265" w:name="_Toc69226533"/>
      <w:bookmarkStart w:id="266" w:name="_Toc82107423"/>
      <w:r>
        <w:t xml:space="preserve">De scope van de aanbesteding CDR2023|Vaste Data verbindingen en Internet (CDR2023|VDI) wordt voor een groot deel bepaald door de scope van de aflopende raamovereenkomst ON2013. </w:t>
      </w:r>
    </w:p>
    <w:p w14:paraId="5E5B7051" w14:textId="77777777" w:rsidR="00651495" w:rsidRDefault="00651495" w:rsidP="00651495"/>
    <w:p w14:paraId="74F0C158" w14:textId="77777777" w:rsidR="00651495" w:rsidRDefault="00651495" w:rsidP="00651495">
      <w:r w:rsidRPr="00601AA3">
        <w:t xml:space="preserve">Kenmerkend voor CDR2023|VDI is dat de aan te sluiten objecten en locaties over het </w:t>
      </w:r>
      <w:r>
        <w:t>algemeen de (grote) kantoorlocaties en datacenters zijn van de Deelnemers. Deze locaties kennen een bandbreedte behoefte van 1Gbps tot en met 100Gbps en zijn, of worden als onderdeel van deze aanbesteding, middels glasvezel ontsloten. Verbindingen met een lagere capaciteit en verbindingen gebaseerd op koper of 4G/5G zijn onderdeel van de CDR2023|VDML contracten.</w:t>
      </w:r>
    </w:p>
    <w:p w14:paraId="533638B7" w14:textId="77777777" w:rsidR="00651495" w:rsidRDefault="00651495" w:rsidP="00651495"/>
    <w:p w14:paraId="622AA61C" w14:textId="77777777" w:rsidR="00651495" w:rsidRDefault="00651495" w:rsidP="00651495">
      <w:r w:rsidRPr="00DF133C">
        <w:t>De dienstverlening betreft IP VPN, Ethernet en Internet connectiviteit. Integraal onderdeel van de Internet connectiviteit zijn basis maatregelen tegen (volume, Laag 3/4) ddos aanvallen. Nieuwe functionaliteiten die onderdeel uit maken van de scope zijn onder meer additionele maatregelen tegen DDoS aanvallen (protocol en applicatie tot en met Laag 7) en Cloudconnectivity.</w:t>
      </w:r>
      <w:r>
        <w:t xml:space="preserve"> </w:t>
      </w:r>
    </w:p>
    <w:p w14:paraId="19337404" w14:textId="77777777" w:rsidR="00651495" w:rsidRDefault="00651495" w:rsidP="00651495"/>
    <w:p w14:paraId="65F669E2" w14:textId="77777777" w:rsidR="00651495" w:rsidRPr="004F2D87" w:rsidRDefault="00651495" w:rsidP="00651495">
      <w:r>
        <w:t>In het kort kan de scope van de Opdracht beschreven worden als:</w:t>
      </w:r>
    </w:p>
    <w:p w14:paraId="3948F84A" w14:textId="77777777" w:rsidR="00651495" w:rsidRPr="004F2D87" w:rsidRDefault="00651495" w:rsidP="00651495">
      <w:pPr>
        <w:pStyle w:val="voetnoot"/>
      </w:pPr>
    </w:p>
    <w:p w14:paraId="3F6A0C05" w14:textId="77777777" w:rsidR="00651495" w:rsidRPr="00DD173C" w:rsidRDefault="00651495" w:rsidP="00651495">
      <w:pPr>
        <w:pStyle w:val="Broodtekst"/>
        <w:jc w:val="center"/>
      </w:pPr>
      <w:r w:rsidRPr="7D533595">
        <w:rPr>
          <w:i/>
          <w:iCs/>
        </w:rPr>
        <w:t>“Het leveren</w:t>
      </w:r>
      <w:r>
        <w:rPr>
          <w:i/>
          <w:iCs/>
        </w:rPr>
        <w:t xml:space="preserve"> van connectiviteit middels</w:t>
      </w:r>
      <w:r w:rsidRPr="7D533595">
        <w:rPr>
          <w:i/>
          <w:iCs/>
        </w:rPr>
        <w:t xml:space="preserve"> </w:t>
      </w:r>
      <w:r>
        <w:rPr>
          <w:i/>
          <w:iCs/>
        </w:rPr>
        <w:t>breedbandige vaste dataverbindingen</w:t>
      </w:r>
      <w:r w:rsidRPr="7D533595">
        <w:rPr>
          <w:i/>
          <w:iCs/>
        </w:rPr>
        <w:t xml:space="preserve"> ten behoeve van</w:t>
      </w:r>
      <w:r>
        <w:rPr>
          <w:i/>
          <w:iCs/>
        </w:rPr>
        <w:t xml:space="preserve"> het voor Deelnemers ontsluiten van</w:t>
      </w:r>
      <w:r w:rsidRPr="7D533595">
        <w:rPr>
          <w:i/>
          <w:iCs/>
        </w:rPr>
        <w:t xml:space="preserve"> </w:t>
      </w:r>
      <w:r>
        <w:t>(grote) kantoorlocaties, datacenters</w:t>
      </w:r>
      <w:r w:rsidRPr="7D533595">
        <w:rPr>
          <w:i/>
          <w:iCs/>
        </w:rPr>
        <w:t>,</w:t>
      </w:r>
      <w:r>
        <w:rPr>
          <w:i/>
          <w:iCs/>
        </w:rPr>
        <w:t xml:space="preserve"> clouddienstverleners en internet, </w:t>
      </w:r>
      <w:r w:rsidRPr="7D533595">
        <w:rPr>
          <w:i/>
          <w:iCs/>
        </w:rPr>
        <w:t xml:space="preserve">tevens het </w:t>
      </w:r>
      <w:r>
        <w:rPr>
          <w:i/>
          <w:iCs/>
        </w:rPr>
        <w:t>leveren van diensten en voorzieningen om DDoS aanvallen te detecteren en te mitigeren</w:t>
      </w:r>
      <w:r w:rsidRPr="7D533595">
        <w:rPr>
          <w:i/>
          <w:iCs/>
        </w:rPr>
        <w:t>.”</w:t>
      </w:r>
    </w:p>
    <w:p w14:paraId="1D7E5D13" w14:textId="66328223" w:rsidR="00ED4CA9" w:rsidRPr="004F2D87" w:rsidRDefault="00ED4CA9" w:rsidP="00773CC3">
      <w:pPr>
        <w:pStyle w:val="voetnoot"/>
      </w:pPr>
    </w:p>
    <w:p w14:paraId="0CC9BA21" w14:textId="53F4D740" w:rsidR="00C93380" w:rsidRPr="00D521FA" w:rsidRDefault="0075794A" w:rsidP="00773CC3">
      <w:pPr>
        <w:pStyle w:val="voetnoot"/>
      </w:pPr>
      <w:r w:rsidRPr="00D521FA">
        <w:t>I</w:t>
      </w:r>
      <w:r w:rsidR="7D533595" w:rsidRPr="00D521FA">
        <w:t xml:space="preserve">n deze aanbesteding speciaal aandacht uit naar: </w:t>
      </w:r>
    </w:p>
    <w:p w14:paraId="27692E17" w14:textId="6EED5715" w:rsidR="00B1615B" w:rsidRPr="00D521FA" w:rsidRDefault="00B1615B" w:rsidP="00DC1677">
      <w:pPr>
        <w:pStyle w:val="voetnoot"/>
        <w:numPr>
          <w:ilvl w:val="0"/>
          <w:numId w:val="70"/>
        </w:numPr>
      </w:pPr>
      <w:r w:rsidRPr="00D521FA">
        <w:t>Cyberweerbaarheid, zowel de cyberweerbaarheid van Inschrijvers als verbetering van cyberweerbaarheid van Deelnemer</w:t>
      </w:r>
      <w:r w:rsidR="00AD5CC4" w:rsidRPr="00D521FA">
        <w:t>s</w:t>
      </w:r>
      <w:r w:rsidRPr="00D521FA">
        <w:t xml:space="preserve"> op het vlak van connectiviteit;</w:t>
      </w:r>
    </w:p>
    <w:p w14:paraId="7C24CB42" w14:textId="2423375F" w:rsidR="00C93380" w:rsidRPr="00D521FA" w:rsidRDefault="00AD5CC4" w:rsidP="00DC1677">
      <w:pPr>
        <w:pStyle w:val="voetnoot"/>
        <w:numPr>
          <w:ilvl w:val="0"/>
          <w:numId w:val="70"/>
        </w:numPr>
      </w:pPr>
      <w:r w:rsidRPr="00D521FA">
        <w:t>Service Level Agreement</w:t>
      </w:r>
      <w:r w:rsidR="00B1615B" w:rsidRPr="00D521FA">
        <w:t xml:space="preserve"> (SLA), het verbeteren van het voldoen aan de SLA,</w:t>
      </w:r>
      <w:r w:rsidRPr="00D521FA">
        <w:t xml:space="preserve"> SLA rapportage, verbetering van incidentopvolging en sturing van onderaannemers / 3</w:t>
      </w:r>
      <w:r w:rsidRPr="00D521FA">
        <w:rPr>
          <w:vertAlign w:val="superscript"/>
        </w:rPr>
        <w:t>de</w:t>
      </w:r>
      <w:r w:rsidRPr="00D521FA">
        <w:t xml:space="preserve"> partijen.</w:t>
      </w:r>
    </w:p>
    <w:p w14:paraId="5725BDB3" w14:textId="77777777" w:rsidR="00C93380" w:rsidRPr="004F2D87" w:rsidRDefault="00C93380" w:rsidP="00773CC3">
      <w:pPr>
        <w:pStyle w:val="voetnoot"/>
      </w:pPr>
    </w:p>
    <w:p w14:paraId="3D2B1577" w14:textId="56BF6FE4" w:rsidR="007100C3" w:rsidRPr="004F2D87" w:rsidRDefault="7D533595" w:rsidP="007100C3">
      <w:pPr>
        <w:pStyle w:val="voetnoot"/>
      </w:pPr>
      <w:r>
        <w:t>De Categorie heeft gekozen deze aanbesteding zoveel mogelijk functioneel te specificeren. Hierdoor heeft de Inschrijver de mogelijkheid en de plicht om na de ingangsdatum van de ROK nieuwe technologieën en logische opvolgers hiervan in te zetten voor de Dienstverlening om blijvend aan de behoeftes van de Deelnemers te voldoen.</w:t>
      </w:r>
    </w:p>
    <w:p w14:paraId="6F3C5B67" w14:textId="77777777" w:rsidR="007100C3" w:rsidRPr="004F2D87" w:rsidRDefault="007100C3" w:rsidP="00773CC3">
      <w:pPr>
        <w:pStyle w:val="voetnoot"/>
      </w:pPr>
    </w:p>
    <w:p w14:paraId="4019A722" w14:textId="086EA687" w:rsidR="00A13B3A" w:rsidRPr="004F2D87" w:rsidRDefault="00773CC3" w:rsidP="00773CC3">
      <w:pPr>
        <w:pStyle w:val="voetnoot"/>
      </w:pPr>
      <w:r w:rsidRPr="00515FDA">
        <w:t xml:space="preserve">In de onderstaande paragrafen wordt de scope verder </w:t>
      </w:r>
      <w:r w:rsidR="00ED4CA9" w:rsidRPr="00515FDA">
        <w:t xml:space="preserve">ingevuld en in de hoofdstukken </w:t>
      </w:r>
      <w:r w:rsidR="00ED4CA9" w:rsidRPr="00515FDA">
        <w:fldChar w:fldCharType="begin"/>
      </w:r>
      <w:r w:rsidR="00ED4CA9" w:rsidRPr="00515FDA">
        <w:instrText xml:space="preserve"> REF _Ref117856269 \r \h </w:instrText>
      </w:r>
      <w:r w:rsidR="00306BC9" w:rsidRPr="00515FDA">
        <w:instrText xml:space="preserve"> \* MERGEFORMAT </w:instrText>
      </w:r>
      <w:r w:rsidR="00ED4CA9" w:rsidRPr="00515FDA">
        <w:fldChar w:fldCharType="separate"/>
      </w:r>
      <w:r w:rsidR="00C824FA">
        <w:t>4</w:t>
      </w:r>
      <w:r w:rsidR="00ED4CA9" w:rsidRPr="00515FDA">
        <w:fldChar w:fldCharType="end"/>
      </w:r>
      <w:r w:rsidR="00ED4CA9" w:rsidRPr="00515FDA">
        <w:t xml:space="preserve"> tot en met </w:t>
      </w:r>
      <w:r w:rsidR="006B0BD3" w:rsidRPr="00515FDA">
        <w:t>8</w:t>
      </w:r>
      <w:r w:rsidR="00BB12B8" w:rsidRPr="00515FDA">
        <w:t xml:space="preserve"> </w:t>
      </w:r>
      <w:r w:rsidR="00440D65" w:rsidRPr="00515FDA">
        <w:t>wor</w:t>
      </w:r>
      <w:r w:rsidR="00BB12B8" w:rsidRPr="00515FDA">
        <w:t>d</w:t>
      </w:r>
      <w:r w:rsidR="00440D65" w:rsidRPr="00515FDA">
        <w:t>t de scope verder in</w:t>
      </w:r>
      <w:r w:rsidR="00ED4CA9" w:rsidRPr="00515FDA">
        <w:t xml:space="preserve"> eisen, wensen en vragen vastgelegd</w:t>
      </w:r>
      <w:r w:rsidR="001276CA" w:rsidRPr="00515FDA">
        <w:t>.</w:t>
      </w:r>
    </w:p>
    <w:p w14:paraId="27CCFA8C" w14:textId="77777777" w:rsidR="00A13B3A" w:rsidRPr="004F2D87" w:rsidRDefault="00A13B3A">
      <w:r w:rsidRPr="004F2D87">
        <w:br w:type="page"/>
      </w:r>
    </w:p>
    <w:p w14:paraId="5B2F0E66" w14:textId="36A55469" w:rsidR="000C6765" w:rsidRPr="004F2D87" w:rsidRDefault="7D533595" w:rsidP="00AA2189">
      <w:pPr>
        <w:pStyle w:val="Kop30"/>
      </w:pPr>
      <w:bookmarkStart w:id="267" w:name="_Toc118898113"/>
      <w:bookmarkStart w:id="268" w:name="_Toc120198250"/>
      <w:bookmarkStart w:id="269" w:name="_Toc120797563"/>
      <w:bookmarkStart w:id="270" w:name="_Toc122613614"/>
      <w:bookmarkStart w:id="271" w:name="_Toc124336543"/>
      <w:bookmarkStart w:id="272" w:name="_Toc124430474"/>
      <w:bookmarkStart w:id="273" w:name="_Toc126073513"/>
      <w:bookmarkStart w:id="274" w:name="_Toc126075696"/>
      <w:bookmarkStart w:id="275" w:name="_Toc129011986"/>
      <w:bookmarkStart w:id="276" w:name="_Toc129879342"/>
      <w:bookmarkStart w:id="277" w:name="_Toc135041803"/>
      <w:bookmarkStart w:id="278" w:name="_Toc135640340"/>
      <w:bookmarkStart w:id="279" w:name="_Toc135667912"/>
      <w:bookmarkStart w:id="280" w:name="_Toc153274185"/>
      <w:bookmarkStart w:id="281" w:name="_Toc153274940"/>
      <w:bookmarkStart w:id="282" w:name="_Toc153440348"/>
      <w:r>
        <w:lastRenderedPageBreak/>
        <w:t>Servicemodel</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FA41B67" w14:textId="45F0826B" w:rsidR="000C6765" w:rsidRPr="004F2D87" w:rsidRDefault="000C6765" w:rsidP="002524FA"/>
    <w:bookmarkEnd w:id="261"/>
    <w:bookmarkEnd w:id="262"/>
    <w:bookmarkEnd w:id="263"/>
    <w:bookmarkEnd w:id="264"/>
    <w:bookmarkEnd w:id="265"/>
    <w:bookmarkEnd w:id="266"/>
    <w:p w14:paraId="16D368AD" w14:textId="7426CDAD" w:rsidR="000B163C" w:rsidRPr="004F2D87" w:rsidRDefault="7D533595" w:rsidP="000B163C">
      <w:pPr>
        <w:pStyle w:val="Broodtekst"/>
      </w:pPr>
      <w:r>
        <w:t>Het servicemodel geeft een visueel overzicht van de scope van gewenste Dienstverlening.</w:t>
      </w:r>
    </w:p>
    <w:p w14:paraId="24FF2255" w14:textId="5A4149CA" w:rsidR="008F247D" w:rsidRPr="004F2D87" w:rsidRDefault="7D533595" w:rsidP="000B163C">
      <w:r>
        <w:t xml:space="preserve">In </w:t>
      </w:r>
      <w:r w:rsidR="00E72938">
        <w:t xml:space="preserve">CDR2023|VDI </w:t>
      </w:r>
      <w:r>
        <w:t xml:space="preserve">onderscheidt de Dienstverlening zich in Basis-, Additionele, en Speciale diensten en/of Innovatie. </w:t>
      </w:r>
    </w:p>
    <w:p w14:paraId="46942EBD" w14:textId="77777777" w:rsidR="008F247D" w:rsidRPr="004F2D87" w:rsidRDefault="008F247D" w:rsidP="000B163C"/>
    <w:p w14:paraId="4763604E" w14:textId="5E09C625" w:rsidR="000B163C" w:rsidRPr="004F2D87" w:rsidRDefault="7D533595" w:rsidP="000B163C">
      <w:r>
        <w:t xml:space="preserve">Een </w:t>
      </w:r>
      <w:r w:rsidRPr="7D533595">
        <w:rPr>
          <w:b/>
          <w:bCs/>
        </w:rPr>
        <w:t>Basisdienst</w:t>
      </w:r>
      <w:r>
        <w:t xml:space="preserve"> is een dienst die door de Inschrijver geboden dient te worden en die door elke Deelnemer afgenomen zal worden. Diensten die door de Inschrijver geboden dienen te worden, maar waarvan een Deelnemer het recht heeft deze dienst al dan niet af te nemen zijn </w:t>
      </w:r>
      <w:r w:rsidRPr="7D533595">
        <w:rPr>
          <w:b/>
          <w:bCs/>
        </w:rPr>
        <w:t>Additionele diensten</w:t>
      </w:r>
      <w:r>
        <w:t>. De tarieven voor de Basis- en Additionele diensten worden opgenomen in de Producten- en Diensten Catalogus (PDC).</w:t>
      </w:r>
    </w:p>
    <w:p w14:paraId="380359CD" w14:textId="77777777" w:rsidR="00146FA6" w:rsidRPr="004F2D87" w:rsidRDefault="00146FA6" w:rsidP="000B163C"/>
    <w:p w14:paraId="01F03F9E" w14:textId="08073072" w:rsidR="004769B0" w:rsidRPr="004F2D87" w:rsidRDefault="00401C9C" w:rsidP="00401C9C">
      <w:pPr>
        <w:pStyle w:val="Broodtekst"/>
        <w:jc w:val="center"/>
      </w:pPr>
      <w:r w:rsidRPr="00401C9C">
        <w:rPr>
          <w:noProof/>
        </w:rPr>
        <w:drawing>
          <wp:inline distT="0" distB="0" distL="0" distR="0" wp14:anchorId="16DA43AF" wp14:editId="6530CF0D">
            <wp:extent cx="4932218" cy="4479882"/>
            <wp:effectExtent l="0" t="0" r="190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48996" cy="4495121"/>
                    </a:xfrm>
                    <a:prstGeom prst="rect">
                      <a:avLst/>
                    </a:prstGeom>
                  </pic:spPr>
                </pic:pic>
              </a:graphicData>
            </a:graphic>
          </wp:inline>
        </w:drawing>
      </w:r>
    </w:p>
    <w:p w14:paraId="44A9137A" w14:textId="30C25CB0" w:rsidR="004769B0" w:rsidRPr="004F2D87" w:rsidRDefault="004769B0" w:rsidP="00BF6FD9">
      <w:pPr>
        <w:pStyle w:val="Broodtekst"/>
        <w:jc w:val="center"/>
      </w:pPr>
      <w:r w:rsidRPr="004F2D87">
        <w:t xml:space="preserve"> Figuur </w:t>
      </w:r>
      <w:r w:rsidR="00F027A6" w:rsidRPr="7DAB75C1">
        <w:fldChar w:fldCharType="begin"/>
      </w:r>
      <w:r w:rsidR="00F027A6">
        <w:instrText xml:space="preserve"> SEQ Figuur \* ARABIC </w:instrText>
      </w:r>
      <w:r w:rsidR="00F027A6" w:rsidRPr="7DAB75C1">
        <w:fldChar w:fldCharType="separate"/>
      </w:r>
      <w:r w:rsidR="00C824FA">
        <w:rPr>
          <w:noProof/>
        </w:rPr>
        <w:t>3</w:t>
      </w:r>
      <w:r w:rsidR="00F027A6" w:rsidRPr="7DAB75C1">
        <w:fldChar w:fldCharType="end"/>
      </w:r>
      <w:r w:rsidRPr="004F2D87">
        <w:t xml:space="preserve"> </w:t>
      </w:r>
      <w:r w:rsidR="0099524D" w:rsidRPr="004F2D87">
        <w:t>‘</w:t>
      </w:r>
      <w:r w:rsidRPr="004F2D87">
        <w:t xml:space="preserve">Servicemodel </w:t>
      </w:r>
      <w:r w:rsidR="00201DEA" w:rsidRPr="004F2D87">
        <w:t>CDR2023</w:t>
      </w:r>
      <w:r w:rsidR="00E72938">
        <w:t>|VDI</w:t>
      </w:r>
      <w:r w:rsidR="0099524D" w:rsidRPr="004F2D87">
        <w:t>’</w:t>
      </w:r>
    </w:p>
    <w:p w14:paraId="25B1A2B4" w14:textId="77777777" w:rsidR="00201DEA" w:rsidRPr="004F2D87" w:rsidRDefault="00201DEA" w:rsidP="00201DEA"/>
    <w:p w14:paraId="4F714D7E" w14:textId="79474EFA" w:rsidR="009D3C8E" w:rsidRPr="004F2D87" w:rsidRDefault="7D533595" w:rsidP="009D3C8E">
      <w:pPr>
        <w:pStyle w:val="voetnoot"/>
      </w:pPr>
      <w:r>
        <w:t xml:space="preserve">Daarnaast kan sprake zijn van </w:t>
      </w:r>
      <w:r w:rsidRPr="7D533595">
        <w:rPr>
          <w:b/>
          <w:bCs/>
        </w:rPr>
        <w:t>Speciale diensten en/of Innovatie</w:t>
      </w:r>
      <w:r>
        <w:t xml:space="preserve">; dit zijn Diensten die (nog) niet in de PDC opgenomen zijn. Speciale diensten volgen een specifiek offerte- en besteltraject, Innovaties kunnen voortvloeien uit het service-innovatieproces met als doel in de PDC opgenomen te worden. Speciale diensten en Innovaties kunnen betrekking hebben op de eigenschappen van de diensten, maar ook op beheer, consultancy of andere werkzaamheden.  </w:t>
      </w:r>
    </w:p>
    <w:p w14:paraId="48B6AFAB" w14:textId="77777777" w:rsidR="009D3C8E" w:rsidRPr="004F2D87" w:rsidRDefault="009D3C8E" w:rsidP="009D3C8E">
      <w:pPr>
        <w:pStyle w:val="voetnoot"/>
      </w:pPr>
    </w:p>
    <w:p w14:paraId="3883AD8D" w14:textId="0D5C5972" w:rsidR="001C7ED4" w:rsidRPr="004F2D87" w:rsidRDefault="7D533595" w:rsidP="009D3C8E">
      <w:pPr>
        <w:pStyle w:val="Broodtekst"/>
        <w:spacing w:line="240" w:lineRule="auto"/>
      </w:pPr>
      <w:r>
        <w:t xml:space="preserve">Zowel Basis-, Additionele als Speciale diensten en/of Innovatie dienen door Inschrijver in beheer te worden genomen. Hierbij heeft de Deelnemer de mogelijkheid om verschillende beheerniveaus af te nemen. Een door Inschrijver te leveren OSM-portaal </w:t>
      </w:r>
      <w:r w:rsidR="009C5437">
        <w:t>ondersteunt de beheerprocessen</w:t>
      </w:r>
      <w:r>
        <w:t>.</w:t>
      </w:r>
    </w:p>
    <w:p w14:paraId="6829A687" w14:textId="286130F3" w:rsidR="004769B0" w:rsidRPr="004F2D87" w:rsidRDefault="7D533595" w:rsidP="00AA2189">
      <w:pPr>
        <w:pStyle w:val="Kop30"/>
      </w:pPr>
      <w:bookmarkStart w:id="283" w:name="_Toc115429403"/>
      <w:bookmarkStart w:id="284" w:name="_Toc115439657"/>
      <w:bookmarkStart w:id="285" w:name="_Toc115440276"/>
      <w:bookmarkStart w:id="286" w:name="_Toc115441293"/>
      <w:bookmarkStart w:id="287" w:name="_Toc118898114"/>
      <w:bookmarkStart w:id="288" w:name="_Toc120198251"/>
      <w:bookmarkStart w:id="289" w:name="_Toc120797564"/>
      <w:bookmarkStart w:id="290" w:name="_Toc122613615"/>
      <w:bookmarkStart w:id="291" w:name="_Toc124336544"/>
      <w:bookmarkStart w:id="292" w:name="_Toc124430475"/>
      <w:bookmarkStart w:id="293" w:name="_Toc126073514"/>
      <w:bookmarkStart w:id="294" w:name="_Toc126075697"/>
      <w:bookmarkStart w:id="295" w:name="_Toc129011987"/>
      <w:bookmarkStart w:id="296" w:name="_Toc129879343"/>
      <w:bookmarkStart w:id="297" w:name="_Ref134429874"/>
      <w:bookmarkStart w:id="298" w:name="_Toc135041804"/>
      <w:bookmarkStart w:id="299" w:name="_Toc135640341"/>
      <w:bookmarkStart w:id="300" w:name="_Toc135667913"/>
      <w:bookmarkStart w:id="301" w:name="_Toc153274186"/>
      <w:bookmarkStart w:id="302" w:name="_Toc153274941"/>
      <w:bookmarkStart w:id="303" w:name="_Toc153440349"/>
      <w:r>
        <w:t>Basisdiensten</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41B693E" w14:textId="65A0C0E6" w:rsidR="0045202E" w:rsidRDefault="0045202E" w:rsidP="0045202E"/>
    <w:p w14:paraId="6DA1020D" w14:textId="77777777" w:rsidR="000C07FF" w:rsidRDefault="000C07FF" w:rsidP="000C07FF">
      <w:r>
        <w:t>De Basisdiensten onder CDR2023|VDI zijn:</w:t>
      </w:r>
    </w:p>
    <w:p w14:paraId="691FF4D3" w14:textId="77777777" w:rsidR="000C07FF" w:rsidRDefault="000C07FF" w:rsidP="000C07FF"/>
    <w:p w14:paraId="69F5CFBB" w14:textId="4C5B9D70" w:rsidR="000C07FF" w:rsidRDefault="000C07FF" w:rsidP="00DC1677">
      <w:pPr>
        <w:pStyle w:val="Lijstalinea"/>
        <w:numPr>
          <w:ilvl w:val="0"/>
          <w:numId w:val="82"/>
        </w:numPr>
      </w:pPr>
      <w:r>
        <w:t xml:space="preserve">IP VPN; </w:t>
      </w:r>
    </w:p>
    <w:p w14:paraId="6C7B5804" w14:textId="30DED09C" w:rsidR="000C07FF" w:rsidRDefault="000C07FF" w:rsidP="00DC1677">
      <w:pPr>
        <w:pStyle w:val="Lijstalinea"/>
        <w:numPr>
          <w:ilvl w:val="0"/>
          <w:numId w:val="82"/>
        </w:numPr>
      </w:pPr>
      <w:r>
        <w:t>Ethernet;</w:t>
      </w:r>
    </w:p>
    <w:p w14:paraId="6C04A071" w14:textId="465ABFE3" w:rsidR="000C07FF" w:rsidRDefault="000C07FF" w:rsidP="00DC1677">
      <w:pPr>
        <w:pStyle w:val="Lijstalinea"/>
        <w:numPr>
          <w:ilvl w:val="0"/>
          <w:numId w:val="82"/>
        </w:numPr>
      </w:pPr>
      <w:r>
        <w:t>Internet</w:t>
      </w:r>
      <w:r w:rsidR="00B45527">
        <w:t xml:space="preserve"> transit</w:t>
      </w:r>
      <w:r>
        <w:t>.</w:t>
      </w:r>
    </w:p>
    <w:p w14:paraId="2F2C69F7" w14:textId="77777777" w:rsidR="000C07FF" w:rsidRDefault="000C07FF" w:rsidP="000C07FF"/>
    <w:p w14:paraId="450E7699" w14:textId="1F3250D1" w:rsidR="000C07FF" w:rsidRPr="00CC2185" w:rsidRDefault="000C07FF" w:rsidP="000C07FF">
      <w:r w:rsidRPr="003310C5">
        <w:t>De IP VPN dienst koppelt locaties van een Deelnemer in een afgesloten (intern) IP netwerk</w:t>
      </w:r>
      <w:r>
        <w:t>.</w:t>
      </w:r>
      <w:r w:rsidRPr="003310C5">
        <w:t xml:space="preserve"> </w:t>
      </w:r>
      <w:r>
        <w:t>E</w:t>
      </w:r>
      <w:r w:rsidRPr="003310C5">
        <w:t>en Deelnemer moet meer dan één IP VPN kunnen afnemen. De Ethernet dienst koppelt locaties van een Deelnemer en maakt transparant Ethernet verkeer mogelijk tussen de locaties van de betreffende Deelnemer.</w:t>
      </w:r>
      <w:r>
        <w:t xml:space="preserve"> </w:t>
      </w:r>
      <w:r w:rsidR="00DD5969">
        <w:t xml:space="preserve">Dit kunnen point-to-point </w:t>
      </w:r>
      <w:r w:rsidR="00B45527">
        <w:t xml:space="preserve">verbindingen </w:t>
      </w:r>
      <w:r w:rsidR="00DD5969">
        <w:t xml:space="preserve">of </w:t>
      </w:r>
      <w:r w:rsidR="00B45527">
        <w:t>gestapelde</w:t>
      </w:r>
      <w:r w:rsidR="00DD5969">
        <w:t xml:space="preserve"> </w:t>
      </w:r>
      <w:r w:rsidR="00B45527">
        <w:t xml:space="preserve">point-to-point verbindingen naar een centraal punt </w:t>
      </w:r>
      <w:r w:rsidR="00DD5969">
        <w:t xml:space="preserve">zijn. </w:t>
      </w:r>
      <w:r>
        <w:t xml:space="preserve">De Internet dienst </w:t>
      </w:r>
      <w:r w:rsidR="00DD5969">
        <w:t>realiseert i</w:t>
      </w:r>
      <w:r>
        <w:t>nternet</w:t>
      </w:r>
      <w:r w:rsidR="00DD5969">
        <w:t xml:space="preserve"> transit verkeer voor één of </w:t>
      </w:r>
      <w:r w:rsidR="00B45527">
        <w:t>meer locaties van een deelnemer. Basis maatregelen voor mitigatie van (D)DoS aanvallen zijn integraal onderdeel van de Internet transit dienst, het betreft mitigatie van volume aanvallen op laag 3.</w:t>
      </w:r>
    </w:p>
    <w:p w14:paraId="56E8B1DC" w14:textId="77777777" w:rsidR="000C07FF" w:rsidRPr="00CC2185" w:rsidRDefault="000C07FF" w:rsidP="000C07FF">
      <w:pPr>
        <w:pStyle w:val="voetnoot"/>
      </w:pPr>
    </w:p>
    <w:p w14:paraId="5574D85E" w14:textId="74255D8C" w:rsidR="000C07FF" w:rsidRDefault="000C07FF" w:rsidP="000C07FF">
      <w:pPr>
        <w:pStyle w:val="voetnoot"/>
      </w:pPr>
      <w:r w:rsidRPr="005633AB">
        <w:t xml:space="preserve">De IP VPN, Ethernet en Internet diensten </w:t>
      </w:r>
      <w:r w:rsidR="00AD5678" w:rsidRPr="005633AB">
        <w:t>zullen</w:t>
      </w:r>
      <w:r w:rsidRPr="005633AB">
        <w:t xml:space="preserve"> </w:t>
      </w:r>
      <w:r w:rsidR="00AD5678" w:rsidRPr="005633AB">
        <w:t xml:space="preserve">over het algemeen </w:t>
      </w:r>
      <w:r w:rsidRPr="005633AB">
        <w:t>geleverd worden over</w:t>
      </w:r>
      <w:r w:rsidR="00AD5678" w:rsidRPr="005633AB">
        <w:t xml:space="preserve"> bestaande of te </w:t>
      </w:r>
      <w:r w:rsidR="005633AB">
        <w:t xml:space="preserve">nieuw te </w:t>
      </w:r>
      <w:r w:rsidR="00AD5678" w:rsidRPr="005633AB">
        <w:t xml:space="preserve">realiseren glasvezel </w:t>
      </w:r>
      <w:r w:rsidR="00B45527">
        <w:t xml:space="preserve">of radio </w:t>
      </w:r>
      <w:r w:rsidR="00AD5678" w:rsidRPr="005633AB">
        <w:t>verbindingen</w:t>
      </w:r>
      <w:r w:rsidR="000E5261">
        <w:t xml:space="preserve"> (Local Access)</w:t>
      </w:r>
      <w:r w:rsidR="00AD5678" w:rsidRPr="005633AB">
        <w:t xml:space="preserve">. De bandbreedte van de </w:t>
      </w:r>
      <w:r w:rsidR="000E5261">
        <w:t>deze Local Access</w:t>
      </w:r>
      <w:r w:rsidR="00AD5678" w:rsidRPr="005633AB">
        <w:t xml:space="preserve"> bedraagt 1Gbps</w:t>
      </w:r>
      <w:r w:rsidR="000E5261">
        <w:t xml:space="preserve">, 10Gbps of </w:t>
      </w:r>
      <w:r w:rsidR="005633AB" w:rsidRPr="005633AB">
        <w:t>100Gbps</w:t>
      </w:r>
      <w:r w:rsidR="00AD5678" w:rsidRPr="005633AB">
        <w:t>.</w:t>
      </w:r>
      <w:r w:rsidR="00AD5678">
        <w:t xml:space="preserve"> </w:t>
      </w:r>
      <w:r w:rsidR="00327B98">
        <w:t>In</w:t>
      </w:r>
      <w:r w:rsidR="000E5261">
        <w:t xml:space="preserve"> de markt is 100Gbps nog </w:t>
      </w:r>
      <w:r w:rsidR="00327B98">
        <w:t>niet altijd een</w:t>
      </w:r>
      <w:r w:rsidR="000E5261">
        <w:t xml:space="preserve"> </w:t>
      </w:r>
      <w:r w:rsidR="00327B98">
        <w:t>standaard product</w:t>
      </w:r>
      <w:r w:rsidR="000E5261">
        <w:t xml:space="preserve">, deze verbindingen </w:t>
      </w:r>
      <w:r w:rsidR="00327B98">
        <w:t xml:space="preserve">kunnen initieel als </w:t>
      </w:r>
      <w:r w:rsidR="00B45527">
        <w:t>maatwerk (speciale dienst) geleverd worden, op termi</w:t>
      </w:r>
      <w:r w:rsidR="000E5261">
        <w:t>jn worden 100Gbps ook onderdeel van de PDC.</w:t>
      </w:r>
    </w:p>
    <w:p w14:paraId="7E9D771F" w14:textId="77777777" w:rsidR="000C07FF" w:rsidRDefault="000C07FF" w:rsidP="000C07FF">
      <w:pPr>
        <w:pStyle w:val="voetnoot"/>
      </w:pPr>
    </w:p>
    <w:p w14:paraId="631524E0" w14:textId="6AC86CC5" w:rsidR="000C07FF" w:rsidRPr="004F2D87" w:rsidRDefault="000C07FF" w:rsidP="000C07FF">
      <w:pPr>
        <w:pStyle w:val="voetnoot"/>
      </w:pPr>
      <w:r>
        <w:t xml:space="preserve">De Categorie streeft naar een afgeslankte PDC vanuit een kostenbesparend oogpunt en vergroting van de beheersbaarheid voor Deelnemers, daarom is gekozen de bandbreedte </w:t>
      </w:r>
      <w:r w:rsidR="00651495" w:rsidRPr="00651495">
        <w:t xml:space="preserve">opties voor de dienst </w:t>
      </w:r>
      <w:r w:rsidR="000E5261">
        <w:t>(Aansluitwaarde)</w:t>
      </w:r>
      <w:r>
        <w:t xml:space="preserve"> te beperken.</w:t>
      </w:r>
      <w:r w:rsidR="000E5261">
        <w:t xml:space="preserve"> </w:t>
      </w:r>
    </w:p>
    <w:p w14:paraId="7AF2D9D4" w14:textId="4976074C" w:rsidR="004769B0" w:rsidRPr="004F2D87" w:rsidRDefault="7D533595" w:rsidP="00AA2189">
      <w:pPr>
        <w:pStyle w:val="Kop30"/>
      </w:pPr>
      <w:bookmarkStart w:id="304" w:name="_Toc115429404"/>
      <w:bookmarkStart w:id="305" w:name="_Toc115439658"/>
      <w:bookmarkStart w:id="306" w:name="_Toc115440277"/>
      <w:bookmarkStart w:id="307" w:name="_Toc115441294"/>
      <w:bookmarkStart w:id="308" w:name="_Ref116644160"/>
      <w:bookmarkStart w:id="309" w:name="_Toc118898115"/>
      <w:bookmarkStart w:id="310" w:name="_Toc120198252"/>
      <w:bookmarkStart w:id="311" w:name="_Toc120797565"/>
      <w:bookmarkStart w:id="312" w:name="_Toc122613616"/>
      <w:bookmarkStart w:id="313" w:name="_Toc124336545"/>
      <w:bookmarkStart w:id="314" w:name="_Toc124430476"/>
      <w:bookmarkStart w:id="315" w:name="_Toc126073515"/>
      <w:bookmarkStart w:id="316" w:name="_Toc126075698"/>
      <w:bookmarkStart w:id="317" w:name="_Toc129011988"/>
      <w:bookmarkStart w:id="318" w:name="_Toc129879344"/>
      <w:bookmarkStart w:id="319" w:name="_Toc135041805"/>
      <w:bookmarkStart w:id="320" w:name="_Toc135640342"/>
      <w:bookmarkStart w:id="321" w:name="_Toc135667914"/>
      <w:bookmarkStart w:id="322" w:name="_Toc153274187"/>
      <w:bookmarkStart w:id="323" w:name="_Toc153274942"/>
      <w:bookmarkStart w:id="324" w:name="_Toc153440350"/>
      <w:r>
        <w:t>Additionele diensten</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519B85FD" w14:textId="5E69CFD4" w:rsidR="004769B0" w:rsidRPr="004F2D87" w:rsidRDefault="004769B0" w:rsidP="004769B0"/>
    <w:p w14:paraId="3064D184" w14:textId="73AEF90C" w:rsidR="002C1354" w:rsidRDefault="7D533595" w:rsidP="004769B0">
      <w:r>
        <w:t>De volgende Additionele diensten zijn onderdeel van CDR2023</w:t>
      </w:r>
      <w:r w:rsidR="00E72938">
        <w:t>|VDI</w:t>
      </w:r>
      <w:r>
        <w:t>:</w:t>
      </w:r>
    </w:p>
    <w:p w14:paraId="1A95305E" w14:textId="77777777" w:rsidR="000C07FF" w:rsidRPr="004F2D87" w:rsidRDefault="000C07FF" w:rsidP="004769B0"/>
    <w:p w14:paraId="57E6380A" w14:textId="58C2FB5B" w:rsidR="000E5261" w:rsidRDefault="000E5261" w:rsidP="000E5261">
      <w:pPr>
        <w:pStyle w:val="Lijstalinea"/>
        <w:numPr>
          <w:ilvl w:val="0"/>
          <w:numId w:val="83"/>
        </w:numPr>
      </w:pPr>
      <w:r>
        <w:t>Applicatie gestuurde QoS en routering;</w:t>
      </w:r>
    </w:p>
    <w:p w14:paraId="4B31BFC1" w14:textId="45C698B0" w:rsidR="00327B98" w:rsidRDefault="00327B98" w:rsidP="000E5261">
      <w:pPr>
        <w:pStyle w:val="Lijstalinea"/>
        <w:numPr>
          <w:ilvl w:val="0"/>
          <w:numId w:val="83"/>
        </w:numPr>
      </w:pPr>
      <w:r>
        <w:t>Internet breakout;</w:t>
      </w:r>
    </w:p>
    <w:p w14:paraId="27B67A6D" w14:textId="48A2EFB8" w:rsidR="000E5261" w:rsidRDefault="00F373F2" w:rsidP="000E5261">
      <w:pPr>
        <w:pStyle w:val="Lijstalinea"/>
        <w:numPr>
          <w:ilvl w:val="0"/>
          <w:numId w:val="83"/>
        </w:numPr>
      </w:pPr>
      <w:r>
        <w:t>Cloudconnectivity</w:t>
      </w:r>
      <w:r w:rsidR="000E5261">
        <w:t xml:space="preserve">; </w:t>
      </w:r>
    </w:p>
    <w:p w14:paraId="0AB901E5" w14:textId="24818CE9" w:rsidR="00613A19" w:rsidRDefault="000E5261" w:rsidP="005152B7">
      <w:pPr>
        <w:pStyle w:val="Lijstalinea"/>
        <w:numPr>
          <w:ilvl w:val="0"/>
          <w:numId w:val="83"/>
        </w:numPr>
      </w:pPr>
      <w:r>
        <w:t>A</w:t>
      </w:r>
      <w:r w:rsidR="00401C9C">
        <w:t>dditionele DDoS mitigatie (</w:t>
      </w:r>
      <w:r>
        <w:t xml:space="preserve">t/m </w:t>
      </w:r>
      <w:r w:rsidR="00401C9C">
        <w:t xml:space="preserve">laag </w:t>
      </w:r>
      <w:r>
        <w:t>7, applicatief en protocol).</w:t>
      </w:r>
    </w:p>
    <w:p w14:paraId="34BF8299" w14:textId="77777777" w:rsidR="000E5261" w:rsidRDefault="000E5261" w:rsidP="000E5261">
      <w:pPr>
        <w:pStyle w:val="Lijstalinea"/>
      </w:pPr>
    </w:p>
    <w:p w14:paraId="189B366C" w14:textId="311EF9B6" w:rsidR="005633AB" w:rsidRDefault="005633AB" w:rsidP="005152B7">
      <w:r w:rsidRPr="005633AB">
        <w:rPr>
          <w:highlight w:val="yellow"/>
        </w:rPr>
        <w:t>&lt;korte beschrijving additionele diensten&gt;</w:t>
      </w:r>
    </w:p>
    <w:p w14:paraId="0C5E76FD" w14:textId="77777777" w:rsidR="000E5261" w:rsidRDefault="000E5261" w:rsidP="005152B7"/>
    <w:p w14:paraId="28D28AC1" w14:textId="77777777" w:rsidR="005633AB" w:rsidRPr="004F2D87" w:rsidRDefault="005633AB" w:rsidP="005152B7"/>
    <w:p w14:paraId="4E52D607" w14:textId="73E080FC" w:rsidR="00613A19" w:rsidRPr="004F2D87" w:rsidRDefault="00613A19" w:rsidP="005152B7">
      <w:r w:rsidRPr="009C5437">
        <w:rPr>
          <w:highlight w:val="yellow"/>
        </w:rPr>
        <w:t xml:space="preserve">De additionele diensten worden in </w:t>
      </w:r>
      <w:r w:rsidR="00D8047F">
        <w:rPr>
          <w:highlight w:val="yellow"/>
        </w:rPr>
        <w:t xml:space="preserve">paragraaf xxx </w:t>
      </w:r>
      <w:r w:rsidRPr="009C5437">
        <w:rPr>
          <w:highlight w:val="yellow"/>
        </w:rPr>
        <w:t>in meer detail beschreven.</w:t>
      </w:r>
    </w:p>
    <w:p w14:paraId="16044368" w14:textId="30759AA5" w:rsidR="004769B0" w:rsidRPr="004F2D87" w:rsidRDefault="7D533595" w:rsidP="00AA2189">
      <w:pPr>
        <w:pStyle w:val="Kop30"/>
      </w:pPr>
      <w:bookmarkStart w:id="325" w:name="_Toc115429405"/>
      <w:bookmarkStart w:id="326" w:name="_Toc115439659"/>
      <w:bookmarkStart w:id="327" w:name="_Toc115440278"/>
      <w:bookmarkStart w:id="328" w:name="_Toc115441295"/>
      <w:bookmarkStart w:id="329" w:name="_Toc118898116"/>
      <w:bookmarkStart w:id="330" w:name="_Toc120198253"/>
      <w:bookmarkStart w:id="331" w:name="_Toc120797566"/>
      <w:bookmarkStart w:id="332" w:name="_Toc122613617"/>
      <w:bookmarkStart w:id="333" w:name="_Toc124336546"/>
      <w:bookmarkStart w:id="334" w:name="_Toc124430477"/>
      <w:bookmarkStart w:id="335" w:name="_Toc126073516"/>
      <w:bookmarkStart w:id="336" w:name="_Toc126075699"/>
      <w:bookmarkStart w:id="337" w:name="_Toc129011989"/>
      <w:bookmarkStart w:id="338" w:name="_Toc129879345"/>
      <w:bookmarkStart w:id="339" w:name="_Toc135041806"/>
      <w:bookmarkStart w:id="340" w:name="_Toc135640343"/>
      <w:bookmarkStart w:id="341" w:name="_Toc135667915"/>
      <w:bookmarkStart w:id="342" w:name="_Toc153274188"/>
      <w:bookmarkStart w:id="343" w:name="_Toc153274943"/>
      <w:bookmarkStart w:id="344" w:name="_Toc153440351"/>
      <w:r>
        <w:t>Speciale diensten en/of Innovatie</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3C9AAF9E" w14:textId="77777777" w:rsidR="004769B0" w:rsidRPr="004F2D87" w:rsidRDefault="004769B0" w:rsidP="004769B0">
      <w:pPr>
        <w:pStyle w:val="voetnoot"/>
      </w:pPr>
    </w:p>
    <w:p w14:paraId="20CBD9E6" w14:textId="065784E9" w:rsidR="00A423F8" w:rsidRPr="004F2D87" w:rsidRDefault="7D533595" w:rsidP="00F84873">
      <w:pPr>
        <w:pStyle w:val="voetnoot"/>
      </w:pPr>
      <w:r>
        <w:t>Het streven van de Categorie en Deelnemers is om zoveel mogelijk gebruik te maken van standaard dienstverlening. Echter, een Deelnemer kan behoefte hebben aan een Speciale dienst.</w:t>
      </w:r>
    </w:p>
    <w:p w14:paraId="4A10702E" w14:textId="41B96696" w:rsidR="00F84873" w:rsidRPr="004F2D87" w:rsidRDefault="7D533595" w:rsidP="00F84873">
      <w:pPr>
        <w:pStyle w:val="voetnoot"/>
      </w:pPr>
      <w:r>
        <w:t>Daarnaast moet ruimte bestaan voor Innovatie, waarmee invulling kan worden gegeven aan de behoefte aan vernieuwing van diensten resp. nieuwe diensten.</w:t>
      </w:r>
    </w:p>
    <w:p w14:paraId="3E86BF57" w14:textId="203FCE85" w:rsidR="00F84873" w:rsidRPr="004F2D87" w:rsidRDefault="00F84873" w:rsidP="00F84873">
      <w:pPr>
        <w:pStyle w:val="voetnoot"/>
      </w:pPr>
    </w:p>
    <w:p w14:paraId="4EEE16D1" w14:textId="43CEBDA7" w:rsidR="00A423F8" w:rsidRPr="004F2D87" w:rsidRDefault="7D533595" w:rsidP="00F84873">
      <w:pPr>
        <w:pStyle w:val="voetnoot"/>
      </w:pPr>
      <w:r>
        <w:t>Indien een Speciale dienst door meerdere Deelnemers wordt gewenst kan de betreffende Speciale dienst worden opgenomen in de PDC door het volgen van de Wijzigingsprocedure. Hetzelfde geldt voor Innovatie, waar het opnemen van een nieuwe of vernieuwde dienst in de PDC gebeurt door het volgen van de Wijzigingsprocedure.</w:t>
      </w:r>
    </w:p>
    <w:p w14:paraId="31CAE288" w14:textId="77777777" w:rsidR="00A423F8" w:rsidRPr="004F2D87" w:rsidRDefault="00A423F8" w:rsidP="00F84873">
      <w:pPr>
        <w:pStyle w:val="voetnoot"/>
      </w:pPr>
    </w:p>
    <w:p w14:paraId="044132E8" w14:textId="33C32B81" w:rsidR="00F84873" w:rsidRPr="004F2D87" w:rsidRDefault="7D533595" w:rsidP="009F5C18">
      <w:pPr>
        <w:pStyle w:val="voetnoot"/>
        <w:tabs>
          <w:tab w:val="left" w:pos="284"/>
        </w:tabs>
      </w:pPr>
      <w:r>
        <w:t>Van Inschrijver wordt verwacht dat hij proactief aandacht besteedt aan zowel het innoveren van de Dienstverlening als het door ontwikkelen van de Speciale diensten naar standaard Dienstverlening (in zowel Basis- als Additionele diensten).</w:t>
      </w:r>
    </w:p>
    <w:p w14:paraId="0D5902CE" w14:textId="73E10B2D" w:rsidR="00073A23" w:rsidRPr="004F2D87" w:rsidRDefault="00073A23" w:rsidP="00F84873">
      <w:pPr>
        <w:pStyle w:val="voetnoot"/>
      </w:pPr>
    </w:p>
    <w:p w14:paraId="1B76B05D" w14:textId="4589CE74" w:rsidR="00073A23" w:rsidRPr="004F2D87" w:rsidRDefault="00E74C43" w:rsidP="00F84873">
      <w:pPr>
        <w:pStyle w:val="voetnoot"/>
      </w:pPr>
      <w:r>
        <w:rPr>
          <w:highlight w:val="yellow"/>
        </w:rPr>
        <w:t xml:space="preserve">&lt; eventueel enkele al bekende Speciale diensten benoemen en kort beschrijven&gt;   </w:t>
      </w:r>
    </w:p>
    <w:p w14:paraId="369F47E9" w14:textId="20E985EC" w:rsidR="006C6AAA" w:rsidRPr="004F2D87" w:rsidRDefault="006C6AAA" w:rsidP="00F84873">
      <w:pPr>
        <w:pStyle w:val="voetnoot"/>
      </w:pPr>
    </w:p>
    <w:p w14:paraId="664CE17B" w14:textId="122AFBC4" w:rsidR="00025422" w:rsidRPr="004F2D87" w:rsidRDefault="00CF296B" w:rsidP="00025422">
      <w:r>
        <w:rPr>
          <w:rFonts w:cs="Verdana"/>
          <w:color w:val="000000"/>
        </w:rPr>
        <w:t>E</w:t>
      </w:r>
      <w:r w:rsidR="006C6AAA" w:rsidRPr="7DAB75C1">
        <w:rPr>
          <w:rFonts w:cs="Verdana"/>
          <w:color w:val="000000"/>
        </w:rPr>
        <w:t xml:space="preserve">en Deelnemer </w:t>
      </w:r>
      <w:r>
        <w:rPr>
          <w:rFonts w:cs="Verdana"/>
          <w:color w:val="000000"/>
        </w:rPr>
        <w:t xml:space="preserve">is </w:t>
      </w:r>
      <w:r w:rsidR="006C6AAA" w:rsidRPr="7DAB75C1">
        <w:rPr>
          <w:rFonts w:cs="Verdana"/>
          <w:color w:val="000000"/>
          <w:u w:val="single"/>
        </w:rPr>
        <w:t>niet</w:t>
      </w:r>
      <w:r w:rsidR="006C6AAA" w:rsidRPr="7DAB75C1">
        <w:rPr>
          <w:rFonts w:cs="Verdana"/>
          <w:color w:val="000000"/>
        </w:rPr>
        <w:t xml:space="preserve"> verplicht om een Speciale dienst/Innovatie af te nemen.</w:t>
      </w:r>
      <w:r w:rsidR="00D042B7" w:rsidRPr="7DAB75C1">
        <w:rPr>
          <w:rFonts w:cs="Verdana"/>
          <w:color w:val="000000"/>
        </w:rPr>
        <w:t xml:space="preserve"> </w:t>
      </w:r>
      <w:r w:rsidR="00025422">
        <w:t>Deelnemer behoud het recht om Speciale diensten buiten de Raamovereenkomst VDI in te kopen.</w:t>
      </w:r>
    </w:p>
    <w:p w14:paraId="39C36EF3" w14:textId="33F7AB01" w:rsidR="006C6AAA" w:rsidRPr="004F2D87" w:rsidRDefault="006C6AAA" w:rsidP="7D533595">
      <w:pPr>
        <w:pStyle w:val="voetnoot"/>
        <w:rPr>
          <w:rFonts w:cs="Verdana"/>
          <w:color w:val="000000" w:themeColor="text1"/>
        </w:rPr>
      </w:pPr>
    </w:p>
    <w:p w14:paraId="3D2DE648" w14:textId="48FA5D0F" w:rsidR="004769B0" w:rsidRPr="004F2D87" w:rsidRDefault="7D533595" w:rsidP="00AA2189">
      <w:pPr>
        <w:pStyle w:val="Kop30"/>
      </w:pPr>
      <w:bookmarkStart w:id="345" w:name="_Toc115429406"/>
      <w:bookmarkStart w:id="346" w:name="_Toc115439660"/>
      <w:bookmarkStart w:id="347" w:name="_Toc115440279"/>
      <w:bookmarkStart w:id="348" w:name="_Toc115441296"/>
      <w:bookmarkStart w:id="349" w:name="_Toc118898117"/>
      <w:bookmarkStart w:id="350" w:name="_Toc120198254"/>
      <w:bookmarkStart w:id="351" w:name="_Toc120797567"/>
      <w:bookmarkStart w:id="352" w:name="_Toc122613618"/>
      <w:bookmarkStart w:id="353" w:name="_Toc124336547"/>
      <w:bookmarkStart w:id="354" w:name="_Toc124430478"/>
      <w:bookmarkStart w:id="355" w:name="_Toc126073517"/>
      <w:bookmarkStart w:id="356" w:name="_Toc126075700"/>
      <w:bookmarkStart w:id="357" w:name="_Toc129011990"/>
      <w:bookmarkStart w:id="358" w:name="_Toc129879346"/>
      <w:bookmarkStart w:id="359" w:name="_Toc135041807"/>
      <w:bookmarkStart w:id="360" w:name="_Toc135640344"/>
      <w:bookmarkStart w:id="361" w:name="_Toc135667916"/>
      <w:bookmarkStart w:id="362" w:name="_Toc153274189"/>
      <w:bookmarkStart w:id="363" w:name="_Toc153274944"/>
      <w:bookmarkStart w:id="364" w:name="_Toc153440352"/>
      <w:r>
        <w:t>Verantwoordelijkheidsdomein</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47D0F206" w14:textId="0FA7C8AA" w:rsidR="005F3F55" w:rsidRPr="004F2D87" w:rsidRDefault="005F3F55" w:rsidP="005F3F55"/>
    <w:p w14:paraId="17735533" w14:textId="0D036661" w:rsidR="008C3D25" w:rsidRPr="004F2D87" w:rsidRDefault="7D533595" w:rsidP="008C3D25">
      <w:r>
        <w:t>Voor het specificeren van de eisen aan de Dienstverlening is het noodzakelijk om de verantwoordelijkheidsdomeinen, koppelvlakken en te hanteren naamgeving te definiëren.</w:t>
      </w:r>
      <w:r w:rsidR="00D8047F">
        <w:t xml:space="preserve"> </w:t>
      </w:r>
    </w:p>
    <w:p w14:paraId="3E985600" w14:textId="77777777" w:rsidR="008C3D25" w:rsidRPr="004F2D87" w:rsidRDefault="008C3D25" w:rsidP="008C3D25"/>
    <w:p w14:paraId="01D21404" w14:textId="07CFFF7C" w:rsidR="008C3D25" w:rsidRPr="00FB357A" w:rsidRDefault="009C5437" w:rsidP="4B78576C">
      <w:r>
        <w:rPr>
          <w:i/>
          <w:iCs/>
        </w:rPr>
        <w:t>Vaste verbindingen</w:t>
      </w:r>
      <w:r w:rsidR="00E74C43">
        <w:rPr>
          <w:i/>
          <w:iCs/>
        </w:rPr>
        <w:t xml:space="preserve"> (Ethernet en IP VPN)</w:t>
      </w:r>
      <w:r w:rsidR="00D8047F">
        <w:rPr>
          <w:i/>
          <w:iCs/>
        </w:rPr>
        <w:t xml:space="preserve"> en Internet</w:t>
      </w:r>
    </w:p>
    <w:p w14:paraId="7CDC07B9" w14:textId="3B2B6080" w:rsidR="00D8047F" w:rsidRPr="00D8047F" w:rsidRDefault="00D8047F" w:rsidP="00D8047F">
      <w:pPr>
        <w:rPr>
          <w:rFonts w:eastAsia="DejaVu Sans"/>
          <w:szCs w:val="18"/>
        </w:rPr>
      </w:pPr>
      <w:r w:rsidRPr="00D8047F">
        <w:rPr>
          <w:rFonts w:eastAsia="DejaVu Sans"/>
          <w:szCs w:val="18"/>
        </w:rPr>
        <w:lastRenderedPageBreak/>
        <w:t xml:space="preserve">Het verantwoordelijkheidsdomein van Inschrijver voor vaste dataverbindingen </w:t>
      </w:r>
      <w:r>
        <w:rPr>
          <w:rFonts w:eastAsia="DejaVu Sans"/>
          <w:szCs w:val="18"/>
        </w:rPr>
        <w:t xml:space="preserve">en Internet </w:t>
      </w:r>
      <w:r w:rsidRPr="00D8047F">
        <w:rPr>
          <w:rFonts w:eastAsia="DejaVu Sans"/>
          <w:szCs w:val="18"/>
        </w:rPr>
        <w:t xml:space="preserve">omvat alle apparatuur en dataverbindingen om de locaties van de Deelnemers te </w:t>
      </w:r>
      <w:r>
        <w:rPr>
          <w:rFonts w:eastAsia="DejaVu Sans"/>
          <w:szCs w:val="18"/>
        </w:rPr>
        <w:t>koppelen</w:t>
      </w:r>
      <w:r w:rsidRPr="00D8047F">
        <w:rPr>
          <w:rFonts w:eastAsia="DejaVu Sans"/>
          <w:szCs w:val="18"/>
        </w:rPr>
        <w:t>. De CPE apparatuur wordt door Inschrijver op de locatie van de Deelnemer geplaatst. Het koppelvlak tussen Deelnemer en Inschrijver is de ethernet interface tussen het netwerk van Deelnemer en de CPE van Inschrijver. Fysiek wordt deze interface op een patchpaneel afgemonteerd, tenzij Deelnemer en Inschrijver anders overeenkomen.</w:t>
      </w:r>
    </w:p>
    <w:p w14:paraId="2659DE67" w14:textId="5B795825" w:rsidR="001175CE" w:rsidRDefault="00D8047F" w:rsidP="00D8047F">
      <w:pPr>
        <w:rPr>
          <w:rFonts w:eastAsia="DejaVu Sans"/>
          <w:szCs w:val="18"/>
        </w:rPr>
      </w:pPr>
      <w:r w:rsidRPr="00D8047F">
        <w:rPr>
          <w:rFonts w:eastAsia="DejaVu Sans"/>
          <w:szCs w:val="18"/>
        </w:rPr>
        <w:t xml:space="preserve">De dataverbinding tussen de CPE en de Backbone van de Inschrijver wordt Local Access genoemd en </w:t>
      </w:r>
      <w:r>
        <w:rPr>
          <w:rFonts w:eastAsia="DejaVu Sans"/>
          <w:szCs w:val="18"/>
        </w:rPr>
        <w:t>is gebaseerd op glasvezel</w:t>
      </w:r>
      <w:r w:rsidRPr="00D8047F">
        <w:rPr>
          <w:rFonts w:eastAsia="DejaVu Sans"/>
          <w:szCs w:val="18"/>
        </w:rPr>
        <w:t>. De Backbone zorgt voor de dataverbinding tussen de locaties</w:t>
      </w:r>
      <w:r>
        <w:rPr>
          <w:rFonts w:eastAsia="DejaVu Sans"/>
          <w:szCs w:val="18"/>
        </w:rPr>
        <w:t xml:space="preserve"> (vaste verbindingen) dan wel de verbinding met het Internet (Internet)</w:t>
      </w:r>
      <w:r w:rsidRPr="00D8047F">
        <w:rPr>
          <w:rFonts w:eastAsia="DejaVu Sans"/>
          <w:szCs w:val="18"/>
        </w:rPr>
        <w:t>.</w:t>
      </w:r>
    </w:p>
    <w:p w14:paraId="7337E6E0" w14:textId="77777777" w:rsidR="008C3D25" w:rsidRPr="004F2D87" w:rsidRDefault="008C3D25" w:rsidP="008C3D25">
      <w:pPr>
        <w:pStyle w:val="Broodtekst"/>
        <w:tabs>
          <w:tab w:val="clear" w:pos="227"/>
          <w:tab w:val="clear" w:pos="454"/>
          <w:tab w:val="clear" w:pos="680"/>
        </w:tabs>
      </w:pPr>
    </w:p>
    <w:p w14:paraId="5F12A99A" w14:textId="4A236FA9" w:rsidR="00017669" w:rsidRDefault="00F373F2" w:rsidP="00017669">
      <w:pPr>
        <w:pStyle w:val="Broodtekst"/>
        <w:tabs>
          <w:tab w:val="clear" w:pos="227"/>
          <w:tab w:val="clear" w:pos="454"/>
          <w:tab w:val="clear" w:pos="680"/>
        </w:tabs>
        <w:rPr>
          <w:i/>
          <w:iCs/>
        </w:rPr>
      </w:pPr>
      <w:r>
        <w:rPr>
          <w:i/>
          <w:iCs/>
        </w:rPr>
        <w:t>Cloudconnectivity</w:t>
      </w:r>
    </w:p>
    <w:p w14:paraId="2D96E36E" w14:textId="49DF7AA2" w:rsidR="00327B98" w:rsidRDefault="00C104B2" w:rsidP="00C104B2">
      <w:pPr>
        <w:rPr>
          <w:rFonts w:eastAsia="DejaVu Sans"/>
          <w:szCs w:val="18"/>
        </w:rPr>
      </w:pPr>
      <w:r w:rsidRPr="00D8047F">
        <w:rPr>
          <w:rFonts w:eastAsia="DejaVu Sans"/>
          <w:szCs w:val="18"/>
        </w:rPr>
        <w:t xml:space="preserve">Het verantwoordelijkheidsdomein van Inschrijver voor </w:t>
      </w:r>
      <w:r w:rsidR="00F373F2">
        <w:rPr>
          <w:rFonts w:eastAsia="DejaVu Sans"/>
          <w:szCs w:val="18"/>
        </w:rPr>
        <w:t>Cloudconnectivity</w:t>
      </w:r>
      <w:r>
        <w:rPr>
          <w:rFonts w:eastAsia="DejaVu Sans"/>
          <w:szCs w:val="18"/>
        </w:rPr>
        <w:t xml:space="preserve"> </w:t>
      </w:r>
      <w:r w:rsidRPr="00D8047F">
        <w:rPr>
          <w:rFonts w:eastAsia="DejaVu Sans"/>
          <w:szCs w:val="18"/>
        </w:rPr>
        <w:t xml:space="preserve">omvat </w:t>
      </w:r>
      <w:r>
        <w:rPr>
          <w:rFonts w:eastAsia="DejaVu Sans"/>
          <w:szCs w:val="18"/>
        </w:rPr>
        <w:t>de</w:t>
      </w:r>
      <w:r w:rsidRPr="00D8047F">
        <w:rPr>
          <w:rFonts w:eastAsia="DejaVu Sans"/>
          <w:szCs w:val="18"/>
        </w:rPr>
        <w:t xml:space="preserve"> apparatuur en dataverbindingen om </w:t>
      </w:r>
      <w:r>
        <w:rPr>
          <w:rFonts w:eastAsia="DejaVu Sans"/>
          <w:szCs w:val="18"/>
        </w:rPr>
        <w:t xml:space="preserve">een koppeling tot stand te brengen tussen de locatie(s) van de Deelnemers en de netwerken van de </w:t>
      </w:r>
      <w:r w:rsidR="00327B98">
        <w:rPr>
          <w:rFonts w:eastAsia="DejaVu Sans"/>
          <w:szCs w:val="18"/>
        </w:rPr>
        <w:t xml:space="preserve">Cloud Service Providers (CSP). Als uitgangspunt wordt gehanteerd dat de Inschrijver connectiviteit levert tussen één of meer IP VPN’s </w:t>
      </w:r>
      <w:r w:rsidR="00327B98" w:rsidRPr="00F6537A">
        <w:rPr>
          <w:rFonts w:eastAsia="DejaVu Sans"/>
          <w:szCs w:val="18"/>
        </w:rPr>
        <w:t xml:space="preserve">van een Deelnemer en </w:t>
      </w:r>
      <w:r w:rsidR="00F6537A" w:rsidRPr="00F6537A">
        <w:rPr>
          <w:rFonts w:eastAsia="DejaVu Sans"/>
          <w:szCs w:val="18"/>
        </w:rPr>
        <w:t>één of meer</w:t>
      </w:r>
      <w:r w:rsidR="00327B98" w:rsidRPr="00F6537A">
        <w:rPr>
          <w:rFonts w:eastAsia="DejaVu Sans"/>
          <w:szCs w:val="18"/>
        </w:rPr>
        <w:t xml:space="preserve"> specifieke CSP</w:t>
      </w:r>
      <w:r w:rsidR="00F6537A" w:rsidRPr="00F6537A">
        <w:rPr>
          <w:rFonts w:eastAsia="DejaVu Sans"/>
          <w:szCs w:val="18"/>
        </w:rPr>
        <w:t>’s. Het koppelvlak aan de zijde van Inschrijver naar de CSP is de ethernet interface tussen de Cloudexchange van Inschrijver en het netwerk van de CSP. Het koppelvlak van de IP VPN zijde is in de vorige paragraaf beschreven.</w:t>
      </w:r>
      <w:r w:rsidR="00F373F2">
        <w:rPr>
          <w:rFonts w:eastAsia="DejaVu Sans"/>
          <w:szCs w:val="18"/>
        </w:rPr>
        <w:t xml:space="preserve"> De contracten met CSP’s zijn de verantwoordelijkheid van de Deelnemer</w:t>
      </w:r>
      <w:r w:rsidR="008A7B8E">
        <w:rPr>
          <w:rFonts w:eastAsia="DejaVu Sans"/>
          <w:szCs w:val="18"/>
        </w:rPr>
        <w:t>.</w:t>
      </w:r>
    </w:p>
    <w:p w14:paraId="196F1CAD" w14:textId="77777777" w:rsidR="00C104B2" w:rsidRPr="00D8047F" w:rsidRDefault="00C104B2" w:rsidP="00C104B2">
      <w:pPr>
        <w:rPr>
          <w:rFonts w:eastAsia="DejaVu Sans"/>
          <w:szCs w:val="18"/>
        </w:rPr>
      </w:pPr>
    </w:p>
    <w:p w14:paraId="67CCF2AB" w14:textId="4DA549ED" w:rsidR="008C3D25" w:rsidRPr="004F2D87" w:rsidRDefault="008C3D25" w:rsidP="008C3D25">
      <w:pPr>
        <w:pStyle w:val="Broodtekst"/>
        <w:tabs>
          <w:tab w:val="clear" w:pos="227"/>
          <w:tab w:val="clear" w:pos="454"/>
          <w:tab w:val="clear" w:pos="680"/>
        </w:tabs>
      </w:pPr>
      <w:r w:rsidRPr="004F2D87">
        <w:t>In</w:t>
      </w:r>
      <w:r w:rsidR="00F61B69" w:rsidRPr="004F2D87">
        <w:t xml:space="preserve"> </w:t>
      </w:r>
      <w:r w:rsidR="00F61B69" w:rsidRPr="004F2D87">
        <w:fldChar w:fldCharType="begin"/>
      </w:r>
      <w:r w:rsidR="00F61B69" w:rsidRPr="004F2D87">
        <w:instrText xml:space="preserve"> REF _Ref114235260 \h </w:instrText>
      </w:r>
      <w:r w:rsidR="00F61B69" w:rsidRPr="004F2D87">
        <w:fldChar w:fldCharType="separate"/>
      </w:r>
      <w:r w:rsidR="00C824FA" w:rsidRPr="004F2D87">
        <w:t xml:space="preserve">Figuur </w:t>
      </w:r>
      <w:r w:rsidR="00C824FA">
        <w:rPr>
          <w:noProof/>
        </w:rPr>
        <w:t>4</w:t>
      </w:r>
      <w:r w:rsidR="00F61B69" w:rsidRPr="004F2D87">
        <w:fldChar w:fldCharType="end"/>
      </w:r>
      <w:r w:rsidR="00F61B69" w:rsidRPr="004F2D87">
        <w:t xml:space="preserve"> </w:t>
      </w:r>
      <w:r w:rsidRPr="004F2D87">
        <w:t>is dit schematisch weergegeven.</w:t>
      </w:r>
    </w:p>
    <w:p w14:paraId="555FC99C" w14:textId="1B058483" w:rsidR="005F3F55" w:rsidRPr="004F2D87" w:rsidRDefault="005F3F55" w:rsidP="004769B0"/>
    <w:p w14:paraId="7BE5FDB3" w14:textId="19C6C241" w:rsidR="00DA0366" w:rsidRPr="004F2D87" w:rsidRDefault="00401C9C" w:rsidP="00D8047F">
      <w:r w:rsidRPr="00401C9C">
        <w:rPr>
          <w:noProof/>
        </w:rPr>
        <w:drawing>
          <wp:inline distT="0" distB="0" distL="0" distR="0" wp14:anchorId="10343E00" wp14:editId="05AB87A6">
            <wp:extent cx="6498037" cy="2971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05194" cy="2975073"/>
                    </a:xfrm>
                    <a:prstGeom prst="rect">
                      <a:avLst/>
                    </a:prstGeom>
                    <a:noFill/>
                    <a:ln>
                      <a:noFill/>
                    </a:ln>
                  </pic:spPr>
                </pic:pic>
              </a:graphicData>
            </a:graphic>
          </wp:inline>
        </w:drawing>
      </w:r>
    </w:p>
    <w:p w14:paraId="0B15C8A0" w14:textId="3EB8C3C9" w:rsidR="005F3F55" w:rsidRPr="004F2D87" w:rsidRDefault="005F3F55" w:rsidP="004769B0"/>
    <w:p w14:paraId="65D102AB" w14:textId="66AD2790" w:rsidR="008C3D25" w:rsidRPr="004F2D87" w:rsidRDefault="008C3D25" w:rsidP="008C3D25">
      <w:pPr>
        <w:pStyle w:val="Bijschrift"/>
        <w:jc w:val="center"/>
      </w:pPr>
      <w:bookmarkStart w:id="365" w:name="_Ref114235260"/>
      <w:bookmarkStart w:id="366" w:name="_Ref134194182"/>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4</w:t>
      </w:r>
      <w:r w:rsidR="00F027A6" w:rsidRPr="7DAB75C1">
        <w:fldChar w:fldCharType="end"/>
      </w:r>
      <w:bookmarkEnd w:id="365"/>
      <w:r w:rsidRPr="004F2D87">
        <w:t xml:space="preserve"> ‘Verantwoordelijkheidsdomeinen CDR2023</w:t>
      </w:r>
      <w:r w:rsidR="00E72938">
        <w:t>|VDI</w:t>
      </w:r>
      <w:r w:rsidRPr="004F2D87">
        <w:t>’</w:t>
      </w:r>
      <w:bookmarkEnd w:id="366"/>
    </w:p>
    <w:p w14:paraId="513BCCB6" w14:textId="3957717F" w:rsidR="005F3F55" w:rsidRPr="004F2D87" w:rsidRDefault="005F3F55" w:rsidP="004769B0"/>
    <w:p w14:paraId="797DC4EF" w14:textId="6CFA6DFE" w:rsidR="00F61B69" w:rsidRPr="00FB357A" w:rsidRDefault="005633AB" w:rsidP="005633AB">
      <w:r>
        <w:rPr>
          <w:i/>
          <w:iCs/>
        </w:rPr>
        <w:t>M</w:t>
      </w:r>
      <w:r w:rsidRPr="005633AB">
        <w:rPr>
          <w:i/>
          <w:iCs/>
        </w:rPr>
        <w:t>aatregelen om DDoS aanvallen te voorkomen en/of te mitigeren</w:t>
      </w:r>
    </w:p>
    <w:p w14:paraId="73F18C15" w14:textId="4852A71C" w:rsidR="00C104B2" w:rsidRPr="004F2D87" w:rsidRDefault="00C104B2" w:rsidP="00174311">
      <w:pPr>
        <w:pStyle w:val="Broodtekst"/>
      </w:pPr>
      <w:r w:rsidRPr="004F2D87">
        <w:t xml:space="preserve">In </w:t>
      </w:r>
      <w:r w:rsidR="00174311">
        <w:fldChar w:fldCharType="begin"/>
      </w:r>
      <w:r w:rsidR="00174311">
        <w:instrText xml:space="preserve"> REF _Ref149305698 \h </w:instrText>
      </w:r>
      <w:r w:rsidR="00174311">
        <w:fldChar w:fldCharType="separate"/>
      </w:r>
      <w:r w:rsidR="00C824FA" w:rsidRPr="004F2D87">
        <w:t xml:space="preserve">Figuur </w:t>
      </w:r>
      <w:r w:rsidR="00C824FA">
        <w:rPr>
          <w:noProof/>
        </w:rPr>
        <w:t>5</w:t>
      </w:r>
      <w:r w:rsidR="00174311">
        <w:fldChar w:fldCharType="end"/>
      </w:r>
      <w:r w:rsidRPr="004F2D87">
        <w:t xml:space="preserve"> </w:t>
      </w:r>
      <w:r>
        <w:t>is</w:t>
      </w:r>
      <w:r w:rsidRPr="004F2D87">
        <w:t xml:space="preserve"> </w:t>
      </w:r>
      <w:r>
        <w:t>het</w:t>
      </w:r>
      <w:r w:rsidRPr="004F2D87">
        <w:t xml:space="preserve"> verantwoordelijkheids</w:t>
      </w:r>
      <w:r>
        <w:t>domein met betrekking tot m</w:t>
      </w:r>
      <w:r w:rsidRPr="005633AB">
        <w:t>aatregelen om DDoS aanvallen te voorkomen en/of te mitigeren</w:t>
      </w:r>
      <w:r w:rsidRPr="004F2D87">
        <w:t>de schematisch weergegeven.</w:t>
      </w:r>
      <w:r w:rsidR="00B770A0">
        <w:t xml:space="preserve"> </w:t>
      </w:r>
    </w:p>
    <w:p w14:paraId="6E54DDEC" w14:textId="2FC8CA28" w:rsidR="008C3D25" w:rsidRDefault="008C3D25" w:rsidP="004769B0"/>
    <w:p w14:paraId="37A3AE36" w14:textId="069D4921" w:rsidR="00A8658C" w:rsidRPr="004F2D87" w:rsidRDefault="009545F3" w:rsidP="00D8047F">
      <w:pPr>
        <w:jc w:val="center"/>
      </w:pPr>
      <w:r w:rsidRPr="009545F3">
        <w:rPr>
          <w:noProof/>
        </w:rPr>
        <w:lastRenderedPageBreak/>
        <w:drawing>
          <wp:inline distT="0" distB="0" distL="0" distR="0" wp14:anchorId="258769BB" wp14:editId="2AB93EDF">
            <wp:extent cx="5072598" cy="240301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4745" cy="2404030"/>
                    </a:xfrm>
                    <a:prstGeom prst="rect">
                      <a:avLst/>
                    </a:prstGeom>
                    <a:noFill/>
                    <a:ln>
                      <a:noFill/>
                    </a:ln>
                  </pic:spPr>
                </pic:pic>
              </a:graphicData>
            </a:graphic>
          </wp:inline>
        </w:drawing>
      </w:r>
    </w:p>
    <w:p w14:paraId="6BE27B9F" w14:textId="77777777" w:rsidR="00017669" w:rsidRDefault="00017669" w:rsidP="008C3D25">
      <w:pPr>
        <w:pStyle w:val="Bijschrift"/>
        <w:jc w:val="center"/>
      </w:pPr>
      <w:bookmarkStart w:id="367" w:name="_Ref134195224"/>
    </w:p>
    <w:p w14:paraId="7AAA7D30" w14:textId="37A70843" w:rsidR="008C3D25" w:rsidRPr="004F2D87" w:rsidRDefault="008C3D25" w:rsidP="008C3D25">
      <w:pPr>
        <w:pStyle w:val="Bijschrift"/>
        <w:jc w:val="center"/>
      </w:pPr>
      <w:bookmarkStart w:id="368" w:name="_Ref149305698"/>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5</w:t>
      </w:r>
      <w:r w:rsidR="00F027A6" w:rsidRPr="7DAB75C1">
        <w:fldChar w:fldCharType="end"/>
      </w:r>
      <w:bookmarkEnd w:id="367"/>
      <w:bookmarkEnd w:id="368"/>
      <w:r w:rsidRPr="004F2D87">
        <w:t xml:space="preserve"> ‘</w:t>
      </w:r>
      <w:r w:rsidR="00204542" w:rsidRPr="004F2D87">
        <w:t xml:space="preserve">Verantwoordelijkheidsdomeinen </w:t>
      </w:r>
      <w:r w:rsidR="00204542">
        <w:t>DDoS maatregelen</w:t>
      </w:r>
      <w:r w:rsidR="00204542" w:rsidRPr="004F2D87">
        <w:t xml:space="preserve"> CDR2023</w:t>
      </w:r>
      <w:r w:rsidR="00204542">
        <w:t>|VDI</w:t>
      </w:r>
      <w:r w:rsidR="005633AB">
        <w:t xml:space="preserve">’ </w:t>
      </w:r>
    </w:p>
    <w:p w14:paraId="32F4736F" w14:textId="38E5B47E" w:rsidR="008C3D25" w:rsidRPr="004F2D87" w:rsidRDefault="008C3D25" w:rsidP="004769B0"/>
    <w:p w14:paraId="61A747A2" w14:textId="77777777" w:rsidR="004769B0" w:rsidRPr="004F2D87" w:rsidRDefault="7D533595" w:rsidP="00991E89">
      <w:pPr>
        <w:pStyle w:val="Kop20"/>
      </w:pPr>
      <w:bookmarkStart w:id="369" w:name="_Toc153274190"/>
      <w:bookmarkStart w:id="370" w:name="_Toc153274945"/>
      <w:bookmarkStart w:id="371" w:name="_Toc115429407"/>
      <w:bookmarkStart w:id="372" w:name="_Toc115439661"/>
      <w:bookmarkStart w:id="373" w:name="_Toc115440280"/>
      <w:bookmarkStart w:id="374" w:name="_Toc115441297"/>
      <w:bookmarkStart w:id="375" w:name="_Toc118898118"/>
      <w:bookmarkStart w:id="376" w:name="_Toc120198255"/>
      <w:bookmarkStart w:id="377" w:name="_Toc120797568"/>
      <w:bookmarkStart w:id="378" w:name="_Toc122613619"/>
      <w:bookmarkStart w:id="379" w:name="_Toc124336548"/>
      <w:bookmarkStart w:id="380" w:name="_Toc124430479"/>
      <w:bookmarkStart w:id="381" w:name="_Toc129011991"/>
      <w:bookmarkStart w:id="382" w:name="_Toc129879347"/>
      <w:bookmarkStart w:id="383" w:name="_Toc126075701"/>
      <w:bookmarkStart w:id="384" w:name="_Toc126073518"/>
      <w:bookmarkStart w:id="385" w:name="_Toc135041808"/>
      <w:bookmarkStart w:id="386" w:name="_Toc135640345"/>
      <w:bookmarkStart w:id="387" w:name="_Toc135667917"/>
      <w:bookmarkStart w:id="388" w:name="_Ref80872150"/>
      <w:bookmarkStart w:id="389" w:name="_Toc82107424"/>
      <w:bookmarkStart w:id="390" w:name="_Toc67933106"/>
      <w:bookmarkStart w:id="391" w:name="_Toc68620542"/>
      <w:bookmarkStart w:id="392" w:name="_Toc77775492"/>
      <w:bookmarkStart w:id="393" w:name="_Toc57132742"/>
      <w:bookmarkStart w:id="394" w:name="_Toc66718752"/>
      <w:bookmarkStart w:id="395" w:name="_Toc153440353"/>
      <w:r>
        <w:t>Buiten scope</w:t>
      </w:r>
      <w:bookmarkEnd w:id="369"/>
      <w:bookmarkEnd w:id="370"/>
      <w:bookmarkEnd w:id="395"/>
      <w:r>
        <w:t xml:space="preserve"> </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6973F7AD" w14:textId="77777777" w:rsidR="004769B0" w:rsidRPr="004F2D87" w:rsidRDefault="004769B0" w:rsidP="004769B0"/>
    <w:p w14:paraId="20F1A248" w14:textId="19BE2997" w:rsidR="004769B0" w:rsidRPr="004F2D87" w:rsidRDefault="7D533595" w:rsidP="004769B0">
      <w:r>
        <w:t xml:space="preserve">Buiten de scope van </w:t>
      </w:r>
      <w:r w:rsidR="00E72938">
        <w:t xml:space="preserve">CDR2023|VDI </w:t>
      </w:r>
      <w:r>
        <w:t>vallen:</w:t>
      </w:r>
    </w:p>
    <w:p w14:paraId="70EB765A" w14:textId="1A20804F" w:rsidR="004769B0" w:rsidRPr="004F2D87" w:rsidRDefault="7D533595" w:rsidP="00C42FB7">
      <w:pPr>
        <w:pStyle w:val="Lijstalinea"/>
        <w:numPr>
          <w:ilvl w:val="0"/>
          <w:numId w:val="10"/>
        </w:numPr>
      </w:pPr>
      <w:r>
        <w:t>De scope, uitgevraagd in de andere twee CDR2023 aanbestedingen:</w:t>
      </w:r>
    </w:p>
    <w:p w14:paraId="41DE8615" w14:textId="50E2B371" w:rsidR="00663294" w:rsidRPr="004F2D87" w:rsidRDefault="7D533595" w:rsidP="005633AB">
      <w:pPr>
        <w:pStyle w:val="Lijstalinea"/>
        <w:numPr>
          <w:ilvl w:val="1"/>
          <w:numId w:val="10"/>
        </w:numPr>
      </w:pPr>
      <w:r>
        <w:t>CDR2023|VMDL:</w:t>
      </w:r>
      <w:r w:rsidR="005633AB">
        <w:t xml:space="preserve"> </w:t>
      </w:r>
      <w:r w:rsidR="005633AB" w:rsidRPr="005633AB">
        <w:t>mobiele en laag capacitaire dataverbindingen</w:t>
      </w:r>
      <w:r w:rsidR="00806F76">
        <w:t>;</w:t>
      </w:r>
    </w:p>
    <w:p w14:paraId="14283E81" w14:textId="44E086AB" w:rsidR="004769B0" w:rsidRPr="004F2D87" w:rsidRDefault="7D533595" w:rsidP="001A0E87">
      <w:pPr>
        <w:pStyle w:val="Lijstalinea"/>
        <w:numPr>
          <w:ilvl w:val="1"/>
          <w:numId w:val="10"/>
        </w:numPr>
      </w:pPr>
      <w:r>
        <w:t>CDR2023|</w:t>
      </w:r>
      <w:r w:rsidR="005633AB">
        <w:t>MCI</w:t>
      </w:r>
      <w:r>
        <w:t>:</w:t>
      </w:r>
      <w:r w:rsidR="001A0E87" w:rsidRPr="001A0E87">
        <w:t xml:space="preserve"> mobiele connectiviteit ten behoeve v</w:t>
      </w:r>
      <w:r w:rsidR="001A0E87">
        <w:t xml:space="preserve">an persoonsgebonden apparatuur en </w:t>
      </w:r>
      <w:r w:rsidR="001A0E87" w:rsidRPr="001A0E87">
        <w:t>indoordekking</w:t>
      </w:r>
      <w:r w:rsidR="001A0E87">
        <w:t>sinstallaties</w:t>
      </w:r>
      <w:r>
        <w:t>;</w:t>
      </w:r>
    </w:p>
    <w:p w14:paraId="26953BFA" w14:textId="283B047A" w:rsidR="00DF59FC" w:rsidRDefault="00FD75FC" w:rsidP="00DF59FC">
      <w:pPr>
        <w:pStyle w:val="Lijstalinea"/>
        <w:numPr>
          <w:ilvl w:val="0"/>
          <w:numId w:val="10"/>
        </w:numPr>
        <w:spacing w:line="240" w:lineRule="atLeast"/>
      </w:pPr>
      <w:r>
        <w:t>Connectiviteit</w:t>
      </w:r>
      <w:r w:rsidRPr="00DF59FC">
        <w:t xml:space="preserve"> </w:t>
      </w:r>
      <w:r>
        <w:t>bij</w:t>
      </w:r>
      <w:r w:rsidR="00DF59FC" w:rsidRPr="00DF59FC">
        <w:t xml:space="preserve"> Deelnemers, die onderdeel zijn van andere (raam)overeen</w:t>
      </w:r>
      <w:r w:rsidR="00DF59FC">
        <w:t xml:space="preserve">komsten (waaronder JustitieNet4, </w:t>
      </w:r>
      <w:r w:rsidR="00DF59FC" w:rsidRPr="00DF59FC">
        <w:t>Haagse Ring/NAFIN</w:t>
      </w:r>
      <w:r w:rsidR="00DF59FC">
        <w:t xml:space="preserve"> en SURFnet</w:t>
      </w:r>
      <w:r w:rsidR="00DF59FC" w:rsidRPr="00DF59FC">
        <w:t>);</w:t>
      </w:r>
    </w:p>
    <w:p w14:paraId="617A359F" w14:textId="766BF4A4" w:rsidR="004769B0" w:rsidRPr="004F2D87" w:rsidRDefault="00806F76" w:rsidP="00C42FB7">
      <w:pPr>
        <w:pStyle w:val="Lijstalinea"/>
        <w:numPr>
          <w:ilvl w:val="0"/>
          <w:numId w:val="10"/>
        </w:numPr>
        <w:spacing w:line="240" w:lineRule="atLeast"/>
      </w:pPr>
      <w:r>
        <w:t>C</w:t>
      </w:r>
      <w:r w:rsidR="7D533595">
        <w:t>onnectiviteit, die expliciet is uitgesloten bij de aanmelding van de Deelnemers (zie: Bijlage 09 - Deelnemers);</w:t>
      </w:r>
    </w:p>
    <w:p w14:paraId="1E5E1AF6" w14:textId="5EC72C8C" w:rsidR="00EE00B8" w:rsidRPr="004F2D87" w:rsidRDefault="7D533595" w:rsidP="00EE00B8">
      <w:pPr>
        <w:pStyle w:val="Lijstalinea"/>
        <w:numPr>
          <w:ilvl w:val="0"/>
          <w:numId w:val="10"/>
        </w:numPr>
        <w:spacing w:line="240" w:lineRule="atLeast"/>
      </w:pPr>
      <w:r>
        <w:t xml:space="preserve">Encryptiemiddelen die in BIO 13.1.2.3 zijn beschreven, zijn geen onderdeel van de </w:t>
      </w:r>
      <w:r w:rsidR="00E72938">
        <w:t xml:space="preserve">CDR2023|VDI </w:t>
      </w:r>
      <w:r>
        <w:t xml:space="preserve">scope. Deze middelen behoren tot de verantwoordelijkheid van de Deelnemer. </w:t>
      </w:r>
    </w:p>
    <w:p w14:paraId="5B9F9442" w14:textId="77777777" w:rsidR="0047608F" w:rsidRPr="004F2D87" w:rsidRDefault="7D533595" w:rsidP="0047608F">
      <w:pPr>
        <w:pStyle w:val="Kop10"/>
      </w:pPr>
      <w:bookmarkStart w:id="396" w:name="_Ref118728492"/>
      <w:bookmarkStart w:id="397" w:name="_Toc118898120"/>
      <w:bookmarkStart w:id="398" w:name="_Toc120198257"/>
      <w:bookmarkStart w:id="399" w:name="_Toc120797570"/>
      <w:bookmarkStart w:id="400" w:name="_Toc122613621"/>
      <w:bookmarkStart w:id="401" w:name="_Toc124336550"/>
      <w:bookmarkStart w:id="402" w:name="_Toc124430481"/>
      <w:bookmarkStart w:id="403" w:name="_Toc126073519"/>
      <w:bookmarkStart w:id="404" w:name="_Toc126075702"/>
      <w:bookmarkStart w:id="405" w:name="_Toc129011992"/>
      <w:bookmarkStart w:id="406" w:name="_Toc129879348"/>
      <w:bookmarkStart w:id="407" w:name="_Toc135041809"/>
      <w:bookmarkStart w:id="408" w:name="_Toc135640346"/>
      <w:bookmarkStart w:id="409" w:name="_Toc135667918"/>
      <w:bookmarkStart w:id="410" w:name="_Toc153274191"/>
      <w:bookmarkStart w:id="411" w:name="_Toc153274946"/>
      <w:bookmarkStart w:id="412" w:name="_Toc115429409"/>
      <w:bookmarkStart w:id="413" w:name="_Toc115439663"/>
      <w:bookmarkStart w:id="414" w:name="_Toc115440282"/>
      <w:bookmarkStart w:id="415" w:name="_Toc115441299"/>
      <w:bookmarkStart w:id="416" w:name="_Ref117851998"/>
      <w:bookmarkStart w:id="417" w:name="_Ref117856269"/>
      <w:bookmarkStart w:id="418" w:name="_Toc57215835"/>
      <w:bookmarkStart w:id="419" w:name="_Toc66718856"/>
      <w:bookmarkStart w:id="420" w:name="_Toc67933203"/>
      <w:bookmarkStart w:id="421" w:name="_Toc68620644"/>
      <w:bookmarkStart w:id="422" w:name="_Toc77775719"/>
      <w:bookmarkStart w:id="423" w:name="_Toc81591474"/>
      <w:bookmarkStart w:id="424" w:name="_Toc69226637"/>
      <w:bookmarkStart w:id="425" w:name="_Toc82107532"/>
      <w:bookmarkStart w:id="426" w:name="_Toc57215836"/>
      <w:bookmarkStart w:id="427" w:name="_Toc66718859"/>
      <w:bookmarkStart w:id="428" w:name="_Toc67933206"/>
      <w:bookmarkStart w:id="429" w:name="_Toc68620647"/>
      <w:bookmarkStart w:id="430" w:name="_Toc77775722"/>
      <w:bookmarkStart w:id="431" w:name="_Toc57215825"/>
      <w:bookmarkStart w:id="432" w:name="_Ref66040603"/>
      <w:bookmarkStart w:id="433" w:name="_Toc66718825"/>
      <w:bookmarkStart w:id="434" w:name="_Ref66972151"/>
      <w:bookmarkStart w:id="435" w:name="_Ref67384957"/>
      <w:bookmarkStart w:id="436" w:name="_Ref67648878"/>
      <w:bookmarkStart w:id="437" w:name="_Toc67933174"/>
      <w:bookmarkStart w:id="438" w:name="_Toc68620615"/>
      <w:bookmarkStart w:id="439" w:name="_Ref69225585"/>
      <w:bookmarkStart w:id="440" w:name="_Toc77775566"/>
      <w:bookmarkStart w:id="441" w:name="_Toc69226608"/>
      <w:bookmarkStart w:id="442" w:name="_Toc82107502"/>
      <w:bookmarkStart w:id="443" w:name="_Ref86343716"/>
      <w:bookmarkStart w:id="444" w:name="_Toc153440354"/>
      <w:bookmarkEnd w:id="388"/>
      <w:bookmarkEnd w:id="389"/>
      <w:bookmarkEnd w:id="390"/>
      <w:bookmarkEnd w:id="391"/>
      <w:bookmarkEnd w:id="392"/>
      <w:bookmarkEnd w:id="393"/>
      <w:bookmarkEnd w:id="394"/>
      <w:r>
        <w:lastRenderedPageBreak/>
        <w:t>Governance</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44"/>
    </w:p>
    <w:p w14:paraId="14078ABC" w14:textId="77777777" w:rsidR="0047608F" w:rsidRPr="004F2D87" w:rsidRDefault="7D533595" w:rsidP="00991E89">
      <w:pPr>
        <w:pStyle w:val="Kop20"/>
      </w:pPr>
      <w:bookmarkStart w:id="445" w:name="_Toc118898121"/>
      <w:bookmarkStart w:id="446" w:name="_Toc120198258"/>
      <w:bookmarkStart w:id="447" w:name="_Toc120797571"/>
      <w:bookmarkStart w:id="448" w:name="_Toc122613622"/>
      <w:bookmarkStart w:id="449" w:name="_Toc124336551"/>
      <w:bookmarkStart w:id="450" w:name="_Toc124430482"/>
      <w:bookmarkStart w:id="451" w:name="_Toc126073520"/>
      <w:bookmarkStart w:id="452" w:name="_Toc126075703"/>
      <w:bookmarkStart w:id="453" w:name="_Toc129011993"/>
      <w:bookmarkStart w:id="454" w:name="_Toc129879349"/>
      <w:bookmarkStart w:id="455" w:name="_Toc135041810"/>
      <w:bookmarkStart w:id="456" w:name="_Toc135640347"/>
      <w:bookmarkStart w:id="457" w:name="_Toc135667919"/>
      <w:bookmarkStart w:id="458" w:name="_Toc153274192"/>
      <w:bookmarkStart w:id="459" w:name="_Toc153274947"/>
      <w:bookmarkStart w:id="460" w:name="_Toc115429433"/>
      <w:bookmarkStart w:id="461" w:name="_Toc115439687"/>
      <w:bookmarkStart w:id="462" w:name="_Toc115440306"/>
      <w:bookmarkStart w:id="463" w:name="_Toc115441323"/>
      <w:bookmarkStart w:id="464" w:name="_Toc153440355"/>
      <w:r>
        <w:t>Actoren en Rollen</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4"/>
    </w:p>
    <w:p w14:paraId="00621136" w14:textId="77777777" w:rsidR="0047608F" w:rsidRPr="004F2D87" w:rsidRDefault="0047608F" w:rsidP="0047608F"/>
    <w:p w14:paraId="4D3AFFF6" w14:textId="0FC01E4D" w:rsidR="0047608F" w:rsidRPr="004F2D87" w:rsidRDefault="7D533595" w:rsidP="0047608F">
      <w:r>
        <w:t xml:space="preserve">Binnen de Rijksoverheid wordt gewerkt met categoriemanagement. Een categorie richt zich namens de afnemers op de gehele inkoopcyclus vanaf behoefteformulering, analyseren van marktontwikkelingen en mogelijkheden, ontwikkeling en uitvoering van rijksbrede strategieën, uitvoeren aanbestedingen, sluiten van ROK-en tot en met het strategisch contract- en leveranciersmanagement en evaluatie. </w:t>
      </w:r>
    </w:p>
    <w:p w14:paraId="6B7A54CF" w14:textId="77777777" w:rsidR="0047608F" w:rsidRPr="004F2D87" w:rsidRDefault="0047608F" w:rsidP="0047608F"/>
    <w:p w14:paraId="4F148C9F" w14:textId="06BF5CDF" w:rsidR="0047608F" w:rsidRPr="004F2D87" w:rsidRDefault="7D533595" w:rsidP="7D533595">
      <w:pPr>
        <w:rPr>
          <w:rFonts w:eastAsia="Verdana" w:cs="Verdana"/>
          <w:lang w:eastAsia="en-US"/>
        </w:rPr>
      </w:pPr>
      <w:r>
        <w:t xml:space="preserve">De CDR2023 aanbestedingen worden door de Categorie Connectiviteit uitgevoerd. </w:t>
      </w:r>
      <w:r w:rsidRPr="7D533595">
        <w:rPr>
          <w:rFonts w:eastAsia="Verdana" w:cs="Verdana"/>
          <w:lang w:eastAsia="en-US"/>
        </w:rPr>
        <w:t xml:space="preserve">De Klantenraad ICT Hardware vertegenwoordigt het collectief van afnemers en is opdrachtgever voor de Categorie. De Klantenraad zorgt voor focus op de gewenste (strategische) doorontwikkeling, afgestemd op de behoeftes van de diverse Deelnemers en de voor deze categorie relevante beleidsdoelstellingen van het kabinet. </w:t>
      </w:r>
    </w:p>
    <w:p w14:paraId="6263A0AD" w14:textId="77777777" w:rsidR="0047608F" w:rsidRPr="004F2D87" w:rsidRDefault="0047608F" w:rsidP="0047608F">
      <w:pPr>
        <w:rPr>
          <w:rFonts w:eastAsia="Verdana" w:cs="Verdana"/>
          <w:lang w:eastAsia="en-US"/>
        </w:rPr>
      </w:pPr>
    </w:p>
    <w:p w14:paraId="231802C9" w14:textId="0B2019C8" w:rsidR="0047608F" w:rsidRPr="004F2D87" w:rsidRDefault="7D533595" w:rsidP="0047608F">
      <w:r>
        <w:t>De Categorie zal namens de Deelnemers</w:t>
      </w:r>
      <w:r w:rsidRPr="7D533595">
        <w:rPr>
          <w:rFonts w:eastAsia="Verdana" w:cs="Verdana"/>
          <w:lang w:eastAsia="en-US"/>
        </w:rPr>
        <w:t xml:space="preserve"> </w:t>
      </w:r>
      <w:r>
        <w:t xml:space="preserve">de ROK-en aanbesteden en vervolgens kunnen Deelnemers op basis van NOK-en Producten en Diensten afnemen. Deelnemers zijn rijksoverheidsorganisaties, zelfstandige bestuursorganen en Hoge Colleges van Staat (zie: Bijlage 09 - Deelnemers). </w:t>
      </w:r>
    </w:p>
    <w:p w14:paraId="6B2FAF1C" w14:textId="77777777" w:rsidR="0047608F" w:rsidRPr="004F2D87" w:rsidRDefault="0047608F" w:rsidP="0047608F">
      <w:pPr>
        <w:jc w:val="center"/>
      </w:pPr>
      <w:r w:rsidRPr="004F2D87">
        <w:rPr>
          <w:noProof/>
        </w:rPr>
        <w:drawing>
          <wp:inline distT="0" distB="0" distL="0" distR="0" wp14:anchorId="0374C57D" wp14:editId="31C8F672">
            <wp:extent cx="3781303" cy="31432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6537" cy="3147601"/>
                    </a:xfrm>
                    <a:prstGeom prst="rect">
                      <a:avLst/>
                    </a:prstGeom>
                    <a:noFill/>
                    <a:ln>
                      <a:noFill/>
                    </a:ln>
                  </pic:spPr>
                </pic:pic>
              </a:graphicData>
            </a:graphic>
          </wp:inline>
        </w:drawing>
      </w:r>
    </w:p>
    <w:p w14:paraId="1F5DBA10" w14:textId="192234E2" w:rsidR="0047608F" w:rsidRPr="004F2D87" w:rsidRDefault="0047608F" w:rsidP="0047608F">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6</w:t>
      </w:r>
      <w:r w:rsidR="00F027A6" w:rsidRPr="7DAB75C1">
        <w:fldChar w:fldCharType="end"/>
      </w:r>
      <w:r w:rsidRPr="004F2D87">
        <w:t xml:space="preserve"> </w:t>
      </w:r>
      <w:r w:rsidR="006E16D0" w:rsidRPr="004F2D87">
        <w:t>‘</w:t>
      </w:r>
      <w:r w:rsidRPr="004F2D87">
        <w:t>Belangrijke actoren voor CD</w:t>
      </w:r>
      <w:r w:rsidR="006E16D0" w:rsidRPr="004F2D87">
        <w:t>R2023|VDML incl. positionering’</w:t>
      </w:r>
    </w:p>
    <w:p w14:paraId="69B7B913" w14:textId="77777777" w:rsidR="0047608F" w:rsidRPr="004F2D87" w:rsidRDefault="0047608F" w:rsidP="0047608F"/>
    <w:p w14:paraId="4843EFC2" w14:textId="0B03BF4C" w:rsidR="0047608F" w:rsidRPr="004F2D87" w:rsidRDefault="7D533595" w:rsidP="0047608F">
      <w:r>
        <w:t xml:space="preserve">Deelnemers kunnen een deel van operationele (en soms ook een deel van tactische) beheer activiteiten hebben belegd bij een ICT shared service center of een externe ICT-aanbieder. In het kader van deze aanbesteding worden deze organisaties als System Integrators aangeduid. Het is mogelijk dat een System Integrator meer Deelnemers bedient. Ook kan een Deelnemer als System Integrator optreden. </w:t>
      </w:r>
    </w:p>
    <w:p w14:paraId="7151C7DB" w14:textId="77777777" w:rsidR="0047608F" w:rsidRPr="004F2D87" w:rsidRDefault="0047608F" w:rsidP="0047608F"/>
    <w:p w14:paraId="696D095A" w14:textId="1CF316F5" w:rsidR="0047608F" w:rsidRPr="004F2D87" w:rsidRDefault="7D533595" w:rsidP="0047608F">
      <w:r>
        <w:t>De Inschrijver dient derhalve rekening te houden met contacten op zowel operationeel, tactisch als strategisch niveau en contacten met zowel de Categorie (strategisch, tactisch), als verschillende Deelnemers (tactisch, operationeel) en verschillende System Integrators (operationeel, incidenteel tactisch) die namens één of meer Deelnemers handelen. Het is mogelijk dat gedurende de looptijd van de ROK en NOK-en verschuivingen in actoren en rollen plaatsvinden.</w:t>
      </w:r>
    </w:p>
    <w:p w14:paraId="170CB803" w14:textId="77777777" w:rsidR="0047608F" w:rsidRPr="004F2D87" w:rsidRDefault="0047608F" w:rsidP="0047608F"/>
    <w:p w14:paraId="5DFBF74C" w14:textId="453954D6" w:rsidR="0047608F" w:rsidRPr="004F2D87" w:rsidRDefault="0047608F"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w:t>
      </w:r>
      <w:r w:rsidR="00F027A6" w:rsidRPr="7DAB75C1">
        <w:fldChar w:fldCharType="end"/>
      </w:r>
      <w:r w:rsidRPr="004F2D87">
        <w:t>]</w:t>
      </w:r>
      <w:r w:rsidRPr="004F2D87">
        <w:tab/>
      </w:r>
      <w:r w:rsidR="001B59BD" w:rsidRPr="004F2D87">
        <w:t xml:space="preserve">Inschrijver gaat </w:t>
      </w:r>
      <w:r w:rsidR="00483FE1" w:rsidRPr="004F2D87">
        <w:t xml:space="preserve">ermee </w:t>
      </w:r>
      <w:r w:rsidR="001B59BD" w:rsidRPr="004F2D87">
        <w:t>akkoord dat een</w:t>
      </w:r>
      <w:r w:rsidRPr="004F2D87">
        <w:t xml:space="preserve"> door de Deelnemer aangewezen </w:t>
      </w:r>
      <w:r w:rsidR="00967A57" w:rsidRPr="004F2D87">
        <w:t>derde</w:t>
      </w:r>
      <w:r w:rsidRPr="004F2D87">
        <w:t xml:space="preserve"> kan optreden namens </w:t>
      </w:r>
      <w:r w:rsidR="00483FE1" w:rsidRPr="004F2D87">
        <w:t>een</w:t>
      </w:r>
      <w:r w:rsidRPr="004F2D87">
        <w:t xml:space="preserve"> Deelnemer. De Inschrijver beschouwt deze </w:t>
      </w:r>
      <w:r w:rsidR="00967A57" w:rsidRPr="004F2D87">
        <w:t>derde</w:t>
      </w:r>
      <w:r w:rsidRPr="004F2D87">
        <w:t xml:space="preserve"> als handelend namens de </w:t>
      </w:r>
      <w:r w:rsidR="00483FE1" w:rsidRPr="004F2D87">
        <w:t xml:space="preserve">betreffende </w:t>
      </w:r>
      <w:r w:rsidRPr="004F2D87">
        <w:t xml:space="preserve">Deelnemer.  </w:t>
      </w:r>
    </w:p>
    <w:p w14:paraId="0A00D68B" w14:textId="1E84A30B" w:rsidR="00196380" w:rsidRPr="004F2D87" w:rsidRDefault="00196380" w:rsidP="009326DA">
      <w:pPr>
        <w:pStyle w:val="BestekEis"/>
      </w:pPr>
      <w:r w:rsidRPr="004F2D87">
        <w:lastRenderedPageBreak/>
        <w:t xml:space="preserve">[B-E </w:t>
      </w:r>
      <w:r w:rsidR="00F027A6" w:rsidRPr="7DAB75C1">
        <w:fldChar w:fldCharType="begin"/>
      </w:r>
      <w:r w:rsidR="00F027A6">
        <w:instrText xml:space="preserve"> SEQ [EIS# \* ARABIC </w:instrText>
      </w:r>
      <w:r w:rsidR="00F027A6" w:rsidRPr="7DAB75C1">
        <w:fldChar w:fldCharType="separate"/>
      </w:r>
      <w:r w:rsidR="00C824FA">
        <w:rPr>
          <w:noProof/>
        </w:rPr>
        <w:t>3</w:t>
      </w:r>
      <w:r w:rsidR="00F027A6" w:rsidRPr="7DAB75C1">
        <w:fldChar w:fldCharType="end"/>
      </w:r>
      <w:r w:rsidRPr="004F2D87">
        <w:t>]</w:t>
      </w:r>
      <w:r w:rsidRPr="004F2D87">
        <w:tab/>
      </w:r>
      <w:r w:rsidR="00504E03">
        <w:t>Inschrijver dient er rekening mee te houden dat een derde, handelend namens een Deelnemer, een commerciële organisatie kan zijn en een medewerker van deze commerciële organisatie handelend namens Deelnemer toegang heeft tot het OSM-Portaal en eventueel andere informatie. Inschrijver dient zelf, indien gewenst of noodzakelijk, maatregelen treffen om de vertrouwelijkheid van zijn commercieel en/of bedrijfsvertrouwelijke informatie te borgen. Indien een Deelnemer overgaat tot het inschakelen van een derde partij en Inschrijver wenst dat er aanvullende geheimhouding moet worden afgesproken, dan zal Inschrijver dat aangeven. Het is dan aan de Deelnemer om die geheimhouding met de betreffende partij in te regelen</w:t>
      </w:r>
      <w:r w:rsidR="006F65BD" w:rsidRPr="004F2D87">
        <w:t>.</w:t>
      </w:r>
    </w:p>
    <w:p w14:paraId="26215A54" w14:textId="6CBCB775" w:rsidR="0047608F" w:rsidRPr="004F2D87" w:rsidRDefault="7D533595" w:rsidP="00991E89">
      <w:pPr>
        <w:pStyle w:val="Kop20"/>
      </w:pPr>
      <w:bookmarkStart w:id="465" w:name="_Toc118898122"/>
      <w:bookmarkStart w:id="466" w:name="_Toc120198259"/>
      <w:bookmarkStart w:id="467" w:name="_Toc120797572"/>
      <w:bookmarkStart w:id="468" w:name="_Toc122613623"/>
      <w:bookmarkStart w:id="469" w:name="_Toc124336552"/>
      <w:bookmarkStart w:id="470" w:name="_Toc124430483"/>
      <w:bookmarkStart w:id="471" w:name="_Toc126073521"/>
      <w:bookmarkStart w:id="472" w:name="_Toc126075704"/>
      <w:bookmarkStart w:id="473" w:name="_Toc129011994"/>
      <w:bookmarkStart w:id="474" w:name="_Toc129879350"/>
      <w:bookmarkStart w:id="475" w:name="_Toc135041811"/>
      <w:bookmarkStart w:id="476" w:name="_Toc135640348"/>
      <w:bookmarkStart w:id="477" w:name="_Toc135667920"/>
      <w:bookmarkStart w:id="478" w:name="_Toc153274193"/>
      <w:bookmarkStart w:id="479" w:name="_Toc153274948"/>
      <w:bookmarkStart w:id="480" w:name="_Toc153440356"/>
      <w:r>
        <w:t>Centraal en Decentraal Contractmanagement</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689318C3" w14:textId="77777777" w:rsidR="0047608F" w:rsidRPr="004F2D87" w:rsidRDefault="0047608F" w:rsidP="0047608F"/>
    <w:p w14:paraId="4A86323A" w14:textId="77777777" w:rsidR="001A032B" w:rsidRPr="004F2D87" w:rsidRDefault="7D533595" w:rsidP="0047608F">
      <w:r>
        <w:t>Opdrachtgever voor de ROK is de Staat der Nederlanden vertegenwoordigd door de Minister van Infrastructuur en Waterstaat. Dit is de rechtspersoon en de formele wederpartij van Inschrijver.</w:t>
      </w:r>
    </w:p>
    <w:p w14:paraId="6E29DF48" w14:textId="3F19E43C" w:rsidR="0047608F" w:rsidRPr="004F2D87" w:rsidRDefault="7D533595" w:rsidP="0047608F">
      <w:r>
        <w:t>De CFO van RWS is als eigenaar van de Categorie bevoegd de CDR2023 ROK-en te tekenen. De Categoriemanager is (gedelegeerd) opdrachtgever voor de CDR2023 ROK-en.</w:t>
      </w:r>
    </w:p>
    <w:p w14:paraId="5767C351" w14:textId="77777777" w:rsidR="0047608F" w:rsidRPr="004F2D87" w:rsidRDefault="0047608F" w:rsidP="0047608F"/>
    <w:p w14:paraId="42BCE580" w14:textId="7C4BE6DD" w:rsidR="0047608F" w:rsidRPr="004F2D87" w:rsidRDefault="7D533595" w:rsidP="0047608F">
      <w:r>
        <w:t>Om het opdrachtgeverschap te organiseren - waarbij recht wordt gedaan aan de diversiteit van de Deelnemers - wordt aan de opdrachtgeverzijde onderscheid gemaakt tussen Centraal en Decentraal Contractmanagement (CCM en DCM). De Categoriemanager is verantwoordelijk voor de uitvoering van het CCM, de Deelnemer(s) voor de uitvoering van het DCM.</w:t>
      </w:r>
    </w:p>
    <w:p w14:paraId="63BD28A1" w14:textId="77777777" w:rsidR="0047608F" w:rsidRPr="004F2D87" w:rsidRDefault="0047608F" w:rsidP="0047608F"/>
    <w:p w14:paraId="6ACC8D1D" w14:textId="50B2AB50" w:rsidR="0047608F" w:rsidRPr="004F2D87" w:rsidRDefault="7D533595" w:rsidP="0047608F">
      <w:r>
        <w:t>Op het niveau van de Categorie vindt de sturing vanuit de ROK-en plaats, worden nadere afspraken gemaakt over de Dienstverlening (resp. Diensten) en wordt eventuele vraagstelling buiten de kaders van de ICT-visie afgestemd. De Categorie stelt zowel de PDC als de KPI’s vast. Daarnaast voert de Categorie ook de Wijzigingsprocedure uit.</w:t>
      </w:r>
    </w:p>
    <w:p w14:paraId="444E8F91" w14:textId="77777777" w:rsidR="0047608F" w:rsidRPr="004F2D87" w:rsidRDefault="0047608F" w:rsidP="0047608F"/>
    <w:p w14:paraId="14E6753C" w14:textId="77777777" w:rsidR="0047608F" w:rsidRPr="004F2D87" w:rsidRDefault="0047608F" w:rsidP="0047608F"/>
    <w:p w14:paraId="682C442E" w14:textId="77777777" w:rsidR="0047608F" w:rsidRPr="004F2D87" w:rsidRDefault="0047608F" w:rsidP="0047608F">
      <w:pPr>
        <w:jc w:val="center"/>
      </w:pPr>
      <w:r w:rsidRPr="004F2D87">
        <w:rPr>
          <w:noProof/>
        </w:rPr>
        <w:drawing>
          <wp:inline distT="0" distB="0" distL="0" distR="0" wp14:anchorId="05A34970" wp14:editId="6444EEE1">
            <wp:extent cx="4381500" cy="304947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5141" cy="3058972"/>
                    </a:xfrm>
                    <a:prstGeom prst="rect">
                      <a:avLst/>
                    </a:prstGeom>
                    <a:noFill/>
                    <a:ln>
                      <a:noFill/>
                    </a:ln>
                  </pic:spPr>
                </pic:pic>
              </a:graphicData>
            </a:graphic>
          </wp:inline>
        </w:drawing>
      </w:r>
    </w:p>
    <w:p w14:paraId="05407A32" w14:textId="77777777" w:rsidR="0047608F" w:rsidRPr="004F2D87" w:rsidRDefault="0047608F" w:rsidP="0047608F">
      <w:pPr>
        <w:jc w:val="center"/>
      </w:pPr>
    </w:p>
    <w:p w14:paraId="159C8FB5" w14:textId="0BDBDAED" w:rsidR="0047608F" w:rsidRPr="004F2D87" w:rsidRDefault="0047608F" w:rsidP="0047608F">
      <w:pPr>
        <w:pStyle w:val="Bijschrift"/>
        <w:jc w:val="center"/>
      </w:pPr>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7</w:t>
      </w:r>
      <w:r w:rsidR="00F027A6" w:rsidRPr="7DAB75C1">
        <w:fldChar w:fldCharType="end"/>
      </w:r>
      <w:r w:rsidRPr="004F2D87">
        <w:t xml:space="preserve"> </w:t>
      </w:r>
      <w:r w:rsidR="00565984" w:rsidRPr="004F2D87">
        <w:t>‘Contractmanagement</w:t>
      </w:r>
      <w:r w:rsidRPr="004F2D87">
        <w:t>structuur CDR2023</w:t>
      </w:r>
      <w:r w:rsidR="00565984" w:rsidRPr="004F2D87">
        <w:t>’</w:t>
      </w:r>
    </w:p>
    <w:p w14:paraId="3241C76E" w14:textId="77777777" w:rsidR="0047608F" w:rsidRPr="004F2D87" w:rsidRDefault="0047608F" w:rsidP="0047608F"/>
    <w:p w14:paraId="69089BFB" w14:textId="7CD9CABF" w:rsidR="00A13B3A" w:rsidRPr="004F2D87" w:rsidRDefault="7D533595" w:rsidP="00911727">
      <w:r>
        <w:t xml:space="preserve">Deelnemer is verantwoordelijk voor de NOK-en, zoals deze tussen Deelnemer en Inschrijver worden aangegaan. Op het niveau van Deelnemer vindt de operationele dienstverlening plaats, de functionele vraagstelling binnen de contractvoorwaarden van de ROK en bewaking van de leveringen. De Deelnemer kan worden ondersteund door servicemanagement en/of leveranciersmanagement van een System Integrator. </w:t>
      </w:r>
    </w:p>
    <w:p w14:paraId="0E86A1DC" w14:textId="77777777" w:rsidR="00A13B3A" w:rsidRPr="004F2D87" w:rsidRDefault="00A13B3A">
      <w:r w:rsidRPr="004F2D87">
        <w:br w:type="page"/>
      </w:r>
    </w:p>
    <w:p w14:paraId="75B657C4" w14:textId="77777777" w:rsidR="0047608F" w:rsidRPr="004F2D87" w:rsidRDefault="7D533595" w:rsidP="00991E89">
      <w:pPr>
        <w:pStyle w:val="Kop20"/>
      </w:pPr>
      <w:bookmarkStart w:id="481" w:name="_Toc118898123"/>
      <w:bookmarkStart w:id="482" w:name="_Toc120198260"/>
      <w:bookmarkStart w:id="483" w:name="_Toc120797573"/>
      <w:bookmarkStart w:id="484" w:name="_Toc122613624"/>
      <w:bookmarkStart w:id="485" w:name="_Toc124336553"/>
      <w:bookmarkStart w:id="486" w:name="_Toc124430484"/>
      <w:bookmarkStart w:id="487" w:name="_Toc126073522"/>
      <w:bookmarkStart w:id="488" w:name="_Toc126075705"/>
      <w:bookmarkStart w:id="489" w:name="_Toc129011995"/>
      <w:bookmarkStart w:id="490" w:name="_Toc129879351"/>
      <w:bookmarkStart w:id="491" w:name="_Toc135041812"/>
      <w:bookmarkStart w:id="492" w:name="_Toc135640349"/>
      <w:bookmarkStart w:id="493" w:name="_Toc135667921"/>
      <w:bookmarkStart w:id="494" w:name="_Toc153274194"/>
      <w:bookmarkStart w:id="495" w:name="_Toc153274949"/>
      <w:bookmarkStart w:id="496" w:name="_Toc153440357"/>
      <w:r>
        <w:lastRenderedPageBreak/>
        <w:t>Communicatie en overleg</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6F51FC20" w14:textId="77777777" w:rsidR="0047608F" w:rsidRPr="004F2D87" w:rsidRDefault="0047608F" w:rsidP="0047608F"/>
    <w:p w14:paraId="070233D6" w14:textId="4D4308E2" w:rsidR="0047608F" w:rsidRPr="004F2D87" w:rsidRDefault="7D533595" w:rsidP="0047608F">
      <w:r>
        <w:t>Communicatie en overleggen vinden zowel op centraal als decentraal niveau plaats. De Categorie initieert en organiseert Centrale overleggen; decentraal zijn de overleggen per individuele Deelnemer en de Deelnemer initieert en organiseert de decentrale overleggen.</w:t>
      </w:r>
    </w:p>
    <w:p w14:paraId="0B2DE2A7" w14:textId="77777777" w:rsidR="00460A18" w:rsidRPr="004F2D87" w:rsidRDefault="00460A18" w:rsidP="00460A18">
      <w:pPr>
        <w:pStyle w:val="Bijschrift"/>
      </w:pPr>
      <w:bookmarkStart w:id="497" w:name="_Ref118216697"/>
    </w:p>
    <w:p w14:paraId="33EFB35B" w14:textId="547E45D0" w:rsidR="00804003" w:rsidRPr="004F2D87" w:rsidRDefault="00804003"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4</w:t>
      </w:r>
      <w:r w:rsidR="00F027A6" w:rsidRPr="7DAB75C1">
        <w:fldChar w:fldCharType="end"/>
      </w:r>
      <w:r w:rsidRPr="004F2D87">
        <w:t>]</w:t>
      </w:r>
      <w:r w:rsidRPr="004F2D87">
        <w:tab/>
        <w:t xml:space="preserve">Inschrijver gaat akkoord met de overlegstructuur zoals beschreven in </w:t>
      </w:r>
      <w:r w:rsidRPr="004F2D87">
        <w:fldChar w:fldCharType="begin"/>
      </w:r>
      <w:r w:rsidRPr="004F2D87">
        <w:instrText xml:space="preserve"> REF _Ref124854655 \h </w:instrText>
      </w:r>
      <w:r w:rsidRPr="004F2D87">
        <w:fldChar w:fldCharType="separate"/>
      </w:r>
      <w:r w:rsidR="00C824FA" w:rsidRPr="004F2D87">
        <w:t xml:space="preserve">Tabel </w:t>
      </w:r>
      <w:r w:rsidR="00C824FA">
        <w:rPr>
          <w:noProof/>
        </w:rPr>
        <w:t>2</w:t>
      </w:r>
      <w:r w:rsidRPr="004F2D87">
        <w:fldChar w:fldCharType="end"/>
      </w:r>
      <w:r w:rsidRPr="004F2D87">
        <w:t xml:space="preserve"> en </w:t>
      </w:r>
      <w:r w:rsidRPr="004F2D87">
        <w:fldChar w:fldCharType="begin"/>
      </w:r>
      <w:r w:rsidRPr="004F2D87">
        <w:instrText xml:space="preserve"> REF _Ref124854674 \h </w:instrText>
      </w:r>
      <w:r w:rsidRPr="004F2D87">
        <w:fldChar w:fldCharType="separate"/>
      </w:r>
      <w:r w:rsidR="00C824FA" w:rsidRPr="004F2D87">
        <w:t xml:space="preserve">Tabel </w:t>
      </w:r>
      <w:r w:rsidR="00C824FA">
        <w:rPr>
          <w:noProof/>
        </w:rPr>
        <w:t>3</w:t>
      </w:r>
      <w:r w:rsidRPr="004F2D87">
        <w:fldChar w:fldCharType="end"/>
      </w:r>
      <w:r w:rsidRPr="004F2D87">
        <w:t xml:space="preserve"> en garandeert betrokkenheid en aanwezigheid bij bovenstaande overlegvormen.</w:t>
      </w:r>
    </w:p>
    <w:p w14:paraId="0DC07690" w14:textId="46B4687F" w:rsidR="00804003" w:rsidRPr="004F2D87" w:rsidRDefault="00804003"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5</w:t>
      </w:r>
      <w:r w:rsidR="00F027A6" w:rsidRPr="7DAB75C1">
        <w:fldChar w:fldCharType="end"/>
      </w:r>
      <w:r w:rsidRPr="004F2D87">
        <w:t>]</w:t>
      </w:r>
      <w:r w:rsidRPr="004F2D87">
        <w:tab/>
        <w:t>Inschrijver dient een accountteam toe te wijzen aan de Categorie en Deelnemers. Dit team bestaat minimaal</w:t>
      </w:r>
      <w:r w:rsidR="00103FF0">
        <w:t xml:space="preserve"> uit accountmanager(s), service</w:t>
      </w:r>
      <w:r w:rsidR="00031B3F">
        <w:t xml:space="preserve"> en/of delivery</w:t>
      </w:r>
      <w:r w:rsidRPr="004F2D87">
        <w:t>manager(s), billing specialist(en), technisch specialist(en) en projectmanager(s).</w:t>
      </w:r>
    </w:p>
    <w:p w14:paraId="6D3FA411" w14:textId="21D641FC" w:rsidR="00460A18" w:rsidRPr="004F2D87" w:rsidRDefault="00460A18">
      <w:pPr>
        <w:rPr>
          <w:bCs/>
          <w:i/>
          <w:szCs w:val="20"/>
        </w:rPr>
      </w:pPr>
    </w:p>
    <w:p w14:paraId="2624CFF3" w14:textId="0C12F7C7" w:rsidR="00460A18" w:rsidRPr="004F2D87" w:rsidRDefault="00460A18" w:rsidP="00460A18">
      <w:pPr>
        <w:pStyle w:val="Bijschrift"/>
      </w:pPr>
      <w:bookmarkStart w:id="498" w:name="_Ref124758475"/>
      <w:bookmarkStart w:id="499" w:name="_Ref124854655"/>
      <w:bookmarkStart w:id="500" w:name="_Ref124758492"/>
      <w:r w:rsidRPr="004F2D87">
        <w:t xml:space="preserve">Tabel </w:t>
      </w:r>
      <w:r w:rsidR="00F027A6" w:rsidRPr="7DAB75C1">
        <w:fldChar w:fldCharType="begin"/>
      </w:r>
      <w:r w:rsidR="00F027A6">
        <w:instrText xml:space="preserve"> SEQ Tabel \* ARABIC </w:instrText>
      </w:r>
      <w:r w:rsidR="00F027A6" w:rsidRPr="7DAB75C1">
        <w:fldChar w:fldCharType="separate"/>
      </w:r>
      <w:r w:rsidR="00C824FA">
        <w:rPr>
          <w:noProof/>
        </w:rPr>
        <w:t>2</w:t>
      </w:r>
      <w:r w:rsidR="00F027A6" w:rsidRPr="7DAB75C1">
        <w:fldChar w:fldCharType="end"/>
      </w:r>
      <w:bookmarkEnd w:id="497"/>
      <w:bookmarkEnd w:id="498"/>
      <w:bookmarkEnd w:id="499"/>
      <w:r w:rsidRPr="004F2D87">
        <w:t xml:space="preserve"> ‘Centrale overlegstructuur’</w:t>
      </w:r>
      <w:bookmarkEnd w:id="500"/>
    </w:p>
    <w:p w14:paraId="0A233CCF" w14:textId="4D45761C" w:rsidR="00AD4034" w:rsidRPr="004F2D87" w:rsidRDefault="00AD4034"/>
    <w:tbl>
      <w:tblPr>
        <w:tblW w:w="93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3619"/>
        <w:gridCol w:w="2832"/>
        <w:gridCol w:w="1620"/>
      </w:tblGrid>
      <w:tr w:rsidR="00501122" w:rsidRPr="004F2D87" w14:paraId="7D3C28AC" w14:textId="77777777" w:rsidTr="7D533595">
        <w:tc>
          <w:tcPr>
            <w:tcW w:w="1294" w:type="dxa"/>
            <w:shd w:val="clear" w:color="auto" w:fill="D6E3BC" w:themeFill="accent3" w:themeFillTint="66"/>
          </w:tcPr>
          <w:p w14:paraId="1CB84660" w14:textId="64068789" w:rsidR="00501122" w:rsidRPr="004F2D87" w:rsidRDefault="7D533595" w:rsidP="7D533595">
            <w:pPr>
              <w:jc w:val="center"/>
              <w:rPr>
                <w:rFonts w:eastAsia="Times New Roman"/>
                <w:b/>
                <w:bCs/>
              </w:rPr>
            </w:pPr>
            <w:r w:rsidRPr="7D533595">
              <w:rPr>
                <w:rFonts w:eastAsia="Times New Roman"/>
                <w:b/>
                <w:bCs/>
              </w:rPr>
              <w:t>Niveau</w:t>
            </w:r>
          </w:p>
        </w:tc>
        <w:tc>
          <w:tcPr>
            <w:tcW w:w="3619" w:type="dxa"/>
            <w:shd w:val="clear" w:color="auto" w:fill="D6E3BC" w:themeFill="accent3" w:themeFillTint="66"/>
            <w:hideMark/>
          </w:tcPr>
          <w:p w14:paraId="64708CF7" w14:textId="77777777" w:rsidR="00501122" w:rsidRPr="004F2D87" w:rsidRDefault="7D533595" w:rsidP="7D533595">
            <w:pPr>
              <w:rPr>
                <w:rFonts w:eastAsia="Times New Roman"/>
                <w:b/>
                <w:bCs/>
              </w:rPr>
            </w:pPr>
            <w:r w:rsidRPr="7D533595">
              <w:rPr>
                <w:rFonts w:eastAsia="Times New Roman"/>
                <w:b/>
                <w:bCs/>
              </w:rPr>
              <w:t>Onderwerpen</w:t>
            </w:r>
          </w:p>
        </w:tc>
        <w:tc>
          <w:tcPr>
            <w:tcW w:w="2832" w:type="dxa"/>
            <w:shd w:val="clear" w:color="auto" w:fill="D6E3BC" w:themeFill="accent3" w:themeFillTint="66"/>
            <w:hideMark/>
          </w:tcPr>
          <w:p w14:paraId="4CDCD37F" w14:textId="4FF5E00A" w:rsidR="00501122" w:rsidRPr="004F2D87" w:rsidRDefault="7D533595" w:rsidP="7D533595">
            <w:pPr>
              <w:rPr>
                <w:rFonts w:eastAsia="Times New Roman"/>
                <w:b/>
                <w:bCs/>
              </w:rPr>
            </w:pPr>
            <w:r w:rsidRPr="7D533595">
              <w:rPr>
                <w:rFonts w:eastAsia="Times New Roman"/>
                <w:b/>
                <w:bCs/>
              </w:rPr>
              <w:t>Betrokken functies</w:t>
            </w:r>
          </w:p>
        </w:tc>
        <w:tc>
          <w:tcPr>
            <w:tcW w:w="1620" w:type="dxa"/>
            <w:shd w:val="clear" w:color="auto" w:fill="D6E3BC" w:themeFill="accent3" w:themeFillTint="66"/>
            <w:hideMark/>
          </w:tcPr>
          <w:p w14:paraId="4EAA7AF7" w14:textId="77777777" w:rsidR="00501122" w:rsidRPr="004F2D87" w:rsidRDefault="7D533595" w:rsidP="7D533595">
            <w:pPr>
              <w:jc w:val="center"/>
              <w:rPr>
                <w:rFonts w:eastAsia="Times New Roman"/>
                <w:b/>
                <w:bCs/>
              </w:rPr>
            </w:pPr>
            <w:r w:rsidRPr="7D533595">
              <w:rPr>
                <w:rFonts w:eastAsia="Times New Roman"/>
                <w:b/>
                <w:bCs/>
              </w:rPr>
              <w:t>Frequentie</w:t>
            </w:r>
          </w:p>
        </w:tc>
      </w:tr>
      <w:tr w:rsidR="00501122" w:rsidRPr="004F2D87" w14:paraId="29BFD572" w14:textId="77777777" w:rsidTr="7D533595">
        <w:tc>
          <w:tcPr>
            <w:tcW w:w="1294" w:type="dxa"/>
            <w:shd w:val="clear" w:color="auto" w:fill="FDE9D9" w:themeFill="accent6" w:themeFillTint="33"/>
            <w:hideMark/>
          </w:tcPr>
          <w:p w14:paraId="4FD4A2B7" w14:textId="77777777" w:rsidR="00501122" w:rsidRPr="00FB357A" w:rsidRDefault="7D533595" w:rsidP="4B78576C">
            <w:pPr>
              <w:jc w:val="center"/>
            </w:pPr>
            <w:r w:rsidRPr="7D533595">
              <w:rPr>
                <w:rFonts w:eastAsia="Times New Roman"/>
                <w:i/>
                <w:iCs/>
                <w:color w:val="000000" w:themeColor="text1"/>
              </w:rPr>
              <w:t>Strategisch</w:t>
            </w:r>
          </w:p>
        </w:tc>
        <w:tc>
          <w:tcPr>
            <w:tcW w:w="3619" w:type="dxa"/>
            <w:shd w:val="clear" w:color="auto" w:fill="auto"/>
            <w:hideMark/>
          </w:tcPr>
          <w:p w14:paraId="2B73268A" w14:textId="77777777" w:rsidR="00501122" w:rsidRPr="004F2D87" w:rsidRDefault="7D533595" w:rsidP="00DC1677">
            <w:pPr>
              <w:pStyle w:val="Broodtekst"/>
              <w:numPr>
                <w:ilvl w:val="0"/>
                <w:numId w:val="37"/>
              </w:numPr>
              <w:tabs>
                <w:tab w:val="clear" w:pos="227"/>
                <w:tab w:val="clear" w:pos="454"/>
                <w:tab w:val="clear" w:pos="680"/>
              </w:tabs>
              <w:ind w:left="231" w:hanging="218"/>
            </w:pPr>
            <w:r>
              <w:t>Strategie</w:t>
            </w:r>
          </w:p>
          <w:p w14:paraId="7B9A50B9" w14:textId="77777777" w:rsidR="00501122" w:rsidRPr="004F2D87" w:rsidRDefault="7D533595" w:rsidP="00DC1677">
            <w:pPr>
              <w:pStyle w:val="Broodtekst"/>
              <w:numPr>
                <w:ilvl w:val="0"/>
                <w:numId w:val="37"/>
              </w:numPr>
              <w:tabs>
                <w:tab w:val="clear" w:pos="227"/>
                <w:tab w:val="clear" w:pos="454"/>
                <w:tab w:val="clear" w:pos="680"/>
              </w:tabs>
              <w:ind w:left="231" w:hanging="218"/>
              <w:rPr>
                <w:rFonts w:eastAsia="Times New Roman"/>
                <w:color w:val="000000" w:themeColor="text1"/>
              </w:rPr>
            </w:pPr>
            <w:r>
              <w:t>Doelstellingen</w:t>
            </w:r>
          </w:p>
          <w:p w14:paraId="6A17CC2E" w14:textId="77777777" w:rsidR="00501122" w:rsidRPr="004F2D87" w:rsidRDefault="7D533595" w:rsidP="00DC1677">
            <w:pPr>
              <w:pStyle w:val="Broodtekst"/>
              <w:numPr>
                <w:ilvl w:val="0"/>
                <w:numId w:val="37"/>
              </w:numPr>
              <w:tabs>
                <w:tab w:val="clear" w:pos="227"/>
                <w:tab w:val="clear" w:pos="454"/>
                <w:tab w:val="clear" w:pos="680"/>
              </w:tabs>
              <w:ind w:left="231" w:hanging="218"/>
              <w:rPr>
                <w:rFonts w:eastAsia="Times New Roman"/>
                <w:color w:val="000000" w:themeColor="text1"/>
              </w:rPr>
            </w:pPr>
            <w:r w:rsidRPr="7D533595">
              <w:rPr>
                <w:rFonts w:eastAsia="Times New Roman"/>
                <w:color w:val="000000" w:themeColor="text1"/>
              </w:rPr>
              <w:t>Nieuwe Diensten/Innovaties</w:t>
            </w:r>
          </w:p>
          <w:p w14:paraId="2E00EE08" w14:textId="77777777" w:rsidR="00501122" w:rsidRPr="004F2D87" w:rsidRDefault="7D533595" w:rsidP="00DC1677">
            <w:pPr>
              <w:pStyle w:val="Broodtekst"/>
              <w:numPr>
                <w:ilvl w:val="0"/>
                <w:numId w:val="37"/>
              </w:numPr>
              <w:tabs>
                <w:tab w:val="clear" w:pos="227"/>
                <w:tab w:val="clear" w:pos="454"/>
                <w:tab w:val="clear" w:pos="680"/>
              </w:tabs>
              <w:ind w:left="231" w:hanging="218"/>
            </w:pPr>
            <w:r w:rsidRPr="7D533595">
              <w:rPr>
                <w:rFonts w:eastAsia="Times New Roman"/>
                <w:color w:val="000000" w:themeColor="text1"/>
              </w:rPr>
              <w:t>Uitfasering bestaande Diensten</w:t>
            </w:r>
          </w:p>
        </w:tc>
        <w:tc>
          <w:tcPr>
            <w:tcW w:w="2832" w:type="dxa"/>
            <w:shd w:val="clear" w:color="auto" w:fill="auto"/>
            <w:hideMark/>
          </w:tcPr>
          <w:p w14:paraId="74B88344"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Categorie</w:t>
            </w:r>
          </w:p>
          <w:p w14:paraId="6590CA27" w14:textId="77777777" w:rsidR="00501122" w:rsidRPr="004F2D87" w:rsidRDefault="7D533595" w:rsidP="00DC1677">
            <w:pPr>
              <w:pStyle w:val="Lijstalinea"/>
              <w:numPr>
                <w:ilvl w:val="0"/>
                <w:numId w:val="39"/>
              </w:numPr>
              <w:rPr>
                <w:rFonts w:eastAsia="Times New Roman"/>
                <w:color w:val="000000" w:themeColor="text1"/>
              </w:rPr>
            </w:pPr>
            <w:r w:rsidRPr="7D533595">
              <w:rPr>
                <w:rFonts w:eastAsia="Times New Roman"/>
                <w:color w:val="000000" w:themeColor="text1"/>
              </w:rPr>
              <w:t>Categoriemanager (vz.)</w:t>
            </w:r>
          </w:p>
          <w:p w14:paraId="7EA81D25" w14:textId="77777777" w:rsidR="00501122" w:rsidRPr="004F2D87" w:rsidRDefault="7D533595" w:rsidP="00DC1677">
            <w:pPr>
              <w:pStyle w:val="Lijstalinea"/>
              <w:numPr>
                <w:ilvl w:val="0"/>
                <w:numId w:val="39"/>
              </w:numPr>
              <w:rPr>
                <w:rFonts w:eastAsia="Times New Roman"/>
                <w:color w:val="000000" w:themeColor="text1"/>
              </w:rPr>
            </w:pPr>
            <w:r w:rsidRPr="7D533595">
              <w:rPr>
                <w:rFonts w:eastAsia="Times New Roman"/>
                <w:color w:val="000000" w:themeColor="text1"/>
              </w:rPr>
              <w:t>Contractmanager</w:t>
            </w:r>
          </w:p>
          <w:p w14:paraId="127312A0" w14:textId="77777777" w:rsidR="00501122" w:rsidRPr="004F2D87" w:rsidRDefault="00501122" w:rsidP="7D533595">
            <w:pPr>
              <w:rPr>
                <w:rFonts w:eastAsia="Times New Roman"/>
                <w:color w:val="000000" w:themeColor="text1"/>
                <w:u w:val="single"/>
              </w:rPr>
            </w:pPr>
            <w:r>
              <w:br/>
            </w:r>
            <w:r w:rsidR="7D533595" w:rsidRPr="7D533595">
              <w:rPr>
                <w:rFonts w:eastAsia="Times New Roman"/>
                <w:color w:val="000000" w:themeColor="text1"/>
                <w:u w:val="single"/>
              </w:rPr>
              <w:t>Inschrijver</w:t>
            </w:r>
          </w:p>
          <w:p w14:paraId="639E331A" w14:textId="77777777" w:rsidR="00501122" w:rsidRPr="004F2D87" w:rsidRDefault="7D533595" w:rsidP="00DC1677">
            <w:pPr>
              <w:pStyle w:val="Lijstalinea"/>
              <w:numPr>
                <w:ilvl w:val="0"/>
                <w:numId w:val="40"/>
              </w:numPr>
              <w:rPr>
                <w:rFonts w:eastAsia="Times New Roman"/>
                <w:color w:val="000000" w:themeColor="text1"/>
              </w:rPr>
            </w:pPr>
            <w:r w:rsidRPr="7D533595">
              <w:rPr>
                <w:rFonts w:eastAsia="Times New Roman"/>
                <w:color w:val="000000" w:themeColor="text1"/>
              </w:rPr>
              <w:t>CTO/CIO</w:t>
            </w:r>
          </w:p>
          <w:p w14:paraId="471B6860" w14:textId="77777777" w:rsidR="00501122" w:rsidRPr="004F2D87" w:rsidRDefault="7D533595" w:rsidP="00DC1677">
            <w:pPr>
              <w:pStyle w:val="Lijstalinea"/>
              <w:numPr>
                <w:ilvl w:val="0"/>
                <w:numId w:val="40"/>
              </w:numPr>
              <w:rPr>
                <w:rFonts w:eastAsia="Times New Roman"/>
                <w:color w:val="000000" w:themeColor="text1"/>
              </w:rPr>
            </w:pPr>
            <w:r w:rsidRPr="7D533595">
              <w:rPr>
                <w:rFonts w:eastAsia="Times New Roman"/>
                <w:color w:val="000000" w:themeColor="text1"/>
              </w:rPr>
              <w:t>Accountdirector</w:t>
            </w:r>
          </w:p>
        </w:tc>
        <w:tc>
          <w:tcPr>
            <w:tcW w:w="1620" w:type="dxa"/>
            <w:shd w:val="clear" w:color="auto" w:fill="auto"/>
            <w:hideMark/>
          </w:tcPr>
          <w:p w14:paraId="0180155A"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Jaarlijks</w:t>
            </w:r>
          </w:p>
        </w:tc>
      </w:tr>
      <w:tr w:rsidR="00501122" w:rsidRPr="004F2D87" w14:paraId="028B96E3" w14:textId="77777777" w:rsidTr="7D533595">
        <w:tc>
          <w:tcPr>
            <w:tcW w:w="1294" w:type="dxa"/>
            <w:shd w:val="clear" w:color="auto" w:fill="FDE9D9" w:themeFill="accent6" w:themeFillTint="33"/>
            <w:hideMark/>
          </w:tcPr>
          <w:p w14:paraId="345EE3B1" w14:textId="77777777" w:rsidR="00501122" w:rsidRPr="00FB357A" w:rsidRDefault="7D533595" w:rsidP="4B78576C">
            <w:pPr>
              <w:jc w:val="center"/>
            </w:pPr>
            <w:r w:rsidRPr="7D533595">
              <w:rPr>
                <w:rFonts w:eastAsia="Times New Roman"/>
                <w:i/>
                <w:iCs/>
                <w:color w:val="000000" w:themeColor="text1"/>
              </w:rPr>
              <w:t>Tactisch</w:t>
            </w:r>
          </w:p>
        </w:tc>
        <w:tc>
          <w:tcPr>
            <w:tcW w:w="3619" w:type="dxa"/>
            <w:shd w:val="clear" w:color="auto" w:fill="auto"/>
            <w:hideMark/>
          </w:tcPr>
          <w:p w14:paraId="3751C921"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ROK</w:t>
            </w:r>
          </w:p>
          <w:p w14:paraId="579DC9EF"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Performance, SLA, KPI's</w:t>
            </w:r>
          </w:p>
          <w:p w14:paraId="5B58B296"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Financiën &amp; marktconformiteit</w:t>
            </w:r>
          </w:p>
          <w:p w14:paraId="74C7F962"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Audits (incl. resultaten)</w:t>
            </w:r>
          </w:p>
          <w:p w14:paraId="36B71D16" w14:textId="6FE03C3C"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Deelnemers (Klant) Tevredenheid</w:t>
            </w:r>
          </w:p>
          <w:p w14:paraId="29E3B1D4" w14:textId="77777777" w:rsidR="00501122" w:rsidRPr="004F2D87" w:rsidRDefault="7D533595" w:rsidP="00DC1677">
            <w:pPr>
              <w:pStyle w:val="Broodtekst"/>
              <w:numPr>
                <w:ilvl w:val="0"/>
                <w:numId w:val="38"/>
              </w:numPr>
              <w:tabs>
                <w:tab w:val="clear" w:pos="227"/>
                <w:tab w:val="clear" w:pos="454"/>
                <w:tab w:val="clear" w:pos="680"/>
              </w:tabs>
              <w:rPr>
                <w:rFonts w:eastAsia="Times New Roman"/>
                <w:color w:val="000000" w:themeColor="text1"/>
              </w:rPr>
            </w:pPr>
            <w:r w:rsidRPr="7D533595">
              <w:rPr>
                <w:rFonts w:eastAsia="Times New Roman"/>
                <w:color w:val="000000" w:themeColor="text1"/>
              </w:rPr>
              <w:t>Nieuwe Diensten/Innovaties</w:t>
            </w:r>
          </w:p>
          <w:p w14:paraId="1F29EDE1"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Uitfasering bestaande Diensten</w:t>
            </w:r>
          </w:p>
          <w:p w14:paraId="26979EBE"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Wijzigingen:</w:t>
            </w:r>
          </w:p>
          <w:p w14:paraId="21B195E0" w14:textId="77777777" w:rsidR="00501122" w:rsidRPr="004F2D87" w:rsidRDefault="7D533595" w:rsidP="00DC1677">
            <w:pPr>
              <w:pStyle w:val="Lijstalinea"/>
              <w:numPr>
                <w:ilvl w:val="1"/>
                <w:numId w:val="38"/>
              </w:numPr>
              <w:ind w:left="798"/>
              <w:rPr>
                <w:rFonts w:eastAsia="Times New Roman"/>
                <w:color w:val="000000" w:themeColor="text1"/>
              </w:rPr>
            </w:pPr>
            <w:r w:rsidRPr="7D533595">
              <w:rPr>
                <w:rFonts w:eastAsia="Times New Roman"/>
                <w:color w:val="000000" w:themeColor="text1"/>
              </w:rPr>
              <w:t>PDC,</w:t>
            </w:r>
          </w:p>
          <w:p w14:paraId="34CF645A" w14:textId="77777777" w:rsidR="00501122" w:rsidRPr="004F2D87" w:rsidRDefault="7D533595" w:rsidP="00DC1677">
            <w:pPr>
              <w:pStyle w:val="Lijstalinea"/>
              <w:numPr>
                <w:ilvl w:val="1"/>
                <w:numId w:val="38"/>
              </w:numPr>
              <w:ind w:left="798"/>
              <w:rPr>
                <w:rFonts w:eastAsia="Times New Roman"/>
                <w:color w:val="000000" w:themeColor="text1"/>
              </w:rPr>
            </w:pPr>
            <w:r w:rsidRPr="7D533595">
              <w:rPr>
                <w:rFonts w:eastAsia="Times New Roman"/>
                <w:color w:val="000000" w:themeColor="text1"/>
              </w:rPr>
              <w:t>Centrale DAP, en</w:t>
            </w:r>
          </w:p>
          <w:p w14:paraId="1349B075" w14:textId="77777777" w:rsidR="00501122" w:rsidRPr="004F2D87" w:rsidRDefault="7D533595" w:rsidP="00DC1677">
            <w:pPr>
              <w:pStyle w:val="Lijstalinea"/>
              <w:numPr>
                <w:ilvl w:val="1"/>
                <w:numId w:val="38"/>
              </w:numPr>
              <w:ind w:left="798"/>
              <w:rPr>
                <w:rFonts w:eastAsia="Times New Roman"/>
                <w:color w:val="000000" w:themeColor="text1"/>
              </w:rPr>
            </w:pPr>
            <w:r w:rsidRPr="7D533595">
              <w:rPr>
                <w:rFonts w:eastAsia="Times New Roman"/>
                <w:color w:val="000000" w:themeColor="text1"/>
              </w:rPr>
              <w:t>SLA.</w:t>
            </w:r>
          </w:p>
          <w:p w14:paraId="0D03313A" w14:textId="77777777" w:rsidR="00501122" w:rsidRPr="004F2D87" w:rsidRDefault="7D533595" w:rsidP="00DC1677">
            <w:pPr>
              <w:pStyle w:val="Lijstalinea"/>
              <w:numPr>
                <w:ilvl w:val="0"/>
                <w:numId w:val="38"/>
              </w:numPr>
              <w:rPr>
                <w:rFonts w:eastAsia="Times New Roman"/>
                <w:color w:val="000000" w:themeColor="text1"/>
              </w:rPr>
            </w:pPr>
            <w:r w:rsidRPr="7D533595">
              <w:rPr>
                <w:rFonts w:eastAsia="Times New Roman"/>
                <w:color w:val="000000" w:themeColor="text1"/>
              </w:rPr>
              <w:t>Escalaties</w:t>
            </w:r>
          </w:p>
        </w:tc>
        <w:tc>
          <w:tcPr>
            <w:tcW w:w="2832" w:type="dxa"/>
            <w:shd w:val="clear" w:color="auto" w:fill="auto"/>
            <w:hideMark/>
          </w:tcPr>
          <w:p w14:paraId="4E8444CD"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Categorie</w:t>
            </w:r>
            <w:r w:rsidR="7DAB75C1">
              <w:br/>
            </w:r>
            <w:r w:rsidRPr="7D533595">
              <w:rPr>
                <w:rFonts w:eastAsia="Times New Roman"/>
                <w:color w:val="000000" w:themeColor="text1"/>
              </w:rPr>
              <w:t>Contractmanager (vz.)</w:t>
            </w:r>
            <w:r w:rsidR="7DAB75C1">
              <w:br/>
            </w:r>
            <w:r w:rsidR="7DAB75C1">
              <w:br/>
            </w:r>
            <w:r w:rsidRPr="7D533595">
              <w:rPr>
                <w:rFonts w:eastAsia="Times New Roman"/>
                <w:color w:val="000000" w:themeColor="text1"/>
                <w:u w:val="single"/>
              </w:rPr>
              <w:t>Inschrijver</w:t>
            </w:r>
          </w:p>
          <w:p w14:paraId="4350584B" w14:textId="77777777" w:rsidR="00501122" w:rsidRPr="004F2D87" w:rsidRDefault="7D533595" w:rsidP="00DC1677">
            <w:pPr>
              <w:pStyle w:val="Lijstalinea"/>
              <w:numPr>
                <w:ilvl w:val="0"/>
                <w:numId w:val="41"/>
              </w:numPr>
              <w:rPr>
                <w:rFonts w:eastAsia="Times New Roman"/>
                <w:color w:val="000000" w:themeColor="text1"/>
              </w:rPr>
            </w:pPr>
            <w:r w:rsidRPr="7D533595">
              <w:rPr>
                <w:rFonts w:eastAsia="Times New Roman"/>
                <w:color w:val="000000" w:themeColor="text1"/>
              </w:rPr>
              <w:t>Accountdirector</w:t>
            </w:r>
          </w:p>
          <w:p w14:paraId="7C581DB1" w14:textId="77777777" w:rsidR="00501122" w:rsidRPr="004F2D87" w:rsidRDefault="7D533595" w:rsidP="00DC1677">
            <w:pPr>
              <w:pStyle w:val="Lijstalinea"/>
              <w:numPr>
                <w:ilvl w:val="0"/>
                <w:numId w:val="41"/>
              </w:numPr>
              <w:rPr>
                <w:rFonts w:eastAsia="Times New Roman"/>
                <w:color w:val="000000" w:themeColor="text1"/>
              </w:rPr>
            </w:pPr>
            <w:r w:rsidRPr="7D533595">
              <w:rPr>
                <w:rFonts w:eastAsia="Times New Roman"/>
                <w:color w:val="000000" w:themeColor="text1"/>
              </w:rPr>
              <w:t>Service en/of Deliverymanager</w:t>
            </w:r>
          </w:p>
          <w:p w14:paraId="5B781772" w14:textId="77777777" w:rsidR="00501122" w:rsidRPr="00FB357A" w:rsidRDefault="7D533595" w:rsidP="4B78576C">
            <w:r w:rsidRPr="7D533595">
              <w:rPr>
                <w:i/>
                <w:iCs/>
              </w:rPr>
              <w:t>Optioneel:</w:t>
            </w:r>
          </w:p>
          <w:p w14:paraId="29284BE7" w14:textId="77777777" w:rsidR="00501122" w:rsidRPr="004F2D87" w:rsidRDefault="7D533595" w:rsidP="00DC1677">
            <w:pPr>
              <w:pStyle w:val="Lijstalinea"/>
              <w:numPr>
                <w:ilvl w:val="0"/>
                <w:numId w:val="41"/>
              </w:numPr>
              <w:rPr>
                <w:rFonts w:eastAsia="Times New Roman"/>
                <w:color w:val="000000" w:themeColor="text1"/>
              </w:rPr>
            </w:pPr>
            <w:r w:rsidRPr="7D533595">
              <w:rPr>
                <w:rFonts w:eastAsia="Times New Roman"/>
                <w:color w:val="000000" w:themeColor="text1"/>
              </w:rPr>
              <w:t>Billing specialist</w:t>
            </w:r>
          </w:p>
          <w:p w14:paraId="09F4AE72" w14:textId="77777777" w:rsidR="00501122" w:rsidRPr="004F2D87" w:rsidRDefault="7D533595" w:rsidP="00DC1677">
            <w:pPr>
              <w:pStyle w:val="Lijstalinea"/>
              <w:numPr>
                <w:ilvl w:val="0"/>
                <w:numId w:val="41"/>
              </w:numPr>
              <w:rPr>
                <w:rFonts w:eastAsia="Times New Roman"/>
                <w:color w:val="000000" w:themeColor="text1"/>
              </w:rPr>
            </w:pPr>
            <w:r w:rsidRPr="7D533595">
              <w:rPr>
                <w:rFonts w:eastAsia="Times New Roman"/>
                <w:color w:val="000000" w:themeColor="text1"/>
              </w:rPr>
              <w:t>Technisch specialist</w:t>
            </w:r>
          </w:p>
          <w:p w14:paraId="0AD4F082" w14:textId="77777777" w:rsidR="00501122" w:rsidRPr="004F2D87" w:rsidRDefault="7D533595" w:rsidP="00DC1677">
            <w:pPr>
              <w:pStyle w:val="Lijstalinea"/>
              <w:numPr>
                <w:ilvl w:val="0"/>
                <w:numId w:val="41"/>
              </w:numPr>
              <w:rPr>
                <w:rFonts w:eastAsia="Times New Roman"/>
                <w:color w:val="000000" w:themeColor="text1"/>
              </w:rPr>
            </w:pPr>
            <w:r w:rsidRPr="7D533595">
              <w:rPr>
                <w:rFonts w:eastAsia="Times New Roman"/>
                <w:color w:val="000000" w:themeColor="text1"/>
              </w:rPr>
              <w:t>Projectmanager</w:t>
            </w:r>
          </w:p>
        </w:tc>
        <w:tc>
          <w:tcPr>
            <w:tcW w:w="1620" w:type="dxa"/>
            <w:shd w:val="clear" w:color="auto" w:fill="auto"/>
            <w:hideMark/>
          </w:tcPr>
          <w:p w14:paraId="261B5B55"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Elk kwartaal</w:t>
            </w:r>
          </w:p>
        </w:tc>
      </w:tr>
      <w:tr w:rsidR="00501122" w:rsidRPr="004F2D87" w14:paraId="633D0A4B" w14:textId="77777777" w:rsidTr="7D533595">
        <w:tc>
          <w:tcPr>
            <w:tcW w:w="1294" w:type="dxa"/>
            <w:shd w:val="clear" w:color="auto" w:fill="FDE9D9" w:themeFill="accent6" w:themeFillTint="33"/>
            <w:hideMark/>
          </w:tcPr>
          <w:p w14:paraId="60A49BFE" w14:textId="77777777" w:rsidR="00501122" w:rsidRPr="00FB357A" w:rsidRDefault="7D533595" w:rsidP="4B78576C">
            <w:pPr>
              <w:jc w:val="center"/>
            </w:pPr>
            <w:r w:rsidRPr="7D533595">
              <w:rPr>
                <w:rFonts w:eastAsia="Times New Roman"/>
                <w:i/>
                <w:iCs/>
                <w:color w:val="000000" w:themeColor="text1"/>
              </w:rPr>
              <w:t>Operationeel (optioneel)</w:t>
            </w:r>
          </w:p>
        </w:tc>
        <w:tc>
          <w:tcPr>
            <w:tcW w:w="3619" w:type="dxa"/>
            <w:shd w:val="clear" w:color="auto" w:fill="auto"/>
            <w:hideMark/>
          </w:tcPr>
          <w:p w14:paraId="2601470D"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 overstijgend</w:t>
            </w:r>
          </w:p>
          <w:p w14:paraId="1A0F8728"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Problemen</w:t>
            </w:r>
          </w:p>
          <w:p w14:paraId="60C0BD4E"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Wijzigingen</w:t>
            </w:r>
          </w:p>
          <w:p w14:paraId="5D2B46E1"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Escalaties</w:t>
            </w:r>
          </w:p>
          <w:p w14:paraId="604B1501"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Planning oplossing en/of implementatie</w:t>
            </w:r>
          </w:p>
        </w:tc>
        <w:tc>
          <w:tcPr>
            <w:tcW w:w="2832" w:type="dxa"/>
            <w:shd w:val="clear" w:color="auto" w:fill="auto"/>
            <w:hideMark/>
          </w:tcPr>
          <w:p w14:paraId="3B71BD73" w14:textId="77777777" w:rsidR="00501122" w:rsidRPr="004F2D87" w:rsidRDefault="7D533595" w:rsidP="7D533595">
            <w:pPr>
              <w:rPr>
                <w:rFonts w:eastAsia="Times New Roman"/>
                <w:color w:val="000000" w:themeColor="text1"/>
              </w:rPr>
            </w:pPr>
            <w:r w:rsidRPr="7D533595">
              <w:rPr>
                <w:rFonts w:eastAsia="Times New Roman"/>
                <w:color w:val="000000" w:themeColor="text1"/>
                <w:u w:val="single"/>
              </w:rPr>
              <w:t>Categorie</w:t>
            </w:r>
          </w:p>
          <w:p w14:paraId="157DC8CF"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Contractmanager (vz.)</w:t>
            </w:r>
          </w:p>
          <w:p w14:paraId="158D737C" w14:textId="77777777" w:rsidR="00501122" w:rsidRPr="004F2D87" w:rsidRDefault="00501122" w:rsidP="00D43932">
            <w:pPr>
              <w:rPr>
                <w:rFonts w:eastAsia="Times New Roman"/>
                <w:color w:val="000000"/>
                <w:szCs w:val="18"/>
              </w:rPr>
            </w:pPr>
          </w:p>
          <w:p w14:paraId="6E941E0E"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43520043"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Service- en/of Deliverymanager</w:t>
            </w:r>
          </w:p>
          <w:p w14:paraId="3BE0E9E0" w14:textId="77777777" w:rsidR="00501122" w:rsidRPr="00FB357A" w:rsidRDefault="7D533595" w:rsidP="4B78576C">
            <w:r w:rsidRPr="7D533595">
              <w:rPr>
                <w:rFonts w:eastAsia="Times New Roman"/>
                <w:i/>
                <w:iCs/>
                <w:color w:val="000000" w:themeColor="text1"/>
              </w:rPr>
              <w:t>Optioneel:</w:t>
            </w:r>
          </w:p>
          <w:p w14:paraId="3E79008E"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Technisch Specialist</w:t>
            </w:r>
          </w:p>
          <w:p w14:paraId="43171AAE" w14:textId="77777777" w:rsidR="00501122" w:rsidRPr="004F2D87" w:rsidRDefault="7D533595" w:rsidP="00DC1677">
            <w:pPr>
              <w:pStyle w:val="Lijstalinea"/>
              <w:numPr>
                <w:ilvl w:val="0"/>
                <w:numId w:val="42"/>
              </w:numPr>
              <w:rPr>
                <w:rFonts w:eastAsia="Times New Roman"/>
                <w:color w:val="000000" w:themeColor="text1"/>
              </w:rPr>
            </w:pPr>
            <w:r w:rsidRPr="7D533595">
              <w:rPr>
                <w:rFonts w:eastAsia="Times New Roman"/>
                <w:color w:val="000000" w:themeColor="text1"/>
              </w:rPr>
              <w:t>Projectmanager</w:t>
            </w:r>
          </w:p>
        </w:tc>
        <w:tc>
          <w:tcPr>
            <w:tcW w:w="1620" w:type="dxa"/>
            <w:shd w:val="clear" w:color="auto" w:fill="auto"/>
            <w:hideMark/>
          </w:tcPr>
          <w:p w14:paraId="68676FE8"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Naar behoefte</w:t>
            </w:r>
          </w:p>
        </w:tc>
      </w:tr>
    </w:tbl>
    <w:p w14:paraId="7CD0EB95" w14:textId="11BF8F8A" w:rsidR="00D43932" w:rsidRPr="004F2D87" w:rsidRDefault="00D43932"/>
    <w:p w14:paraId="56F1E75D" w14:textId="77777777" w:rsidR="00804003" w:rsidRPr="004F2D87" w:rsidRDefault="00804003" w:rsidP="009326DA">
      <w:pPr>
        <w:pStyle w:val="BestekEis"/>
      </w:pPr>
    </w:p>
    <w:p w14:paraId="232664AD" w14:textId="77777777" w:rsidR="00804003" w:rsidRPr="004F2D87" w:rsidRDefault="00804003">
      <w:pPr>
        <w:rPr>
          <w:szCs w:val="18"/>
          <w:lang w:eastAsia="en-US"/>
        </w:rPr>
      </w:pPr>
      <w:r w:rsidRPr="004F2D87">
        <w:br w:type="page"/>
      </w:r>
    </w:p>
    <w:p w14:paraId="44A53C0B" w14:textId="1945BB12" w:rsidR="00804003" w:rsidRPr="004F2D87" w:rsidRDefault="00804003" w:rsidP="009326DA">
      <w:pPr>
        <w:pStyle w:val="BestekEis"/>
      </w:pPr>
    </w:p>
    <w:p w14:paraId="12B63DDC" w14:textId="77777777" w:rsidR="00D43932" w:rsidRPr="004F2D87" w:rsidRDefault="00D43932"/>
    <w:p w14:paraId="3B6722BC" w14:textId="0492FEDB" w:rsidR="00D43932" w:rsidRPr="004F2D87" w:rsidRDefault="00D43932" w:rsidP="00D43932">
      <w:pPr>
        <w:pStyle w:val="Bijschrift"/>
      </w:pPr>
      <w:bookmarkStart w:id="501" w:name="_Ref124854674"/>
      <w:r w:rsidRPr="004F2D87">
        <w:t xml:space="preserve">Tabel </w:t>
      </w:r>
      <w:r w:rsidR="00F027A6" w:rsidRPr="7DAB75C1">
        <w:fldChar w:fldCharType="begin"/>
      </w:r>
      <w:r w:rsidR="00F027A6">
        <w:instrText xml:space="preserve"> SEQ Tabel \* ARABIC </w:instrText>
      </w:r>
      <w:r w:rsidR="00F027A6" w:rsidRPr="7DAB75C1">
        <w:fldChar w:fldCharType="separate"/>
      </w:r>
      <w:r w:rsidR="00C824FA">
        <w:rPr>
          <w:noProof/>
        </w:rPr>
        <w:t>3</w:t>
      </w:r>
      <w:r w:rsidR="00F027A6" w:rsidRPr="7DAB75C1">
        <w:fldChar w:fldCharType="end"/>
      </w:r>
      <w:bookmarkEnd w:id="501"/>
      <w:r w:rsidRPr="004F2D87">
        <w:t xml:space="preserve"> ‘Decentrale overlegstructuur’</w:t>
      </w:r>
    </w:p>
    <w:p w14:paraId="6C050C79" w14:textId="77777777" w:rsidR="00D43932" w:rsidRPr="004F2D87" w:rsidRDefault="00D43932"/>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3667"/>
        <w:gridCol w:w="2841"/>
        <w:gridCol w:w="1559"/>
      </w:tblGrid>
      <w:tr w:rsidR="00501122" w:rsidRPr="004F2D87" w14:paraId="29750848" w14:textId="77777777" w:rsidTr="7D533595">
        <w:trPr>
          <w:trHeight w:val="411"/>
        </w:trPr>
        <w:tc>
          <w:tcPr>
            <w:tcW w:w="1294" w:type="dxa"/>
            <w:shd w:val="clear" w:color="auto" w:fill="C2D69B" w:themeFill="accent3" w:themeFillTint="99"/>
            <w:vAlign w:val="center"/>
          </w:tcPr>
          <w:p w14:paraId="4C932926" w14:textId="2117EBAC" w:rsidR="00501122" w:rsidRPr="004F2D87" w:rsidRDefault="7D533595" w:rsidP="7D533595">
            <w:pPr>
              <w:jc w:val="center"/>
              <w:rPr>
                <w:rFonts w:eastAsia="Times New Roman"/>
                <w:b/>
                <w:bCs/>
              </w:rPr>
            </w:pPr>
            <w:r w:rsidRPr="7D533595">
              <w:rPr>
                <w:rFonts w:eastAsia="Times New Roman"/>
                <w:b/>
                <w:bCs/>
              </w:rPr>
              <w:t>Niveau</w:t>
            </w:r>
          </w:p>
        </w:tc>
        <w:tc>
          <w:tcPr>
            <w:tcW w:w="3667" w:type="dxa"/>
            <w:shd w:val="clear" w:color="auto" w:fill="C2D69B" w:themeFill="accent3" w:themeFillTint="99"/>
            <w:vAlign w:val="center"/>
            <w:hideMark/>
          </w:tcPr>
          <w:p w14:paraId="449E7D02" w14:textId="77777777" w:rsidR="00501122" w:rsidRPr="004F2D87" w:rsidRDefault="7D533595" w:rsidP="7D533595">
            <w:pPr>
              <w:rPr>
                <w:rFonts w:eastAsia="Times New Roman"/>
                <w:b/>
                <w:bCs/>
              </w:rPr>
            </w:pPr>
            <w:r w:rsidRPr="7D533595">
              <w:rPr>
                <w:rFonts w:eastAsia="Times New Roman"/>
                <w:b/>
                <w:bCs/>
              </w:rPr>
              <w:t>Onderwerpen</w:t>
            </w:r>
          </w:p>
        </w:tc>
        <w:tc>
          <w:tcPr>
            <w:tcW w:w="2841" w:type="dxa"/>
            <w:shd w:val="clear" w:color="auto" w:fill="C2D69B" w:themeFill="accent3" w:themeFillTint="99"/>
            <w:vAlign w:val="center"/>
            <w:hideMark/>
          </w:tcPr>
          <w:p w14:paraId="0F2E8647" w14:textId="2A0071A5" w:rsidR="00501122" w:rsidRPr="004F2D87" w:rsidRDefault="7D533595" w:rsidP="7D533595">
            <w:pPr>
              <w:rPr>
                <w:rFonts w:eastAsia="Times New Roman"/>
                <w:b/>
                <w:bCs/>
              </w:rPr>
            </w:pPr>
            <w:r w:rsidRPr="7D533595">
              <w:rPr>
                <w:rFonts w:eastAsia="Times New Roman"/>
                <w:b/>
                <w:bCs/>
              </w:rPr>
              <w:t>Betrokken functies</w:t>
            </w:r>
          </w:p>
        </w:tc>
        <w:tc>
          <w:tcPr>
            <w:tcW w:w="1559" w:type="dxa"/>
            <w:shd w:val="clear" w:color="auto" w:fill="C2D69B" w:themeFill="accent3" w:themeFillTint="99"/>
            <w:vAlign w:val="center"/>
            <w:hideMark/>
          </w:tcPr>
          <w:p w14:paraId="06E20F63" w14:textId="77777777" w:rsidR="00501122" w:rsidRPr="004F2D87" w:rsidRDefault="7D533595" w:rsidP="7D533595">
            <w:pPr>
              <w:jc w:val="center"/>
              <w:rPr>
                <w:rFonts w:eastAsia="Times New Roman"/>
                <w:b/>
                <w:bCs/>
              </w:rPr>
            </w:pPr>
            <w:r w:rsidRPr="7D533595">
              <w:rPr>
                <w:rFonts w:eastAsia="Times New Roman"/>
                <w:b/>
                <w:bCs/>
              </w:rPr>
              <w:t>Frequentie</w:t>
            </w:r>
          </w:p>
        </w:tc>
      </w:tr>
      <w:tr w:rsidR="00501122" w:rsidRPr="004F2D87" w14:paraId="67DA53BF" w14:textId="77777777" w:rsidTr="7D533595">
        <w:trPr>
          <w:trHeight w:val="2833"/>
        </w:trPr>
        <w:tc>
          <w:tcPr>
            <w:tcW w:w="1294" w:type="dxa"/>
            <w:shd w:val="clear" w:color="auto" w:fill="FDE9D9" w:themeFill="accent6" w:themeFillTint="33"/>
            <w:vAlign w:val="center"/>
            <w:hideMark/>
          </w:tcPr>
          <w:p w14:paraId="6967E674" w14:textId="1744E74A" w:rsidR="00501122" w:rsidRPr="007F7A9D" w:rsidRDefault="7D533595" w:rsidP="7D533595">
            <w:pPr>
              <w:jc w:val="center"/>
              <w:rPr>
                <w:rFonts w:eastAsia="Times New Roman"/>
                <w:i/>
                <w:iCs/>
                <w:color w:val="000000" w:themeColor="text1"/>
              </w:rPr>
            </w:pPr>
            <w:r w:rsidRPr="7D533595">
              <w:rPr>
                <w:rFonts w:eastAsia="Times New Roman"/>
                <w:i/>
                <w:iCs/>
                <w:color w:val="000000" w:themeColor="text1"/>
              </w:rPr>
              <w:t>Tactisch</w:t>
            </w:r>
          </w:p>
        </w:tc>
        <w:tc>
          <w:tcPr>
            <w:tcW w:w="3667" w:type="dxa"/>
            <w:shd w:val="clear" w:color="auto" w:fill="auto"/>
            <w:vAlign w:val="center"/>
            <w:hideMark/>
          </w:tcPr>
          <w:p w14:paraId="06F889E8" w14:textId="3C5E7D8A"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NOK</w:t>
            </w:r>
          </w:p>
          <w:p w14:paraId="5B11E492" w14:textId="77777777" w:rsidR="00501122" w:rsidRPr="004F2D87" w:rsidRDefault="7D533595" w:rsidP="00DC1677">
            <w:pPr>
              <w:pStyle w:val="Lijstalinea"/>
              <w:numPr>
                <w:ilvl w:val="0"/>
                <w:numId w:val="43"/>
              </w:numPr>
              <w:rPr>
                <w:rFonts w:eastAsia="Times New Roman"/>
                <w:color w:val="000000" w:themeColor="text1"/>
              </w:rPr>
            </w:pPr>
            <w:r w:rsidRPr="7D533595">
              <w:rPr>
                <w:rFonts w:eastAsia="Times New Roman"/>
                <w:color w:val="000000" w:themeColor="text1"/>
              </w:rPr>
              <w:t>Performance, SLA, KPI's</w:t>
            </w:r>
          </w:p>
          <w:p w14:paraId="0B694DBB" w14:textId="1002D9AC" w:rsidR="00501122" w:rsidRPr="004F2D87" w:rsidRDefault="7D533595" w:rsidP="00DC1677">
            <w:pPr>
              <w:pStyle w:val="Lijstalinea"/>
              <w:numPr>
                <w:ilvl w:val="0"/>
                <w:numId w:val="43"/>
              </w:numPr>
              <w:rPr>
                <w:rFonts w:eastAsia="Times New Roman"/>
                <w:color w:val="000000" w:themeColor="text1"/>
              </w:rPr>
            </w:pPr>
            <w:r w:rsidRPr="7D533595">
              <w:rPr>
                <w:rFonts w:eastAsia="Times New Roman"/>
                <w:color w:val="000000" w:themeColor="text1"/>
              </w:rPr>
              <w:t>Financiën</w:t>
            </w:r>
          </w:p>
          <w:p w14:paraId="7F89EC66" w14:textId="77777777" w:rsidR="00501122" w:rsidRPr="004F2D87" w:rsidRDefault="7D533595" w:rsidP="00DC1677">
            <w:pPr>
              <w:pStyle w:val="Lijstalinea"/>
              <w:numPr>
                <w:ilvl w:val="0"/>
                <w:numId w:val="43"/>
              </w:numPr>
              <w:rPr>
                <w:rFonts w:eastAsia="Times New Roman"/>
                <w:color w:val="000000" w:themeColor="text1"/>
              </w:rPr>
            </w:pPr>
            <w:r w:rsidRPr="7D533595">
              <w:rPr>
                <w:rFonts w:eastAsia="Times New Roman"/>
                <w:color w:val="000000" w:themeColor="text1"/>
              </w:rPr>
              <w:t>Tevredenheid</w:t>
            </w:r>
          </w:p>
          <w:p w14:paraId="7BB21156" w14:textId="77777777" w:rsidR="00501122" w:rsidRPr="004F2D87" w:rsidRDefault="7D533595" w:rsidP="00DC1677">
            <w:pPr>
              <w:pStyle w:val="Lijstalinea"/>
              <w:numPr>
                <w:ilvl w:val="0"/>
                <w:numId w:val="43"/>
              </w:numPr>
              <w:rPr>
                <w:rFonts w:eastAsia="Times New Roman"/>
                <w:color w:val="000000" w:themeColor="text1"/>
              </w:rPr>
            </w:pPr>
            <w:r w:rsidRPr="7D533595">
              <w:rPr>
                <w:rFonts w:eastAsia="Times New Roman"/>
                <w:color w:val="000000" w:themeColor="text1"/>
              </w:rPr>
              <w:t>Escalaties</w:t>
            </w:r>
          </w:p>
          <w:p w14:paraId="32F33180" w14:textId="77777777" w:rsidR="00501122" w:rsidRPr="004F2D87" w:rsidRDefault="7D533595" w:rsidP="00DC1677">
            <w:pPr>
              <w:pStyle w:val="Lijstalinea"/>
              <w:numPr>
                <w:ilvl w:val="0"/>
                <w:numId w:val="43"/>
              </w:numPr>
              <w:rPr>
                <w:rFonts w:eastAsia="Times New Roman"/>
                <w:color w:val="000000" w:themeColor="text1"/>
              </w:rPr>
            </w:pPr>
            <w:r w:rsidRPr="7D533595">
              <w:rPr>
                <w:rFonts w:eastAsia="Times New Roman"/>
                <w:color w:val="000000" w:themeColor="text1"/>
              </w:rPr>
              <w:t>Wijzigingen:</w:t>
            </w:r>
          </w:p>
          <w:p w14:paraId="7B7FC2FB" w14:textId="77777777" w:rsidR="00501122" w:rsidRPr="004F2D87" w:rsidRDefault="7D533595" w:rsidP="00DC1677">
            <w:pPr>
              <w:pStyle w:val="Lijstalinea"/>
              <w:numPr>
                <w:ilvl w:val="1"/>
                <w:numId w:val="43"/>
              </w:numPr>
              <w:ind w:left="762"/>
              <w:rPr>
                <w:rFonts w:eastAsia="Times New Roman"/>
                <w:color w:val="000000" w:themeColor="text1"/>
              </w:rPr>
            </w:pPr>
            <w:r w:rsidRPr="7D533595">
              <w:rPr>
                <w:rFonts w:eastAsia="Times New Roman"/>
                <w:color w:val="000000" w:themeColor="text1"/>
              </w:rPr>
              <w:t>Decentrale DAP, en</w:t>
            </w:r>
          </w:p>
          <w:p w14:paraId="07FA5E30" w14:textId="239DE5A5" w:rsidR="00501122" w:rsidRPr="004F2D87" w:rsidRDefault="7D533595" w:rsidP="00DC1677">
            <w:pPr>
              <w:pStyle w:val="Lijstalinea"/>
              <w:numPr>
                <w:ilvl w:val="1"/>
                <w:numId w:val="43"/>
              </w:numPr>
              <w:ind w:left="762"/>
              <w:rPr>
                <w:rFonts w:eastAsia="Times New Roman"/>
                <w:color w:val="000000" w:themeColor="text1"/>
              </w:rPr>
            </w:pPr>
            <w:r w:rsidRPr="7D533595">
              <w:rPr>
                <w:rFonts w:eastAsia="Times New Roman"/>
                <w:color w:val="000000" w:themeColor="text1"/>
              </w:rPr>
              <w:t>SLA</w:t>
            </w:r>
          </w:p>
        </w:tc>
        <w:tc>
          <w:tcPr>
            <w:tcW w:w="2841" w:type="dxa"/>
            <w:shd w:val="clear" w:color="auto" w:fill="auto"/>
            <w:vAlign w:val="center"/>
            <w:hideMark/>
          </w:tcPr>
          <w:p w14:paraId="0E206384"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w:t>
            </w:r>
          </w:p>
          <w:p w14:paraId="14F5506F" w14:textId="54804C9F" w:rsidR="00501122" w:rsidRPr="004F2D87" w:rsidRDefault="7D533595" w:rsidP="00DC1677">
            <w:pPr>
              <w:pStyle w:val="Lijstalinea"/>
              <w:numPr>
                <w:ilvl w:val="0"/>
                <w:numId w:val="44"/>
              </w:numPr>
              <w:rPr>
                <w:rFonts w:eastAsia="Times New Roman"/>
                <w:color w:val="000000" w:themeColor="text1"/>
              </w:rPr>
            </w:pPr>
            <w:r w:rsidRPr="7D533595">
              <w:rPr>
                <w:rFonts w:eastAsia="Times New Roman"/>
                <w:color w:val="000000" w:themeColor="text1"/>
              </w:rPr>
              <w:t>Contract- of Servicemanager (vz.)</w:t>
            </w:r>
          </w:p>
          <w:p w14:paraId="02C706D5" w14:textId="77777777" w:rsidR="00501122" w:rsidRPr="004F2D87" w:rsidRDefault="00501122" w:rsidP="000D2485">
            <w:pPr>
              <w:rPr>
                <w:rFonts w:eastAsia="Times New Roman"/>
                <w:color w:val="000000"/>
                <w:szCs w:val="18"/>
              </w:rPr>
            </w:pPr>
          </w:p>
          <w:p w14:paraId="0404204E"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77950B6B" w14:textId="77777777" w:rsidR="00501122" w:rsidRPr="004F2D87" w:rsidRDefault="7D533595" w:rsidP="00DC1677">
            <w:pPr>
              <w:pStyle w:val="Lijstalinea"/>
              <w:numPr>
                <w:ilvl w:val="0"/>
                <w:numId w:val="45"/>
              </w:numPr>
              <w:rPr>
                <w:rFonts w:eastAsia="Times New Roman"/>
                <w:color w:val="000000" w:themeColor="text1"/>
              </w:rPr>
            </w:pPr>
            <w:r w:rsidRPr="7D533595">
              <w:rPr>
                <w:rFonts w:eastAsia="Times New Roman"/>
                <w:color w:val="000000" w:themeColor="text1"/>
              </w:rPr>
              <w:t>Accountmanager</w:t>
            </w:r>
          </w:p>
          <w:p w14:paraId="21628BD1" w14:textId="6B14C48F" w:rsidR="00501122" w:rsidRPr="004F2D87" w:rsidRDefault="7D533595" w:rsidP="00DC1677">
            <w:pPr>
              <w:pStyle w:val="Lijstalinea"/>
              <w:numPr>
                <w:ilvl w:val="0"/>
                <w:numId w:val="45"/>
              </w:numPr>
              <w:rPr>
                <w:rFonts w:eastAsia="Times New Roman"/>
                <w:color w:val="000000" w:themeColor="text1"/>
              </w:rPr>
            </w:pPr>
            <w:r w:rsidRPr="7D533595">
              <w:rPr>
                <w:rFonts w:eastAsia="Times New Roman"/>
                <w:color w:val="000000" w:themeColor="text1"/>
              </w:rPr>
              <w:t>Service- en/of Deliverymanager</w:t>
            </w:r>
          </w:p>
          <w:p w14:paraId="16C584EF" w14:textId="484A4A47" w:rsidR="00501122" w:rsidRPr="007F7A9D" w:rsidRDefault="7D533595" w:rsidP="7D533595">
            <w:pPr>
              <w:rPr>
                <w:rFonts w:eastAsia="Times New Roman"/>
                <w:i/>
                <w:iCs/>
                <w:color w:val="000000" w:themeColor="text1"/>
              </w:rPr>
            </w:pPr>
            <w:r w:rsidRPr="7D533595">
              <w:rPr>
                <w:rFonts w:eastAsia="Times New Roman"/>
                <w:i/>
                <w:iCs/>
                <w:color w:val="000000" w:themeColor="text1"/>
              </w:rPr>
              <w:t>Optioneel:</w:t>
            </w:r>
          </w:p>
          <w:p w14:paraId="6E613D6A" w14:textId="77777777" w:rsidR="00501122" w:rsidRPr="004F2D87" w:rsidRDefault="7D533595" w:rsidP="00DC1677">
            <w:pPr>
              <w:pStyle w:val="Lijstalinea"/>
              <w:numPr>
                <w:ilvl w:val="0"/>
                <w:numId w:val="46"/>
              </w:numPr>
              <w:rPr>
                <w:rFonts w:eastAsia="Times New Roman"/>
                <w:color w:val="000000" w:themeColor="text1"/>
              </w:rPr>
            </w:pPr>
            <w:r w:rsidRPr="7D533595">
              <w:rPr>
                <w:rFonts w:eastAsia="Times New Roman"/>
                <w:color w:val="000000" w:themeColor="text1"/>
              </w:rPr>
              <w:t>Billing specialist</w:t>
            </w:r>
          </w:p>
          <w:p w14:paraId="02AD4A87" w14:textId="77777777" w:rsidR="00501122" w:rsidRPr="004F2D87" w:rsidRDefault="7D533595" w:rsidP="00DC1677">
            <w:pPr>
              <w:pStyle w:val="Lijstalinea"/>
              <w:numPr>
                <w:ilvl w:val="0"/>
                <w:numId w:val="46"/>
              </w:numPr>
              <w:rPr>
                <w:rFonts w:eastAsia="Times New Roman"/>
                <w:color w:val="000000" w:themeColor="text1"/>
              </w:rPr>
            </w:pPr>
            <w:r w:rsidRPr="7D533595">
              <w:rPr>
                <w:rFonts w:eastAsia="Times New Roman"/>
                <w:color w:val="000000" w:themeColor="text1"/>
              </w:rPr>
              <w:t>Technisch specialist</w:t>
            </w:r>
          </w:p>
          <w:p w14:paraId="2AFC1A93" w14:textId="55E16545" w:rsidR="00501122" w:rsidRPr="004F2D87" w:rsidRDefault="7D533595" w:rsidP="00DC1677">
            <w:pPr>
              <w:pStyle w:val="Lijstalinea"/>
              <w:numPr>
                <w:ilvl w:val="0"/>
                <w:numId w:val="46"/>
              </w:numPr>
              <w:rPr>
                <w:rFonts w:eastAsia="Times New Roman"/>
                <w:color w:val="000000" w:themeColor="text1"/>
              </w:rPr>
            </w:pPr>
            <w:r w:rsidRPr="7D533595">
              <w:rPr>
                <w:rFonts w:eastAsia="Times New Roman"/>
                <w:color w:val="000000" w:themeColor="text1"/>
              </w:rPr>
              <w:t>Projectmanager</w:t>
            </w:r>
          </w:p>
        </w:tc>
        <w:tc>
          <w:tcPr>
            <w:tcW w:w="1559" w:type="dxa"/>
            <w:shd w:val="clear" w:color="auto" w:fill="auto"/>
            <w:vAlign w:val="center"/>
            <w:hideMark/>
          </w:tcPr>
          <w:p w14:paraId="249449A7"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Elk kwartaal</w:t>
            </w:r>
          </w:p>
        </w:tc>
      </w:tr>
      <w:tr w:rsidR="00501122" w:rsidRPr="004F2D87" w14:paraId="5EC77587" w14:textId="77777777" w:rsidTr="7D533595">
        <w:trPr>
          <w:trHeight w:val="2534"/>
        </w:trPr>
        <w:tc>
          <w:tcPr>
            <w:tcW w:w="1294" w:type="dxa"/>
            <w:shd w:val="clear" w:color="auto" w:fill="FDE9D9" w:themeFill="accent6" w:themeFillTint="33"/>
            <w:vAlign w:val="center"/>
            <w:hideMark/>
          </w:tcPr>
          <w:p w14:paraId="3DCBBC8D" w14:textId="18075460" w:rsidR="00501122" w:rsidRPr="007F7A9D" w:rsidRDefault="7D533595" w:rsidP="7D533595">
            <w:pPr>
              <w:jc w:val="center"/>
              <w:rPr>
                <w:rFonts w:eastAsia="Times New Roman"/>
                <w:i/>
                <w:iCs/>
                <w:color w:val="000000" w:themeColor="text1"/>
              </w:rPr>
            </w:pPr>
            <w:r w:rsidRPr="7D533595">
              <w:rPr>
                <w:rFonts w:eastAsia="Times New Roman"/>
                <w:i/>
                <w:iCs/>
                <w:color w:val="000000" w:themeColor="text1"/>
              </w:rPr>
              <w:t>Operationeel</w:t>
            </w:r>
          </w:p>
        </w:tc>
        <w:tc>
          <w:tcPr>
            <w:tcW w:w="3667" w:type="dxa"/>
            <w:shd w:val="clear" w:color="auto" w:fill="auto"/>
            <w:vAlign w:val="center"/>
            <w:hideMark/>
          </w:tcPr>
          <w:p w14:paraId="6FDA33ED" w14:textId="77777777" w:rsidR="00501122" w:rsidRPr="004F2D87" w:rsidRDefault="7D533595" w:rsidP="00DC1677">
            <w:pPr>
              <w:pStyle w:val="Lijstalinea"/>
              <w:numPr>
                <w:ilvl w:val="0"/>
                <w:numId w:val="47"/>
              </w:numPr>
              <w:rPr>
                <w:rFonts w:eastAsia="Times New Roman"/>
                <w:color w:val="000000" w:themeColor="text1"/>
              </w:rPr>
            </w:pPr>
            <w:r w:rsidRPr="7D533595">
              <w:rPr>
                <w:rFonts w:eastAsia="Times New Roman"/>
                <w:color w:val="000000" w:themeColor="text1"/>
              </w:rPr>
              <w:t>Bestellingen/Leveringen</w:t>
            </w:r>
          </w:p>
          <w:p w14:paraId="7E2E3D22" w14:textId="77777777" w:rsidR="00501122" w:rsidRPr="004F2D87" w:rsidRDefault="7D533595" w:rsidP="00DC1677">
            <w:pPr>
              <w:pStyle w:val="Lijstalinea"/>
              <w:numPr>
                <w:ilvl w:val="0"/>
                <w:numId w:val="47"/>
              </w:numPr>
              <w:rPr>
                <w:rFonts w:eastAsia="Times New Roman"/>
                <w:color w:val="000000" w:themeColor="text1"/>
              </w:rPr>
            </w:pPr>
            <w:r w:rsidRPr="7D533595">
              <w:rPr>
                <w:rFonts w:eastAsia="Times New Roman"/>
                <w:color w:val="000000" w:themeColor="text1"/>
              </w:rPr>
              <w:t>Wijzigingen</w:t>
            </w:r>
          </w:p>
          <w:p w14:paraId="4C0D31DB" w14:textId="1E74B41B" w:rsidR="00501122" w:rsidRPr="004F2D87" w:rsidRDefault="7D533595" w:rsidP="00DC1677">
            <w:pPr>
              <w:pStyle w:val="Lijstalinea"/>
              <w:numPr>
                <w:ilvl w:val="0"/>
                <w:numId w:val="47"/>
              </w:numPr>
              <w:rPr>
                <w:rFonts w:eastAsia="Times New Roman"/>
                <w:color w:val="000000" w:themeColor="text1"/>
              </w:rPr>
            </w:pPr>
            <w:r w:rsidRPr="7D533595">
              <w:rPr>
                <w:rFonts w:eastAsia="Times New Roman"/>
                <w:color w:val="000000" w:themeColor="text1"/>
              </w:rPr>
              <w:t>Facturatie</w:t>
            </w:r>
          </w:p>
        </w:tc>
        <w:tc>
          <w:tcPr>
            <w:tcW w:w="2841" w:type="dxa"/>
            <w:shd w:val="clear" w:color="auto" w:fill="auto"/>
            <w:vAlign w:val="center"/>
            <w:hideMark/>
          </w:tcPr>
          <w:p w14:paraId="3C85BA72" w14:textId="77777777"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Deelnemer*</w:t>
            </w:r>
          </w:p>
          <w:p w14:paraId="0C071E73" w14:textId="4B50559D" w:rsidR="00501122" w:rsidRPr="004F2D87" w:rsidRDefault="7D533595" w:rsidP="00DC1677">
            <w:pPr>
              <w:pStyle w:val="Lijstalinea"/>
              <w:numPr>
                <w:ilvl w:val="0"/>
                <w:numId w:val="48"/>
              </w:numPr>
              <w:rPr>
                <w:rFonts w:eastAsia="Times New Roman"/>
                <w:color w:val="000000" w:themeColor="text1"/>
                <w:u w:val="single"/>
              </w:rPr>
            </w:pPr>
            <w:r w:rsidRPr="7D533595">
              <w:rPr>
                <w:rFonts w:eastAsia="Times New Roman"/>
                <w:color w:val="000000" w:themeColor="text1"/>
              </w:rPr>
              <w:t>Contract- of Servicemanager (vz.)</w:t>
            </w:r>
          </w:p>
          <w:p w14:paraId="63F14F82" w14:textId="77777777" w:rsidR="00501122" w:rsidRPr="004F2D87" w:rsidRDefault="00501122" w:rsidP="003E71E3">
            <w:pPr>
              <w:rPr>
                <w:rFonts w:eastAsia="Times New Roman"/>
                <w:color w:val="000000"/>
                <w:szCs w:val="18"/>
                <w:u w:val="single"/>
              </w:rPr>
            </w:pPr>
          </w:p>
          <w:p w14:paraId="1B30DB4C" w14:textId="642F7778" w:rsidR="00501122" w:rsidRPr="004F2D87" w:rsidRDefault="7D533595" w:rsidP="7D533595">
            <w:pPr>
              <w:rPr>
                <w:rFonts w:eastAsia="Times New Roman"/>
                <w:color w:val="000000" w:themeColor="text1"/>
                <w:u w:val="single"/>
              </w:rPr>
            </w:pPr>
            <w:r w:rsidRPr="7D533595">
              <w:rPr>
                <w:rFonts w:eastAsia="Times New Roman"/>
                <w:color w:val="000000" w:themeColor="text1"/>
                <w:u w:val="single"/>
              </w:rPr>
              <w:t>Inschrijver</w:t>
            </w:r>
          </w:p>
          <w:p w14:paraId="27CFAFDE" w14:textId="77777777" w:rsidR="00501122" w:rsidRPr="004F2D87" w:rsidRDefault="7D533595" w:rsidP="00DC1677">
            <w:pPr>
              <w:pStyle w:val="Lijstalinea"/>
              <w:numPr>
                <w:ilvl w:val="0"/>
                <w:numId w:val="48"/>
              </w:numPr>
              <w:rPr>
                <w:rFonts w:eastAsia="Times New Roman"/>
                <w:color w:val="000000" w:themeColor="text1"/>
              </w:rPr>
            </w:pPr>
            <w:r w:rsidRPr="7D533595">
              <w:rPr>
                <w:rFonts w:eastAsia="Times New Roman"/>
                <w:color w:val="000000" w:themeColor="text1"/>
              </w:rPr>
              <w:t>Service- en/of Deliverymanager</w:t>
            </w:r>
          </w:p>
          <w:p w14:paraId="14699763" w14:textId="77777777" w:rsidR="00501122" w:rsidRPr="007F7A9D" w:rsidRDefault="7D533595" w:rsidP="7D533595">
            <w:pPr>
              <w:rPr>
                <w:rFonts w:eastAsia="Times New Roman"/>
                <w:i/>
                <w:iCs/>
                <w:color w:val="000000" w:themeColor="text1"/>
              </w:rPr>
            </w:pPr>
            <w:r w:rsidRPr="7D533595">
              <w:rPr>
                <w:rFonts w:eastAsia="Times New Roman"/>
                <w:i/>
                <w:iCs/>
                <w:color w:val="000000" w:themeColor="text1"/>
              </w:rPr>
              <w:t>Optioneel:</w:t>
            </w:r>
          </w:p>
          <w:p w14:paraId="13089CBF" w14:textId="77777777" w:rsidR="00501122" w:rsidRPr="004F2D87" w:rsidRDefault="7D533595" w:rsidP="00DC1677">
            <w:pPr>
              <w:pStyle w:val="Lijstalinea"/>
              <w:numPr>
                <w:ilvl w:val="0"/>
                <w:numId w:val="48"/>
              </w:numPr>
              <w:rPr>
                <w:rFonts w:eastAsia="Times New Roman"/>
                <w:color w:val="000000" w:themeColor="text1"/>
              </w:rPr>
            </w:pPr>
            <w:r w:rsidRPr="7D533595">
              <w:rPr>
                <w:rFonts w:eastAsia="Times New Roman"/>
                <w:color w:val="000000" w:themeColor="text1"/>
              </w:rPr>
              <w:t>Billing specialist</w:t>
            </w:r>
          </w:p>
          <w:p w14:paraId="67802A28" w14:textId="77777777" w:rsidR="00501122" w:rsidRPr="004F2D87" w:rsidRDefault="7D533595" w:rsidP="00DC1677">
            <w:pPr>
              <w:pStyle w:val="Lijstalinea"/>
              <w:numPr>
                <w:ilvl w:val="0"/>
                <w:numId w:val="48"/>
              </w:numPr>
              <w:rPr>
                <w:rFonts w:eastAsia="Times New Roman"/>
                <w:color w:val="000000" w:themeColor="text1"/>
              </w:rPr>
            </w:pPr>
            <w:r w:rsidRPr="7D533595">
              <w:rPr>
                <w:rFonts w:eastAsia="Times New Roman"/>
                <w:color w:val="000000" w:themeColor="text1"/>
              </w:rPr>
              <w:t>Technisch specialist</w:t>
            </w:r>
          </w:p>
          <w:p w14:paraId="313E8716" w14:textId="27222731" w:rsidR="00501122" w:rsidRPr="004F2D87" w:rsidRDefault="7D533595" w:rsidP="00DC1677">
            <w:pPr>
              <w:pStyle w:val="Lijstalinea"/>
              <w:numPr>
                <w:ilvl w:val="0"/>
                <w:numId w:val="48"/>
              </w:numPr>
              <w:rPr>
                <w:rFonts w:eastAsia="Times New Roman"/>
                <w:color w:val="000000" w:themeColor="text1"/>
              </w:rPr>
            </w:pPr>
            <w:r w:rsidRPr="7D533595">
              <w:rPr>
                <w:rFonts w:eastAsia="Times New Roman"/>
                <w:color w:val="000000" w:themeColor="text1"/>
              </w:rPr>
              <w:t>Projectmanager</w:t>
            </w:r>
          </w:p>
        </w:tc>
        <w:tc>
          <w:tcPr>
            <w:tcW w:w="1559" w:type="dxa"/>
            <w:shd w:val="clear" w:color="auto" w:fill="auto"/>
            <w:vAlign w:val="center"/>
            <w:hideMark/>
          </w:tcPr>
          <w:p w14:paraId="46D11961" w14:textId="77777777" w:rsidR="00501122" w:rsidRPr="004F2D87" w:rsidRDefault="7D533595" w:rsidP="7D533595">
            <w:pPr>
              <w:jc w:val="center"/>
              <w:rPr>
                <w:rFonts w:eastAsia="Times New Roman"/>
                <w:color w:val="000000" w:themeColor="text1"/>
              </w:rPr>
            </w:pPr>
            <w:r w:rsidRPr="7D533595">
              <w:rPr>
                <w:rFonts w:eastAsia="Times New Roman"/>
                <w:color w:val="000000" w:themeColor="text1"/>
              </w:rPr>
              <w:t>Naar behoefte</w:t>
            </w:r>
          </w:p>
        </w:tc>
      </w:tr>
      <w:tr w:rsidR="00501122" w:rsidRPr="004F2D87" w14:paraId="2AC740A9" w14:textId="77777777" w:rsidTr="7D533595">
        <w:trPr>
          <w:trHeight w:val="324"/>
        </w:trPr>
        <w:tc>
          <w:tcPr>
            <w:tcW w:w="9361" w:type="dxa"/>
            <w:gridSpan w:val="4"/>
            <w:shd w:val="clear" w:color="auto" w:fill="auto"/>
            <w:vAlign w:val="center"/>
          </w:tcPr>
          <w:p w14:paraId="29332961" w14:textId="323D995F" w:rsidR="00501122" w:rsidRPr="004F2D87" w:rsidRDefault="00501122" w:rsidP="7D533595">
            <w:pPr>
              <w:ind w:left="214" w:hanging="214"/>
              <w:rPr>
                <w:rFonts w:eastAsia="Times New Roman"/>
                <w:color w:val="000000" w:themeColor="text1"/>
              </w:rPr>
            </w:pPr>
            <w:r w:rsidRPr="004F2D87">
              <w:t>*</w:t>
            </w:r>
            <w:r w:rsidRPr="004F2D87">
              <w:tab/>
              <w:t>Een System Integrator kan met of namens één of meer Deelnemers aan het overleg deelnemen.</w:t>
            </w:r>
          </w:p>
        </w:tc>
      </w:tr>
    </w:tbl>
    <w:p w14:paraId="59AA884B" w14:textId="77777777" w:rsidR="0047608F" w:rsidRPr="004F2D87" w:rsidRDefault="0047608F" w:rsidP="0047608F"/>
    <w:p w14:paraId="628CA58D" w14:textId="77777777" w:rsidR="0047608F" w:rsidRPr="004F2D87" w:rsidRDefault="0047608F" w:rsidP="009326DA">
      <w:pPr>
        <w:pStyle w:val="BestekEis"/>
      </w:pPr>
    </w:p>
    <w:p w14:paraId="48B7F427" w14:textId="3AA75FEF" w:rsidR="0047608F" w:rsidRPr="004F2D87" w:rsidRDefault="0047608F"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6</w:t>
      </w:r>
      <w:r w:rsidR="00F027A6" w:rsidRPr="7DAB75C1">
        <w:fldChar w:fldCharType="end"/>
      </w:r>
      <w:r w:rsidRPr="004F2D87">
        <w:t>]</w:t>
      </w:r>
      <w:r w:rsidR="0064231A" w:rsidRPr="004F2D87">
        <w:tab/>
      </w:r>
      <w:r w:rsidR="009D52B0" w:rsidRPr="004F2D87">
        <w:t xml:space="preserve">Als daar aanleiding toe is kan op verzoek van Inschrijver, Categorie of Deelnemer de frequentie van overleggen (tijdelijk) </w:t>
      </w:r>
      <w:r w:rsidR="00FF7C8C" w:rsidRPr="004F2D87">
        <w:t>worden</w:t>
      </w:r>
      <w:r w:rsidR="009D52B0" w:rsidRPr="004F2D87">
        <w:t xml:space="preserve"> aan</w:t>
      </w:r>
      <w:r w:rsidR="00FF7C8C" w:rsidRPr="004F2D87">
        <w:t>ge</w:t>
      </w:r>
      <w:r w:rsidR="009D52B0" w:rsidRPr="004F2D87">
        <w:t>pas</w:t>
      </w:r>
      <w:r w:rsidR="00FF7C8C" w:rsidRPr="004F2D87">
        <w:t>t</w:t>
      </w:r>
      <w:r w:rsidR="009D52B0" w:rsidRPr="004F2D87">
        <w:t xml:space="preserve"> en/of andere overleggen </w:t>
      </w:r>
      <w:r w:rsidR="00FF7C8C" w:rsidRPr="004F2D87">
        <w:t>geï</w:t>
      </w:r>
      <w:r w:rsidR="009D52B0" w:rsidRPr="004F2D87">
        <w:t>niti</w:t>
      </w:r>
      <w:r w:rsidR="00FF7C8C" w:rsidRPr="004F2D87">
        <w:t>e</w:t>
      </w:r>
      <w:r w:rsidR="009D52B0" w:rsidRPr="004F2D87">
        <w:t>e</w:t>
      </w:r>
      <w:r w:rsidR="00FF7C8C" w:rsidRPr="004F2D87">
        <w:t>rd</w:t>
      </w:r>
      <w:r w:rsidR="009D52B0" w:rsidRPr="004F2D87">
        <w:t xml:space="preserve">. </w:t>
      </w:r>
      <w:r w:rsidR="0064231A" w:rsidRPr="004F2D87">
        <w:t>Inschrijver gaat akkoord en</w:t>
      </w:r>
      <w:r w:rsidRPr="004F2D87">
        <w:t xml:space="preserve"> garandeert </w:t>
      </w:r>
      <w:r w:rsidR="007E0607" w:rsidRPr="004F2D87">
        <w:t xml:space="preserve">zijn </w:t>
      </w:r>
      <w:r w:rsidRPr="004F2D87">
        <w:t>betrokkenheid en aanwezigheid bij andere overlegvormen.</w:t>
      </w:r>
    </w:p>
    <w:p w14:paraId="152099BA" w14:textId="7711BCEA" w:rsidR="0047608F" w:rsidRPr="004F2D87" w:rsidRDefault="0047608F"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7</w:t>
      </w:r>
      <w:r w:rsidR="00F027A6" w:rsidRPr="7DAB75C1">
        <w:fldChar w:fldCharType="end"/>
      </w:r>
      <w:r w:rsidRPr="004F2D87">
        <w:t>]</w:t>
      </w:r>
      <w:r w:rsidRPr="004F2D87">
        <w:tab/>
        <w:t xml:space="preserve">Alle informatie-uitwisseling met Inschrijver, zowel schriftelijk als mondeling, vindt plaats in de Nederlandse taal, tenzij </w:t>
      </w:r>
      <w:r w:rsidR="00D067E3" w:rsidRPr="004F2D87">
        <w:t xml:space="preserve">de Categorie </w:t>
      </w:r>
      <w:r w:rsidRPr="004F2D87">
        <w:t>toestemming verleent om specifieke informatie-uitwisseling in een ande</w:t>
      </w:r>
      <w:r w:rsidR="00780026" w:rsidRPr="004F2D87">
        <w:t>re taal te laten plaatsvinden.</w:t>
      </w:r>
    </w:p>
    <w:p w14:paraId="5907009B" w14:textId="1554AE16" w:rsidR="0006083D" w:rsidRPr="004F2D87" w:rsidRDefault="0006083D"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8</w:t>
      </w:r>
      <w:r w:rsidR="00F027A6" w:rsidRPr="7DAB75C1">
        <w:fldChar w:fldCharType="end"/>
      </w:r>
      <w:r w:rsidRPr="004F2D87">
        <w:t>]</w:t>
      </w:r>
      <w:r w:rsidRPr="004F2D87">
        <w:tab/>
        <w:t xml:space="preserve">Inschrijver dient </w:t>
      </w:r>
      <w:r w:rsidR="00D067E3" w:rsidRPr="004F2D87">
        <w:t xml:space="preserve">de Categorie </w:t>
      </w:r>
      <w:r w:rsidRPr="004F2D87">
        <w:t xml:space="preserve">toegang te geven tot alle informatie met betrekking tot de </w:t>
      </w:r>
      <w:r w:rsidR="00443892" w:rsidRPr="004F2D87">
        <w:t>ROK</w:t>
      </w:r>
      <w:r w:rsidRPr="004F2D87">
        <w:t xml:space="preserve">, als ook de informatie van de </w:t>
      </w:r>
      <w:r w:rsidR="00D43932" w:rsidRPr="004F2D87">
        <w:t>NOK-en</w:t>
      </w:r>
      <w:r w:rsidRPr="004F2D87">
        <w:t xml:space="preserve"> tus</w:t>
      </w:r>
      <w:r w:rsidR="00F774D2" w:rsidRPr="004F2D87">
        <w:t>sen Deelnemer en Inschrijver.</w:t>
      </w:r>
    </w:p>
    <w:p w14:paraId="4F0179B6" w14:textId="004C5CB8" w:rsidR="00804003" w:rsidRPr="004F2D87" w:rsidRDefault="0047608F"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9</w:t>
      </w:r>
      <w:r w:rsidR="00F027A6" w:rsidRPr="7DAB75C1">
        <w:fldChar w:fldCharType="end"/>
      </w:r>
      <w:r w:rsidRPr="004F2D87">
        <w:t>]</w:t>
      </w:r>
      <w:r w:rsidRPr="004F2D87">
        <w:tab/>
        <w:t xml:space="preserve">Inschrijver accepteert de in </w:t>
      </w:r>
      <w:r w:rsidR="0003479D" w:rsidRPr="004F2D87">
        <w:t xml:space="preserve">dit </w:t>
      </w:r>
      <w:r w:rsidR="003747E3" w:rsidRPr="004F2D87">
        <w:t>hoofdstuk</w:t>
      </w:r>
      <w:r w:rsidRPr="004F2D87">
        <w:t xml:space="preserve"> </w:t>
      </w:r>
      <w:r w:rsidRPr="004F2D87">
        <w:fldChar w:fldCharType="begin"/>
      </w:r>
      <w:r w:rsidRPr="004F2D87">
        <w:instrText xml:space="preserve"> REF _Ref118728492 \r \h </w:instrText>
      </w:r>
      <w:r w:rsidRPr="004F2D87">
        <w:fldChar w:fldCharType="separate"/>
      </w:r>
      <w:r w:rsidR="00C824FA">
        <w:t>4</w:t>
      </w:r>
      <w:r w:rsidRPr="004F2D87">
        <w:fldChar w:fldCharType="end"/>
      </w:r>
      <w:r w:rsidRPr="004F2D87">
        <w:t xml:space="preserve"> beschreven governance als formeel c</w:t>
      </w:r>
      <w:r w:rsidR="000B2CFA" w:rsidRPr="004F2D87">
        <w:t>ommunicatie proces.</w:t>
      </w:r>
    </w:p>
    <w:p w14:paraId="102EB872" w14:textId="77777777" w:rsidR="00804003" w:rsidRPr="004F2D87" w:rsidRDefault="00804003">
      <w:pPr>
        <w:rPr>
          <w:szCs w:val="18"/>
          <w:lang w:eastAsia="en-US"/>
        </w:rPr>
      </w:pPr>
      <w:r w:rsidRPr="004F2D87">
        <w:br w:type="page"/>
      </w:r>
    </w:p>
    <w:p w14:paraId="06A7267E" w14:textId="7C399A99" w:rsidR="0047608F" w:rsidRPr="004F2D87" w:rsidRDefault="7D533595" w:rsidP="00991E89">
      <w:pPr>
        <w:pStyle w:val="Kop20"/>
      </w:pPr>
      <w:bookmarkStart w:id="502" w:name="_Ref118815632"/>
      <w:bookmarkStart w:id="503" w:name="_Toc118898124"/>
      <w:bookmarkStart w:id="504" w:name="_Toc120198261"/>
      <w:bookmarkStart w:id="505" w:name="_Toc120797574"/>
      <w:bookmarkStart w:id="506" w:name="_Toc122613625"/>
      <w:bookmarkStart w:id="507" w:name="_Toc124336554"/>
      <w:bookmarkStart w:id="508" w:name="_Toc124430485"/>
      <w:bookmarkStart w:id="509" w:name="_Toc126073523"/>
      <w:bookmarkStart w:id="510" w:name="_Toc126075706"/>
      <w:bookmarkStart w:id="511" w:name="_Toc129011996"/>
      <w:bookmarkStart w:id="512" w:name="_Toc129879352"/>
      <w:bookmarkStart w:id="513" w:name="_Toc135041813"/>
      <w:bookmarkStart w:id="514" w:name="_Toc135640350"/>
      <w:bookmarkStart w:id="515" w:name="_Toc135667922"/>
      <w:bookmarkStart w:id="516" w:name="_Toc153274195"/>
      <w:bookmarkStart w:id="517" w:name="_Toc153274950"/>
      <w:bookmarkStart w:id="518" w:name="_Toc153440358"/>
      <w:r>
        <w:lastRenderedPageBreak/>
        <w:t>Prestatiemeting</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557C6E6A" w14:textId="77777777" w:rsidR="0047608F" w:rsidRPr="004F2D87" w:rsidRDefault="0047608F" w:rsidP="0047608F">
      <w:r w:rsidRPr="004F2D87">
        <w:t xml:space="preserve"> </w:t>
      </w:r>
    </w:p>
    <w:p w14:paraId="21A4ACA8" w14:textId="334C61F9" w:rsidR="0047608F" w:rsidRPr="004F2D87" w:rsidRDefault="0047608F" w:rsidP="0047608F">
      <w:r w:rsidRPr="004F2D87">
        <w:t xml:space="preserve">De belangrijke doelstellingen die Deelnemers en Categorie met deze </w:t>
      </w:r>
      <w:r w:rsidR="00E72938">
        <w:t xml:space="preserve">CDR2023|VDI </w:t>
      </w:r>
      <w:r w:rsidRPr="004F2D87">
        <w:t>aanbesteding willen behalen</w:t>
      </w:r>
      <w:r w:rsidR="00FF7C8C" w:rsidRPr="004F2D87">
        <w:t>,</w:t>
      </w:r>
      <w:r w:rsidRPr="004F2D87">
        <w:t xml:space="preserve"> zijn in hoofdstuk </w:t>
      </w:r>
      <w:r w:rsidRPr="004F2D87">
        <w:fldChar w:fldCharType="begin"/>
      </w:r>
      <w:r w:rsidRPr="004F2D87">
        <w:instrText xml:space="preserve"> REF _Ref118815836 \r \h </w:instrText>
      </w:r>
      <w:r w:rsidRPr="004F2D87">
        <w:fldChar w:fldCharType="separate"/>
      </w:r>
      <w:r w:rsidR="00C824FA">
        <w:t>2</w:t>
      </w:r>
      <w:r w:rsidRPr="004F2D87">
        <w:fldChar w:fldCharType="end"/>
      </w:r>
      <w:r w:rsidRPr="004F2D87">
        <w:t xml:space="preserve"> toegelicht. Voor het meten van de voortgang op deze doelstellingen zijn Kern Prestatie Indicatoren (KPI’s) gedefinieerd, waarbij elke KPI bestaat uit één of meerdere </w:t>
      </w:r>
      <w:r w:rsidR="00F17C35" w:rsidRPr="004F2D87">
        <w:t>P</w:t>
      </w:r>
      <w:r w:rsidRPr="004F2D87">
        <w:t xml:space="preserve">restatie </w:t>
      </w:r>
      <w:r w:rsidR="00F17C35" w:rsidRPr="004F2D87">
        <w:t>I</w:t>
      </w:r>
      <w:r w:rsidRPr="004F2D87">
        <w:t>ndicatoren (PI’s). Naast KPI’s worden op operationeel niveau Service Level Agreements (SLA) gedefinieerd.</w:t>
      </w:r>
    </w:p>
    <w:p w14:paraId="3A3B9D8B" w14:textId="3C45C60E" w:rsidR="00677C3E" w:rsidRPr="004F2D87" w:rsidRDefault="7D533595" w:rsidP="00677C3E">
      <w:pPr>
        <w:pStyle w:val="Kop30"/>
      </w:pPr>
      <w:bookmarkStart w:id="519" w:name="_Ref124854989"/>
      <w:bookmarkStart w:id="520" w:name="_Toc126073524"/>
      <w:bookmarkStart w:id="521" w:name="_Toc126075707"/>
      <w:bookmarkStart w:id="522" w:name="_Toc129011997"/>
      <w:bookmarkStart w:id="523" w:name="_Toc129879353"/>
      <w:bookmarkStart w:id="524" w:name="_Toc135041814"/>
      <w:bookmarkStart w:id="525" w:name="_Toc135640351"/>
      <w:bookmarkStart w:id="526" w:name="_Toc135667923"/>
      <w:bookmarkStart w:id="527" w:name="_Toc153274196"/>
      <w:bookmarkStart w:id="528" w:name="_Toc153274951"/>
      <w:bookmarkStart w:id="529" w:name="_Toc153440359"/>
      <w:r>
        <w:t>KPI’s</w:t>
      </w:r>
      <w:bookmarkEnd w:id="519"/>
      <w:bookmarkEnd w:id="520"/>
      <w:bookmarkEnd w:id="521"/>
      <w:bookmarkEnd w:id="522"/>
      <w:bookmarkEnd w:id="523"/>
      <w:bookmarkEnd w:id="524"/>
      <w:bookmarkEnd w:id="525"/>
      <w:bookmarkEnd w:id="526"/>
      <w:bookmarkEnd w:id="527"/>
      <w:bookmarkEnd w:id="528"/>
      <w:bookmarkEnd w:id="529"/>
    </w:p>
    <w:p w14:paraId="5BCBDC94" w14:textId="77777777" w:rsidR="00677C3E" w:rsidRPr="004F2D87" w:rsidRDefault="00677C3E" w:rsidP="00677C3E"/>
    <w:p w14:paraId="684FDA0F" w14:textId="77777777" w:rsidR="0047608F" w:rsidRPr="004F2D87" w:rsidRDefault="7D533595" w:rsidP="0047608F">
      <w:r>
        <w:t>Voor elke KPI is beschreven uit welke PI’s deze bestaat, op welke wijze deze PI’s gemeten worden, met welke frequentie, aan welke norm de PI’s moeten voldoen en de consequenties indien de norm niet wordt gehaald.</w:t>
      </w:r>
    </w:p>
    <w:p w14:paraId="5A6D6FED" w14:textId="77777777" w:rsidR="0047608F" w:rsidRPr="004F2D87" w:rsidRDefault="0047608F" w:rsidP="0047608F"/>
    <w:p w14:paraId="336BC851" w14:textId="50AA9854" w:rsidR="0047608F" w:rsidRPr="004F2D87" w:rsidRDefault="7D533595" w:rsidP="0047608F">
      <w:r>
        <w:t>Verder worden statische en dynamische KPI’s onderscheiden. Een statische KPI staat vast voor de looptijd van de ROK en zal niet veranderen. Een dynamische KPI kan jaarlijks door de Categorie in overleg met Inschrijver worden aangepast.</w:t>
      </w:r>
    </w:p>
    <w:p w14:paraId="48F09082" w14:textId="77777777" w:rsidR="0047608F" w:rsidRPr="004F2D87" w:rsidRDefault="0047608F" w:rsidP="0047608F"/>
    <w:p w14:paraId="4FE4B733" w14:textId="1E9E6BBD" w:rsidR="0047608F" w:rsidRDefault="7D533595" w:rsidP="0047608F">
      <w:r>
        <w:t>De volgende KPI’s zijn gedefinieerd en in Bijlage 08 - SLA Parameters &amp; KPI’s in detail uitgewerkt:</w:t>
      </w:r>
    </w:p>
    <w:p w14:paraId="574F07BF" w14:textId="77777777" w:rsidR="00E51CC6" w:rsidRPr="00804003" w:rsidRDefault="7D533595" w:rsidP="00E51CC6">
      <w:pPr>
        <w:pStyle w:val="Lijstalinea"/>
        <w:numPr>
          <w:ilvl w:val="0"/>
          <w:numId w:val="14"/>
        </w:numPr>
      </w:pPr>
      <w:r>
        <w:t xml:space="preserve">Duurzaamheid: </w:t>
      </w:r>
      <w:r w:rsidRPr="7D533595">
        <w:rPr>
          <w:rFonts w:cs="Arial"/>
        </w:rPr>
        <w:t>Ketenverantwoordelijkheid (ISV) &amp; circulariteit</w:t>
      </w:r>
      <w:r>
        <w:t xml:space="preserve"> (dynamisch)</w:t>
      </w:r>
    </w:p>
    <w:p w14:paraId="0DE919CF" w14:textId="77777777" w:rsidR="00E51CC6" w:rsidRPr="00804003" w:rsidRDefault="7D533595" w:rsidP="00E51CC6">
      <w:pPr>
        <w:pStyle w:val="Lijstalinea"/>
        <w:numPr>
          <w:ilvl w:val="0"/>
          <w:numId w:val="14"/>
        </w:numPr>
      </w:pPr>
      <w:r>
        <w:t xml:space="preserve">Duurzaamheid: </w:t>
      </w:r>
      <w:r w:rsidRPr="7D533595">
        <w:rPr>
          <w:rFonts w:cs="Arial"/>
        </w:rPr>
        <w:t>Arbeidsparticipatie (SRoI)</w:t>
      </w:r>
      <w:r>
        <w:t xml:space="preserve"> (dynamisch)</w:t>
      </w:r>
    </w:p>
    <w:p w14:paraId="428FD17F" w14:textId="77777777" w:rsidR="00E51CC6" w:rsidRPr="00804003" w:rsidRDefault="7D533595" w:rsidP="00E51CC6">
      <w:pPr>
        <w:pStyle w:val="Lijstalinea"/>
        <w:numPr>
          <w:ilvl w:val="0"/>
          <w:numId w:val="14"/>
        </w:numPr>
      </w:pPr>
      <w:r>
        <w:t>Duurzaamheid: Ecovadis en C0</w:t>
      </w:r>
      <w:r w:rsidRPr="7D533595">
        <w:rPr>
          <w:vertAlign w:val="subscript"/>
        </w:rPr>
        <w:t>2</w:t>
      </w:r>
      <w:r>
        <w:t xml:space="preserve"> Footprint (dynamisch)</w:t>
      </w:r>
    </w:p>
    <w:p w14:paraId="2264D0ED" w14:textId="48FF1D44" w:rsidR="00E51CC6" w:rsidRDefault="7D533595" w:rsidP="00E51CC6">
      <w:pPr>
        <w:pStyle w:val="Lijstalinea"/>
        <w:numPr>
          <w:ilvl w:val="0"/>
          <w:numId w:val="14"/>
        </w:numPr>
      </w:pPr>
      <w:r>
        <w:t xml:space="preserve">Kwaliteitsmanagement (statisch) </w:t>
      </w:r>
    </w:p>
    <w:p w14:paraId="10AFDB22" w14:textId="77777777" w:rsidR="00E51CC6" w:rsidRPr="00E74695" w:rsidRDefault="7D533595" w:rsidP="00E51CC6">
      <w:pPr>
        <w:pStyle w:val="Lijstalinea"/>
        <w:numPr>
          <w:ilvl w:val="0"/>
          <w:numId w:val="14"/>
        </w:numPr>
      </w:pPr>
      <w:r>
        <w:t>Klanttevredenheid (statisch)</w:t>
      </w:r>
    </w:p>
    <w:p w14:paraId="1BC9C631" w14:textId="7896AF5A" w:rsidR="0080785C" w:rsidRPr="004F2D87" w:rsidRDefault="0080785C" w:rsidP="002D723B"/>
    <w:p w14:paraId="47B9BFDB" w14:textId="6A9EBBA5" w:rsidR="002D723B" w:rsidRPr="004F2D87" w:rsidRDefault="00D83F84" w:rsidP="00D83F84">
      <w:pPr>
        <w:pStyle w:val="BestekWens"/>
      </w:pPr>
      <w:r w:rsidRPr="004F2D87">
        <w:rPr>
          <w:u w:val="single"/>
        </w:rPr>
        <w:t>[</w:t>
      </w:r>
      <w:r w:rsidR="00DE7693" w:rsidRPr="004F2D87">
        <w:rPr>
          <w:u w:val="single"/>
        </w:rPr>
        <w:t>K</w:t>
      </w:r>
      <w:r w:rsidRPr="004F2D87">
        <w:rPr>
          <w:u w:val="single"/>
        </w:rPr>
        <w:t xml:space="preserve">-V </w:t>
      </w:r>
      <w:r w:rsidRPr="7DAB75C1">
        <w:fldChar w:fldCharType="begin"/>
      </w:r>
      <w:r w:rsidRPr="004F2D87">
        <w:rPr>
          <w:u w:val="single"/>
        </w:rPr>
        <w:instrText xml:space="preserve"> SEQ [VRAAG# \* ARABIC </w:instrText>
      </w:r>
      <w:r w:rsidRPr="7DAB75C1">
        <w:rPr>
          <w:u w:val="single"/>
        </w:rPr>
        <w:fldChar w:fldCharType="separate"/>
      </w:r>
      <w:r w:rsidR="00C824FA">
        <w:rPr>
          <w:noProof/>
          <w:u w:val="single"/>
        </w:rPr>
        <w:t>1</w:t>
      </w:r>
      <w:r w:rsidRPr="7DAB75C1">
        <w:fldChar w:fldCharType="end"/>
      </w:r>
      <w:r w:rsidRPr="004F2D87">
        <w:rPr>
          <w:u w:val="single"/>
        </w:rPr>
        <w:t>]</w:t>
      </w:r>
      <w:r w:rsidRPr="004F2D87">
        <w:tab/>
      </w:r>
      <w:r w:rsidR="0080785C" w:rsidRPr="004F2D87">
        <w:t>De KPI Kwaliteitsmanagement zal na gunning van ROK samen met Inschrijver worde</w:t>
      </w:r>
      <w:r w:rsidR="004E248F" w:rsidRPr="004F2D87">
        <w:t>n vormgegeven op basis van het k</w:t>
      </w:r>
      <w:r w:rsidR="0080785C" w:rsidRPr="004F2D87">
        <w:t>wa</w:t>
      </w:r>
      <w:r w:rsidR="004E248F" w:rsidRPr="004F2D87">
        <w:t>liteitsmanagement</w:t>
      </w:r>
      <w:r w:rsidR="0080785C" w:rsidRPr="004F2D87">
        <w:t xml:space="preserve">systeem van Inschrijver. </w:t>
      </w:r>
      <w:r w:rsidR="002D723B" w:rsidRPr="004F2D87">
        <w:t xml:space="preserve">Inschrijver wordt </w:t>
      </w:r>
      <w:r w:rsidR="0080785C" w:rsidRPr="004F2D87">
        <w:t xml:space="preserve">daarom </w:t>
      </w:r>
      <w:r w:rsidR="002D723B" w:rsidRPr="004F2D87">
        <w:t xml:space="preserve">gevraagd </w:t>
      </w:r>
      <w:r w:rsidRPr="004F2D87">
        <w:t xml:space="preserve">de </w:t>
      </w:r>
      <w:r w:rsidR="002D723B" w:rsidRPr="004F2D87">
        <w:t xml:space="preserve">voor </w:t>
      </w:r>
      <w:r w:rsidR="00E72938">
        <w:t xml:space="preserve">CDR2023|VDI </w:t>
      </w:r>
      <w:r w:rsidR="002D723B" w:rsidRPr="004F2D87">
        <w:t>relevante PI’s uit zijn eigen kwaliteitsmanagementsysteem</w:t>
      </w:r>
      <w:r w:rsidR="005B2EBC" w:rsidRPr="004F2D87">
        <w:t xml:space="preserve"> aan te geven</w:t>
      </w:r>
      <w:r w:rsidRPr="004F2D87">
        <w:t xml:space="preserve">. </w:t>
      </w:r>
      <w:r w:rsidR="0080785C" w:rsidRPr="004F2D87">
        <w:t>D</w:t>
      </w:r>
      <w:r w:rsidRPr="004F2D87">
        <w:t>eze PI</w:t>
      </w:r>
      <w:r w:rsidR="004E248F" w:rsidRPr="004F2D87">
        <w:t>’</w:t>
      </w:r>
      <w:r w:rsidRPr="004F2D87">
        <w:t xml:space="preserve">s </w:t>
      </w:r>
      <w:r w:rsidR="004E248F" w:rsidRPr="004F2D87">
        <w:t>zullen worden</w:t>
      </w:r>
      <w:r w:rsidR="002D723B" w:rsidRPr="004F2D87">
        <w:t xml:space="preserve"> </w:t>
      </w:r>
      <w:r w:rsidR="004E248F" w:rsidRPr="004F2D87">
        <w:t xml:space="preserve">gebruikt </w:t>
      </w:r>
      <w:r w:rsidR="002D723B" w:rsidRPr="004F2D87">
        <w:t>bij het defini</w:t>
      </w:r>
      <w:r w:rsidR="00FF7C8C" w:rsidRPr="004F2D87">
        <w:t>ë</w:t>
      </w:r>
      <w:r w:rsidR="002D723B" w:rsidRPr="004F2D87">
        <w:t xml:space="preserve">ren van </w:t>
      </w:r>
      <w:r w:rsidR="004E248F" w:rsidRPr="004F2D87">
        <w:t>de</w:t>
      </w:r>
      <w:r w:rsidR="00FF7C8C" w:rsidRPr="004F2D87">
        <w:t xml:space="preserve"> </w:t>
      </w:r>
      <w:r w:rsidR="002D723B" w:rsidRPr="004F2D87">
        <w:t>KPI Kwaliteitsmanagement.</w:t>
      </w:r>
    </w:p>
    <w:p w14:paraId="1B39D816" w14:textId="45D37CB5" w:rsidR="0047608F" w:rsidRPr="004F2D87" w:rsidRDefault="7D533595" w:rsidP="0047608F">
      <w:r>
        <w:t>Gedurende de looptijd van de ROK kan de Categorie in overleg met Inschrijver KPI’s toevoegen.</w:t>
      </w:r>
    </w:p>
    <w:p w14:paraId="0CA82866" w14:textId="77777777" w:rsidR="0047608F" w:rsidRPr="004F2D87" w:rsidRDefault="0047608F" w:rsidP="0047608F"/>
    <w:p w14:paraId="2A228834" w14:textId="39778172" w:rsidR="0047608F" w:rsidRPr="004F2D87" w:rsidRDefault="00B308CC" w:rsidP="009326DA">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C824FA">
        <w:rPr>
          <w:noProof/>
        </w:rPr>
        <w:t>10</w:t>
      </w:r>
      <w:r w:rsidR="00F027A6" w:rsidRPr="7DAB75C1">
        <w:fldChar w:fldCharType="end"/>
      </w:r>
      <w:r w:rsidRPr="004F2D87">
        <w:t>]</w:t>
      </w:r>
      <w:r w:rsidR="0047608F" w:rsidRPr="004F2D87">
        <w:tab/>
        <w:t>Inschrijver gaat akkoord met het proces van prestatiemeting en KPI’s</w:t>
      </w:r>
      <w:r w:rsidR="000F2998" w:rsidRPr="004F2D87">
        <w:t>,</w:t>
      </w:r>
      <w:r w:rsidR="0047608F" w:rsidRPr="004F2D87">
        <w:t xml:space="preserve"> zoals beschreven in paragraaf </w:t>
      </w:r>
      <w:r w:rsidR="00677C3E" w:rsidRPr="004F2D87">
        <w:fldChar w:fldCharType="begin"/>
      </w:r>
      <w:r w:rsidR="00677C3E" w:rsidRPr="004F2D87">
        <w:instrText xml:space="preserve"> REF _Ref124854989 \r \h </w:instrText>
      </w:r>
      <w:r w:rsidR="00677C3E" w:rsidRPr="004F2D87">
        <w:fldChar w:fldCharType="separate"/>
      </w:r>
      <w:r w:rsidR="00C824FA">
        <w:t>4.4.1</w:t>
      </w:r>
      <w:r w:rsidR="00677C3E" w:rsidRPr="004F2D87">
        <w:fldChar w:fldCharType="end"/>
      </w:r>
      <w:r w:rsidR="0047608F" w:rsidRPr="004F2D87">
        <w:t xml:space="preserve"> en de detailuitwerking van de KPI’s in </w:t>
      </w:r>
      <w:r w:rsidR="000F2998" w:rsidRPr="004F2D87">
        <w:t>B</w:t>
      </w:r>
      <w:r w:rsidR="0047608F" w:rsidRPr="004F2D87">
        <w:t xml:space="preserve">ijlage </w:t>
      </w:r>
      <w:r w:rsidR="000C51D4" w:rsidRPr="004F2D87">
        <w:t xml:space="preserve">08 - </w:t>
      </w:r>
      <w:r w:rsidR="000F2998" w:rsidRPr="004F2D87">
        <w:t>SLA</w:t>
      </w:r>
      <w:r w:rsidR="000C51D4" w:rsidRPr="004F2D87">
        <w:t xml:space="preserve"> Parameters &amp; KPI’s</w:t>
      </w:r>
      <w:r w:rsidR="0047608F" w:rsidRPr="004F2D87">
        <w:t>.</w:t>
      </w:r>
    </w:p>
    <w:p w14:paraId="264CB6CA" w14:textId="76630E2D" w:rsidR="00677C3E" w:rsidRPr="004F2D87" w:rsidRDefault="7D533595" w:rsidP="00677C3E">
      <w:pPr>
        <w:pStyle w:val="Kop30"/>
      </w:pPr>
      <w:bookmarkStart w:id="530" w:name="_Toc126073525"/>
      <w:bookmarkStart w:id="531" w:name="_Toc126075708"/>
      <w:bookmarkStart w:id="532" w:name="_Toc129011998"/>
      <w:bookmarkStart w:id="533" w:name="_Toc129879354"/>
      <w:bookmarkStart w:id="534" w:name="_Toc135041815"/>
      <w:bookmarkStart w:id="535" w:name="_Toc135640352"/>
      <w:bookmarkStart w:id="536" w:name="_Toc135667924"/>
      <w:bookmarkStart w:id="537" w:name="_Toc153274197"/>
      <w:bookmarkStart w:id="538" w:name="_Toc153274952"/>
      <w:bookmarkStart w:id="539" w:name="_Toc153440360"/>
      <w:r>
        <w:t>SLA’s</w:t>
      </w:r>
      <w:bookmarkEnd w:id="530"/>
      <w:bookmarkEnd w:id="531"/>
      <w:bookmarkEnd w:id="532"/>
      <w:bookmarkEnd w:id="533"/>
      <w:bookmarkEnd w:id="534"/>
      <w:bookmarkEnd w:id="535"/>
      <w:bookmarkEnd w:id="536"/>
      <w:bookmarkEnd w:id="537"/>
      <w:bookmarkEnd w:id="538"/>
      <w:bookmarkEnd w:id="539"/>
    </w:p>
    <w:p w14:paraId="5123D274" w14:textId="7A0933DA" w:rsidR="00677C3E" w:rsidRPr="004F2D87" w:rsidRDefault="00677C3E" w:rsidP="00677C3E"/>
    <w:p w14:paraId="05579BD0" w14:textId="0D8D2CC9" w:rsidR="00677C3E" w:rsidRPr="004F2D87" w:rsidRDefault="7D533595" w:rsidP="00677C3E">
      <w:r>
        <w:t xml:space="preserve">In </w:t>
      </w:r>
      <w:r w:rsidR="00E72938">
        <w:t xml:space="preserve">CDR2023|VDI </w:t>
      </w:r>
      <w:r>
        <w:t>worden op operationeel niveau Service Level Agreements (SLA) gedefinieerd voor klantcontact, levertijden, netwerkperformance en beschikbaarheid/continuïteit.</w:t>
      </w:r>
    </w:p>
    <w:p w14:paraId="0D013A8E" w14:textId="77777777" w:rsidR="00677C3E" w:rsidRPr="004F2D87" w:rsidRDefault="00677C3E" w:rsidP="00677C3E"/>
    <w:p w14:paraId="033011B6" w14:textId="0A10346B" w:rsidR="00677C3E" w:rsidRPr="004F2D87" w:rsidRDefault="00677C3E" w:rsidP="00677C3E">
      <w:r w:rsidRPr="004005A6">
        <w:t>De SLA</w:t>
      </w:r>
      <w:r w:rsidR="00FF7C8C" w:rsidRPr="004005A6">
        <w:t>’s</w:t>
      </w:r>
      <w:r w:rsidRPr="004005A6">
        <w:t xml:space="preserve"> voor klantcontact en levertijden zijn in detail uitgewerkt in paragraaf </w:t>
      </w:r>
      <w:r w:rsidR="003E342F" w:rsidRPr="004005A6">
        <w:fldChar w:fldCharType="begin"/>
      </w:r>
      <w:r w:rsidR="003E342F" w:rsidRPr="004005A6">
        <w:instrText xml:space="preserve"> REF _Ref135238617 \r \h  \* MERGEFORMAT </w:instrText>
      </w:r>
      <w:r w:rsidR="003E342F" w:rsidRPr="004005A6">
        <w:fldChar w:fldCharType="separate"/>
      </w:r>
      <w:r w:rsidR="00C824FA">
        <w:t>7.1.2</w:t>
      </w:r>
      <w:r w:rsidR="003E342F" w:rsidRPr="004005A6">
        <w:fldChar w:fldCharType="end"/>
      </w:r>
      <w:r w:rsidR="003E342F" w:rsidRPr="004005A6">
        <w:t xml:space="preserve"> </w:t>
      </w:r>
      <w:r w:rsidRPr="004005A6">
        <w:t xml:space="preserve">(klantcontact) en </w:t>
      </w:r>
      <w:r w:rsidR="003E342F" w:rsidRPr="004005A6">
        <w:fldChar w:fldCharType="begin"/>
      </w:r>
      <w:r w:rsidR="003E342F" w:rsidRPr="004005A6">
        <w:instrText xml:space="preserve"> REF _Ref135238631 \r \h  \* MERGEFORMAT </w:instrText>
      </w:r>
      <w:r w:rsidR="003E342F" w:rsidRPr="004005A6">
        <w:fldChar w:fldCharType="separate"/>
      </w:r>
      <w:r w:rsidR="00C824FA">
        <w:t>7.2.3</w:t>
      </w:r>
      <w:r w:rsidR="003E342F" w:rsidRPr="004005A6">
        <w:fldChar w:fldCharType="end"/>
      </w:r>
      <w:r w:rsidR="003E342F" w:rsidRPr="004005A6">
        <w:t xml:space="preserve"> </w:t>
      </w:r>
      <w:r w:rsidRPr="004005A6">
        <w:t xml:space="preserve">(levertijden). De </w:t>
      </w:r>
      <w:r w:rsidR="004005A6" w:rsidRPr="004005A6">
        <w:t>SLA</w:t>
      </w:r>
      <w:r w:rsidRPr="004005A6">
        <w:t xml:space="preserve"> voor netwerkperformance </w:t>
      </w:r>
      <w:r w:rsidR="003E342F" w:rsidRPr="004005A6">
        <w:t>is</w:t>
      </w:r>
      <w:r w:rsidRPr="004005A6">
        <w:t xml:space="preserve"> in detail uitgewerkt in paragra</w:t>
      </w:r>
      <w:r w:rsidR="003E342F" w:rsidRPr="004005A6">
        <w:t>a</w:t>
      </w:r>
      <w:r w:rsidRPr="004005A6">
        <w:t xml:space="preserve">f </w:t>
      </w:r>
      <w:r w:rsidR="004005A6" w:rsidRPr="004005A6">
        <w:fldChar w:fldCharType="begin"/>
      </w:r>
      <w:r w:rsidR="004005A6" w:rsidRPr="004005A6">
        <w:instrText xml:space="preserve"> REF _Ref153293531 \h </w:instrText>
      </w:r>
      <w:r w:rsidR="004005A6">
        <w:instrText xml:space="preserve"> \* MERGEFORMAT </w:instrText>
      </w:r>
      <w:r w:rsidR="004005A6" w:rsidRPr="004005A6">
        <w:fldChar w:fldCharType="separate"/>
      </w:r>
      <w:r w:rsidR="00C824FA">
        <w:t>Netwerkperformance parameters</w:t>
      </w:r>
      <w:r w:rsidR="004005A6" w:rsidRPr="004005A6">
        <w:fldChar w:fldCharType="end"/>
      </w:r>
      <w:r w:rsidR="004005A6" w:rsidRPr="004005A6">
        <w:fldChar w:fldCharType="begin"/>
      </w:r>
      <w:r w:rsidR="004005A6" w:rsidRPr="004005A6">
        <w:instrText xml:space="preserve"> REF _Ref153293538 \r \h </w:instrText>
      </w:r>
      <w:r w:rsidR="004005A6">
        <w:instrText xml:space="preserve"> \* MERGEFORMAT </w:instrText>
      </w:r>
      <w:r w:rsidR="004005A6" w:rsidRPr="004005A6">
        <w:fldChar w:fldCharType="separate"/>
      </w:r>
      <w:r w:rsidR="00C824FA">
        <w:t>6.5</w:t>
      </w:r>
      <w:r w:rsidR="004005A6" w:rsidRPr="004005A6">
        <w:fldChar w:fldCharType="end"/>
      </w:r>
      <w:r w:rsidRPr="004005A6">
        <w:t>.</w:t>
      </w:r>
    </w:p>
    <w:p w14:paraId="66242877" w14:textId="77777777" w:rsidR="00677C3E" w:rsidRPr="004F2D87" w:rsidRDefault="00677C3E" w:rsidP="00677C3E"/>
    <w:p w14:paraId="4E1734F2" w14:textId="7799A80B" w:rsidR="00804003" w:rsidRPr="004F2D87" w:rsidRDefault="7D533595" w:rsidP="00677C3E">
      <w:r>
        <w:t>Een belangrijk aspect voor Deelnemers is de beschikbaarheid/continuïteit van netwerk en verbindingen. In CDR2023 is getracht om deze SLA parameter transparanter en eenvoudiger te maken door het gebruik van Beheerprofielen. In de volgende paragraaf wordt dit toegelicht.</w:t>
      </w:r>
    </w:p>
    <w:p w14:paraId="5CD092D9" w14:textId="77777777" w:rsidR="00804003" w:rsidRPr="004F2D87" w:rsidRDefault="00804003">
      <w:r w:rsidRPr="004F2D87">
        <w:br w:type="page"/>
      </w:r>
    </w:p>
    <w:p w14:paraId="66E8091E" w14:textId="3FC18360" w:rsidR="00677C3E" w:rsidRPr="004F2D87" w:rsidRDefault="7D533595" w:rsidP="00587B2F">
      <w:pPr>
        <w:pStyle w:val="Kop30"/>
      </w:pPr>
      <w:bookmarkStart w:id="540" w:name="_Ref125557940"/>
      <w:bookmarkStart w:id="541" w:name="_Toc126073526"/>
      <w:bookmarkStart w:id="542" w:name="_Toc126075709"/>
      <w:bookmarkStart w:id="543" w:name="_Toc129011999"/>
      <w:bookmarkStart w:id="544" w:name="_Toc129879355"/>
      <w:bookmarkStart w:id="545" w:name="_Toc135041816"/>
      <w:bookmarkStart w:id="546" w:name="_Toc135640353"/>
      <w:bookmarkStart w:id="547" w:name="_Toc135667925"/>
      <w:bookmarkStart w:id="548" w:name="_Toc153274198"/>
      <w:bookmarkStart w:id="549" w:name="_Toc153274953"/>
      <w:bookmarkStart w:id="550" w:name="_Toc153440361"/>
      <w:r>
        <w:lastRenderedPageBreak/>
        <w:t>Beheerprofielen</w:t>
      </w:r>
      <w:bookmarkEnd w:id="540"/>
      <w:bookmarkEnd w:id="541"/>
      <w:bookmarkEnd w:id="542"/>
      <w:bookmarkEnd w:id="543"/>
      <w:bookmarkEnd w:id="544"/>
      <w:bookmarkEnd w:id="545"/>
      <w:bookmarkEnd w:id="546"/>
      <w:bookmarkEnd w:id="547"/>
      <w:bookmarkEnd w:id="548"/>
      <w:bookmarkEnd w:id="549"/>
      <w:bookmarkEnd w:id="550"/>
    </w:p>
    <w:p w14:paraId="7DD9C938" w14:textId="3256A1FD" w:rsidR="00677C3E" w:rsidRPr="004F2D87" w:rsidRDefault="00677C3E" w:rsidP="00677C3E"/>
    <w:p w14:paraId="0BD56BE9" w14:textId="144C2F29" w:rsidR="00677C3E" w:rsidRPr="004F2D87" w:rsidRDefault="7D533595" w:rsidP="00677C3E">
      <w:r>
        <w:t xml:space="preserve">Het doel van het gebruik van Beheerprofielen is meervoudig. Het is een methode om bij uitbestede dienstverlening, zoals CDR2023, als Categorie of Deelnemer te focussen op het “WAT” en het “HOE” te laten aan Inschrijver. Opdrachtgever zal dus niet de plaats innemen van de opdrachtnemer. </w:t>
      </w:r>
    </w:p>
    <w:p w14:paraId="15999360" w14:textId="77777777" w:rsidR="00677C3E" w:rsidRPr="004F2D87" w:rsidRDefault="00677C3E" w:rsidP="00677C3E"/>
    <w:p w14:paraId="3FB79986" w14:textId="77777777" w:rsidR="00677C3E" w:rsidRPr="004F2D87" w:rsidRDefault="7D533595" w:rsidP="00677C3E">
      <w:r>
        <w:t xml:space="preserve">Met Beheerprofielen wordt het ook makkelijker de (business) doelstellingen van de Deelnemer leidend te laten zijn bij het kiezen van de juiste oplossing. De (business van de) Deelnemer beschrijft/kiest door middel van de Beheerprofielen de minimale voorwaarden waaraan de geboden oplossing moet voldoen, zonder daarbij teveel te sturen op de oplossing zelf. Dat geeft de Inschrijver de vrijheid om een geschikte oplossing te ontwerpen, te implementeren en te beheren. </w:t>
      </w:r>
    </w:p>
    <w:p w14:paraId="018986BF" w14:textId="77777777" w:rsidR="00677C3E" w:rsidRPr="004F2D87" w:rsidRDefault="00677C3E" w:rsidP="00677C3E"/>
    <w:p w14:paraId="709D130F" w14:textId="093B8CA3" w:rsidR="00F21AFC" w:rsidRPr="004F2D87" w:rsidRDefault="7D533595" w:rsidP="00677C3E">
      <w:r>
        <w:t xml:space="preserve">Voor </w:t>
      </w:r>
      <w:r w:rsidR="00E72938">
        <w:t xml:space="preserve">CDR2023|VDI </w:t>
      </w:r>
      <w:r>
        <w:t>zijn de volgende Beheerprofielen van toepassing:</w:t>
      </w:r>
    </w:p>
    <w:p w14:paraId="4474CE79" w14:textId="18321E2B" w:rsidR="005760BB" w:rsidRPr="004F2D87" w:rsidRDefault="7D533595" w:rsidP="00DC1677">
      <w:pPr>
        <w:pStyle w:val="Lijstalinea"/>
        <w:numPr>
          <w:ilvl w:val="0"/>
          <w:numId w:val="71"/>
        </w:numPr>
      </w:pPr>
      <w:r>
        <w:t>Standaard</w:t>
      </w:r>
    </w:p>
    <w:p w14:paraId="387696A3" w14:textId="43E1475D" w:rsidR="00F21AFC" w:rsidRPr="004F2D87" w:rsidRDefault="7D533595" w:rsidP="00DC1677">
      <w:pPr>
        <w:pStyle w:val="Lijstalinea"/>
        <w:numPr>
          <w:ilvl w:val="0"/>
          <w:numId w:val="71"/>
        </w:numPr>
      </w:pPr>
      <w:r>
        <w:t>Hoog</w:t>
      </w:r>
    </w:p>
    <w:p w14:paraId="525E0C27" w14:textId="106421F5" w:rsidR="00F21AFC" w:rsidRPr="004F2D87" w:rsidRDefault="7D533595" w:rsidP="00DC1677">
      <w:pPr>
        <w:pStyle w:val="Lijstalinea"/>
        <w:numPr>
          <w:ilvl w:val="0"/>
          <w:numId w:val="71"/>
        </w:numPr>
      </w:pPr>
      <w:r>
        <w:t>Non-stop</w:t>
      </w:r>
    </w:p>
    <w:p w14:paraId="39D6E0A5" w14:textId="0346F803" w:rsidR="00677C3E" w:rsidRPr="004F2D87" w:rsidRDefault="00677C3E" w:rsidP="00F21AFC"/>
    <w:p w14:paraId="7B6D5F63" w14:textId="7536A78A" w:rsidR="006A3AAE" w:rsidRPr="004F2D87" w:rsidRDefault="7D533595" w:rsidP="7D533595">
      <w:pPr>
        <w:rPr>
          <w:b/>
          <w:bCs/>
        </w:rPr>
      </w:pPr>
      <w:r w:rsidRPr="7D533595">
        <w:rPr>
          <w:b/>
          <w:bCs/>
        </w:rPr>
        <w:t xml:space="preserve">Ad B: Standaard </w:t>
      </w:r>
    </w:p>
    <w:p w14:paraId="5E8E8E8A" w14:textId="56B9C915" w:rsidR="00495ED3" w:rsidRPr="004F2D87" w:rsidRDefault="7D533595" w:rsidP="00E724D3">
      <w:r>
        <w:t>Dit profiel wordt gebruikt voor Dienstcomponenten (bijvoorbeeld het OSM-portaal) waarvoor uitval buiten kantooruren geen of een beperkt effect heeft op primaire processen. Het profiel borgt een zo hoog mogelijke beschikbaarheid tijdens kantooruren tegen aantrekkelijke kosten. Voor dit profiel wordt een beperkt Service Credit regime gehanteerd.</w:t>
      </w:r>
    </w:p>
    <w:p w14:paraId="54A52B15" w14:textId="0CEA7DB7" w:rsidR="00F21AFC" w:rsidRPr="004F2D87" w:rsidRDefault="00F21AFC" w:rsidP="00E724D3"/>
    <w:p w14:paraId="4214990F" w14:textId="0000FF02" w:rsidR="00F21AFC" w:rsidRPr="004F2D87" w:rsidRDefault="7D533595" w:rsidP="7D533595">
      <w:pPr>
        <w:rPr>
          <w:b/>
          <w:bCs/>
        </w:rPr>
      </w:pPr>
      <w:r w:rsidRPr="7D533595">
        <w:rPr>
          <w:b/>
          <w:bCs/>
        </w:rPr>
        <w:t>Ad C: Hoog</w:t>
      </w:r>
    </w:p>
    <w:p w14:paraId="3141E112" w14:textId="77777777" w:rsidR="00010791" w:rsidRDefault="00010791" w:rsidP="00010791">
      <w:r>
        <w:t xml:space="preserve">Dit profiel wordt gebruikt voor locaties waar het netwerk zeer belangrijk is en het niet of onvoldoende functioneren van het netwerk direct invloed heeft op het primaire proces en/of een groot aantal medewerkers. Het profiel borgt 7 dagen per week en 24 uur per dag maximale beschikbaarheid en minimale verstoring door incidenten en onderhoud. </w:t>
      </w:r>
      <w:r w:rsidRPr="00A83011">
        <w:t xml:space="preserve">Beïnvloeding </w:t>
      </w:r>
      <w:r>
        <w:t xml:space="preserve">van de dienstverlening </w:t>
      </w:r>
      <w:r w:rsidRPr="00A83011">
        <w:t>door onderhoud</w:t>
      </w:r>
      <w:r>
        <w:t xml:space="preserve"> is gemaximeerd op 4x per jaar. Voor dit profiel wordt een lichter Service Credit regime gehanteerd.</w:t>
      </w:r>
    </w:p>
    <w:p w14:paraId="0374F4E9" w14:textId="77777777" w:rsidR="00677C3E" w:rsidRPr="004F2D87" w:rsidRDefault="00677C3E" w:rsidP="00E724D3"/>
    <w:p w14:paraId="38E42F64" w14:textId="4A3AC499" w:rsidR="00677C3E" w:rsidRPr="004F2D87" w:rsidRDefault="7D533595" w:rsidP="7D533595">
      <w:pPr>
        <w:rPr>
          <w:b/>
          <w:bCs/>
        </w:rPr>
      </w:pPr>
      <w:r w:rsidRPr="7D533595">
        <w:rPr>
          <w:b/>
          <w:bCs/>
        </w:rPr>
        <w:t>Ad D: Non-stop</w:t>
      </w:r>
    </w:p>
    <w:p w14:paraId="6D619549" w14:textId="0A649424" w:rsidR="00010791" w:rsidRDefault="00010791" w:rsidP="00010791">
      <w:r>
        <w:t>Dit profiel is bedoeld voor locaties, waar het netwerk te allen tijde moet functioneren en wordt gebruikt voor een aantal cruciale locaties van een Deelnemer (w.o. Datacenters</w:t>
      </w:r>
      <w:r w:rsidR="00753005">
        <w:t xml:space="preserve"> en cloudkoppelingen</w:t>
      </w:r>
      <w:r>
        <w:t>).</w:t>
      </w:r>
      <w:r w:rsidR="00753005">
        <w:t xml:space="preserve"> </w:t>
      </w:r>
      <w:r>
        <w:t xml:space="preserve">Het niet of onvoldoende functioneren van het netwerk op Non-stop locaties heeft direct invloed op een kritisch primair proces en/of een groot aantal primaire processen en/of een zeer groot aantal medewerkers van de Deelnemer. Dit profiel borgt het non-stop operationeel zijn van de betreffende locatie voor 7 dagen per week en 24 uur per dag. De volledige capaciteit voor de betreffende locatie is tijdens foutcondities en </w:t>
      </w:r>
      <w:r w:rsidRPr="00D00ED5">
        <w:t>gedurende onderhouds</w:t>
      </w:r>
      <w:r>
        <w:t>w</w:t>
      </w:r>
      <w:r w:rsidRPr="00D00ED5">
        <w:t>erkzaamheden</w:t>
      </w:r>
      <w:r>
        <w:t xml:space="preserve"> beschikbaar, zodat alle processen continueren. Voor dit profiel wordt een zwaar Service Credit regime gehanteerd.</w:t>
      </w:r>
    </w:p>
    <w:p w14:paraId="01516B85" w14:textId="77777777" w:rsidR="00677C3E" w:rsidRPr="004F2D87" w:rsidRDefault="00677C3E" w:rsidP="00010791">
      <w:r w:rsidRPr="004F2D87">
        <w:tab/>
      </w:r>
    </w:p>
    <w:p w14:paraId="0E350A60" w14:textId="313DD694" w:rsidR="00677C3E" w:rsidRDefault="7D533595" w:rsidP="00677C3E">
      <w:r>
        <w:t>De Categorie hecht er aan te benadrukken dat het heffen van boetes die onderdeel zijn van de Service Credits regimes geen doel op zich is. De boetes reflecteren het belang van deze dienstverlening voor de (business van) de Deelnemers. Het hogere doel is dienstverlening zonder verstoringen en zo snel mogelijk herstel van verstoringen in geval een verstoring mocht optreden. De Categorie gaat er vanuit dat dat ook het streven van Inschrijver is en dat boetes in de praktijk niet of nauwelijks geheven zullen worden.</w:t>
      </w:r>
    </w:p>
    <w:p w14:paraId="2C5DB99E" w14:textId="301CAA72" w:rsidR="00457EA7" w:rsidRDefault="00457EA7">
      <w:r>
        <w:br w:type="page"/>
      </w:r>
    </w:p>
    <w:p w14:paraId="56C3972D" w14:textId="77777777" w:rsidR="00E724D3" w:rsidRDefault="00E724D3" w:rsidP="00677C3E"/>
    <w:p w14:paraId="0B9520C9" w14:textId="18CAAFD9" w:rsidR="00E724D3" w:rsidRDefault="00E724D3" w:rsidP="7D533595">
      <w:pPr>
        <w:rPr>
          <w:i/>
          <w:iCs/>
        </w:rPr>
      </w:pPr>
      <w:r w:rsidRPr="7D533595">
        <w:rPr>
          <w:i/>
          <w:iCs/>
        </w:rPr>
        <w:t xml:space="preserve">Tabel </w:t>
      </w:r>
      <w:r w:rsidRPr="7DAB75C1">
        <w:fldChar w:fldCharType="begin"/>
      </w:r>
      <w:r w:rsidRPr="004F2D87">
        <w:rPr>
          <w:i/>
        </w:rPr>
        <w:instrText xml:space="preserve"> SEQ Tabel \* ARABIC </w:instrText>
      </w:r>
      <w:r w:rsidRPr="7DAB75C1">
        <w:rPr>
          <w:i/>
        </w:rPr>
        <w:fldChar w:fldCharType="separate"/>
      </w:r>
      <w:r w:rsidR="00C824FA">
        <w:rPr>
          <w:i/>
          <w:noProof/>
        </w:rPr>
        <w:t>4</w:t>
      </w:r>
      <w:r w:rsidRPr="7DAB75C1">
        <w:fldChar w:fldCharType="end"/>
      </w:r>
      <w:r w:rsidRPr="7D533595">
        <w:rPr>
          <w:i/>
          <w:iCs/>
        </w:rPr>
        <w:t xml:space="preserve"> ‘</w:t>
      </w:r>
      <w:r w:rsidR="008B30ED" w:rsidRPr="7D533595">
        <w:rPr>
          <w:i/>
          <w:iCs/>
        </w:rPr>
        <w:t>Relevante B</w:t>
      </w:r>
      <w:r w:rsidRPr="7D533595">
        <w:rPr>
          <w:i/>
          <w:iCs/>
        </w:rPr>
        <w:t>eheerprofielen</w:t>
      </w:r>
      <w:r w:rsidR="008B30ED" w:rsidRPr="7D533595">
        <w:rPr>
          <w:i/>
          <w:iCs/>
        </w:rPr>
        <w:t xml:space="preserve"> per Dienst</w:t>
      </w:r>
      <w:r w:rsidRPr="7D533595">
        <w:rPr>
          <w:i/>
          <w:iCs/>
        </w:rPr>
        <w:t>’</w:t>
      </w:r>
    </w:p>
    <w:p w14:paraId="07D21AFB" w14:textId="77777777" w:rsidR="005C4EE6" w:rsidRDefault="005C4EE6" w:rsidP="4B78576C">
      <w:pPr>
        <w:rPr>
          <w:i/>
          <w:iCs/>
        </w:rPr>
      </w:pPr>
    </w:p>
    <w:tbl>
      <w:tblPr>
        <w:tblStyle w:val="Tabelraster"/>
        <w:tblW w:w="7797" w:type="dxa"/>
        <w:tblInd w:w="-5" w:type="dxa"/>
        <w:tblLook w:val="04A0" w:firstRow="1" w:lastRow="0" w:firstColumn="1" w:lastColumn="0" w:noHBand="0" w:noVBand="1"/>
      </w:tblPr>
      <w:tblGrid>
        <w:gridCol w:w="4395"/>
        <w:gridCol w:w="3402"/>
      </w:tblGrid>
      <w:tr w:rsidR="005C4EE6" w:rsidRPr="00D2615D" w14:paraId="186FE9D5" w14:textId="77777777" w:rsidTr="7D533595">
        <w:trPr>
          <w:trHeight w:val="405"/>
        </w:trPr>
        <w:tc>
          <w:tcPr>
            <w:tcW w:w="4395" w:type="dxa"/>
            <w:shd w:val="clear" w:color="auto" w:fill="EAF1DD" w:themeFill="accent3" w:themeFillTint="33"/>
            <w:vAlign w:val="center"/>
          </w:tcPr>
          <w:p w14:paraId="04839FF2" w14:textId="77777777" w:rsidR="005C4EE6" w:rsidRPr="00D2615D" w:rsidRDefault="005C4EE6" w:rsidP="7D533595">
            <w:pPr>
              <w:pStyle w:val="Default"/>
              <w:rPr>
                <w:rFonts w:ascii="Verdana" w:eastAsia="Times New Roman" w:hAnsi="Verdana" w:cs="Times New Roman"/>
                <w:b/>
                <w:bCs/>
                <w:color w:val="auto"/>
                <w:sz w:val="16"/>
                <w:szCs w:val="16"/>
              </w:rPr>
            </w:pPr>
            <w:r>
              <w:rPr>
                <w:rFonts w:ascii="Verdana" w:eastAsia="Times New Roman" w:hAnsi="Verdana" w:cs="Times New Roman"/>
                <w:b/>
                <w:bCs/>
                <w:snapToGrid w:val="0"/>
                <w:color w:val="auto"/>
                <w:sz w:val="16"/>
                <w:szCs w:val="16"/>
              </w:rPr>
              <w:t>Dienst</w:t>
            </w:r>
          </w:p>
        </w:tc>
        <w:tc>
          <w:tcPr>
            <w:tcW w:w="3402" w:type="dxa"/>
            <w:shd w:val="clear" w:color="auto" w:fill="EAF1DD" w:themeFill="accent3" w:themeFillTint="33"/>
            <w:vAlign w:val="center"/>
          </w:tcPr>
          <w:p w14:paraId="489BB4B2" w14:textId="77777777" w:rsidR="005C4EE6" w:rsidRPr="00D2615D" w:rsidRDefault="005C4EE6" w:rsidP="7D533595">
            <w:pPr>
              <w:pStyle w:val="Default"/>
              <w:jc w:val="center"/>
              <w:rPr>
                <w:rFonts w:ascii="Verdana" w:eastAsia="Times New Roman" w:hAnsi="Verdana" w:cs="Times New Roman"/>
                <w:b/>
                <w:bCs/>
                <w:color w:val="auto"/>
                <w:sz w:val="16"/>
                <w:szCs w:val="16"/>
              </w:rPr>
            </w:pPr>
            <w:r>
              <w:rPr>
                <w:rFonts w:ascii="Verdana" w:eastAsia="Times New Roman" w:hAnsi="Verdana" w:cs="Times New Roman"/>
                <w:b/>
                <w:bCs/>
                <w:snapToGrid w:val="0"/>
                <w:color w:val="auto"/>
                <w:sz w:val="16"/>
                <w:szCs w:val="16"/>
              </w:rPr>
              <w:t>Beheerprofielen</w:t>
            </w:r>
          </w:p>
        </w:tc>
      </w:tr>
      <w:tr w:rsidR="005C4EE6" w:rsidRPr="00D2615D" w14:paraId="7635C64B" w14:textId="77777777" w:rsidTr="7D533595">
        <w:trPr>
          <w:trHeight w:val="20"/>
        </w:trPr>
        <w:tc>
          <w:tcPr>
            <w:tcW w:w="4395" w:type="dxa"/>
            <w:vAlign w:val="center"/>
          </w:tcPr>
          <w:p w14:paraId="186A49B4" w14:textId="2C3903AC" w:rsidR="005C4EE6" w:rsidRPr="00010791" w:rsidRDefault="005C4EE6" w:rsidP="7D533595">
            <w:pPr>
              <w:pStyle w:val="Default"/>
              <w:rPr>
                <w:rFonts w:ascii="Verdana" w:hAnsi="Verdana"/>
                <w:sz w:val="16"/>
                <w:szCs w:val="16"/>
                <w:highlight w:val="yellow"/>
              </w:rPr>
            </w:pPr>
          </w:p>
        </w:tc>
        <w:tc>
          <w:tcPr>
            <w:tcW w:w="3402" w:type="dxa"/>
            <w:vAlign w:val="center"/>
          </w:tcPr>
          <w:p w14:paraId="409A3025" w14:textId="5B88DAA6" w:rsidR="005C4EE6" w:rsidRPr="00010791" w:rsidRDefault="005C4EE6" w:rsidP="7D533595">
            <w:pPr>
              <w:pStyle w:val="Default"/>
              <w:jc w:val="center"/>
              <w:rPr>
                <w:rFonts w:ascii="Verdana" w:hAnsi="Verdana"/>
                <w:sz w:val="16"/>
                <w:szCs w:val="16"/>
                <w:highlight w:val="yellow"/>
              </w:rPr>
            </w:pPr>
          </w:p>
        </w:tc>
      </w:tr>
      <w:tr w:rsidR="005C4EE6" w:rsidRPr="00D2615D" w14:paraId="4A99BD32" w14:textId="77777777" w:rsidTr="7D533595">
        <w:trPr>
          <w:trHeight w:val="20"/>
        </w:trPr>
        <w:tc>
          <w:tcPr>
            <w:tcW w:w="4395" w:type="dxa"/>
            <w:vAlign w:val="center"/>
          </w:tcPr>
          <w:p w14:paraId="080516B2" w14:textId="3FD62898" w:rsidR="005C4EE6" w:rsidRPr="00010791" w:rsidRDefault="005C4EE6" w:rsidP="7D533595">
            <w:pPr>
              <w:pStyle w:val="Default"/>
              <w:rPr>
                <w:rFonts w:ascii="Verdana" w:hAnsi="Verdana"/>
                <w:sz w:val="16"/>
                <w:szCs w:val="16"/>
                <w:highlight w:val="yellow"/>
              </w:rPr>
            </w:pPr>
          </w:p>
        </w:tc>
        <w:tc>
          <w:tcPr>
            <w:tcW w:w="3402" w:type="dxa"/>
            <w:vAlign w:val="center"/>
          </w:tcPr>
          <w:p w14:paraId="4644706C" w14:textId="224EB082" w:rsidR="005C4EE6" w:rsidRPr="00010791" w:rsidRDefault="005C4EE6" w:rsidP="7D533595">
            <w:pPr>
              <w:pStyle w:val="Default"/>
              <w:jc w:val="center"/>
              <w:rPr>
                <w:rFonts w:ascii="Verdana" w:hAnsi="Verdana"/>
                <w:sz w:val="16"/>
                <w:szCs w:val="16"/>
                <w:highlight w:val="yellow"/>
              </w:rPr>
            </w:pPr>
          </w:p>
        </w:tc>
      </w:tr>
      <w:tr w:rsidR="005C4EE6" w:rsidRPr="00D2615D" w14:paraId="07D2EC21" w14:textId="77777777" w:rsidTr="7D533595">
        <w:trPr>
          <w:trHeight w:val="20"/>
        </w:trPr>
        <w:tc>
          <w:tcPr>
            <w:tcW w:w="4395" w:type="dxa"/>
            <w:vAlign w:val="center"/>
          </w:tcPr>
          <w:p w14:paraId="06FBF877" w14:textId="523825C5" w:rsidR="005C4EE6" w:rsidRPr="00010791" w:rsidRDefault="005C4EE6" w:rsidP="7D533595">
            <w:pPr>
              <w:pStyle w:val="Default"/>
              <w:rPr>
                <w:rFonts w:ascii="Verdana" w:hAnsi="Verdana"/>
                <w:sz w:val="16"/>
                <w:szCs w:val="16"/>
                <w:highlight w:val="yellow"/>
              </w:rPr>
            </w:pPr>
          </w:p>
        </w:tc>
        <w:tc>
          <w:tcPr>
            <w:tcW w:w="3402" w:type="dxa"/>
            <w:vAlign w:val="center"/>
          </w:tcPr>
          <w:p w14:paraId="0B77A3C8" w14:textId="15E01FFF" w:rsidR="005C4EE6" w:rsidRPr="00010791" w:rsidRDefault="005C4EE6" w:rsidP="7D533595">
            <w:pPr>
              <w:pStyle w:val="Default"/>
              <w:jc w:val="center"/>
              <w:rPr>
                <w:rFonts w:ascii="Verdana" w:hAnsi="Verdana"/>
                <w:sz w:val="16"/>
                <w:szCs w:val="16"/>
                <w:highlight w:val="yellow"/>
              </w:rPr>
            </w:pPr>
          </w:p>
        </w:tc>
      </w:tr>
      <w:tr w:rsidR="005C4EE6" w:rsidRPr="00D2615D" w14:paraId="1789D399" w14:textId="77777777" w:rsidTr="7D533595">
        <w:trPr>
          <w:trHeight w:val="20"/>
        </w:trPr>
        <w:tc>
          <w:tcPr>
            <w:tcW w:w="4395" w:type="dxa"/>
            <w:vAlign w:val="center"/>
          </w:tcPr>
          <w:p w14:paraId="41B95181" w14:textId="5FECD85B" w:rsidR="005C4EE6" w:rsidRPr="00010791" w:rsidRDefault="005C4EE6" w:rsidP="7D533595">
            <w:pPr>
              <w:pStyle w:val="Default"/>
              <w:rPr>
                <w:rFonts w:ascii="Verdana" w:hAnsi="Verdana"/>
                <w:color w:val="auto"/>
                <w:sz w:val="16"/>
                <w:szCs w:val="16"/>
                <w:highlight w:val="yellow"/>
              </w:rPr>
            </w:pPr>
          </w:p>
        </w:tc>
        <w:tc>
          <w:tcPr>
            <w:tcW w:w="3402" w:type="dxa"/>
            <w:vAlign w:val="center"/>
          </w:tcPr>
          <w:p w14:paraId="7D789F72" w14:textId="4F0DCFE1" w:rsidR="005C4EE6" w:rsidRPr="00010791" w:rsidRDefault="005C4EE6" w:rsidP="7D533595">
            <w:pPr>
              <w:pStyle w:val="Default"/>
              <w:jc w:val="center"/>
              <w:rPr>
                <w:rFonts w:ascii="Verdana" w:hAnsi="Verdana"/>
                <w:color w:val="auto"/>
                <w:sz w:val="16"/>
                <w:szCs w:val="16"/>
                <w:highlight w:val="yellow"/>
              </w:rPr>
            </w:pPr>
          </w:p>
        </w:tc>
      </w:tr>
      <w:tr w:rsidR="005C4EE6" w:rsidRPr="00D2615D" w14:paraId="125AE91B" w14:textId="77777777" w:rsidTr="7D533595">
        <w:trPr>
          <w:trHeight w:val="20"/>
        </w:trPr>
        <w:tc>
          <w:tcPr>
            <w:tcW w:w="4395" w:type="dxa"/>
            <w:vAlign w:val="center"/>
          </w:tcPr>
          <w:p w14:paraId="1D875FBD" w14:textId="3AE55C36" w:rsidR="005C4EE6" w:rsidRPr="00010791" w:rsidRDefault="005C4EE6" w:rsidP="7D533595">
            <w:pPr>
              <w:pStyle w:val="Default"/>
              <w:rPr>
                <w:rFonts w:ascii="Verdana" w:hAnsi="Verdana"/>
                <w:color w:val="auto"/>
                <w:sz w:val="16"/>
                <w:szCs w:val="16"/>
                <w:highlight w:val="yellow"/>
              </w:rPr>
            </w:pPr>
          </w:p>
        </w:tc>
        <w:tc>
          <w:tcPr>
            <w:tcW w:w="3402" w:type="dxa"/>
            <w:vAlign w:val="center"/>
          </w:tcPr>
          <w:p w14:paraId="6D709040" w14:textId="1C35114C" w:rsidR="005C4EE6" w:rsidRPr="00010791" w:rsidRDefault="005C4EE6" w:rsidP="7D533595">
            <w:pPr>
              <w:pStyle w:val="Default"/>
              <w:jc w:val="center"/>
              <w:rPr>
                <w:rFonts w:ascii="Verdana" w:hAnsi="Verdana"/>
                <w:color w:val="auto"/>
                <w:sz w:val="16"/>
                <w:szCs w:val="16"/>
                <w:highlight w:val="yellow"/>
              </w:rPr>
            </w:pPr>
          </w:p>
        </w:tc>
      </w:tr>
      <w:tr w:rsidR="005C4EE6" w:rsidRPr="00D2615D" w14:paraId="2237AF38" w14:textId="77777777" w:rsidTr="7D533595">
        <w:trPr>
          <w:trHeight w:val="20"/>
        </w:trPr>
        <w:tc>
          <w:tcPr>
            <w:tcW w:w="4395" w:type="dxa"/>
            <w:vAlign w:val="center"/>
          </w:tcPr>
          <w:p w14:paraId="44AD5C0B" w14:textId="461670F1" w:rsidR="005C4EE6" w:rsidRPr="00010791" w:rsidRDefault="005C4EE6" w:rsidP="7D533595">
            <w:pPr>
              <w:pStyle w:val="Default"/>
              <w:rPr>
                <w:rFonts w:ascii="Verdana" w:hAnsi="Verdana"/>
                <w:sz w:val="16"/>
                <w:szCs w:val="16"/>
                <w:highlight w:val="yellow"/>
              </w:rPr>
            </w:pPr>
          </w:p>
        </w:tc>
        <w:tc>
          <w:tcPr>
            <w:tcW w:w="3402" w:type="dxa"/>
            <w:vAlign w:val="center"/>
          </w:tcPr>
          <w:p w14:paraId="49B0E46B" w14:textId="0C0F6806" w:rsidR="005C4EE6" w:rsidRPr="00010791" w:rsidRDefault="005C4EE6" w:rsidP="7D533595">
            <w:pPr>
              <w:pStyle w:val="Default"/>
              <w:jc w:val="center"/>
              <w:rPr>
                <w:rFonts w:ascii="Verdana" w:hAnsi="Verdana"/>
                <w:sz w:val="16"/>
                <w:szCs w:val="16"/>
                <w:highlight w:val="yellow"/>
              </w:rPr>
            </w:pPr>
          </w:p>
        </w:tc>
      </w:tr>
    </w:tbl>
    <w:p w14:paraId="0FD50E7C" w14:textId="77777777" w:rsidR="005C4EE6" w:rsidRPr="00D91BB0" w:rsidRDefault="005C4EE6" w:rsidP="4B78576C"/>
    <w:p w14:paraId="5BA31BB8" w14:textId="7AE6089D" w:rsidR="00677C3E" w:rsidRPr="004F2D87" w:rsidRDefault="00677C3E" w:rsidP="00677C3E"/>
    <w:p w14:paraId="40913DFA" w14:textId="5E430F51" w:rsidR="00677C3E" w:rsidRPr="004F2D87" w:rsidRDefault="00677C3E" w:rsidP="00677C3E">
      <w:r w:rsidRPr="004F2D87">
        <w:t xml:space="preserve">In paragraaf </w:t>
      </w:r>
      <w:r w:rsidR="00F43EB6" w:rsidRPr="7DAB75C1">
        <w:fldChar w:fldCharType="begin"/>
      </w:r>
      <w:r w:rsidR="00F43EB6" w:rsidRPr="004F2D87">
        <w:instrText xml:space="preserve"> REF _Ref134799585 \r \h </w:instrText>
      </w:r>
      <w:r w:rsidR="00F43EB6" w:rsidRPr="7DAB75C1">
        <w:rPr>
          <w:highlight w:val="yellow"/>
        </w:rPr>
        <w:fldChar w:fldCharType="separate"/>
      </w:r>
      <w:r w:rsidR="00C824FA">
        <w:t>7.3.1</w:t>
      </w:r>
      <w:r w:rsidR="00F43EB6" w:rsidRPr="7DAB75C1">
        <w:fldChar w:fldCharType="end"/>
      </w:r>
      <w:r w:rsidR="00F43EB6" w:rsidRPr="004F2D87">
        <w:t xml:space="preserve"> </w:t>
      </w:r>
      <w:r w:rsidRPr="004F2D87">
        <w:t>worden de Beheerprofielen in meer detail beschreven.</w:t>
      </w:r>
    </w:p>
    <w:p w14:paraId="09D000BF" w14:textId="256D2781" w:rsidR="0047608F" w:rsidRPr="004F2D87" w:rsidRDefault="7D533595" w:rsidP="00991E89">
      <w:pPr>
        <w:pStyle w:val="Kop20"/>
      </w:pPr>
      <w:bookmarkStart w:id="551" w:name="_Toc115429445"/>
      <w:bookmarkStart w:id="552" w:name="_Toc115439704"/>
      <w:bookmarkStart w:id="553" w:name="_Toc115440323"/>
      <w:bookmarkStart w:id="554" w:name="_Toc115441340"/>
      <w:bookmarkStart w:id="555" w:name="_Toc115429441"/>
      <w:bookmarkStart w:id="556" w:name="_Toc115439700"/>
      <w:bookmarkStart w:id="557" w:name="_Toc115440319"/>
      <w:bookmarkStart w:id="558" w:name="_Toc115441336"/>
      <w:bookmarkStart w:id="559" w:name="_Toc153274199"/>
      <w:bookmarkStart w:id="560" w:name="_Toc153274954"/>
      <w:bookmarkStart w:id="561" w:name="_Toc120198262"/>
      <w:bookmarkStart w:id="562" w:name="_Toc120797575"/>
      <w:bookmarkStart w:id="563" w:name="_Toc122613626"/>
      <w:bookmarkStart w:id="564" w:name="_Toc124336555"/>
      <w:bookmarkStart w:id="565" w:name="_Toc124430486"/>
      <w:bookmarkStart w:id="566" w:name="_Toc126073527"/>
      <w:bookmarkStart w:id="567" w:name="_Toc126075710"/>
      <w:bookmarkStart w:id="568" w:name="_Toc129012000"/>
      <w:bookmarkStart w:id="569" w:name="_Toc129879356"/>
      <w:bookmarkStart w:id="570" w:name="_Toc135041817"/>
      <w:bookmarkStart w:id="571" w:name="_Toc135640354"/>
      <w:bookmarkStart w:id="572" w:name="_Toc135667926"/>
      <w:bookmarkStart w:id="573" w:name="_Toc118898125"/>
      <w:bookmarkStart w:id="574" w:name="_Toc153440362"/>
      <w:bookmarkEnd w:id="551"/>
      <w:bookmarkEnd w:id="552"/>
      <w:bookmarkEnd w:id="553"/>
      <w:bookmarkEnd w:id="554"/>
      <w:bookmarkEnd w:id="555"/>
      <w:bookmarkEnd w:id="556"/>
      <w:bookmarkEnd w:id="557"/>
      <w:bookmarkEnd w:id="558"/>
      <w:r>
        <w:t>Serviceherstelmaatregelen</w:t>
      </w:r>
      <w:bookmarkEnd w:id="559"/>
      <w:bookmarkEnd w:id="560"/>
      <w:bookmarkEnd w:id="574"/>
      <w:r>
        <w:t xml:space="preserve"> </w:t>
      </w:r>
      <w:bookmarkEnd w:id="561"/>
      <w:bookmarkEnd w:id="562"/>
      <w:bookmarkEnd w:id="563"/>
      <w:bookmarkEnd w:id="564"/>
      <w:bookmarkEnd w:id="565"/>
      <w:bookmarkEnd w:id="566"/>
      <w:bookmarkEnd w:id="567"/>
      <w:bookmarkEnd w:id="568"/>
      <w:bookmarkEnd w:id="569"/>
      <w:bookmarkEnd w:id="570"/>
      <w:bookmarkEnd w:id="571"/>
      <w:bookmarkEnd w:id="572"/>
      <w:bookmarkEnd w:id="573"/>
    </w:p>
    <w:p w14:paraId="0BB9484D" w14:textId="77777777" w:rsidR="0047608F" w:rsidRPr="004F2D87" w:rsidRDefault="0047608F" w:rsidP="0047608F">
      <w:pPr>
        <w:autoSpaceDE w:val="0"/>
        <w:autoSpaceDN w:val="0"/>
        <w:adjustRightInd w:val="0"/>
        <w:rPr>
          <w:rFonts w:cs="Verdana"/>
          <w:color w:val="000000"/>
          <w:szCs w:val="18"/>
        </w:rPr>
      </w:pPr>
    </w:p>
    <w:p w14:paraId="5E176C31" w14:textId="3BC401E6" w:rsidR="0047608F" w:rsidRPr="004F2D87" w:rsidRDefault="7D533595" w:rsidP="0047608F">
      <w:r>
        <w:t>Inschrijver zorgt dat de Prestatie voortdurend voldoet aan de eisen die in deze Specificatie aan de Prestatie worden gesteld. Situaties waarin niet (volledig) aan de eisen wordt voldaan, dient Inschrijver te voorkomen. Als deze situatie zich toch voordoet, dient Inschrijver dit zo spoedig mogelijk op te heffen en de Prestatie te herstellen.</w:t>
      </w:r>
    </w:p>
    <w:p w14:paraId="439E72CF" w14:textId="77777777" w:rsidR="0047608F" w:rsidRPr="004F2D87" w:rsidRDefault="0047608F" w:rsidP="0047608F"/>
    <w:p w14:paraId="30A75554" w14:textId="53C9D7CD" w:rsidR="0047608F" w:rsidRPr="004F2D87" w:rsidRDefault="7D533595" w:rsidP="0047608F">
      <w:r>
        <w:t>Over het algemeen zullen afwijkingen op operationeel en tactisch niveau worden opgelost. In deze paragraaf zijn de SLA parameters en KPI’s opgenomen, waarmee dit wordt bestuurd. Op dit niveau is ook een Service credit regime gedefinieerd als borging/incentive voor de operationele en tactische beheerprocessen.</w:t>
      </w:r>
    </w:p>
    <w:p w14:paraId="1E814119" w14:textId="77777777" w:rsidR="0047608F" w:rsidRPr="004F2D87" w:rsidRDefault="0047608F" w:rsidP="0047608F"/>
    <w:p w14:paraId="5FAB1DCB" w14:textId="0DBD33CB" w:rsidR="0047608F" w:rsidRPr="004F2D87" w:rsidRDefault="7D533595" w:rsidP="0047608F">
      <w:r>
        <w:t xml:space="preserve">Er kunnen zich ook situaties voordoen dat operationele en tactische sturing niet, of niet snel genoeg tot het gewenste resultaat leiden of situaties waarin de Prestatie, om andere dan operationele redenen, niet voldoet aan de eisen en/of de verwachtingen van Deelnemer(s) en/of de Categorie. </w:t>
      </w:r>
    </w:p>
    <w:p w14:paraId="42A2DA0D" w14:textId="77777777" w:rsidR="0047608F" w:rsidRPr="004F2D87" w:rsidRDefault="0047608F" w:rsidP="0047608F"/>
    <w:p w14:paraId="7C93EE60" w14:textId="70B40ECF" w:rsidR="0047608F" w:rsidRPr="004F2D87" w:rsidRDefault="7D533595" w:rsidP="0047608F">
      <w:r>
        <w:t>De Categorie en Deelnemers willen de hiervoor benoemde problemen in dialoog met Inschrijver oplossen. Daartoe zijn een escalatieproces en andere maatregelen, die deze dialoog ondersteunen, gedefinieerd (zoals audits, verbeterplannen en step-in rights). In onderstaande paragrafen worden deze serviceherstelmaatregelen beschreven.</w:t>
      </w:r>
    </w:p>
    <w:p w14:paraId="522CC7EB" w14:textId="4D4FD78A" w:rsidR="0047608F" w:rsidRPr="004F2D87" w:rsidRDefault="7D533595" w:rsidP="00AA2189">
      <w:pPr>
        <w:pStyle w:val="Kop30"/>
      </w:pPr>
      <w:bookmarkStart w:id="575" w:name="_Toc118898126"/>
      <w:bookmarkStart w:id="576" w:name="_Toc120198263"/>
      <w:bookmarkStart w:id="577" w:name="_Toc120797576"/>
      <w:bookmarkStart w:id="578" w:name="_Toc122613627"/>
      <w:bookmarkStart w:id="579" w:name="_Toc124336556"/>
      <w:bookmarkStart w:id="580" w:name="_Toc124430487"/>
      <w:bookmarkStart w:id="581" w:name="_Toc126073528"/>
      <w:bookmarkStart w:id="582" w:name="_Toc126075711"/>
      <w:bookmarkStart w:id="583" w:name="_Toc129012001"/>
      <w:bookmarkStart w:id="584" w:name="_Toc129879357"/>
      <w:bookmarkStart w:id="585" w:name="_Toc135041818"/>
      <w:bookmarkStart w:id="586" w:name="_Toc135640355"/>
      <w:bookmarkStart w:id="587" w:name="_Toc135667927"/>
      <w:bookmarkStart w:id="588" w:name="_Toc153274200"/>
      <w:bookmarkStart w:id="589" w:name="_Toc153274955"/>
      <w:bookmarkStart w:id="590" w:name="_Ref118700703"/>
      <w:bookmarkStart w:id="591" w:name="_Toc153440363"/>
      <w:r>
        <w:t>Sancties &amp; Service credit regime</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1"/>
    </w:p>
    <w:p w14:paraId="1AFE63B5" w14:textId="77777777" w:rsidR="0047608F" w:rsidRPr="004F2D87" w:rsidRDefault="0047608F" w:rsidP="0047608F"/>
    <w:p w14:paraId="2C43C85C" w14:textId="5E7E31DB" w:rsidR="0047608F" w:rsidRPr="004F2D87" w:rsidRDefault="0047608F" w:rsidP="001D41C5">
      <w:pPr>
        <w:pStyle w:val="Broodtekst"/>
      </w:pPr>
      <w:r w:rsidRPr="004F2D87">
        <w:t xml:space="preserve">Het doel van het Sancties en </w:t>
      </w:r>
      <w:r w:rsidR="006E6FD3" w:rsidRPr="004F2D87">
        <w:t>Service credit</w:t>
      </w:r>
      <w:r w:rsidRPr="004F2D87">
        <w:t xml:space="preserve"> regime is het ondersteunen van de operationele en tactische beheerprocessen. Ten behoeve van de operationele processen, waaronder naast het Incident- en probleembeheerproces ook de processen voor Bestellen, Leveren, Accepteren en Factureren vallen, zijn SLA’s gedefinieerd. Op tactisch niveau zijn KPI’s </w:t>
      </w:r>
      <w:r w:rsidR="003747E3" w:rsidRPr="004F2D87">
        <w:t>gedefinieerd</w:t>
      </w:r>
      <w:r w:rsidRPr="004F2D87">
        <w:t xml:space="preserve"> (</w:t>
      </w:r>
      <w:r w:rsidR="004337D0" w:rsidRPr="004F2D87">
        <w:t xml:space="preserve">zie paragraaf </w:t>
      </w:r>
      <w:r w:rsidR="004337D0" w:rsidRPr="004F2D87">
        <w:fldChar w:fldCharType="begin"/>
      </w:r>
      <w:r w:rsidR="004337D0" w:rsidRPr="004F2D87">
        <w:instrText xml:space="preserve"> REF _Ref118815632 \r \h  \* MERGEFORMAT </w:instrText>
      </w:r>
      <w:r w:rsidR="004337D0" w:rsidRPr="004F2D87">
        <w:fldChar w:fldCharType="separate"/>
      </w:r>
      <w:r w:rsidR="00C824FA">
        <w:t>4.4</w:t>
      </w:r>
      <w:r w:rsidR="004337D0" w:rsidRPr="004F2D87">
        <w:fldChar w:fldCharType="end"/>
      </w:r>
      <w:r w:rsidRPr="004F2D87">
        <w:t xml:space="preserve">) op vlak van Duurzaamheid, Leverbetrouwbaarheid en Klanttevredenheid. </w:t>
      </w:r>
    </w:p>
    <w:p w14:paraId="3F6A2E57" w14:textId="77777777" w:rsidR="0047608F" w:rsidRPr="004F2D87" w:rsidRDefault="0047608F" w:rsidP="009326DA">
      <w:pPr>
        <w:pStyle w:val="BestekEis"/>
      </w:pPr>
    </w:p>
    <w:p w14:paraId="67808CEE" w14:textId="4A2C6F52" w:rsidR="0047608F" w:rsidRPr="004F2D87" w:rsidRDefault="7D533595" w:rsidP="001D41C5">
      <w:pPr>
        <w:pStyle w:val="Broodtekst"/>
      </w:pPr>
      <w:r>
        <w:t>Als de norm van een SLA of KPI niet gehaald wordt, kan de Categorie of een Deelnemer in overleg met de Categorie aan Inschrijver een Sanctie of Service credit opleggen. De omvang en aard van de Sancties of Service credit kan afhangen van de ernst van de afwijking. Sancties en Service credits worden alleen opgelegd indien Inschrijver toerekenbaar tekortschiet. In geval van overmacht, conform de definitie hiervan in Burgerlijk Wetboek, worden geen Service credits opgelegd.</w:t>
      </w:r>
    </w:p>
    <w:p w14:paraId="49AB71AF" w14:textId="77777777" w:rsidR="0047608F" w:rsidRPr="004F2D87" w:rsidRDefault="0047608F" w:rsidP="0047608F"/>
    <w:p w14:paraId="437BF968" w14:textId="312DAE6E" w:rsidR="00E07DE8" w:rsidRPr="004F2D87" w:rsidRDefault="0047608F" w:rsidP="009326DA">
      <w:pPr>
        <w:pStyle w:val="BestekEis"/>
      </w:pPr>
      <w:r w:rsidRPr="4B78576C">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11</w:t>
      </w:r>
      <w:r w:rsidR="00F027A6" w:rsidRPr="7DAB75C1">
        <w:fldChar w:fldCharType="end"/>
      </w:r>
      <w:r w:rsidRPr="4B78576C">
        <w:t>]</w:t>
      </w:r>
      <w:r w:rsidRPr="004F2D87">
        <w:tab/>
        <w:t xml:space="preserve">Indien Inschrijver tekort schiet met betrekking tot de </w:t>
      </w:r>
      <w:r w:rsidR="00DB678F" w:rsidRPr="004F2D87">
        <w:t>Dienstverlening</w:t>
      </w:r>
      <w:r w:rsidRPr="004F2D87">
        <w:t xml:space="preserve"> </w:t>
      </w:r>
      <w:r w:rsidR="38EEB270" w:rsidRPr="004F2D87">
        <w:t xml:space="preserve">heeft de Categorie of hebben </w:t>
      </w:r>
      <w:r w:rsidR="0060482B">
        <w:t xml:space="preserve">de </w:t>
      </w:r>
      <w:r w:rsidRPr="004F2D87">
        <w:t xml:space="preserve">Deelnemers </w:t>
      </w:r>
      <w:r w:rsidR="002B79B5" w:rsidRPr="004F2D87">
        <w:t>in overleg met de</w:t>
      </w:r>
      <w:r w:rsidRPr="004F2D87">
        <w:t xml:space="preserve"> Categorie het recht om een </w:t>
      </w:r>
      <w:r w:rsidR="00E07DE8" w:rsidRPr="004F2D87">
        <w:t>Service credit (zie:</w:t>
      </w:r>
      <w:r w:rsidR="00183797" w:rsidRPr="4B78576C">
        <w:t xml:space="preserve"> </w:t>
      </w:r>
      <w:r w:rsidR="00E07DE8" w:rsidRPr="004F2D87">
        <w:fldChar w:fldCharType="begin"/>
      </w:r>
      <w:r w:rsidR="00E07DE8" w:rsidRPr="004F2D87">
        <w:instrText xml:space="preserve"> REF _Ref124861312 \h </w:instrText>
      </w:r>
      <w:r w:rsidR="00E07DE8" w:rsidRPr="004F2D87">
        <w:fldChar w:fldCharType="separate"/>
      </w:r>
      <w:r w:rsidR="00C824FA" w:rsidRPr="7D533595">
        <w:rPr>
          <w:i/>
          <w:iCs/>
        </w:rPr>
        <w:t xml:space="preserve">Tabel </w:t>
      </w:r>
      <w:r w:rsidR="00C824FA">
        <w:rPr>
          <w:i/>
          <w:noProof/>
        </w:rPr>
        <w:t>5</w:t>
      </w:r>
      <w:r w:rsidR="00E07DE8" w:rsidRPr="004F2D87">
        <w:fldChar w:fldCharType="end"/>
      </w:r>
      <w:r w:rsidR="00377A51">
        <w:t xml:space="preserve"> en </w:t>
      </w:r>
      <w:r w:rsidR="00377A51">
        <w:fldChar w:fldCharType="begin"/>
      </w:r>
      <w:r w:rsidR="00377A51">
        <w:instrText xml:space="preserve"> REF _Ref139478121 \h </w:instrText>
      </w:r>
      <w:r w:rsidR="00377A51">
        <w:fldChar w:fldCharType="separate"/>
      </w:r>
      <w:r w:rsidR="00C824FA" w:rsidRPr="7D533595">
        <w:rPr>
          <w:i/>
          <w:iCs/>
        </w:rPr>
        <w:t xml:space="preserve">Tabel </w:t>
      </w:r>
      <w:r w:rsidR="00C824FA">
        <w:rPr>
          <w:i/>
          <w:noProof/>
        </w:rPr>
        <w:t>6</w:t>
      </w:r>
      <w:r w:rsidR="00377A51">
        <w:fldChar w:fldCharType="end"/>
      </w:r>
      <w:r w:rsidR="00E07DE8" w:rsidRPr="4B78576C">
        <w:t xml:space="preserve">) </w:t>
      </w:r>
      <w:r w:rsidRPr="004F2D87">
        <w:t>op te leggen aan de Inschrijver</w:t>
      </w:r>
      <w:r w:rsidR="0060482B" w:rsidRPr="4B78576C">
        <w:t xml:space="preserve"> </w:t>
      </w:r>
      <w:r w:rsidR="0060482B">
        <w:t>conform Bijlage 8</w:t>
      </w:r>
      <w:r w:rsidRPr="4B78576C">
        <w:t xml:space="preserve">. </w:t>
      </w:r>
      <w:r w:rsidR="00DB678F" w:rsidRPr="004F2D87">
        <w:t>Indien sprake is van een Service credit stuurt de Inschrijver binnen een maand een creditfactuur met het credit bedrag naar de Deelnemer.</w:t>
      </w:r>
    </w:p>
    <w:p w14:paraId="20272A7F" w14:textId="5C8A299C" w:rsidR="00576790" w:rsidRDefault="00E07DE8" w:rsidP="009326DA">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C824FA">
        <w:rPr>
          <w:noProof/>
        </w:rPr>
        <w:t>12</w:t>
      </w:r>
      <w:r w:rsidR="00F027A6" w:rsidRPr="7DAB75C1">
        <w:fldChar w:fldCharType="end"/>
      </w:r>
      <w:r w:rsidRPr="4B78576C">
        <w:t>]</w:t>
      </w:r>
      <w:r w:rsidRPr="004F2D87">
        <w:tab/>
        <w:t>Indien Inschrijver tekort schiet met betrekking tot de Dienstverlening h</w:t>
      </w:r>
      <w:r w:rsidR="00504231" w:rsidRPr="004F2D87">
        <w:t>ebben Deelnemers en</w:t>
      </w:r>
      <w:r w:rsidRPr="004F2D87">
        <w:t xml:space="preserve"> de Categorie het recht om Sancties (zie:</w:t>
      </w:r>
      <w:r w:rsidR="0008128E" w:rsidRPr="4B78576C">
        <w:t xml:space="preserve"> </w:t>
      </w:r>
      <w:r w:rsidR="0008128E">
        <w:fldChar w:fldCharType="begin"/>
      </w:r>
      <w:r w:rsidR="0008128E">
        <w:instrText xml:space="preserve"> REF _Ref135835209 \h </w:instrText>
      </w:r>
      <w:r w:rsidR="0008128E">
        <w:fldChar w:fldCharType="separate"/>
      </w:r>
      <w:r w:rsidR="00C824FA" w:rsidRPr="7D533595">
        <w:rPr>
          <w:i/>
          <w:iCs/>
        </w:rPr>
        <w:t xml:space="preserve">Tabel </w:t>
      </w:r>
      <w:r w:rsidR="00C824FA">
        <w:rPr>
          <w:i/>
          <w:noProof/>
        </w:rPr>
        <w:t>7</w:t>
      </w:r>
      <w:r w:rsidR="0008128E">
        <w:fldChar w:fldCharType="end"/>
      </w:r>
      <w:r w:rsidRPr="004F2D87">
        <w:t>) op te leggen aan de Inschrijver</w:t>
      </w:r>
      <w:r w:rsidR="0060482B">
        <w:t xml:space="preserve"> conform Bijlage 8</w:t>
      </w:r>
      <w:r w:rsidRPr="4B78576C">
        <w:t xml:space="preserve">. </w:t>
      </w:r>
      <w:r w:rsidR="00576790">
        <w:br w:type="page"/>
      </w:r>
    </w:p>
    <w:p w14:paraId="2777A276" w14:textId="00CBB7C9" w:rsidR="00E51CC6" w:rsidRDefault="003A5CA8" w:rsidP="7D533595">
      <w:pPr>
        <w:rPr>
          <w:i/>
          <w:iCs/>
        </w:rPr>
      </w:pPr>
      <w:bookmarkStart w:id="592" w:name="_Ref124861312"/>
      <w:r w:rsidRPr="7D533595">
        <w:rPr>
          <w:i/>
          <w:iCs/>
        </w:rPr>
        <w:lastRenderedPageBreak/>
        <w:t xml:space="preserve">Tabel </w:t>
      </w:r>
      <w:r w:rsidRPr="7DAB75C1">
        <w:fldChar w:fldCharType="begin"/>
      </w:r>
      <w:r w:rsidRPr="004F2D87">
        <w:rPr>
          <w:i/>
        </w:rPr>
        <w:instrText xml:space="preserve"> SEQ Tabel \* ARABIC </w:instrText>
      </w:r>
      <w:r w:rsidRPr="7DAB75C1">
        <w:rPr>
          <w:i/>
        </w:rPr>
        <w:fldChar w:fldCharType="separate"/>
      </w:r>
      <w:r w:rsidR="00C824FA">
        <w:rPr>
          <w:i/>
          <w:noProof/>
        </w:rPr>
        <w:t>5</w:t>
      </w:r>
      <w:r w:rsidRPr="7DAB75C1">
        <w:fldChar w:fldCharType="end"/>
      </w:r>
      <w:bookmarkEnd w:id="592"/>
      <w:r w:rsidRPr="7D533595">
        <w:rPr>
          <w:i/>
          <w:iCs/>
        </w:rPr>
        <w:t xml:space="preserve"> ‘Service credits</w:t>
      </w:r>
      <w:r w:rsidR="005C4EE6" w:rsidRPr="7D533595">
        <w:rPr>
          <w:i/>
          <w:iCs/>
        </w:rPr>
        <w:t xml:space="preserve"> </w:t>
      </w:r>
      <w:bookmarkStart w:id="593" w:name="_Ref124861326"/>
      <w:r w:rsidR="005C4EE6" w:rsidRPr="7D533595">
        <w:rPr>
          <w:i/>
          <w:iCs/>
        </w:rPr>
        <w:t>Duurzaamheid</w:t>
      </w:r>
    </w:p>
    <w:p w14:paraId="0F15C778" w14:textId="77777777" w:rsidR="005C4EE6" w:rsidRDefault="005C4EE6">
      <w:pPr>
        <w:rPr>
          <w:i/>
          <w:iCs/>
        </w:rPr>
      </w:pPr>
    </w:p>
    <w:tbl>
      <w:tblPr>
        <w:tblStyle w:val="Tabelraster"/>
        <w:tblW w:w="8788" w:type="dxa"/>
        <w:tblInd w:w="-5" w:type="dxa"/>
        <w:tblLayout w:type="fixed"/>
        <w:tblLook w:val="04A0" w:firstRow="1" w:lastRow="0" w:firstColumn="1" w:lastColumn="0" w:noHBand="0" w:noVBand="1"/>
      </w:tblPr>
      <w:tblGrid>
        <w:gridCol w:w="660"/>
        <w:gridCol w:w="6427"/>
        <w:gridCol w:w="1701"/>
      </w:tblGrid>
      <w:tr w:rsidR="005C4EE6" w:rsidRPr="00B14D1E" w14:paraId="32032AE1" w14:textId="77777777" w:rsidTr="7D533595">
        <w:tc>
          <w:tcPr>
            <w:tcW w:w="660" w:type="dxa"/>
            <w:shd w:val="clear" w:color="auto" w:fill="EAF1DD" w:themeFill="accent3" w:themeFillTint="33"/>
          </w:tcPr>
          <w:p w14:paraId="08E53B53" w14:textId="77777777" w:rsidR="005C4EE6" w:rsidRPr="00B14D1E" w:rsidRDefault="7D533595" w:rsidP="005C4EE6">
            <w:pPr>
              <w:jc w:val="center"/>
            </w:pPr>
            <w:r w:rsidRPr="7D533595">
              <w:rPr>
                <w:b/>
                <w:bCs/>
                <w:sz w:val="16"/>
                <w:szCs w:val="16"/>
                <w:lang w:val="en-US"/>
              </w:rPr>
              <w:t>Code</w:t>
            </w:r>
          </w:p>
        </w:tc>
        <w:tc>
          <w:tcPr>
            <w:tcW w:w="6427" w:type="dxa"/>
            <w:shd w:val="clear" w:color="auto" w:fill="EAF1DD" w:themeFill="accent3" w:themeFillTint="33"/>
          </w:tcPr>
          <w:p w14:paraId="5D218F7B" w14:textId="77777777" w:rsidR="005C4EE6" w:rsidRPr="00B14D1E" w:rsidRDefault="7D533595" w:rsidP="005C4EE6">
            <w:r w:rsidRPr="7D533595">
              <w:rPr>
                <w:b/>
                <w:bCs/>
                <w:sz w:val="16"/>
                <w:szCs w:val="16"/>
              </w:rPr>
              <w:t>Omschrijving Service credit (SC)</w:t>
            </w:r>
          </w:p>
        </w:tc>
        <w:tc>
          <w:tcPr>
            <w:tcW w:w="1701" w:type="dxa"/>
            <w:shd w:val="clear" w:color="auto" w:fill="EAF1DD" w:themeFill="accent3" w:themeFillTint="33"/>
          </w:tcPr>
          <w:p w14:paraId="6B8A4197" w14:textId="77777777" w:rsidR="005C4EE6" w:rsidRPr="00B14D1E" w:rsidRDefault="7D533595" w:rsidP="005C4EE6">
            <w:pPr>
              <w:jc w:val="center"/>
            </w:pPr>
            <w:r w:rsidRPr="7D533595">
              <w:rPr>
                <w:b/>
                <w:bCs/>
                <w:sz w:val="16"/>
                <w:szCs w:val="16"/>
                <w:lang w:val="en-US"/>
              </w:rPr>
              <w:t>‘Sanctioneerder’</w:t>
            </w:r>
          </w:p>
        </w:tc>
      </w:tr>
      <w:tr w:rsidR="005C4EE6" w:rsidRPr="00EA7B1E" w14:paraId="2877C37B" w14:textId="77777777" w:rsidTr="7D533595">
        <w:tc>
          <w:tcPr>
            <w:tcW w:w="660" w:type="dxa"/>
          </w:tcPr>
          <w:p w14:paraId="184652ED" w14:textId="77777777" w:rsidR="005C4EE6" w:rsidRPr="00EA7B1E" w:rsidRDefault="7D533595" w:rsidP="7D533595">
            <w:pPr>
              <w:jc w:val="center"/>
              <w:rPr>
                <w:sz w:val="16"/>
                <w:szCs w:val="16"/>
              </w:rPr>
            </w:pPr>
            <w:r w:rsidRPr="7D533595">
              <w:rPr>
                <w:sz w:val="16"/>
                <w:szCs w:val="16"/>
              </w:rPr>
              <w:t>SC3</w:t>
            </w:r>
          </w:p>
        </w:tc>
        <w:tc>
          <w:tcPr>
            <w:tcW w:w="6427" w:type="dxa"/>
          </w:tcPr>
          <w:p w14:paraId="5CE80C49" w14:textId="1B16BE39"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10%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blijft doorlopen totdat de tekortkoming (onvoldoende) op de KPI is verholpen.</w:t>
            </w:r>
          </w:p>
          <w:p w14:paraId="4D2C4395" w14:textId="77777777" w:rsidR="005C4EE6" w:rsidRPr="00EA7B1E" w:rsidRDefault="005C4EE6" w:rsidP="005C4EE6">
            <w:pPr>
              <w:pStyle w:val="Default"/>
              <w:rPr>
                <w:rFonts w:ascii="Verdana" w:hAnsi="Verdana"/>
                <w:sz w:val="16"/>
                <w:szCs w:val="16"/>
              </w:rPr>
            </w:pPr>
          </w:p>
          <w:p w14:paraId="362976A8"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6FB9E877" w14:textId="77777777" w:rsidR="005C4EE6" w:rsidRPr="00EA7B1E" w:rsidRDefault="005C4EE6" w:rsidP="005C4EE6">
            <w:pPr>
              <w:pStyle w:val="Default"/>
              <w:rPr>
                <w:rFonts w:ascii="Verdana" w:hAnsi="Verdana"/>
                <w:sz w:val="16"/>
                <w:szCs w:val="16"/>
              </w:rPr>
            </w:pPr>
          </w:p>
          <w:p w14:paraId="4A180A7A"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1756BDD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eerste onvoldoende</w:t>
            </w:r>
          </w:p>
          <w:p w14:paraId="75BEB56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goed</w:t>
            </w:r>
          </w:p>
          <w:p w14:paraId="30431740"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18DFC772" w14:textId="77777777" w:rsidR="005C4EE6" w:rsidRPr="00EA7B1E" w:rsidRDefault="005C4EE6" w:rsidP="005C4EE6">
            <w:pPr>
              <w:pStyle w:val="Default"/>
              <w:rPr>
                <w:rFonts w:ascii="Verdana" w:hAnsi="Verdana"/>
                <w:sz w:val="16"/>
                <w:szCs w:val="16"/>
              </w:rPr>
            </w:pPr>
          </w:p>
          <w:p w14:paraId="5BF3280B"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SC3 toegepast. De effectieve korting op de maandelijkse factuur van iedere Deelnemer is daarmee 10%.</w:t>
            </w:r>
          </w:p>
        </w:tc>
        <w:tc>
          <w:tcPr>
            <w:tcW w:w="1701" w:type="dxa"/>
          </w:tcPr>
          <w:p w14:paraId="1A5420B7"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5C4EE6" w:rsidRPr="00EA7B1E" w14:paraId="59DD8688" w14:textId="77777777" w:rsidTr="7D533595">
        <w:tc>
          <w:tcPr>
            <w:tcW w:w="660" w:type="dxa"/>
          </w:tcPr>
          <w:p w14:paraId="1593059A" w14:textId="77777777" w:rsidR="005C4EE6" w:rsidRPr="00EA7B1E" w:rsidRDefault="7D533595" w:rsidP="7D533595">
            <w:pPr>
              <w:jc w:val="center"/>
              <w:rPr>
                <w:sz w:val="16"/>
                <w:szCs w:val="16"/>
              </w:rPr>
            </w:pPr>
            <w:r w:rsidRPr="7D533595">
              <w:rPr>
                <w:sz w:val="16"/>
                <w:szCs w:val="16"/>
              </w:rPr>
              <w:t>SC4</w:t>
            </w:r>
          </w:p>
        </w:tc>
        <w:tc>
          <w:tcPr>
            <w:tcW w:w="6427" w:type="dxa"/>
          </w:tcPr>
          <w:p w14:paraId="444A9619" w14:textId="6EB55BFB"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15%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blijft doorlopen totdat de tekortkoming (onvoldoende) op de KPI is verholpen.</w:t>
            </w:r>
          </w:p>
          <w:p w14:paraId="7C6D1CE9" w14:textId="77777777" w:rsidR="005C4EE6" w:rsidRPr="00EA7B1E" w:rsidRDefault="005C4EE6" w:rsidP="005C4EE6">
            <w:pPr>
              <w:pStyle w:val="Default"/>
              <w:rPr>
                <w:rFonts w:ascii="Verdana" w:hAnsi="Verdana"/>
                <w:sz w:val="16"/>
                <w:szCs w:val="16"/>
              </w:rPr>
            </w:pPr>
          </w:p>
          <w:p w14:paraId="00FB2310"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3D7CDF93" w14:textId="77777777" w:rsidR="005C4EE6" w:rsidRPr="00EA7B1E" w:rsidRDefault="005C4EE6" w:rsidP="005C4EE6">
            <w:pPr>
              <w:pStyle w:val="Default"/>
              <w:rPr>
                <w:rFonts w:ascii="Verdana" w:hAnsi="Verdana"/>
                <w:sz w:val="16"/>
                <w:szCs w:val="16"/>
              </w:rPr>
            </w:pPr>
          </w:p>
          <w:p w14:paraId="7A99DE2C"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7BED2622"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tweede onvoldoende</w:t>
            </w:r>
          </w:p>
          <w:p w14:paraId="53DCD2C6"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tweede onvoldoende</w:t>
            </w:r>
          </w:p>
          <w:p w14:paraId="598EC979"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55D4151A" w14:textId="77777777" w:rsidR="005C4EE6" w:rsidRPr="00EA7B1E" w:rsidRDefault="005C4EE6" w:rsidP="005C4EE6">
            <w:pPr>
              <w:pStyle w:val="Default"/>
              <w:rPr>
                <w:rFonts w:ascii="Verdana" w:hAnsi="Verdana"/>
                <w:sz w:val="16"/>
                <w:szCs w:val="16"/>
              </w:rPr>
            </w:pPr>
          </w:p>
          <w:p w14:paraId="443A60BC"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SC4 toegepast. SC3 is niet van toepassing. De effectieve korting op de maandelijkse factuur van iedere Deelnemer is daarmee 15%.</w:t>
            </w:r>
          </w:p>
        </w:tc>
        <w:tc>
          <w:tcPr>
            <w:tcW w:w="1701" w:type="dxa"/>
          </w:tcPr>
          <w:p w14:paraId="0E9DE16B"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5C4EE6" w:rsidRPr="00EA7B1E" w14:paraId="26FCA91F" w14:textId="77777777" w:rsidTr="7D533595">
        <w:tc>
          <w:tcPr>
            <w:tcW w:w="660" w:type="dxa"/>
          </w:tcPr>
          <w:p w14:paraId="227F063F" w14:textId="77777777" w:rsidR="005C4EE6" w:rsidRPr="00EA7B1E" w:rsidRDefault="7D533595" w:rsidP="7D533595">
            <w:pPr>
              <w:jc w:val="center"/>
              <w:rPr>
                <w:sz w:val="16"/>
                <w:szCs w:val="16"/>
              </w:rPr>
            </w:pPr>
            <w:r w:rsidRPr="7D533595">
              <w:rPr>
                <w:sz w:val="16"/>
                <w:szCs w:val="16"/>
              </w:rPr>
              <w:t>SC5</w:t>
            </w:r>
          </w:p>
        </w:tc>
        <w:tc>
          <w:tcPr>
            <w:tcW w:w="6427" w:type="dxa"/>
          </w:tcPr>
          <w:p w14:paraId="7E1F5582" w14:textId="308C1B53" w:rsidR="005C4EE6" w:rsidRPr="00EA7B1E" w:rsidRDefault="7D533595" w:rsidP="7D533595">
            <w:pPr>
              <w:pStyle w:val="Default"/>
              <w:rPr>
                <w:rFonts w:ascii="Verdana" w:hAnsi="Verdana"/>
                <w:sz w:val="16"/>
                <w:szCs w:val="16"/>
              </w:rPr>
            </w:pPr>
            <w:r w:rsidRPr="7D533595">
              <w:rPr>
                <w:rFonts w:ascii="Verdana" w:hAnsi="Verdana"/>
                <w:sz w:val="16"/>
                <w:szCs w:val="16"/>
              </w:rPr>
              <w:t xml:space="preserve">Inschrijver is direct een opeisbare boete verschuldigd. De boete is een kortingspercentage van 20% op de maandelijkse factuur van iedere Deelnemer onder </w:t>
            </w:r>
            <w:r w:rsidR="00E72938">
              <w:rPr>
                <w:rFonts w:ascii="Verdana" w:hAnsi="Verdana"/>
                <w:sz w:val="16"/>
                <w:szCs w:val="16"/>
              </w:rPr>
              <w:t xml:space="preserve">CDR2023|VDI. </w:t>
            </w:r>
            <w:r w:rsidRPr="7D533595">
              <w:rPr>
                <w:rFonts w:ascii="Verdana" w:hAnsi="Verdana"/>
                <w:sz w:val="16"/>
                <w:szCs w:val="16"/>
              </w:rPr>
              <w:t xml:space="preserve">Waarbij de korting op de maandelijkse factuur van iedere Deelnemer onder </w:t>
            </w:r>
            <w:r w:rsidR="00E72938">
              <w:rPr>
                <w:rFonts w:ascii="Verdana" w:hAnsi="Verdana"/>
                <w:sz w:val="16"/>
                <w:szCs w:val="16"/>
              </w:rPr>
              <w:t xml:space="preserve">CDR2023|VDI </w:t>
            </w:r>
            <w:r w:rsidRPr="7D533595">
              <w:rPr>
                <w:rFonts w:ascii="Verdana" w:hAnsi="Verdana"/>
                <w:sz w:val="16"/>
                <w:szCs w:val="16"/>
              </w:rPr>
              <w:t>blijft doorlopen totdat de tekortkoming (onvoldoende) op de KPI is verholpen.</w:t>
            </w:r>
          </w:p>
          <w:p w14:paraId="13204607" w14:textId="77777777" w:rsidR="005C4EE6" w:rsidRPr="00EA7B1E" w:rsidRDefault="005C4EE6" w:rsidP="005C4EE6">
            <w:pPr>
              <w:pStyle w:val="Default"/>
              <w:rPr>
                <w:rFonts w:ascii="Verdana" w:hAnsi="Verdana"/>
                <w:sz w:val="16"/>
                <w:szCs w:val="16"/>
              </w:rPr>
            </w:pPr>
          </w:p>
          <w:p w14:paraId="582B404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 xml:space="preserve">Het is niet mogelijk om SC 3 t/m SC 5 stapelend van toepassing te verklaren op de KPI’s duurzaamheid. </w:t>
            </w:r>
          </w:p>
          <w:p w14:paraId="0E4EA7F0" w14:textId="77777777" w:rsidR="005C4EE6" w:rsidRPr="00EA7B1E" w:rsidRDefault="005C4EE6" w:rsidP="005C4EE6">
            <w:pPr>
              <w:pStyle w:val="Default"/>
              <w:rPr>
                <w:rFonts w:ascii="Verdana" w:hAnsi="Verdana"/>
                <w:sz w:val="16"/>
                <w:szCs w:val="16"/>
              </w:rPr>
            </w:pPr>
          </w:p>
          <w:p w14:paraId="7A8D4D1E" w14:textId="77777777" w:rsidR="005C4EE6" w:rsidRPr="00EA7B1E" w:rsidRDefault="7D533595" w:rsidP="7D533595">
            <w:pPr>
              <w:pStyle w:val="Default"/>
              <w:rPr>
                <w:rFonts w:ascii="Verdana" w:hAnsi="Verdana"/>
                <w:sz w:val="16"/>
                <w:szCs w:val="16"/>
              </w:rPr>
            </w:pPr>
            <w:r w:rsidRPr="7D533595">
              <w:rPr>
                <w:rFonts w:ascii="Verdana" w:hAnsi="Verdana"/>
                <w:sz w:val="16"/>
                <w:szCs w:val="16"/>
                <w:u w:val="single"/>
              </w:rPr>
              <w:t>Voorbeeld</w:t>
            </w:r>
            <w:r w:rsidRPr="7D533595">
              <w:rPr>
                <w:rFonts w:ascii="Verdana" w:hAnsi="Verdana"/>
                <w:sz w:val="16"/>
                <w:szCs w:val="16"/>
              </w:rPr>
              <w:t>:</w:t>
            </w:r>
          </w:p>
          <w:p w14:paraId="19D47B2D"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Ketenverantwoordelijkheid (ISV) &amp; circulariteit: vierde onvoldoende</w:t>
            </w:r>
          </w:p>
          <w:p w14:paraId="078629D2"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Arbeidsparticipatie (SRoI): derde onvoldoende</w:t>
            </w:r>
          </w:p>
          <w:p w14:paraId="40FF00C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KPI Ecovadis en CO2 footprint: eerste onvoldoende</w:t>
            </w:r>
          </w:p>
          <w:p w14:paraId="11CEBC6D" w14:textId="77777777" w:rsidR="005C4EE6" w:rsidRPr="00EA7B1E" w:rsidRDefault="005C4EE6" w:rsidP="005C4EE6">
            <w:pPr>
              <w:pStyle w:val="Default"/>
              <w:rPr>
                <w:rFonts w:ascii="Verdana" w:hAnsi="Verdana"/>
                <w:sz w:val="16"/>
                <w:szCs w:val="16"/>
              </w:rPr>
            </w:pPr>
          </w:p>
          <w:p w14:paraId="431F500E" w14:textId="77777777" w:rsidR="005C4EE6" w:rsidRPr="00EA7B1E" w:rsidRDefault="7D533595" w:rsidP="7D533595">
            <w:pPr>
              <w:pStyle w:val="Default"/>
              <w:rPr>
                <w:rFonts w:ascii="Verdana" w:hAnsi="Verdana"/>
                <w:sz w:val="16"/>
                <w:szCs w:val="16"/>
              </w:rPr>
            </w:pPr>
            <w:r w:rsidRPr="7D533595">
              <w:rPr>
                <w:rFonts w:ascii="Verdana" w:hAnsi="Verdana"/>
                <w:sz w:val="16"/>
                <w:szCs w:val="16"/>
              </w:rPr>
              <w:t>In dit voorbeeld wordt uitsluitend SC5 toegepast. SC3 en SC4 zijn niet van toepassing. De effectieve korting op de maandelijkse factuur van iedere Deelnemer is daarmee 20%.</w:t>
            </w:r>
          </w:p>
        </w:tc>
        <w:tc>
          <w:tcPr>
            <w:tcW w:w="1701" w:type="dxa"/>
          </w:tcPr>
          <w:p w14:paraId="234EF43E" w14:textId="77777777" w:rsidR="005C4EE6" w:rsidRPr="00EA7B1E" w:rsidRDefault="7D533595" w:rsidP="7D533595">
            <w:pPr>
              <w:pStyle w:val="Default"/>
              <w:jc w:val="center"/>
              <w:rPr>
                <w:rFonts w:ascii="Verdana" w:hAnsi="Verdana"/>
                <w:sz w:val="16"/>
                <w:szCs w:val="16"/>
              </w:rPr>
            </w:pPr>
            <w:r w:rsidRPr="7D533595">
              <w:rPr>
                <w:rFonts w:ascii="Verdana" w:hAnsi="Verdana"/>
                <w:sz w:val="16"/>
                <w:szCs w:val="16"/>
              </w:rPr>
              <w:t>Categorie</w:t>
            </w:r>
          </w:p>
        </w:tc>
      </w:tr>
    </w:tbl>
    <w:p w14:paraId="3ACFAAB8" w14:textId="6D900CFC" w:rsidR="005C4EE6" w:rsidRDefault="005C4EE6">
      <w:pPr>
        <w:rPr>
          <w:i/>
        </w:rPr>
      </w:pPr>
    </w:p>
    <w:p w14:paraId="4A4F1B54" w14:textId="77777777" w:rsidR="005C4EE6" w:rsidRDefault="005C4EE6">
      <w:pPr>
        <w:rPr>
          <w:i/>
        </w:rPr>
      </w:pPr>
      <w:r>
        <w:rPr>
          <w:i/>
        </w:rPr>
        <w:br w:type="page"/>
      </w:r>
    </w:p>
    <w:p w14:paraId="5F4ED00B" w14:textId="77777777" w:rsidR="005C4EE6" w:rsidRDefault="005C4EE6">
      <w:pPr>
        <w:rPr>
          <w:i/>
        </w:rPr>
      </w:pPr>
    </w:p>
    <w:p w14:paraId="6917AD2B" w14:textId="1A4EF5F1" w:rsidR="005C4EE6" w:rsidRDefault="005C4EE6" w:rsidP="7D533595">
      <w:pPr>
        <w:rPr>
          <w:i/>
          <w:iCs/>
        </w:rPr>
      </w:pPr>
      <w:bookmarkStart w:id="594" w:name="_Ref139478121"/>
      <w:r w:rsidRPr="7D533595">
        <w:rPr>
          <w:i/>
          <w:iCs/>
        </w:rPr>
        <w:t xml:space="preserve">Tabel </w:t>
      </w:r>
      <w:r w:rsidRPr="7DAB75C1">
        <w:fldChar w:fldCharType="begin"/>
      </w:r>
      <w:r w:rsidRPr="004F2D87">
        <w:rPr>
          <w:i/>
        </w:rPr>
        <w:instrText xml:space="preserve"> SEQ Tabel \* ARABIC </w:instrText>
      </w:r>
      <w:r w:rsidRPr="7DAB75C1">
        <w:rPr>
          <w:i/>
        </w:rPr>
        <w:fldChar w:fldCharType="separate"/>
      </w:r>
      <w:r w:rsidR="00C824FA">
        <w:rPr>
          <w:i/>
          <w:noProof/>
        </w:rPr>
        <w:t>6</w:t>
      </w:r>
      <w:r w:rsidRPr="7DAB75C1">
        <w:fldChar w:fldCharType="end"/>
      </w:r>
      <w:bookmarkEnd w:id="594"/>
      <w:r w:rsidRPr="7D533595">
        <w:rPr>
          <w:i/>
          <w:iCs/>
        </w:rPr>
        <w:t xml:space="preserve"> ‘Service credits Performance/beschikbaarheid Diensten’</w:t>
      </w:r>
    </w:p>
    <w:p w14:paraId="38FAD0AE" w14:textId="77777777" w:rsidR="005C4EE6" w:rsidRPr="007122C7" w:rsidRDefault="005C4EE6">
      <w:pPr>
        <w:rPr>
          <w:i/>
        </w:rPr>
      </w:pPr>
    </w:p>
    <w:tbl>
      <w:tblPr>
        <w:tblStyle w:val="Tabelraster"/>
        <w:tblW w:w="8788" w:type="dxa"/>
        <w:tblInd w:w="-5" w:type="dxa"/>
        <w:tblLayout w:type="fixed"/>
        <w:tblLook w:val="04A0" w:firstRow="1" w:lastRow="0" w:firstColumn="1" w:lastColumn="0" w:noHBand="0" w:noVBand="1"/>
      </w:tblPr>
      <w:tblGrid>
        <w:gridCol w:w="660"/>
        <w:gridCol w:w="6427"/>
        <w:gridCol w:w="1701"/>
      </w:tblGrid>
      <w:tr w:rsidR="00B14D1E" w:rsidRPr="00751826" w14:paraId="23DFB788" w14:textId="77777777" w:rsidTr="7D533595">
        <w:tc>
          <w:tcPr>
            <w:tcW w:w="660" w:type="dxa"/>
            <w:shd w:val="clear" w:color="auto" w:fill="EAF1DD" w:themeFill="accent3" w:themeFillTint="33"/>
          </w:tcPr>
          <w:p w14:paraId="7810067A" w14:textId="77777777" w:rsidR="00B14D1E" w:rsidRPr="00B14D1E" w:rsidRDefault="7D533595" w:rsidP="00B14D1E">
            <w:pPr>
              <w:jc w:val="center"/>
            </w:pPr>
            <w:r w:rsidRPr="7D533595">
              <w:rPr>
                <w:b/>
                <w:bCs/>
                <w:sz w:val="16"/>
                <w:szCs w:val="16"/>
                <w:lang w:val="en-US"/>
              </w:rPr>
              <w:t>Code</w:t>
            </w:r>
          </w:p>
        </w:tc>
        <w:tc>
          <w:tcPr>
            <w:tcW w:w="6427" w:type="dxa"/>
            <w:shd w:val="clear" w:color="auto" w:fill="EAF1DD" w:themeFill="accent3" w:themeFillTint="33"/>
          </w:tcPr>
          <w:p w14:paraId="19D563B8" w14:textId="77777777" w:rsidR="00B14D1E" w:rsidRPr="00B14D1E" w:rsidRDefault="7D533595" w:rsidP="00B14D1E">
            <w:r w:rsidRPr="7D533595">
              <w:rPr>
                <w:b/>
                <w:bCs/>
                <w:sz w:val="16"/>
                <w:szCs w:val="16"/>
              </w:rPr>
              <w:t>Omschrijving Service credit (SC)</w:t>
            </w:r>
          </w:p>
        </w:tc>
        <w:tc>
          <w:tcPr>
            <w:tcW w:w="1701" w:type="dxa"/>
            <w:shd w:val="clear" w:color="auto" w:fill="EAF1DD" w:themeFill="accent3" w:themeFillTint="33"/>
          </w:tcPr>
          <w:p w14:paraId="2A5F44D0" w14:textId="77777777" w:rsidR="00B14D1E" w:rsidRPr="00B14D1E" w:rsidRDefault="7D533595" w:rsidP="00B14D1E">
            <w:pPr>
              <w:jc w:val="center"/>
            </w:pPr>
            <w:r w:rsidRPr="7D533595">
              <w:rPr>
                <w:b/>
                <w:bCs/>
                <w:sz w:val="16"/>
                <w:szCs w:val="16"/>
                <w:lang w:val="en-US"/>
              </w:rPr>
              <w:t>‘Sanctioneerder’</w:t>
            </w:r>
          </w:p>
        </w:tc>
      </w:tr>
      <w:tr w:rsidR="00B14D1E" w:rsidRPr="00751826" w14:paraId="3E56D27B" w14:textId="77777777" w:rsidTr="7D533595">
        <w:tc>
          <w:tcPr>
            <w:tcW w:w="8788" w:type="dxa"/>
            <w:gridSpan w:val="3"/>
            <w:shd w:val="clear" w:color="auto" w:fill="auto"/>
          </w:tcPr>
          <w:p w14:paraId="58909952" w14:textId="77777777" w:rsidR="00B14D1E" w:rsidRPr="00B14D1E" w:rsidRDefault="7D533595" w:rsidP="00B14D1E">
            <w:r w:rsidRPr="7D533595">
              <w:rPr>
                <w:b/>
                <w:bCs/>
                <w:sz w:val="16"/>
                <w:szCs w:val="16"/>
                <w:lang w:val="en-US"/>
              </w:rPr>
              <w:t>Performance/beschikbaarheid Diensten</w:t>
            </w:r>
          </w:p>
        </w:tc>
      </w:tr>
      <w:tr w:rsidR="00B14D1E" w:rsidRPr="00751826" w14:paraId="2FF7A34F" w14:textId="77777777" w:rsidTr="7D533595">
        <w:tc>
          <w:tcPr>
            <w:tcW w:w="660" w:type="dxa"/>
          </w:tcPr>
          <w:p w14:paraId="23D57D8B" w14:textId="77777777" w:rsidR="00B14D1E" w:rsidRPr="00EA7B1E" w:rsidRDefault="7D533595" w:rsidP="7D533595">
            <w:pPr>
              <w:jc w:val="center"/>
              <w:rPr>
                <w:sz w:val="16"/>
                <w:szCs w:val="16"/>
              </w:rPr>
            </w:pPr>
            <w:r w:rsidRPr="7D533595">
              <w:rPr>
                <w:sz w:val="16"/>
                <w:szCs w:val="16"/>
              </w:rPr>
              <w:t>SC1</w:t>
            </w:r>
          </w:p>
        </w:tc>
        <w:tc>
          <w:tcPr>
            <w:tcW w:w="6427" w:type="dxa"/>
          </w:tcPr>
          <w:p w14:paraId="503E1490" w14:textId="77777777" w:rsidR="00B14D1E" w:rsidRPr="00EA7B1E" w:rsidRDefault="7D533595" w:rsidP="7D533595">
            <w:pPr>
              <w:pStyle w:val="Default"/>
              <w:rPr>
                <w:rFonts w:ascii="Verdana" w:hAnsi="Verdana"/>
                <w:sz w:val="16"/>
                <w:szCs w:val="16"/>
              </w:rPr>
            </w:pPr>
            <w:r w:rsidRPr="7D533595">
              <w:rPr>
                <w:rFonts w:ascii="Verdana" w:hAnsi="Verdana"/>
                <w:sz w:val="16"/>
                <w:szCs w:val="16"/>
              </w:rPr>
              <w:t>Ingeval van een Prioriteit 1 Incident dan:</w:t>
            </w:r>
          </w:p>
          <w:p w14:paraId="78A7B4B2"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SC1a:</w:t>
            </w:r>
            <w:r w:rsidRPr="00EA7B1E">
              <w:rPr>
                <w:rFonts w:ascii="Verdana" w:hAnsi="Verdana"/>
                <w:sz w:val="16"/>
                <w:szCs w:val="16"/>
              </w:rPr>
              <w:tab/>
              <w:t>Beheerprofiel Standaard</w:t>
            </w:r>
            <w:r w:rsidRPr="00EA7B1E">
              <w:rPr>
                <w:rFonts w:ascii="Verdana" w:hAnsi="Verdana"/>
                <w:sz w:val="16"/>
                <w:szCs w:val="16"/>
              </w:rPr>
              <w:tab/>
              <w:t>€ 1.000,- / uur</w:t>
            </w:r>
          </w:p>
          <w:p w14:paraId="4C4F9080" w14:textId="77777777" w:rsidR="00E779B8" w:rsidRDefault="00B14D1E" w:rsidP="7D533595">
            <w:pPr>
              <w:pStyle w:val="Default"/>
              <w:rPr>
                <w:rFonts w:ascii="Verdana" w:hAnsi="Verdana"/>
                <w:sz w:val="16"/>
                <w:szCs w:val="16"/>
              </w:rPr>
            </w:pPr>
            <w:r w:rsidRPr="00EA7B1E">
              <w:rPr>
                <w:rFonts w:ascii="Verdana" w:hAnsi="Verdana"/>
                <w:sz w:val="16"/>
                <w:szCs w:val="16"/>
              </w:rPr>
              <w:t>SC1b:</w:t>
            </w:r>
            <w:r w:rsidRPr="00EA7B1E">
              <w:rPr>
                <w:rFonts w:ascii="Verdana" w:hAnsi="Verdana"/>
                <w:sz w:val="16"/>
                <w:szCs w:val="16"/>
              </w:rPr>
              <w:tab/>
            </w:r>
            <w:r w:rsidR="004005A6">
              <w:rPr>
                <w:rFonts w:ascii="Verdana" w:hAnsi="Verdana"/>
                <w:sz w:val="16"/>
                <w:szCs w:val="16"/>
              </w:rPr>
              <w:t>Niet van toepassing</w:t>
            </w:r>
          </w:p>
          <w:p w14:paraId="337948C7" w14:textId="2CD396DE" w:rsidR="00B14D1E" w:rsidRPr="00EA7B1E" w:rsidRDefault="00B14D1E" w:rsidP="7D533595">
            <w:pPr>
              <w:pStyle w:val="Default"/>
              <w:rPr>
                <w:rFonts w:ascii="Verdana" w:hAnsi="Verdana"/>
                <w:sz w:val="16"/>
                <w:szCs w:val="16"/>
              </w:rPr>
            </w:pPr>
            <w:r w:rsidRPr="00EA7B1E">
              <w:rPr>
                <w:rFonts w:ascii="Verdana" w:hAnsi="Verdana"/>
                <w:sz w:val="16"/>
                <w:szCs w:val="16"/>
              </w:rPr>
              <w:t>SC1c:</w:t>
            </w:r>
            <w:r w:rsidRPr="00EA7B1E">
              <w:rPr>
                <w:rFonts w:ascii="Verdana" w:hAnsi="Verdana"/>
                <w:sz w:val="16"/>
                <w:szCs w:val="16"/>
              </w:rPr>
              <w:tab/>
              <w:t>Beheerprofiel Hoog</w:t>
            </w:r>
            <w:r w:rsidRPr="00EA7B1E">
              <w:rPr>
                <w:rFonts w:ascii="Verdana" w:hAnsi="Verdana"/>
                <w:sz w:val="16"/>
                <w:szCs w:val="16"/>
              </w:rPr>
              <w:tab/>
              <w:t>€ 2.500,- / uur</w:t>
            </w:r>
          </w:p>
          <w:p w14:paraId="4EE9D541" w14:textId="77777777" w:rsidR="00B14D1E" w:rsidRPr="00EA7B1E" w:rsidRDefault="00B14D1E" w:rsidP="7D533595">
            <w:pPr>
              <w:pStyle w:val="Default"/>
              <w:rPr>
                <w:rFonts w:ascii="Verdana" w:hAnsi="Verdana"/>
                <w:sz w:val="16"/>
                <w:szCs w:val="16"/>
                <w:highlight w:val="cyan"/>
              </w:rPr>
            </w:pPr>
            <w:r w:rsidRPr="00EA7B1E">
              <w:rPr>
                <w:rFonts w:ascii="Verdana" w:hAnsi="Verdana"/>
                <w:sz w:val="16"/>
                <w:szCs w:val="16"/>
              </w:rPr>
              <w:t>SC1d:</w:t>
            </w:r>
            <w:r w:rsidRPr="00EA7B1E">
              <w:rPr>
                <w:rFonts w:ascii="Verdana" w:hAnsi="Verdana"/>
                <w:sz w:val="16"/>
                <w:szCs w:val="16"/>
              </w:rPr>
              <w:tab/>
              <w:t>Beheerprofiel Non-stop</w:t>
            </w:r>
            <w:r w:rsidRPr="00EA7B1E">
              <w:rPr>
                <w:rFonts w:ascii="Verdana" w:hAnsi="Verdana"/>
                <w:sz w:val="16"/>
                <w:szCs w:val="16"/>
              </w:rPr>
              <w:tab/>
              <w:t>€ 5.000,- / 15 min</w:t>
            </w:r>
          </w:p>
        </w:tc>
        <w:tc>
          <w:tcPr>
            <w:tcW w:w="1701" w:type="dxa"/>
          </w:tcPr>
          <w:p w14:paraId="7BA70C15"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Deelnemer</w:t>
            </w:r>
          </w:p>
          <w:p w14:paraId="528769EE"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in overleg met Categorie</w:t>
            </w:r>
          </w:p>
        </w:tc>
      </w:tr>
      <w:tr w:rsidR="00B14D1E" w:rsidRPr="00751826" w14:paraId="6F9801ED" w14:textId="77777777" w:rsidTr="7D533595">
        <w:tc>
          <w:tcPr>
            <w:tcW w:w="660" w:type="dxa"/>
          </w:tcPr>
          <w:p w14:paraId="4A40CAFE" w14:textId="77777777" w:rsidR="00B14D1E" w:rsidRPr="00EA7B1E" w:rsidRDefault="7D533595" w:rsidP="7D533595">
            <w:pPr>
              <w:jc w:val="center"/>
              <w:rPr>
                <w:sz w:val="16"/>
                <w:szCs w:val="16"/>
              </w:rPr>
            </w:pPr>
            <w:r w:rsidRPr="7D533595">
              <w:rPr>
                <w:sz w:val="16"/>
                <w:szCs w:val="16"/>
              </w:rPr>
              <w:t>SC2</w:t>
            </w:r>
          </w:p>
        </w:tc>
        <w:tc>
          <w:tcPr>
            <w:tcW w:w="6427" w:type="dxa"/>
          </w:tcPr>
          <w:p w14:paraId="32B83C14" w14:textId="77777777" w:rsidR="00B14D1E" w:rsidRPr="00EA7B1E" w:rsidRDefault="7D533595" w:rsidP="7D533595">
            <w:pPr>
              <w:pStyle w:val="Default"/>
              <w:rPr>
                <w:rFonts w:ascii="Verdana" w:hAnsi="Verdana"/>
                <w:sz w:val="16"/>
                <w:szCs w:val="16"/>
              </w:rPr>
            </w:pPr>
            <w:r w:rsidRPr="7D533595">
              <w:rPr>
                <w:rFonts w:ascii="Verdana" w:hAnsi="Verdana"/>
                <w:sz w:val="16"/>
                <w:szCs w:val="16"/>
              </w:rPr>
              <w:t>Ingeval van overschrijding levertermijn korting op de maandfactuur:</w:t>
            </w:r>
          </w:p>
          <w:p w14:paraId="60E5A1E2"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SC2a:</w:t>
            </w:r>
            <w:r w:rsidRPr="00EA7B1E">
              <w:rPr>
                <w:rFonts w:ascii="Verdana" w:hAnsi="Verdana"/>
                <w:sz w:val="16"/>
                <w:szCs w:val="16"/>
              </w:rPr>
              <w:tab/>
              <w:t>&gt; 80 Werkdagen</w:t>
            </w:r>
            <w:r w:rsidRPr="00EA7B1E">
              <w:rPr>
                <w:rFonts w:ascii="Verdana" w:hAnsi="Verdana"/>
                <w:sz w:val="16"/>
                <w:szCs w:val="16"/>
              </w:rPr>
              <w:tab/>
            </w:r>
            <w:r w:rsidRPr="00EA7B1E">
              <w:rPr>
                <w:rFonts w:ascii="Verdana" w:hAnsi="Verdana"/>
                <w:sz w:val="16"/>
                <w:szCs w:val="16"/>
              </w:rPr>
              <w:tab/>
              <w:t>€ 5.000,-</w:t>
            </w:r>
          </w:p>
          <w:p w14:paraId="6480340A"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SC2b:</w:t>
            </w:r>
            <w:r w:rsidRPr="00EA7B1E">
              <w:rPr>
                <w:rFonts w:ascii="Verdana" w:hAnsi="Verdana"/>
                <w:sz w:val="16"/>
                <w:szCs w:val="16"/>
              </w:rPr>
              <w:tab/>
              <w:t>&gt; 15 Werkdagen</w:t>
            </w:r>
            <w:r w:rsidRPr="00EA7B1E">
              <w:rPr>
                <w:rFonts w:ascii="Verdana" w:hAnsi="Verdana"/>
                <w:sz w:val="16"/>
                <w:szCs w:val="16"/>
              </w:rPr>
              <w:tab/>
            </w:r>
            <w:r w:rsidRPr="00EA7B1E">
              <w:rPr>
                <w:rFonts w:ascii="Verdana" w:hAnsi="Verdana"/>
                <w:sz w:val="16"/>
                <w:szCs w:val="16"/>
              </w:rPr>
              <w:tab/>
              <w:t>€ 2.500,-</w:t>
            </w:r>
          </w:p>
          <w:p w14:paraId="255954C7"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SC2c:</w:t>
            </w:r>
            <w:r w:rsidRPr="00EA7B1E">
              <w:rPr>
                <w:rFonts w:ascii="Verdana" w:hAnsi="Verdana"/>
                <w:sz w:val="16"/>
                <w:szCs w:val="16"/>
              </w:rPr>
              <w:tab/>
              <w:t>&gt;   5 Werkdagen</w:t>
            </w:r>
            <w:r w:rsidRPr="00EA7B1E">
              <w:rPr>
                <w:rFonts w:ascii="Verdana" w:hAnsi="Verdana"/>
                <w:sz w:val="16"/>
                <w:szCs w:val="16"/>
              </w:rPr>
              <w:tab/>
            </w:r>
            <w:r w:rsidRPr="00EA7B1E">
              <w:rPr>
                <w:rFonts w:ascii="Verdana" w:hAnsi="Verdana"/>
                <w:sz w:val="16"/>
                <w:szCs w:val="16"/>
              </w:rPr>
              <w:tab/>
              <w:t>€    500,-</w:t>
            </w:r>
          </w:p>
          <w:p w14:paraId="6F161468"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SC2d:</w:t>
            </w:r>
            <w:r w:rsidRPr="00EA7B1E">
              <w:rPr>
                <w:rFonts w:ascii="Verdana" w:hAnsi="Verdana"/>
                <w:sz w:val="16"/>
                <w:szCs w:val="16"/>
              </w:rPr>
              <w:tab/>
              <w:t>&gt;   2 Werkdagen</w:t>
            </w:r>
            <w:r w:rsidRPr="00EA7B1E">
              <w:rPr>
                <w:rFonts w:ascii="Verdana" w:hAnsi="Verdana"/>
                <w:sz w:val="16"/>
                <w:szCs w:val="16"/>
              </w:rPr>
              <w:tab/>
            </w:r>
            <w:r w:rsidRPr="00EA7B1E">
              <w:rPr>
                <w:rFonts w:ascii="Verdana" w:hAnsi="Verdana"/>
                <w:sz w:val="16"/>
                <w:szCs w:val="16"/>
              </w:rPr>
              <w:tab/>
              <w:t>€    250,-</w:t>
            </w:r>
          </w:p>
          <w:p w14:paraId="3D19C9E0" w14:textId="77777777" w:rsidR="00B14D1E" w:rsidRPr="00EA7B1E" w:rsidRDefault="00B14D1E" w:rsidP="7D533595">
            <w:pPr>
              <w:pStyle w:val="Default"/>
              <w:rPr>
                <w:rFonts w:ascii="Verdana" w:hAnsi="Verdana"/>
                <w:sz w:val="16"/>
                <w:szCs w:val="16"/>
              </w:rPr>
            </w:pPr>
            <w:r w:rsidRPr="00EA7B1E">
              <w:rPr>
                <w:rFonts w:ascii="Verdana" w:hAnsi="Verdana"/>
                <w:sz w:val="16"/>
                <w:szCs w:val="16"/>
              </w:rPr>
              <w:t>SC2e:</w:t>
            </w:r>
            <w:r w:rsidRPr="00EA7B1E">
              <w:rPr>
                <w:rFonts w:ascii="Verdana" w:hAnsi="Verdana"/>
                <w:sz w:val="16"/>
                <w:szCs w:val="16"/>
              </w:rPr>
              <w:tab/>
              <w:t>Speciale Dienst</w:t>
            </w:r>
            <w:r w:rsidRPr="00EA7B1E">
              <w:rPr>
                <w:rFonts w:ascii="Verdana" w:hAnsi="Verdana"/>
                <w:sz w:val="16"/>
                <w:szCs w:val="16"/>
              </w:rPr>
              <w:tab/>
            </w:r>
            <w:r w:rsidRPr="00EA7B1E">
              <w:rPr>
                <w:rFonts w:ascii="Verdana" w:hAnsi="Verdana"/>
                <w:sz w:val="16"/>
                <w:szCs w:val="16"/>
              </w:rPr>
              <w:tab/>
              <w:t xml:space="preserve">per Werkdag 1% opdrachtwaarde </w:t>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r>
            <w:r w:rsidRPr="00EA7B1E">
              <w:rPr>
                <w:rFonts w:ascii="Verdana" w:hAnsi="Verdana"/>
                <w:sz w:val="16"/>
                <w:szCs w:val="16"/>
              </w:rPr>
              <w:tab/>
              <w:t xml:space="preserve">reductie </w:t>
            </w:r>
            <w:r w:rsidRPr="00EA7B1E">
              <w:rPr>
                <w:rFonts w:ascii="Verdana" w:hAnsi="Verdana"/>
                <w:sz w:val="16"/>
                <w:szCs w:val="16"/>
              </w:rPr>
              <w:tab/>
              <w:t>[max. 25%]</w:t>
            </w:r>
          </w:p>
        </w:tc>
        <w:tc>
          <w:tcPr>
            <w:tcW w:w="1701" w:type="dxa"/>
          </w:tcPr>
          <w:p w14:paraId="21626607"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Deelnemer</w:t>
            </w:r>
          </w:p>
          <w:p w14:paraId="56F0D13D" w14:textId="77777777" w:rsidR="00B14D1E" w:rsidRPr="00EA7B1E" w:rsidRDefault="7D533595" w:rsidP="7D533595">
            <w:pPr>
              <w:pStyle w:val="Default"/>
              <w:jc w:val="center"/>
              <w:rPr>
                <w:rFonts w:ascii="Verdana" w:hAnsi="Verdana"/>
                <w:sz w:val="16"/>
                <w:szCs w:val="16"/>
              </w:rPr>
            </w:pPr>
            <w:r w:rsidRPr="7D533595">
              <w:rPr>
                <w:rFonts w:ascii="Verdana" w:hAnsi="Verdana"/>
                <w:sz w:val="16"/>
                <w:szCs w:val="16"/>
              </w:rPr>
              <w:t>in overleg met Categorie</w:t>
            </w:r>
          </w:p>
        </w:tc>
      </w:tr>
    </w:tbl>
    <w:p w14:paraId="157EE124" w14:textId="77777777" w:rsidR="00721BFC" w:rsidRPr="00721BFC" w:rsidRDefault="00721BFC" w:rsidP="00944F09"/>
    <w:p w14:paraId="02A20D38" w14:textId="42696523" w:rsidR="00944F09" w:rsidRDefault="00944F09" w:rsidP="7D533595">
      <w:pPr>
        <w:rPr>
          <w:i/>
          <w:iCs/>
        </w:rPr>
      </w:pPr>
      <w:bookmarkStart w:id="595" w:name="_Ref135835209"/>
      <w:r w:rsidRPr="7D533595">
        <w:rPr>
          <w:i/>
          <w:iCs/>
        </w:rPr>
        <w:t xml:space="preserve">Tabel </w:t>
      </w:r>
      <w:r w:rsidRPr="7DAB75C1">
        <w:fldChar w:fldCharType="begin"/>
      </w:r>
      <w:r w:rsidRPr="004F2D87">
        <w:rPr>
          <w:i/>
        </w:rPr>
        <w:instrText xml:space="preserve"> SEQ Tabel \* ARABIC </w:instrText>
      </w:r>
      <w:r w:rsidRPr="7DAB75C1">
        <w:rPr>
          <w:i/>
        </w:rPr>
        <w:fldChar w:fldCharType="separate"/>
      </w:r>
      <w:r w:rsidR="00C824FA">
        <w:rPr>
          <w:i/>
          <w:noProof/>
        </w:rPr>
        <w:t>7</w:t>
      </w:r>
      <w:r w:rsidRPr="7DAB75C1">
        <w:fldChar w:fldCharType="end"/>
      </w:r>
      <w:bookmarkEnd w:id="593"/>
      <w:bookmarkEnd w:id="595"/>
      <w:r w:rsidRPr="7D533595">
        <w:rPr>
          <w:i/>
          <w:iCs/>
        </w:rPr>
        <w:t xml:space="preserve"> ‘Sancties’</w:t>
      </w:r>
    </w:p>
    <w:p w14:paraId="3052CAD7" w14:textId="77777777" w:rsidR="005C4EE6" w:rsidRPr="00576790" w:rsidRDefault="005C4EE6" w:rsidP="4B78576C"/>
    <w:tbl>
      <w:tblPr>
        <w:tblStyle w:val="Tabelraster"/>
        <w:tblW w:w="8931" w:type="dxa"/>
        <w:tblInd w:w="-5" w:type="dxa"/>
        <w:tblLook w:val="04A0" w:firstRow="1" w:lastRow="0" w:firstColumn="1" w:lastColumn="0" w:noHBand="0" w:noVBand="1"/>
      </w:tblPr>
      <w:tblGrid>
        <w:gridCol w:w="1134"/>
        <w:gridCol w:w="6096"/>
        <w:gridCol w:w="1701"/>
      </w:tblGrid>
      <w:tr w:rsidR="007B3EFC" w:rsidRPr="00D2615D" w14:paraId="3E5E322D" w14:textId="77777777" w:rsidTr="7D533595">
        <w:trPr>
          <w:trHeight w:val="405"/>
        </w:trPr>
        <w:tc>
          <w:tcPr>
            <w:tcW w:w="1134" w:type="dxa"/>
            <w:shd w:val="clear" w:color="auto" w:fill="EAF1DD" w:themeFill="accent3" w:themeFillTint="33"/>
            <w:vAlign w:val="center"/>
          </w:tcPr>
          <w:p w14:paraId="47600300" w14:textId="77777777" w:rsidR="007B3EFC" w:rsidRPr="00576790" w:rsidRDefault="7D533595" w:rsidP="7D533595">
            <w:pPr>
              <w:jc w:val="center"/>
              <w:rPr>
                <w:b/>
                <w:bCs/>
                <w:sz w:val="16"/>
                <w:szCs w:val="16"/>
              </w:rPr>
            </w:pPr>
            <w:r w:rsidRPr="7D533595">
              <w:rPr>
                <w:b/>
                <w:bCs/>
                <w:sz w:val="16"/>
                <w:szCs w:val="16"/>
              </w:rPr>
              <w:t>Code</w:t>
            </w:r>
          </w:p>
        </w:tc>
        <w:tc>
          <w:tcPr>
            <w:tcW w:w="6096" w:type="dxa"/>
            <w:shd w:val="clear" w:color="auto" w:fill="EAF1DD" w:themeFill="accent3" w:themeFillTint="33"/>
            <w:vAlign w:val="center"/>
          </w:tcPr>
          <w:p w14:paraId="495FE4DA" w14:textId="77777777" w:rsidR="007B3EFC" w:rsidRPr="00576790" w:rsidRDefault="007B3EFC" w:rsidP="7D533595">
            <w:pPr>
              <w:pStyle w:val="Default"/>
              <w:rPr>
                <w:rFonts w:ascii="Verdana" w:eastAsia="Times New Roman" w:hAnsi="Verdana" w:cs="Times New Roman"/>
                <w:b/>
                <w:bCs/>
                <w:color w:val="auto"/>
                <w:sz w:val="16"/>
                <w:szCs w:val="16"/>
              </w:rPr>
            </w:pPr>
            <w:r w:rsidRPr="00576790">
              <w:rPr>
                <w:rFonts w:ascii="Verdana" w:eastAsia="Times New Roman" w:hAnsi="Verdana" w:cs="Times New Roman"/>
                <w:b/>
                <w:bCs/>
                <w:snapToGrid w:val="0"/>
                <w:color w:val="auto"/>
                <w:sz w:val="16"/>
                <w:szCs w:val="16"/>
              </w:rPr>
              <w:t>Omschrijving Sanctie (S)</w:t>
            </w:r>
          </w:p>
        </w:tc>
        <w:tc>
          <w:tcPr>
            <w:tcW w:w="1701" w:type="dxa"/>
            <w:shd w:val="clear" w:color="auto" w:fill="EAF1DD" w:themeFill="accent3" w:themeFillTint="33"/>
            <w:vAlign w:val="center"/>
          </w:tcPr>
          <w:p w14:paraId="7EDB4E77" w14:textId="77777777" w:rsidR="007B3EFC" w:rsidRPr="00576790" w:rsidRDefault="007B3EFC" w:rsidP="7D533595">
            <w:pPr>
              <w:pStyle w:val="Default"/>
              <w:jc w:val="center"/>
              <w:rPr>
                <w:rFonts w:ascii="Verdana" w:eastAsia="Times New Roman" w:hAnsi="Verdana" w:cs="Times New Roman"/>
                <w:b/>
                <w:bCs/>
                <w:color w:val="auto"/>
                <w:sz w:val="16"/>
                <w:szCs w:val="16"/>
              </w:rPr>
            </w:pPr>
            <w:r w:rsidRPr="00576790">
              <w:rPr>
                <w:rFonts w:ascii="Verdana" w:eastAsia="Times New Roman" w:hAnsi="Verdana" w:cs="Times New Roman"/>
                <w:b/>
                <w:bCs/>
                <w:snapToGrid w:val="0"/>
                <w:color w:val="auto"/>
                <w:sz w:val="16"/>
                <w:szCs w:val="16"/>
              </w:rPr>
              <w:t>‘Sanctioneerder’</w:t>
            </w:r>
          </w:p>
        </w:tc>
      </w:tr>
      <w:tr w:rsidR="007B3EFC" w:rsidRPr="00D2615D" w14:paraId="53E774BB" w14:textId="77777777" w:rsidTr="7D533595">
        <w:trPr>
          <w:trHeight w:val="399"/>
        </w:trPr>
        <w:tc>
          <w:tcPr>
            <w:tcW w:w="1134" w:type="dxa"/>
            <w:shd w:val="clear" w:color="auto" w:fill="auto"/>
            <w:vAlign w:val="center"/>
          </w:tcPr>
          <w:p w14:paraId="3EB7C76F" w14:textId="77777777" w:rsidR="007B3EFC" w:rsidRPr="00576790" w:rsidRDefault="7D533595" w:rsidP="7D533595">
            <w:pPr>
              <w:jc w:val="center"/>
              <w:rPr>
                <w:sz w:val="16"/>
                <w:szCs w:val="16"/>
              </w:rPr>
            </w:pPr>
            <w:r w:rsidRPr="7D533595">
              <w:rPr>
                <w:sz w:val="16"/>
                <w:szCs w:val="16"/>
              </w:rPr>
              <w:t>S1</w:t>
            </w:r>
          </w:p>
        </w:tc>
        <w:tc>
          <w:tcPr>
            <w:tcW w:w="6096" w:type="dxa"/>
            <w:shd w:val="clear" w:color="auto" w:fill="auto"/>
            <w:vAlign w:val="center"/>
          </w:tcPr>
          <w:p w14:paraId="2B6AB40F" w14:textId="10970893" w:rsidR="007B3EFC" w:rsidRPr="00576790" w:rsidRDefault="7D533595" w:rsidP="7D533595">
            <w:pPr>
              <w:pStyle w:val="Default"/>
              <w:rPr>
                <w:rFonts w:ascii="Verdana" w:hAnsi="Verdana"/>
                <w:sz w:val="16"/>
                <w:szCs w:val="16"/>
              </w:rPr>
            </w:pPr>
            <w:r w:rsidRPr="7D533595">
              <w:rPr>
                <w:rFonts w:ascii="Verdana" w:hAnsi="Verdana"/>
                <w:sz w:val="16"/>
                <w:szCs w:val="16"/>
              </w:rPr>
              <w:t>n.v.t.</w:t>
            </w:r>
          </w:p>
        </w:tc>
        <w:tc>
          <w:tcPr>
            <w:tcW w:w="1701" w:type="dxa"/>
            <w:shd w:val="clear" w:color="auto" w:fill="auto"/>
            <w:vAlign w:val="center"/>
          </w:tcPr>
          <w:p w14:paraId="378A68E9" w14:textId="77777777" w:rsidR="007B3EFC" w:rsidRPr="00576790" w:rsidRDefault="007B3EFC" w:rsidP="008516C2">
            <w:pPr>
              <w:pStyle w:val="Default"/>
              <w:jc w:val="center"/>
              <w:rPr>
                <w:rFonts w:ascii="Verdana" w:hAnsi="Verdana"/>
                <w:sz w:val="16"/>
                <w:szCs w:val="16"/>
              </w:rPr>
            </w:pPr>
          </w:p>
        </w:tc>
      </w:tr>
      <w:tr w:rsidR="007B3EFC" w:rsidRPr="00D2615D" w14:paraId="678B3A75" w14:textId="77777777" w:rsidTr="7D533595">
        <w:trPr>
          <w:trHeight w:val="845"/>
        </w:trPr>
        <w:tc>
          <w:tcPr>
            <w:tcW w:w="1134" w:type="dxa"/>
            <w:vAlign w:val="center"/>
          </w:tcPr>
          <w:p w14:paraId="71760BB6" w14:textId="77777777" w:rsidR="007B3EFC" w:rsidRPr="00576790" w:rsidRDefault="7D533595" w:rsidP="7D533595">
            <w:pPr>
              <w:jc w:val="center"/>
              <w:rPr>
                <w:sz w:val="16"/>
                <w:szCs w:val="16"/>
              </w:rPr>
            </w:pPr>
            <w:r w:rsidRPr="7D533595">
              <w:rPr>
                <w:sz w:val="16"/>
                <w:szCs w:val="16"/>
              </w:rPr>
              <w:t>S2</w:t>
            </w:r>
          </w:p>
        </w:tc>
        <w:tc>
          <w:tcPr>
            <w:tcW w:w="6096" w:type="dxa"/>
            <w:vAlign w:val="center"/>
          </w:tcPr>
          <w:p w14:paraId="58AC46E4"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In overleg met de Categorie levert Inschrijver een verbetervoorstel op met duidelijke doelen en resultaat.</w:t>
            </w:r>
          </w:p>
          <w:p w14:paraId="642889BE"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Dit wordt besproken in elk service overleg met  de Categorie.</w:t>
            </w:r>
          </w:p>
        </w:tc>
        <w:tc>
          <w:tcPr>
            <w:tcW w:w="1701" w:type="dxa"/>
            <w:vAlign w:val="center"/>
          </w:tcPr>
          <w:p w14:paraId="023933F7"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7B3EFC" w:rsidRPr="00D2615D" w14:paraId="7B3056F3" w14:textId="77777777" w:rsidTr="7D533595">
        <w:trPr>
          <w:trHeight w:val="415"/>
        </w:trPr>
        <w:tc>
          <w:tcPr>
            <w:tcW w:w="1134" w:type="dxa"/>
            <w:vAlign w:val="center"/>
          </w:tcPr>
          <w:p w14:paraId="634E8F64" w14:textId="77777777" w:rsidR="007B3EFC" w:rsidRPr="00576790" w:rsidRDefault="7D533595" w:rsidP="7D533595">
            <w:pPr>
              <w:jc w:val="center"/>
              <w:rPr>
                <w:sz w:val="16"/>
                <w:szCs w:val="16"/>
              </w:rPr>
            </w:pPr>
            <w:r w:rsidRPr="7D533595">
              <w:rPr>
                <w:sz w:val="16"/>
                <w:szCs w:val="16"/>
              </w:rPr>
              <w:t>S3</w:t>
            </w:r>
          </w:p>
        </w:tc>
        <w:tc>
          <w:tcPr>
            <w:tcW w:w="6096" w:type="dxa"/>
            <w:vAlign w:val="center"/>
          </w:tcPr>
          <w:p w14:paraId="57DFEDF5"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De Categorie krijgt spreektijd in het directie overleg van Inschrijver.</w:t>
            </w:r>
          </w:p>
        </w:tc>
        <w:tc>
          <w:tcPr>
            <w:tcW w:w="1701" w:type="dxa"/>
            <w:vAlign w:val="center"/>
          </w:tcPr>
          <w:p w14:paraId="44B8A8CB"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r w:rsidR="007B3EFC" w:rsidRPr="00D2615D" w14:paraId="5A8A932C" w14:textId="77777777" w:rsidTr="7D533595">
        <w:trPr>
          <w:trHeight w:val="421"/>
        </w:trPr>
        <w:tc>
          <w:tcPr>
            <w:tcW w:w="1134" w:type="dxa"/>
            <w:shd w:val="clear" w:color="auto" w:fill="auto"/>
            <w:vAlign w:val="center"/>
          </w:tcPr>
          <w:p w14:paraId="08849501" w14:textId="77777777" w:rsidR="007B3EFC" w:rsidRPr="00576790" w:rsidRDefault="7D533595" w:rsidP="7D533595">
            <w:pPr>
              <w:jc w:val="center"/>
              <w:rPr>
                <w:sz w:val="16"/>
                <w:szCs w:val="16"/>
              </w:rPr>
            </w:pPr>
            <w:r w:rsidRPr="7D533595">
              <w:rPr>
                <w:sz w:val="16"/>
                <w:szCs w:val="16"/>
              </w:rPr>
              <w:t>S4</w:t>
            </w:r>
          </w:p>
        </w:tc>
        <w:tc>
          <w:tcPr>
            <w:tcW w:w="6096" w:type="dxa"/>
            <w:shd w:val="clear" w:color="auto" w:fill="auto"/>
            <w:vAlign w:val="center"/>
          </w:tcPr>
          <w:p w14:paraId="6154EA0E" w14:textId="4C9C8141" w:rsidR="007B3EFC" w:rsidRPr="00576790" w:rsidRDefault="7D533595" w:rsidP="7D533595">
            <w:pPr>
              <w:pStyle w:val="Default"/>
              <w:rPr>
                <w:rFonts w:ascii="Verdana" w:hAnsi="Verdana"/>
                <w:color w:val="auto"/>
                <w:sz w:val="16"/>
                <w:szCs w:val="16"/>
              </w:rPr>
            </w:pPr>
            <w:r w:rsidRPr="7D533595">
              <w:rPr>
                <w:rFonts w:ascii="Verdana" w:hAnsi="Verdana"/>
                <w:sz w:val="16"/>
                <w:szCs w:val="16"/>
              </w:rPr>
              <w:t>n.v.t.</w:t>
            </w:r>
          </w:p>
        </w:tc>
        <w:tc>
          <w:tcPr>
            <w:tcW w:w="1701" w:type="dxa"/>
            <w:shd w:val="clear" w:color="auto" w:fill="auto"/>
            <w:vAlign w:val="center"/>
          </w:tcPr>
          <w:p w14:paraId="11A3F8C0" w14:textId="77777777" w:rsidR="007B3EFC" w:rsidRPr="00576790" w:rsidRDefault="007B3EFC" w:rsidP="008516C2">
            <w:pPr>
              <w:pStyle w:val="Default"/>
              <w:jc w:val="center"/>
              <w:rPr>
                <w:rFonts w:ascii="Verdana" w:hAnsi="Verdana"/>
                <w:color w:val="auto"/>
                <w:sz w:val="16"/>
                <w:szCs w:val="16"/>
              </w:rPr>
            </w:pPr>
          </w:p>
        </w:tc>
      </w:tr>
      <w:tr w:rsidR="007B3EFC" w:rsidRPr="00D2615D" w14:paraId="3C19CB45" w14:textId="77777777" w:rsidTr="7D533595">
        <w:trPr>
          <w:trHeight w:val="811"/>
        </w:trPr>
        <w:tc>
          <w:tcPr>
            <w:tcW w:w="1134" w:type="dxa"/>
            <w:vAlign w:val="center"/>
          </w:tcPr>
          <w:p w14:paraId="113CEC62" w14:textId="77777777" w:rsidR="007B3EFC" w:rsidRPr="00576790" w:rsidRDefault="7D533595" w:rsidP="7D533595">
            <w:pPr>
              <w:jc w:val="center"/>
              <w:rPr>
                <w:sz w:val="16"/>
                <w:szCs w:val="16"/>
              </w:rPr>
            </w:pPr>
            <w:r w:rsidRPr="7D533595">
              <w:rPr>
                <w:sz w:val="16"/>
                <w:szCs w:val="16"/>
              </w:rPr>
              <w:t>S5</w:t>
            </w:r>
          </w:p>
        </w:tc>
        <w:tc>
          <w:tcPr>
            <w:tcW w:w="6096" w:type="dxa"/>
            <w:vAlign w:val="center"/>
          </w:tcPr>
          <w:p w14:paraId="69452691" w14:textId="77777777" w:rsidR="007B3EFC" w:rsidRPr="00576790" w:rsidRDefault="7D533595" w:rsidP="7D533595">
            <w:pPr>
              <w:pStyle w:val="Default"/>
              <w:rPr>
                <w:rFonts w:ascii="Verdana" w:hAnsi="Verdana"/>
                <w:color w:val="auto"/>
                <w:sz w:val="16"/>
                <w:szCs w:val="16"/>
              </w:rPr>
            </w:pPr>
            <w:r w:rsidRPr="7D533595">
              <w:rPr>
                <w:rFonts w:ascii="Verdana" w:hAnsi="Verdana"/>
                <w:color w:val="auto"/>
                <w:sz w:val="16"/>
                <w:szCs w:val="16"/>
              </w:rPr>
              <w:t>Inschrijver legt verantwoording af aan de Klantenraad ICT-Hardware.</w:t>
            </w:r>
          </w:p>
          <w:p w14:paraId="1CE58702" w14:textId="77777777" w:rsidR="007B3EFC" w:rsidRPr="00576790" w:rsidRDefault="7D533595" w:rsidP="7D533595">
            <w:pPr>
              <w:pStyle w:val="Default"/>
              <w:rPr>
                <w:rFonts w:ascii="Verdana" w:hAnsi="Verdana"/>
                <w:color w:val="auto"/>
                <w:sz w:val="16"/>
                <w:szCs w:val="16"/>
              </w:rPr>
            </w:pPr>
            <w:r w:rsidRPr="7D533595">
              <w:rPr>
                <w:rFonts w:ascii="Verdana" w:hAnsi="Verdana"/>
                <w:color w:val="auto"/>
                <w:sz w:val="16"/>
                <w:szCs w:val="16"/>
              </w:rPr>
              <w:t>Afgevaardigde van Inschrijver, die verantwoording komt afleggen, is een eindverantwoordelijk persoon op minimaal C-niveau.</w:t>
            </w:r>
          </w:p>
        </w:tc>
        <w:tc>
          <w:tcPr>
            <w:tcW w:w="1701" w:type="dxa"/>
            <w:vAlign w:val="center"/>
          </w:tcPr>
          <w:p w14:paraId="2C7914A5" w14:textId="77777777" w:rsidR="007B3EFC" w:rsidRPr="00576790" w:rsidRDefault="7D533595" w:rsidP="7D533595">
            <w:pPr>
              <w:pStyle w:val="Default"/>
              <w:jc w:val="center"/>
              <w:rPr>
                <w:rFonts w:ascii="Verdana" w:hAnsi="Verdana"/>
                <w:color w:val="auto"/>
                <w:sz w:val="16"/>
                <w:szCs w:val="16"/>
              </w:rPr>
            </w:pPr>
            <w:r w:rsidRPr="7D533595">
              <w:rPr>
                <w:rFonts w:ascii="Verdana" w:hAnsi="Verdana"/>
                <w:color w:val="auto"/>
                <w:sz w:val="16"/>
                <w:szCs w:val="16"/>
              </w:rPr>
              <w:t>Categorie</w:t>
            </w:r>
          </w:p>
        </w:tc>
      </w:tr>
      <w:tr w:rsidR="007B3EFC" w:rsidRPr="00D2615D" w14:paraId="6152725B" w14:textId="77777777" w:rsidTr="7D533595">
        <w:trPr>
          <w:trHeight w:val="567"/>
        </w:trPr>
        <w:tc>
          <w:tcPr>
            <w:tcW w:w="1134" w:type="dxa"/>
            <w:vAlign w:val="center"/>
          </w:tcPr>
          <w:p w14:paraId="4497DAED" w14:textId="77777777" w:rsidR="007B3EFC" w:rsidRPr="00576790" w:rsidRDefault="7D533595" w:rsidP="7D533595">
            <w:pPr>
              <w:jc w:val="center"/>
              <w:rPr>
                <w:sz w:val="16"/>
                <w:szCs w:val="16"/>
              </w:rPr>
            </w:pPr>
            <w:r w:rsidRPr="7D533595">
              <w:rPr>
                <w:sz w:val="16"/>
                <w:szCs w:val="16"/>
              </w:rPr>
              <w:t>S6</w:t>
            </w:r>
          </w:p>
        </w:tc>
        <w:tc>
          <w:tcPr>
            <w:tcW w:w="6096" w:type="dxa"/>
            <w:vAlign w:val="center"/>
          </w:tcPr>
          <w:p w14:paraId="10B68D2B" w14:textId="77777777" w:rsidR="007B3EFC" w:rsidRPr="00576790" w:rsidRDefault="7D533595" w:rsidP="7D533595">
            <w:pPr>
              <w:pStyle w:val="Default"/>
              <w:rPr>
                <w:rFonts w:ascii="Verdana" w:hAnsi="Verdana"/>
                <w:color w:val="auto"/>
                <w:sz w:val="16"/>
                <w:szCs w:val="16"/>
              </w:rPr>
            </w:pPr>
            <w:r w:rsidRPr="7D533595">
              <w:rPr>
                <w:rFonts w:ascii="Verdana" w:hAnsi="Verdana"/>
                <w:sz w:val="16"/>
                <w:szCs w:val="16"/>
              </w:rPr>
              <w:t>Staffel wanneer “overtreding” binnen een maand na verbetering resp. correctie in herhaling treedt (van Incident naar regulier probleem).</w:t>
            </w:r>
          </w:p>
        </w:tc>
        <w:tc>
          <w:tcPr>
            <w:tcW w:w="1701" w:type="dxa"/>
            <w:vAlign w:val="center"/>
          </w:tcPr>
          <w:p w14:paraId="465260A5" w14:textId="77777777" w:rsidR="007B3EFC" w:rsidRPr="00576790" w:rsidRDefault="7D533595" w:rsidP="7D533595">
            <w:pPr>
              <w:pStyle w:val="Default"/>
              <w:jc w:val="center"/>
              <w:rPr>
                <w:rFonts w:ascii="Verdana" w:hAnsi="Verdana"/>
                <w:color w:val="auto"/>
                <w:sz w:val="16"/>
                <w:szCs w:val="16"/>
              </w:rPr>
            </w:pPr>
            <w:r w:rsidRPr="7D533595">
              <w:rPr>
                <w:rFonts w:ascii="Verdana" w:hAnsi="Verdana"/>
                <w:sz w:val="16"/>
                <w:szCs w:val="16"/>
              </w:rPr>
              <w:t>Categorie</w:t>
            </w:r>
          </w:p>
        </w:tc>
      </w:tr>
      <w:tr w:rsidR="007B3EFC" w:rsidRPr="00D2615D" w14:paraId="604A50F7" w14:textId="77777777" w:rsidTr="7D533595">
        <w:trPr>
          <w:trHeight w:val="403"/>
        </w:trPr>
        <w:tc>
          <w:tcPr>
            <w:tcW w:w="1134" w:type="dxa"/>
            <w:vAlign w:val="center"/>
          </w:tcPr>
          <w:p w14:paraId="32F9F3C9" w14:textId="77777777" w:rsidR="007B3EFC" w:rsidRPr="00576790" w:rsidRDefault="7D533595" w:rsidP="7D533595">
            <w:pPr>
              <w:jc w:val="center"/>
              <w:rPr>
                <w:sz w:val="16"/>
                <w:szCs w:val="16"/>
              </w:rPr>
            </w:pPr>
            <w:r w:rsidRPr="7D533595">
              <w:rPr>
                <w:sz w:val="16"/>
                <w:szCs w:val="16"/>
              </w:rPr>
              <w:t>S7</w:t>
            </w:r>
          </w:p>
        </w:tc>
        <w:tc>
          <w:tcPr>
            <w:tcW w:w="6096" w:type="dxa"/>
            <w:vAlign w:val="center"/>
          </w:tcPr>
          <w:p w14:paraId="3A0A40FC" w14:textId="77777777" w:rsidR="007B3EFC" w:rsidRPr="00576790" w:rsidRDefault="7D533595" w:rsidP="7D533595">
            <w:pPr>
              <w:pStyle w:val="Default"/>
              <w:rPr>
                <w:rFonts w:ascii="Verdana" w:hAnsi="Verdana"/>
                <w:sz w:val="16"/>
                <w:szCs w:val="16"/>
              </w:rPr>
            </w:pPr>
            <w:r w:rsidRPr="7D533595">
              <w:rPr>
                <w:rFonts w:ascii="Verdana" w:hAnsi="Verdana"/>
                <w:sz w:val="16"/>
                <w:szCs w:val="16"/>
              </w:rPr>
              <w:t>In opvolgend KTO moeten verbeteringen zichtbaar zijn.</w:t>
            </w:r>
          </w:p>
        </w:tc>
        <w:tc>
          <w:tcPr>
            <w:tcW w:w="1701" w:type="dxa"/>
            <w:vAlign w:val="center"/>
          </w:tcPr>
          <w:p w14:paraId="366BCAA8" w14:textId="77777777" w:rsidR="007B3EFC" w:rsidRPr="00576790" w:rsidRDefault="7D533595" w:rsidP="7D533595">
            <w:pPr>
              <w:pStyle w:val="Default"/>
              <w:jc w:val="center"/>
              <w:rPr>
                <w:rFonts w:ascii="Verdana" w:hAnsi="Verdana"/>
                <w:sz w:val="16"/>
                <w:szCs w:val="16"/>
              </w:rPr>
            </w:pPr>
            <w:r w:rsidRPr="7D533595">
              <w:rPr>
                <w:rFonts w:ascii="Verdana" w:hAnsi="Verdana"/>
                <w:sz w:val="16"/>
                <w:szCs w:val="16"/>
              </w:rPr>
              <w:t>Categorie</w:t>
            </w:r>
          </w:p>
        </w:tc>
      </w:tr>
    </w:tbl>
    <w:p w14:paraId="20888726" w14:textId="10D0F324" w:rsidR="007B3EFC" w:rsidRPr="007B3EFC" w:rsidRDefault="007B3EFC" w:rsidP="00944F09"/>
    <w:p w14:paraId="786DAEE3" w14:textId="6646F268" w:rsidR="00944F09" w:rsidRDefault="00A40E5A" w:rsidP="009326DA">
      <w:pPr>
        <w:pStyle w:val="BestekEis"/>
      </w:pPr>
      <w:r w:rsidRPr="004F2D87">
        <w:t xml:space="preserve">[K-E </w:t>
      </w:r>
      <w:r w:rsidR="00F027A6" w:rsidRPr="7DAB75C1">
        <w:fldChar w:fldCharType="begin"/>
      </w:r>
      <w:r w:rsidR="00F027A6">
        <w:instrText xml:space="preserve"> SEQ [EIS# \* ARABIC </w:instrText>
      </w:r>
      <w:r w:rsidR="00F027A6" w:rsidRPr="7DAB75C1">
        <w:fldChar w:fldCharType="separate"/>
      </w:r>
      <w:r w:rsidR="00C824FA">
        <w:rPr>
          <w:noProof/>
        </w:rPr>
        <w:t>13</w:t>
      </w:r>
      <w:r w:rsidR="00F027A6" w:rsidRPr="7DAB75C1">
        <w:fldChar w:fldCharType="end"/>
      </w:r>
      <w:r w:rsidRPr="004F2D87">
        <w:t>]</w:t>
      </w:r>
      <w:r w:rsidRPr="004F2D87">
        <w:tab/>
      </w:r>
      <w:r w:rsidR="00944F09" w:rsidRPr="004F2D87">
        <w:t xml:space="preserve">Inschrijver gaat akkoord met de Service credits en Sancties, zoals beschreven in </w:t>
      </w:r>
      <w:r w:rsidR="00F36C1D" w:rsidRPr="004F2D87">
        <w:fldChar w:fldCharType="begin"/>
      </w:r>
      <w:r w:rsidR="00F36C1D" w:rsidRPr="004F2D87">
        <w:instrText xml:space="preserve"> REF _Ref124861312 \h </w:instrText>
      </w:r>
      <w:r w:rsidR="00F36C1D" w:rsidRPr="004F2D87">
        <w:fldChar w:fldCharType="separate"/>
      </w:r>
      <w:r w:rsidR="00C824FA" w:rsidRPr="7D533595">
        <w:rPr>
          <w:i/>
          <w:iCs/>
        </w:rPr>
        <w:t xml:space="preserve">Tabel </w:t>
      </w:r>
      <w:r w:rsidR="00C824FA">
        <w:rPr>
          <w:i/>
          <w:noProof/>
        </w:rPr>
        <w:t>5</w:t>
      </w:r>
      <w:r w:rsidR="00F36C1D" w:rsidRPr="004F2D87">
        <w:fldChar w:fldCharType="end"/>
      </w:r>
      <w:r w:rsidR="00F36C1D" w:rsidRPr="004F2D87">
        <w:t xml:space="preserve"> </w:t>
      </w:r>
      <w:r w:rsidR="005C4EE6">
        <w:t>tot en met</w:t>
      </w:r>
      <w:r w:rsidR="0008128E">
        <w:t xml:space="preserve"> </w:t>
      </w:r>
      <w:r w:rsidR="0008128E">
        <w:fldChar w:fldCharType="begin"/>
      </w:r>
      <w:r w:rsidR="0008128E">
        <w:instrText xml:space="preserve"> REF _Ref135835209 \h </w:instrText>
      </w:r>
      <w:r w:rsidR="0008128E">
        <w:fldChar w:fldCharType="separate"/>
      </w:r>
      <w:r w:rsidR="00C824FA" w:rsidRPr="7D533595">
        <w:rPr>
          <w:i/>
          <w:iCs/>
        </w:rPr>
        <w:t xml:space="preserve">Tabel </w:t>
      </w:r>
      <w:r w:rsidR="00C824FA">
        <w:rPr>
          <w:i/>
          <w:noProof/>
        </w:rPr>
        <w:t>7</w:t>
      </w:r>
      <w:r w:rsidR="0008128E">
        <w:fldChar w:fldCharType="end"/>
      </w:r>
      <w:r w:rsidR="00944F09" w:rsidRPr="004F2D87">
        <w:t>.</w:t>
      </w:r>
    </w:p>
    <w:p w14:paraId="61261132" w14:textId="63DFB8D1" w:rsidR="0047608F" w:rsidRPr="004F2D87" w:rsidRDefault="7D533595" w:rsidP="00AA2189">
      <w:pPr>
        <w:pStyle w:val="Kop30"/>
      </w:pPr>
      <w:bookmarkStart w:id="596" w:name="_Toc118898127"/>
      <w:bookmarkStart w:id="597" w:name="_Ref120017423"/>
      <w:bookmarkStart w:id="598" w:name="_Toc120198264"/>
      <w:bookmarkStart w:id="599" w:name="_Toc120797577"/>
      <w:bookmarkStart w:id="600" w:name="_Toc122613628"/>
      <w:bookmarkStart w:id="601" w:name="_Toc124336557"/>
      <w:bookmarkStart w:id="602" w:name="_Toc124430488"/>
      <w:bookmarkStart w:id="603" w:name="_Ref124855790"/>
      <w:bookmarkStart w:id="604" w:name="_Toc126073529"/>
      <w:bookmarkStart w:id="605" w:name="_Toc126075712"/>
      <w:bookmarkStart w:id="606" w:name="_Toc129012002"/>
      <w:bookmarkStart w:id="607" w:name="_Toc129879358"/>
      <w:bookmarkStart w:id="608" w:name="_Toc135041819"/>
      <w:bookmarkStart w:id="609" w:name="_Toc135640356"/>
      <w:bookmarkStart w:id="610" w:name="_Toc135667928"/>
      <w:bookmarkStart w:id="611" w:name="_Toc153274201"/>
      <w:bookmarkStart w:id="612" w:name="_Toc153274956"/>
      <w:bookmarkStart w:id="613" w:name="_Toc153440364"/>
      <w:r>
        <w:t>Escalatieproces</w:t>
      </w:r>
      <w:bookmarkEnd w:id="590"/>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0C6E9D35" w14:textId="77777777" w:rsidR="0047608F" w:rsidRPr="004F2D87" w:rsidRDefault="0047608F" w:rsidP="0047608F"/>
    <w:p w14:paraId="5A9B4433" w14:textId="77777777" w:rsidR="00ED4DEF" w:rsidRPr="004F2D87" w:rsidRDefault="7D533595" w:rsidP="0047608F">
      <w:r>
        <w:t>Het doel van het escalatieproces is:</w:t>
      </w:r>
    </w:p>
    <w:p w14:paraId="6C65A9A8" w14:textId="77777777" w:rsidR="00ED4DEF" w:rsidRPr="004F2D87" w:rsidRDefault="7D533595" w:rsidP="00DC1677">
      <w:pPr>
        <w:pStyle w:val="Lijstalinea"/>
        <w:numPr>
          <w:ilvl w:val="0"/>
          <w:numId w:val="49"/>
        </w:numPr>
      </w:pPr>
      <w:r>
        <w:t>Het inschakelen van speciale en/of extra resources, indien dat in de operatie noodzakelijk is om afwijkingen van de afgesproken Dienstenniveaus tijdig te herstellen;</w:t>
      </w:r>
    </w:p>
    <w:p w14:paraId="0A91BF44" w14:textId="4DB299F4" w:rsidR="0047608F" w:rsidRPr="004F2D87" w:rsidRDefault="7D533595" w:rsidP="00DC1677">
      <w:pPr>
        <w:pStyle w:val="Lijstalinea"/>
        <w:numPr>
          <w:ilvl w:val="0"/>
          <w:numId w:val="49"/>
        </w:numPr>
      </w:pPr>
      <w:r>
        <w:t>Het zorgen dat (ook andere) problemen op de juiste management niveaus wordt besproken.</w:t>
      </w:r>
    </w:p>
    <w:p w14:paraId="14635259" w14:textId="77777777" w:rsidR="0047608F" w:rsidRPr="004F2D87" w:rsidRDefault="0047608F" w:rsidP="0047608F"/>
    <w:p w14:paraId="415ACE1D" w14:textId="175BCABB" w:rsidR="0047608F" w:rsidRPr="004F2D87" w:rsidRDefault="0047608F" w:rsidP="0047608F">
      <w:r w:rsidRPr="004F2D87">
        <w:t xml:space="preserve">Escalatie </w:t>
      </w:r>
      <w:r w:rsidR="002A507E" w:rsidRPr="004F2D87">
        <w:t>over</w:t>
      </w:r>
      <w:r w:rsidR="00F900A8" w:rsidRPr="004F2D87">
        <w:t xml:space="preserve"> Incidenten, Wijzigingen en L</w:t>
      </w:r>
      <w:r w:rsidRPr="004F2D87">
        <w:t xml:space="preserve">everingen kan </w:t>
      </w:r>
      <w:r w:rsidR="002A507E" w:rsidRPr="004F2D87">
        <w:t>pas</w:t>
      </w:r>
      <w:r w:rsidRPr="004F2D87">
        <w:t xml:space="preserve"> plaatsvinden op het moment dat de parameters, zoals gedefinieerd in de SLA, niet worden behaald of </w:t>
      </w:r>
      <w:r w:rsidR="002A507E" w:rsidRPr="004F2D87">
        <w:t xml:space="preserve">dreigen niet te worden behaald ter beoordeling van </w:t>
      </w:r>
      <w:r w:rsidR="00BB2CB7" w:rsidRPr="004F2D87">
        <w:t>Deelnemer</w:t>
      </w:r>
      <w:r w:rsidR="002A507E" w:rsidRPr="004F2D87">
        <w:t xml:space="preserve"> </w:t>
      </w:r>
      <w:r w:rsidR="00A51DC1" w:rsidRPr="004F2D87">
        <w:t xml:space="preserve">(resp. </w:t>
      </w:r>
      <w:r w:rsidR="00FB442D" w:rsidRPr="004F2D87">
        <w:t>de Categorie</w:t>
      </w:r>
      <w:r w:rsidR="00A51DC1" w:rsidRPr="004F2D87">
        <w:t>)</w:t>
      </w:r>
      <w:r w:rsidR="002A507E" w:rsidRPr="004F2D87">
        <w:t>. Di</w:t>
      </w:r>
      <w:r w:rsidRPr="004F2D87">
        <w:t xml:space="preserve">t is het </w:t>
      </w:r>
      <w:r w:rsidR="002A507E" w:rsidRPr="004F2D87">
        <w:t>1</w:t>
      </w:r>
      <w:r w:rsidR="002A507E" w:rsidRPr="004F2D87">
        <w:rPr>
          <w:vertAlign w:val="superscript"/>
        </w:rPr>
        <w:t>e</w:t>
      </w:r>
      <w:r w:rsidR="002A507E" w:rsidRPr="004F2D87">
        <w:t xml:space="preserve"> </w:t>
      </w:r>
      <w:r w:rsidR="00A51DC1" w:rsidRPr="004F2D87">
        <w:t xml:space="preserve">escalatie niveau. </w:t>
      </w:r>
      <w:r w:rsidRPr="004F2D87">
        <w:t xml:space="preserve">Communicatie </w:t>
      </w:r>
      <w:r w:rsidR="00A51DC1" w:rsidRPr="004F2D87">
        <w:t xml:space="preserve">bij </w:t>
      </w:r>
      <w:r w:rsidRPr="004F2D87">
        <w:t xml:space="preserve">escalatie gebeurt bij beide </w:t>
      </w:r>
      <w:r w:rsidR="002A507E" w:rsidRPr="004F2D87">
        <w:t>P</w:t>
      </w:r>
      <w:r w:rsidRPr="004F2D87">
        <w:t>artijen op hetzelfde niveau</w:t>
      </w:r>
      <w:r w:rsidR="00A51DC1" w:rsidRPr="004F2D87">
        <w:t xml:space="preserve"> (zie: </w:t>
      </w:r>
      <w:r w:rsidR="00A51DC1" w:rsidRPr="004F2D87">
        <w:fldChar w:fldCharType="begin"/>
      </w:r>
      <w:r w:rsidR="00A51DC1" w:rsidRPr="004F2D87">
        <w:instrText xml:space="preserve"> REF _Ref118476215 \h </w:instrText>
      </w:r>
      <w:r w:rsidR="00A51DC1" w:rsidRPr="004F2D87">
        <w:fldChar w:fldCharType="separate"/>
      </w:r>
      <w:r w:rsidR="00C824FA" w:rsidRPr="004F2D87">
        <w:t xml:space="preserve">Figuur </w:t>
      </w:r>
      <w:r w:rsidR="00C824FA">
        <w:rPr>
          <w:noProof/>
        </w:rPr>
        <w:t>8</w:t>
      </w:r>
      <w:r w:rsidR="00A51DC1" w:rsidRPr="004F2D87">
        <w:fldChar w:fldCharType="end"/>
      </w:r>
      <w:r w:rsidR="00A51DC1" w:rsidRPr="004F2D87">
        <w:t>)</w:t>
      </w:r>
      <w:r w:rsidRPr="004F2D87">
        <w:t>.</w:t>
      </w:r>
    </w:p>
    <w:p w14:paraId="53A207B3" w14:textId="77777777" w:rsidR="0047608F" w:rsidRPr="004F2D87" w:rsidRDefault="0047608F" w:rsidP="0047608F"/>
    <w:p w14:paraId="67EA226F" w14:textId="109E6A94" w:rsidR="00A51DC1" w:rsidRPr="004F2D87" w:rsidRDefault="7D533595" w:rsidP="00A51DC1">
      <w:pPr>
        <w:pStyle w:val="Broodtekst"/>
        <w:tabs>
          <w:tab w:val="clear" w:pos="227"/>
          <w:tab w:val="clear" w:pos="454"/>
          <w:tab w:val="clear" w:pos="680"/>
        </w:tabs>
      </w:pPr>
      <w:r>
        <w:t>In geval het aanspreken van het 1</w:t>
      </w:r>
      <w:r w:rsidRPr="7D533595">
        <w:rPr>
          <w:vertAlign w:val="superscript"/>
        </w:rPr>
        <w:t>e</w:t>
      </w:r>
      <w:r>
        <w:t xml:space="preserve"> escalatieniveau naar het oordeel van Deelnemer (resp. de Categorie) tot onvoldoende resultaat leidt, kan door de Categorie worden geëscaleerd naar het 2</w:t>
      </w:r>
      <w:r w:rsidRPr="7D533595">
        <w:rPr>
          <w:vertAlign w:val="superscript"/>
        </w:rPr>
        <w:t>e</w:t>
      </w:r>
      <w:r>
        <w:t xml:space="preserve"> escalatieniveau.</w:t>
      </w:r>
    </w:p>
    <w:p w14:paraId="36A42000" w14:textId="77777777" w:rsidR="00A51DC1" w:rsidRPr="004F2D87" w:rsidRDefault="00A51DC1" w:rsidP="00A51DC1">
      <w:pPr>
        <w:pStyle w:val="Broodtekst"/>
        <w:tabs>
          <w:tab w:val="clear" w:pos="227"/>
          <w:tab w:val="clear" w:pos="454"/>
          <w:tab w:val="clear" w:pos="680"/>
        </w:tabs>
      </w:pPr>
    </w:p>
    <w:p w14:paraId="0A0E3DB7" w14:textId="5E2366B3" w:rsidR="0047608F" w:rsidRPr="004F2D87" w:rsidRDefault="7D533595" w:rsidP="00A51DC1">
      <w:pPr>
        <w:pStyle w:val="Broodtekst"/>
        <w:tabs>
          <w:tab w:val="clear" w:pos="227"/>
          <w:tab w:val="clear" w:pos="454"/>
          <w:tab w:val="clear" w:pos="680"/>
        </w:tabs>
      </w:pPr>
      <w:r>
        <w:lastRenderedPageBreak/>
        <w:t>In geval het aanspreken van het 2</w:t>
      </w:r>
      <w:r w:rsidRPr="7D533595">
        <w:rPr>
          <w:vertAlign w:val="superscript"/>
        </w:rPr>
        <w:t>e</w:t>
      </w:r>
      <w:r>
        <w:t xml:space="preserve"> escalatieniveau naar het oordeel van de Categorie niet tot voldoende resultaat leidt, kan door de Categoriemanager worden geëscaleerd naar het 3</w:t>
      </w:r>
      <w:r w:rsidRPr="7D533595">
        <w:rPr>
          <w:vertAlign w:val="superscript"/>
        </w:rPr>
        <w:t>e</w:t>
      </w:r>
      <w:r>
        <w:t xml:space="preserve"> escalatieniveau.</w:t>
      </w:r>
    </w:p>
    <w:p w14:paraId="0F27DA1D" w14:textId="77777777" w:rsidR="00A51DC1" w:rsidRPr="004F2D87" w:rsidRDefault="00A51DC1" w:rsidP="00A51DC1">
      <w:pPr>
        <w:pStyle w:val="Broodtekst"/>
        <w:tabs>
          <w:tab w:val="clear" w:pos="227"/>
          <w:tab w:val="clear" w:pos="454"/>
          <w:tab w:val="clear" w:pos="680"/>
        </w:tabs>
      </w:pPr>
    </w:p>
    <w:p w14:paraId="585393A6" w14:textId="77777777" w:rsidR="0047608F" w:rsidRPr="004F2D87" w:rsidRDefault="0047608F" w:rsidP="0047608F">
      <w:r w:rsidRPr="004F2D87">
        <w:rPr>
          <w:noProof/>
        </w:rPr>
        <w:drawing>
          <wp:inline distT="0" distB="0" distL="0" distR="0" wp14:anchorId="438D197C" wp14:editId="17178B88">
            <wp:extent cx="5767070" cy="3625015"/>
            <wp:effectExtent l="0" t="0" r="508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7070" cy="3625015"/>
                    </a:xfrm>
                    <a:prstGeom prst="rect">
                      <a:avLst/>
                    </a:prstGeom>
                    <a:noFill/>
                    <a:ln>
                      <a:noFill/>
                    </a:ln>
                  </pic:spPr>
                </pic:pic>
              </a:graphicData>
            </a:graphic>
          </wp:inline>
        </w:drawing>
      </w:r>
    </w:p>
    <w:p w14:paraId="195432C1" w14:textId="16863E58" w:rsidR="0047608F" w:rsidRPr="004F2D87" w:rsidRDefault="0047608F" w:rsidP="0014582D">
      <w:pPr>
        <w:pStyle w:val="Bijschrift"/>
      </w:pPr>
      <w:bookmarkStart w:id="614" w:name="_Ref118476215"/>
      <w:r w:rsidRPr="004F2D87">
        <w:t xml:space="preserve">Figuur </w:t>
      </w:r>
      <w:r w:rsidR="00F027A6" w:rsidRPr="7DAB75C1">
        <w:fldChar w:fldCharType="begin"/>
      </w:r>
      <w:r w:rsidR="00F027A6">
        <w:instrText xml:space="preserve"> SEQ Figuur \* ARABIC </w:instrText>
      </w:r>
      <w:r w:rsidR="00F027A6" w:rsidRPr="7DAB75C1">
        <w:fldChar w:fldCharType="separate"/>
      </w:r>
      <w:r w:rsidR="00C824FA">
        <w:rPr>
          <w:noProof/>
        </w:rPr>
        <w:t>8</w:t>
      </w:r>
      <w:r w:rsidR="00F027A6" w:rsidRPr="7DAB75C1">
        <w:fldChar w:fldCharType="end"/>
      </w:r>
      <w:bookmarkEnd w:id="614"/>
      <w:r w:rsidRPr="004F2D87">
        <w:t xml:space="preserve"> </w:t>
      </w:r>
      <w:r w:rsidR="002A507E" w:rsidRPr="004F2D87">
        <w:t>‘</w:t>
      </w:r>
      <w:r w:rsidRPr="004F2D87">
        <w:t>E</w:t>
      </w:r>
      <w:r w:rsidR="00AD5369" w:rsidRPr="004F2D87">
        <w:t>scalatie</w:t>
      </w:r>
      <w:r w:rsidRPr="004F2D87">
        <w:t>niveaus</w:t>
      </w:r>
      <w:r w:rsidR="002A507E" w:rsidRPr="004F2D87">
        <w:t>’</w:t>
      </w:r>
    </w:p>
    <w:p w14:paraId="6BEA9FF6" w14:textId="77777777" w:rsidR="00F04600" w:rsidRPr="004F2D87" w:rsidRDefault="00F04600" w:rsidP="0047608F">
      <w:pPr>
        <w:pStyle w:val="Broodtekst"/>
        <w:rPr>
          <w:rFonts w:eastAsia="MS Mincho"/>
          <w:szCs w:val="24"/>
        </w:rPr>
      </w:pPr>
    </w:p>
    <w:p w14:paraId="6DF36AB7" w14:textId="77777777" w:rsidR="00122164" w:rsidRPr="004F2D87" w:rsidRDefault="7D533595" w:rsidP="7D533595">
      <w:pPr>
        <w:pStyle w:val="Broodtekst"/>
        <w:rPr>
          <w:rFonts w:eastAsia="MS Mincho"/>
        </w:rPr>
      </w:pPr>
      <w:r w:rsidRPr="7D533595">
        <w:rPr>
          <w:rFonts w:eastAsia="MS Mincho"/>
        </w:rPr>
        <w:t>Aan de kant van Inschrijver vertegenwoordigt het accountteam het 1</w:t>
      </w:r>
      <w:r w:rsidRPr="7D533595">
        <w:rPr>
          <w:rFonts w:eastAsia="MS Mincho"/>
          <w:vertAlign w:val="superscript"/>
        </w:rPr>
        <w:t>e</w:t>
      </w:r>
      <w:r w:rsidRPr="7D533595">
        <w:rPr>
          <w:rFonts w:eastAsia="MS Mincho"/>
        </w:rPr>
        <w:t xml:space="preserve"> escalatie niveau.</w:t>
      </w:r>
    </w:p>
    <w:p w14:paraId="728A5F53" w14:textId="286B79DF" w:rsidR="00B90F08" w:rsidRPr="004F2D87" w:rsidRDefault="7D533595" w:rsidP="7D533595">
      <w:pPr>
        <w:pStyle w:val="Broodtekst"/>
        <w:rPr>
          <w:rFonts w:eastAsia="MS Mincho"/>
        </w:rPr>
      </w:pPr>
      <w:r w:rsidRPr="7D533595">
        <w:rPr>
          <w:rFonts w:eastAsia="MS Mincho"/>
        </w:rPr>
        <w:t>De manager, die verantwoordelijk is voor de CDR2023 Dienstverlening en die bevoegd is om hiertoe extra medewerkers en middelen toe te wijzen, vertegenwoordigt het 2</w:t>
      </w:r>
      <w:r w:rsidRPr="7D533595">
        <w:rPr>
          <w:rFonts w:eastAsia="MS Mincho"/>
          <w:vertAlign w:val="superscript"/>
        </w:rPr>
        <w:t>e</w:t>
      </w:r>
      <w:r w:rsidRPr="7D533595">
        <w:rPr>
          <w:rFonts w:eastAsia="MS Mincho"/>
        </w:rPr>
        <w:t xml:space="preserve"> escalatie niveau.</w:t>
      </w:r>
    </w:p>
    <w:p w14:paraId="0399183C" w14:textId="09D375CF" w:rsidR="0047608F" w:rsidRPr="004F2D87" w:rsidRDefault="7D533595" w:rsidP="7D533595">
      <w:pPr>
        <w:pStyle w:val="Broodtekst"/>
        <w:rPr>
          <w:rFonts w:eastAsia="MS Mincho"/>
        </w:rPr>
      </w:pPr>
      <w:r w:rsidRPr="7D533595">
        <w:rPr>
          <w:rFonts w:eastAsia="MS Mincho"/>
        </w:rPr>
        <w:t>Het 3</w:t>
      </w:r>
      <w:r w:rsidRPr="7D533595">
        <w:rPr>
          <w:rFonts w:eastAsia="MS Mincho"/>
          <w:vertAlign w:val="superscript"/>
        </w:rPr>
        <w:t>e</w:t>
      </w:r>
      <w:r w:rsidRPr="7D533595">
        <w:rPr>
          <w:rFonts w:eastAsia="MS Mincho"/>
        </w:rPr>
        <w:t xml:space="preserve"> escalatie niveau wordt aan de kant van Inschrijver vertegenwoordigd door minimaal C-level management.</w:t>
      </w:r>
    </w:p>
    <w:p w14:paraId="234368FA" w14:textId="77777777" w:rsidR="0047608F" w:rsidRPr="004F2D87" w:rsidRDefault="0047608F" w:rsidP="0047608F">
      <w:pPr>
        <w:pStyle w:val="Broodtekst"/>
        <w:rPr>
          <w:rFonts w:eastAsia="MS Mincho"/>
          <w:szCs w:val="24"/>
        </w:rPr>
      </w:pPr>
    </w:p>
    <w:p w14:paraId="6C1EF49E" w14:textId="1FC0DC65" w:rsidR="0047608F" w:rsidRPr="004F2D87" w:rsidRDefault="7D533595" w:rsidP="0047608F">
      <w:r>
        <w:t>Degene naar wie wordt geëscaleerd gaat na of en hoe de voorgaande escalatieniveaus zijn doorlopen. Indien één of meerdere escalatieniveaus onvoldoende doorlopen of zijn overgeslagen, mag deze persoon de escalatie niet accepteren en wijst daarbij op het goed doorlopen van de voorgaande escalatieniveaus.</w:t>
      </w:r>
    </w:p>
    <w:p w14:paraId="7A9B3B45" w14:textId="77777777" w:rsidR="0047608F" w:rsidRPr="004F2D87" w:rsidRDefault="0047608F" w:rsidP="0047608F"/>
    <w:p w14:paraId="303DB93C" w14:textId="2A75FBFD" w:rsidR="0047608F" w:rsidRPr="004F2D87" w:rsidRDefault="7D533595" w:rsidP="0047608F">
      <w:r>
        <w:t>Escalaties dienen te worden afgesloten door schriftelijke communicatie over de genomen maatregelen, de daarmee bereikte resultaten en leerpunten. Inschrijver informeert in dit kader tijdig zijn contactpersoon.</w:t>
      </w:r>
    </w:p>
    <w:p w14:paraId="4AF7ED51" w14:textId="77777777" w:rsidR="0047608F" w:rsidRPr="004F2D87" w:rsidRDefault="0047608F" w:rsidP="0047608F"/>
    <w:p w14:paraId="245810F2" w14:textId="24373C8C" w:rsidR="0047608F" w:rsidRDefault="0047608F" w:rsidP="009326DA">
      <w:pPr>
        <w:pStyle w:val="BestekEis"/>
      </w:pPr>
      <w:bookmarkStart w:id="615" w:name="_Toc115429442"/>
      <w:bookmarkStart w:id="616" w:name="_Toc115439701"/>
      <w:bookmarkStart w:id="617" w:name="_Toc115440320"/>
      <w:bookmarkStart w:id="618" w:name="_Toc115441337"/>
      <w:bookmarkEnd w:id="615"/>
      <w:bookmarkEnd w:id="616"/>
      <w:bookmarkEnd w:id="617"/>
      <w:bookmarkEnd w:id="618"/>
      <w:r w:rsidRPr="004F2D87">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14</w:t>
      </w:r>
      <w:r w:rsidR="00F027A6" w:rsidRPr="7DAB75C1">
        <w:fldChar w:fldCharType="end"/>
      </w:r>
      <w:r w:rsidRPr="004F2D87">
        <w:t>]</w:t>
      </w:r>
      <w:r w:rsidRPr="004F2D87">
        <w:tab/>
        <w:t xml:space="preserve">Inschrijver gaat akkoord met het escalatie proces zoals beschreven in paragraaf </w:t>
      </w:r>
      <w:r w:rsidR="00565023" w:rsidRPr="004F2D87">
        <w:fldChar w:fldCharType="begin"/>
      </w:r>
      <w:r w:rsidR="00565023" w:rsidRPr="004F2D87">
        <w:instrText xml:space="preserve"> REF _Ref124855790 \r \h </w:instrText>
      </w:r>
      <w:r w:rsidR="00565023" w:rsidRPr="004F2D87">
        <w:fldChar w:fldCharType="separate"/>
      </w:r>
      <w:r w:rsidR="00C824FA">
        <w:t>4.5.2</w:t>
      </w:r>
      <w:r w:rsidR="00565023" w:rsidRPr="004F2D87">
        <w:fldChar w:fldCharType="end"/>
      </w:r>
      <w:r w:rsidRPr="004F2D87">
        <w:t>.</w:t>
      </w:r>
    </w:p>
    <w:p w14:paraId="175986EA" w14:textId="77777777" w:rsidR="0008128E" w:rsidRDefault="0008128E" w:rsidP="009326DA">
      <w:pPr>
        <w:pStyle w:val="BestekEis"/>
      </w:pPr>
    </w:p>
    <w:p w14:paraId="795C95A1" w14:textId="77777777" w:rsidR="0008128E" w:rsidRDefault="0008128E">
      <w:pPr>
        <w:rPr>
          <w:szCs w:val="18"/>
          <w:lang w:eastAsia="en-US"/>
        </w:rPr>
      </w:pPr>
      <w:r>
        <w:br w:type="page"/>
      </w:r>
    </w:p>
    <w:p w14:paraId="2F100DED" w14:textId="10B961B6" w:rsidR="0047608F" w:rsidRPr="004F2D87" w:rsidRDefault="7D533595" w:rsidP="00AA2189">
      <w:pPr>
        <w:pStyle w:val="Kop30"/>
      </w:pPr>
      <w:bookmarkStart w:id="619" w:name="_Toc115429443"/>
      <w:bookmarkStart w:id="620" w:name="_Toc115439702"/>
      <w:bookmarkStart w:id="621" w:name="_Toc115440321"/>
      <w:bookmarkStart w:id="622" w:name="_Toc115441338"/>
      <w:bookmarkStart w:id="623" w:name="_Ref118701093"/>
      <w:bookmarkStart w:id="624" w:name="_Toc118898129"/>
      <w:bookmarkStart w:id="625" w:name="_Ref120187207"/>
      <w:bookmarkStart w:id="626" w:name="_Toc120198265"/>
      <w:bookmarkStart w:id="627" w:name="_Toc120797578"/>
      <w:bookmarkStart w:id="628" w:name="_Toc122613629"/>
      <w:bookmarkStart w:id="629" w:name="_Toc124336558"/>
      <w:bookmarkStart w:id="630" w:name="_Toc124430489"/>
      <w:bookmarkStart w:id="631" w:name="_Toc126073530"/>
      <w:bookmarkStart w:id="632" w:name="_Toc126075713"/>
      <w:bookmarkStart w:id="633" w:name="_Toc129012003"/>
      <w:bookmarkStart w:id="634" w:name="_Toc129879359"/>
      <w:bookmarkStart w:id="635" w:name="_Toc135041820"/>
      <w:bookmarkStart w:id="636" w:name="_Toc135640357"/>
      <w:bookmarkStart w:id="637" w:name="_Toc135667929"/>
      <w:bookmarkStart w:id="638" w:name="_Toc153274202"/>
      <w:bookmarkStart w:id="639" w:name="_Toc153274957"/>
      <w:bookmarkStart w:id="640" w:name="_Toc153440365"/>
      <w:bookmarkEnd w:id="619"/>
      <w:bookmarkEnd w:id="620"/>
      <w:bookmarkEnd w:id="621"/>
      <w:bookmarkEnd w:id="622"/>
      <w:bookmarkEnd w:id="623"/>
      <w:r>
        <w:lastRenderedPageBreak/>
        <w:t>Verbeterplannen</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15F310CC" w14:textId="77777777" w:rsidR="0047608F" w:rsidRPr="004F2D87" w:rsidRDefault="0047608F" w:rsidP="0047608F"/>
    <w:p w14:paraId="6048D4BA" w14:textId="4993E80C" w:rsidR="00A20F34" w:rsidRPr="004F2D87" w:rsidRDefault="7D533595" w:rsidP="0047608F">
      <w:r>
        <w:t>Het doel van een verbeterplan is dat Inschrijver planmatig de Prestatie verbetert, indien:</w:t>
      </w:r>
    </w:p>
    <w:p w14:paraId="3ECEC2F3" w14:textId="4C53C90C" w:rsidR="00A20F34" w:rsidRPr="004F2D87" w:rsidRDefault="7D533595" w:rsidP="00DC1677">
      <w:pPr>
        <w:pStyle w:val="Lijstalinea"/>
        <w:numPr>
          <w:ilvl w:val="0"/>
          <w:numId w:val="50"/>
        </w:numPr>
      </w:pPr>
      <w:r>
        <w:t>De Prestatie niet voldoet aan de Specificatie;</w:t>
      </w:r>
    </w:p>
    <w:p w14:paraId="5A05AB4B" w14:textId="02B8A484" w:rsidR="00A20F34" w:rsidRPr="004F2D87" w:rsidRDefault="7D533595" w:rsidP="00DC1677">
      <w:pPr>
        <w:pStyle w:val="Lijstalinea"/>
        <w:numPr>
          <w:ilvl w:val="0"/>
          <w:numId w:val="50"/>
        </w:numPr>
      </w:pPr>
      <w:r>
        <w:t>Bepaalde KPI’s achterblijven op de doelstelling;</w:t>
      </w:r>
    </w:p>
    <w:p w14:paraId="17D82D7C" w14:textId="37823AD2" w:rsidR="00A20F34" w:rsidRPr="004F2D87" w:rsidRDefault="7D533595" w:rsidP="00DC1677">
      <w:pPr>
        <w:pStyle w:val="Lijstalinea"/>
        <w:numPr>
          <w:ilvl w:val="0"/>
          <w:numId w:val="50"/>
        </w:numPr>
      </w:pPr>
      <w:r>
        <w:t>Auditresultaten daartoe aanleiding geven;</w:t>
      </w:r>
    </w:p>
    <w:p w14:paraId="28D81177" w14:textId="317A3071" w:rsidR="0047608F" w:rsidRPr="004F2D87" w:rsidRDefault="7D533595" w:rsidP="00DC1677">
      <w:pPr>
        <w:pStyle w:val="Lijstalinea"/>
        <w:numPr>
          <w:ilvl w:val="0"/>
          <w:numId w:val="50"/>
        </w:numPr>
      </w:pPr>
      <w:r>
        <w:t>De samenwerking niet naar wens verloopt tussen Inschrijver enerzijds en Deelnemers en/of de Categorie anderzijds.</w:t>
      </w:r>
    </w:p>
    <w:p w14:paraId="0422D448" w14:textId="77777777" w:rsidR="0047608F" w:rsidRPr="004F2D87" w:rsidRDefault="0047608F" w:rsidP="0047608F"/>
    <w:p w14:paraId="47367DA9" w14:textId="08A2C7F3" w:rsidR="0047608F" w:rsidRPr="004F2D87" w:rsidRDefault="7D533595" w:rsidP="0047608F">
      <w:r>
        <w:t>Om in een bovengenoemde situatie verbetering te brengen, worden 3 stappen gevolgd:</w:t>
      </w:r>
    </w:p>
    <w:p w14:paraId="3EB0F18F" w14:textId="77777777" w:rsidR="00740E34" w:rsidRPr="004F2D87" w:rsidRDefault="00740E34" w:rsidP="0047608F"/>
    <w:p w14:paraId="6BC05B28" w14:textId="77777777" w:rsidR="00740E34" w:rsidRPr="00417D7F" w:rsidRDefault="7D533595" w:rsidP="7D533595">
      <w:pPr>
        <w:rPr>
          <w:i/>
          <w:iCs/>
        </w:rPr>
      </w:pPr>
      <w:r w:rsidRPr="7D533595">
        <w:rPr>
          <w:i/>
          <w:iCs/>
        </w:rPr>
        <w:t>Stap 1</w:t>
      </w:r>
    </w:p>
    <w:p w14:paraId="61ECCA45" w14:textId="77777777" w:rsidR="00740E34" w:rsidRPr="004F2D87" w:rsidRDefault="7D533595" w:rsidP="0047608F">
      <w:r>
        <w:t>De situatie, die verbetering behoeft, wordt geagendeerd in het operationeel en/of tactisch overleg tussen Deelnemer en Inschrijver.</w:t>
      </w:r>
    </w:p>
    <w:p w14:paraId="107F9C62" w14:textId="716147B2" w:rsidR="0047608F" w:rsidRPr="004F2D87" w:rsidRDefault="7D533595" w:rsidP="0047608F">
      <w:r>
        <w:t>Als naar mening van Deelnemer hierna onvoldoende verbetering optreedt, zal Deelnemer in overleg treden met de Categorie.</w:t>
      </w:r>
    </w:p>
    <w:p w14:paraId="3C086FB3" w14:textId="77777777" w:rsidR="00740E34" w:rsidRPr="004F2D87" w:rsidRDefault="00740E34" w:rsidP="0047608F"/>
    <w:p w14:paraId="66872709" w14:textId="77777777" w:rsidR="00740E34" w:rsidRPr="00417D7F" w:rsidRDefault="7D533595" w:rsidP="7D533595">
      <w:pPr>
        <w:rPr>
          <w:i/>
          <w:iCs/>
        </w:rPr>
      </w:pPr>
      <w:r w:rsidRPr="7D533595">
        <w:rPr>
          <w:i/>
          <w:iCs/>
        </w:rPr>
        <w:t>Stap 2</w:t>
      </w:r>
    </w:p>
    <w:p w14:paraId="0A9F02DE" w14:textId="302B38B9" w:rsidR="0047608F" w:rsidRPr="004F2D87" w:rsidRDefault="7D533595" w:rsidP="0047608F">
      <w:r>
        <w:t>De Categorie, Deelnemer(s) en Inschrijver treden in overleg over de situatie en hoe deze moet verbeteren.</w:t>
      </w:r>
    </w:p>
    <w:p w14:paraId="052BD552" w14:textId="77777777" w:rsidR="00740E34" w:rsidRPr="004F2D87" w:rsidRDefault="00740E34" w:rsidP="0047608F"/>
    <w:p w14:paraId="19A59A8C" w14:textId="77777777" w:rsidR="00740E34" w:rsidRPr="00417D7F" w:rsidRDefault="7D533595" w:rsidP="7D533595">
      <w:pPr>
        <w:rPr>
          <w:i/>
          <w:iCs/>
        </w:rPr>
      </w:pPr>
      <w:r w:rsidRPr="7D533595">
        <w:rPr>
          <w:i/>
          <w:iCs/>
        </w:rPr>
        <w:t>Stap 3</w:t>
      </w:r>
    </w:p>
    <w:p w14:paraId="05784E56" w14:textId="5A31C366" w:rsidR="00740E34" w:rsidRPr="004F2D87" w:rsidRDefault="7D533595" w:rsidP="0047608F">
      <w:r>
        <w:t xml:space="preserve">Indien opvolgend op stap 2 niet binnen maximaal 3 maanden verbetering optreedt, zal een manager op minimaal C-niveau van Inschrijver op eerste verzoek van de Categorie een verbeterplan in het Klantenraad ICT hardware presenteren met concrete en verifieerbare verbeterstappen. </w:t>
      </w:r>
    </w:p>
    <w:p w14:paraId="113DB905" w14:textId="4D369E8D" w:rsidR="0047608F" w:rsidRPr="004F2D87" w:rsidRDefault="7D533595" w:rsidP="0047608F">
      <w:r>
        <w:t>De Categorie kan in deze situatie tevens besluiten om een Service credit op te leggen, die voortduurt tot de situatie daadwerkelijk is verbeterd.</w:t>
      </w:r>
    </w:p>
    <w:p w14:paraId="07EFBB67" w14:textId="77777777" w:rsidR="0047608F" w:rsidRPr="004F2D87" w:rsidRDefault="0047608F" w:rsidP="0047608F"/>
    <w:p w14:paraId="12F515F1" w14:textId="5EDD07EB" w:rsidR="0047608F" w:rsidRPr="004F2D87" w:rsidRDefault="7D533595" w:rsidP="0047608F">
      <w:r>
        <w:t>Indien de situatie, die verbetering behoeft, betrekking heeft op één van de KPI’s of meer dan één Deelnemer, kan de Categorie besluiten stap 1 over te slaan.</w:t>
      </w:r>
    </w:p>
    <w:p w14:paraId="5F5788E1" w14:textId="77777777" w:rsidR="0047608F" w:rsidRPr="004F2D87" w:rsidRDefault="0047608F" w:rsidP="0047608F"/>
    <w:p w14:paraId="58C96805" w14:textId="3070A4DD" w:rsidR="0047608F" w:rsidRPr="004F2D87" w:rsidRDefault="0047608F" w:rsidP="009326DA">
      <w:pPr>
        <w:pStyle w:val="BestekEis"/>
      </w:pPr>
      <w:r w:rsidRPr="004F2D87">
        <w:t>[</w:t>
      </w:r>
      <w:r w:rsidR="00977B96"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15</w:t>
      </w:r>
      <w:r w:rsidR="00F027A6" w:rsidRPr="7DAB75C1">
        <w:fldChar w:fldCharType="end"/>
      </w:r>
      <w:r w:rsidRPr="004F2D87">
        <w:t>]</w:t>
      </w:r>
      <w:r w:rsidRPr="004F2D87">
        <w:tab/>
        <w:t>Inschrijver gaat akkoord met het proces voor verbeterplannen</w:t>
      </w:r>
      <w:r w:rsidR="0002353A" w:rsidRPr="004F2D87">
        <w:t>,</w:t>
      </w:r>
      <w:r w:rsidRPr="004F2D87">
        <w:t xml:space="preserve"> zoals beschreven in paragraaf </w:t>
      </w:r>
      <w:r w:rsidR="00977B96" w:rsidRPr="004F2D87">
        <w:fldChar w:fldCharType="begin"/>
      </w:r>
      <w:r w:rsidR="00977B96" w:rsidRPr="004F2D87">
        <w:instrText xml:space="preserve"> REF _Ref120187207 \r \h </w:instrText>
      </w:r>
      <w:r w:rsidR="00977B96" w:rsidRPr="004F2D87">
        <w:fldChar w:fldCharType="separate"/>
      </w:r>
      <w:r w:rsidR="00C824FA">
        <w:t>4.5.3</w:t>
      </w:r>
      <w:r w:rsidR="00977B96" w:rsidRPr="004F2D87">
        <w:fldChar w:fldCharType="end"/>
      </w:r>
      <w:r w:rsidR="00977B96" w:rsidRPr="004F2D87">
        <w:t>.</w:t>
      </w:r>
    </w:p>
    <w:p w14:paraId="41A87B95" w14:textId="77777777" w:rsidR="0047608F" w:rsidRPr="004F2D87" w:rsidRDefault="7D533595" w:rsidP="00AA2189">
      <w:pPr>
        <w:pStyle w:val="Kop30"/>
      </w:pPr>
      <w:bookmarkStart w:id="641" w:name="_Toc115429444"/>
      <w:bookmarkStart w:id="642" w:name="_Toc115439703"/>
      <w:bookmarkStart w:id="643" w:name="_Toc115440322"/>
      <w:bookmarkStart w:id="644" w:name="_Toc115441339"/>
      <w:bookmarkStart w:id="645" w:name="_Ref118700761"/>
      <w:bookmarkStart w:id="646" w:name="_Toc118898130"/>
      <w:bookmarkStart w:id="647" w:name="_Toc120198266"/>
      <w:bookmarkStart w:id="648" w:name="_Toc120797579"/>
      <w:bookmarkStart w:id="649" w:name="_Toc122613630"/>
      <w:bookmarkStart w:id="650" w:name="_Toc124336559"/>
      <w:bookmarkStart w:id="651" w:name="_Toc124430490"/>
      <w:bookmarkStart w:id="652" w:name="_Toc126073531"/>
      <w:bookmarkStart w:id="653" w:name="_Toc126075714"/>
      <w:bookmarkStart w:id="654" w:name="_Toc129012004"/>
      <w:bookmarkStart w:id="655" w:name="_Toc129879360"/>
      <w:bookmarkStart w:id="656" w:name="_Toc135041821"/>
      <w:bookmarkStart w:id="657" w:name="_Toc135640358"/>
      <w:bookmarkStart w:id="658" w:name="_Toc135667930"/>
      <w:bookmarkStart w:id="659" w:name="_Toc153274203"/>
      <w:bookmarkStart w:id="660" w:name="_Toc153274958"/>
      <w:bookmarkStart w:id="661" w:name="_Toc153440366"/>
      <w:r>
        <w:t>Step-in rights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7799CEF4" w14:textId="77777777" w:rsidR="0047608F" w:rsidRPr="004F2D87" w:rsidRDefault="0047608F" w:rsidP="0047608F"/>
    <w:p w14:paraId="62A55FF3" w14:textId="22A643AC" w:rsidR="0047608F" w:rsidRPr="004F2D87" w:rsidRDefault="7D533595" w:rsidP="0047608F">
      <w:r>
        <w:t>Naast Service credits, het escalatieproces en verbeterplannen wil de Categorie problemen, die na herhaaldelijke escalaties niet zijn opgelost, oplossen met een organisatorische interventie, de zogenaamde ‘step-in rights’.</w:t>
      </w:r>
    </w:p>
    <w:p w14:paraId="7D5ECA1C" w14:textId="77777777" w:rsidR="0047608F" w:rsidRPr="004F2D87" w:rsidRDefault="0047608F" w:rsidP="0047608F"/>
    <w:p w14:paraId="387C9666" w14:textId="35FCDD6A" w:rsidR="0047608F" w:rsidRPr="004F2D87" w:rsidRDefault="7D533595" w:rsidP="0047608F">
      <w:r>
        <w:t>Concreet betekent dit, dat Inschrijver binnen 2 weken na een verzoek door de Categorie een vergadering van het managementteam van Inschrijver belegt waarop, in aanwezigheid van de vertegenwoordiger(s) van de Categorie en/of de betreffende Deelnemer, wordt besproken hoe men de problemen gaat oplossen dan wel voorkomen.</w:t>
      </w:r>
    </w:p>
    <w:p w14:paraId="1EA29535" w14:textId="77777777" w:rsidR="0047608F" w:rsidRPr="004F2D87" w:rsidRDefault="0047608F" w:rsidP="0047608F"/>
    <w:p w14:paraId="33F2AF66" w14:textId="4DAEDF7C" w:rsidR="00CD17AA" w:rsidRPr="004F2D87" w:rsidRDefault="7D533595" w:rsidP="0047608F">
      <w:r>
        <w:t>Indien de problemen 30 kalenderdagen na dit overleg niet zijn opgelost dan wel de oplossing onvoldoende voortgang laat zien, volgt een 2</w:t>
      </w:r>
      <w:r w:rsidRPr="7D533595">
        <w:rPr>
          <w:vertAlign w:val="superscript"/>
        </w:rPr>
        <w:t>de</w:t>
      </w:r>
      <w:r>
        <w:t xml:space="preserve"> overleg met het managementteam van Inschrijver.</w:t>
      </w:r>
    </w:p>
    <w:p w14:paraId="5E42D709" w14:textId="24A332CF" w:rsidR="0047608F" w:rsidRPr="004F2D87" w:rsidRDefault="7D533595" w:rsidP="0047608F">
      <w:r>
        <w:t>Hierbij is de Categorie bevoegd om een dwingend advies neer te leggen voor het treffen van maatregelen, het inzetten van middelen en mensen van Inschrijver voor het verbeteren van de Dienstverlening zodat deze gaat voldoen aan de Specificatie van de Prestatie.</w:t>
      </w:r>
    </w:p>
    <w:p w14:paraId="45406ABB" w14:textId="77777777" w:rsidR="0047608F" w:rsidRPr="004F2D87" w:rsidRDefault="0047608F" w:rsidP="0047608F"/>
    <w:p w14:paraId="534B6871" w14:textId="2C07A949" w:rsidR="0047608F" w:rsidRPr="004F2D87" w:rsidRDefault="0047608F" w:rsidP="009326DA">
      <w:pPr>
        <w:pStyle w:val="BestekEis"/>
      </w:pPr>
      <w:r w:rsidRPr="004F2D87">
        <w:t>[</w:t>
      </w:r>
      <w:r w:rsidR="00F56BFA" w:rsidRPr="004F2D87">
        <w:t>K</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16</w:t>
      </w:r>
      <w:r w:rsidR="00F027A6" w:rsidRPr="7DAB75C1">
        <w:fldChar w:fldCharType="end"/>
      </w:r>
      <w:r w:rsidRPr="004F2D87">
        <w:t>]</w:t>
      </w:r>
      <w:r w:rsidRPr="004F2D87">
        <w:tab/>
        <w:t>Inschrijver gaat akkoord met ‘step-in rights’ voor de Categorie</w:t>
      </w:r>
      <w:r w:rsidR="00551985" w:rsidRPr="004F2D87">
        <w:t>,</w:t>
      </w:r>
      <w:r w:rsidRPr="004F2D87">
        <w:t xml:space="preserve"> zoals beschreven in paragraaf </w:t>
      </w:r>
      <w:r w:rsidRPr="004F2D87">
        <w:fldChar w:fldCharType="begin"/>
      </w:r>
      <w:r w:rsidRPr="004F2D87">
        <w:instrText xml:space="preserve"> REF _Ref118700761 \r \h </w:instrText>
      </w:r>
      <w:r w:rsidRPr="004F2D87">
        <w:fldChar w:fldCharType="separate"/>
      </w:r>
      <w:r w:rsidR="00C824FA">
        <w:t>4.5.4</w:t>
      </w:r>
      <w:r w:rsidRPr="004F2D87">
        <w:fldChar w:fldCharType="end"/>
      </w:r>
      <w:r w:rsidRPr="004F2D87">
        <w:t>.</w:t>
      </w:r>
    </w:p>
    <w:p w14:paraId="1D6D2A10" w14:textId="73676D4B" w:rsidR="0008128E" w:rsidRDefault="0008128E">
      <w:pPr>
        <w:rPr>
          <w:szCs w:val="18"/>
          <w:lang w:eastAsia="en-US"/>
        </w:rPr>
      </w:pPr>
      <w:r>
        <w:br w:type="page"/>
      </w:r>
    </w:p>
    <w:p w14:paraId="5D88DDAB" w14:textId="7A5F7AC1" w:rsidR="0047608F" w:rsidRPr="004F2D87" w:rsidRDefault="7D533595" w:rsidP="00991E89">
      <w:pPr>
        <w:pStyle w:val="Kop20"/>
      </w:pPr>
      <w:bookmarkStart w:id="662" w:name="_Toc118898131"/>
      <w:bookmarkStart w:id="663" w:name="_Toc120198267"/>
      <w:bookmarkStart w:id="664" w:name="_Toc120797580"/>
      <w:bookmarkStart w:id="665" w:name="_Toc122613631"/>
      <w:bookmarkStart w:id="666" w:name="_Toc124336560"/>
      <w:bookmarkStart w:id="667" w:name="_Toc124430491"/>
      <w:bookmarkStart w:id="668" w:name="_Toc126073532"/>
      <w:bookmarkStart w:id="669" w:name="_Toc126075715"/>
      <w:bookmarkStart w:id="670" w:name="_Toc129012005"/>
      <w:bookmarkStart w:id="671" w:name="_Toc129879361"/>
      <w:bookmarkStart w:id="672" w:name="_Toc135041822"/>
      <w:bookmarkStart w:id="673" w:name="_Toc135640359"/>
      <w:bookmarkStart w:id="674" w:name="_Toc135667931"/>
      <w:bookmarkStart w:id="675" w:name="_Toc153274204"/>
      <w:bookmarkStart w:id="676" w:name="_Toc153274959"/>
      <w:bookmarkStart w:id="677" w:name="_Toc153440367"/>
      <w:r>
        <w:lastRenderedPageBreak/>
        <w:t>Service innovatieproces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0382A696" w14:textId="65A0B266" w:rsidR="0071253D" w:rsidRPr="004F2D87" w:rsidRDefault="0071253D" w:rsidP="0071253D"/>
    <w:p w14:paraId="31232BA1" w14:textId="51386D00" w:rsidR="00776508" w:rsidRPr="004F2D87" w:rsidRDefault="7D533595" w:rsidP="00776508">
      <w:r>
        <w:t>De Categorie wenst de kwaliteit en de continuïteit van de Dienstverlening tijdens de langdurige looptijd van de Raamovereenkomst te borgen. Omdat lastig te voorspellen is hoe zowel de datacommunicatiemarkt als de behoefte van Deelnemers zich in de komende jaren zullen ontwikkelen wil de Categorie door een service innovatieproces zorgen dat de onder CDR2023 af te nemen Diensten blijvend waarde toevoegen voor de Deelnemers.</w:t>
      </w:r>
    </w:p>
    <w:p w14:paraId="24E73D90" w14:textId="4B251A5A" w:rsidR="00776508" w:rsidRPr="004F2D87" w:rsidRDefault="00776508" w:rsidP="00776508"/>
    <w:p w14:paraId="0D22B51F" w14:textId="7CE17A8E" w:rsidR="00776508" w:rsidRPr="004F2D87" w:rsidRDefault="7D533595" w:rsidP="00776508">
      <w:r>
        <w:t>Dit service innovatieproces biedt de Categorie, Deelnemers en Inschrijver de structuur om nieuwe ideeën en ontwikkelingen te verzamelen, te beoordelen, door te ontwikkelen en uiteindelijk op te nemen in de CDR2023 Dienstverlening. Daarbij is aandacht voor afbouw, indien een Dienst niet langer gewenst is (bijv. omdat de Dienst wordt overgenomen door nieuwe dienst). Hiervoor worden de concepten van een innovatiefunnel en een roadmap gebruikt.</w:t>
      </w:r>
    </w:p>
    <w:p w14:paraId="59CF9E25" w14:textId="7A2C2B80" w:rsidR="00C346EF" w:rsidRPr="004F2D87" w:rsidRDefault="00C346EF" w:rsidP="00776508"/>
    <w:p w14:paraId="4367CBEC" w14:textId="5BAC5666" w:rsidR="0035146C" w:rsidRPr="004F2D87" w:rsidRDefault="7D533595" w:rsidP="00C346EF">
      <w:r>
        <w:t>Het service innovatieproces kan ook worden gebruikt om Speciale diensten overeen te komen.</w:t>
      </w:r>
    </w:p>
    <w:p w14:paraId="0B8DC0F8" w14:textId="49E33D11" w:rsidR="00C346EF" w:rsidRPr="004F2D87" w:rsidRDefault="7D533595" w:rsidP="00C346EF">
      <w:r>
        <w:t xml:space="preserve">Het gaat dan om Innovaties, waaraan slechts één (of een beperkt aantal) Deelnemer(s) behoefte heeft en daarom geen nieuwe Basis- of Additionele Dienst wordt. </w:t>
      </w:r>
    </w:p>
    <w:p w14:paraId="359068EC" w14:textId="003B4991" w:rsidR="00C346EF" w:rsidRPr="004F2D87" w:rsidRDefault="00C346EF" w:rsidP="00776508"/>
    <w:p w14:paraId="7D81FADE" w14:textId="20731FE5" w:rsidR="00C346EF" w:rsidRPr="004F2D87" w:rsidRDefault="7D533595" w:rsidP="00C346EF">
      <w:r>
        <w:t xml:space="preserve">Service Innovatie kan zowel betrekking hebben op technisch inhoudelijke aspecten van de Dienstverlening als ook op andere aspecten van de Dienstverlening (bijv. rapportage, (beheer)processen en procedures).   </w:t>
      </w:r>
    </w:p>
    <w:p w14:paraId="66821F39" w14:textId="1F7ACF5C" w:rsidR="00A003BE" w:rsidRDefault="7D533595" w:rsidP="00AA2189">
      <w:pPr>
        <w:pStyle w:val="Kop30"/>
      </w:pPr>
      <w:bookmarkStart w:id="678" w:name="_Toc120198268"/>
      <w:bookmarkStart w:id="679" w:name="_Toc120797581"/>
      <w:bookmarkStart w:id="680" w:name="_Toc122613632"/>
      <w:bookmarkStart w:id="681" w:name="_Toc124336561"/>
      <w:bookmarkStart w:id="682" w:name="_Toc124430492"/>
      <w:bookmarkStart w:id="683" w:name="_Toc126073533"/>
      <w:bookmarkStart w:id="684" w:name="_Toc126075716"/>
      <w:bookmarkStart w:id="685" w:name="_Toc129012006"/>
      <w:bookmarkStart w:id="686" w:name="_Toc129879362"/>
      <w:bookmarkStart w:id="687" w:name="_Toc135041823"/>
      <w:bookmarkStart w:id="688" w:name="_Toc135640360"/>
      <w:bookmarkStart w:id="689" w:name="_Toc135667932"/>
      <w:bookmarkStart w:id="690" w:name="_Toc153274205"/>
      <w:bookmarkStart w:id="691" w:name="_Toc153274960"/>
      <w:bookmarkStart w:id="692" w:name="_Toc153440368"/>
      <w:r>
        <w:t>Innovatiefunnel</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4571B7B1" w14:textId="77777777" w:rsidR="00250D0A" w:rsidRPr="00250D0A" w:rsidRDefault="00250D0A" w:rsidP="00250D0A"/>
    <w:p w14:paraId="00E85ECF" w14:textId="43C30966" w:rsidR="00250D0A" w:rsidRDefault="00250D0A" w:rsidP="00250D0A">
      <w:r>
        <w:t xml:space="preserve">De innovatiefunnel (zie: </w:t>
      </w:r>
      <w:r>
        <w:fldChar w:fldCharType="begin"/>
      </w:r>
      <w:r>
        <w:instrText xml:space="preserve"> REF _Ref119054766 \h </w:instrText>
      </w:r>
      <w:r>
        <w:fldChar w:fldCharType="separate"/>
      </w:r>
      <w:r w:rsidR="00C824FA">
        <w:t xml:space="preserve">Figuur </w:t>
      </w:r>
      <w:r w:rsidR="00C824FA">
        <w:rPr>
          <w:noProof/>
        </w:rPr>
        <w:t>9</w:t>
      </w:r>
      <w:r>
        <w:fldChar w:fldCharType="end"/>
      </w:r>
      <w:r>
        <w:t xml:space="preserve"> ) maakt de stappen zichtbaar van idee tot productie. Hierbij leidt een groot aantal ideeën door selectie, evaluatie en doorontwikkeling tot een beperkter aantal nieuwe Diensten in de productie. Naast vernieuwing is ook aandacht voor  het uitfaseren van Diensten, die geen of weinig toegevoegde waarde meer hebben,</w:t>
      </w:r>
      <w:r w:rsidRPr="00736363">
        <w:t xml:space="preserve"> </w:t>
      </w:r>
      <w:r>
        <w:t xml:space="preserve">belangrijk. </w:t>
      </w:r>
    </w:p>
    <w:p w14:paraId="6D89E6B1" w14:textId="77777777" w:rsidR="00250D0A" w:rsidRDefault="00250D0A" w:rsidP="00250D0A"/>
    <w:p w14:paraId="5E63F6AE" w14:textId="77777777" w:rsidR="00250D0A" w:rsidRPr="00A003BE" w:rsidRDefault="00250D0A" w:rsidP="00250D0A">
      <w:pPr>
        <w:rPr>
          <w:b/>
        </w:rPr>
      </w:pPr>
      <w:r w:rsidRPr="00A003BE">
        <w:rPr>
          <w:b/>
        </w:rPr>
        <w:t>Ideeënfase</w:t>
      </w:r>
    </w:p>
    <w:p w14:paraId="3BFB699F" w14:textId="77777777" w:rsidR="00250D0A" w:rsidRDefault="00250D0A" w:rsidP="00250D0A"/>
    <w:p w14:paraId="370FCEA1" w14:textId="77777777" w:rsidR="00250D0A" w:rsidRDefault="00250D0A" w:rsidP="00250D0A">
      <w:r>
        <w:t>Ideeën en Innovatie-initiatieven kunnen vanuit Inschrijver, Deelnemers en/of vanuit een gezamenlijk initiatief starten. Een idee of Innovatie-initiatief start met een korte beschrijving van het idee of initiatief en de voordelen, die dit zouden opleveren voor Inschrijver, Deelnemers of beiden. De Categorie verzamelt deze ideeën.</w:t>
      </w:r>
    </w:p>
    <w:p w14:paraId="7476D678" w14:textId="77777777" w:rsidR="00250D0A" w:rsidRDefault="00250D0A" w:rsidP="00250D0A"/>
    <w:p w14:paraId="0E0EAD96" w14:textId="77777777" w:rsidR="00250D0A" w:rsidRDefault="00250D0A" w:rsidP="00250D0A">
      <w:r>
        <w:t>Zodra een idee of initiatief concreet is, beoordelen de Categorie en Deelnemers het idee of initiatief in een gezamenlijk overleg. In dit overleg worden kansrijke ideeën en initiatieven geselecteerd. Kansrijke ideeën en initiatieven, die betrekking hebben op een (nieuwe) Dienst, worden bij de Inschrijvers voorgelegd.</w:t>
      </w:r>
    </w:p>
    <w:p w14:paraId="64260DDC" w14:textId="77777777" w:rsidR="00250D0A" w:rsidRDefault="00250D0A" w:rsidP="00250D0A"/>
    <w:p w14:paraId="22EE9DDF" w14:textId="77777777" w:rsidR="00250D0A" w:rsidRDefault="00250D0A" w:rsidP="00250D0A">
      <w:r>
        <w:t>Als Inschrijvers het idee of initiatief als kansrijk beoordelen, gaat het idee of initiatief door naar de evaluatiefase. Ideeën en initiatieven die niet als kansrijk worden beoordeeld, worden afgevoerd.</w:t>
      </w:r>
    </w:p>
    <w:p w14:paraId="372B2B89" w14:textId="77777777" w:rsidR="00250D0A" w:rsidRDefault="00250D0A" w:rsidP="00250D0A"/>
    <w:p w14:paraId="0E31F11A" w14:textId="6EE0E62F" w:rsidR="00250D0A" w:rsidRDefault="00250D0A" w:rsidP="009326DA">
      <w:pPr>
        <w:pStyle w:val="BestekEis"/>
      </w:pPr>
      <w:r w:rsidRPr="0086156D">
        <w:t>[</w:t>
      </w:r>
      <w:r>
        <w:t>B-E</w:t>
      </w:r>
      <w:r w:rsidRPr="00C93A1C">
        <w:t xml:space="preserve"> </w:t>
      </w:r>
      <w:fldSimple w:instr=" SEQ [EIS# \* ARABIC ">
        <w:r w:rsidR="00C824FA">
          <w:rPr>
            <w:noProof/>
          </w:rPr>
          <w:t>17</w:t>
        </w:r>
      </w:fldSimple>
      <w:r w:rsidRPr="00C93A1C">
        <w:t>]</w:t>
      </w:r>
      <w:r>
        <w:tab/>
        <w:t xml:space="preserve">Inschrijver dient de ideeënfase te faciliteren door ideeën en initiatieven in te brengen en op verzoek van de Categorie tijdig uitspraak te doen over de kans van slagen van nieuwe ideeën en initiatieven.  </w:t>
      </w:r>
    </w:p>
    <w:p w14:paraId="2CFB2D1E" w14:textId="77777777" w:rsidR="00250D0A" w:rsidRDefault="00250D0A" w:rsidP="009326DA">
      <w:pPr>
        <w:pStyle w:val="BestekEis"/>
      </w:pPr>
    </w:p>
    <w:p w14:paraId="3AFE93FE" w14:textId="77777777" w:rsidR="00250D0A" w:rsidRDefault="00250D0A" w:rsidP="009326DA">
      <w:pPr>
        <w:pStyle w:val="BestekEis"/>
      </w:pPr>
      <w:r w:rsidRPr="00787B01">
        <w:rPr>
          <w:noProof/>
          <w:lang w:eastAsia="nl-NL"/>
        </w:rPr>
        <w:lastRenderedPageBreak/>
        <w:drawing>
          <wp:inline distT="0" distB="0" distL="0" distR="0" wp14:anchorId="64D8B5D9" wp14:editId="68C54416">
            <wp:extent cx="4017947" cy="2670344"/>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8102" cy="2677093"/>
                    </a:xfrm>
                    <a:prstGeom prst="rect">
                      <a:avLst/>
                    </a:prstGeom>
                    <a:noFill/>
                    <a:ln>
                      <a:noFill/>
                    </a:ln>
                  </pic:spPr>
                </pic:pic>
              </a:graphicData>
            </a:graphic>
          </wp:inline>
        </w:drawing>
      </w:r>
    </w:p>
    <w:p w14:paraId="538044AC" w14:textId="5B4E93AD" w:rsidR="00250D0A" w:rsidRDefault="00250D0A" w:rsidP="00250D0A">
      <w:pPr>
        <w:pStyle w:val="Bijschrift"/>
        <w:jc w:val="center"/>
      </w:pPr>
      <w:bookmarkStart w:id="693" w:name="_Ref119054766"/>
      <w:r>
        <w:t xml:space="preserve">Figuur </w:t>
      </w:r>
      <w:fldSimple w:instr=" SEQ Figuur \* ARABIC ">
        <w:r w:rsidR="00C824FA">
          <w:rPr>
            <w:noProof/>
          </w:rPr>
          <w:t>9</w:t>
        </w:r>
      </w:fldSimple>
      <w:bookmarkEnd w:id="693"/>
      <w:r>
        <w:t xml:space="preserve"> ‘De innovatiefunnel’</w:t>
      </w:r>
    </w:p>
    <w:p w14:paraId="7AD76CAC" w14:textId="77777777" w:rsidR="00250D0A" w:rsidRDefault="00250D0A" w:rsidP="00250D0A"/>
    <w:p w14:paraId="3570FBCB" w14:textId="77777777" w:rsidR="00250D0A" w:rsidRPr="00A003BE" w:rsidRDefault="00250D0A" w:rsidP="00250D0A">
      <w:pPr>
        <w:rPr>
          <w:b/>
        </w:rPr>
      </w:pPr>
      <w:r w:rsidRPr="00A003BE">
        <w:rPr>
          <w:b/>
        </w:rPr>
        <w:t>Evaluatie</w:t>
      </w:r>
      <w:r>
        <w:rPr>
          <w:b/>
        </w:rPr>
        <w:t>fase</w:t>
      </w:r>
    </w:p>
    <w:p w14:paraId="4A787795" w14:textId="77777777" w:rsidR="00250D0A" w:rsidRDefault="00250D0A" w:rsidP="00250D0A">
      <w:r>
        <w:t>Ideeën die zijn doorgegaan naar de evaluatiefase worden door Inschrijvers, waar nodig samen met de Categorie en Deelnemers, nader onderzocht en uitgewerkt. Deze uitwerking moet leiden tot een concreet verbetervoorstel voor het ontwikkelen van de dienst of functie. In het verbetervoorstel is een offerte opgenomen voor de ontwikkelfase. In deze offerte zijn onder meer opgenomen een businesscase, de voorgestelde tarieven en nader uit te werken onderwerpen. In de businesscase wordt aandacht besteed aan kosten en potentiële besparingen voor zowel Inschrijvers als Deelnemers. Eén of meer Inschrijvers kunnen een verbetervoorstel indienen. De Categorie beslist over de verbetervoorstellen, in samenspraak met de Deelnemers.</w:t>
      </w:r>
    </w:p>
    <w:p w14:paraId="0A906AFF" w14:textId="77777777" w:rsidR="00250D0A" w:rsidRDefault="00250D0A" w:rsidP="00250D0A"/>
    <w:p w14:paraId="61656046" w14:textId="77777777" w:rsidR="00250D0A" w:rsidRPr="00A003BE" w:rsidRDefault="00250D0A" w:rsidP="00250D0A">
      <w:pPr>
        <w:rPr>
          <w:b/>
        </w:rPr>
      </w:pPr>
      <w:r w:rsidRPr="002F08BC">
        <w:rPr>
          <w:b/>
        </w:rPr>
        <w:t>O</w:t>
      </w:r>
      <w:r>
        <w:rPr>
          <w:b/>
        </w:rPr>
        <w:t>ntwikkel</w:t>
      </w:r>
      <w:r w:rsidRPr="00A003BE">
        <w:rPr>
          <w:b/>
        </w:rPr>
        <w:t>fase</w:t>
      </w:r>
    </w:p>
    <w:p w14:paraId="092B3AA5" w14:textId="77777777" w:rsidR="00250D0A" w:rsidRDefault="00250D0A" w:rsidP="00250D0A">
      <w:r>
        <w:t>In de ontwikkelfase zullen Inschrijvers de dienst of functie ontwikkelen conform het ontwikkelvoorstel. Deze ontwikkeling kan gezien worden als een project, waarbij de dienst of functie na een acceptatietest (en daadwerkelijke acceptatie door de Categorie) in productie genomen kan worden.</w:t>
      </w:r>
    </w:p>
    <w:p w14:paraId="5A757DEB" w14:textId="77777777" w:rsidR="00250D0A" w:rsidRDefault="00250D0A" w:rsidP="00250D0A"/>
    <w:p w14:paraId="686C8021" w14:textId="77777777" w:rsidR="00250D0A" w:rsidRDefault="00250D0A" w:rsidP="00250D0A">
      <w:r>
        <w:t>Indien er sprake is van een Proof of Concept (PoC) wordt na het afronden van de PoC geëvalueerd of de ontwikkeling doorgezet zal worden. De Inschrijver levert ter voorbereiding van deze beslissing een bijgewerkte offerte voor de totale kosten van het ontwikkelen van de dienst of functie. Als de offerte wordt goedgekeurd door de Categorie zal de dienst of functie verder ontwikkeld worden en door het volgen van de Wijzigingsprocedure aan de PDC worden toegevoegd.</w:t>
      </w:r>
    </w:p>
    <w:p w14:paraId="257C5113" w14:textId="77777777" w:rsidR="00250D0A" w:rsidRDefault="00250D0A" w:rsidP="00250D0A"/>
    <w:p w14:paraId="2D3F0CA3" w14:textId="77777777" w:rsidR="00250D0A" w:rsidRDefault="00250D0A" w:rsidP="00250D0A">
      <w:r>
        <w:t xml:space="preserve">Indien een dienst of functie als Minimal Viable Product (MVP) gerealiseerd is,  mag doorontwikkeling plaatsvinden in enkele iteratieslagen van offerte, doorontwikkeling, evaluatie en vervolgofferte. Hierbij dient elke iteratie daadwerkelijk waarde toe te voegen voor de Deelnemers. </w:t>
      </w:r>
    </w:p>
    <w:p w14:paraId="66D48EAC" w14:textId="77777777" w:rsidR="00250D0A" w:rsidRDefault="00250D0A" w:rsidP="00250D0A"/>
    <w:p w14:paraId="037244F0" w14:textId="7C75CB1C" w:rsidR="00250D0A" w:rsidRDefault="00250D0A" w:rsidP="009326DA">
      <w:pPr>
        <w:pStyle w:val="BestekEis"/>
      </w:pPr>
      <w:r w:rsidRPr="0086156D">
        <w:t>[</w:t>
      </w:r>
      <w:r>
        <w:t>B-E</w:t>
      </w:r>
      <w:r w:rsidRPr="00C93A1C">
        <w:t xml:space="preserve"> </w:t>
      </w:r>
      <w:fldSimple w:instr=" SEQ [EIS# \* ARABIC ">
        <w:r w:rsidR="00C824FA">
          <w:rPr>
            <w:noProof/>
          </w:rPr>
          <w:t>18</w:t>
        </w:r>
      </w:fldSimple>
      <w:r w:rsidRPr="00C93A1C">
        <w:t>]</w:t>
      </w:r>
      <w:r>
        <w:tab/>
        <w:t xml:space="preserve">Inschrijver dient de evaluatiefase te faciliteren door kansrijke ideeën verder uit te werken in een concreet verbetervoorstel met offerte en businesscase. </w:t>
      </w:r>
    </w:p>
    <w:p w14:paraId="51CB669B" w14:textId="69D20EC4" w:rsidR="00250D0A" w:rsidRDefault="00250D0A" w:rsidP="009326DA">
      <w:pPr>
        <w:pStyle w:val="BestekEis"/>
      </w:pPr>
      <w:r w:rsidRPr="0086156D">
        <w:t>[</w:t>
      </w:r>
      <w:r>
        <w:t>B-E</w:t>
      </w:r>
      <w:r w:rsidRPr="00C93A1C">
        <w:t xml:space="preserve"> </w:t>
      </w:r>
      <w:fldSimple w:instr=" SEQ [EIS# \* ARABIC ">
        <w:r w:rsidR="00C824FA">
          <w:rPr>
            <w:noProof/>
          </w:rPr>
          <w:t>19</w:t>
        </w:r>
      </w:fldSimple>
      <w:r w:rsidRPr="00C93A1C">
        <w:t>]</w:t>
      </w:r>
      <w:r>
        <w:tab/>
        <w:t>Inschrijver dient bij het offreren van PoC’s, MVP’s en Pilots tevens een inschatting te geven van de totale kosten van het ontwikkelen van de dienst of functie.</w:t>
      </w:r>
    </w:p>
    <w:p w14:paraId="032C23BA" w14:textId="68A45AE3" w:rsidR="00250D0A" w:rsidRDefault="00250D0A" w:rsidP="009326DA">
      <w:pPr>
        <w:pStyle w:val="BestekEis"/>
      </w:pPr>
      <w:r w:rsidRPr="0086156D">
        <w:t>[</w:t>
      </w:r>
      <w:r>
        <w:t>B-E</w:t>
      </w:r>
      <w:r w:rsidRPr="00C93A1C">
        <w:t xml:space="preserve"> </w:t>
      </w:r>
      <w:fldSimple w:instr=" SEQ [EIS# \* ARABIC ">
        <w:r w:rsidR="00C824FA">
          <w:rPr>
            <w:noProof/>
          </w:rPr>
          <w:t>20</w:t>
        </w:r>
      </w:fldSimple>
      <w:r w:rsidRPr="00C93A1C">
        <w:t>]</w:t>
      </w:r>
      <w:r>
        <w:tab/>
        <w:t>Inschrijver</w:t>
      </w:r>
      <w:r w:rsidRPr="00DF77AA">
        <w:t xml:space="preserve"> dient in de ontwikkelfase de </w:t>
      </w:r>
      <w:r>
        <w:t>door de Categorie</w:t>
      </w:r>
      <w:r w:rsidRPr="00DF77AA">
        <w:t xml:space="preserve"> goedgekeurde </w:t>
      </w:r>
      <w:r>
        <w:t xml:space="preserve">verbetervoorstel </w:t>
      </w:r>
      <w:r w:rsidRPr="00DF77AA">
        <w:t>uit te voeren en de nieuwe dienst of functie na een positief acceptatieverslag in productie te nemen</w:t>
      </w:r>
      <w:r>
        <w:t>.</w:t>
      </w:r>
    </w:p>
    <w:p w14:paraId="4F633AC3" w14:textId="77777777" w:rsidR="00250D0A" w:rsidRDefault="00250D0A" w:rsidP="00250D0A">
      <w:r>
        <w:t xml:space="preserve">De ontwikkelfase gaat over in de </w:t>
      </w:r>
      <w:r w:rsidRPr="00C1720F">
        <w:rPr>
          <w:b/>
        </w:rPr>
        <w:t>productiefase</w:t>
      </w:r>
      <w:r>
        <w:t xml:space="preserve"> als de dienst of functie na een acceptatietest in productie genomen wordt. Dit resulteert uiteindelijk in een Basis-, Additionele- of Speciale dienst. Het vastleggen van de overeengekomen dienst vindt plaats conform de Wijzigingsprocedure </w:t>
      </w:r>
      <w:r w:rsidRPr="00052662">
        <w:t>(bijlage 13).</w:t>
      </w:r>
    </w:p>
    <w:p w14:paraId="2CD21A6B" w14:textId="77777777" w:rsidR="00250D0A" w:rsidRDefault="00250D0A" w:rsidP="00250D0A">
      <w:r>
        <w:br w:type="page"/>
      </w:r>
    </w:p>
    <w:p w14:paraId="134C419B" w14:textId="77777777" w:rsidR="00250D0A" w:rsidRPr="00A003BE" w:rsidRDefault="00250D0A" w:rsidP="00250D0A">
      <w:pPr>
        <w:rPr>
          <w:b/>
        </w:rPr>
      </w:pPr>
      <w:r w:rsidRPr="00A003BE">
        <w:rPr>
          <w:b/>
        </w:rPr>
        <w:lastRenderedPageBreak/>
        <w:t>Afbouwfase</w:t>
      </w:r>
    </w:p>
    <w:p w14:paraId="6F7D9CC4" w14:textId="77777777" w:rsidR="00250D0A" w:rsidRDefault="00250D0A" w:rsidP="00250D0A">
      <w:r>
        <w:t xml:space="preserve">Na de productiefase volgt een afbouwfase. Deze fase start als de dienst of functie overgenomen wordt door een andere dienst of functie, of een dienst of functie niet langer gewenst is. Het afbouwen van een dienst zal geruime tijd van tevoren bij de Categorie en Deelnemers aangekondigd moeten worden, om voldoende tijd hebben om op het alternatief over te stappen. </w:t>
      </w:r>
    </w:p>
    <w:p w14:paraId="40F3F3A7" w14:textId="77777777" w:rsidR="00250D0A" w:rsidRDefault="00250D0A" w:rsidP="00250D0A"/>
    <w:p w14:paraId="69D72F99" w14:textId="565B6686" w:rsidR="00250D0A" w:rsidRDefault="00250D0A" w:rsidP="009326DA">
      <w:pPr>
        <w:pStyle w:val="BestekEis"/>
      </w:pPr>
      <w:r w:rsidRPr="0086156D">
        <w:t>[</w:t>
      </w:r>
      <w:r>
        <w:t>B-E</w:t>
      </w:r>
      <w:r w:rsidRPr="00C93A1C">
        <w:t xml:space="preserve"> </w:t>
      </w:r>
      <w:fldSimple w:instr=" SEQ [EIS# \* ARABIC ">
        <w:r w:rsidR="00C824FA">
          <w:rPr>
            <w:noProof/>
          </w:rPr>
          <w:t>21</w:t>
        </w:r>
      </w:fldSimple>
      <w:r w:rsidRPr="00C93A1C">
        <w:t>]</w:t>
      </w:r>
      <w:r>
        <w:tab/>
        <w:t xml:space="preserve">Indien Inschrijver het initiatief neemt tot een afbouwfase van een dienst of functie dient deze dit minimaal 12 maanden van te voren aan te kondigen. Indien het initiatief voor een afbouwfase vanuit de Categorie komt kan Inschrijver deze direct starten. </w:t>
      </w:r>
    </w:p>
    <w:p w14:paraId="7F49E9ED" w14:textId="19D99BF8" w:rsidR="00250D0A" w:rsidRPr="000B27A4" w:rsidRDefault="00250D0A" w:rsidP="009326DA">
      <w:pPr>
        <w:pStyle w:val="BestekEis"/>
      </w:pPr>
      <w:r w:rsidRPr="0086156D">
        <w:t>[</w:t>
      </w:r>
      <w:r>
        <w:t>B-E</w:t>
      </w:r>
      <w:r w:rsidRPr="00C93A1C">
        <w:t xml:space="preserve"> </w:t>
      </w:r>
      <w:fldSimple w:instr=" SEQ [EIS# \* ARABIC ">
        <w:r w:rsidR="00C824FA">
          <w:rPr>
            <w:noProof/>
          </w:rPr>
          <w:t>22</w:t>
        </w:r>
      </w:fldSimple>
      <w:r w:rsidRPr="00C93A1C">
        <w:t>]</w:t>
      </w:r>
      <w:r>
        <w:tab/>
        <w:t xml:space="preserve">Inschrijver kan alleen initiatief nemen tot een afbouwfase van een dienst of functie als   Inschrijver een logische opvolger kan leveren aan Deelnemers die minimaal voldoet aan de oorspronkelijke functionele specificaties. Als er sprake is van een migratie dan kan Inschrijver hiervoor de reële kosten in rekening brengen. </w:t>
      </w:r>
      <w:r w:rsidRPr="000B27A4">
        <w:t xml:space="preserve">Indien dit niet realiseerbaar is, treden de Categorie en Inschrijver met elkaar in overleg om tot overeenstemming te komen over de functionele specificaties van de logische opvolger. </w:t>
      </w:r>
    </w:p>
    <w:p w14:paraId="51A03823" w14:textId="16E7158E" w:rsidR="00250D0A" w:rsidRDefault="00250D0A" w:rsidP="009326DA">
      <w:pPr>
        <w:pStyle w:val="BestekEis"/>
      </w:pPr>
      <w:r w:rsidRPr="0086156D">
        <w:t>[</w:t>
      </w:r>
      <w:r>
        <w:t>B-E</w:t>
      </w:r>
      <w:r w:rsidRPr="00C93A1C">
        <w:t xml:space="preserve"> </w:t>
      </w:r>
      <w:fldSimple w:instr=" SEQ [EIS# \* ARABIC ">
        <w:r w:rsidR="00C824FA">
          <w:rPr>
            <w:noProof/>
          </w:rPr>
          <w:t>23</w:t>
        </w:r>
      </w:fldSimple>
      <w:r w:rsidRPr="00C93A1C">
        <w:t>]</w:t>
      </w:r>
      <w:r>
        <w:tab/>
        <w:t>Inschrijver dient de afbouwfase binnen 6 maanden af te ronden, tenzij vanuit de Categorie of Deelnemers aangegeven wordt dat er noodzaak is voor langer gebruik van de dienst.</w:t>
      </w:r>
    </w:p>
    <w:p w14:paraId="0A96671E" w14:textId="77777777" w:rsidR="00250D0A" w:rsidRDefault="00250D0A" w:rsidP="00250D0A">
      <w:pPr>
        <w:pStyle w:val="Kop30"/>
      </w:pPr>
      <w:bookmarkStart w:id="694" w:name="_Toc120198269"/>
      <w:bookmarkStart w:id="695" w:name="_Toc120797582"/>
      <w:bookmarkStart w:id="696" w:name="_Toc122613633"/>
      <w:bookmarkStart w:id="697" w:name="_Toc124336562"/>
      <w:bookmarkStart w:id="698" w:name="_Toc124430493"/>
      <w:bookmarkStart w:id="699" w:name="_Toc126073534"/>
      <w:bookmarkStart w:id="700" w:name="_Toc126075717"/>
      <w:bookmarkStart w:id="701" w:name="_Toc129012007"/>
      <w:bookmarkStart w:id="702" w:name="_Toc129879363"/>
      <w:bookmarkStart w:id="703" w:name="_Toc129879680"/>
      <w:bookmarkStart w:id="704" w:name="_Toc153274206"/>
      <w:bookmarkStart w:id="705" w:name="_Toc153274961"/>
      <w:bookmarkStart w:id="706" w:name="_Toc153440369"/>
      <w:r>
        <w:t>Roadmap</w:t>
      </w:r>
      <w:bookmarkEnd w:id="694"/>
      <w:bookmarkEnd w:id="695"/>
      <w:bookmarkEnd w:id="696"/>
      <w:bookmarkEnd w:id="697"/>
      <w:bookmarkEnd w:id="698"/>
      <w:bookmarkEnd w:id="699"/>
      <w:bookmarkEnd w:id="700"/>
      <w:bookmarkEnd w:id="701"/>
      <w:bookmarkEnd w:id="702"/>
      <w:bookmarkEnd w:id="703"/>
      <w:bookmarkEnd w:id="704"/>
      <w:bookmarkEnd w:id="705"/>
      <w:bookmarkEnd w:id="706"/>
    </w:p>
    <w:p w14:paraId="46FE998E" w14:textId="77777777" w:rsidR="00250D0A" w:rsidRDefault="00250D0A" w:rsidP="00250D0A"/>
    <w:p w14:paraId="3055A425" w14:textId="77777777" w:rsidR="00250D0A" w:rsidRDefault="00250D0A" w:rsidP="00250D0A">
      <w:r>
        <w:t xml:space="preserve">De innovatie en lifecycle projecten worden door Inschrijver bijgehouden in een roadmap. Deze roadmap geeft voor het eerste jaar een planning in kwartalen, voor het tweede jaar per half jaar en voor het derde en volgende jaren, voor zover van toepassing, een jaar. Deze roadmap wordt door Inschrijver continu actueel gehouden. </w:t>
      </w:r>
    </w:p>
    <w:p w14:paraId="6086E4D3" w14:textId="77777777" w:rsidR="00250D0A" w:rsidRDefault="00250D0A" w:rsidP="00250D0A"/>
    <w:p w14:paraId="32055423" w14:textId="77777777" w:rsidR="00250D0A" w:rsidRDefault="00250D0A" w:rsidP="00250D0A">
      <w:r>
        <w:t>De roadmaps van de verschillende Inschrijvers worden niet gedeeld met Deelnemers.</w:t>
      </w:r>
      <w:r w:rsidRPr="00C1720F">
        <w:t xml:space="preserve"> </w:t>
      </w:r>
      <w:r>
        <w:t>Een geheimhoudings-verklaring zal hierbij van toepassing zijn tussen Categorie en Inschrijver. Inschrijver kan op eigen initiatie de roadmap delen met de Deelnemers.</w:t>
      </w:r>
    </w:p>
    <w:p w14:paraId="11798242" w14:textId="77777777" w:rsidR="00250D0A" w:rsidRDefault="00250D0A" w:rsidP="00250D0A"/>
    <w:p w14:paraId="7D86D2A6" w14:textId="77777777" w:rsidR="00250D0A" w:rsidRDefault="00250D0A" w:rsidP="00250D0A">
      <w:r>
        <w:t>Minimaal jaarlijks zal de roadmap in een gezamenlijk overleg tussen de Categorie en Inschrijver besproken worden.</w:t>
      </w:r>
    </w:p>
    <w:p w14:paraId="384C1EBE" w14:textId="77777777" w:rsidR="00250D0A" w:rsidRDefault="00250D0A" w:rsidP="00250D0A"/>
    <w:p w14:paraId="5B44435A" w14:textId="6652A84C" w:rsidR="00250D0A" w:rsidRPr="0047608F" w:rsidRDefault="00250D0A" w:rsidP="009326DA">
      <w:pPr>
        <w:pStyle w:val="BestekEis"/>
      </w:pPr>
      <w:r w:rsidRPr="0086156D">
        <w:t>[</w:t>
      </w:r>
      <w:r>
        <w:t>B-E</w:t>
      </w:r>
      <w:r w:rsidRPr="00C93A1C">
        <w:t xml:space="preserve"> </w:t>
      </w:r>
      <w:fldSimple w:instr=" SEQ [EIS# \* ARABIC ">
        <w:r w:rsidR="00C824FA">
          <w:rPr>
            <w:noProof/>
          </w:rPr>
          <w:t>24</w:t>
        </w:r>
      </w:fldSimple>
      <w:r w:rsidRPr="00C93A1C">
        <w:t>]</w:t>
      </w:r>
      <w:r>
        <w:tab/>
      </w:r>
      <w:r w:rsidRPr="00071B33">
        <w:t>Inschrijver dient de roadmap continu actueel te houden en met de Categorie te delen en minimaal jaarlijks met de Categorie te bespreken.</w:t>
      </w:r>
    </w:p>
    <w:p w14:paraId="2EF77CF6" w14:textId="77777777" w:rsidR="00D7399C" w:rsidRPr="004F2D87" w:rsidRDefault="00D7399C" w:rsidP="00A003BE"/>
    <w:p w14:paraId="540DBDD3" w14:textId="77777777" w:rsidR="009A73C3" w:rsidRPr="004F2D87" w:rsidRDefault="7D533595" w:rsidP="00991E89">
      <w:pPr>
        <w:pStyle w:val="Kop20"/>
      </w:pPr>
      <w:bookmarkStart w:id="707" w:name="_Toc118898132"/>
      <w:bookmarkStart w:id="708" w:name="_Ref120085037"/>
      <w:bookmarkStart w:id="709" w:name="_Toc120198270"/>
      <w:bookmarkStart w:id="710" w:name="_Toc120797583"/>
      <w:bookmarkStart w:id="711" w:name="_Toc122613634"/>
      <w:bookmarkStart w:id="712" w:name="_Toc124336563"/>
      <w:bookmarkStart w:id="713" w:name="_Toc124430494"/>
      <w:bookmarkStart w:id="714" w:name="_Toc126073535"/>
      <w:bookmarkStart w:id="715" w:name="_Toc126075718"/>
      <w:bookmarkStart w:id="716" w:name="_Toc129012008"/>
      <w:bookmarkStart w:id="717" w:name="_Toc129879364"/>
      <w:bookmarkStart w:id="718" w:name="_Toc135041825"/>
      <w:bookmarkStart w:id="719" w:name="_Toc135640362"/>
      <w:bookmarkStart w:id="720" w:name="_Toc135667934"/>
      <w:bookmarkStart w:id="721" w:name="_Toc153274207"/>
      <w:bookmarkStart w:id="722" w:name="_Toc153274962"/>
      <w:bookmarkStart w:id="723" w:name="_Toc153440370"/>
      <w:r>
        <w:t>Kwaliteitsmanagement</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2E383952" w14:textId="171B37ED" w:rsidR="009A73C3" w:rsidRPr="004F2D87" w:rsidRDefault="009A73C3" w:rsidP="00E528B6">
      <w:pPr>
        <w:pStyle w:val="Broodtekst"/>
      </w:pPr>
    </w:p>
    <w:p w14:paraId="7891D976" w14:textId="77777777" w:rsidR="00534362" w:rsidRPr="004F2D87" w:rsidRDefault="7D533595" w:rsidP="00534362">
      <w:r>
        <w:t>De Categorie vindt het noodzakelijk dat alle Inschrijvers naast materie inhoudelijke expertise ook voldoen aan het kwaliteitsmanagementsysteem NEN-EN-ISO 9001 of gelijkwaardig.</w:t>
      </w:r>
    </w:p>
    <w:p w14:paraId="0E508C2A" w14:textId="77777777" w:rsidR="00534362" w:rsidRPr="004F2D87" w:rsidRDefault="00534362" w:rsidP="00534362"/>
    <w:p w14:paraId="431DEA52" w14:textId="7FBB2806" w:rsidR="00534362" w:rsidRPr="004F2D87" w:rsidRDefault="7D533595" w:rsidP="00534362">
      <w:r>
        <w:t xml:space="preserve">Inschrijver dient de Diensten binnen </w:t>
      </w:r>
      <w:r w:rsidR="00E72938">
        <w:t xml:space="preserve">CDR2023|VDI </w:t>
      </w:r>
      <w:r>
        <w:t>te verrichten op basis van kwaliteitsmanagement. Kwaliteitsmanagement is geen apart proces. Het is een werkwijze, die wordt toegepast op alle processen. Kwaliteitsmanagement zorgt dat de processen geschikt, passend en doeltreffend zijn en blijven en dat ze leiden tot het gewenste resultaat en een tevreden klant.</w:t>
      </w:r>
    </w:p>
    <w:p w14:paraId="6DB31511" w14:textId="77777777" w:rsidR="00534362" w:rsidRPr="004F2D87" w:rsidRDefault="00534362" w:rsidP="00534362"/>
    <w:p w14:paraId="0A3C1FBF" w14:textId="5010DCF7" w:rsidR="00534362" w:rsidRPr="004F2D87" w:rsidRDefault="7D533595" w:rsidP="00534362">
      <w:r>
        <w:t xml:space="preserve">Het principe van kwaliteitsmanagement komt onder andere tot uiting in de Plan-Do-Check-Act cyclus. Inschrijver dient dit op alle processen van de Dienstverlening binnen </w:t>
      </w:r>
      <w:r w:rsidR="00E72938">
        <w:t xml:space="preserve">CDR2023|VDI </w:t>
      </w:r>
      <w:r>
        <w:t>toe te passen.</w:t>
      </w:r>
    </w:p>
    <w:p w14:paraId="3F9A8B86" w14:textId="77777777" w:rsidR="00534362" w:rsidRPr="004F2D87" w:rsidRDefault="00534362" w:rsidP="00534362"/>
    <w:p w14:paraId="26E762CE" w14:textId="77777777" w:rsidR="00534362" w:rsidRPr="004F2D87" w:rsidRDefault="7D533595" w:rsidP="00534362">
      <w:r>
        <w:t>Het beschrijven van de processen is de 1</w:t>
      </w:r>
      <w:r w:rsidRPr="7D533595">
        <w:rPr>
          <w:vertAlign w:val="superscript"/>
        </w:rPr>
        <w:t>e</w:t>
      </w:r>
      <w:r>
        <w:t xml:space="preserve"> stap van de Plan-Do-Check-Act cyclus.</w:t>
      </w:r>
    </w:p>
    <w:p w14:paraId="15C64B7C" w14:textId="77777777" w:rsidR="00534362" w:rsidRPr="004F2D87" w:rsidRDefault="7D533595" w:rsidP="00534362">
      <w:r>
        <w:t>Het uitgangspunt daarbij is, dat Inschrijver de te leveren Dienstverlening in procesvorm beschrijft en vastlegt in documenten (plannen), waarbij Inschrijver met deze procesbeschrijvingen aantoont dat aan de gestelde eisen wordt voldaan en deze tevens het vermogen in zich hebben het beoogde resultaat te bereiken.</w:t>
      </w:r>
    </w:p>
    <w:p w14:paraId="734A94EF" w14:textId="77777777" w:rsidR="00534362" w:rsidRPr="004F2D87" w:rsidRDefault="7D533595" w:rsidP="00534362">
      <w:r>
        <w:t>De Categorie schrijft geen concrete documenten voor; het is aan Inschrijver om tot een indeling in documenten te komen ((deel)projectplannen, procesbeschrijvingen, werkinstructies).</w:t>
      </w:r>
    </w:p>
    <w:p w14:paraId="0F407A35" w14:textId="77777777" w:rsidR="00534362" w:rsidRPr="004F2D87" w:rsidRDefault="00534362" w:rsidP="00534362"/>
    <w:p w14:paraId="379CED97" w14:textId="77777777" w:rsidR="00534362" w:rsidRPr="004F2D87" w:rsidRDefault="7D533595" w:rsidP="00534362">
      <w:r>
        <w:t>Het projectmanagementplan is een document, dat wel concreet wordt geëist door de Categorie.</w:t>
      </w:r>
    </w:p>
    <w:p w14:paraId="1A538563" w14:textId="1BF7CC77" w:rsidR="00534362" w:rsidRPr="004F2D87" w:rsidRDefault="7D533595" w:rsidP="00534362">
      <w:r>
        <w:lastRenderedPageBreak/>
        <w:t>In het projectmanagementplan staat o.a. beschreven op welke wijze kwaliteitsmanagement wordt toegepast gedurende de Dienstverlening, van ondertekening ROK tot en met de afronding van de exit-fase van de NOK(en) en hoe daarbij wordt aangesloten op het kwaliteitsmanagementsysteem (ISO 9001 of gelijkwaardig) van Inschrijver.</w:t>
      </w:r>
    </w:p>
    <w:p w14:paraId="1130DE0A" w14:textId="77777777" w:rsidR="00534362" w:rsidRPr="004F2D87" w:rsidRDefault="00534362" w:rsidP="00534362"/>
    <w:p w14:paraId="1AC2EC84" w14:textId="77777777" w:rsidR="00534362" w:rsidRPr="004F2D87" w:rsidRDefault="7D533595" w:rsidP="00534362">
      <w:r>
        <w:t>Het projectmanagementplan vormt de basis voor het toepassen van kwaliteitsmanagement door Inschrijver en kan worden aangevuld met onderliggende plannen. Voor het beschrijven van processen kan Inschrijver gebruik maken van zijn standaard procesbeschrijvingen conform zijn gecertificeerde kwaliteitsmanagementsystemen.</w:t>
      </w:r>
    </w:p>
    <w:p w14:paraId="42F85759" w14:textId="77777777" w:rsidR="00534362" w:rsidRPr="004F2D87" w:rsidRDefault="00534362" w:rsidP="00534362"/>
    <w:p w14:paraId="4C3BD18A" w14:textId="57F83541" w:rsidR="00534362" w:rsidRPr="004F2D87" w:rsidRDefault="7D533595" w:rsidP="00534362">
      <w:pPr>
        <w:pStyle w:val="broodtekst0"/>
      </w:pPr>
      <w:r>
        <w:t xml:space="preserve">Gegeven het feit dat de Inschrijver kwaliteitsmanagement toepast, kan en wenst de Categorie hier gebruik van te maken bij het beheersen van het contract. De Categorie heeft een eigen verantwoordelijkheid bij de realisatie van de Dienstverlening. De Categorie richt zich op de beoordeling van het functioneren van het kwaliteitsmanagementsysteem van de Inschrijver. Dat moet in beginsel het vertrouwen geven dat de Dienstverlening aan de gestelde eisen zal gaan voldoen. Om dit vertrouwen op te bouwen en te bevestigen zet de Categorie een mix van maatregelen in, bestaande uit interactie (samenwerking), toetsing en interventie. De maatregelen worden op basis van het risicodossier ingezet. Voor het toetsen maakt de Categorie gebruik van een mix van systeem-, proces- en producttoetsen. Deze werkwijze noemt de Categorie: Systeemgerichte Contract Beheersing (SCB). Meer informatie hierover is terug te vinden in Bijlage 15 - Kader Contractbeheersing Rijkswaterstaat. </w:t>
      </w:r>
    </w:p>
    <w:p w14:paraId="64FBB720" w14:textId="77777777" w:rsidR="00534362" w:rsidRPr="004F2D87" w:rsidRDefault="7D533595" w:rsidP="00534362">
      <w:pPr>
        <w:pStyle w:val="Kop30"/>
      </w:pPr>
      <w:bookmarkStart w:id="724" w:name="_Toc115429467"/>
      <w:bookmarkStart w:id="725" w:name="_Toc115439726"/>
      <w:bookmarkStart w:id="726" w:name="_Toc115440345"/>
      <w:bookmarkStart w:id="727" w:name="_Toc115441362"/>
      <w:bookmarkStart w:id="728" w:name="_Toc118898134"/>
      <w:bookmarkStart w:id="729" w:name="_Toc120198271"/>
      <w:bookmarkStart w:id="730" w:name="_Toc120797584"/>
      <w:bookmarkStart w:id="731" w:name="_Toc122613635"/>
      <w:bookmarkStart w:id="732" w:name="_Toc124336564"/>
      <w:bookmarkStart w:id="733" w:name="_Toc124430495"/>
      <w:bookmarkStart w:id="734" w:name="_Toc126073536"/>
      <w:bookmarkStart w:id="735" w:name="_Toc126075719"/>
      <w:bookmarkStart w:id="736" w:name="_Toc129012009"/>
      <w:bookmarkStart w:id="737" w:name="_Toc129879365"/>
      <w:bookmarkStart w:id="738" w:name="_Toc135041826"/>
      <w:bookmarkStart w:id="739" w:name="_Toc135640363"/>
      <w:bookmarkStart w:id="740" w:name="_Toc135667935"/>
      <w:bookmarkStart w:id="741" w:name="_Toc153274208"/>
      <w:bookmarkStart w:id="742" w:name="_Toc153274963"/>
      <w:bookmarkStart w:id="743" w:name="_Toc153440371"/>
      <w:r>
        <w:t>Projectmanagementplan</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27AD34B2" w14:textId="77777777" w:rsidR="00534362" w:rsidRPr="004F2D87" w:rsidRDefault="00534362" w:rsidP="00534362"/>
    <w:p w14:paraId="3ACB63FC" w14:textId="45D537D8"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25</w:t>
      </w:r>
      <w:r w:rsidR="00F027A6" w:rsidRPr="7DAB75C1">
        <w:fldChar w:fldCharType="end"/>
      </w:r>
      <w:r w:rsidRPr="004F2D87">
        <w:t>]</w:t>
      </w:r>
      <w:r w:rsidRPr="004F2D87">
        <w:tab/>
        <w:t>Inschrijver dient de beschrijving van zijn projectmanagementsysteem in een projectmanagementplan, waarmee Inschrijver bewerkstelligt dat de Dienstverlening wordt gemanaged, ter kennis te brengen van Categorie. Het projectmanagementplan wor</w:t>
      </w:r>
      <w:r w:rsidR="00F03FB1" w:rsidRPr="004F2D87">
        <w:t>dt door Inschrijver 8 weken na g</w:t>
      </w:r>
      <w:r w:rsidRPr="004F2D87">
        <w:t>unning ter beoordeling voorgelegd aan de Categorie.</w:t>
      </w:r>
    </w:p>
    <w:p w14:paraId="27C793CA" w14:textId="402A893B"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26</w:t>
      </w:r>
      <w:r w:rsidR="00F027A6" w:rsidRPr="7DAB75C1">
        <w:fldChar w:fldCharType="end"/>
      </w:r>
      <w:r w:rsidRPr="004F2D87">
        <w:t>]</w:t>
      </w:r>
      <w:r w:rsidRPr="004F2D87">
        <w:tab/>
        <w:t>Inschrijver mag het projectmanagementplan opdelen in onderliggende plannen (procesbeschrijvingen).</w:t>
      </w:r>
    </w:p>
    <w:p w14:paraId="2E7D6CAC" w14:textId="25AB678F"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27</w:t>
      </w:r>
      <w:r w:rsidR="00F027A6" w:rsidRPr="7DAB75C1">
        <w:fldChar w:fldCharType="end"/>
      </w:r>
      <w:r w:rsidRPr="004F2D87">
        <w:t>]</w:t>
      </w:r>
      <w:r w:rsidRPr="004F2D87">
        <w:tab/>
      </w:r>
      <w:r w:rsidRPr="004F2D87">
        <w:tab/>
        <w:t>Inschrijver dient in zijn projectmanagementplan tenminste de volgende onderwerpen specifiek voor de opdracht te beschrijven, zowel op ROK als NOK niveau:</w:t>
      </w:r>
    </w:p>
    <w:p w14:paraId="1CBED67B"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projectdoelstelling(en);</w:t>
      </w:r>
    </w:p>
    <w:p w14:paraId="6036F7E9"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projectmanagementsturing;</w:t>
      </w:r>
    </w:p>
    <w:p w14:paraId="37D18D92"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samenwerkingsafspraken;</w:t>
      </w:r>
    </w:p>
    <w:p w14:paraId="7D30F167"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structuur van het toe te passen projectmanagementsysteem met de onderlinge samenhang van de processen;</w:t>
      </w:r>
    </w:p>
    <w:p w14:paraId="59A9F4AD"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processen, gebruikmakende van procesbeschrijvingen conform het(de) gecertificeerde kwaliteitsmanagementsysteem(en), waarbij ten minste invulling wordt gegeven aan de in de Overeenkomst gestelde proceseisen en waarmee wordt aangetoond dat deze processen het vermogen hebben om het beoogde resultaat te bereiken;</w:t>
      </w:r>
    </w:p>
    <w:p w14:paraId="681C7F37"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uit te werken (onderliggende) plannen;</w:t>
      </w:r>
    </w:p>
    <w:p w14:paraId="2849502D" w14:textId="77777777" w:rsidR="00534362" w:rsidRPr="004F2D87" w:rsidRDefault="7D533595" w:rsidP="7D533595">
      <w:pPr>
        <w:pStyle w:val="Lijstalinea"/>
        <w:numPr>
          <w:ilvl w:val="0"/>
          <w:numId w:val="18"/>
        </w:numPr>
        <w:tabs>
          <w:tab w:val="left" w:pos="357"/>
        </w:tabs>
        <w:spacing w:line="240" w:lineRule="atLeast"/>
        <w:rPr>
          <w:rFonts w:eastAsia="Times New Roman"/>
        </w:rPr>
      </w:pPr>
      <w:r w:rsidRPr="7D533595">
        <w:rPr>
          <w:rFonts w:eastAsia="Times New Roman"/>
        </w:rPr>
        <w:t>de projectorganisatie waarin ten minste de leidinggevende functies en sleutelfuncties zijn weergegeven met hun taken, verantwoordelijkheden en bevoegdheden.</w:t>
      </w:r>
    </w:p>
    <w:p w14:paraId="1F95971B" w14:textId="77777777" w:rsidR="00534362" w:rsidRPr="004F2D87" w:rsidRDefault="7D533595" w:rsidP="00534362">
      <w:pPr>
        <w:pStyle w:val="Kop30"/>
      </w:pPr>
      <w:bookmarkStart w:id="744" w:name="_Toc115429468"/>
      <w:bookmarkStart w:id="745" w:name="_Toc115439727"/>
      <w:bookmarkStart w:id="746" w:name="_Toc115440346"/>
      <w:bookmarkStart w:id="747" w:name="_Toc115441363"/>
      <w:bookmarkStart w:id="748" w:name="_Toc118898135"/>
      <w:bookmarkStart w:id="749" w:name="_Toc120198272"/>
      <w:bookmarkStart w:id="750" w:name="_Toc120797585"/>
      <w:bookmarkStart w:id="751" w:name="_Toc122613636"/>
      <w:bookmarkStart w:id="752" w:name="_Toc124336565"/>
      <w:bookmarkStart w:id="753" w:name="_Toc124430496"/>
      <w:bookmarkStart w:id="754" w:name="_Toc126073537"/>
      <w:bookmarkStart w:id="755" w:name="_Toc126075720"/>
      <w:bookmarkStart w:id="756" w:name="_Toc129012010"/>
      <w:bookmarkStart w:id="757" w:name="_Toc129879366"/>
      <w:bookmarkStart w:id="758" w:name="_Toc135041827"/>
      <w:bookmarkStart w:id="759" w:name="_Toc135640364"/>
      <w:bookmarkStart w:id="760" w:name="_Toc135667936"/>
      <w:bookmarkStart w:id="761" w:name="_Toc153274209"/>
      <w:bookmarkStart w:id="762" w:name="_Toc153274964"/>
      <w:bookmarkStart w:id="763" w:name="_Toc153440372"/>
      <w:r>
        <w:t>Het toepassen van kwaliteitsmanagement</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48D2A898" w14:textId="77777777" w:rsidR="00534362" w:rsidRPr="004F2D87" w:rsidRDefault="00534362" w:rsidP="00534362"/>
    <w:p w14:paraId="549ABB7D" w14:textId="5466B94F"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28</w:t>
      </w:r>
      <w:r w:rsidR="00F027A6" w:rsidRPr="7DAB75C1">
        <w:fldChar w:fldCharType="end"/>
      </w:r>
      <w:r w:rsidRPr="004F2D87">
        <w:t>]</w:t>
      </w:r>
      <w:r w:rsidRPr="004F2D87">
        <w:tab/>
        <w:t>Inschrijver dient klanttevredenheid te waarborgen door te voldoen aan de verplichtingen voortvloeiende uit de ROK en te streven naar het invullen van de met Categorie afgestemde verwachtingen.</w:t>
      </w:r>
    </w:p>
    <w:p w14:paraId="4F17964E" w14:textId="766BB34F"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29</w:t>
      </w:r>
      <w:r w:rsidR="00F027A6" w:rsidRPr="7DAB75C1">
        <w:fldChar w:fldCharType="end"/>
      </w:r>
      <w:r w:rsidRPr="004F2D87">
        <w:t>]</w:t>
      </w:r>
      <w:r w:rsidRPr="004F2D87">
        <w:tab/>
        <w:t>Het projectmanagementsysteem, inclusief zijn onderliggende processen, dient gebaseerd te zijn op het kwaliteitsmanagementsysteem, dat is (die zijn) gecertificeerd door een daartoe geaccrediteerde certificatie-instelling op basis van de vigerende versie van de norm NEN-EN-ISO 9001 of gelijkwaardig.</w:t>
      </w:r>
    </w:p>
    <w:p w14:paraId="56EE1DC1" w14:textId="11947007" w:rsidR="00534362" w:rsidRPr="004F2D87" w:rsidRDefault="00534362" w:rsidP="009326DA">
      <w:pPr>
        <w:pStyle w:val="BestekEis"/>
        <w:rPr>
          <w:rFonts w:eastAsia="Times New Roman"/>
        </w:rPr>
      </w:pPr>
      <w:r w:rsidRPr="004F2D87">
        <w:lastRenderedPageBreak/>
        <w:t xml:space="preserve">[B-E </w:t>
      </w:r>
      <w:r w:rsidR="00F027A6" w:rsidRPr="7DAB75C1">
        <w:fldChar w:fldCharType="begin"/>
      </w:r>
      <w:r w:rsidR="00F027A6">
        <w:instrText xml:space="preserve"> SEQ [EIS# \* ARABIC </w:instrText>
      </w:r>
      <w:r w:rsidR="00F027A6" w:rsidRPr="7DAB75C1">
        <w:fldChar w:fldCharType="separate"/>
      </w:r>
      <w:r w:rsidR="00C824FA">
        <w:rPr>
          <w:noProof/>
        </w:rPr>
        <w:t>30</w:t>
      </w:r>
      <w:r w:rsidR="00F027A6" w:rsidRPr="7DAB75C1">
        <w:fldChar w:fldCharType="end"/>
      </w:r>
      <w:r w:rsidRPr="004F2D87">
        <w:t>]</w:t>
      </w:r>
      <w:r w:rsidRPr="004F2D87">
        <w:tab/>
        <w:t>Inschrijver dient het projectmanagementsysteem met geplande tussenpozen te beoordelen, om te bewerkstelligen dat dit bij voortduring geschikt, passend en doeltreffend is.</w:t>
      </w:r>
    </w:p>
    <w:p w14:paraId="07F852C7" w14:textId="68C64EF1"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31</w:t>
      </w:r>
      <w:r w:rsidR="00F027A6" w:rsidRPr="7DAB75C1">
        <w:fldChar w:fldCharType="end"/>
      </w:r>
      <w:r w:rsidRPr="004F2D87">
        <w:t>]</w:t>
      </w:r>
      <w:r w:rsidRPr="004F2D87">
        <w:tab/>
        <w:t xml:space="preserve">Inschrijver dient te meten, te analyseren en te verbeteren zodanig dat het </w:t>
      </w:r>
      <w:r w:rsidRPr="004F2D87">
        <w:rPr>
          <w:rStyle w:val="BestekEisChar"/>
        </w:rPr>
        <w:t>projectmanagementsysteem doeltreffend functioneert.</w:t>
      </w:r>
    </w:p>
    <w:p w14:paraId="5C8C51B7" w14:textId="30CE9416" w:rsidR="00534362" w:rsidRPr="004F2D87" w:rsidRDefault="00534362" w:rsidP="009326DA">
      <w:pPr>
        <w:pStyle w:val="BestekEis"/>
        <w:rPr>
          <w:rFonts w:eastAsia="Times New Roman"/>
        </w:rPr>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32</w:t>
      </w:r>
      <w:r w:rsidR="00F027A6" w:rsidRPr="7DAB75C1">
        <w:fldChar w:fldCharType="end"/>
      </w:r>
      <w:r w:rsidRPr="004F2D87">
        <w:t>]</w:t>
      </w:r>
      <w:r w:rsidRPr="004F2D87">
        <w:tab/>
        <w:t xml:space="preserve">Inschrijver </w:t>
      </w:r>
      <w:r w:rsidR="00206743" w:rsidRPr="004F2D87">
        <w:t>dient negatieve Bevindingen en T</w:t>
      </w:r>
      <w:r w:rsidRPr="004F2D87">
        <w:t>ekortkomingen, die door Categorie zijn geconstateerd en gemeld aan de Inschrijver, af te handelen op gelijke wijze als afwijkingen die door Inschrijver zijn geconstateerd.</w:t>
      </w:r>
    </w:p>
    <w:p w14:paraId="226F9120" w14:textId="23FDC3F7" w:rsidR="00534362" w:rsidRPr="004F2D87" w:rsidRDefault="00534362"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33</w:t>
      </w:r>
      <w:r w:rsidR="00F027A6" w:rsidRPr="7DAB75C1">
        <w:fldChar w:fldCharType="end"/>
      </w:r>
      <w:r w:rsidRPr="004F2D87">
        <w:t>]</w:t>
      </w:r>
      <w:r w:rsidRPr="004F2D87">
        <w:tab/>
        <w:t xml:space="preserve">Inschrijver dient Categorie te allen tijde </w:t>
      </w:r>
      <w:r w:rsidR="00206743" w:rsidRPr="004F2D87">
        <w:t>medewerking te verlenen om een A</w:t>
      </w:r>
      <w:r w:rsidRPr="004F2D87">
        <w:t>udit, systeem-, proces- of producttoets te (laten) verrichten en de hiervoor benodigde documenten en informatie te leveren. Hierbij heeft Categorie de bevoegdheid om te allen tijde alle werkterreinen, materieel, fabrieken, werkplaatsen en loodsen van de Inschrijver, zelfstandige hulppersonen en leveranciers, te betreden waar Werkzaamheden voor de ROK worden verricht en zich daarbij te doen vergezellen door derden of deskundigen.</w:t>
      </w:r>
      <w:bookmarkStart w:id="764" w:name="_Toc120198273"/>
      <w:bookmarkStart w:id="765" w:name="_Toc120797586"/>
      <w:bookmarkStart w:id="766" w:name="_Toc122613637"/>
      <w:bookmarkStart w:id="767" w:name="_Toc124336566"/>
      <w:bookmarkStart w:id="768" w:name="_Toc124430497"/>
      <w:r w:rsidRPr="004F2D87">
        <w:t xml:space="preserve"> </w:t>
      </w:r>
      <w:bookmarkEnd w:id="764"/>
      <w:bookmarkEnd w:id="765"/>
      <w:bookmarkEnd w:id="766"/>
      <w:bookmarkEnd w:id="767"/>
      <w:bookmarkEnd w:id="768"/>
    </w:p>
    <w:p w14:paraId="64D5DC9C" w14:textId="77777777" w:rsidR="00FC5D2D" w:rsidRPr="004F2D87" w:rsidRDefault="7D533595" w:rsidP="00FC5D2D">
      <w:pPr>
        <w:pStyle w:val="Kop30"/>
      </w:pPr>
      <w:bookmarkStart w:id="769" w:name="_Toc153274210"/>
      <w:bookmarkStart w:id="770" w:name="_Toc153274965"/>
      <w:bookmarkStart w:id="771" w:name="_Toc115429469"/>
      <w:bookmarkStart w:id="772" w:name="_Toc115439728"/>
      <w:bookmarkStart w:id="773" w:name="_Toc115440347"/>
      <w:bookmarkStart w:id="774" w:name="_Toc115441364"/>
      <w:bookmarkStart w:id="775" w:name="_Toc118898136"/>
      <w:bookmarkStart w:id="776" w:name="_Toc126073538"/>
      <w:bookmarkStart w:id="777" w:name="_Toc126075721"/>
      <w:bookmarkStart w:id="778" w:name="_Toc129012011"/>
      <w:bookmarkStart w:id="779" w:name="_Toc129879367"/>
      <w:bookmarkStart w:id="780" w:name="_Toc135041828"/>
      <w:bookmarkStart w:id="781" w:name="_Toc135640365"/>
      <w:bookmarkStart w:id="782" w:name="_Toc135667937"/>
      <w:bookmarkStart w:id="783" w:name="_Toc153440373"/>
      <w:r>
        <w:t>Risicomanagement</w:t>
      </w:r>
      <w:bookmarkEnd w:id="769"/>
      <w:bookmarkEnd w:id="770"/>
      <w:bookmarkEnd w:id="783"/>
      <w:r>
        <w:t xml:space="preserve"> </w:t>
      </w:r>
      <w:bookmarkEnd w:id="771"/>
      <w:bookmarkEnd w:id="772"/>
      <w:bookmarkEnd w:id="773"/>
      <w:bookmarkEnd w:id="774"/>
      <w:bookmarkEnd w:id="775"/>
      <w:bookmarkEnd w:id="776"/>
      <w:bookmarkEnd w:id="777"/>
      <w:bookmarkEnd w:id="778"/>
      <w:bookmarkEnd w:id="779"/>
      <w:bookmarkEnd w:id="780"/>
      <w:bookmarkEnd w:id="781"/>
      <w:bookmarkEnd w:id="782"/>
    </w:p>
    <w:p w14:paraId="511B204E" w14:textId="1EB5A3EA" w:rsidR="00FC5D2D" w:rsidRPr="004F2D87" w:rsidRDefault="00FC5D2D" w:rsidP="00534362"/>
    <w:p w14:paraId="23CB6680" w14:textId="15CEC32B" w:rsidR="00534362" w:rsidRPr="004F2D87" w:rsidRDefault="00534362" w:rsidP="009326DA">
      <w:pPr>
        <w:pStyle w:val="BestekEis"/>
        <w:rPr>
          <w:rFonts w:eastAsia="Times New Roman"/>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34</w:t>
      </w:r>
      <w:r w:rsidRPr="7DAB75C1">
        <w:fldChar w:fldCharType="end"/>
      </w:r>
      <w:r w:rsidRPr="004F2D87">
        <w:rPr>
          <w:rStyle w:val="BestekEisChar"/>
        </w:rPr>
        <w:t>]</w:t>
      </w:r>
      <w:r w:rsidRPr="004F2D87">
        <w:rPr>
          <w:rStyle w:val="BestekEisChar"/>
        </w:rPr>
        <w:tab/>
        <w:t xml:space="preserve">Inschrijver dient risicomanagement te verrichten met betrekking tot de Dienstverlening, zodanig dat de kans van optreden dan wel het gevolg van ongewenste </w:t>
      </w:r>
      <w:r w:rsidRPr="004F2D87">
        <w:t>gebeurtenissen voor Inschrijver en Categorie wordt geminimaliseerd. Inschrijver dient hiertoe tenminste:</w:t>
      </w:r>
    </w:p>
    <w:p w14:paraId="4D281391" w14:textId="6A2BC5B1"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een risicodossier op te stellen en actueel te houden;</w:t>
      </w:r>
    </w:p>
    <w:p w14:paraId="15837E11"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inventariseren en te analyseren;</w:t>
      </w:r>
    </w:p>
    <w:p w14:paraId="7088043A"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koppelen aan werkpakketten en risico-eigenaren;</w:t>
      </w:r>
    </w:p>
    <w:p w14:paraId="2D170BCC"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risico’s te kwantificeren;</w:t>
      </w:r>
    </w:p>
    <w:p w14:paraId="682C6C25" w14:textId="77777777" w:rsidR="00534362" w:rsidRPr="004F2D87" w:rsidRDefault="7D533595" w:rsidP="00C6255C">
      <w:pPr>
        <w:pStyle w:val="Lijstalinea"/>
        <w:numPr>
          <w:ilvl w:val="0"/>
          <w:numId w:val="19"/>
        </w:numPr>
        <w:tabs>
          <w:tab w:val="left" w:pos="227"/>
          <w:tab w:val="left" w:pos="454"/>
          <w:tab w:val="left" w:pos="680"/>
        </w:tabs>
        <w:autoSpaceDE w:val="0"/>
        <w:autoSpaceDN w:val="0"/>
        <w:adjustRightInd w:val="0"/>
        <w:spacing w:line="240" w:lineRule="atLeast"/>
      </w:pPr>
      <w:r>
        <w:t>beheersmaatregelen vast te stellen en te treffen;</w:t>
      </w:r>
    </w:p>
    <w:p w14:paraId="0B3DBBE2" w14:textId="77777777" w:rsidR="00534362" w:rsidRPr="004F2D87" w:rsidRDefault="7D533595" w:rsidP="7D533595">
      <w:pPr>
        <w:pStyle w:val="Lijstalinea"/>
        <w:numPr>
          <w:ilvl w:val="0"/>
          <w:numId w:val="19"/>
        </w:numPr>
        <w:tabs>
          <w:tab w:val="left" w:pos="227"/>
          <w:tab w:val="left" w:pos="454"/>
          <w:tab w:val="left" w:pos="680"/>
        </w:tabs>
        <w:autoSpaceDE w:val="0"/>
        <w:autoSpaceDN w:val="0"/>
        <w:adjustRightInd w:val="0"/>
        <w:spacing w:line="240" w:lineRule="atLeast"/>
        <w:rPr>
          <w:rFonts w:eastAsia="Times New Roman"/>
        </w:rPr>
      </w:pPr>
      <w:r>
        <w:t>de beheersmaatregelen na uitvoering te evalueren.</w:t>
      </w:r>
    </w:p>
    <w:p w14:paraId="5A5D8AEB" w14:textId="77777777" w:rsidR="00534362" w:rsidRPr="004F2D87" w:rsidRDefault="00534362" w:rsidP="009326DA">
      <w:pPr>
        <w:pStyle w:val="BestekEis"/>
      </w:pPr>
    </w:p>
    <w:p w14:paraId="51A72D97" w14:textId="7AEAD89A" w:rsidR="00534362" w:rsidRPr="004F2D87" w:rsidRDefault="00534362" w:rsidP="009326DA">
      <w:pPr>
        <w:pStyle w:val="BestekEis"/>
        <w:rPr>
          <w:rFonts w:eastAsia="Times New Roman"/>
        </w:rPr>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35</w:t>
      </w:r>
      <w:r w:rsidR="00F027A6" w:rsidRPr="7DAB75C1">
        <w:fldChar w:fldCharType="end"/>
      </w:r>
      <w:r w:rsidRPr="004F2D87">
        <w:t>]</w:t>
      </w:r>
      <w:r w:rsidRPr="004F2D87">
        <w:tab/>
        <w:t>Inschrijver en Categorie stemmen samen, op daartoe geëigende momenten, risico’s en beheersmaatregelen af, met daarbij aandacht voor het treffen van beheersmaatregelen in relatie tot elkaars risico’s.</w:t>
      </w:r>
    </w:p>
    <w:p w14:paraId="0EF28F18" w14:textId="1BC81F3B" w:rsidR="0047608F" w:rsidRPr="004F2D87" w:rsidRDefault="7D533595" w:rsidP="00991E89">
      <w:pPr>
        <w:pStyle w:val="Kop20"/>
      </w:pPr>
      <w:bookmarkStart w:id="784" w:name="_Toc153274211"/>
      <w:bookmarkStart w:id="785" w:name="_Toc153274966"/>
      <w:bookmarkStart w:id="786" w:name="_Toc120198274"/>
      <w:bookmarkStart w:id="787" w:name="_Toc120797587"/>
      <w:bookmarkStart w:id="788" w:name="_Toc122613638"/>
      <w:bookmarkStart w:id="789" w:name="_Toc124336567"/>
      <w:bookmarkStart w:id="790" w:name="_Toc124430498"/>
      <w:bookmarkStart w:id="791" w:name="_Toc126073539"/>
      <w:bookmarkStart w:id="792" w:name="_Toc126075722"/>
      <w:bookmarkStart w:id="793" w:name="_Toc129012012"/>
      <w:bookmarkStart w:id="794" w:name="_Toc129879368"/>
      <w:bookmarkStart w:id="795" w:name="_Toc135667938"/>
      <w:bookmarkStart w:id="796" w:name="_Toc118898137"/>
      <w:bookmarkStart w:id="797" w:name="_Toc135041829"/>
      <w:bookmarkStart w:id="798" w:name="_Toc135640366"/>
      <w:bookmarkStart w:id="799" w:name="_Toc153440374"/>
      <w:r>
        <w:t>Gunningsproces nadere offerteaanvraag</w:t>
      </w:r>
      <w:bookmarkEnd w:id="784"/>
      <w:bookmarkEnd w:id="785"/>
      <w:bookmarkEnd w:id="799"/>
      <w:r>
        <w:t xml:space="preserve"> </w:t>
      </w:r>
      <w:bookmarkEnd w:id="786"/>
      <w:bookmarkEnd w:id="787"/>
      <w:bookmarkEnd w:id="788"/>
      <w:bookmarkEnd w:id="789"/>
      <w:bookmarkEnd w:id="790"/>
      <w:bookmarkEnd w:id="791"/>
      <w:bookmarkEnd w:id="792"/>
      <w:bookmarkEnd w:id="793"/>
      <w:bookmarkEnd w:id="794"/>
      <w:bookmarkEnd w:id="795"/>
      <w:bookmarkEnd w:id="796"/>
      <w:bookmarkEnd w:id="797"/>
      <w:bookmarkEnd w:id="798"/>
    </w:p>
    <w:bookmarkEnd w:id="460"/>
    <w:bookmarkEnd w:id="461"/>
    <w:bookmarkEnd w:id="462"/>
    <w:bookmarkEnd w:id="463"/>
    <w:p w14:paraId="0A684F9B" w14:textId="77777777" w:rsidR="0047608F" w:rsidRPr="004F2D87" w:rsidRDefault="0047608F" w:rsidP="0047608F"/>
    <w:p w14:paraId="6144D6F1" w14:textId="7EB3EBE4" w:rsidR="00665C79" w:rsidRPr="004F2D87" w:rsidRDefault="7D533595" w:rsidP="4B78576C">
      <w:pPr>
        <w:rPr>
          <w:szCs w:val="18"/>
        </w:rPr>
      </w:pPr>
      <w:r>
        <w:t>Na gunning van de ROK, vinden gunningen van NOK-en plaats. In deze NOK-en wordt gespecificeerd welke Diensten (Basis-, Additionele en/of Speciale diensten) een Deelnemer afneemt. Het gunnen van een NOK geschiedt op basis van de in Bijlage 11 – Gunningsprocedure Nadere overeenkomst beschreven kaders.</w:t>
      </w:r>
    </w:p>
    <w:p w14:paraId="423CBA63" w14:textId="77777777" w:rsidR="00896B62" w:rsidRPr="004F2D87" w:rsidRDefault="00896B62" w:rsidP="0047608F">
      <w:pPr>
        <w:pStyle w:val="Broodtekst"/>
      </w:pPr>
    </w:p>
    <w:p w14:paraId="6124990B" w14:textId="3DDE5B1E" w:rsidR="00896B62" w:rsidRPr="004F2D87" w:rsidRDefault="00040D63" w:rsidP="009326DA">
      <w:pPr>
        <w:pStyle w:val="BestekEis"/>
      </w:pPr>
      <w:r w:rsidRPr="004F2D87">
        <w:t xml:space="preserve">[B-E </w:t>
      </w:r>
      <w:r w:rsidR="00F027A6" w:rsidRPr="7DAB75C1">
        <w:fldChar w:fldCharType="begin"/>
      </w:r>
      <w:r w:rsidR="00F027A6">
        <w:instrText xml:space="preserve"> SEQ [EIS# \* ARABIC </w:instrText>
      </w:r>
      <w:r w:rsidR="00F027A6" w:rsidRPr="7DAB75C1">
        <w:fldChar w:fldCharType="separate"/>
      </w:r>
      <w:r w:rsidR="00C824FA">
        <w:rPr>
          <w:noProof/>
        </w:rPr>
        <w:t>36</w:t>
      </w:r>
      <w:r w:rsidR="00F027A6" w:rsidRPr="7DAB75C1">
        <w:fldChar w:fldCharType="end"/>
      </w:r>
      <w:r w:rsidRPr="004F2D87">
        <w:t>]</w:t>
      </w:r>
      <w:r w:rsidRPr="004F2D87">
        <w:tab/>
      </w:r>
      <w:r w:rsidR="00511430" w:rsidRPr="004F2D87">
        <w:t xml:space="preserve">Gunning van een Nadere overeenkomst geschiedt op basis van Bijlage 11 – Gunningsprocedure. </w:t>
      </w:r>
    </w:p>
    <w:p w14:paraId="07828B78" w14:textId="77777777" w:rsidR="0047608F" w:rsidRPr="004F2D87" w:rsidRDefault="0047608F" w:rsidP="0047608F">
      <w:pPr>
        <w:pStyle w:val="Broodtekst"/>
      </w:pPr>
    </w:p>
    <w:p w14:paraId="74D45ADE" w14:textId="77777777" w:rsidR="0047608F" w:rsidRPr="004F2D87" w:rsidRDefault="0047608F" w:rsidP="0047608F"/>
    <w:p w14:paraId="078DEC1E" w14:textId="0B203AD4" w:rsidR="0047608F" w:rsidRPr="004F2D87" w:rsidRDefault="7D533595" w:rsidP="0047608F">
      <w:pPr>
        <w:pStyle w:val="Kop10"/>
      </w:pPr>
      <w:bookmarkStart w:id="800" w:name="_Toc153274212"/>
      <w:bookmarkStart w:id="801" w:name="_Toc153274967"/>
      <w:bookmarkStart w:id="802" w:name="_Toc122613639"/>
      <w:bookmarkStart w:id="803" w:name="_Toc124336568"/>
      <w:bookmarkStart w:id="804" w:name="_Toc124430499"/>
      <w:bookmarkStart w:id="805" w:name="_Toc126073540"/>
      <w:bookmarkStart w:id="806" w:name="_Toc126075723"/>
      <w:bookmarkStart w:id="807" w:name="_Toc129012013"/>
      <w:bookmarkStart w:id="808" w:name="_Toc129879369"/>
      <w:bookmarkStart w:id="809" w:name="_Toc135041830"/>
      <w:bookmarkStart w:id="810" w:name="_Toc135640367"/>
      <w:bookmarkStart w:id="811" w:name="_Toc135667939"/>
      <w:bookmarkStart w:id="812" w:name="_Toc118898142"/>
      <w:bookmarkStart w:id="813" w:name="_Toc120198275"/>
      <w:bookmarkStart w:id="814" w:name="_Toc120797588"/>
      <w:bookmarkStart w:id="815" w:name="_Toc153440375"/>
      <w:r>
        <w:lastRenderedPageBreak/>
        <w:t>Duurzaamheid</w:t>
      </w:r>
      <w:bookmarkEnd w:id="800"/>
      <w:bookmarkEnd w:id="801"/>
      <w:bookmarkEnd w:id="815"/>
      <w:r>
        <w:t xml:space="preserve"> </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AA7DD37" w14:textId="77777777" w:rsidR="0047608F" w:rsidRPr="004F2D87" w:rsidRDefault="7D533595" w:rsidP="00991E89">
      <w:pPr>
        <w:pStyle w:val="Kop20"/>
      </w:pPr>
      <w:bookmarkStart w:id="816" w:name="_Toc115429454"/>
      <w:bookmarkStart w:id="817" w:name="_Toc115439713"/>
      <w:bookmarkStart w:id="818" w:name="_Toc115440332"/>
      <w:bookmarkStart w:id="819" w:name="_Toc115441349"/>
      <w:bookmarkStart w:id="820" w:name="_Toc118898143"/>
      <w:bookmarkStart w:id="821" w:name="_Toc120198276"/>
      <w:bookmarkStart w:id="822" w:name="_Toc120797589"/>
      <w:bookmarkStart w:id="823" w:name="_Toc122613640"/>
      <w:bookmarkStart w:id="824" w:name="_Toc124336569"/>
      <w:bookmarkStart w:id="825" w:name="_Toc124430500"/>
      <w:bookmarkStart w:id="826" w:name="_Toc126073541"/>
      <w:bookmarkStart w:id="827" w:name="_Toc126075724"/>
      <w:bookmarkStart w:id="828" w:name="_Toc129012014"/>
      <w:bookmarkStart w:id="829" w:name="_Toc129879370"/>
      <w:bookmarkStart w:id="830" w:name="_Toc135041831"/>
      <w:bookmarkStart w:id="831" w:name="_Toc135640368"/>
      <w:bookmarkStart w:id="832" w:name="_Toc135667940"/>
      <w:bookmarkStart w:id="833" w:name="_Toc153274213"/>
      <w:bookmarkStart w:id="834" w:name="_Toc153274968"/>
      <w:bookmarkStart w:id="835" w:name="_Toc66718857"/>
      <w:bookmarkStart w:id="836" w:name="_Toc67933204"/>
      <w:bookmarkStart w:id="837" w:name="_Toc68620645"/>
      <w:bookmarkStart w:id="838" w:name="_Toc77775720"/>
      <w:bookmarkStart w:id="839" w:name="_Toc81591475"/>
      <w:bookmarkStart w:id="840" w:name="_Toc69226638"/>
      <w:bookmarkStart w:id="841" w:name="_Toc82107533"/>
      <w:bookmarkStart w:id="842" w:name="_Toc153440376"/>
      <w:r>
        <w:t>Inleiding</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42"/>
    </w:p>
    <w:p w14:paraId="0E37DA8C" w14:textId="77777777" w:rsidR="00A24A62" w:rsidRPr="004F2D87" w:rsidRDefault="00A24A62" w:rsidP="0047608F"/>
    <w:p w14:paraId="234EDD4A" w14:textId="319A799A" w:rsidR="0047608F" w:rsidRPr="004F2D87" w:rsidRDefault="7D533595" w:rsidP="0047608F">
      <w:r>
        <w:t xml:space="preserve">De Rijksoverheid vraagt sectoren, bedrijven en burgers om te verduurzamen. Tegelijkertijd is het voor een veilig en duurzaam Nederland essentieel, dat de Rijksoverheid ook zelf duurzaam handelt: </w:t>
      </w:r>
    </w:p>
    <w:p w14:paraId="238C250B" w14:textId="67D5C47D" w:rsidR="0047608F" w:rsidRPr="004F2D87" w:rsidRDefault="7D533595" w:rsidP="0047608F">
      <w:r>
        <w:t>duurzame mobiliteit, circulair werken, klimaat neutrale bedrijfsvoering en infrastructuurprojecten.</w:t>
      </w:r>
    </w:p>
    <w:p w14:paraId="0EDFEDBE" w14:textId="77777777" w:rsidR="00CC2185" w:rsidRPr="004F2D87" w:rsidRDefault="00CC2185" w:rsidP="0047608F"/>
    <w:p w14:paraId="5275E392" w14:textId="6BD114ED" w:rsidR="0047608F" w:rsidRPr="004F2D87" w:rsidRDefault="7D533595" w:rsidP="0047608F">
      <w:r>
        <w:t xml:space="preserve">En net als voor andere partijen betekent dit voor de Rijksoverheid vaak een andere manier van </w:t>
      </w:r>
    </w:p>
    <w:p w14:paraId="46376C40" w14:textId="304C7814" w:rsidR="0047608F" w:rsidRPr="004F2D87" w:rsidRDefault="7D533595" w:rsidP="0047608F">
      <w:r>
        <w:t>werken. De Rijksoverheid wil zelf het gedrag laten zien dat zij van anderen verlangt, daarover transparant communiceren en waar het kan anderen inspireren en stimuleren duurzaam te werken.</w:t>
      </w:r>
    </w:p>
    <w:p w14:paraId="5740ABE4" w14:textId="77777777" w:rsidR="0047608F" w:rsidRPr="004F2D87" w:rsidRDefault="0047608F" w:rsidP="0047608F"/>
    <w:p w14:paraId="670F1F18" w14:textId="6075D209" w:rsidR="0047608F" w:rsidRPr="004F2D87" w:rsidRDefault="7D533595" w:rsidP="0047608F">
      <w:r>
        <w:t>Met de door het kabinet vastgestelde inkoopstrategie ‘Inkopen met Impact’ laat de Rijksoverheid zien dat inkoop een belangrijk instrument is om verduurzaming mogelijk te maken. Deze rijksbrede</w:t>
      </w:r>
    </w:p>
    <w:p w14:paraId="4A28D0AE" w14:textId="7ACFC739" w:rsidR="0047608F" w:rsidRPr="004F2D87" w:rsidRDefault="7D533595" w:rsidP="0047608F">
      <w:r>
        <w:t>inkoopstrategie richt zich op het duurzaam, sociaal en innovatief inkopen door de Rijksoverheid. Om bij te dragen aan de ambities van de Rijksoverheid heeft de Categorie de volgende duurzaamheidthema’s opgenomen in een ambitieweb voor de CDR2023 aanbestedingen:</w:t>
      </w:r>
    </w:p>
    <w:p w14:paraId="1ADA91CF" w14:textId="77777777" w:rsidR="0047608F" w:rsidRPr="004F2D87" w:rsidRDefault="7D533595" w:rsidP="00C6255C">
      <w:pPr>
        <w:pStyle w:val="Lijstalinea"/>
        <w:numPr>
          <w:ilvl w:val="0"/>
          <w:numId w:val="20"/>
        </w:numPr>
      </w:pPr>
      <w:r>
        <w:t>Klimaat;</w:t>
      </w:r>
    </w:p>
    <w:p w14:paraId="4E186992" w14:textId="77777777" w:rsidR="0047608F" w:rsidRPr="004F2D87" w:rsidRDefault="7D533595" w:rsidP="00C6255C">
      <w:pPr>
        <w:pStyle w:val="Lijstalinea"/>
        <w:numPr>
          <w:ilvl w:val="0"/>
          <w:numId w:val="20"/>
        </w:numPr>
      </w:pPr>
      <w:r>
        <w:t>Circulariteit;</w:t>
      </w:r>
    </w:p>
    <w:p w14:paraId="1996E8CC" w14:textId="77777777" w:rsidR="0047608F" w:rsidRPr="004F2D87" w:rsidRDefault="7D533595" w:rsidP="00C6255C">
      <w:pPr>
        <w:pStyle w:val="Lijstalinea"/>
        <w:numPr>
          <w:ilvl w:val="0"/>
          <w:numId w:val="20"/>
        </w:numPr>
      </w:pPr>
      <w:r>
        <w:t>Welzijn, gezondheid, diversiteit en inclusie;</w:t>
      </w:r>
    </w:p>
    <w:p w14:paraId="4D6D9D05" w14:textId="77777777" w:rsidR="0047608F" w:rsidRPr="004F2D87" w:rsidRDefault="7D533595" w:rsidP="00C6255C">
      <w:pPr>
        <w:pStyle w:val="Lijstalinea"/>
        <w:numPr>
          <w:ilvl w:val="0"/>
          <w:numId w:val="20"/>
        </w:numPr>
      </w:pPr>
      <w:r>
        <w:t>Ketenverantwoordelijkheid;</w:t>
      </w:r>
    </w:p>
    <w:p w14:paraId="012DAA87" w14:textId="77777777" w:rsidR="0047608F" w:rsidRPr="004F2D87" w:rsidRDefault="7D533595" w:rsidP="00C6255C">
      <w:pPr>
        <w:pStyle w:val="Lijstalinea"/>
        <w:numPr>
          <w:ilvl w:val="0"/>
          <w:numId w:val="20"/>
        </w:numPr>
      </w:pPr>
      <w:r>
        <w:t>Arbeidsparticipatie (SROI).</w:t>
      </w:r>
    </w:p>
    <w:p w14:paraId="4FF3AB20" w14:textId="77777777" w:rsidR="0047608F" w:rsidRPr="004F2D87" w:rsidRDefault="0047608F" w:rsidP="0047608F"/>
    <w:p w14:paraId="51F8B94D" w14:textId="3C00FC24" w:rsidR="0047608F" w:rsidRPr="004F2D87" w:rsidRDefault="7D533595" w:rsidP="0047608F">
      <w:r>
        <w:t xml:space="preserve">De duurzaamheidsthema’s die van toepassing zijn op CDR2023 aanbestedingen zijn gebaseerd op nationale en internationale beleidsstukken. Op nationaal niveau zijn de beleidsstukken  ‘Inkopen met Impact’, het Nationaal plan Maatschappelijk Verantwoord Inkopen 2021-2025 en het categorieplan Connectiviteit. Deze stukken zijn leidend geweest in de totstandkoming van dit hoofdstuk. Tevens is rekening gehouden met het internationaal speelveld, zoals de Sustainable Development Goals (SDG’s), European Green deal, EU Circular Economy Package en het Klimaatverdrag van Parijs. </w:t>
      </w:r>
    </w:p>
    <w:p w14:paraId="4DE999A3" w14:textId="77777777" w:rsidR="0047608F" w:rsidRPr="004F2D87" w:rsidRDefault="0047608F" w:rsidP="0047608F"/>
    <w:p w14:paraId="4845A4FC" w14:textId="637CA43C" w:rsidR="0047608F" w:rsidRPr="004F2D87" w:rsidRDefault="7D533595" w:rsidP="0047608F">
      <w:r>
        <w:t xml:space="preserve">In paragraaf 5.2 t/m paragraaf 5.7 worden de duurzaamheidthema’s vertaald in eisen en wensen voor de aanbesteding </w:t>
      </w:r>
      <w:r w:rsidR="00E72938">
        <w:t xml:space="preserve">CDR2023|VDI. </w:t>
      </w:r>
    </w:p>
    <w:p w14:paraId="5F273BB8" w14:textId="7B7FBECA" w:rsidR="007A6537" w:rsidRPr="004F2D87" w:rsidRDefault="7D533595" w:rsidP="00991E89">
      <w:pPr>
        <w:pStyle w:val="Kop20"/>
      </w:pPr>
      <w:bookmarkStart w:id="843" w:name="_Toc115429455"/>
      <w:bookmarkStart w:id="844" w:name="_Toc115439714"/>
      <w:bookmarkStart w:id="845" w:name="_Toc115440333"/>
      <w:bookmarkStart w:id="846" w:name="_Toc115441350"/>
      <w:bookmarkStart w:id="847" w:name="_Toc118898144"/>
      <w:bookmarkStart w:id="848" w:name="_Toc120198277"/>
      <w:bookmarkStart w:id="849" w:name="_Toc120797590"/>
      <w:bookmarkStart w:id="850" w:name="_Toc122613641"/>
      <w:bookmarkStart w:id="851" w:name="_Toc124336570"/>
      <w:bookmarkStart w:id="852" w:name="_Toc124430501"/>
      <w:bookmarkStart w:id="853" w:name="_Toc126073542"/>
      <w:bookmarkStart w:id="854" w:name="_Toc126075725"/>
      <w:bookmarkStart w:id="855" w:name="_Toc129012015"/>
      <w:bookmarkStart w:id="856" w:name="_Toc129879371"/>
      <w:bookmarkStart w:id="857" w:name="_Toc135041832"/>
      <w:bookmarkStart w:id="858" w:name="_Toc135640369"/>
      <w:bookmarkStart w:id="859" w:name="_Toc135667941"/>
      <w:bookmarkStart w:id="860" w:name="_Toc153274214"/>
      <w:bookmarkStart w:id="861" w:name="_Toc153274969"/>
      <w:bookmarkStart w:id="862" w:name="_Toc153440377"/>
      <w:bookmarkEnd w:id="835"/>
      <w:bookmarkEnd w:id="836"/>
      <w:bookmarkEnd w:id="837"/>
      <w:bookmarkEnd w:id="838"/>
      <w:bookmarkEnd w:id="839"/>
      <w:bookmarkEnd w:id="840"/>
      <w:bookmarkEnd w:id="841"/>
      <w:r>
        <w:t>Algemeen</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14ED6866" w14:textId="5AF333BB" w:rsidR="007A6537" w:rsidRPr="004F2D87" w:rsidRDefault="7D533595" w:rsidP="00AA2189">
      <w:pPr>
        <w:pStyle w:val="Kop30"/>
      </w:pPr>
      <w:bookmarkStart w:id="863" w:name="_Toc120198278"/>
      <w:bookmarkStart w:id="864" w:name="_Toc120797591"/>
      <w:bookmarkStart w:id="865" w:name="_Toc122613642"/>
      <w:bookmarkStart w:id="866" w:name="_Toc124336571"/>
      <w:bookmarkStart w:id="867" w:name="_Toc124430502"/>
      <w:bookmarkStart w:id="868" w:name="_Toc126073543"/>
      <w:bookmarkStart w:id="869" w:name="_Toc126075726"/>
      <w:bookmarkStart w:id="870" w:name="_Toc129012016"/>
      <w:bookmarkStart w:id="871" w:name="_Toc129879372"/>
      <w:bookmarkStart w:id="872" w:name="_Toc135041833"/>
      <w:bookmarkStart w:id="873" w:name="_Toc135640370"/>
      <w:bookmarkStart w:id="874" w:name="_Toc135667942"/>
      <w:bookmarkStart w:id="875" w:name="_Toc153274215"/>
      <w:bookmarkStart w:id="876" w:name="_Toc153274970"/>
      <w:bookmarkStart w:id="877" w:name="_Toc153440378"/>
      <w:r>
        <w:t>EcoVadis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14:paraId="496DF47A" w14:textId="582F46C5" w:rsidR="006875A3" w:rsidRPr="004F2D87" w:rsidRDefault="7D533595" w:rsidP="7D533595">
      <w:pPr>
        <w:pStyle w:val="Broodtekst"/>
        <w:rPr>
          <w:rFonts w:eastAsia="MS Mincho"/>
        </w:rPr>
      </w:pPr>
      <w:r w:rsidRPr="7D533595">
        <w:rPr>
          <w:rFonts w:eastAsia="MS Mincho"/>
        </w:rPr>
        <w:t xml:space="preserve">De Categorie heeft EcoVadis geselecteerd om inzicht te geven in prestaties van Inschrijver op het gebied van duurzaamheid. De Categorie gebruikt EcoVadis in het selecteren van een duurzame Inschrijver. Daarnaast maakt de Categorie gebruik van EcoVadis om de prestaties van Inschrijver op duurzaamheid te monitoren. Het staat de Categorie vrij om gedurende de looptijd van </w:t>
      </w:r>
      <w:r w:rsidR="00E72938">
        <w:rPr>
          <w:rFonts w:eastAsia="MS Mincho"/>
        </w:rPr>
        <w:t xml:space="preserve">CDR2023|VDI </w:t>
      </w:r>
      <w:r w:rsidRPr="7D533595">
        <w:rPr>
          <w:rFonts w:eastAsia="MS Mincho"/>
        </w:rPr>
        <w:t>een of meerdere ‘corrective action plans’ (CAP) te initiëren bij Inschrijver middels het EcoVadis platform.</w:t>
      </w:r>
    </w:p>
    <w:p w14:paraId="0B388A51" w14:textId="73252DE6" w:rsidR="00E561B2" w:rsidRPr="004F2D87" w:rsidRDefault="00E561B2" w:rsidP="0047608F">
      <w:pPr>
        <w:pStyle w:val="Broodtekst"/>
        <w:rPr>
          <w:rFonts w:eastAsia="MS Mincho"/>
          <w:szCs w:val="24"/>
        </w:rPr>
      </w:pPr>
    </w:p>
    <w:p w14:paraId="3313FF1A" w14:textId="79292571" w:rsidR="005937F3"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37</w:t>
      </w:r>
      <w:r w:rsidR="00F027A6" w:rsidRPr="7DAB75C1">
        <w:fldChar w:fldCharType="end"/>
      </w:r>
      <w:r w:rsidRPr="004F2D87">
        <w:t>]</w:t>
      </w:r>
      <w:r w:rsidRPr="004F2D87">
        <w:tab/>
        <w:t>Insch</w:t>
      </w:r>
      <w:r w:rsidR="005C016A">
        <w:t>rijver registreert zich binnen 2</w:t>
      </w:r>
      <w:r w:rsidRPr="004F2D87">
        <w:t xml:space="preserve"> maanden na ingang van de </w:t>
      </w:r>
      <w:r w:rsidR="00443892" w:rsidRPr="004F2D87">
        <w:t>ROK</w:t>
      </w:r>
      <w:r w:rsidRPr="004F2D87">
        <w:t xml:space="preserve"> bij Ecovadis en heeft de questionnaire van EcoVadis ingevuld en gedeeld met EcoVadis.</w:t>
      </w:r>
      <w:r w:rsidR="001444AD" w:rsidRPr="004F2D87">
        <w:t xml:space="preserve"> </w:t>
      </w:r>
      <w:r w:rsidRPr="004F2D87">
        <w:t xml:space="preserve">Inschrijver mag hiervoor ook gebruik maken van de Ecovadis registratie en scores van </w:t>
      </w:r>
      <w:r w:rsidR="00463CFD" w:rsidRPr="004F2D87">
        <w:t xml:space="preserve">zijn </w:t>
      </w:r>
      <w:r w:rsidRPr="004F2D87">
        <w:t>moedermaatschappij. Inschrijver draagt de kosten voor registratie en beoordeling van de eigen onderneming. Zie voor meer info: EcoVadis website</w:t>
      </w:r>
      <w:r w:rsidR="007A0456" w:rsidRPr="004F2D87">
        <w:t>.</w:t>
      </w:r>
    </w:p>
    <w:p w14:paraId="100D70FA" w14:textId="35C8FD77" w:rsidR="007A0456"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38</w:t>
      </w:r>
      <w:r w:rsidR="00F027A6" w:rsidRPr="7DAB75C1">
        <w:fldChar w:fldCharType="end"/>
      </w:r>
      <w:r w:rsidRPr="004F2D87">
        <w:t xml:space="preserve">] </w:t>
      </w:r>
      <w:r w:rsidRPr="004F2D87">
        <w:tab/>
        <w:t>Inschrijver verplicht zich ertoe, dat hij tijdens het eerste contractjaar een minimale overall score behaalt bij Ecovadis van 45-64 (‘’Good’</w:t>
      </w:r>
      <w:r w:rsidRPr="004F2D87" w:rsidDel="00BF6B86">
        <w:t>)</w:t>
      </w:r>
      <w:r w:rsidRPr="004F2D87">
        <w:t xml:space="preserve">. Deze overall score geldt vervolgens voor de resterende looptijd van de </w:t>
      </w:r>
      <w:r w:rsidR="00443892" w:rsidRPr="004F2D87">
        <w:t>ROK</w:t>
      </w:r>
      <w:r w:rsidR="001444AD" w:rsidRPr="004F2D87">
        <w:t xml:space="preserve"> als minimum</w:t>
      </w:r>
      <w:r w:rsidRPr="004F2D87">
        <w:t>.</w:t>
      </w:r>
      <w:r w:rsidR="001444AD" w:rsidRPr="004F2D87">
        <w:t xml:space="preserve"> </w:t>
      </w:r>
    </w:p>
    <w:p w14:paraId="2768B90A" w14:textId="1B8CB074" w:rsidR="005F5063" w:rsidRPr="004F2D87" w:rsidRDefault="005F5063" w:rsidP="00096519">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w:t>
      </w:r>
      <w:r w:rsidR="00F027A6" w:rsidRPr="7DAB75C1">
        <w:fldChar w:fldCharType="end"/>
      </w:r>
      <w:r w:rsidRPr="004F2D87">
        <w:t xml:space="preserve">] </w:t>
      </w:r>
      <w:r w:rsidRPr="004F2D87">
        <w:tab/>
        <w:t xml:space="preserve">Inschrijver </w:t>
      </w:r>
      <w:r w:rsidR="00096519" w:rsidRPr="004F2D87">
        <w:t>heeft</w:t>
      </w:r>
      <w:r w:rsidRPr="004F2D87">
        <w:t xml:space="preserve"> </w:t>
      </w:r>
      <w:r w:rsidR="00096519" w:rsidRPr="004F2D87">
        <w:t>bij i</w:t>
      </w:r>
      <w:r w:rsidR="001D0388" w:rsidRPr="004F2D87">
        <w:t>ndien</w:t>
      </w:r>
      <w:r w:rsidR="00096519" w:rsidRPr="004F2D87">
        <w:t xml:space="preserve">en </w:t>
      </w:r>
      <w:r w:rsidR="00E75EB9" w:rsidRPr="004F2D87">
        <w:t>van de</w:t>
      </w:r>
      <w:r w:rsidR="00096519" w:rsidRPr="004F2D87">
        <w:t xml:space="preserve"> offerte voor</w:t>
      </w:r>
      <w:r w:rsidRPr="004F2D87">
        <w:t xml:space="preserve"> de </w:t>
      </w:r>
      <w:r w:rsidR="00443892" w:rsidRPr="004F2D87">
        <w:t>ROK</w:t>
      </w:r>
      <w:r w:rsidRPr="004F2D87">
        <w:t xml:space="preserve"> een minimale Ecovadis overall score van 65-84 (‘Advanced’)</w:t>
      </w:r>
      <w:r w:rsidR="00096519" w:rsidRPr="004F2D87">
        <w:t xml:space="preserve"> (65-84)</w:t>
      </w:r>
      <w:r w:rsidRPr="004F2D87">
        <w:t xml:space="preserve"> .</w:t>
      </w:r>
      <w:r w:rsidRPr="004F2D87">
        <w:br/>
      </w:r>
    </w:p>
    <w:p w14:paraId="2082E77E" w14:textId="616B028F" w:rsidR="00EF2775" w:rsidRPr="004F2D87" w:rsidRDefault="005F5063"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2</w:t>
      </w:r>
      <w:r w:rsidR="00F027A6" w:rsidRPr="7DAB75C1">
        <w:fldChar w:fldCharType="end"/>
      </w:r>
      <w:r w:rsidRPr="004F2D87">
        <w:t>]</w:t>
      </w:r>
      <w:r w:rsidRPr="004F2D87">
        <w:tab/>
        <w:t>Inschrijver</w:t>
      </w:r>
      <w:r w:rsidR="00457BCE" w:rsidRPr="004F2D87">
        <w:t xml:space="preserve"> verplicht zich ertoe binnen </w:t>
      </w:r>
      <w:r w:rsidR="00D968F9" w:rsidRPr="004F2D87">
        <w:t>3</w:t>
      </w:r>
      <w:r w:rsidRPr="004F2D87">
        <w:t xml:space="preserve"> jaar na ondertekening van de </w:t>
      </w:r>
      <w:r w:rsidR="00443892" w:rsidRPr="004F2D87">
        <w:t>ROK</w:t>
      </w:r>
      <w:r w:rsidRPr="004F2D87">
        <w:t xml:space="preserve"> een minimale Ecovadis overall score van 85-100 (‘Outstanding’</w:t>
      </w:r>
      <w:r w:rsidRPr="004F2D87" w:rsidDel="00BF6B86">
        <w:t>)</w:t>
      </w:r>
      <w:r w:rsidRPr="004F2D87">
        <w:t xml:space="preserve"> te hebben behaald.</w:t>
      </w:r>
    </w:p>
    <w:p w14:paraId="37DAC791" w14:textId="0FFFA419" w:rsidR="007A6537" w:rsidRPr="004F2D87" w:rsidRDefault="7D533595" w:rsidP="00AA2189">
      <w:pPr>
        <w:pStyle w:val="Kop30"/>
      </w:pPr>
      <w:bookmarkStart w:id="878" w:name="_Toc120198279"/>
      <w:bookmarkStart w:id="879" w:name="_Toc120797592"/>
      <w:bookmarkStart w:id="880" w:name="_Toc122613643"/>
      <w:bookmarkStart w:id="881" w:name="_Toc124336572"/>
      <w:bookmarkStart w:id="882" w:name="_Toc124430503"/>
      <w:bookmarkStart w:id="883" w:name="_Toc126073544"/>
      <w:bookmarkStart w:id="884" w:name="_Toc126075727"/>
      <w:bookmarkStart w:id="885" w:name="_Toc129012017"/>
      <w:bookmarkStart w:id="886" w:name="_Toc129879373"/>
      <w:bookmarkStart w:id="887" w:name="_Toc135041834"/>
      <w:bookmarkStart w:id="888" w:name="_Toc135640371"/>
      <w:bookmarkStart w:id="889" w:name="_Toc135667943"/>
      <w:bookmarkStart w:id="890" w:name="_Toc153274216"/>
      <w:bookmarkStart w:id="891" w:name="_Toc153274971"/>
      <w:bookmarkStart w:id="892" w:name="_Toc153440379"/>
      <w:r>
        <w:lastRenderedPageBreak/>
        <w:t>Milieumanagementsysteem</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14:paraId="7A93550B" w14:textId="77777777" w:rsidR="00FD0D8F" w:rsidRPr="004F2D87" w:rsidRDefault="00FD0D8F" w:rsidP="00EF2775">
      <w:pPr>
        <w:pStyle w:val="Broodtekst"/>
      </w:pPr>
    </w:p>
    <w:p w14:paraId="35C221DF" w14:textId="3862B507" w:rsidR="007E5630" w:rsidRPr="004F2D87" w:rsidRDefault="007E5630"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39</w:t>
      </w:r>
      <w:r w:rsidR="00F027A6" w:rsidRPr="7DAB75C1">
        <w:fldChar w:fldCharType="end"/>
      </w:r>
      <w:r w:rsidRPr="004F2D87">
        <w:t>]</w:t>
      </w:r>
      <w:r w:rsidRPr="004F2D87">
        <w:tab/>
        <w:t xml:space="preserve">De Categorie hecht waarde, dat Inschrijver zaken doet met leveranciers die op een systematische wijze (PDCA-cyclus) milieuzorg hebben verankerd in </w:t>
      </w:r>
      <w:r w:rsidR="000B6FA1" w:rsidRPr="004F2D87">
        <w:t>de</w:t>
      </w:r>
      <w:r w:rsidRPr="004F2D87">
        <w:t xml:space="preserve"> bedrijfsvoering. Inschrijver kan op verzoek van de Categorie eis </w:t>
      </w:r>
      <w:r w:rsidR="005B4640" w:rsidRPr="004F2D87">
        <w:t>[D-E-39</w:t>
      </w:r>
      <w:r w:rsidRPr="004F2D87">
        <w:t>] aantonen door:</w:t>
      </w:r>
    </w:p>
    <w:p w14:paraId="739A272C" w14:textId="2A012272" w:rsidR="007E5630" w:rsidRPr="004F2D87" w:rsidRDefault="7D533595" w:rsidP="00DC1677">
      <w:pPr>
        <w:pStyle w:val="broodtekst0"/>
        <w:numPr>
          <w:ilvl w:val="0"/>
          <w:numId w:val="69"/>
        </w:numPr>
      </w:pPr>
      <w:r>
        <w:t>ISO 14001-certificaat, EMAS-certificaat of een gelijkwaardig certificaat;</w:t>
      </w:r>
    </w:p>
    <w:p w14:paraId="2609DF3A" w14:textId="08932AFC" w:rsidR="007E5630" w:rsidRPr="004F2D87" w:rsidRDefault="7D533595" w:rsidP="00DC1677">
      <w:pPr>
        <w:pStyle w:val="broodtekst0"/>
        <w:numPr>
          <w:ilvl w:val="0"/>
          <w:numId w:val="69"/>
        </w:numPr>
      </w:pPr>
      <w:r>
        <w:t>Verklaring, dat de milieuzorg een structureel onderdeel uitmaakt van de dagelijkse bedrijfsvoering (door een onafhankelijke auditor, accountant of (geaccrediteerde) certificatie-instelling met aantoonbare kennis van zaken).</w:t>
      </w:r>
    </w:p>
    <w:p w14:paraId="4DD40106" w14:textId="27A8FA7F" w:rsidR="002A3295" w:rsidRPr="004F2D87" w:rsidRDefault="7D533595" w:rsidP="00AA2189">
      <w:pPr>
        <w:pStyle w:val="Kop30"/>
      </w:pPr>
      <w:bookmarkStart w:id="893" w:name="_Toc120198280"/>
      <w:bookmarkStart w:id="894" w:name="_Toc120797593"/>
      <w:bookmarkStart w:id="895" w:name="_Toc122613644"/>
      <w:bookmarkStart w:id="896" w:name="_Toc124336573"/>
      <w:bookmarkStart w:id="897" w:name="_Toc124430504"/>
      <w:bookmarkStart w:id="898" w:name="_Toc126073545"/>
      <w:bookmarkStart w:id="899" w:name="_Toc126075728"/>
      <w:bookmarkStart w:id="900" w:name="_Toc129012018"/>
      <w:bookmarkStart w:id="901" w:name="_Toc129879374"/>
      <w:bookmarkStart w:id="902" w:name="_Toc135041835"/>
      <w:bookmarkStart w:id="903" w:name="_Toc135640372"/>
      <w:bookmarkStart w:id="904" w:name="_Toc135667944"/>
      <w:bookmarkStart w:id="905" w:name="_Toc153274217"/>
      <w:bookmarkStart w:id="906" w:name="_Toc153274972"/>
      <w:bookmarkStart w:id="907" w:name="_Toc153440380"/>
      <w:r>
        <w:t>Sancties en service credits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14:paraId="4C17A828" w14:textId="77777777" w:rsidR="004C6A83" w:rsidRPr="004F2D87" w:rsidRDefault="004C6A83" w:rsidP="004C6A83">
      <w:pPr>
        <w:pStyle w:val="Broodtekst"/>
        <w:tabs>
          <w:tab w:val="clear" w:pos="227"/>
          <w:tab w:val="clear" w:pos="454"/>
          <w:tab w:val="clear" w:pos="680"/>
        </w:tabs>
      </w:pPr>
    </w:p>
    <w:p w14:paraId="40A68C0B" w14:textId="20EB4604" w:rsidR="007C3ACE" w:rsidRPr="004F2D87" w:rsidRDefault="7D533595" w:rsidP="004C6A83">
      <w:pPr>
        <w:pStyle w:val="Broodtekst"/>
        <w:tabs>
          <w:tab w:val="clear" w:pos="227"/>
          <w:tab w:val="clear" w:pos="454"/>
          <w:tab w:val="clear" w:pos="680"/>
        </w:tabs>
      </w:pPr>
      <w:r>
        <w:t xml:space="preserve">Indien gedurende de looptijd van </w:t>
      </w:r>
      <w:r w:rsidR="00E72938">
        <w:t xml:space="preserve">CDR2023|VDI </w:t>
      </w:r>
      <w:r>
        <w:t xml:space="preserve">blijkt dat Inschrijver niet voldoet aan de duurzaamheidseisen uit hoofdstuk 5 van deze bijlage, heeft de Categorie het recht om sancties en service credits op te leggen aan Inschrijver. </w:t>
      </w:r>
    </w:p>
    <w:p w14:paraId="3C669E8D" w14:textId="089077F5" w:rsidR="002A67B8" w:rsidRPr="004F2D87" w:rsidRDefault="002A67B8" w:rsidP="002A67B8">
      <w:pPr>
        <w:pStyle w:val="Broodtekst"/>
      </w:pPr>
    </w:p>
    <w:p w14:paraId="719C6178" w14:textId="645C7685" w:rsidR="00F1616A" w:rsidRDefault="00F1616A" w:rsidP="009326DA">
      <w:pPr>
        <w:pStyle w:val="BestekEis"/>
      </w:pPr>
      <w:r w:rsidRPr="004F2D87">
        <w:t xml:space="preserve">[D-E </w:t>
      </w:r>
      <w:r w:rsidRPr="7DAB75C1">
        <w:fldChar w:fldCharType="begin"/>
      </w:r>
      <w:r>
        <w:instrText xml:space="preserve"> SEQ [EIS# \* ARABIC </w:instrText>
      </w:r>
      <w:r w:rsidRPr="7DAB75C1">
        <w:fldChar w:fldCharType="separate"/>
      </w:r>
      <w:r w:rsidR="00C824FA">
        <w:rPr>
          <w:noProof/>
        </w:rPr>
        <w:t>40</w:t>
      </w:r>
      <w:r w:rsidRPr="7DAB75C1">
        <w:fldChar w:fldCharType="end"/>
      </w:r>
      <w:r w:rsidRPr="004F2D87">
        <w:t>]</w:t>
      </w:r>
      <w:r w:rsidRPr="004F2D87">
        <w:tab/>
      </w:r>
      <w:r>
        <w:t>Inschrijver gaat akkoord met het instrumentarium service credits die van toepassing zij</w:t>
      </w:r>
      <w:r w:rsidR="005C016A">
        <w:t>n op de KPI’s Duurzaamheid – SC2</w:t>
      </w:r>
      <w:r>
        <w:t xml:space="preserve"> t/m SC5</w:t>
      </w:r>
      <w:r w:rsidRPr="004F2D87">
        <w:t xml:space="preserve"> </w:t>
      </w:r>
      <w:r>
        <w:t>– conform</w:t>
      </w:r>
      <w:r w:rsidRPr="004F2D87">
        <w:t xml:space="preserve"> Bij</w:t>
      </w:r>
      <w:r w:rsidR="005C016A">
        <w:t>lage 08 SLA parameters &amp; KPI’s.</w:t>
      </w:r>
      <w:r w:rsidRPr="004F2D87">
        <w:t xml:space="preserve"> </w:t>
      </w:r>
    </w:p>
    <w:p w14:paraId="30D94AF6" w14:textId="0F74F684" w:rsidR="00E544F3" w:rsidRDefault="00E544F3" w:rsidP="009326DA">
      <w:pPr>
        <w:pStyle w:val="BestekEis"/>
      </w:pPr>
      <w:r w:rsidRPr="004F2D87">
        <w:t xml:space="preserve">[D-E </w:t>
      </w:r>
      <w:r w:rsidRPr="7DAB75C1">
        <w:fldChar w:fldCharType="begin"/>
      </w:r>
      <w:r>
        <w:instrText xml:space="preserve"> SEQ [EIS# \* ARABIC </w:instrText>
      </w:r>
      <w:r w:rsidRPr="7DAB75C1">
        <w:fldChar w:fldCharType="separate"/>
      </w:r>
      <w:r w:rsidR="00C824FA">
        <w:rPr>
          <w:noProof/>
        </w:rPr>
        <w:t>41</w:t>
      </w:r>
      <w:r w:rsidRPr="7DAB75C1">
        <w:fldChar w:fldCharType="end"/>
      </w:r>
      <w:r w:rsidRPr="004F2D87">
        <w:t>]</w:t>
      </w:r>
      <w:r w:rsidRPr="004F2D87">
        <w:tab/>
      </w:r>
      <w:r w:rsidR="00DB7DF7">
        <w:t>Wanneer Inschrijver tekort schiet</w:t>
      </w:r>
      <w:r w:rsidR="003B5869">
        <w:t xml:space="preserve"> in de eisen en/</w:t>
      </w:r>
      <w:r w:rsidR="00DB7DF7">
        <w:t>of wensen waaraan Inschrijver zich heeft geconformeerd in H5, heeft de Categorie ten allen tijden het recht om</w:t>
      </w:r>
      <w:r w:rsidR="005C016A">
        <w:t xml:space="preserve"> S1,</w:t>
      </w:r>
      <w:r w:rsidR="00DB7DF7">
        <w:t xml:space="preserve"> </w:t>
      </w:r>
      <w:r w:rsidR="003B5869">
        <w:t xml:space="preserve">S2, S3 en S5 toe te passen. </w:t>
      </w:r>
    </w:p>
    <w:p w14:paraId="68E09A6C" w14:textId="325B4F83" w:rsidR="0047608F" w:rsidRPr="004F2D87" w:rsidRDefault="7D533595" w:rsidP="00991E89">
      <w:pPr>
        <w:pStyle w:val="Kop20"/>
      </w:pPr>
      <w:bookmarkStart w:id="908" w:name="_Toc115429456"/>
      <w:bookmarkStart w:id="909" w:name="_Toc115439715"/>
      <w:bookmarkStart w:id="910" w:name="_Toc115440334"/>
      <w:bookmarkStart w:id="911" w:name="_Toc115441351"/>
      <w:bookmarkStart w:id="912" w:name="_Toc118898145"/>
      <w:bookmarkStart w:id="913" w:name="_Toc120198281"/>
      <w:bookmarkStart w:id="914" w:name="_Toc120797594"/>
      <w:bookmarkStart w:id="915" w:name="_Toc122613645"/>
      <w:bookmarkStart w:id="916" w:name="_Toc124336574"/>
      <w:bookmarkStart w:id="917" w:name="_Toc124430505"/>
      <w:bookmarkStart w:id="918" w:name="_Toc126073546"/>
      <w:bookmarkStart w:id="919" w:name="_Toc126075729"/>
      <w:bookmarkStart w:id="920" w:name="_Toc129012019"/>
      <w:bookmarkStart w:id="921" w:name="_Toc129879375"/>
      <w:bookmarkStart w:id="922" w:name="_Toc135041836"/>
      <w:bookmarkStart w:id="923" w:name="_Toc135640373"/>
      <w:bookmarkStart w:id="924" w:name="_Toc135667945"/>
      <w:bookmarkStart w:id="925" w:name="_Toc153274218"/>
      <w:bookmarkStart w:id="926" w:name="_Toc153274973"/>
      <w:bookmarkStart w:id="927" w:name="_Toc153440381"/>
      <w:r>
        <w:t>Klimaat</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14:paraId="0B9109C3" w14:textId="1BAB5687" w:rsidR="0047608F" w:rsidRPr="004F2D87" w:rsidRDefault="7D533595" w:rsidP="00AA2189">
      <w:pPr>
        <w:pStyle w:val="Kop30"/>
      </w:pPr>
      <w:bookmarkStart w:id="928" w:name="_Toc120198282"/>
      <w:bookmarkStart w:id="929" w:name="_Toc120797595"/>
      <w:bookmarkStart w:id="930" w:name="_Toc122613646"/>
      <w:bookmarkStart w:id="931" w:name="_Toc124336575"/>
      <w:bookmarkStart w:id="932" w:name="_Toc124430506"/>
      <w:bookmarkStart w:id="933" w:name="_Toc126073547"/>
      <w:bookmarkStart w:id="934" w:name="_Toc126075730"/>
      <w:bookmarkStart w:id="935" w:name="_Toc129012020"/>
      <w:bookmarkStart w:id="936" w:name="_Toc129879376"/>
      <w:bookmarkStart w:id="937" w:name="_Toc135041837"/>
      <w:bookmarkStart w:id="938" w:name="_Toc135640374"/>
      <w:bookmarkStart w:id="939" w:name="_Toc135667946"/>
      <w:bookmarkStart w:id="940" w:name="_Toc153274219"/>
      <w:bookmarkStart w:id="941" w:name="_Toc153274974"/>
      <w:bookmarkStart w:id="942" w:name="_Toc153440382"/>
      <w:r>
        <w:t>Energieverbruik</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53C15D16" w14:textId="54C859A6" w:rsidR="00DB0DD2" w:rsidRPr="004F2D87" w:rsidRDefault="7D533595" w:rsidP="00DB0DD2">
      <w:r>
        <w:t>Met de verdere uitrol van het 5G-netwerk in Nederland vindt de Categorie het belangrijk om Inschrijvers te selecteren die zich inzetten om hun energieverbruik te reduceren. Het inzetten voor energiereductie blijkt uit het commitment dat Inschrijver heeft aan een MVO-initiatief dat de impact van energieverbruik op het klimaat adresseert. Inschrijver mag leunen op de moederorganisatie.</w:t>
      </w:r>
    </w:p>
    <w:p w14:paraId="3D0623F9" w14:textId="77777777" w:rsidR="00DB0DD2" w:rsidRPr="004F2D87" w:rsidRDefault="00DB0DD2" w:rsidP="00DB0DD2"/>
    <w:p w14:paraId="4022EE2F" w14:textId="7CD4F958" w:rsidR="00CE4C5E" w:rsidRPr="004F2D87" w:rsidRDefault="0047608F" w:rsidP="009326DA">
      <w:pPr>
        <w:pStyle w:val="BestekEis"/>
      </w:pPr>
      <w:r w:rsidRPr="7DAB75C1">
        <w:t>[D</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42</w:t>
      </w:r>
      <w:r w:rsidR="00F027A6" w:rsidRPr="7DAB75C1">
        <w:fldChar w:fldCharType="end"/>
      </w:r>
      <w:r w:rsidRPr="004F2D87">
        <w:t>]</w:t>
      </w:r>
      <w:r w:rsidRPr="004F2D87">
        <w:tab/>
        <w:t>Inschrijver participeert in minimaal één MVO-initiatief, dat de impact van energieverbruik op het klimaat adresseert.</w:t>
      </w:r>
    </w:p>
    <w:p w14:paraId="7ED84D14" w14:textId="677F01C8" w:rsidR="00CE4C5E" w:rsidRPr="004F2D87" w:rsidRDefault="00CE4C5E" w:rsidP="009326DA">
      <w:pPr>
        <w:pStyle w:val="BestekEis"/>
      </w:pPr>
      <w:r w:rsidRPr="7DAB75C1">
        <w:t>[D</w:t>
      </w:r>
      <w:r w:rsidRPr="004F2D87">
        <w:t xml:space="preserve">-E </w:t>
      </w:r>
      <w:r w:rsidR="00F027A6" w:rsidRPr="7DAB75C1">
        <w:fldChar w:fldCharType="begin"/>
      </w:r>
      <w:r w:rsidR="00F027A6">
        <w:instrText xml:space="preserve"> SEQ [EIS# \* ARABIC </w:instrText>
      </w:r>
      <w:r w:rsidR="00F027A6" w:rsidRPr="7DAB75C1">
        <w:fldChar w:fldCharType="separate"/>
      </w:r>
      <w:r w:rsidR="00C824FA">
        <w:rPr>
          <w:noProof/>
        </w:rPr>
        <w:t>43</w:t>
      </w:r>
      <w:r w:rsidR="00F027A6" w:rsidRPr="7DAB75C1">
        <w:fldChar w:fldCharType="end"/>
      </w:r>
      <w:r w:rsidRPr="004F2D87">
        <w:t>]</w:t>
      </w:r>
      <w:r w:rsidRPr="004F2D87">
        <w:tab/>
        <w:t xml:space="preserve">Inschrijver gebruikt voor het uitvoeren van </w:t>
      </w:r>
      <w:r w:rsidR="00052C5F" w:rsidRPr="004F2D87">
        <w:t>de Dienstverlening</w:t>
      </w:r>
      <w:r w:rsidRPr="004F2D87">
        <w:t xml:space="preserve"> elektriciteit dat voor 100% afkomstig is uit h</w:t>
      </w:r>
      <w:r w:rsidR="00E272B3" w:rsidRPr="004F2D87">
        <w:t>e</w:t>
      </w:r>
      <w:r w:rsidRPr="004F2D87">
        <w:t>rnie</w:t>
      </w:r>
      <w:r w:rsidR="00E272B3" w:rsidRPr="004F2D87">
        <w:t>u</w:t>
      </w:r>
      <w:r w:rsidRPr="004F2D87">
        <w:t>wbare energiebronnen.</w:t>
      </w:r>
    </w:p>
    <w:p w14:paraId="5F450662" w14:textId="0AF57DA9" w:rsidR="007F0B68" w:rsidRPr="004F2D87" w:rsidRDefault="7D533595" w:rsidP="00AA2189">
      <w:pPr>
        <w:pStyle w:val="Kop30"/>
      </w:pPr>
      <w:bookmarkStart w:id="943" w:name="_Toc120198283"/>
      <w:bookmarkStart w:id="944" w:name="_Toc120797596"/>
      <w:bookmarkStart w:id="945" w:name="_Toc122613647"/>
      <w:bookmarkStart w:id="946" w:name="_Toc124336576"/>
      <w:bookmarkStart w:id="947" w:name="_Toc124430507"/>
      <w:bookmarkStart w:id="948" w:name="_Toc126073548"/>
      <w:bookmarkStart w:id="949" w:name="_Toc126075731"/>
      <w:bookmarkStart w:id="950" w:name="_Toc129012021"/>
      <w:bookmarkStart w:id="951" w:name="_Toc129879377"/>
      <w:bookmarkStart w:id="952" w:name="_Toc135041838"/>
      <w:bookmarkStart w:id="953" w:name="_Toc135640375"/>
      <w:bookmarkStart w:id="954" w:name="_Toc135667947"/>
      <w:bookmarkStart w:id="955" w:name="_Toc153274220"/>
      <w:bookmarkStart w:id="956" w:name="_Toc153274975"/>
      <w:bookmarkStart w:id="957" w:name="_Toc153440383"/>
      <w:r>
        <w:t>Transport</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0A95FCA8" w14:textId="181F107C" w:rsidR="00F5454D" w:rsidRPr="004F2D87" w:rsidRDefault="7D533595" w:rsidP="004D4B87">
      <w:r>
        <w:t>Om de duurzaamheidsambities van de Rijksoverheid te realiseren, is het van belang duurzaam transport te stimuleren. Om duurzaam transport te stimuleren legt de Categorie Inschrijver de volgende eisen op.</w:t>
      </w:r>
    </w:p>
    <w:p w14:paraId="194E6566" w14:textId="77777777" w:rsidR="00630A05" w:rsidRPr="004F2D87" w:rsidRDefault="00630A05" w:rsidP="00630A05"/>
    <w:p w14:paraId="4A3C3AD3" w14:textId="12197974" w:rsidR="000D38D6"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44</w:t>
      </w:r>
      <w:r w:rsidR="00F027A6" w:rsidRPr="7DAB75C1">
        <w:fldChar w:fldCharType="end"/>
      </w:r>
      <w:r w:rsidRPr="004F2D87">
        <w:t>]</w:t>
      </w:r>
      <w:r w:rsidRPr="004F2D87">
        <w:tab/>
      </w:r>
      <w:r w:rsidR="007C6A51" w:rsidRPr="004F2D87">
        <w:t xml:space="preserve">Gedurende de gehele looptijd van </w:t>
      </w:r>
      <w:r w:rsidR="00E72938">
        <w:t xml:space="preserve">CDR2023|VDI </w:t>
      </w:r>
      <w:r w:rsidR="007C6A51" w:rsidRPr="004F2D87">
        <w:t xml:space="preserve">gebruikt </w:t>
      </w:r>
      <w:r w:rsidRPr="004F2D87">
        <w:t xml:space="preserve">Inschrijver </w:t>
      </w:r>
      <w:r w:rsidR="007C6A51" w:rsidRPr="004F2D87">
        <w:t xml:space="preserve">voor </w:t>
      </w:r>
      <w:r w:rsidRPr="004F2D87">
        <w:t>het</w:t>
      </w:r>
      <w:r w:rsidR="00B61E9B">
        <w:t xml:space="preserve"> uitvoeren</w:t>
      </w:r>
      <w:r w:rsidRPr="004F2D87">
        <w:t xml:space="preserve"> van </w:t>
      </w:r>
      <w:r w:rsidR="00052C5F" w:rsidRPr="004F2D87">
        <w:t>de Dienstverlening</w:t>
      </w:r>
      <w:r w:rsidR="000D38D6" w:rsidRPr="004F2D87">
        <w:t xml:space="preserve"> k</w:t>
      </w:r>
      <w:r w:rsidRPr="004F2D87">
        <w:t xml:space="preserve">limaatneutraal vervoer dan wel het gebruik van ten </w:t>
      </w:r>
      <w:r w:rsidR="007C3ACE" w:rsidRPr="004F2D87">
        <w:t>minste hybride vervoermiddelen.</w:t>
      </w:r>
      <w:r w:rsidR="00FA64E4" w:rsidRPr="004F2D87">
        <w:t xml:space="preserve"> </w:t>
      </w:r>
    </w:p>
    <w:p w14:paraId="7F1D5E70" w14:textId="77777777" w:rsidR="00A13B3A" w:rsidRPr="004F2D87" w:rsidRDefault="00A13B3A" w:rsidP="009326DA">
      <w:pPr>
        <w:pStyle w:val="BestekEis"/>
      </w:pPr>
    </w:p>
    <w:p w14:paraId="7EC976B6" w14:textId="77777777" w:rsidR="00A13B3A" w:rsidRPr="004F2D87" w:rsidRDefault="00A13B3A">
      <w:pPr>
        <w:rPr>
          <w:szCs w:val="18"/>
          <w:lang w:eastAsia="en-US"/>
        </w:rPr>
      </w:pPr>
      <w:r w:rsidRPr="004F2D87">
        <w:br w:type="page"/>
      </w:r>
    </w:p>
    <w:p w14:paraId="7C00568F" w14:textId="7DA60C71" w:rsidR="000E59D7" w:rsidRPr="004F2D87" w:rsidRDefault="000D38D6" w:rsidP="009326DA">
      <w:pPr>
        <w:pStyle w:val="BestekEis"/>
      </w:pPr>
      <w:r w:rsidRPr="004F2D87">
        <w:lastRenderedPageBreak/>
        <w:t xml:space="preserve">[D-E </w:t>
      </w:r>
      <w:r w:rsidR="00F027A6" w:rsidRPr="7DAB75C1">
        <w:fldChar w:fldCharType="begin"/>
      </w:r>
      <w:r w:rsidR="00F027A6">
        <w:instrText xml:space="preserve"> SEQ [EIS# \* ARABIC </w:instrText>
      </w:r>
      <w:r w:rsidR="00F027A6" w:rsidRPr="7DAB75C1">
        <w:fldChar w:fldCharType="separate"/>
      </w:r>
      <w:r w:rsidR="00C824FA">
        <w:rPr>
          <w:noProof/>
        </w:rPr>
        <w:t>45</w:t>
      </w:r>
      <w:r w:rsidR="00F027A6" w:rsidRPr="7DAB75C1">
        <w:fldChar w:fldCharType="end"/>
      </w:r>
      <w:r w:rsidRPr="004F2D87">
        <w:t>]</w:t>
      </w:r>
      <w:r w:rsidRPr="004F2D87">
        <w:tab/>
      </w:r>
      <w:r w:rsidR="00533C7A" w:rsidRPr="004F2D87">
        <w:t>Binnen een jaar na ondertekening</w:t>
      </w:r>
      <w:r w:rsidR="007C000C" w:rsidRPr="004F2D87">
        <w:t xml:space="preserve"> van de ROK levert Inschrijver</w:t>
      </w:r>
      <w:r w:rsidR="00533C7A" w:rsidRPr="004F2D87">
        <w:t xml:space="preserve"> een plan van aanpak </w:t>
      </w:r>
      <w:r w:rsidR="007C000C" w:rsidRPr="004F2D87">
        <w:t>op waarin Inschrijver</w:t>
      </w:r>
      <w:r w:rsidR="00533C7A" w:rsidRPr="004F2D87">
        <w:t xml:space="preserve"> aan</w:t>
      </w:r>
      <w:r w:rsidR="007C000C" w:rsidRPr="004F2D87">
        <w:t>geeft</w:t>
      </w:r>
      <w:r w:rsidR="00533C7A" w:rsidRPr="004F2D87">
        <w:t xml:space="preserve"> welke maatregelen worden ge</w:t>
      </w:r>
      <w:r w:rsidR="000B6FA1" w:rsidRPr="004F2D87">
        <w:t>ï</w:t>
      </w:r>
      <w:r w:rsidR="00533C7A" w:rsidRPr="004F2D87">
        <w:t xml:space="preserve">nitieerd </w:t>
      </w:r>
      <w:r w:rsidR="007C000C" w:rsidRPr="004F2D87">
        <w:t xml:space="preserve">om klimaatneutraal transport te realiseren in </w:t>
      </w:r>
      <w:r w:rsidR="000B6FA1" w:rsidRPr="004F2D87">
        <w:t xml:space="preserve">zijn </w:t>
      </w:r>
      <w:r w:rsidR="007C000C" w:rsidRPr="004F2D87">
        <w:t>keten.</w:t>
      </w:r>
    </w:p>
    <w:p w14:paraId="44D11174" w14:textId="609CF8FC" w:rsidR="00533C7A" w:rsidRPr="004F2D87" w:rsidRDefault="000E59D7" w:rsidP="009326DA">
      <w:pPr>
        <w:pStyle w:val="BestekEis"/>
      </w:pPr>
      <w:r w:rsidRPr="004F2D87">
        <w:tab/>
        <w:t>Onder klimaatneutraal transport in de keten wordt in ieder geval verstaan</w:t>
      </w:r>
      <w:r w:rsidRPr="004F2D87">
        <w:br/>
        <w:t>- Transportmiddelen van Inschrijver</w:t>
      </w:r>
      <w:r w:rsidR="001B340A" w:rsidRPr="004F2D87">
        <w:t xml:space="preserve"> </w:t>
      </w:r>
      <w:r w:rsidR="001B340A" w:rsidRPr="004F2D87">
        <w:br/>
      </w:r>
      <w:r w:rsidRPr="004F2D87">
        <w:t xml:space="preserve">- </w:t>
      </w:r>
      <w:r w:rsidR="001B340A" w:rsidRPr="004F2D87">
        <w:t>Alle gemotoriseerde voertuigen bij g</w:t>
      </w:r>
      <w:r w:rsidRPr="004F2D87">
        <w:t>raafwerkzaamheden</w:t>
      </w:r>
      <w:r w:rsidR="00CC1779" w:rsidRPr="004F2D87">
        <w:t>, zowel</w:t>
      </w:r>
      <w:r w:rsidRPr="004F2D87">
        <w:t xml:space="preserve"> van Inschrijver</w:t>
      </w:r>
      <w:r w:rsidR="00CC1779" w:rsidRPr="004F2D87">
        <w:t xml:space="preserve"> als onderaannemer</w:t>
      </w:r>
      <w:r w:rsidR="00533C7A" w:rsidRPr="004F2D87">
        <w:t xml:space="preserve"> </w:t>
      </w:r>
    </w:p>
    <w:p w14:paraId="44CBAC8D" w14:textId="2EEED101" w:rsidR="007C000C" w:rsidRPr="004F2D87" w:rsidRDefault="007C000C" w:rsidP="009326DA">
      <w:pPr>
        <w:pStyle w:val="BestekEis"/>
      </w:pPr>
      <w:r w:rsidRPr="004F2D87">
        <w:tab/>
        <w:t xml:space="preserve">In het plan van aanpak om klimaatneutraal transport te realiseren in keten van Inschrijver staan de volgende </w:t>
      </w:r>
      <w:r w:rsidR="000E59D7" w:rsidRPr="004F2D87">
        <w:t>elementen</w:t>
      </w:r>
      <w:r w:rsidRPr="004F2D87">
        <w:t>:</w:t>
      </w:r>
      <w:r w:rsidRPr="004F2D87">
        <w:br/>
        <w:t>1.</w:t>
      </w:r>
      <w:r w:rsidR="000E59D7" w:rsidRPr="004F2D87">
        <w:t>Doelstelling</w:t>
      </w:r>
      <w:r w:rsidRPr="004F2D87">
        <w:t xml:space="preserve"> van Inschrijver</w:t>
      </w:r>
      <w:r w:rsidRPr="004F2D87">
        <w:br/>
        <w:t>2.(Geplande) maatregelen</w:t>
      </w:r>
      <w:r w:rsidRPr="004F2D87">
        <w:br/>
        <w:t>3.Mijlpalen</w:t>
      </w:r>
      <w:r w:rsidRPr="004F2D87">
        <w:br/>
        <w:t>4.Tijdspad</w:t>
      </w:r>
      <w:r w:rsidRPr="004F2D87">
        <w:br/>
        <w:t>5.PDCA-cyclus op</w:t>
      </w:r>
      <w:r w:rsidR="00840DE4" w:rsidRPr="004F2D87">
        <w:t xml:space="preserve"> plan van aanpak</w:t>
      </w:r>
      <w:r w:rsidRPr="004F2D87">
        <w:br/>
      </w:r>
    </w:p>
    <w:p w14:paraId="1AD4D5E7" w14:textId="014EEBFC" w:rsidR="000E59D7" w:rsidRPr="004F2D87" w:rsidRDefault="000E59D7" w:rsidP="009326DA">
      <w:pPr>
        <w:pStyle w:val="BestekEis"/>
      </w:pPr>
      <w:r w:rsidRPr="004F2D87">
        <w:tab/>
        <w:t>Indien mijlpalen uit het Plan van Aanpak niet worden behaald, behoud</w:t>
      </w:r>
      <w:r w:rsidR="000B6FA1" w:rsidRPr="004F2D87">
        <w:t>t</w:t>
      </w:r>
      <w:r w:rsidRPr="004F2D87">
        <w:t xml:space="preserve"> de Categorie het recht om sancties op te leggen conform </w:t>
      </w:r>
      <w:r w:rsidR="000F7258" w:rsidRPr="004F2D87">
        <w:t>Bijlage 08 - SLA parameters &amp; KPI’s</w:t>
      </w:r>
      <w:r w:rsidRPr="004F2D87">
        <w:t>.</w:t>
      </w:r>
    </w:p>
    <w:p w14:paraId="732B9341" w14:textId="1A27D115" w:rsidR="0047608F" w:rsidRPr="004F2D87" w:rsidRDefault="7D533595" w:rsidP="00AA2189">
      <w:pPr>
        <w:pStyle w:val="Kop30"/>
      </w:pPr>
      <w:bookmarkStart w:id="958" w:name="_Toc120198284"/>
      <w:bookmarkStart w:id="959" w:name="_Toc120797597"/>
      <w:bookmarkStart w:id="960" w:name="_Toc122613648"/>
      <w:bookmarkStart w:id="961" w:name="_Toc124336577"/>
      <w:bookmarkStart w:id="962" w:name="_Toc124430508"/>
      <w:bookmarkStart w:id="963" w:name="_Toc126073549"/>
      <w:bookmarkStart w:id="964" w:name="_Toc126075732"/>
      <w:bookmarkStart w:id="965" w:name="_Toc129012022"/>
      <w:bookmarkStart w:id="966" w:name="_Toc129879378"/>
      <w:bookmarkStart w:id="967" w:name="_Toc135041839"/>
      <w:bookmarkStart w:id="968" w:name="_Toc135640376"/>
      <w:bookmarkStart w:id="969" w:name="_Toc135667948"/>
      <w:bookmarkStart w:id="970" w:name="_Toc153274221"/>
      <w:bookmarkStart w:id="971" w:name="_Toc153274976"/>
      <w:bookmarkStart w:id="972" w:name="_Toc153440384"/>
      <w:r>
        <w:t>Science Based Targets (SBT)</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540D20DC" w14:textId="77777777" w:rsidR="006B0D29" w:rsidRPr="004F2D87" w:rsidRDefault="006B0D29" w:rsidP="0097204E"/>
    <w:p w14:paraId="50133B02" w14:textId="6E492757" w:rsidR="008F43B6" w:rsidRPr="004F2D87" w:rsidRDefault="7D533595" w:rsidP="0097204E">
      <w:r>
        <w:t>Doelstelling uit het Klimaatakkoord van Parijs is om de stijging van de gemiddelde wereldtemperatuur te beperken tot onder de 2 graden Celsius in 2050. Om daar te komen is het belangrijk dat bedrijven SBT’s opstellen op duurzaamheid.</w:t>
      </w:r>
    </w:p>
    <w:p w14:paraId="2E079131" w14:textId="1F037A84" w:rsidR="003C427D" w:rsidRPr="004F2D87" w:rsidRDefault="003C427D" w:rsidP="003C427D">
      <w:pPr>
        <w:pStyle w:val="Broodtekst"/>
        <w:rPr>
          <w:rStyle w:val="BestekEisChar"/>
        </w:rPr>
      </w:pPr>
    </w:p>
    <w:p w14:paraId="22A30BA7" w14:textId="5A0465CC" w:rsidR="003C427D" w:rsidRPr="004F2D87" w:rsidRDefault="003C427D" w:rsidP="009326DA">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46</w:t>
      </w:r>
      <w:r w:rsidRPr="7DAB75C1">
        <w:fldChar w:fldCharType="end"/>
      </w:r>
      <w:r w:rsidRPr="004F2D87">
        <w:rPr>
          <w:rStyle w:val="BestekEisChar"/>
        </w:rPr>
        <w:t>]</w:t>
      </w:r>
      <w:r w:rsidRPr="004F2D87">
        <w:rPr>
          <w:rStyle w:val="BestekEisChar"/>
        </w:rPr>
        <w:tab/>
        <w:t xml:space="preserve">De </w:t>
      </w:r>
      <w:r w:rsidR="00ED1798" w:rsidRPr="004F2D87">
        <w:rPr>
          <w:rStyle w:val="BestekEisChar"/>
        </w:rPr>
        <w:t>C</w:t>
      </w:r>
      <w:r w:rsidRPr="004F2D87">
        <w:rPr>
          <w:rStyle w:val="BestekEisChar"/>
        </w:rPr>
        <w:t xml:space="preserve">ategorie eist dat Inschrijver </w:t>
      </w:r>
      <w:r w:rsidR="001F398C" w:rsidRPr="004F2D87">
        <w:rPr>
          <w:rStyle w:val="BestekEisChar"/>
        </w:rPr>
        <w:t>SBT’s</w:t>
      </w:r>
      <w:r w:rsidRPr="004F2D87">
        <w:rPr>
          <w:rStyle w:val="BestekEisChar"/>
        </w:rPr>
        <w:t xml:space="preserve"> heeft opgesteld.</w:t>
      </w:r>
    </w:p>
    <w:p w14:paraId="78C42DC8" w14:textId="740BC29C" w:rsidR="003C427D" w:rsidRPr="004F2D87" w:rsidRDefault="003C427D" w:rsidP="009326DA">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47</w:t>
      </w:r>
      <w:r w:rsidRPr="7DAB75C1">
        <w:fldChar w:fldCharType="end"/>
      </w:r>
      <w:r w:rsidRPr="004F2D87">
        <w:rPr>
          <w:rStyle w:val="BestekEisChar"/>
        </w:rPr>
        <w:t>]</w:t>
      </w:r>
      <w:r w:rsidRPr="004F2D87">
        <w:rPr>
          <w:rStyle w:val="BestekEisChar"/>
        </w:rPr>
        <w:tab/>
      </w:r>
      <w:r w:rsidR="00250A80" w:rsidRPr="00250A80">
        <w:t>De Categorie eist dat Inschrijver zijn SBT’s voor 1 september 2024 heeft gevalideerd bij het SBTi of een</w:t>
      </w:r>
      <w:r w:rsidR="00250A80">
        <w:t xml:space="preserve"> gelijkwaardige externe partij.</w:t>
      </w:r>
    </w:p>
    <w:p w14:paraId="43DD10FF" w14:textId="565143AE" w:rsidR="003C427D" w:rsidRPr="004F2D87" w:rsidRDefault="003C427D" w:rsidP="009326DA">
      <w:pPr>
        <w:pStyle w:val="BestekEis"/>
        <w:rPr>
          <w:rStyle w:val="BestekEisChar"/>
        </w:rPr>
      </w:pPr>
      <w:r w:rsidRPr="004F2D87">
        <w:rPr>
          <w:rStyle w:val="BestekEisChar"/>
        </w:rPr>
        <w:t xml:space="preserve">[D-E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48</w:t>
      </w:r>
      <w:r w:rsidRPr="7DAB75C1">
        <w:fldChar w:fldCharType="end"/>
      </w:r>
      <w:r w:rsidRPr="004F2D87">
        <w:rPr>
          <w:rStyle w:val="BestekEisChar"/>
        </w:rPr>
        <w:t>]</w:t>
      </w:r>
      <w:r w:rsidRPr="004F2D87">
        <w:rPr>
          <w:rStyle w:val="BestekEisChar"/>
        </w:rPr>
        <w:tab/>
      </w:r>
      <w:r w:rsidRPr="004F2D87">
        <w:t xml:space="preserve">De SBT-doelstelling </w:t>
      </w:r>
      <w:r w:rsidR="00ED1798" w:rsidRPr="004F2D87">
        <w:t xml:space="preserve">op </w:t>
      </w:r>
      <w:r w:rsidRPr="004F2D87">
        <w:t xml:space="preserve">C02 reductie van Inschrijver </w:t>
      </w:r>
      <w:r w:rsidR="00ED1798" w:rsidRPr="004F2D87">
        <w:t xml:space="preserve">is </w:t>
      </w:r>
      <w:r w:rsidRPr="004F2D87">
        <w:t xml:space="preserve">integraal van toepassing op </w:t>
      </w:r>
      <w:r w:rsidR="00E72938">
        <w:t xml:space="preserve">CDR2023|VDI. </w:t>
      </w:r>
      <w:r w:rsidR="00843C61">
        <w:t>Jaarlijks</w:t>
      </w:r>
      <w:r w:rsidRPr="004F2D87">
        <w:t xml:space="preserve"> vindt overleg plaats tussen </w:t>
      </w:r>
      <w:r w:rsidR="00717BD1" w:rsidRPr="004F2D87">
        <w:t>de Categorie</w:t>
      </w:r>
      <w:r w:rsidRPr="004F2D87">
        <w:t xml:space="preserve"> en Inschrijver</w:t>
      </w:r>
      <w:r w:rsidR="00447D54" w:rsidRPr="004F2D87">
        <w:t>,</w:t>
      </w:r>
      <w:r w:rsidRPr="004F2D87">
        <w:t xml:space="preserve"> waarin Inschrijver rapporteert op </w:t>
      </w:r>
      <w:r w:rsidR="000B6FA1" w:rsidRPr="004F2D87">
        <w:t xml:space="preserve">zijn </w:t>
      </w:r>
      <w:r w:rsidRPr="004F2D87">
        <w:t xml:space="preserve">CO2 doelstelling. </w:t>
      </w:r>
      <w:r w:rsidR="00FB385A" w:rsidRPr="004F2D87">
        <w:t xml:space="preserve">De rapportage bevat de behaalde resultaten en nog te behalen resultaten. </w:t>
      </w:r>
    </w:p>
    <w:p w14:paraId="50BA4B75" w14:textId="111BFBEA" w:rsidR="0047608F" w:rsidRPr="004F2D87" w:rsidRDefault="0047608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3</w:t>
      </w:r>
      <w:r w:rsidR="00F027A6" w:rsidRPr="7DAB75C1">
        <w:fldChar w:fldCharType="end"/>
      </w:r>
      <w:r w:rsidRPr="004F2D87">
        <w:t>]</w:t>
      </w:r>
      <w:r w:rsidRPr="004F2D87">
        <w:tab/>
        <w:t xml:space="preserve">Inschrijver verplicht zich tot het opstellen van een net-zero doelstelling, die wetenschappelijk is gevalideerd. De doelstelling moet binnen één jaar na </w:t>
      </w:r>
      <w:r w:rsidR="000F0D5C" w:rsidRPr="004F2D87">
        <w:t>ondertekening</w:t>
      </w:r>
      <w:r w:rsidRPr="004F2D87">
        <w:t xml:space="preserve"> van de </w:t>
      </w:r>
      <w:r w:rsidR="00443892" w:rsidRPr="004F2D87">
        <w:t>ROK</w:t>
      </w:r>
      <w:r w:rsidRPr="004F2D87">
        <w:t xml:space="preserve"> wetenschappelijk gevalideerd zijn</w:t>
      </w:r>
      <w:r w:rsidR="00BF48BE" w:rsidRPr="004F2D87">
        <w:t xml:space="preserve"> bij het SBTi</w:t>
      </w:r>
      <w:r w:rsidRPr="004F2D87">
        <w:t>.</w:t>
      </w:r>
      <w:r w:rsidR="00AC015B" w:rsidRPr="004F2D87">
        <w:t xml:space="preserve">  </w:t>
      </w:r>
      <w:r w:rsidR="00C66C9E">
        <w:t>Jaarlijks</w:t>
      </w:r>
      <w:r w:rsidR="00BE6617" w:rsidRPr="004F2D87">
        <w:t xml:space="preserve"> vindt overleg plaats tussen </w:t>
      </w:r>
      <w:r w:rsidR="00717BD1" w:rsidRPr="004F2D87">
        <w:t>de Categorie</w:t>
      </w:r>
      <w:r w:rsidR="00BE6617" w:rsidRPr="004F2D87">
        <w:t xml:space="preserve"> en Inschrijver</w:t>
      </w:r>
      <w:r w:rsidR="00AE4D7A" w:rsidRPr="004F2D87">
        <w:t>,</w:t>
      </w:r>
      <w:r w:rsidR="00BE6617" w:rsidRPr="004F2D87">
        <w:t xml:space="preserve"> waarin Inschrijver rapporteert op de net-zero doelstelling. De rapportage bevat de behaalde resultaten en nog te behalen resultaten. </w:t>
      </w:r>
    </w:p>
    <w:p w14:paraId="7E357432" w14:textId="6D908802" w:rsidR="007705FF" w:rsidRPr="004F2D87" w:rsidRDefault="7D533595" w:rsidP="00991E89">
      <w:pPr>
        <w:pStyle w:val="Kop20"/>
      </w:pPr>
      <w:bookmarkStart w:id="973" w:name="_Toc115429457"/>
      <w:bookmarkStart w:id="974" w:name="_Toc115439716"/>
      <w:bookmarkStart w:id="975" w:name="_Toc115440335"/>
      <w:bookmarkStart w:id="976" w:name="_Toc115441352"/>
      <w:bookmarkStart w:id="977" w:name="_Toc118898146"/>
      <w:bookmarkStart w:id="978" w:name="_Toc120198285"/>
      <w:bookmarkStart w:id="979" w:name="_Toc120797598"/>
      <w:bookmarkStart w:id="980" w:name="_Toc122613649"/>
      <w:bookmarkStart w:id="981" w:name="_Toc124336578"/>
      <w:bookmarkStart w:id="982" w:name="_Toc124430509"/>
      <w:bookmarkStart w:id="983" w:name="_Toc126073550"/>
      <w:bookmarkStart w:id="984" w:name="_Toc126075733"/>
      <w:bookmarkStart w:id="985" w:name="_Toc129012023"/>
      <w:bookmarkStart w:id="986" w:name="_Toc129879379"/>
      <w:bookmarkStart w:id="987" w:name="_Toc135041840"/>
      <w:bookmarkStart w:id="988" w:name="_Toc135640377"/>
      <w:bookmarkStart w:id="989" w:name="_Toc135667949"/>
      <w:bookmarkStart w:id="990" w:name="_Toc153274222"/>
      <w:bookmarkStart w:id="991" w:name="_Toc153274977"/>
      <w:bookmarkStart w:id="992" w:name="_Toc66718858"/>
      <w:bookmarkStart w:id="993" w:name="_Toc67933205"/>
      <w:bookmarkStart w:id="994" w:name="_Toc68620646"/>
      <w:bookmarkStart w:id="995" w:name="_Toc77775721"/>
      <w:bookmarkStart w:id="996" w:name="_Toc81591476"/>
      <w:bookmarkStart w:id="997" w:name="_Toc69226639"/>
      <w:bookmarkStart w:id="998" w:name="_Toc82107534"/>
      <w:bookmarkStart w:id="999" w:name="_Toc153440385"/>
      <w:r>
        <w:t>Circulariteit</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9"/>
    </w:p>
    <w:p w14:paraId="01652234" w14:textId="51D208DF" w:rsidR="00366252" w:rsidRPr="004F2D87" w:rsidRDefault="7D533595" w:rsidP="00AA2189">
      <w:pPr>
        <w:pStyle w:val="Kop30"/>
      </w:pPr>
      <w:bookmarkStart w:id="1000" w:name="_Toc120198287"/>
      <w:bookmarkStart w:id="1001" w:name="_Toc120797600"/>
      <w:bookmarkStart w:id="1002" w:name="_Toc122613651"/>
      <w:bookmarkStart w:id="1003" w:name="_Toc124336580"/>
      <w:bookmarkStart w:id="1004" w:name="_Toc124430511"/>
      <w:bookmarkStart w:id="1005" w:name="_Toc126073552"/>
      <w:bookmarkStart w:id="1006" w:name="_Toc126075735"/>
      <w:bookmarkStart w:id="1007" w:name="_Toc129012025"/>
      <w:bookmarkStart w:id="1008" w:name="_Toc129879381"/>
      <w:bookmarkStart w:id="1009" w:name="_Toc135041842"/>
      <w:bookmarkStart w:id="1010" w:name="_Toc135640379"/>
      <w:bookmarkStart w:id="1011" w:name="_Toc135667951"/>
      <w:bookmarkStart w:id="1012" w:name="_Toc153274223"/>
      <w:bookmarkStart w:id="1013" w:name="_Toc153274978"/>
      <w:bookmarkStart w:id="1014" w:name="_Toc153440386"/>
      <w:r>
        <w:t>Levenscyclusanalyses</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0D090DDC" w14:textId="77777777" w:rsidR="00320D43" w:rsidRPr="004F2D87" w:rsidRDefault="00320D43" w:rsidP="00E43975"/>
    <w:p w14:paraId="6F11623D" w14:textId="4C8E34BF" w:rsidR="00982DC8" w:rsidRPr="004F2D87" w:rsidRDefault="7D533595" w:rsidP="00E43975">
      <w:r>
        <w:t xml:space="preserve">De Categorie wenst voor de te gebruiken </w:t>
      </w:r>
      <w:r w:rsidR="002F103F">
        <w:t xml:space="preserve">glasvezelkabels </w:t>
      </w:r>
      <w:r>
        <w:t xml:space="preserve">onder </w:t>
      </w:r>
      <w:r w:rsidR="00E72938">
        <w:t xml:space="preserve">CDR2023|VDI </w:t>
      </w:r>
      <w:r>
        <w:t>een LCA te ontvangen. De LCA-resultaten omvatten tenminste de klimaatimpact, ofwel carbon footprint, uitgedrukt in CO2-equivalenten, berekend volgens de richtlijnen van het Greenhouse Gas Protocol: 'Product Life Cycle Accounting and Reporting Standard' of soortgelijke richtlijnen, die de scope duidelijk afbakenen.</w:t>
      </w:r>
    </w:p>
    <w:p w14:paraId="7C871E51" w14:textId="77777777" w:rsidR="00E43975" w:rsidRPr="004F2D87" w:rsidRDefault="00E43975" w:rsidP="00E43975"/>
    <w:p w14:paraId="7DE70607" w14:textId="0D9A9895" w:rsidR="006849B5" w:rsidRPr="004F2D87" w:rsidRDefault="007705F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4</w:t>
      </w:r>
      <w:r w:rsidR="00F027A6" w:rsidRPr="7DAB75C1">
        <w:fldChar w:fldCharType="end"/>
      </w:r>
      <w:r w:rsidRPr="004F2D87">
        <w:t>]</w:t>
      </w:r>
      <w:r w:rsidRPr="004F2D87">
        <w:tab/>
        <w:t xml:space="preserve">Inschrijver levert binnen </w:t>
      </w:r>
      <w:r w:rsidR="00843C61">
        <w:t>12</w:t>
      </w:r>
      <w:r w:rsidRPr="004F2D87">
        <w:t xml:space="preserve"> maanden na </w:t>
      </w:r>
      <w:r w:rsidR="000F0D5C" w:rsidRPr="004F2D87">
        <w:t>ondertekening</w:t>
      </w:r>
      <w:r w:rsidRPr="004F2D87">
        <w:t xml:space="preserve"> van de </w:t>
      </w:r>
      <w:r w:rsidR="00443892" w:rsidRPr="004F2D87">
        <w:t>ROK</w:t>
      </w:r>
      <w:r w:rsidRPr="004F2D87">
        <w:t xml:space="preserve"> een LCA op aan </w:t>
      </w:r>
      <w:r w:rsidR="00ED3EE7" w:rsidRPr="004F2D87">
        <w:t>de Categorie</w:t>
      </w:r>
      <w:r w:rsidRPr="004F2D87">
        <w:t xml:space="preserve"> van </w:t>
      </w:r>
      <w:r w:rsidR="00D54C58" w:rsidRPr="004F2D87">
        <w:t>de</w:t>
      </w:r>
      <w:r w:rsidRPr="004F2D87">
        <w:t xml:space="preserve"> </w:t>
      </w:r>
      <w:r w:rsidR="00843C61">
        <w:t>aan te schaffen</w:t>
      </w:r>
      <w:r w:rsidR="00D54C58" w:rsidRPr="004F2D87">
        <w:t xml:space="preserve"> </w:t>
      </w:r>
      <w:r w:rsidR="002F103F">
        <w:t>glasvezelkabels</w:t>
      </w:r>
      <w:r w:rsidR="002F103F" w:rsidRPr="004F2D87">
        <w:t xml:space="preserve"> </w:t>
      </w:r>
      <w:r w:rsidR="00843C61">
        <w:t>onder</w:t>
      </w:r>
      <w:r w:rsidR="009339BF" w:rsidRPr="004F2D87">
        <w:t xml:space="preserve"> </w:t>
      </w:r>
      <w:r w:rsidR="00E72938">
        <w:t xml:space="preserve">CDR2023|VDI. </w:t>
      </w:r>
      <w:r w:rsidR="00DB51D7" w:rsidRPr="00DB51D7">
        <w:t>LCA kan eventueel onder een non-disclosure agreement (NDA) worden opgeleverd.</w:t>
      </w:r>
    </w:p>
    <w:p w14:paraId="218F6C0C" w14:textId="3FB5D842" w:rsidR="006849B5" w:rsidRPr="004F2D87" w:rsidRDefault="00A326F4" w:rsidP="006849B5">
      <w:r>
        <w:t>Bij het conformeren aan [D-W 4</w:t>
      </w:r>
      <w:r w:rsidR="7D533595">
        <w:t>] gelden de volgende voorwaarden aan de LCA:</w:t>
      </w:r>
    </w:p>
    <w:p w14:paraId="71C3C055" w14:textId="179CB868" w:rsidR="006849B5" w:rsidRPr="004F2D87" w:rsidRDefault="7D533595" w:rsidP="00C6255C">
      <w:pPr>
        <w:pStyle w:val="Lijstalinea"/>
        <w:numPr>
          <w:ilvl w:val="0"/>
          <w:numId w:val="21"/>
        </w:numPr>
      </w:pPr>
      <w:r>
        <w:t>Indien fabrikanten een LCA aanbiedt op basis van PAIA, dient te worden gebruik gemaakt van deze PAIA-standaard. Indien afgeweken wordt van de PAIA-standaard is het aan Inschrijver om aan te geven hoe de LCA tot stand is gekomen.</w:t>
      </w:r>
    </w:p>
    <w:p w14:paraId="620AB7EB" w14:textId="2A50611B" w:rsidR="006849B5" w:rsidRPr="004F2D87" w:rsidRDefault="7D533595" w:rsidP="00C6255C">
      <w:pPr>
        <w:pStyle w:val="Lijstalinea"/>
        <w:numPr>
          <w:ilvl w:val="0"/>
          <w:numId w:val="21"/>
        </w:numPr>
      </w:pPr>
      <w:r>
        <w:t>Indien een LCA een bandbreedte bevat in de berekening van de CO2 footprint dan geldt de mediaan van deze berekening als resultaat. In de berekening geldt een gebruiksfase (lifetime of product) van 8 jaar.</w:t>
      </w:r>
    </w:p>
    <w:p w14:paraId="11560163" w14:textId="534EB5FD" w:rsidR="007705FF" w:rsidRPr="004F2D87" w:rsidRDefault="7D533595" w:rsidP="00C6255C">
      <w:pPr>
        <w:pStyle w:val="Lijstalinea"/>
        <w:numPr>
          <w:ilvl w:val="0"/>
          <w:numId w:val="21"/>
        </w:numPr>
      </w:pPr>
      <w:r>
        <w:lastRenderedPageBreak/>
        <w:t>De LCA is ten minste uitgesplitst in de LCA-fasen: grondstofwinning, productie, (downstream) transport en gebruik. ‘End-of-Life’ is optioneel; indien ‘End-of-Life’ wel is gekwantificeerd in de LCA dan dienen de resultaten los te worden getoond. Hiermee geeft Inschrijver inzicht in de milieukundige hotspots.</w:t>
      </w:r>
    </w:p>
    <w:p w14:paraId="1DF2A3E6" w14:textId="77777777" w:rsidR="00192DB5" w:rsidRPr="004F2D87" w:rsidRDefault="00192DB5" w:rsidP="00192DB5"/>
    <w:p w14:paraId="02CEB18E" w14:textId="5D8A3658" w:rsidR="007705FF" w:rsidRPr="004F2D87" w:rsidRDefault="007705FF" w:rsidP="00877CA5">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5</w:t>
      </w:r>
      <w:r w:rsidR="00F027A6" w:rsidRPr="7DAB75C1">
        <w:fldChar w:fldCharType="end"/>
      </w:r>
      <w:r w:rsidRPr="004F2D87">
        <w:t>]</w:t>
      </w:r>
      <w:r w:rsidRPr="004F2D87">
        <w:tab/>
        <w:t>Inschrijver vermeld</w:t>
      </w:r>
      <w:r w:rsidR="000B6FA1" w:rsidRPr="004F2D87">
        <w:t>t</w:t>
      </w:r>
      <w:r w:rsidRPr="004F2D87">
        <w:t xml:space="preserve"> in de omzetrapporta</w:t>
      </w:r>
      <w:r w:rsidR="00DA5692" w:rsidRPr="004F2D87">
        <w:t xml:space="preserve">ge, als onderdeel van Bijlage </w:t>
      </w:r>
      <w:r w:rsidR="000F7258" w:rsidRPr="004F2D87">
        <w:t xml:space="preserve">07 - </w:t>
      </w:r>
      <w:r w:rsidRPr="004F2D87">
        <w:t>Standaard Rapportages, de CO2 footprint van</w:t>
      </w:r>
      <w:r w:rsidR="007D6E99" w:rsidRPr="004F2D87">
        <w:t xml:space="preserve"> de</w:t>
      </w:r>
      <w:r w:rsidRPr="004F2D87">
        <w:t xml:space="preserve"> </w:t>
      </w:r>
      <w:r w:rsidR="002F103F">
        <w:t>glasvezelkabels</w:t>
      </w:r>
      <w:r w:rsidR="007D6E99" w:rsidRPr="004F2D87">
        <w:t xml:space="preserve"> bij Deelnemers</w:t>
      </w:r>
      <w:r w:rsidR="002F103F">
        <w:t xml:space="preserve"> onder CDR2023|VDI</w:t>
      </w:r>
      <w:r w:rsidRPr="004F2D87">
        <w:t xml:space="preserve"> op basis van een LCA. Een LCA beschikbaar gesteld door de fabrikant </w:t>
      </w:r>
      <w:r w:rsidR="001A1A92" w:rsidRPr="004F2D87">
        <w:t xml:space="preserve">van de </w:t>
      </w:r>
      <w:r w:rsidR="002F103F">
        <w:t>glasvezelverbinding</w:t>
      </w:r>
      <w:r w:rsidR="00971D06" w:rsidRPr="004F2D87">
        <w:t xml:space="preserve"> </w:t>
      </w:r>
      <w:r w:rsidR="001A1A92" w:rsidRPr="004F2D87">
        <w:t>volst</w:t>
      </w:r>
      <w:r w:rsidR="00BF4B2F" w:rsidRPr="004F2D87">
        <w:t>aat</w:t>
      </w:r>
      <w:r w:rsidR="00971D06" w:rsidRPr="004F2D87">
        <w:t>.</w:t>
      </w:r>
      <w:r w:rsidR="00C43717" w:rsidRPr="004F2D87">
        <w:t xml:space="preserve"> </w:t>
      </w:r>
    </w:p>
    <w:p w14:paraId="5F5D07D2" w14:textId="7735EE50" w:rsidR="007705FF" w:rsidRPr="004F2D87" w:rsidRDefault="7D533595" w:rsidP="00AA2189">
      <w:pPr>
        <w:pStyle w:val="Kop30"/>
      </w:pPr>
      <w:bookmarkStart w:id="1015" w:name="_Toc120198288"/>
      <w:bookmarkStart w:id="1016" w:name="_Toc120797601"/>
      <w:bookmarkStart w:id="1017" w:name="_Toc122613652"/>
      <w:bookmarkStart w:id="1018" w:name="_Toc124336581"/>
      <w:bookmarkStart w:id="1019" w:name="_Toc124430512"/>
      <w:bookmarkStart w:id="1020" w:name="_Toc126073553"/>
      <w:bookmarkStart w:id="1021" w:name="_Toc126075736"/>
      <w:bookmarkStart w:id="1022" w:name="_Toc129012026"/>
      <w:bookmarkStart w:id="1023" w:name="_Toc129879382"/>
      <w:bookmarkStart w:id="1024" w:name="_Toc135041843"/>
      <w:bookmarkStart w:id="1025" w:name="_Toc135640380"/>
      <w:bookmarkStart w:id="1026" w:name="_Toc135667952"/>
      <w:bookmarkStart w:id="1027" w:name="_Toc153274224"/>
      <w:bookmarkStart w:id="1028" w:name="_Toc153274979"/>
      <w:bookmarkStart w:id="1029" w:name="_Toc153440387"/>
      <w:r>
        <w:t>Critical raw materials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64097871" w14:textId="77777777" w:rsidR="005A3BB1" w:rsidRPr="004F2D87" w:rsidRDefault="005A3BB1" w:rsidP="00E35682"/>
    <w:p w14:paraId="36EC6662" w14:textId="5BFD4FD4" w:rsidR="003771F9" w:rsidRPr="004F2D87" w:rsidRDefault="7D533595" w:rsidP="00E35682">
      <w:r>
        <w:t>In 2020 heeft de Europese Commissie de lijst Critical Raw Materials geüpdatet. Op deze lijst staan grondstoffen, die van significant belang zijn voor vele productieketens; zo ook de productieketen die nieuwe schone energie verzorgt. Om de afhankelijkheid van deze critical raw materials te verminderen en de transitie te kunnen maken naar een klimaatneutrale, circulaire economie, is het van belang om efficiënt (circulair) om te gaan met critical raw materials.</w:t>
      </w:r>
    </w:p>
    <w:p w14:paraId="7FCFC0C9" w14:textId="77777777" w:rsidR="003771F9" w:rsidRPr="004F2D87" w:rsidRDefault="003771F9" w:rsidP="00E35682"/>
    <w:p w14:paraId="6E217E7B" w14:textId="2AF2E200" w:rsidR="00E35682" w:rsidRPr="004F2D87" w:rsidRDefault="7D533595" w:rsidP="00E35682">
      <w:r>
        <w:t>Als definitie van ‘critical raw materials’ wordt de lijst van de Europese Commissie gebruikt. Gedurende de contractperiode is het aannemelijk dat de lijst van de Europese Commissie wordt herzien. De meest actuele lijst is gedurende de contractperiode leidend.</w:t>
      </w:r>
    </w:p>
    <w:p w14:paraId="16F0BF50" w14:textId="77777777" w:rsidR="00E35682" w:rsidRPr="004F2D87" w:rsidRDefault="00E35682" w:rsidP="00E35682"/>
    <w:p w14:paraId="60A33210" w14:textId="022A5643" w:rsidR="00606FA1"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49</w:t>
      </w:r>
      <w:r w:rsidR="00F027A6" w:rsidRPr="7DAB75C1">
        <w:fldChar w:fldCharType="end"/>
      </w:r>
      <w:r w:rsidRPr="004F2D87">
        <w:t>]</w:t>
      </w:r>
      <w:r w:rsidRPr="004F2D87">
        <w:tab/>
        <w:t xml:space="preserve">Inschrijver is verplicht om </w:t>
      </w:r>
      <w:r w:rsidR="00013EF1">
        <w:t>te inventariseren en te rapporteren</w:t>
      </w:r>
      <w:r w:rsidR="00D13166" w:rsidRPr="004F2D87">
        <w:t>,</w:t>
      </w:r>
      <w:r w:rsidRPr="004F2D87">
        <w:t xml:space="preserve"> waar ‘critical raw materials’ </w:t>
      </w:r>
      <w:r w:rsidR="00D13166" w:rsidRPr="004F2D87">
        <w:t xml:space="preserve">zijn </w:t>
      </w:r>
      <w:r w:rsidRPr="004F2D87">
        <w:t xml:space="preserve">geconcentreerd in </w:t>
      </w:r>
      <w:r w:rsidR="007E0607" w:rsidRPr="004F2D87">
        <w:t xml:space="preserve">zijn </w:t>
      </w:r>
      <w:r w:rsidRPr="004F2D87">
        <w:t>toeleveringsketen</w:t>
      </w:r>
      <w:r w:rsidR="0056386F" w:rsidRPr="004F2D87">
        <w:t xml:space="preserve"> voor alle </w:t>
      </w:r>
      <w:r w:rsidR="00D13166" w:rsidRPr="004F2D87">
        <w:t>p</w:t>
      </w:r>
      <w:r w:rsidR="0056386F" w:rsidRPr="004F2D87">
        <w:t>roducten</w:t>
      </w:r>
      <w:r w:rsidR="00D13166" w:rsidRPr="004F2D87">
        <w:t>,</w:t>
      </w:r>
      <w:r w:rsidR="0056386F" w:rsidRPr="004F2D87">
        <w:t xml:space="preserve"> die het levert onder </w:t>
      </w:r>
      <w:r w:rsidR="00E72938">
        <w:t xml:space="preserve">CDR2023|VDI. </w:t>
      </w:r>
      <w:r w:rsidR="006A54A2" w:rsidRPr="004F2D87">
        <w:t xml:space="preserve">Een jaar na </w:t>
      </w:r>
      <w:r w:rsidR="00001AE8" w:rsidRPr="004F2D87">
        <w:t>ondertekening</w:t>
      </w:r>
      <w:r w:rsidR="006A54A2" w:rsidRPr="004F2D87">
        <w:t xml:space="preserve"> van de </w:t>
      </w:r>
      <w:r w:rsidR="00443892" w:rsidRPr="004F2D87">
        <w:t>ROK</w:t>
      </w:r>
      <w:r w:rsidR="006A54A2" w:rsidRPr="004F2D87">
        <w:t xml:space="preserve"> </w:t>
      </w:r>
      <w:r w:rsidRPr="004F2D87">
        <w:t>rapporteert Inschrijver</w:t>
      </w:r>
      <w:r w:rsidR="006A54A2" w:rsidRPr="004F2D87">
        <w:t xml:space="preserve"> jaarlijks</w:t>
      </w:r>
      <w:r w:rsidRPr="004F2D87">
        <w:t xml:space="preserve"> hierover aan </w:t>
      </w:r>
      <w:r w:rsidR="006A54A2" w:rsidRPr="004F2D87">
        <w:t>de Categorie</w:t>
      </w:r>
      <w:r w:rsidRPr="004F2D87">
        <w:t xml:space="preserve"> op basis van de meest actuele li</w:t>
      </w:r>
      <w:r w:rsidR="006A54A2" w:rsidRPr="004F2D87">
        <w:t>jst van de Europese Commissie. In de rapportage staat per critical raw material minimaal het volgende:</w:t>
      </w:r>
      <w:r w:rsidR="006A54A2" w:rsidRPr="004F2D87">
        <w:br/>
        <w:t xml:space="preserve">- Welke weg heeft de grondstof </w:t>
      </w:r>
      <w:r w:rsidR="0056386F" w:rsidRPr="004F2D87">
        <w:t xml:space="preserve">uit de Producten onder </w:t>
      </w:r>
      <w:r w:rsidR="00E72938">
        <w:t xml:space="preserve">CDR2023|VDI </w:t>
      </w:r>
      <w:r w:rsidR="00600E95" w:rsidRPr="004F2D87">
        <w:t>afgelegd</w:t>
      </w:r>
      <w:r w:rsidR="006A54A2" w:rsidRPr="004F2D87">
        <w:t xml:space="preserve"> (van delven tot aan gebruikersfase);</w:t>
      </w:r>
      <w:r w:rsidR="006A54A2" w:rsidRPr="004F2D87">
        <w:br/>
        <w:t>- Hoe de grondstof</w:t>
      </w:r>
      <w:r w:rsidR="0056386F" w:rsidRPr="004F2D87">
        <w:t xml:space="preserve"> uit de Producten onder </w:t>
      </w:r>
      <w:r w:rsidR="00E72938">
        <w:t xml:space="preserve">CDR2023|VDI </w:t>
      </w:r>
      <w:r w:rsidR="006A54A2" w:rsidRPr="004F2D87">
        <w:t xml:space="preserve">circulair wordt ingezet. </w:t>
      </w:r>
    </w:p>
    <w:p w14:paraId="750CDC82" w14:textId="1988E23A" w:rsidR="00987C78" w:rsidRPr="004F2D87" w:rsidRDefault="00987C78" w:rsidP="009326DA">
      <w:pPr>
        <w:pStyle w:val="BestekEis"/>
      </w:pPr>
      <w:r w:rsidRPr="004F2D87">
        <w:t xml:space="preserve">[D-E </w:t>
      </w:r>
      <w:r w:rsidRPr="7DAB75C1">
        <w:fldChar w:fldCharType="begin"/>
      </w:r>
      <w:r>
        <w:instrText xml:space="preserve"> SEQ [EIS# \* ARABIC </w:instrText>
      </w:r>
      <w:r w:rsidRPr="7DAB75C1">
        <w:fldChar w:fldCharType="separate"/>
      </w:r>
      <w:r w:rsidR="00C824FA">
        <w:rPr>
          <w:noProof/>
        </w:rPr>
        <w:t>50</w:t>
      </w:r>
      <w:r w:rsidRPr="7DAB75C1">
        <w:fldChar w:fldCharType="end"/>
      </w:r>
      <w:r w:rsidRPr="004F2D87">
        <w:t>]</w:t>
      </w:r>
      <w:r>
        <w:tab/>
      </w:r>
      <w:r w:rsidRPr="00987C78">
        <w:t>Jaarlijks moet Inschrijver bij CCM aantonen (bijvoorbeeld met het relevante deel van notulen of verslag) dat Inschrijver in gesprek is met zijn toeleveranciers over het verminderen van critical raw materials in zijn keten</w:t>
      </w:r>
      <w:r w:rsidR="00463120">
        <w:t>.</w:t>
      </w:r>
    </w:p>
    <w:p w14:paraId="4B1628FD" w14:textId="0CEECD2A" w:rsidR="007705FF" w:rsidRPr="004F2D87" w:rsidRDefault="7D533595" w:rsidP="00AA2189">
      <w:pPr>
        <w:pStyle w:val="Kop30"/>
      </w:pPr>
      <w:bookmarkStart w:id="1030" w:name="_Toc120198289"/>
      <w:bookmarkStart w:id="1031" w:name="_Toc120797602"/>
      <w:bookmarkStart w:id="1032" w:name="_Toc122613653"/>
      <w:bookmarkStart w:id="1033" w:name="_Toc124336582"/>
      <w:bookmarkStart w:id="1034" w:name="_Toc124430513"/>
      <w:bookmarkStart w:id="1035" w:name="_Toc126073554"/>
      <w:bookmarkStart w:id="1036" w:name="_Toc126075737"/>
      <w:bookmarkStart w:id="1037" w:name="_Toc129012027"/>
      <w:bookmarkStart w:id="1038" w:name="_Toc129879383"/>
      <w:bookmarkStart w:id="1039" w:name="_Toc135041844"/>
      <w:bookmarkStart w:id="1040" w:name="_Toc135640381"/>
      <w:bookmarkStart w:id="1041" w:name="_Toc135667953"/>
      <w:bookmarkStart w:id="1042" w:name="_Toc153274225"/>
      <w:bookmarkStart w:id="1043" w:name="_Toc153274980"/>
      <w:bookmarkStart w:id="1044" w:name="_Toc153440388"/>
      <w:r>
        <w:t>Grondstoffenmanagement en afval</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2468A181" w14:textId="77777777" w:rsidR="00117767" w:rsidRPr="004F2D87" w:rsidRDefault="00117767" w:rsidP="004270BB"/>
    <w:p w14:paraId="2623BA18" w14:textId="6F978F7D" w:rsidR="002C2480" w:rsidRPr="004F2D87" w:rsidRDefault="7D533595" w:rsidP="004270BB">
      <w:r>
        <w:t xml:space="preserve">Om als maatschappij een circulaire economie te realiseren is het van belang dat bedrijven hun gebruik van grondstoffen optimaliseren. Het optimaliseren van grondstoffen vergt een andere denkwijze met betrekking tot afval. Het is in een circulaire economie noodzakelijk om afval te zien als grondstof. </w:t>
      </w:r>
    </w:p>
    <w:p w14:paraId="2C6E29D9" w14:textId="77777777" w:rsidR="002C2480" w:rsidRPr="004F2D87" w:rsidRDefault="002C2480" w:rsidP="004270BB"/>
    <w:p w14:paraId="1A11393D" w14:textId="277CAD6B" w:rsidR="004270BB" w:rsidRPr="004F2D87" w:rsidRDefault="7D533595" w:rsidP="00145EF9">
      <w:r>
        <w:t xml:space="preserve">Gezien het feit dat e-waste een van de snelst groeiende afvalstromen is, is het voor de Categorie belangrijk om Inschrijvers aan zich te binden die afval beschouwen als grondstof.  </w:t>
      </w:r>
    </w:p>
    <w:p w14:paraId="0AE41241" w14:textId="77777777" w:rsidR="00D84242" w:rsidRPr="004F2D87" w:rsidRDefault="00D84242" w:rsidP="00D84242"/>
    <w:p w14:paraId="7F87B533" w14:textId="76D04F8F"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51</w:t>
      </w:r>
      <w:r w:rsidR="00F027A6" w:rsidRPr="7DAB75C1">
        <w:fldChar w:fldCharType="end"/>
      </w:r>
      <w:r w:rsidRPr="004F2D87">
        <w:t>]</w:t>
      </w:r>
      <w:r w:rsidRPr="004F2D87">
        <w:tab/>
        <w:t xml:space="preserve">Inschrijver dient te allen tijde te voorkomen dat bij </w:t>
      </w:r>
      <w:r w:rsidR="004C4A4C" w:rsidRPr="004F2D87">
        <w:t>p</w:t>
      </w:r>
      <w:r w:rsidRPr="004F2D87">
        <w:t xml:space="preserve">roducten additionele componenten worden geleverd waar de Deelnemer geen behoefte aan heeft. Mocht dit onverhoeds plaatsvinden dan dient Inschrijver deze additionele componenten retour te nemen en gereed te maken voor hergebruik (al dan niet via refurbishment), tenzij dit technisch niet meer mogelijk is. Indien hergebruik niet mogelijk is, dienen de producten te worden gerecycled, conform de vigerende richtlijn </w:t>
      </w:r>
      <w:r w:rsidR="00025725" w:rsidRPr="004F2D87">
        <w:t>WEEE-richtlijn.</w:t>
      </w:r>
    </w:p>
    <w:p w14:paraId="1FC6F728" w14:textId="22C33125" w:rsidR="000072AB"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52</w:t>
      </w:r>
      <w:r w:rsidR="00F027A6" w:rsidRPr="7DAB75C1">
        <w:fldChar w:fldCharType="end"/>
      </w:r>
      <w:r w:rsidRPr="004F2D87">
        <w:t>]</w:t>
      </w:r>
      <w:r w:rsidRPr="004F2D87">
        <w:tab/>
        <w:t xml:space="preserve">Inschrijver neemt na werkzaamheden op locatie (bijv. installatie, onderhoudswerkzaamheden of het verhelpen van storingen, etc.) al het gerelateerde afval kosteloos retour. </w:t>
      </w:r>
    </w:p>
    <w:p w14:paraId="17996A51" w14:textId="4ECADA9A" w:rsidR="00971721" w:rsidRDefault="00971721"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53</w:t>
      </w:r>
      <w:r w:rsidR="00F027A6" w:rsidRPr="7DAB75C1">
        <w:fldChar w:fldCharType="end"/>
      </w:r>
      <w:r w:rsidRPr="004F2D87">
        <w:t>]</w:t>
      </w:r>
      <w:r w:rsidRPr="004F2D87">
        <w:tab/>
        <w:t>Inschrijver conformeert zich aan het Landelijk afvalbeheerplan 3  (LAP3)</w:t>
      </w:r>
      <w:r w:rsidR="00B350AA">
        <w:t>.</w:t>
      </w:r>
    </w:p>
    <w:p w14:paraId="677E8606" w14:textId="4C649727" w:rsidR="00552735" w:rsidRPr="004F2D87" w:rsidRDefault="0047608F">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6</w:t>
      </w:r>
      <w:r w:rsidR="00F027A6" w:rsidRPr="7DAB75C1">
        <w:fldChar w:fldCharType="end"/>
      </w:r>
      <w:r w:rsidRPr="004F2D87">
        <w:t>]</w:t>
      </w:r>
      <w:r w:rsidRPr="004F2D87">
        <w:tab/>
        <w:t xml:space="preserve">De gebruikte verpakkingen door Inschrijver ten behoeve van de opdracht zijn </w:t>
      </w:r>
      <w:r w:rsidR="00D84242" w:rsidRPr="004F2D87">
        <w:t xml:space="preserve">volledig </w:t>
      </w:r>
      <w:r w:rsidR="00A40886" w:rsidRPr="004F2D87">
        <w:t xml:space="preserve">geschikt voor hergebruik. </w:t>
      </w:r>
      <w:r w:rsidRPr="004F2D87">
        <w:t>Definitie hergebruikte producten of onderdelen; producten of onderdelen die al in gebruik zijn geweest in dezelfde, oorspronkelijke vorm. Gerecyclede grondstoffen vallen niet onder deze definitie, aangezien deze via een omvormproces zijn verkregen</w:t>
      </w:r>
      <w:r w:rsidR="003870CD" w:rsidRPr="004F2D87">
        <w:t>.</w:t>
      </w:r>
    </w:p>
    <w:p w14:paraId="72D3EC0C" w14:textId="2A029F47" w:rsidR="00EE1F21" w:rsidRPr="004F2D87" w:rsidRDefault="00552735" w:rsidP="00EE1F21">
      <w:pPr>
        <w:pStyle w:val="BestekWens"/>
      </w:pPr>
      <w:r w:rsidRPr="004F2D87">
        <w:lastRenderedPageBreak/>
        <w:t xml:space="preserve">[D-W </w:t>
      </w:r>
      <w:r w:rsidR="00F027A6" w:rsidRPr="7DAB75C1">
        <w:fldChar w:fldCharType="begin"/>
      </w:r>
      <w:r w:rsidR="00F027A6">
        <w:instrText xml:space="preserve"> SEQ [WENS# \* ARABIC </w:instrText>
      </w:r>
      <w:r w:rsidR="00F027A6" w:rsidRPr="7DAB75C1">
        <w:fldChar w:fldCharType="separate"/>
      </w:r>
      <w:r w:rsidR="00C824FA">
        <w:rPr>
          <w:noProof/>
        </w:rPr>
        <w:t>7</w:t>
      </w:r>
      <w:r w:rsidR="00F027A6" w:rsidRPr="7DAB75C1">
        <w:fldChar w:fldCharType="end"/>
      </w:r>
      <w:r w:rsidRPr="004F2D87">
        <w:t>]</w:t>
      </w:r>
      <w:r w:rsidRPr="004F2D87">
        <w:tab/>
        <w:t xml:space="preserve">De Categorie wenst een Inschrijver die grip heeft op </w:t>
      </w:r>
      <w:r w:rsidR="007E0607" w:rsidRPr="004F2D87">
        <w:t xml:space="preserve">zijn </w:t>
      </w:r>
      <w:r w:rsidRPr="004F2D87">
        <w:t xml:space="preserve">eigen e-waste. Inschrijver toont aan grip te hebben op </w:t>
      </w:r>
      <w:r w:rsidR="007E0607" w:rsidRPr="004F2D87">
        <w:t xml:space="preserve">zijn </w:t>
      </w:r>
      <w:r w:rsidRPr="004F2D87">
        <w:t>eigen e-waste door een circulaire doelstelling te hebben op de afvalstroom e-waste. De e-waste doelstelling van Inschrijver wordt gemonitord middels een PDCA-cyclus.</w:t>
      </w:r>
      <w:r w:rsidR="00A40886" w:rsidRPr="004F2D87">
        <w:t xml:space="preserve"> Uit de PDCA blijkt waar de e-waste afvalstroom van Inschrijver is verwerkt. Jaarlijks rapporteert Inschrijver </w:t>
      </w:r>
      <w:r w:rsidR="007E0607" w:rsidRPr="004F2D87">
        <w:t xml:space="preserve">zijn </w:t>
      </w:r>
      <w:r w:rsidR="00A40886" w:rsidRPr="004F2D87">
        <w:t>PDCA-cyclus op e-waste aan de Categorie.</w:t>
      </w:r>
    </w:p>
    <w:p w14:paraId="7E8BCCBC" w14:textId="77777777" w:rsidR="0047608F" w:rsidRPr="004F2D87" w:rsidRDefault="7D533595" w:rsidP="00991E89">
      <w:pPr>
        <w:pStyle w:val="Kop20"/>
      </w:pPr>
      <w:bookmarkStart w:id="1045" w:name="_Toc115429458"/>
      <w:bookmarkStart w:id="1046" w:name="_Toc115439717"/>
      <w:bookmarkStart w:id="1047" w:name="_Toc115440336"/>
      <w:bookmarkStart w:id="1048" w:name="_Toc115441353"/>
      <w:bookmarkStart w:id="1049" w:name="_Toc118898147"/>
      <w:bookmarkStart w:id="1050" w:name="_Toc120198290"/>
      <w:bookmarkStart w:id="1051" w:name="_Toc120797603"/>
      <w:bookmarkStart w:id="1052" w:name="_Toc122613654"/>
      <w:bookmarkStart w:id="1053" w:name="_Toc124336583"/>
      <w:bookmarkStart w:id="1054" w:name="_Toc124430514"/>
      <w:bookmarkStart w:id="1055" w:name="_Toc126073555"/>
      <w:bookmarkStart w:id="1056" w:name="_Toc126075738"/>
      <w:bookmarkStart w:id="1057" w:name="_Toc129012028"/>
      <w:bookmarkStart w:id="1058" w:name="_Toc129879384"/>
      <w:bookmarkStart w:id="1059" w:name="_Toc135041845"/>
      <w:bookmarkStart w:id="1060" w:name="_Toc135640382"/>
      <w:bookmarkStart w:id="1061" w:name="_Toc135667954"/>
      <w:bookmarkStart w:id="1062" w:name="_Toc153274226"/>
      <w:bookmarkStart w:id="1063" w:name="_Toc153274981"/>
      <w:bookmarkStart w:id="1064" w:name="_Toc153440389"/>
      <w:r>
        <w:t>Welzijn, gezondheid, diversiteit en inclusie</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14:paraId="4BBB9C6F" w14:textId="77777777" w:rsidR="00117767" w:rsidRPr="004F2D87" w:rsidRDefault="00117767" w:rsidP="00727781"/>
    <w:p w14:paraId="578274DF" w14:textId="14A6529A" w:rsidR="00727781" w:rsidRPr="004F2D87" w:rsidRDefault="7D533595" w:rsidP="00727781">
      <w:r>
        <w:t xml:space="preserve">De Categorie wil een Inschrijver selecteren die oog heeft voor de  ‘sociale’ kant </w:t>
      </w:r>
    </w:p>
    <w:p w14:paraId="05EE4DF8" w14:textId="414F53DB" w:rsidR="00727781" w:rsidRPr="004F2D87" w:rsidRDefault="7D533595" w:rsidP="00727781">
      <w:r>
        <w:t xml:space="preserve">van duurzaamheid. Met het thema welzijn, gezondheid, diversiteit en inclusie wil de Categorie  onder andere invulling geven aan de doelstelling uit het nationaal plan MVI 2021-2025, </w:t>
      </w:r>
    </w:p>
    <w:p w14:paraId="2231D9CB" w14:textId="77777777" w:rsidR="00727781" w:rsidRPr="004F2D87" w:rsidRDefault="7D533595" w:rsidP="00727781">
      <w:r>
        <w:t xml:space="preserve">namelijk “een diverse en inclusieve samenleving en bedrijfsleven waarin iedereen </w:t>
      </w:r>
    </w:p>
    <w:p w14:paraId="6D7D0B26" w14:textId="77777777" w:rsidR="00727781" w:rsidRPr="004F2D87" w:rsidRDefault="7D533595" w:rsidP="00727781">
      <w:r>
        <w:t xml:space="preserve">wordt behandeld en beoordeeld op wat ze kunnen en niet op wie ze zijn, van wie ze </w:t>
      </w:r>
    </w:p>
    <w:p w14:paraId="1905D1D7" w14:textId="78793F9B" w:rsidR="00727781" w:rsidRPr="004F2D87" w:rsidRDefault="7D533595" w:rsidP="00727781">
      <w:r>
        <w:t xml:space="preserve">houden, waar ze vandaan komen of wat ze geloven”. </w:t>
      </w:r>
    </w:p>
    <w:p w14:paraId="57DA2C41" w14:textId="77777777" w:rsidR="0047608F" w:rsidRPr="004F2D87" w:rsidRDefault="0047608F" w:rsidP="009326DA">
      <w:pPr>
        <w:pStyle w:val="BestekEis"/>
      </w:pPr>
    </w:p>
    <w:p w14:paraId="76D41E97" w14:textId="63DE24B8" w:rsidR="00751326"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54</w:t>
      </w:r>
      <w:r w:rsidR="00F027A6" w:rsidRPr="7DAB75C1">
        <w:fldChar w:fldCharType="end"/>
      </w:r>
      <w:r w:rsidRPr="004F2D87">
        <w:t>]</w:t>
      </w:r>
      <w:r w:rsidRPr="004F2D87">
        <w:tab/>
      </w:r>
      <w:r w:rsidR="0001197E" w:rsidRPr="004F2D87">
        <w:t>Inschrijver is verplicht om een managementsysteemnorm te hebben voor het waarborgen van een gezonde en veilige werkomgeving voor de werknemer. Inschrijver toont dit aan door binnen twee jaar na ondertekening van de ROK ISO45001 gecertificeerd te zijn</w:t>
      </w:r>
      <w:r w:rsidR="00D22E70" w:rsidRPr="004F2D87">
        <w:t>.</w:t>
      </w:r>
    </w:p>
    <w:p w14:paraId="041C289D" w14:textId="651F4A80"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55</w:t>
      </w:r>
      <w:r w:rsidR="00F027A6" w:rsidRPr="7DAB75C1">
        <w:fldChar w:fldCharType="end"/>
      </w:r>
      <w:r w:rsidRPr="004F2D87">
        <w:t>]</w:t>
      </w:r>
      <w:r w:rsidRPr="004F2D87">
        <w:tab/>
        <w:t xml:space="preserve">Inschrijver heeft zich gecommitteerd aan een (of meerdere) MVO-initiatieven die arbeids- en mensenrechten adresseert. </w:t>
      </w:r>
      <w:r w:rsidR="00C66C9E">
        <w:t>Jaarlijks</w:t>
      </w:r>
      <w:r w:rsidRPr="004F2D87">
        <w:t xml:space="preserve"> vindt er overleg plaats tussen </w:t>
      </w:r>
      <w:r w:rsidR="00717BD1" w:rsidRPr="004F2D87">
        <w:t>de Categorie</w:t>
      </w:r>
      <w:r w:rsidRPr="004F2D87">
        <w:t xml:space="preserve"> en Inschrijver waarin Inschrijver rapporteert op de doelstelling(en) uit het betreffende MVO-initiatief .</w:t>
      </w:r>
    </w:p>
    <w:p w14:paraId="31050A3B" w14:textId="7D19D23F"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56</w:t>
      </w:r>
      <w:r w:rsidR="00F027A6" w:rsidRPr="7DAB75C1">
        <w:fldChar w:fldCharType="end"/>
      </w:r>
      <w:r w:rsidRPr="004F2D87">
        <w:t>]</w:t>
      </w:r>
      <w:r w:rsidRPr="004F2D87">
        <w:tab/>
        <w:t xml:space="preserve">Inschrijver heeft mensenrechten – conform definitie van International Labour Organization (ILO) – onderdeel gemaakt van </w:t>
      </w:r>
      <w:r w:rsidR="007E0607" w:rsidRPr="004F2D87">
        <w:t xml:space="preserve">zijn </w:t>
      </w:r>
      <w:r w:rsidRPr="004F2D87">
        <w:t>Supplier Code of Conduct.</w:t>
      </w:r>
    </w:p>
    <w:p w14:paraId="55E032BD" w14:textId="5D2CA488"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57</w:t>
      </w:r>
      <w:r w:rsidR="00F027A6" w:rsidRPr="7DAB75C1">
        <w:fldChar w:fldCharType="end"/>
      </w:r>
      <w:r w:rsidRPr="004F2D87">
        <w:t>]</w:t>
      </w:r>
      <w:r w:rsidRPr="004F2D87">
        <w:tab/>
        <w:t>Externen werkende op locatie van de Inschrijver vallen onder hetzelfde health, safety, en environment (HSE)-beleid als de eigen werknemers van de Inschrijver.</w:t>
      </w:r>
    </w:p>
    <w:p w14:paraId="56ADB13D" w14:textId="1790059B"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58</w:t>
      </w:r>
      <w:r w:rsidR="00F027A6" w:rsidRPr="7DAB75C1">
        <w:fldChar w:fldCharType="end"/>
      </w:r>
      <w:r w:rsidRPr="004F2D87">
        <w:t>]</w:t>
      </w:r>
      <w:r w:rsidRPr="004F2D87">
        <w:tab/>
        <w:t>Inschrijver verklaart zich te committeren aan een (of meerdere) MVO-initiatieven die corruptie adresseert – bijvoorbeeld OECD Anti-Bribery Convention.</w:t>
      </w:r>
    </w:p>
    <w:p w14:paraId="10354061" w14:textId="59CC590C"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59</w:t>
      </w:r>
      <w:r w:rsidR="00F027A6" w:rsidRPr="7DAB75C1">
        <w:fldChar w:fldCharType="end"/>
      </w:r>
      <w:r w:rsidRPr="004F2D87">
        <w:t>]</w:t>
      </w:r>
      <w:r w:rsidRPr="004F2D87">
        <w:tab/>
        <w:t xml:space="preserve">Inschrijver verklaart een klokkenluidersprocedure in </w:t>
      </w:r>
      <w:r w:rsidR="007E0607" w:rsidRPr="004F2D87">
        <w:t xml:space="preserve">zijn </w:t>
      </w:r>
      <w:r w:rsidRPr="004F2D87">
        <w:t>organisatie te hebben.</w:t>
      </w:r>
    </w:p>
    <w:p w14:paraId="4B9F2C26" w14:textId="355FA1A9" w:rsidR="0047608F" w:rsidRPr="004F2D87" w:rsidRDefault="0047608F" w:rsidP="009326DA">
      <w:pPr>
        <w:pStyle w:val="BestekEis"/>
        <w:rPr>
          <w:highlight w:val="cyan"/>
        </w:rPr>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60</w:t>
      </w:r>
      <w:r w:rsidR="00F027A6" w:rsidRPr="7DAB75C1">
        <w:fldChar w:fldCharType="end"/>
      </w:r>
      <w:r w:rsidRPr="004F2D87">
        <w:t>]</w:t>
      </w:r>
      <w:r w:rsidRPr="004F2D87">
        <w:tab/>
        <w:t xml:space="preserve">Inschrijver verklaart een gedragscode te hebben voor </w:t>
      </w:r>
      <w:r w:rsidR="007E0607" w:rsidRPr="004F2D87">
        <w:t xml:space="preserve">zijn </w:t>
      </w:r>
      <w:r w:rsidRPr="004F2D87">
        <w:t xml:space="preserve">personeel. Inschrijver is verplicht om op verzoek van </w:t>
      </w:r>
      <w:r w:rsidR="006A30E7" w:rsidRPr="004F2D87">
        <w:t xml:space="preserve">de Categorie </w:t>
      </w:r>
      <w:r w:rsidRPr="004F2D87">
        <w:t xml:space="preserve">inzage te geven in </w:t>
      </w:r>
      <w:r w:rsidR="007E0607" w:rsidRPr="004F2D87">
        <w:t xml:space="preserve">zijn </w:t>
      </w:r>
      <w:r w:rsidRPr="004F2D87">
        <w:t>gedragscode.</w:t>
      </w:r>
      <w:r w:rsidR="0088244D" w:rsidRPr="004F2D87">
        <w:t xml:space="preserve"> </w:t>
      </w:r>
      <w:r w:rsidRPr="004F2D87">
        <w:t xml:space="preserve">In een gedragscode legt Inschrijver vast wat zij verwacht van </w:t>
      </w:r>
      <w:r w:rsidR="007E0607" w:rsidRPr="004F2D87">
        <w:t xml:space="preserve">zijn </w:t>
      </w:r>
      <w:r w:rsidRPr="004F2D87">
        <w:t xml:space="preserve">medewerkers in de omgang met collega’s, klanten en </w:t>
      </w:r>
      <w:r w:rsidR="007E0607" w:rsidRPr="004F2D87">
        <w:t xml:space="preserve">zijn </w:t>
      </w:r>
      <w:r w:rsidRPr="004F2D87">
        <w:t xml:space="preserve">eigendommen. </w:t>
      </w:r>
    </w:p>
    <w:p w14:paraId="346D8A31" w14:textId="5A0ECB67" w:rsidR="00804003"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61</w:t>
      </w:r>
      <w:r w:rsidR="00F027A6" w:rsidRPr="7DAB75C1">
        <w:fldChar w:fldCharType="end"/>
      </w:r>
      <w:r w:rsidRPr="004F2D87">
        <w:t>]</w:t>
      </w:r>
      <w:r w:rsidRPr="004F2D87">
        <w:tab/>
        <w:t xml:space="preserve">Inschrijver verklaart zich te committeren (binnen 6 maanden na </w:t>
      </w:r>
      <w:r w:rsidR="000F0D5C" w:rsidRPr="004F2D87">
        <w:t>ondertekening</w:t>
      </w:r>
      <w:r w:rsidRPr="004F2D87">
        <w:t xml:space="preserve"> van de </w:t>
      </w:r>
      <w:r w:rsidR="00443892" w:rsidRPr="004F2D87">
        <w:t>ROK</w:t>
      </w:r>
      <w:r w:rsidRPr="004F2D87">
        <w:t xml:space="preserve">) aan het Charter ‘Diversiteit’ van Diversiteit in </w:t>
      </w:r>
      <w:hyperlink r:id="rId23" w:history="1">
        <w:r w:rsidRPr="004F2D87">
          <w:rPr>
            <w:rStyle w:val="Hyperlink"/>
          </w:rPr>
          <w:t>Bedrijf</w:t>
        </w:r>
      </w:hyperlink>
      <w:r w:rsidRPr="004F2D87">
        <w:t xml:space="preserve"> of zet een vergelijkbaar instrument in waarmee Inschrijver zich committeert aan zelf opgestelde doelen om Diversiteit en Inclusie op de werkvloer te bevorderen.</w:t>
      </w:r>
    </w:p>
    <w:p w14:paraId="695B5237" w14:textId="77777777" w:rsidR="0047608F" w:rsidRPr="004F2D87" w:rsidRDefault="7D533595" w:rsidP="00991E89">
      <w:pPr>
        <w:pStyle w:val="Kop20"/>
      </w:pPr>
      <w:bookmarkStart w:id="1065" w:name="_Toc153274227"/>
      <w:bookmarkStart w:id="1066" w:name="_Toc153274982"/>
      <w:bookmarkStart w:id="1067" w:name="_Toc115429459"/>
      <w:bookmarkStart w:id="1068" w:name="_Toc115439718"/>
      <w:bookmarkStart w:id="1069" w:name="_Toc115440337"/>
      <w:bookmarkStart w:id="1070" w:name="_Toc115441354"/>
      <w:bookmarkStart w:id="1071" w:name="_Toc118898148"/>
      <w:bookmarkStart w:id="1072" w:name="_Toc120198291"/>
      <w:bookmarkStart w:id="1073" w:name="_Toc120797604"/>
      <w:bookmarkStart w:id="1074" w:name="_Toc122613655"/>
      <w:bookmarkStart w:id="1075" w:name="_Toc124336584"/>
      <w:bookmarkStart w:id="1076" w:name="_Toc124430515"/>
      <w:bookmarkStart w:id="1077" w:name="_Toc126073556"/>
      <w:bookmarkStart w:id="1078" w:name="_Toc126075739"/>
      <w:bookmarkStart w:id="1079" w:name="_Toc129012029"/>
      <w:bookmarkStart w:id="1080" w:name="_Toc129879385"/>
      <w:bookmarkStart w:id="1081" w:name="_Toc135667955"/>
      <w:bookmarkStart w:id="1082" w:name="_Toc135041846"/>
      <w:bookmarkStart w:id="1083" w:name="_Toc135640383"/>
      <w:bookmarkStart w:id="1084" w:name="_Toc153440390"/>
      <w:r>
        <w:t>Ketenverantwoordelijkheid</w:t>
      </w:r>
      <w:bookmarkEnd w:id="1065"/>
      <w:bookmarkEnd w:id="1066"/>
      <w:bookmarkEnd w:id="1084"/>
      <w:r>
        <w:t xml:space="preserve"> </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14:paraId="033D43C7" w14:textId="77777777" w:rsidR="00436AE8" w:rsidRPr="004F2D87" w:rsidRDefault="00436AE8" w:rsidP="00157F07"/>
    <w:p w14:paraId="53092EC7" w14:textId="2148A637" w:rsidR="00157F07" w:rsidRPr="004F2D87" w:rsidRDefault="7D533595" w:rsidP="00157F07">
      <w:r>
        <w:t>In inkopen met Impact is verankerd, dat de Rijksoverheid duurzame internationale productieketens nastreeft. Met de toepassing van internationale sociale voorwaarden (ISV) moet de Rijksinkoop minder misstanden en betere arbeidsomstandigheden in de ketens van leveranciers teweegbrengen. Aan de hand van ‘due diligence’ wil de Rijksoverheid leveranciers stimuleren actie te ondernemen om risico’s voor de arbeidsnormen en mensenrechten in de keten te adresseren en negatieve impacts te voorkomen.</w:t>
      </w:r>
    </w:p>
    <w:p w14:paraId="22545CAA" w14:textId="77777777" w:rsidR="00157F07" w:rsidRPr="004F2D87" w:rsidRDefault="00157F07" w:rsidP="00157F07"/>
    <w:p w14:paraId="249C149B" w14:textId="1973AD78" w:rsidR="00157F07" w:rsidRPr="004F2D87" w:rsidRDefault="7D533595" w:rsidP="00157F07">
      <w:r>
        <w:t>Binnen de Rijksoverheid zijn 8 risicocategorieën vastgesteld – de inkoop van connectiviteit is een van deze risicocategorieën. De scope van deze aanbesteding valt in een risicocategorie, waarmee ISV van toepassing is op de aanbesteding.</w:t>
      </w:r>
    </w:p>
    <w:p w14:paraId="70F83637" w14:textId="46799CF3" w:rsidR="0047608F" w:rsidRPr="004F2D87" w:rsidRDefault="7D533595" w:rsidP="00AA2189">
      <w:pPr>
        <w:pStyle w:val="Kop30"/>
      </w:pPr>
      <w:bookmarkStart w:id="1085" w:name="_Toc120198292"/>
      <w:bookmarkStart w:id="1086" w:name="_Toc120797605"/>
      <w:bookmarkStart w:id="1087" w:name="_Toc122613656"/>
      <w:bookmarkStart w:id="1088" w:name="_Toc124336585"/>
      <w:bookmarkStart w:id="1089" w:name="_Toc124430516"/>
      <w:bookmarkStart w:id="1090" w:name="_Toc126073557"/>
      <w:bookmarkStart w:id="1091" w:name="_Toc126075740"/>
      <w:bookmarkStart w:id="1092" w:name="_Toc129012030"/>
      <w:bookmarkStart w:id="1093" w:name="_Toc129879386"/>
      <w:bookmarkStart w:id="1094" w:name="_Toc135041847"/>
      <w:bookmarkStart w:id="1095" w:name="_Toc135640384"/>
      <w:bookmarkStart w:id="1096" w:name="_Toc135667956"/>
      <w:bookmarkStart w:id="1097" w:name="_Toc153274228"/>
      <w:bookmarkStart w:id="1098" w:name="_Toc153274983"/>
      <w:bookmarkStart w:id="1099" w:name="_Toc153440391"/>
      <w:r>
        <w:t>OECD due diligence framework</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200CC22D" w14:textId="77777777" w:rsidR="00924773" w:rsidRPr="004F2D87" w:rsidRDefault="00924773" w:rsidP="00881E0C"/>
    <w:p w14:paraId="24202C37" w14:textId="13619FCD" w:rsidR="00881E0C" w:rsidRPr="004F2D87" w:rsidRDefault="7D533595" w:rsidP="00881E0C">
      <w:r>
        <w:t xml:space="preserve">In deze aanbesteding wordt gebruik gemaakt van OECD Due Diligence Handreiking voor Maatschappelijk Verantwoord Ondernemen (MVO). De Categorie wil Inschrijvers selecteren die conform het due diligence proces van de OECD streven naar het voorkomen ofwel mitigeren van </w:t>
      </w:r>
      <w:r>
        <w:lastRenderedPageBreak/>
        <w:t>misstanden, op zowel sociale aspecten als milieuaspecten, in zijn keten. Samenvattend ziet het due diligence proces er in 6-stappen als volgt uit:</w:t>
      </w:r>
    </w:p>
    <w:p w14:paraId="45097CA1" w14:textId="77777777" w:rsidR="0074032E" w:rsidRPr="004F2D87" w:rsidRDefault="0074032E" w:rsidP="00881E0C"/>
    <w:p w14:paraId="4286F416" w14:textId="1D2BC7BC" w:rsidR="00881E0C" w:rsidRPr="004F2D87" w:rsidRDefault="00881E0C" w:rsidP="00881E0C">
      <w:r>
        <w:rPr>
          <w:noProof/>
        </w:rPr>
        <w:drawing>
          <wp:inline distT="0" distB="0" distL="0" distR="0" wp14:anchorId="339A2B4C" wp14:editId="74B2E17D">
            <wp:extent cx="3670328" cy="2809875"/>
            <wp:effectExtent l="0" t="0" r="6350" b="0"/>
            <wp:docPr id="156028444" name="picture"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4">
                      <a:extLst>
                        <a:ext uri="{28A0092B-C50C-407E-A947-70E740481C1C}">
                          <a14:useLocalDpi xmlns:a14="http://schemas.microsoft.com/office/drawing/2010/main" val="0"/>
                        </a:ext>
                      </a:extLst>
                    </a:blip>
                    <a:stretch>
                      <a:fillRect/>
                    </a:stretch>
                  </pic:blipFill>
                  <pic:spPr>
                    <a:xfrm>
                      <a:off x="0" y="0"/>
                      <a:ext cx="3670328" cy="2809875"/>
                    </a:xfrm>
                    <a:prstGeom prst="rect">
                      <a:avLst/>
                    </a:prstGeom>
                  </pic:spPr>
                </pic:pic>
              </a:graphicData>
            </a:graphic>
          </wp:inline>
        </w:drawing>
      </w:r>
    </w:p>
    <w:p w14:paraId="4087599E" w14:textId="776CACE1" w:rsidR="00881E0C" w:rsidRPr="004F2D87" w:rsidRDefault="00881E0C" w:rsidP="00881E0C"/>
    <w:p w14:paraId="4C0B70D7" w14:textId="19F538A8" w:rsidR="00360BE0" w:rsidRDefault="7D533595" w:rsidP="00746F8E">
      <w:r>
        <w:t>Om invulling te geven aan de ambities van de Categorie op het thema Ketenverantwoordelijkheid, is samen met Stichting Onderzoek Multinationale Onderneming (SOMO) een gunningscriterium samengesteld. Het gunningscriterium is gebaseerd op de 6-stappen uit het due diligence framework van de OECD. Aan iedere stap zijn wens(en) toegekend, beschreven in paragraaf 5.6.1.1 t/m 5.6.1.6.</w:t>
      </w:r>
    </w:p>
    <w:p w14:paraId="6F8B4CA9" w14:textId="77777777" w:rsidR="005D6214" w:rsidRPr="004F2D87" w:rsidRDefault="005D6214" w:rsidP="00746F8E"/>
    <w:p w14:paraId="35493B2F" w14:textId="17AD989E" w:rsidR="00360BE0" w:rsidRPr="004F2D87" w:rsidRDefault="00360BE0"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62</w:t>
      </w:r>
      <w:r w:rsidR="00F027A6" w:rsidRPr="7DAB75C1">
        <w:fldChar w:fldCharType="end"/>
      </w:r>
      <w:r w:rsidRPr="004F2D87">
        <w:t>]</w:t>
      </w:r>
      <w:r w:rsidRPr="004F2D87">
        <w:tab/>
      </w:r>
      <w:r w:rsidR="00E5204C" w:rsidRPr="004F2D87">
        <w:t>Jaarlijks rapporteert Inschrijver op de wensen in 5.6.1.1 t/m 5.6.1.6  waaraan zij zich conformeert.</w:t>
      </w:r>
      <w:r w:rsidRPr="004F2D87">
        <w:t xml:space="preserve"> </w:t>
      </w:r>
    </w:p>
    <w:p w14:paraId="228B3C5F" w14:textId="697B98D6" w:rsidR="00746F8E" w:rsidRPr="004F2D87" w:rsidRDefault="7D533595" w:rsidP="009D1A56">
      <w:pPr>
        <w:pStyle w:val="Kop4"/>
      </w:pPr>
      <w:r>
        <w:t>MVO en due diligence voor de waardeketen verankeren in beleid en management | Indicator 1</w:t>
      </w:r>
    </w:p>
    <w:p w14:paraId="21FF8B7D" w14:textId="61686B59" w:rsidR="00746F8E" w:rsidRPr="004F2D87" w:rsidRDefault="7D533595" w:rsidP="00746F8E">
      <w:r>
        <w:t>Overeenkomstig de OECD-richtlijnen worden bedrijven geacht het respecteren van mensenrechten en het milieu – ook in hun waardeketens – als beleidsdoelstelling te hebben. Tevens worden zij geacht beleid en systemen te ontwikkelen waarmee zij due diligence kunnen uitvoeren om schadelijke maatschappelijke gevolgen en milieueffecten vast te stellen en aan te pakken, zowel in hun eigen bedrijfsvoering als in de waardeketen. Om MVO daadwerkelijk te verankeren in de managementsystemen van het bedrijf raadt de OECD aan om de verantwoordelijkheid voor MVO te beleggen op bestuursniveau. De meeste bedrijven in deze sector gebruiken reeds de Ecovadis Sustainability Assessment methodiek die een uitgebreide en vergelijkbare manier biedt om de prestaties van een bedrijf te meten met betrekking tot de verankering van sociaal en milieubeleid zoals opgenomen in de OECD-richtlijnen. Overeenkomstig de OECD-richtlijnen dienen bedrijven belanghebbenden op zinvolle wijze te betrekken bij de ontwikkeling van beleid en processen op het gebied van MVO en due diligence.</w:t>
      </w:r>
    </w:p>
    <w:p w14:paraId="6C10269D" w14:textId="77777777" w:rsidR="00157F07" w:rsidRPr="004F2D87" w:rsidRDefault="00157F07" w:rsidP="00746F8E"/>
    <w:p w14:paraId="6D6C0D11" w14:textId="27853549" w:rsidR="00157F07"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8</w:t>
      </w:r>
      <w:r w:rsidR="00F027A6" w:rsidRPr="7DAB75C1">
        <w:fldChar w:fldCharType="end"/>
      </w:r>
      <w:r w:rsidRPr="004F2D87">
        <w:t>]</w:t>
      </w:r>
      <w:r w:rsidRPr="004F2D87">
        <w:tab/>
      </w:r>
      <w:r w:rsidR="00AF4CEE">
        <w:t>Inschrijver voert aantoonbaar due diligence uit conform de OECD-richtlijnen. Voor toelichting over deze richtlijnen zie OECD-handreiking 'Due diligence Handreiking voor IMVO' </w:t>
      </w:r>
    </w:p>
    <w:p w14:paraId="653E3CE9" w14:textId="5E4E4284"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9</w:t>
      </w:r>
      <w:r w:rsidR="00F027A6" w:rsidRPr="7DAB75C1">
        <w:fldChar w:fldCharType="end"/>
      </w:r>
      <w:r w:rsidRPr="004F2D87">
        <w:t>]</w:t>
      </w:r>
      <w:r w:rsidRPr="004F2D87">
        <w:tab/>
        <w:t xml:space="preserve">Inschrijver heeft op bestuursniveau verantwoordelijkheden voor MVO toegekend </w:t>
      </w:r>
    </w:p>
    <w:p w14:paraId="2B04D65E" w14:textId="16D87749" w:rsidR="009D1A56" w:rsidRPr="004F2D87" w:rsidRDefault="7D533595" w:rsidP="003E342F">
      <w:pPr>
        <w:pStyle w:val="Kop4"/>
      </w:pPr>
      <w:r>
        <w:t>De belangrijkste risico’s in de waardeketen voor glasvezelkabels vaststellen en beoordelen | Indicator 2</w:t>
      </w:r>
    </w:p>
    <w:p w14:paraId="6249A3F0" w14:textId="2A217648" w:rsidR="00157F07" w:rsidRPr="004F2D87" w:rsidRDefault="7D533595" w:rsidP="00157F07">
      <w:r>
        <w:t xml:space="preserve">Overeenkomstig de OECD-richtlijnen worden bedrijven geacht de belangrijkste sociale en milieurisico’s (gedefinieerd als de zwaarste en meest waarschijnlijke risico’s) van hun producten en diensten in kaart te brengen en te beoordelen. De Categorie heeft </w:t>
      </w:r>
      <w:r w:rsidR="00E22C8B">
        <w:t>glasvezelkabels</w:t>
      </w:r>
      <w:r>
        <w:t xml:space="preserve"> benoemd als een product met belangrijke sociale en milieurisico’s. Dergelijke belangrijke risico’s in de keten van glasvezel omvatten, maar zijn niet noodzakelijkerwijs beperkt tot: schadelijke impact op kustmilieus en biodiversiteit, en de daaraan verbonden gevolgen voor de bestaanszekerheid van naburige gemeenschappen, verbonden aan het winnen van zand; luchtwegaandoeningen zoals silicose als gevolg van blootstelling aan kwartsstof bij de verwerking van silicium; schadelijke gevolgen voor het klimaat ten gevolge van extreem hoog energieverbruik voor de productie van </w:t>
      </w:r>
      <w:r>
        <w:lastRenderedPageBreak/>
        <w:t>glasvezelkabels; en schadelijke gevolgen voor het milieu ten gevolge van lage recycling-niveaus in de waardeketen. Gezien de toepassing van glasvezelkabe</w:t>
      </w:r>
      <w:r w:rsidR="00E22C8B">
        <w:t>ls</w:t>
      </w:r>
      <w:r>
        <w:t xml:space="preserve"> door </w:t>
      </w:r>
      <w:r w:rsidR="00E22C8B">
        <w:t>Inschrijver</w:t>
      </w:r>
      <w:r>
        <w:t xml:space="preserve"> voor de levering van connectiviteitsdiensten, en gezien het feit dat er belangrijke risico’s kleven aan glasvezelkabels, met name bij de winning, raffinage en productie, wordt Opdrachtnemer geacht specifieke sociale en milieurisico’s in de glasvezel-waardeketen in kaart te hebben gebracht. Er kunnen verschillende methodieken worden gebruikt om risico’s vast te stellen, zoals een LevensCyclus Analyse(LCA), of eenzijdige onderzoeken en/of audits of door middel van een controlesysteem voor de sector, zoals de Joint Audit Cooperation (JAC). Overeenkomstig de OECD-richtlijnen worden bedrijven geacht belanghebbenden op zinvolle wijze te betrekken bij het in kaart brengen en beoordelen van risico’s.</w:t>
      </w:r>
    </w:p>
    <w:p w14:paraId="6E41B2DE" w14:textId="77777777" w:rsidR="00746F8E" w:rsidRPr="004F2D87" w:rsidRDefault="00746F8E" w:rsidP="00746F8E"/>
    <w:p w14:paraId="7700AC58" w14:textId="47DC7E03"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10</w:t>
      </w:r>
      <w:r w:rsidR="00F027A6" w:rsidRPr="7DAB75C1">
        <w:fldChar w:fldCharType="end"/>
      </w:r>
      <w:r w:rsidRPr="004F2D87">
        <w:t>]</w:t>
      </w:r>
      <w:r w:rsidRPr="004F2D87">
        <w:tab/>
        <w:t>Inschrijver kan aantonen dat zij glasvezelkabels expliciet hebben aangewezen als een product waarvoor belangrijke sociale en milieurisico’s gelden in de waardeketen</w:t>
      </w:r>
      <w:r w:rsidR="00967C27" w:rsidRPr="004F2D87">
        <w:t>.</w:t>
      </w:r>
      <w:r w:rsidRPr="004F2D87">
        <w:t xml:space="preserve"> </w:t>
      </w:r>
    </w:p>
    <w:p w14:paraId="6FE0B456" w14:textId="6F81C1E0"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11</w:t>
      </w:r>
      <w:r w:rsidR="00F027A6" w:rsidRPr="7DAB75C1">
        <w:fldChar w:fldCharType="end"/>
      </w:r>
      <w:r w:rsidRPr="004F2D87">
        <w:t>]</w:t>
      </w:r>
      <w:r w:rsidRPr="004F2D87">
        <w:tab/>
        <w:t>Inschrijver kan aantonen (bijvoorbeeld via een LCA of een andere analyse van de volledige levenscyclus of waardeketen) dat zij specifieke belangrijke sociale en milieurisico’s voor glasvezelkabels hebben vastgesteld en beoordeeld</w:t>
      </w:r>
      <w:r w:rsidR="00967C27" w:rsidRPr="004F2D87">
        <w:t>.</w:t>
      </w:r>
      <w:r w:rsidRPr="004F2D87">
        <w:t xml:space="preserve"> </w:t>
      </w:r>
    </w:p>
    <w:p w14:paraId="05BB7A86" w14:textId="106017B6" w:rsidR="001175CE" w:rsidRPr="00D21101" w:rsidRDefault="00157F07" w:rsidP="00D21101">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12</w:t>
      </w:r>
      <w:r w:rsidR="00F027A6" w:rsidRPr="7DAB75C1">
        <w:fldChar w:fldCharType="end"/>
      </w:r>
      <w:r w:rsidRPr="004F2D87">
        <w:t>]</w:t>
      </w:r>
      <w:r w:rsidRPr="004F2D87">
        <w:tab/>
        <w:t>Inschrijver kan aantonen dat zij belanghebbenden op zinvolle wijze hebben betrokken bij het in kaart brengen en beoordelen van risico</w:t>
      </w:r>
      <w:r w:rsidR="00EB5826" w:rsidRPr="004F2D87">
        <w:t>’</w:t>
      </w:r>
      <w:r w:rsidRPr="004F2D87">
        <w:t>s</w:t>
      </w:r>
      <w:r w:rsidR="00EB5826" w:rsidRPr="004F2D87">
        <w:t xml:space="preserve"> in de </w:t>
      </w:r>
      <w:r w:rsidR="004443B8" w:rsidRPr="004F2D87">
        <w:t>waarde</w:t>
      </w:r>
      <w:r w:rsidR="00EB5826" w:rsidRPr="004F2D87">
        <w:t>keten van glasvezelkabels</w:t>
      </w:r>
      <w:r w:rsidR="00967C27" w:rsidRPr="004F2D87">
        <w:t>.</w:t>
      </w:r>
      <w:r w:rsidR="00AF4CEE">
        <w:t xml:space="preserve"> Toelichting; voor belanghebbenden zie OECD-handreiking 'Due diligence Handreiking voor IMVO'.</w:t>
      </w:r>
    </w:p>
    <w:p w14:paraId="4AEE1957" w14:textId="6CE991D4" w:rsidR="00454C26" w:rsidRPr="004F2D87" w:rsidRDefault="7D533595" w:rsidP="003E342F">
      <w:pPr>
        <w:pStyle w:val="Kop4"/>
      </w:pPr>
      <w:r>
        <w:t>Belangrijke risico’s in de waardeketens van glasvezelkabels aanpakken | Indicator 3</w:t>
      </w:r>
    </w:p>
    <w:p w14:paraId="318E8FC4" w14:textId="421D9F0E" w:rsidR="00157F07" w:rsidRPr="004F2D87" w:rsidRDefault="7D533595" w:rsidP="00157F07">
      <w:r>
        <w:t>Overeenkomstig de OECD richtlijnen worden bedrijven geacht stappen te ondernemen om belangrijke sociale en milieurisico’s van hun producten en diensten aan te pakken. Maatregelen tegen risico’s kunnen vele vormen aannemen en het is vooral aan het bedrijf en de belanghebbenden om te bepalen wat de beste manier is om specifieke risico’s aan te pakken. Gezien het feit dat er belangrijke risico’s kleven aan  glasvezelkabels, met name bij de winning, raffinage en productie, worden bedrijven geacht concrete stappen te hebben ontwikkeld en geïmplementeerd om de specifieke vastgestelde risico’s van de waardeketen van glasvezelkabels aan te pakken. Bedrijven kunnen specifieke vastgestelde risico’s individueel of collectief aanpakken, bijvoorbeeld door middel van een corrigerende maatregel vanuit JAC.</w:t>
      </w:r>
    </w:p>
    <w:p w14:paraId="452E1B1C" w14:textId="77777777" w:rsidR="00157F07" w:rsidRPr="004F2D87" w:rsidRDefault="00157F07" w:rsidP="00157F07"/>
    <w:p w14:paraId="14D2D0E6" w14:textId="374586AB"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13</w:t>
      </w:r>
      <w:r w:rsidR="00F027A6" w:rsidRPr="7DAB75C1">
        <w:fldChar w:fldCharType="end"/>
      </w:r>
      <w:r w:rsidRPr="004F2D87">
        <w:t>]</w:t>
      </w:r>
      <w:r w:rsidRPr="004F2D87">
        <w:tab/>
        <w:t>Inschrijver kan</w:t>
      </w:r>
      <w:r w:rsidR="001C7540">
        <w:t xml:space="preserve"> binnen een jaar na ondertekening van de ROK</w:t>
      </w:r>
      <w:r w:rsidRPr="004F2D87">
        <w:t xml:space="preserve"> aantonen dat zij een actieplan ontwikkeld hebben (bijvoorbeeld via een corrigerende maatregel vanuit JAC / een stappenplan voor verbetering of een andere methode) om ten minste één specifiek sociaal of milieurisico van glasvezelkabels aan te pakken </w:t>
      </w:r>
    </w:p>
    <w:p w14:paraId="76A4C538" w14:textId="7A22CA25"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14</w:t>
      </w:r>
      <w:r w:rsidR="00F027A6" w:rsidRPr="7DAB75C1">
        <w:fldChar w:fldCharType="end"/>
      </w:r>
      <w:r w:rsidRPr="004F2D87">
        <w:t>]</w:t>
      </w:r>
      <w:r w:rsidRPr="004F2D87">
        <w:tab/>
        <w:t xml:space="preserve">Inschrijver kan </w:t>
      </w:r>
      <w:r w:rsidR="00AF4CEE" w:rsidRPr="00AF4CEE">
        <w:t xml:space="preserve">binnen een jaar na ondertekening van de ROK </w:t>
      </w:r>
      <w:r w:rsidRPr="004F2D87">
        <w:t>aantonen dat zij ten minste één specifiek sociaal of milieurisico van glasvezelkabels effectief hebben aangepakt</w:t>
      </w:r>
      <w:r w:rsidR="004443B8" w:rsidRPr="004F2D87">
        <w:t xml:space="preserve"> </w:t>
      </w:r>
    </w:p>
    <w:p w14:paraId="03353D20" w14:textId="10B97630" w:rsidR="005C2538"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15</w:t>
      </w:r>
      <w:r w:rsidR="00F027A6" w:rsidRPr="7DAB75C1">
        <w:fldChar w:fldCharType="end"/>
      </w:r>
      <w:r w:rsidRPr="004F2D87">
        <w:t>]</w:t>
      </w:r>
      <w:r w:rsidRPr="004F2D87">
        <w:tab/>
        <w:t xml:space="preserve">Inschrijver kan aantonen dat zij belanghebbenden op zinvolle wijze hebben betrokken bij aanpakken van risico’s </w:t>
      </w:r>
      <w:r w:rsidR="004443B8" w:rsidRPr="004F2D87">
        <w:t>in de waardeketen van glasvezelkabels</w:t>
      </w:r>
      <w:r w:rsidR="00F55FA1">
        <w:t>.</w:t>
      </w:r>
      <w:r w:rsidR="004443B8" w:rsidRPr="004F2D87">
        <w:t xml:space="preserve"> </w:t>
      </w:r>
      <w:r w:rsidR="00AF4CEE">
        <w:t>Toelichting; voor belanghebbenden zie OECD-handreiking 'Due diligence Handreiking voor IMVO'.</w:t>
      </w:r>
    </w:p>
    <w:p w14:paraId="3F5AA523" w14:textId="0809FA32" w:rsidR="00746F8E" w:rsidRPr="004F2D87" w:rsidRDefault="7D533595" w:rsidP="003E342F">
      <w:pPr>
        <w:pStyle w:val="Kop4"/>
      </w:pPr>
      <w:r>
        <w:t xml:space="preserve"> Volgen van maatregelen om belangrijke risico’s in de waardeketens van glasvezelkabel aan te pakken | Indicator 4</w:t>
      </w:r>
    </w:p>
    <w:p w14:paraId="3FC0A1CC" w14:textId="45A5A2DC" w:rsidR="00157F07" w:rsidRPr="004F2D87" w:rsidRDefault="7D533595" w:rsidP="00157F07">
      <w:r>
        <w:t>Overeenkomstig de OECD richtlijnen worden bedrijven geacht te meten en te volgen wat de impact is van de maatregelen die ze nemen om belangrijke sociale en milieurisico’s aan te pakken. Voor elk vastgesteld risico moet een SMART doelstelling worden geformuleerd en de voortgang met betrekking tot het bereiken van de doelstelling moet worden gemeten en gevolgd. Overeenkomstig de OECD richtlijnen worden bedrijven geacht belanghebbenden op zinvolle wijze te betrekken bij het volgen van de resultaten van hun due diligence maatregelen.</w:t>
      </w:r>
    </w:p>
    <w:p w14:paraId="5C0BE38D" w14:textId="77777777" w:rsidR="00157F07" w:rsidRPr="004F2D87" w:rsidRDefault="00157F07" w:rsidP="00157F07">
      <w:pPr>
        <w:pStyle w:val="BestekWens"/>
      </w:pPr>
    </w:p>
    <w:p w14:paraId="4F258D43" w14:textId="300C3B80"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16</w:t>
      </w:r>
      <w:r w:rsidR="00F027A6" w:rsidRPr="7DAB75C1">
        <w:fldChar w:fldCharType="end"/>
      </w:r>
      <w:r w:rsidRPr="004F2D87">
        <w:t>]</w:t>
      </w:r>
      <w:r w:rsidRPr="004F2D87">
        <w:tab/>
        <w:t xml:space="preserve">Inschrijver kan met controleerbaar bewijs aantonen dat zij de voortgang hebben gevolgd van hun inspanningen om ten minste één specifiek sociaal of milieurisico van glasvezelkabel aan te pakken  </w:t>
      </w:r>
    </w:p>
    <w:p w14:paraId="4938CD88" w14:textId="076F960D" w:rsidR="00746F8E" w:rsidRPr="004F2D87" w:rsidRDefault="7D533595" w:rsidP="003E342F">
      <w:pPr>
        <w:pStyle w:val="Kop4"/>
      </w:pPr>
      <w:r>
        <w:t>Communiceren over maatregelen om belangrijke risico’s in de waardeketen van glasvezelkabels in kaart te brengen en aan te pakken | Indicator 5</w:t>
      </w:r>
    </w:p>
    <w:p w14:paraId="4867C32E" w14:textId="424CDA00" w:rsidR="00157F07" w:rsidRDefault="7D533595" w:rsidP="00157F07">
      <w:r>
        <w:t xml:space="preserve">Overeenkomstig de OECD richtlijnen worden bedrijven geacht om openbaar te communiceren over hun due diligence en de stappen die ze ondernemen om risico’s op schadelijke effecten in kaart te brengen en aan te pakken, ook in de waardeketen. Ten aanzien van genomen maatregelen om </w:t>
      </w:r>
      <w:r>
        <w:lastRenderedPageBreak/>
        <w:t>specifieke schadelijke effecten aan te pakken, worden bedrijven geacht informatie te verschaffen aan belanghebbenden die “de toereikendheid van de reactie van een bedrijf op schadelijke effecten afdoende aantoont”. Dit legt de lat voor zowel de kwaliteit als de aard van de te ontsluiten informatie hoog. De OECD heeft aangegeven dat communicatie en transparantie over due diligence inspanningen op belangrijke “knelpunt” hefboompunten in de waardeketens (zoals smelt- en raffinagebedrijven) in het bijzonder van belang zijn.</w:t>
      </w:r>
    </w:p>
    <w:p w14:paraId="1954004E" w14:textId="68E1B781" w:rsidR="00AA67F4" w:rsidRDefault="00AA67F4" w:rsidP="00157F07"/>
    <w:p w14:paraId="4FB78E82" w14:textId="77777777" w:rsidR="00157F07" w:rsidRPr="004F2D87" w:rsidRDefault="00157F07" w:rsidP="00157F07"/>
    <w:p w14:paraId="4FE2E00D" w14:textId="4814FF82" w:rsidR="00157F07" w:rsidRPr="004F2D87" w:rsidRDefault="00157F07" w:rsidP="00AF4CEE">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17</w:t>
      </w:r>
      <w:r w:rsidR="00F027A6" w:rsidRPr="7DAB75C1">
        <w:fldChar w:fldCharType="end"/>
      </w:r>
      <w:r w:rsidRPr="004F2D87">
        <w:t>]</w:t>
      </w:r>
      <w:r w:rsidRPr="004F2D87">
        <w:tab/>
      </w:r>
      <w:r w:rsidR="00AF4CEE" w:rsidRPr="00AF4CEE">
        <w:t>Inschrijver communiceert na ondertekening van de ROK binnen een jaa</w:t>
      </w:r>
      <w:r w:rsidR="00AF4CEE">
        <w:t xml:space="preserve">r over maatregelen die zij neemt </w:t>
      </w:r>
      <w:r w:rsidRPr="004F2D87">
        <w:t>om belangrijke risico’s in de waardeketen van glasvezelkabels in kaart te brengen en aan te pakken</w:t>
      </w:r>
      <w:r w:rsidR="003E342F" w:rsidRPr="004F2D87">
        <w:t>.</w:t>
      </w:r>
    </w:p>
    <w:p w14:paraId="4DBA2FDC" w14:textId="19D669BE"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18</w:t>
      </w:r>
      <w:r w:rsidR="00F027A6" w:rsidRPr="7DAB75C1">
        <w:fldChar w:fldCharType="end"/>
      </w:r>
      <w:r w:rsidRPr="004F2D87">
        <w:t>]</w:t>
      </w:r>
      <w:r w:rsidRPr="004F2D87">
        <w:tab/>
        <w:t>Inschrijver kan op verzoek van de Categorie informatie verschaffen over due diligence inspanningen met zakelijke partners op belangrijke knelpunt hefboompunten zoals smelt- en raffinagebedrijven</w:t>
      </w:r>
      <w:r w:rsidR="003E342F" w:rsidRPr="004F2D87">
        <w:t>.</w:t>
      </w:r>
    </w:p>
    <w:p w14:paraId="060ECE78" w14:textId="5BE410B9" w:rsidR="00746F8E" w:rsidRPr="004F2D87" w:rsidRDefault="7D533595" w:rsidP="003E342F">
      <w:pPr>
        <w:pStyle w:val="Kop4"/>
      </w:pPr>
      <w:r>
        <w:t>Herstel van schadelijke effecten in de waardeketen van glasvezelkabels mogelijk maken | Indicator 6</w:t>
      </w:r>
    </w:p>
    <w:p w14:paraId="20AB8FE1" w14:textId="7E659F52" w:rsidR="00157F07" w:rsidRPr="004F2D87" w:rsidRDefault="7D533595" w:rsidP="00157F07">
      <w:bookmarkStart w:id="1100" w:name="_Toc120198293"/>
      <w:bookmarkStart w:id="1101" w:name="_Toc120797606"/>
      <w:bookmarkStart w:id="1102" w:name="_Toc122613657"/>
      <w:r>
        <w:t>Overeenkomstig de OECD richtlijnen worden bedrijven geacht bij te dragen aan het verhelpen van effecten die ze mede hebben veroorzaakt en hun invloed te gebruiken voor het stimuleren en faciliteren van het verhelpen van effecten waarbij ze rechtstreeks betrokken zijn via een (reeks van) zakelijke relatie(s) (bijvoorbeeld in hun waardeketens). In de context van schadelijke sociale en milieueffecten in waardeketens worden bedrijven geacht hun invloed te gebruiken en inspanningen te doen om de (mede-)verantwoordelijke actor voor de effecten te overtuigen dat zij de effecten moeten verhelpen. Teneinde toegang tot rechtsmiddelen mogelijk te maken en te faciliteren, worden bedrijven geacht een bezwaarprocedure in te stellen of daaraan mee te werken, die toegankelijk is voor belanghebbenden en benadeelde rechthebbenden in de gehele waardeketen.</w:t>
      </w:r>
    </w:p>
    <w:p w14:paraId="70BB76A3" w14:textId="77777777" w:rsidR="00157F07" w:rsidRPr="004F2D87" w:rsidRDefault="00157F07" w:rsidP="00157F07"/>
    <w:p w14:paraId="62C34B7E" w14:textId="1CB41180"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19</w:t>
      </w:r>
      <w:r w:rsidR="00F027A6" w:rsidRPr="7DAB75C1">
        <w:fldChar w:fldCharType="end"/>
      </w:r>
      <w:r w:rsidRPr="004F2D87">
        <w:t>]</w:t>
      </w:r>
      <w:r w:rsidRPr="004F2D87">
        <w:tab/>
        <w:t xml:space="preserve">Inschrijver </w:t>
      </w:r>
      <w:r w:rsidR="00094275">
        <w:t>conformeert zich om binnen een jaar na ondertekening van de ROK de toegang tot rechts</w:t>
      </w:r>
      <w:r w:rsidRPr="004F2D87">
        <w:t>middelen in zijn waardeketens, inclusief die van glasvezelkabels, te bevorderen en faciliteren</w:t>
      </w:r>
      <w:r w:rsidR="003E342F" w:rsidRPr="004F2D87">
        <w:t>.</w:t>
      </w:r>
      <w:r w:rsidR="00094275">
        <w:t xml:space="preserve"> Bijvoorbeeld door </w:t>
      </w:r>
      <w:r w:rsidR="00094275" w:rsidRPr="00094275">
        <w:t>juridische bijstand</w:t>
      </w:r>
      <w:r w:rsidR="00094275">
        <w:t xml:space="preserve"> te verlenen</w:t>
      </w:r>
      <w:r w:rsidR="00094275" w:rsidRPr="00094275">
        <w:t xml:space="preserve"> in casuistiek van arbeids-en mensenrechtenschennis aan getroffenen in de waardeketen.</w:t>
      </w:r>
      <w:r w:rsidR="00094275">
        <w:t xml:space="preserve">  </w:t>
      </w:r>
    </w:p>
    <w:p w14:paraId="7933F969" w14:textId="785980B1" w:rsidR="00157F07" w:rsidRPr="004F2D87" w:rsidRDefault="00157F07" w:rsidP="00157F07">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20</w:t>
      </w:r>
      <w:r w:rsidR="00F027A6" w:rsidRPr="7DAB75C1">
        <w:fldChar w:fldCharType="end"/>
      </w:r>
      <w:r w:rsidRPr="004F2D87">
        <w:t>]</w:t>
      </w:r>
      <w:r w:rsidRPr="004F2D87">
        <w:tab/>
        <w:t xml:space="preserve">Inschrijver kan aantonen dat zij bij tenminste één actor in de waardeketen van </w:t>
      </w:r>
      <w:r w:rsidR="00BB4F02">
        <w:t>glasvezelkabels</w:t>
      </w:r>
      <w:r w:rsidR="00BB4F02" w:rsidRPr="004F2D87">
        <w:t xml:space="preserve"> </w:t>
      </w:r>
      <w:r w:rsidRPr="004F2D87">
        <w:t>hun invloed hebben aangewend om het verhelpen van schadelijke effecten te faciliteren</w:t>
      </w:r>
      <w:r w:rsidR="003E342F" w:rsidRPr="004F2D87">
        <w:t>.</w:t>
      </w:r>
    </w:p>
    <w:p w14:paraId="4A425002" w14:textId="149031AA" w:rsidR="00A13B3A" w:rsidRPr="00BD72F6" w:rsidRDefault="00157F07" w:rsidP="00BD72F6">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21</w:t>
      </w:r>
      <w:r w:rsidR="00F027A6" w:rsidRPr="7DAB75C1">
        <w:fldChar w:fldCharType="end"/>
      </w:r>
      <w:r w:rsidRPr="004F2D87">
        <w:t>]</w:t>
      </w:r>
      <w:r w:rsidRPr="004F2D87">
        <w:tab/>
        <w:t xml:space="preserve">Inschrijver heeft een buitenrechtelijke bezwaarprocedure in het leven geroepen op bedrijfs- of operationeel niveau dat toegankelijk is voor diegenen die schadelijke effecten ervaren van zakelijke relaties in zijn waardeketens, zoals de waardeketen van </w:t>
      </w:r>
      <w:r w:rsidRPr="00F7319B">
        <w:t>glasvezelkabels</w:t>
      </w:r>
      <w:r w:rsidR="003E342F" w:rsidRPr="00F7319B">
        <w:t>.</w:t>
      </w:r>
    </w:p>
    <w:p w14:paraId="432D9BD9" w14:textId="1DDF6A8B" w:rsidR="00746F8E" w:rsidRPr="00BB4F02" w:rsidRDefault="7D533595" w:rsidP="00AA2189">
      <w:pPr>
        <w:pStyle w:val="Kop30"/>
      </w:pPr>
      <w:bookmarkStart w:id="1103" w:name="_Toc124336586"/>
      <w:bookmarkStart w:id="1104" w:name="_Toc124430517"/>
      <w:bookmarkStart w:id="1105" w:name="_Toc126073558"/>
      <w:bookmarkStart w:id="1106" w:name="_Toc126075741"/>
      <w:bookmarkStart w:id="1107" w:name="_Toc129012031"/>
      <w:bookmarkStart w:id="1108" w:name="_Toc129879387"/>
      <w:bookmarkStart w:id="1109" w:name="_Toc135041848"/>
      <w:bookmarkStart w:id="1110" w:name="_Toc135640385"/>
      <w:bookmarkStart w:id="1111" w:name="_Toc135667957"/>
      <w:bookmarkStart w:id="1112" w:name="_Toc153274229"/>
      <w:bookmarkStart w:id="1113" w:name="_Toc153274984"/>
      <w:bookmarkStart w:id="1114" w:name="_Toc153440392"/>
      <w:r w:rsidRPr="00BB4F02">
        <w:t xml:space="preserve">Ketenverantwoordelijkheid voor </w:t>
      </w:r>
      <w:bookmarkEnd w:id="1100"/>
      <w:bookmarkEnd w:id="1101"/>
      <w:bookmarkEnd w:id="1102"/>
      <w:bookmarkEnd w:id="1103"/>
      <w:bookmarkEnd w:id="1104"/>
      <w:bookmarkEnd w:id="1105"/>
      <w:bookmarkEnd w:id="1106"/>
      <w:bookmarkEnd w:id="1107"/>
      <w:bookmarkEnd w:id="1108"/>
      <w:bookmarkEnd w:id="1109"/>
      <w:bookmarkEnd w:id="1110"/>
      <w:bookmarkEnd w:id="1111"/>
      <w:r w:rsidR="00BB4F02" w:rsidRPr="00BB4F02">
        <w:t>glasvezelkabels</w:t>
      </w:r>
      <w:bookmarkEnd w:id="1112"/>
      <w:bookmarkEnd w:id="1113"/>
      <w:bookmarkEnd w:id="1114"/>
    </w:p>
    <w:p w14:paraId="6CDD0A82" w14:textId="77777777" w:rsidR="00F1266A" w:rsidRPr="00BB4F02" w:rsidRDefault="00F1266A" w:rsidP="00F1266A"/>
    <w:p w14:paraId="47C0B098" w14:textId="6AB13A14" w:rsidR="00746F8E" w:rsidRPr="00BB4F02" w:rsidRDefault="7D533595" w:rsidP="00746F8E">
      <w:r w:rsidRPr="00BB4F02">
        <w:t xml:space="preserve">Gezien de risicoclassificatie van de Categorie vindt zij het belangrijk dat de producten en diensten die zij inkoopt bij Inschrijver op een verantwoorde manier zijn geproduceerd ofwel ingekocht door Inschrijver. Onder </w:t>
      </w:r>
      <w:r w:rsidR="00E72938" w:rsidRPr="00BB4F02">
        <w:t xml:space="preserve">CDR2023|VDI </w:t>
      </w:r>
      <w:r w:rsidRPr="00BB4F02">
        <w:t xml:space="preserve">zijn </w:t>
      </w:r>
      <w:r w:rsidR="00BB4F02" w:rsidRPr="00BB4F02">
        <w:t>glasvezelkabels</w:t>
      </w:r>
      <w:r w:rsidRPr="00BB4F02">
        <w:t xml:space="preserve"> belangrijke af te nemen Diensten waarvan de Categorie inzichtelijk wilt krijgen hoe Inschrijver zijn verantwoordelijkheid neemt in de keten. De volgende eisen zijn van toepassing:</w:t>
      </w:r>
    </w:p>
    <w:p w14:paraId="46438C1D" w14:textId="77777777" w:rsidR="00746F8E" w:rsidRPr="00BB4F02" w:rsidRDefault="00746F8E" w:rsidP="00746F8E"/>
    <w:p w14:paraId="286306A9" w14:textId="26AB4DA1" w:rsidR="00746F8E" w:rsidRPr="00BB4F02" w:rsidRDefault="00746F8E" w:rsidP="009326DA">
      <w:pPr>
        <w:pStyle w:val="BestekEis"/>
      </w:pPr>
      <w:r w:rsidRPr="00BB4F02">
        <w:t xml:space="preserve">[D-E </w:t>
      </w:r>
      <w:fldSimple w:instr=" SEQ [EIS# \* ARABIC ">
        <w:r w:rsidR="00C824FA">
          <w:rPr>
            <w:noProof/>
          </w:rPr>
          <w:t>63</w:t>
        </w:r>
      </w:fldSimple>
      <w:r w:rsidRPr="00BB4F02">
        <w:t>]</w:t>
      </w:r>
      <w:r w:rsidRPr="00BB4F02">
        <w:tab/>
        <w:t>Risicoanalyse productieketen</w:t>
      </w:r>
      <w:r w:rsidR="00804003" w:rsidRPr="00BB4F02">
        <w:t xml:space="preserve"> -</w:t>
      </w:r>
      <w:r w:rsidR="001C3AC6" w:rsidRPr="00BB4F02">
        <w:t xml:space="preserve"> uiterlijk 12</w:t>
      </w:r>
      <w:r w:rsidRPr="00BB4F02">
        <w:t xml:space="preserve"> maanden na de eerste opdrachtverstrekking onder de </w:t>
      </w:r>
      <w:r w:rsidR="00443892" w:rsidRPr="00BB4F02">
        <w:t>ROK</w:t>
      </w:r>
      <w:r w:rsidRPr="00BB4F02">
        <w:t xml:space="preserve"> wordt een risicoanalyse van </w:t>
      </w:r>
      <w:r w:rsidR="00BB4F02" w:rsidRPr="00BB4F02">
        <w:t>glasvezelkabels</w:t>
      </w:r>
      <w:r w:rsidR="00800507" w:rsidRPr="00BB4F02">
        <w:t xml:space="preserve">, die geleverd worden onder </w:t>
      </w:r>
      <w:r w:rsidR="00E72938" w:rsidRPr="00BB4F02">
        <w:t xml:space="preserve">CDR2023|VDI, </w:t>
      </w:r>
      <w:r w:rsidRPr="00BB4F02">
        <w:t>opgeleverd door Inschrijver aan de Categorie waarin het volgende is opgenomen:</w:t>
      </w:r>
      <w:r w:rsidRPr="00BB4F02">
        <w:br/>
      </w:r>
      <w:r w:rsidRPr="00BB4F02">
        <w:br/>
        <w:t xml:space="preserve">1. </w:t>
      </w:r>
      <w:r w:rsidR="007E0607" w:rsidRPr="00BB4F02">
        <w:t xml:space="preserve">zijn </w:t>
      </w:r>
      <w:r w:rsidRPr="00BB4F02">
        <w:t>eigen MVO beleid;</w:t>
      </w:r>
      <w:r w:rsidRPr="00BB4F02">
        <w:br/>
        <w:t>2. een beschrijving van de keten van het productieproces tot en met ten minste eind assemblage (final assembly);</w:t>
      </w:r>
      <w:r w:rsidRPr="00BB4F02">
        <w:br/>
        <w:t xml:space="preserve">3. een analyse van de risico’s op schending van arbeids - en mensenrechten en risico’s voor het milieu in de keten. </w:t>
      </w:r>
      <w:r w:rsidRPr="00BB4F02">
        <w:br/>
      </w:r>
    </w:p>
    <w:p w14:paraId="060E5996" w14:textId="08261A9F" w:rsidR="001175CE" w:rsidRPr="00BB4F02" w:rsidRDefault="00746F8E" w:rsidP="003C3751">
      <w:pPr>
        <w:pStyle w:val="BestekEis"/>
      </w:pPr>
      <w:r w:rsidRPr="00BB4F02">
        <w:t xml:space="preserve">[D-E </w:t>
      </w:r>
      <w:fldSimple w:instr=" SEQ [EIS# \* ARABIC ">
        <w:r w:rsidR="00C824FA">
          <w:rPr>
            <w:noProof/>
          </w:rPr>
          <w:t>64</w:t>
        </w:r>
      </w:fldSimple>
      <w:r w:rsidRPr="00BB4F02">
        <w:t>]</w:t>
      </w:r>
      <w:r w:rsidRPr="00BB4F02">
        <w:tab/>
        <w:t>Plan van aanpak risicomitigatie</w:t>
      </w:r>
      <w:r w:rsidR="00804003" w:rsidRPr="00BB4F02">
        <w:t xml:space="preserve"> -</w:t>
      </w:r>
      <w:r w:rsidRPr="00BB4F02">
        <w:t xml:space="preserve"> Uiterlijk </w:t>
      </w:r>
      <w:r w:rsidR="001C3AC6" w:rsidRPr="00BB4F02">
        <w:t>12</w:t>
      </w:r>
      <w:r w:rsidRPr="00BB4F02">
        <w:t xml:space="preserve"> maanden na de eerste opdrachtverstrekking onder de </w:t>
      </w:r>
      <w:r w:rsidR="00443892" w:rsidRPr="00BB4F02">
        <w:t>ROK</w:t>
      </w:r>
      <w:r w:rsidRPr="00BB4F02">
        <w:t xml:space="preserve"> wordt </w:t>
      </w:r>
      <w:r w:rsidR="00BB4F02" w:rsidRPr="00BB4F02">
        <w:t>voor glasvezelkabels</w:t>
      </w:r>
      <w:r w:rsidR="00800507" w:rsidRPr="00BB4F02">
        <w:t xml:space="preserve">, die geleverd worden onder </w:t>
      </w:r>
      <w:r w:rsidR="00E72938" w:rsidRPr="00BB4F02">
        <w:t xml:space="preserve">CDR2023|VDI, </w:t>
      </w:r>
      <w:r w:rsidRPr="00BB4F02">
        <w:t xml:space="preserve">een plan van aanpak door Inschrijver verstrekt omtrent </w:t>
      </w:r>
      <w:r w:rsidRPr="00BB4F02">
        <w:lastRenderedPageBreak/>
        <w:t>ketenverantwoordelijkheid, in het plan van aanpak zijn opgenomen:</w:t>
      </w:r>
      <w:r w:rsidRPr="00BB4F02">
        <w:br/>
      </w:r>
      <w:r w:rsidRPr="00BB4F02">
        <w:br/>
        <w:t>1. een overzicht en beschrijving van de inspanningen die de Inschrijver zal leveren om de risico’s uit de risicoanalyse te mitigeren;</w:t>
      </w:r>
      <w:r w:rsidRPr="00BB4F02">
        <w:br/>
        <w:t>2. een planning ten aanzien van de inspanningen die de Inschrijver zal leveren;</w:t>
      </w:r>
      <w:r w:rsidRPr="00BB4F02">
        <w:br/>
        <w:t>3. een toelichting op het tot stand komen van het plan van aanpak, bijvoorbeeld informatie over de betrokkenheid van stakeholders.</w:t>
      </w:r>
    </w:p>
    <w:p w14:paraId="0C5C010F" w14:textId="77777777" w:rsidR="00746F8E" w:rsidRPr="00BB4F02" w:rsidRDefault="00746F8E" w:rsidP="009326DA">
      <w:pPr>
        <w:pStyle w:val="BestekEis"/>
      </w:pPr>
    </w:p>
    <w:p w14:paraId="66C6E5AC" w14:textId="626EA7E9" w:rsidR="0033326B" w:rsidRPr="00052662" w:rsidRDefault="0033326B" w:rsidP="009326DA">
      <w:pPr>
        <w:pStyle w:val="BestekEis"/>
      </w:pPr>
      <w:r w:rsidRPr="00BB4F02">
        <w:t xml:space="preserve">[D-E </w:t>
      </w:r>
      <w:fldSimple w:instr=" SEQ [EIS# \* ARABIC ">
        <w:r w:rsidR="00C824FA">
          <w:rPr>
            <w:noProof/>
          </w:rPr>
          <w:t>65</w:t>
        </w:r>
      </w:fldSimple>
      <w:r w:rsidRPr="00BB4F02">
        <w:t>]</w:t>
      </w:r>
      <w:r w:rsidRPr="00BB4F02">
        <w:tab/>
        <w:t xml:space="preserve">Jaarlijkse rapportage - gedurende de contractperiode rapporteert de </w:t>
      </w:r>
      <w:r w:rsidR="00D60A87" w:rsidRPr="00BB4F02">
        <w:t xml:space="preserve">Inschrijver </w:t>
      </w:r>
      <w:r w:rsidRPr="00BB4F02">
        <w:t xml:space="preserve">jaarlijks ten opzichte van de ingangsdatum van de overeenkomst (of in geval van een korter lopende overeenkomst: bij de afronding daarvan) over zijn inzet ten aanzien van het naleven van de ISV. </w:t>
      </w:r>
      <w:r w:rsidRPr="00BB4F02">
        <w:br/>
      </w:r>
      <w:r w:rsidRPr="00BB4F02">
        <w:br/>
        <w:t xml:space="preserve">De rapportage moet tevens gelijktijdig openbaar worden gemaakt, al dan niet als onderdeel van een rapportage die een breder deel van de activiteiten van de </w:t>
      </w:r>
      <w:r w:rsidR="00D60A87" w:rsidRPr="00BB4F02">
        <w:t xml:space="preserve">Inschrijver </w:t>
      </w:r>
      <w:r w:rsidRPr="00BB4F02">
        <w:t xml:space="preserve">betreft, zoals een (duurzaamheids)jaarverslag. Openbaarmaking kan worden bereikt door plaatsing op de website van de </w:t>
      </w:r>
      <w:r w:rsidR="00D60A87" w:rsidRPr="00BB4F02">
        <w:t>Inschrijver</w:t>
      </w:r>
      <w:r w:rsidRPr="00BB4F02">
        <w:t xml:space="preserve">. </w:t>
      </w:r>
      <w:r w:rsidRPr="00BB4F02">
        <w:br/>
      </w:r>
      <w:r w:rsidRPr="00BB4F02">
        <w:br/>
        <w:t xml:space="preserve">De rapportage bevat in ieder </w:t>
      </w:r>
      <w:r w:rsidRPr="00052662">
        <w:t>geval:</w:t>
      </w:r>
    </w:p>
    <w:p w14:paraId="7765D464" w14:textId="69EBD806" w:rsidR="0033326B" w:rsidRPr="00052662" w:rsidRDefault="7D533595" w:rsidP="009326DA">
      <w:pPr>
        <w:pStyle w:val="BestekEis"/>
        <w:numPr>
          <w:ilvl w:val="0"/>
          <w:numId w:val="62"/>
        </w:numPr>
      </w:pPr>
      <w:r w:rsidRPr="00052662">
        <w:t xml:space="preserve">een risicoanalyse zoals beschreven onder </w:t>
      </w:r>
      <w:r w:rsidR="00A326F4">
        <w:t>[</w:t>
      </w:r>
      <w:r w:rsidRPr="00052662">
        <w:t xml:space="preserve">D-E </w:t>
      </w:r>
      <w:r w:rsidR="00A326F4">
        <w:t>63]</w:t>
      </w:r>
      <w:r w:rsidRPr="00052662">
        <w:t>;</w:t>
      </w:r>
    </w:p>
    <w:p w14:paraId="18920986" w14:textId="6E3AC955" w:rsidR="0033326B" w:rsidRPr="00BB4F02" w:rsidRDefault="7D533595" w:rsidP="009326DA">
      <w:pPr>
        <w:pStyle w:val="BestekEis"/>
        <w:numPr>
          <w:ilvl w:val="0"/>
          <w:numId w:val="62"/>
        </w:numPr>
      </w:pPr>
      <w:r w:rsidRPr="00BB4F02">
        <w:t>de maatregelen die in het jaar waarover gerapporteerd wordt, zijn genomen om risico’s te verminderen en eventuele schendingen van de ISV in de keten te verhelpen;</w:t>
      </w:r>
    </w:p>
    <w:p w14:paraId="358423A3" w14:textId="28C5F2E9" w:rsidR="0033326B" w:rsidRPr="00BB4F02" w:rsidRDefault="7D533595" w:rsidP="009326DA">
      <w:pPr>
        <w:pStyle w:val="BestekEis"/>
        <w:numPr>
          <w:ilvl w:val="0"/>
          <w:numId w:val="62"/>
        </w:numPr>
      </w:pPr>
      <w:r w:rsidRPr="00BB4F02">
        <w:t>de aanpak en resultaten van de monitoring op naleving van de ISV;</w:t>
      </w:r>
    </w:p>
    <w:p w14:paraId="297A3646" w14:textId="77777777" w:rsidR="004F4937" w:rsidRPr="00BB4F02" w:rsidRDefault="7D533595" w:rsidP="009326DA">
      <w:pPr>
        <w:pStyle w:val="BestekEis"/>
        <w:numPr>
          <w:ilvl w:val="0"/>
          <w:numId w:val="62"/>
        </w:numPr>
      </w:pPr>
      <w:r w:rsidRPr="00BB4F02">
        <w:t xml:space="preserve">informatie over hoe eventueel ontvangen signalen (intern en extern) over schending van de ISV afgehandeld zijn. </w:t>
      </w:r>
    </w:p>
    <w:p w14:paraId="4939F952" w14:textId="3B81E14C" w:rsidR="006B63E4" w:rsidRPr="00BB4F02" w:rsidRDefault="7D533595" w:rsidP="008F7707">
      <w:pPr>
        <w:pStyle w:val="broodtekst0"/>
        <w:ind w:left="1134"/>
      </w:pPr>
      <w:r w:rsidRPr="00BB4F02">
        <w:t xml:space="preserve">De rapportage is vormvrij, maar moet voor de bruikbaarheid ervan in het Nederlands of Engels opgesteld zijn. </w:t>
      </w:r>
    </w:p>
    <w:p w14:paraId="05748325" w14:textId="6604AD83" w:rsidR="008F7707" w:rsidRPr="00BB4F02" w:rsidRDefault="008F7707">
      <w:pPr>
        <w:rPr>
          <w:rFonts w:eastAsia="Times New Roman"/>
          <w:szCs w:val="18"/>
        </w:rPr>
      </w:pPr>
    </w:p>
    <w:p w14:paraId="3AFBEAB2" w14:textId="2C946FF4" w:rsidR="0047608F" w:rsidRPr="004F2D87" w:rsidRDefault="00746F8E" w:rsidP="009326DA">
      <w:pPr>
        <w:pStyle w:val="BestekEis"/>
      </w:pPr>
      <w:r w:rsidRPr="00BB4F02">
        <w:t xml:space="preserve">[D-E </w:t>
      </w:r>
      <w:fldSimple w:instr=" SEQ [EIS# \* ARABIC ">
        <w:r w:rsidR="00C824FA">
          <w:rPr>
            <w:noProof/>
          </w:rPr>
          <w:t>66</w:t>
        </w:r>
      </w:fldSimple>
      <w:r w:rsidRPr="00BB4F02">
        <w:t>]</w:t>
      </w:r>
      <w:r w:rsidRPr="00BB4F02">
        <w:tab/>
        <w:t xml:space="preserve">Inschrijver verplicht zich om onderstaande gestelde normen te implementeren, voor zover uit die normen een verantwoordelijkheid voor Inschrijver voortvloeit, door in het kader van de uitvoering van de </w:t>
      </w:r>
      <w:r w:rsidR="00443892" w:rsidRPr="00BB4F02">
        <w:t>ROK</w:t>
      </w:r>
      <w:r w:rsidRPr="00BB4F02">
        <w:t xml:space="preserve"> de navolgende werkzaamheden te verrichten.</w:t>
      </w:r>
      <w:r w:rsidRPr="00BB4F02">
        <w:br/>
      </w:r>
      <w:r w:rsidRPr="00BB4F02">
        <w:br/>
        <w:t xml:space="preserve">De fundamentele arbeidsnormen, zoals vastgelegd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w:t>
      </w:r>
      <w:r w:rsidRPr="00BB4F02">
        <w:br/>
      </w:r>
      <w:r w:rsidRPr="00BB4F02">
        <w:br/>
        <w:t>De mensenrechten uit de Universele Verklaring van de Rechten van de Mens (UVRM) en uitwerkingen daarvan in bindende verdragen, die arbeids- en bedrijfsrelevant zijn.</w:t>
      </w:r>
    </w:p>
    <w:p w14:paraId="6D6772FF" w14:textId="77777777" w:rsidR="0047608F" w:rsidRPr="004F2D87" w:rsidRDefault="7D533595" w:rsidP="00991E89">
      <w:pPr>
        <w:pStyle w:val="Kop20"/>
      </w:pPr>
      <w:bookmarkStart w:id="1115" w:name="_Toc115429460"/>
      <w:bookmarkStart w:id="1116" w:name="_Toc115439719"/>
      <w:bookmarkStart w:id="1117" w:name="_Toc115440338"/>
      <w:bookmarkStart w:id="1118" w:name="_Toc115441355"/>
      <w:bookmarkStart w:id="1119" w:name="_Toc118898149"/>
      <w:bookmarkStart w:id="1120" w:name="_Toc120198294"/>
      <w:bookmarkStart w:id="1121" w:name="_Toc120797607"/>
      <w:bookmarkStart w:id="1122" w:name="_Toc122613658"/>
      <w:bookmarkStart w:id="1123" w:name="_Toc124336587"/>
      <w:bookmarkStart w:id="1124" w:name="_Toc124430518"/>
      <w:bookmarkStart w:id="1125" w:name="_Toc126073559"/>
      <w:bookmarkStart w:id="1126" w:name="_Toc126075742"/>
      <w:bookmarkStart w:id="1127" w:name="_Toc129012032"/>
      <w:bookmarkStart w:id="1128" w:name="_Toc129879388"/>
      <w:bookmarkStart w:id="1129" w:name="_Toc135041849"/>
      <w:bookmarkStart w:id="1130" w:name="_Toc135640386"/>
      <w:bookmarkStart w:id="1131" w:name="_Toc135667958"/>
      <w:bookmarkStart w:id="1132" w:name="_Toc153274230"/>
      <w:bookmarkStart w:id="1133" w:name="_Toc153274985"/>
      <w:bookmarkStart w:id="1134" w:name="_Toc153440393"/>
      <w:r>
        <w:t>Arbeidsparticipatie (SROI)</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34B393A7" w14:textId="4382D185" w:rsidR="0047608F" w:rsidRPr="004F2D87" w:rsidRDefault="7D533595" w:rsidP="00AA2189">
      <w:pPr>
        <w:pStyle w:val="Kop30"/>
      </w:pPr>
      <w:bookmarkStart w:id="1135" w:name="_Toc153274231"/>
      <w:bookmarkStart w:id="1136" w:name="_Toc153274986"/>
      <w:bookmarkStart w:id="1137" w:name="_Toc120198295"/>
      <w:bookmarkStart w:id="1138" w:name="_Toc120797608"/>
      <w:bookmarkStart w:id="1139" w:name="_Toc122613659"/>
      <w:bookmarkStart w:id="1140" w:name="_Toc124336588"/>
      <w:bookmarkStart w:id="1141" w:name="_Toc124430519"/>
      <w:bookmarkStart w:id="1142" w:name="_Toc126073560"/>
      <w:bookmarkStart w:id="1143" w:name="_Toc126075743"/>
      <w:bookmarkStart w:id="1144" w:name="_Toc129012033"/>
      <w:bookmarkStart w:id="1145" w:name="_Toc129879389"/>
      <w:bookmarkStart w:id="1146" w:name="_Toc135041850"/>
      <w:bookmarkStart w:id="1147" w:name="_Toc135640387"/>
      <w:bookmarkStart w:id="1148" w:name="_Toc135667959"/>
      <w:bookmarkStart w:id="1149" w:name="_Toc153440394"/>
      <w:r>
        <w:t>Visie social return van de Rijksoverheid</w:t>
      </w:r>
      <w:bookmarkEnd w:id="1135"/>
      <w:bookmarkEnd w:id="1136"/>
      <w:bookmarkEnd w:id="1149"/>
      <w:r>
        <w:t xml:space="preserve"> </w:t>
      </w:r>
      <w:bookmarkEnd w:id="1137"/>
      <w:bookmarkEnd w:id="1138"/>
      <w:bookmarkEnd w:id="1139"/>
      <w:bookmarkEnd w:id="1140"/>
      <w:bookmarkEnd w:id="1141"/>
      <w:bookmarkEnd w:id="1142"/>
      <w:bookmarkEnd w:id="1143"/>
      <w:bookmarkEnd w:id="1144"/>
      <w:bookmarkEnd w:id="1145"/>
      <w:bookmarkEnd w:id="1146"/>
      <w:bookmarkEnd w:id="1147"/>
      <w:bookmarkEnd w:id="1148"/>
    </w:p>
    <w:p w14:paraId="6834409D" w14:textId="07EEECB2" w:rsidR="0047608F" w:rsidRPr="004F2D87" w:rsidRDefault="7D533595" w:rsidP="0047608F">
      <w:r>
        <w:t xml:space="preserve">“Iedereen heeft recht op betaald werk, ook mensen met een afstand tot de arbeidsmarkt. Door maatwerk te bieden en anders naar de mogelijkheden te kijken, kunnen we veel. Daarom werken HR en Inkoop Rijk samen met leveranciers aan ‘Maatwerk voor Mensen’. Een social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de Rijksoverheid of elders. Ieders inzet is hierbij belangrijk: samen kunnen we een groot en waardevol netwerk creëren. Een netwerk waarin we van elkaar leren door ieder onze expertise en persoonlijkheid in te brengen.” </w:t>
      </w:r>
    </w:p>
    <w:p w14:paraId="379FA3CC" w14:textId="77777777" w:rsidR="0047608F" w:rsidRPr="004F2D87" w:rsidRDefault="0047608F" w:rsidP="0047608F"/>
    <w:p w14:paraId="025B9E02" w14:textId="42BBDA9B" w:rsidR="0047608F" w:rsidRPr="004F2D87" w:rsidRDefault="7D533595" w:rsidP="0047608F">
      <w:r>
        <w:t>Het creëren van werk door middel van social return volgens bovenstaande visie wordt door de Rijksoverheid uitgevoerd onder de noemer Maatwerk voor Mensen (zie https://www.maatwerkvoormensen.nl).</w:t>
      </w:r>
    </w:p>
    <w:p w14:paraId="0FC95E7D" w14:textId="77777777" w:rsidR="0047608F" w:rsidRPr="004F2D87" w:rsidRDefault="0047608F" w:rsidP="0047608F"/>
    <w:p w14:paraId="51E1ABF7" w14:textId="114628BE" w:rsidR="0047608F" w:rsidRPr="004F2D87" w:rsidRDefault="7D533595" w:rsidP="0047608F">
      <w:r>
        <w:lastRenderedPageBreak/>
        <w:t xml:space="preserve">De Rijksoverheid stimuleert met Maatwerk voor Mensen om het gesprek met Inschrijvers aan te gaan en hier samen invulling aan te geven. De nieuwe werkwijze geeft voor zowel de Categorie als Inschrijver ruimte voor maatwerk en/of het bedienen van bredere sociale doelstellingen. Bij aanbestedingen die onder IenW en RWS vallen, wordt deze werkwijze gestimuleerd.  </w:t>
      </w:r>
    </w:p>
    <w:p w14:paraId="598F0E07" w14:textId="16005449" w:rsidR="0047608F" w:rsidRPr="004F2D87" w:rsidRDefault="7D533595" w:rsidP="00AA2189">
      <w:pPr>
        <w:pStyle w:val="Kop30"/>
      </w:pPr>
      <w:bookmarkStart w:id="1150" w:name="_Toc153274232"/>
      <w:bookmarkStart w:id="1151" w:name="_Toc153274987"/>
      <w:bookmarkStart w:id="1152" w:name="_Toc126073561"/>
      <w:bookmarkStart w:id="1153" w:name="_Toc126075744"/>
      <w:bookmarkStart w:id="1154" w:name="_Toc129012034"/>
      <w:bookmarkStart w:id="1155" w:name="_Toc129879390"/>
      <w:bookmarkStart w:id="1156" w:name="_Toc135041851"/>
      <w:bookmarkStart w:id="1157" w:name="_Toc135640388"/>
      <w:bookmarkStart w:id="1158" w:name="_Toc135667960"/>
      <w:bookmarkStart w:id="1159" w:name="_Toc120198296"/>
      <w:bookmarkStart w:id="1160" w:name="_Toc120797609"/>
      <w:bookmarkStart w:id="1161" w:name="_Toc122613660"/>
      <w:bookmarkStart w:id="1162" w:name="_Toc124336589"/>
      <w:bookmarkStart w:id="1163" w:name="_Toc124430520"/>
      <w:bookmarkStart w:id="1164" w:name="_Toc153440395"/>
      <w:r>
        <w:t>Social Return</w:t>
      </w:r>
      <w:bookmarkEnd w:id="1150"/>
      <w:bookmarkEnd w:id="1151"/>
      <w:bookmarkEnd w:id="1164"/>
      <w:r>
        <w:t xml:space="preserve"> </w:t>
      </w:r>
      <w:bookmarkEnd w:id="1152"/>
      <w:bookmarkEnd w:id="1153"/>
      <w:bookmarkEnd w:id="1154"/>
      <w:bookmarkEnd w:id="1155"/>
      <w:bookmarkEnd w:id="1156"/>
      <w:bookmarkEnd w:id="1157"/>
      <w:bookmarkEnd w:id="1158"/>
      <w:bookmarkEnd w:id="1159"/>
      <w:bookmarkEnd w:id="1160"/>
      <w:bookmarkEnd w:id="1161"/>
      <w:bookmarkEnd w:id="1162"/>
      <w:bookmarkEnd w:id="1163"/>
    </w:p>
    <w:p w14:paraId="601A0094" w14:textId="2DAD4EA8" w:rsidR="0047608F" w:rsidRPr="004F2D87" w:rsidRDefault="7D533595" w:rsidP="0047608F">
      <w:r>
        <w:t>De Groeituin Social Return (hierna: de Groeituin) is een innovatief concept dat is ontwikkeld door RWS voor de invulling van social return op de MVI-thema’s, zoals Banenafspraak en social return. De Groeituin is een expertisepunt die kennis, ervaring en netwerken van HR en inkoop bundelt en deze centraal toegankelijk maakt ter ondersteuning aan de inkoop en het contractmanagement.</w:t>
      </w:r>
    </w:p>
    <w:p w14:paraId="60950608" w14:textId="77777777" w:rsidR="0047608F" w:rsidRPr="004F2D87" w:rsidRDefault="0047608F" w:rsidP="0047608F"/>
    <w:p w14:paraId="501539B2" w14:textId="5E578A75" w:rsidR="0047608F" w:rsidRPr="004F2D87" w:rsidRDefault="7D533595" w:rsidP="0047608F">
      <w:r>
        <w:t>In de Groeituin maken Inschrijver en de Categorie maximaal gebruik van hun kennis en expertise door met een andere bril te kijken naar de mogelijkheden om te investeren in de ontwikkeling van mensen met een afstand tot de arbeidsmarkt. Het is een aanpak waarbij de doelstellingen van de Banenafspraak en social return samenkomen.</w:t>
      </w:r>
    </w:p>
    <w:p w14:paraId="595344DE" w14:textId="77777777" w:rsidR="0047608F" w:rsidRPr="004F2D87" w:rsidRDefault="0047608F" w:rsidP="0047608F">
      <w:r w:rsidRPr="004F2D87">
        <w:t xml:space="preserve"> </w:t>
      </w:r>
    </w:p>
    <w:p w14:paraId="6A85E55E" w14:textId="0CF6F7E6" w:rsidR="0047608F" w:rsidRPr="004F2D87" w:rsidRDefault="7D533595" w:rsidP="0047608F">
      <w:r>
        <w:t xml:space="preserve">Na gunning van de ROK </w:t>
      </w:r>
      <w:r w:rsidR="00E72938">
        <w:t xml:space="preserve">CDR2023|VDI </w:t>
      </w:r>
      <w:r>
        <w:t>dient Inschrijver het social return beleid Maatwerk voor Mensen conform de werkwijze van de Groeituin toe te passen, waarbij het realiseren van sociale impact centraal staat. Zie: Social Return: Groeituin | Rijkswaterstaat.</w:t>
      </w:r>
    </w:p>
    <w:p w14:paraId="2DBD367E" w14:textId="77777777" w:rsidR="0047608F" w:rsidRPr="004F2D87" w:rsidRDefault="0047608F" w:rsidP="0047608F"/>
    <w:p w14:paraId="4EE05677" w14:textId="77777777" w:rsidR="0047608F" w:rsidRPr="004F2D87" w:rsidRDefault="7D533595" w:rsidP="0047608F">
      <w:r>
        <w:t>Zie eisen en wensen voor een volledige beschrijving van de invulling.</w:t>
      </w:r>
    </w:p>
    <w:p w14:paraId="3BB972BC" w14:textId="3A2A7235" w:rsidR="0047608F" w:rsidRPr="004F2D87" w:rsidRDefault="0047608F" w:rsidP="0047608F"/>
    <w:p w14:paraId="3E1BDC9F" w14:textId="0BBE47D1" w:rsidR="008F7707"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67</w:t>
      </w:r>
      <w:r w:rsidR="00F027A6" w:rsidRPr="7DAB75C1">
        <w:fldChar w:fldCharType="end"/>
      </w:r>
      <w:r w:rsidRPr="004F2D87">
        <w:t>]</w:t>
      </w:r>
      <w:r w:rsidRPr="004F2D87">
        <w:tab/>
        <w:t xml:space="preserve">Inschrijver committeert zich aan een passende uitvoering van de </w:t>
      </w:r>
      <w:r w:rsidR="00885BD5" w:rsidRPr="004F2D87">
        <w:t>social r</w:t>
      </w:r>
      <w:r w:rsidRPr="004F2D87">
        <w:t xml:space="preserve">eturn verplichting bij de organisatie van </w:t>
      </w:r>
      <w:r w:rsidR="00973D3F" w:rsidRPr="004F2D87">
        <w:t>de Categorie</w:t>
      </w:r>
      <w:r w:rsidRPr="004F2D87">
        <w:t>. Inschrijver sluit aan bij de doelstelling van de Groeituin: ‘Kandidaten begeleiden naar duurzaam,</w:t>
      </w:r>
      <w:r w:rsidR="00B41E5C" w:rsidRPr="004F2D87">
        <w:t xml:space="preserve"> goed passend en betaald werk’.</w:t>
      </w:r>
    </w:p>
    <w:p w14:paraId="2EEA2666" w14:textId="4F9A6130" w:rsidR="00B41E5C"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68</w:t>
      </w:r>
      <w:r w:rsidR="00F027A6" w:rsidRPr="7DAB75C1">
        <w:fldChar w:fldCharType="end"/>
      </w:r>
      <w:r w:rsidRPr="004F2D87">
        <w:t>]</w:t>
      </w:r>
      <w:r w:rsidRPr="004F2D87">
        <w:tab/>
        <w:t xml:space="preserve">De Inschrijver heeft de ruimte om eigen ambities/ideeën voor het realiseren van sociale impact te vertalen naar een concreet voorstel voor de Groeituin. Dit voorstel past binnen de </w:t>
      </w:r>
      <w:r w:rsidR="00885BD5" w:rsidRPr="004F2D87">
        <w:t>social r</w:t>
      </w:r>
      <w:r w:rsidRPr="004F2D87">
        <w:t xml:space="preserve">eturn waarde en de kaders van </w:t>
      </w:r>
      <w:r w:rsidR="00973D3F" w:rsidRPr="004F2D87">
        <w:t>Categorie</w:t>
      </w:r>
      <w:r w:rsidR="00CE3D50">
        <w:t xml:space="preserve"> – paragraaf 5.7.2 –</w:t>
      </w:r>
      <w:r w:rsidRPr="004F2D87">
        <w:t>, die de Inschrijver de mogelijkheid biedt deze ambities te realiseren.</w:t>
      </w:r>
      <w:r w:rsidRPr="004F2D87">
        <w:br/>
      </w:r>
      <w:r w:rsidRPr="004F2D87">
        <w:br/>
        <w:t xml:space="preserve">Binnen uiterlijk </w:t>
      </w:r>
      <w:r w:rsidR="00DF0AA4" w:rsidRPr="004F2D87">
        <w:t>6</w:t>
      </w:r>
      <w:r w:rsidRPr="004F2D87">
        <w:t xml:space="preserve"> maanden na gunning dient de Inschrijver een concept plan van aanpak in, waarin wordt aangegeven op welke wijze de Inschrijver aan zijn social returnverplichting gaat voldoen. </w:t>
      </w:r>
      <w:r w:rsidRPr="004F2D87">
        <w:br/>
      </w:r>
      <w:r w:rsidRPr="004F2D87">
        <w:br/>
        <w:t xml:space="preserve">Na definitieve gunning verzorgt de </w:t>
      </w:r>
      <w:r w:rsidR="00973D3F" w:rsidRPr="004F2D87">
        <w:t xml:space="preserve">Categorie </w:t>
      </w:r>
      <w:r w:rsidRPr="004F2D87">
        <w:t xml:space="preserve">de introductie tussen de Inschrijver en de Groeituin. Tijdens deze introductie wordt het concept van de Groeituin toegelicht en worden afspraken gemaakt voor het vervolg. Binnen drie maanden na het introductiegesprek, dient de Inschrijver een concept Plan van Aanpak in bij de </w:t>
      </w:r>
      <w:r w:rsidR="00973D3F" w:rsidRPr="004F2D87">
        <w:t xml:space="preserve">Categorie </w:t>
      </w:r>
      <w:r w:rsidRPr="004F2D87">
        <w:t xml:space="preserve">en de Groeituin. Binnen zes maanden na het introductiegesprek dient het Plan van Aanpak definitief te zijn. </w:t>
      </w:r>
      <w:r w:rsidRPr="004F2D87">
        <w:br/>
      </w:r>
      <w:r w:rsidRPr="004F2D87">
        <w:br/>
        <w:t>In het plan van aanpak moet in ieder geval aandacht worden besteed aan de volgende punten, al dan niet uitgedrukt in KPI’s:</w:t>
      </w:r>
      <w:r w:rsidRPr="004F2D87">
        <w:br/>
      </w:r>
      <w:r w:rsidRPr="004F2D87">
        <w:br/>
        <w:t>-De wijze waarop invulling wordt gegeve</w:t>
      </w:r>
      <w:r w:rsidR="002F29F9" w:rsidRPr="004F2D87">
        <w:t xml:space="preserve">n aan de </w:t>
      </w:r>
      <w:r w:rsidR="00885BD5" w:rsidRPr="004F2D87">
        <w:t>social r</w:t>
      </w:r>
      <w:r w:rsidR="002F29F9" w:rsidRPr="004F2D87">
        <w:t>eturn verplichting</w:t>
      </w:r>
      <w:r w:rsidRPr="004F2D87">
        <w:t>, te denken valt aan: plaatsingen, begeleidingsuren, stage- en werkervaringsplekken, dienstverleningsvorm, opleidingstrajecten.</w:t>
      </w:r>
      <w:r w:rsidRPr="004F2D87">
        <w:br/>
        <w:t xml:space="preserve">-Een voorstel voor procesafspraken en praktische invulling van het proces ten behoeve van uitvoering, waaronder periodieke rapportage aan of monitoring door de </w:t>
      </w:r>
      <w:r w:rsidR="00973D3F" w:rsidRPr="004F2D87">
        <w:t>Categorie</w:t>
      </w:r>
      <w:r w:rsidRPr="004F2D87">
        <w:t>, en tijdige melding en bijsturing in geval van onverwacht optredende (gedeeltelijke) onuitvoerbaarheid.</w:t>
      </w:r>
      <w:r w:rsidRPr="004F2D87">
        <w:br/>
      </w:r>
      <w:r w:rsidRPr="004F2D87">
        <w:br/>
        <w:t xml:space="preserve">De Groeituin beoordeelt het plan van aanpak op uitwerking van de hierboven genoemde punten, de ambitie, de concreetheid, de haalbaarheid en de realiteit van het voorstel. Het plan van aanpak wordt opgeleverd aan de Groeituin en de </w:t>
      </w:r>
      <w:r w:rsidR="006B023B" w:rsidRPr="004F2D87">
        <w:t>Categorie</w:t>
      </w:r>
      <w:r w:rsidRPr="004F2D87">
        <w:t xml:space="preserve">. Formalisering van het Plan van aanpak vindt plaats door accordering </w:t>
      </w:r>
      <w:r w:rsidR="00B41E5C" w:rsidRPr="004F2D87">
        <w:t xml:space="preserve">van </w:t>
      </w:r>
      <w:r w:rsidR="00717BD1" w:rsidRPr="004F2D87">
        <w:t>de Categorie</w:t>
      </w:r>
      <w:r w:rsidR="00B41E5C" w:rsidRPr="004F2D87">
        <w:t xml:space="preserve"> op het Plan van Aanpak.</w:t>
      </w:r>
    </w:p>
    <w:p w14:paraId="094EC25F" w14:textId="76A61353" w:rsidR="0047608F" w:rsidRPr="00052662" w:rsidRDefault="0001244E" w:rsidP="009326DA">
      <w:pPr>
        <w:pStyle w:val="BestekEis"/>
      </w:pPr>
      <w:r w:rsidRPr="004F2D87">
        <w:t xml:space="preserve"> </w:t>
      </w:r>
      <w:r w:rsidR="0047608F"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69</w:t>
      </w:r>
      <w:r w:rsidR="00F027A6" w:rsidRPr="7DAB75C1">
        <w:fldChar w:fldCharType="end"/>
      </w:r>
      <w:r w:rsidR="0047608F" w:rsidRPr="004F2D87">
        <w:t>]</w:t>
      </w:r>
      <w:r w:rsidR="0047608F" w:rsidRPr="004F2D87">
        <w:tab/>
        <w:t xml:space="preserve">Elk jaar worden de doelen en eventuele KPI’s in het plan van aanpak in samenwerking met de Groeituin bijgesteld. Indien tijdens de looptijd van de ROK blijkt dat het oorspronkelijke plan van aanpak niet of niet volledig uitvoerbaar is, dan is Inschrijver verplicht dit bij constatering aan de Groeituin en </w:t>
      </w:r>
      <w:r w:rsidR="00717BD1" w:rsidRPr="004F2D87">
        <w:t>de Categorie</w:t>
      </w:r>
      <w:r w:rsidR="0047608F" w:rsidRPr="004F2D87">
        <w:t xml:space="preserve"> te melden.</w:t>
      </w:r>
      <w:r w:rsidR="0047608F" w:rsidRPr="004F2D87">
        <w:br/>
      </w:r>
      <w:r w:rsidR="0047608F" w:rsidRPr="004F2D87">
        <w:lastRenderedPageBreak/>
        <w:br/>
        <w:t xml:space="preserve">Inschrijver geeft hierbij aan welke aanpassingen en/of interventies nodig zijn om het plan van aanpak alsnog uitvoerbaar te maken. </w:t>
      </w:r>
      <w:r w:rsidR="00825919" w:rsidRPr="004F2D87">
        <w:t xml:space="preserve">De </w:t>
      </w:r>
      <w:r w:rsidR="00825919" w:rsidRPr="00CE3D50">
        <w:t xml:space="preserve">Categorie </w:t>
      </w:r>
      <w:r w:rsidR="0047608F" w:rsidRPr="00CE3D50">
        <w:t xml:space="preserve">beoordeelt de voorgestelde wijzigingen op de </w:t>
      </w:r>
      <w:r w:rsidR="0047608F" w:rsidRPr="00052662">
        <w:t xml:space="preserve">uitwerking van de in eis </w:t>
      </w:r>
      <w:r w:rsidR="00CE3D50" w:rsidRPr="00052662">
        <w:t>[</w:t>
      </w:r>
      <w:r w:rsidR="00A326F4">
        <w:t>D-E-68</w:t>
      </w:r>
      <w:r w:rsidR="007917B1" w:rsidRPr="00052662">
        <w:t>]</w:t>
      </w:r>
      <w:r w:rsidR="0047608F" w:rsidRPr="00052662">
        <w:t xml:space="preserve"> genoemde punten, de ambitie, de concreetheid, de haalbaarheid en de realiteit. </w:t>
      </w:r>
      <w:r w:rsidR="0047608F" w:rsidRPr="00052662">
        <w:br/>
      </w:r>
      <w:r w:rsidR="0047608F" w:rsidRPr="00052662">
        <w:br/>
        <w:t xml:space="preserve">Een gewijzigd plan van </w:t>
      </w:r>
      <w:r w:rsidR="00B41E5C" w:rsidRPr="00052662">
        <w:t xml:space="preserve">aanpak is onderdeel van de ROK. </w:t>
      </w:r>
      <w:r w:rsidR="0047608F" w:rsidRPr="00052662">
        <w:t>Inschrijver is verplicht binnen één (1) maand daaropvolgend de aangepaste zaken uit het Plan van Aanpak uit te kunnen voeren</w:t>
      </w:r>
    </w:p>
    <w:p w14:paraId="45142810" w14:textId="21AEA617" w:rsidR="0047608F" w:rsidRPr="004F2D87" w:rsidRDefault="0047608F" w:rsidP="009326DA">
      <w:pPr>
        <w:pStyle w:val="BestekEis"/>
      </w:pPr>
      <w:r w:rsidRPr="00052662">
        <w:t xml:space="preserve">[D-E </w:t>
      </w:r>
      <w:fldSimple w:instr=" SEQ [EIS# \* ARABIC ">
        <w:r w:rsidR="00C824FA" w:rsidRPr="00052662">
          <w:rPr>
            <w:noProof/>
          </w:rPr>
          <w:t>70</w:t>
        </w:r>
      </w:fldSimple>
      <w:r w:rsidRPr="00052662">
        <w:t>]</w:t>
      </w:r>
      <w:r w:rsidRPr="00052662">
        <w:tab/>
        <w:t>Inschrijver dient periodiek te rapporteren over de gerealiseerde sociale impact met social return inzet</w:t>
      </w:r>
      <w:r w:rsidR="00686457" w:rsidRPr="00052662">
        <w:t xml:space="preserve"> indien Inschrijver zich conformeert aan [</w:t>
      </w:r>
      <w:r w:rsidR="00A326F4">
        <w:t>D-W 22</w:t>
      </w:r>
      <w:r w:rsidR="00686457" w:rsidRPr="00052662">
        <w:t>]</w:t>
      </w:r>
      <w:r w:rsidRPr="00052662">
        <w:t xml:space="preserve">. </w:t>
      </w:r>
      <w:r w:rsidR="005404B7" w:rsidRPr="00052662">
        <w:t>De Categorie maakt</w:t>
      </w:r>
      <w:r w:rsidRPr="00052662">
        <w:t xml:space="preserve"> voor het rapporteren </w:t>
      </w:r>
      <w:r w:rsidR="005404B7" w:rsidRPr="00052662">
        <w:t xml:space="preserve">van social return </w:t>
      </w:r>
      <w:r w:rsidRPr="00052662">
        <w:t>gebruik van Wizzr</w:t>
      </w:r>
      <w:r w:rsidR="005404B7" w:rsidRPr="00052662">
        <w:rPr>
          <w:vertAlign w:val="superscript"/>
        </w:rPr>
        <w:t>®</w:t>
      </w:r>
      <w:r w:rsidR="005404B7" w:rsidRPr="00052662">
        <w:t>.</w:t>
      </w:r>
      <w:r w:rsidR="00892766" w:rsidRPr="00052662">
        <w:t xml:space="preserve"> </w:t>
      </w:r>
      <w:r w:rsidR="00527A99" w:rsidRPr="00052662">
        <w:t>Indien</w:t>
      </w:r>
      <w:r w:rsidR="00527A99" w:rsidRPr="00CE3D50">
        <w:t xml:space="preserve"> </w:t>
      </w:r>
      <w:r w:rsidRPr="00CE3D50">
        <w:t>Inschrijver</w:t>
      </w:r>
      <w:r w:rsidR="00CF1191" w:rsidRPr="004F2D87">
        <w:t xml:space="preserve"> ook </w:t>
      </w:r>
      <w:r w:rsidR="00527A99" w:rsidRPr="004F2D87">
        <w:t xml:space="preserve">gebruik </w:t>
      </w:r>
      <w:r w:rsidR="00CF1191" w:rsidRPr="004F2D87">
        <w:t>maakt</w:t>
      </w:r>
      <w:r w:rsidR="00527A99" w:rsidRPr="004F2D87">
        <w:t xml:space="preserve"> van Wizzr</w:t>
      </w:r>
      <w:r w:rsidR="00CF1191" w:rsidRPr="004F2D87">
        <w:rPr>
          <w:vertAlign w:val="superscript"/>
        </w:rPr>
        <w:t>®</w:t>
      </w:r>
      <w:r w:rsidR="00527A99" w:rsidRPr="004F2D87">
        <w:t xml:space="preserve">, vervalt voor Inschrijver de rapportagewijze zoals beschreven in </w:t>
      </w:r>
      <w:r w:rsidR="000F7258" w:rsidRPr="004F2D87">
        <w:t>Bijlage 07 - Standaardrapportages</w:t>
      </w:r>
      <w:r w:rsidR="00527A99" w:rsidRPr="004F2D87">
        <w:t xml:space="preserve"> voor social return. </w:t>
      </w:r>
    </w:p>
    <w:p w14:paraId="2FE36477" w14:textId="5D86AF0B"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71</w:t>
      </w:r>
      <w:r w:rsidR="00F027A6" w:rsidRPr="7DAB75C1">
        <w:fldChar w:fldCharType="end"/>
      </w:r>
      <w:r w:rsidRPr="004F2D87">
        <w:t>]</w:t>
      </w:r>
      <w:r w:rsidRPr="004F2D87">
        <w:tab/>
      </w:r>
      <w:r w:rsidR="004E1A27" w:rsidRPr="004F2D87">
        <w:t xml:space="preserve">De Categorie </w:t>
      </w:r>
      <w:r w:rsidRPr="004F2D87">
        <w:t>en Inschrijver werken samen om de resultaten binnen de Rijksoverheid en – waar gezamenlijk overeengekomen – buiten de Rijksoverheid te delen met als doel het creëren van impact en ter stimulering van meer en breder toepassen van de aanpak Groeituin Social Return.</w:t>
      </w:r>
    </w:p>
    <w:p w14:paraId="77ECB9B7" w14:textId="03A2A9BF"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72</w:t>
      </w:r>
      <w:r w:rsidR="00F027A6" w:rsidRPr="7DAB75C1">
        <w:fldChar w:fldCharType="end"/>
      </w:r>
      <w:r w:rsidRPr="004F2D87">
        <w:t>]</w:t>
      </w:r>
      <w:r w:rsidRPr="004F2D87">
        <w:tab/>
        <w:t>De Inschrijver draagt er zorg voor dat tewerkstelling van kandidaten geschiedt conform de vigerende regelgeving en normering op het gebied van veilig en gezond werken, arbeidsbescherming en arbeidsvoorwaarden. Informatie over deze verplichtingen is te verkrijgen bij het Ministerie van Sociale Zaken en Werkgelegenheid (</w:t>
      </w:r>
      <w:hyperlink r:id="rId25" w:history="1">
        <w:r w:rsidRPr="004F2D87">
          <w:rPr>
            <w:rStyle w:val="Hyperlink"/>
          </w:rPr>
          <w:t>www.szw.nl</w:t>
        </w:r>
      </w:hyperlink>
      <w:r w:rsidRPr="004F2D87">
        <w:t>).</w:t>
      </w:r>
    </w:p>
    <w:p w14:paraId="6A11CDC5" w14:textId="671C2B8B"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73</w:t>
      </w:r>
      <w:r w:rsidR="00F027A6" w:rsidRPr="7DAB75C1">
        <w:fldChar w:fldCharType="end"/>
      </w:r>
      <w:r w:rsidRPr="004F2D87">
        <w:t>]</w:t>
      </w:r>
      <w:r w:rsidRPr="004F2D87">
        <w:tab/>
        <w:t>Inschrijver dient zorg te dragen voor een geschikte werkomgeving, passende werkzaamheden en adequate begeleiding om een duurzame plaatsing van een kandidaat of kandidaten mogelijk te maken.</w:t>
      </w:r>
    </w:p>
    <w:p w14:paraId="2A154AC3" w14:textId="7C4FD93A" w:rsidR="0047608F" w:rsidRPr="004F2D87" w:rsidRDefault="0047608F" w:rsidP="009326DA">
      <w:pPr>
        <w:pStyle w:val="BestekEis"/>
      </w:pPr>
      <w:r w:rsidRPr="004F2D87">
        <w:t xml:space="preserve">[D-E </w:t>
      </w:r>
      <w:r w:rsidR="00F027A6" w:rsidRPr="7DAB75C1">
        <w:fldChar w:fldCharType="begin"/>
      </w:r>
      <w:r w:rsidR="00F027A6">
        <w:instrText xml:space="preserve"> SEQ [EIS# \* ARABIC </w:instrText>
      </w:r>
      <w:r w:rsidR="00F027A6" w:rsidRPr="7DAB75C1">
        <w:fldChar w:fldCharType="separate"/>
      </w:r>
      <w:r w:rsidR="00C824FA">
        <w:rPr>
          <w:noProof/>
        </w:rPr>
        <w:t>74</w:t>
      </w:r>
      <w:r w:rsidR="00F027A6" w:rsidRPr="7DAB75C1">
        <w:fldChar w:fldCharType="end"/>
      </w:r>
      <w:r w:rsidRPr="004F2D87">
        <w:t>]</w:t>
      </w:r>
      <w:r w:rsidRPr="004F2D87">
        <w:tab/>
      </w:r>
      <w:r w:rsidR="00801445" w:rsidRPr="00801445">
        <w:t>Inschrijver kan aantonen dat 1% van haar nationale FTE-werknemersbestand, ingevuld is met mensen uit de social return doelgroep. Wanneer een (social return) initiatief van Inschrijver heeft geleid tot het realiseren van een arbeidsplaats voor iemand uit de social return doelgroep, mag Inschrijver dit initiatief meetellen in de genoemde 1%. De gerealiseerde arbeidsplaats kan zowel bij Inschrijver als bij een derden partij door Inschrijver zijn gerealiseerd Inschrijver moet bij het ondertekenen van de Raamovereenkomst kunnen aantonen dat de gerealiseerde arbeidsplaats nog steeds wordt ingevuld door iemand uit de social return doelgroep.</w:t>
      </w:r>
    </w:p>
    <w:p w14:paraId="064B6441" w14:textId="43AC939B" w:rsidR="0047608F" w:rsidRPr="004F2D87" w:rsidRDefault="0047608F" w:rsidP="005A56DB">
      <w:pPr>
        <w:pStyle w:val="BestekWens"/>
      </w:pPr>
      <w:r w:rsidRPr="004F2D87">
        <w:t xml:space="preserve">[D-W </w:t>
      </w:r>
      <w:r w:rsidR="00F027A6" w:rsidRPr="7DAB75C1">
        <w:fldChar w:fldCharType="begin"/>
      </w:r>
      <w:r w:rsidR="00F027A6">
        <w:instrText xml:space="preserve"> SEQ [WENS# \* ARABIC </w:instrText>
      </w:r>
      <w:r w:rsidR="00F027A6" w:rsidRPr="7DAB75C1">
        <w:fldChar w:fldCharType="separate"/>
      </w:r>
      <w:r w:rsidR="00C824FA">
        <w:rPr>
          <w:noProof/>
        </w:rPr>
        <w:t>22</w:t>
      </w:r>
      <w:r w:rsidR="00F027A6" w:rsidRPr="7DAB75C1">
        <w:fldChar w:fldCharType="end"/>
      </w:r>
      <w:r w:rsidRPr="004F2D87">
        <w:t>]</w:t>
      </w:r>
      <w:r w:rsidRPr="004F2D87">
        <w:tab/>
        <w:t>De Inschrijver hanteert voor het aanwenden van social return minimaal 1% van het</w:t>
      </w:r>
      <w:r w:rsidR="00686457">
        <w:t xml:space="preserve"> nationale FTE-</w:t>
      </w:r>
      <w:r w:rsidRPr="004F2D87">
        <w:t>werknemersbestand. Indien Inschrijver meer social retu</w:t>
      </w:r>
      <w:r w:rsidR="00254D68" w:rsidRPr="004F2D87">
        <w:t>r</w:t>
      </w:r>
      <w:r w:rsidRPr="004F2D87">
        <w:t>n inzet</w:t>
      </w:r>
      <w:r w:rsidR="001C67BC" w:rsidRPr="004F2D87">
        <w:t>,</w:t>
      </w:r>
      <w:r w:rsidRPr="004F2D87">
        <w:t xml:space="preserve"> is de </w:t>
      </w:r>
      <w:r w:rsidR="001C67BC" w:rsidRPr="004F2D87">
        <w:t xml:space="preserve">puntverdeling in bijlage </w:t>
      </w:r>
      <w:r w:rsidR="009031FA" w:rsidRPr="004F2D87">
        <w:t>0</w:t>
      </w:r>
      <w:r w:rsidR="001C67BC" w:rsidRPr="004F2D87">
        <w:t>4 van toepassing.</w:t>
      </w:r>
      <w:r w:rsidRPr="004F2D87">
        <w:t xml:space="preserve"> </w:t>
      </w:r>
      <w:bookmarkEnd w:id="992"/>
      <w:bookmarkEnd w:id="993"/>
      <w:bookmarkEnd w:id="994"/>
      <w:bookmarkEnd w:id="995"/>
      <w:bookmarkEnd w:id="996"/>
      <w:bookmarkEnd w:id="997"/>
      <w:bookmarkEnd w:id="998"/>
    </w:p>
    <w:p w14:paraId="6B02BD19" w14:textId="0006819E" w:rsidR="002B7232" w:rsidRDefault="00041255" w:rsidP="002B7232">
      <w:pPr>
        <w:pStyle w:val="Kop10"/>
      </w:pPr>
      <w:bookmarkStart w:id="1165" w:name="_Toc153274233"/>
      <w:bookmarkStart w:id="1166" w:name="_Toc153274988"/>
      <w:bookmarkStart w:id="1167" w:name="_Toc120797627"/>
      <w:bookmarkStart w:id="1168" w:name="_Ref153438925"/>
      <w:bookmarkStart w:id="1169" w:name="_Toc153440396"/>
      <w:bookmarkEnd w:id="412"/>
      <w:bookmarkEnd w:id="413"/>
      <w:bookmarkEnd w:id="414"/>
      <w:bookmarkEnd w:id="415"/>
      <w:bookmarkEnd w:id="416"/>
      <w:bookmarkEnd w:id="417"/>
      <w:r>
        <w:lastRenderedPageBreak/>
        <w:t>Dienstbeschrijvingen</w:t>
      </w:r>
      <w:bookmarkEnd w:id="1165"/>
      <w:bookmarkEnd w:id="1166"/>
      <w:bookmarkEnd w:id="1168"/>
      <w:bookmarkEnd w:id="1169"/>
    </w:p>
    <w:p w14:paraId="39EA4D2C" w14:textId="77777777" w:rsidR="00057985" w:rsidRPr="00057985" w:rsidRDefault="00057985" w:rsidP="00057985"/>
    <w:p w14:paraId="46ACCE61" w14:textId="77777777" w:rsidR="00651495" w:rsidRDefault="00651495" w:rsidP="00651495">
      <w:bookmarkStart w:id="1170" w:name="_Toc122613692"/>
      <w:bookmarkStart w:id="1171" w:name="_Toc124336621"/>
      <w:bookmarkStart w:id="1172" w:name="_Ref124425596"/>
      <w:bookmarkStart w:id="1173" w:name="_Toc124430552"/>
      <w:bookmarkStart w:id="1174" w:name="_Ref125996279"/>
      <w:bookmarkStart w:id="1175" w:name="_Toc126073589"/>
      <w:bookmarkStart w:id="1176" w:name="_Toc126075772"/>
      <w:bookmarkStart w:id="1177" w:name="_Toc129012062"/>
      <w:bookmarkStart w:id="1178" w:name="_Toc129879418"/>
      <w:bookmarkStart w:id="1179" w:name="_Toc115429432"/>
      <w:bookmarkStart w:id="1180" w:name="_Toc115439686"/>
      <w:bookmarkStart w:id="1181" w:name="_Toc115440305"/>
      <w:bookmarkStart w:id="1182" w:name="_Toc115441322"/>
      <w:bookmarkStart w:id="1183" w:name="_Ref118817787"/>
      <w:bookmarkStart w:id="1184" w:name="_Toc118898174"/>
      <w:bookmarkStart w:id="1185" w:name="_Toc120198321"/>
      <w:bookmarkStart w:id="1186" w:name="_Toc120797653"/>
      <w:bookmarkEnd w:id="1167"/>
      <w:r>
        <w:t>Dit hoofdstuk beschrijft de diensten van de CDR2023|VDI aanbesteding in detail. De eigenschappen en dienstcomponenten van de IP VPN, Ethernet en Internet dienstverlening komen voor een groot deel met elkaar overeen. Dienstcomponenten zoals de Local Access, CPE’s, Backbone, Performance parameters, Aansluitwaarde etc. verschillen voor IP VPN, Ethernet en Internet niet of nauwelijks en worden in deze Specificatie niet apart beschreven. Indien er een verschil is tussen de IP VPN, Ethernet en/of Internet dienst zal dat expliciet aangegeven worden, waarbij tevens beschreven zal worden wat betrekking heeft op de IP VPN, Ethernet en/of op de Internet dienst. Als niets aangegeven is heeft een tekst, eis, wens of vraag betrekking op alle vormen van dienstverlening.</w:t>
      </w:r>
    </w:p>
    <w:p w14:paraId="6E76387A" w14:textId="77777777" w:rsidR="00651495" w:rsidRDefault="00651495" w:rsidP="00651495"/>
    <w:p w14:paraId="486186F9" w14:textId="77777777" w:rsidR="00651495" w:rsidRDefault="00651495" w:rsidP="00651495">
      <w:r w:rsidRPr="00385254">
        <w:rPr>
          <w:u w:val="single"/>
        </w:rPr>
        <w:t xml:space="preserve">Gezien het gesloten karakter van het netwerk en de </w:t>
      </w:r>
      <w:r>
        <w:rPr>
          <w:u w:val="single"/>
        </w:rPr>
        <w:t>gevraagde</w:t>
      </w:r>
      <w:r w:rsidRPr="00385254">
        <w:rPr>
          <w:u w:val="single"/>
        </w:rPr>
        <w:t xml:space="preserve"> end-to-end-garanties </w:t>
      </w:r>
      <w:r>
        <w:rPr>
          <w:u w:val="single"/>
        </w:rPr>
        <w:t xml:space="preserve">is een oplossing gebaseerd op </w:t>
      </w:r>
      <w:r w:rsidRPr="00385254">
        <w:rPr>
          <w:u w:val="single"/>
        </w:rPr>
        <w:t xml:space="preserve">VPN tunnels over </w:t>
      </w:r>
      <w:r>
        <w:rPr>
          <w:u w:val="single"/>
        </w:rPr>
        <w:t xml:space="preserve">de </w:t>
      </w:r>
      <w:r w:rsidRPr="00385254">
        <w:rPr>
          <w:u w:val="single"/>
        </w:rPr>
        <w:t xml:space="preserve">openbare Internet infrastructuur </w:t>
      </w:r>
      <w:r>
        <w:rPr>
          <w:u w:val="single"/>
        </w:rPr>
        <w:t>niet toegestaan</w:t>
      </w:r>
      <w:r>
        <w:t xml:space="preserve">. Inschrijvers kunnen wel hun eigen Internet backbone inzetten, mits de </w:t>
      </w:r>
      <w:r w:rsidRPr="00AE7341">
        <w:t>end-to-end-garanties</w:t>
      </w:r>
      <w:r>
        <w:t xml:space="preserve"> en het gesloten karakter onder alle condities gegarandeerd zijn.</w:t>
      </w:r>
    </w:p>
    <w:p w14:paraId="6083D29A" w14:textId="77777777" w:rsidR="00651495" w:rsidRDefault="00651495" w:rsidP="00651495"/>
    <w:p w14:paraId="3C33371C" w14:textId="77777777" w:rsidR="00651495" w:rsidRPr="004F2D87" w:rsidRDefault="00651495" w:rsidP="00651495">
      <w:r>
        <w:t xml:space="preserve">In de volgende paragrafen wordt eerst een algemeen overzicht gegeven van de gevraagde IP VPN, Ethernet en Internet dienstverlening, vervolgens worden de gedeelde dienstcomponenten en de performance parameters beschreven. </w:t>
      </w:r>
    </w:p>
    <w:p w14:paraId="3907974E" w14:textId="57BF998D" w:rsidR="00057985" w:rsidRDefault="00057985" w:rsidP="00057985">
      <w:pPr>
        <w:pStyle w:val="Kop20"/>
      </w:pPr>
      <w:bookmarkStart w:id="1187" w:name="_Toc153274234"/>
      <w:bookmarkStart w:id="1188" w:name="_Toc153274989"/>
      <w:bookmarkStart w:id="1189" w:name="_Toc153440397"/>
      <w:r>
        <w:t>IP VPN</w:t>
      </w:r>
      <w:bookmarkEnd w:id="1187"/>
      <w:bookmarkEnd w:id="1188"/>
      <w:bookmarkEnd w:id="1189"/>
    </w:p>
    <w:p w14:paraId="0F7837FA" w14:textId="77777777" w:rsidR="00057985" w:rsidRDefault="00057985" w:rsidP="00057985"/>
    <w:p w14:paraId="37A5476A" w14:textId="1B13C122" w:rsidR="00057985" w:rsidRDefault="00057985" w:rsidP="00057985">
      <w:r>
        <w:t>De gevraagde IP VPN dienst is een dienst voor het transport van IP-verkeer tussen de diverse locaties van een Deelnemer. De dienst biedt de Deelnemer een gesloten netwerk, uitsluitend toegankelijk voor de aangesloten locaties van de Deelnemer en maakt onder andere any-to-any IP-verkeer tussen deze locaties mogelijk. Onderdeel van de dienst zijn beheerprofielen en het afgeven van end-to-end-garanties voor de netwerkperformance van de dienst. Ook levering en beheer van de (CPE) apparatuur op locaties van Deelnemers is onderdeel van de dienst</w:t>
      </w:r>
    </w:p>
    <w:p w14:paraId="5AB17F8E" w14:textId="77777777" w:rsidR="00057985" w:rsidRDefault="00057985" w:rsidP="00057985"/>
    <w:p w14:paraId="66774074" w14:textId="16E1A1CC" w:rsidR="00057985" w:rsidRDefault="00057985" w:rsidP="009326DA">
      <w:pPr>
        <w:pStyle w:val="BestekEis"/>
      </w:pPr>
      <w:r>
        <w:t xml:space="preserve">[T-E </w:t>
      </w:r>
      <w:fldSimple w:instr=" SEQ [EIS# \* ARABIC ">
        <w:r w:rsidR="00C824FA">
          <w:rPr>
            <w:noProof/>
          </w:rPr>
          <w:t>75</w:t>
        </w:r>
      </w:fldSimple>
      <w:r w:rsidRPr="00241CEF">
        <w:t>]</w:t>
      </w:r>
      <w:r>
        <w:tab/>
        <w:t xml:space="preserve">Inschrijver biedt een IP VPN dienst aan die </w:t>
      </w:r>
      <w:r w:rsidRPr="00241CEF">
        <w:t xml:space="preserve">vanaf Aanvang Dienstverlening </w:t>
      </w:r>
      <w:r>
        <w:t>aan de volgende voorwaarden voldoet:</w:t>
      </w:r>
    </w:p>
    <w:p w14:paraId="07F08221" w14:textId="77777777" w:rsidR="00057985" w:rsidRDefault="00057985" w:rsidP="00DC1677">
      <w:pPr>
        <w:pStyle w:val="Lijstalinea"/>
        <w:numPr>
          <w:ilvl w:val="0"/>
          <w:numId w:val="84"/>
        </w:numPr>
      </w:pPr>
      <w:r>
        <w:t>gedraagt zich als gesloten netwerk;</w:t>
      </w:r>
    </w:p>
    <w:p w14:paraId="30BCD341" w14:textId="06633F85" w:rsidR="00057985" w:rsidRDefault="00057985" w:rsidP="00DC1677">
      <w:pPr>
        <w:pStyle w:val="Lijstalinea"/>
        <w:numPr>
          <w:ilvl w:val="0"/>
          <w:numId w:val="84"/>
        </w:numPr>
      </w:pPr>
      <w:r>
        <w:t xml:space="preserve">maakt geen gebruik van </w:t>
      </w:r>
      <w:r w:rsidR="00503F83">
        <w:t xml:space="preserve">openbaar </w:t>
      </w:r>
      <w:r>
        <w:t>Internet als transport medium;</w:t>
      </w:r>
    </w:p>
    <w:p w14:paraId="57011EFB" w14:textId="77777777" w:rsidR="00057985" w:rsidRDefault="00057985" w:rsidP="00DC1677">
      <w:pPr>
        <w:pStyle w:val="Lijstalinea"/>
        <w:numPr>
          <w:ilvl w:val="0"/>
          <w:numId w:val="84"/>
        </w:numPr>
      </w:pPr>
      <w:r>
        <w:t>maakt IP-verkeer tussen aangesloten locaties mogelijk;</w:t>
      </w:r>
    </w:p>
    <w:p w14:paraId="610E7021" w14:textId="77777777" w:rsidR="00057985" w:rsidRDefault="00057985" w:rsidP="00DC1677">
      <w:pPr>
        <w:pStyle w:val="Lijstalinea"/>
        <w:numPr>
          <w:ilvl w:val="0"/>
          <w:numId w:val="84"/>
        </w:numPr>
      </w:pPr>
      <w:r>
        <w:t>maakt naast any-to-any</w:t>
      </w:r>
      <w:r w:rsidRPr="00385254">
        <w:t xml:space="preserve"> </w:t>
      </w:r>
      <w:r>
        <w:t>IP-verkeer, ook root-leaf verkeer en root-leaf verkeer met redundante root mogelijk;</w:t>
      </w:r>
    </w:p>
    <w:p w14:paraId="2957E698" w14:textId="726792C8" w:rsidR="00DF59FC" w:rsidRDefault="00DF59FC" w:rsidP="00DF59FC">
      <w:pPr>
        <w:pStyle w:val="Lijstalinea"/>
        <w:numPr>
          <w:ilvl w:val="0"/>
          <w:numId w:val="84"/>
        </w:numPr>
      </w:pPr>
      <w:r>
        <w:t xml:space="preserve">biedt </w:t>
      </w:r>
      <w:r w:rsidR="001A4077">
        <w:t>Local Access van 1Gbps, 10Gbps en 100Gbps</w:t>
      </w:r>
      <w:r>
        <w:t>;</w:t>
      </w:r>
    </w:p>
    <w:p w14:paraId="02667EB5" w14:textId="77777777" w:rsidR="00057985" w:rsidRPr="00A63116" w:rsidRDefault="00057985" w:rsidP="00DC1677">
      <w:pPr>
        <w:pStyle w:val="Lijstalinea"/>
        <w:numPr>
          <w:ilvl w:val="0"/>
          <w:numId w:val="84"/>
        </w:numPr>
      </w:pPr>
      <w:r>
        <w:t xml:space="preserve">biedt de mogelijkheid single-point-of-failures uit te sluiten, onder meer door </w:t>
      </w:r>
      <w:r w:rsidRPr="00A63116">
        <w:t>volledig gescheiden Local Access routes;</w:t>
      </w:r>
    </w:p>
    <w:p w14:paraId="01E77E98" w14:textId="2CF4F856" w:rsidR="001A4077" w:rsidRPr="00A63116" w:rsidRDefault="001A4077" w:rsidP="001A4077">
      <w:pPr>
        <w:pStyle w:val="Lijstalinea"/>
        <w:numPr>
          <w:ilvl w:val="0"/>
          <w:numId w:val="84"/>
        </w:numPr>
      </w:pPr>
      <w:r w:rsidRPr="00A63116">
        <w:t xml:space="preserve">biedt Aansluitwaarden van 1Gbps, </w:t>
      </w:r>
      <w:r w:rsidR="00A63116" w:rsidRPr="00A63116">
        <w:t xml:space="preserve">2Gbps, </w:t>
      </w:r>
      <w:r w:rsidRPr="00A63116">
        <w:t xml:space="preserve">5Gbps, </w:t>
      </w:r>
      <w:r w:rsidR="00A63116" w:rsidRPr="00A63116">
        <w:t>n x 10Gbps en 100</w:t>
      </w:r>
      <w:r w:rsidRPr="00A63116">
        <w:t>Gbps. Dit betreft niet-overboekte bandbreedte, tenzij anders vermeld;</w:t>
      </w:r>
    </w:p>
    <w:p w14:paraId="3117A06D" w14:textId="77777777" w:rsidR="00057985" w:rsidRDefault="00057985" w:rsidP="00DC1677">
      <w:pPr>
        <w:pStyle w:val="Lijstalinea"/>
        <w:numPr>
          <w:ilvl w:val="0"/>
          <w:numId w:val="84"/>
        </w:numPr>
      </w:pPr>
      <w:r>
        <w:t>is transparant voor alle publieke en private IP adressen, waarbij I</w:t>
      </w:r>
      <w:r w:rsidRPr="00446A1A">
        <w:t xml:space="preserve">nschrijver de mogelijkheid </w:t>
      </w:r>
      <w:r>
        <w:t xml:space="preserve">heeft </w:t>
      </w:r>
      <w:r w:rsidRPr="00446A1A">
        <w:t>om ten behoeve van beheerdoeleinden een beperkt aantal subnetreeksen niet beschikbaar te stellen aan Deelnemer</w:t>
      </w:r>
      <w:r>
        <w:t>;</w:t>
      </w:r>
    </w:p>
    <w:p w14:paraId="727248B0" w14:textId="77777777" w:rsidR="00057985" w:rsidRDefault="00057985" w:rsidP="00DC1677">
      <w:pPr>
        <w:pStyle w:val="Lijstalinea"/>
        <w:numPr>
          <w:ilvl w:val="0"/>
          <w:numId w:val="84"/>
        </w:numPr>
      </w:pPr>
      <w:r>
        <w:t xml:space="preserve">maakt transparante communicatie mogelijk voor de huidige en toekomstige </w:t>
      </w:r>
      <w:r w:rsidRPr="006A1FEE">
        <w:t xml:space="preserve">algemeen gebruikte </w:t>
      </w:r>
      <w:r>
        <w:t xml:space="preserve">IP standaarden en </w:t>
      </w:r>
      <w:r w:rsidRPr="006A1FEE">
        <w:t>protocollen</w:t>
      </w:r>
      <w:r>
        <w:t>;</w:t>
      </w:r>
    </w:p>
    <w:p w14:paraId="6E28CCD0" w14:textId="31662CA5" w:rsidR="00B02B28" w:rsidRDefault="00057985" w:rsidP="00C456FC">
      <w:pPr>
        <w:pStyle w:val="Lijstalinea"/>
        <w:numPr>
          <w:ilvl w:val="0"/>
          <w:numId w:val="84"/>
        </w:numPr>
      </w:pPr>
      <w:r>
        <w:t>kan worden geleverd op de huidige en nieuw te realiseren locaties in Nederland.</w:t>
      </w:r>
      <w:bookmarkStart w:id="1190" w:name="_Ref151735513"/>
    </w:p>
    <w:p w14:paraId="37CB8B36" w14:textId="77777777" w:rsidR="00C456FC" w:rsidRDefault="00C456FC" w:rsidP="00C456FC"/>
    <w:p w14:paraId="2E463209" w14:textId="77777777" w:rsidR="00B02B28" w:rsidRDefault="00B02B28" w:rsidP="00B02B28">
      <w:pPr>
        <w:pStyle w:val="Broodtekst"/>
      </w:pPr>
      <w:r>
        <w:t>De IP VPN Dienstverlening dient aan de volgende eisen te voldoen:</w:t>
      </w:r>
    </w:p>
    <w:p w14:paraId="55FA6174" w14:textId="77777777" w:rsidR="00B02B28" w:rsidRDefault="00B02B28" w:rsidP="00B02B28">
      <w:pPr>
        <w:pStyle w:val="Broodtekst"/>
      </w:pPr>
    </w:p>
    <w:p w14:paraId="01798559" w14:textId="0FF5E780" w:rsidR="00B02B28" w:rsidRPr="00485D8B" w:rsidRDefault="00B02B28" w:rsidP="009326DA">
      <w:pPr>
        <w:pStyle w:val="BestekEis"/>
      </w:pPr>
      <w:r w:rsidRPr="00485D8B">
        <w:t xml:space="preserve">[T-E </w:t>
      </w:r>
      <w:r w:rsidR="007355D7">
        <w:fldChar w:fldCharType="begin"/>
      </w:r>
      <w:r w:rsidR="007355D7">
        <w:instrText xml:space="preserve"> SEQ [EIS# \* ARABIC </w:instrText>
      </w:r>
      <w:r w:rsidR="007355D7">
        <w:fldChar w:fldCharType="separate"/>
      </w:r>
      <w:r w:rsidR="00C824FA">
        <w:rPr>
          <w:noProof/>
        </w:rPr>
        <w:t>76</w:t>
      </w:r>
      <w:r w:rsidR="007355D7">
        <w:rPr>
          <w:noProof/>
        </w:rPr>
        <w:fldChar w:fldCharType="end"/>
      </w:r>
      <w:r w:rsidRPr="00485D8B">
        <w:t>]</w:t>
      </w:r>
      <w:r w:rsidRPr="00485D8B">
        <w:tab/>
        <w:t xml:space="preserve">Voor de </w:t>
      </w:r>
      <w:r>
        <w:t>IP VPN</w:t>
      </w:r>
      <w:r w:rsidRPr="00485D8B">
        <w:t xml:space="preserve"> </w:t>
      </w:r>
      <w:r>
        <w:t>D</w:t>
      </w:r>
      <w:r w:rsidRPr="00485D8B">
        <w:t>ienstverlening dient Inschrijver op laag 1 de volgende klantinterfaces te leveren:</w:t>
      </w:r>
    </w:p>
    <w:p w14:paraId="2DFD5185" w14:textId="77777777" w:rsidR="00B02B28" w:rsidRDefault="00B02B28" w:rsidP="00B02B28">
      <w:pPr>
        <w:pStyle w:val="Broodtekst"/>
        <w:numPr>
          <w:ilvl w:val="0"/>
          <w:numId w:val="93"/>
        </w:numPr>
      </w:pPr>
      <w:r>
        <w:t>1Gbps: 100/</w:t>
      </w:r>
      <w:r w:rsidRPr="00485D8B">
        <w:t xml:space="preserve">1000BASE-T, </w:t>
      </w:r>
      <w:r>
        <w:t>koper, RJ45;</w:t>
      </w:r>
    </w:p>
    <w:p w14:paraId="6A2D18E8" w14:textId="77777777" w:rsidR="00B02B28" w:rsidRPr="005C016A" w:rsidRDefault="00B02B28" w:rsidP="00B02B28">
      <w:pPr>
        <w:pStyle w:val="Broodtekst"/>
        <w:numPr>
          <w:ilvl w:val="0"/>
          <w:numId w:val="93"/>
        </w:numPr>
        <w:rPr>
          <w:lang w:val="en-US"/>
        </w:rPr>
      </w:pPr>
      <w:r w:rsidRPr="005C016A">
        <w:rPr>
          <w:lang w:val="en-US"/>
        </w:rPr>
        <w:t>1Gbps: 1000BASE-SX, MM fiber, 850nm, LC/PC;</w:t>
      </w:r>
    </w:p>
    <w:p w14:paraId="20711CB0" w14:textId="710200C8" w:rsidR="00B02B28" w:rsidRPr="005C016A" w:rsidRDefault="00B02B28" w:rsidP="00B02B28">
      <w:pPr>
        <w:pStyle w:val="Broodtekst"/>
        <w:numPr>
          <w:ilvl w:val="0"/>
          <w:numId w:val="93"/>
        </w:numPr>
        <w:rPr>
          <w:lang w:val="en-US"/>
        </w:rPr>
      </w:pPr>
      <w:r w:rsidRPr="005C016A">
        <w:rPr>
          <w:lang w:val="en-US"/>
        </w:rPr>
        <w:t>10Gbps: 10GBASE-SR, MM fiber, 850nm, LC/PC;</w:t>
      </w:r>
    </w:p>
    <w:p w14:paraId="2E665718" w14:textId="77777777" w:rsidR="00B02B28" w:rsidRPr="005C016A" w:rsidRDefault="00B02B28" w:rsidP="00B02B28">
      <w:pPr>
        <w:pStyle w:val="Broodtekst"/>
        <w:numPr>
          <w:ilvl w:val="0"/>
          <w:numId w:val="93"/>
        </w:numPr>
        <w:rPr>
          <w:lang w:val="en-US"/>
        </w:rPr>
      </w:pPr>
      <w:r w:rsidRPr="005C016A">
        <w:rPr>
          <w:lang w:val="en-US"/>
        </w:rPr>
        <w:t>10Gbps: 10GBASE-LR, SM fiber, 1310nm, LC/PC;</w:t>
      </w:r>
    </w:p>
    <w:p w14:paraId="41EE4E8D" w14:textId="53650775" w:rsidR="00B02B28" w:rsidRPr="005C016A" w:rsidRDefault="00B02B28" w:rsidP="00B02B28">
      <w:pPr>
        <w:pStyle w:val="Broodtekst"/>
        <w:numPr>
          <w:ilvl w:val="0"/>
          <w:numId w:val="93"/>
        </w:numPr>
        <w:rPr>
          <w:lang w:val="en-US"/>
        </w:rPr>
      </w:pPr>
      <w:r w:rsidRPr="005C016A">
        <w:rPr>
          <w:lang w:val="en-US"/>
        </w:rPr>
        <w:t>100Gbps: 100GBASE-LR4 SM fiber, 1310nm, LC/PC</w:t>
      </w:r>
      <w:r w:rsidR="00052662">
        <w:rPr>
          <w:lang w:val="en-US"/>
        </w:rPr>
        <w:t>.</w:t>
      </w:r>
    </w:p>
    <w:p w14:paraId="6E4848BE" w14:textId="77777777" w:rsidR="00B02B28" w:rsidRPr="005C016A" w:rsidRDefault="00B02B28" w:rsidP="00B02B28">
      <w:pPr>
        <w:pStyle w:val="Broodtekst"/>
        <w:rPr>
          <w:lang w:val="en-US"/>
        </w:rPr>
      </w:pPr>
    </w:p>
    <w:p w14:paraId="661B92D6" w14:textId="5B8FB02B" w:rsidR="00B02B28" w:rsidRDefault="00B02B28" w:rsidP="009326DA">
      <w:pPr>
        <w:pStyle w:val="BestekEis"/>
      </w:pPr>
      <w:r>
        <w:t xml:space="preserve">[T-E </w:t>
      </w:r>
      <w:fldSimple w:instr=" SEQ [EIS# \* ARABIC ">
        <w:r w:rsidR="00C824FA">
          <w:rPr>
            <w:noProof/>
          </w:rPr>
          <w:t>77</w:t>
        </w:r>
      </w:fldSimple>
      <w:r w:rsidRPr="00C93A1C">
        <w:t>]</w:t>
      </w:r>
      <w:r>
        <w:tab/>
        <w:t>Voor de IP VPN dienstverlening dient het koppelvlak op laag 2 te voldoen aan Ethernet 802.2, 802.1Q en 802.3ad.</w:t>
      </w:r>
    </w:p>
    <w:p w14:paraId="4ADD18A6" w14:textId="5F9F0661" w:rsidR="00B02B28" w:rsidRDefault="00B02B28" w:rsidP="009326DA">
      <w:pPr>
        <w:pStyle w:val="BestekEis"/>
      </w:pPr>
      <w:r>
        <w:t xml:space="preserve">[T-E </w:t>
      </w:r>
      <w:fldSimple w:instr=" SEQ [EIS# \* ARABIC ">
        <w:r w:rsidR="00C824FA">
          <w:rPr>
            <w:noProof/>
          </w:rPr>
          <w:t>78</w:t>
        </w:r>
      </w:fldSimple>
      <w:r w:rsidRPr="00C93A1C">
        <w:t>]</w:t>
      </w:r>
      <w:r>
        <w:tab/>
        <w:t xml:space="preserve">Voor de IP VPN dienstverlening dient Inschrijver een MTU (Maximum Transfer Unit = maximum Ethernet payload) te garanderen van ten minste </w:t>
      </w:r>
      <w:r w:rsidR="00F73C8C">
        <w:t>9000</w:t>
      </w:r>
      <w:r>
        <w:t xml:space="preserve"> bytes voor overige dataverbindingen.</w:t>
      </w:r>
    </w:p>
    <w:p w14:paraId="1F076A47" w14:textId="34A30924" w:rsidR="00B02B28" w:rsidRDefault="00B02B28" w:rsidP="00B02B28">
      <w:pPr>
        <w:pStyle w:val="BestekWens"/>
      </w:pPr>
      <w:r>
        <w:t>[T</w:t>
      </w:r>
      <w:r w:rsidRPr="00702966">
        <w:t xml:space="preserve">-W </w:t>
      </w:r>
      <w:fldSimple w:instr=" SEQ [WENS# \* ARABIC ">
        <w:r w:rsidR="00C824FA">
          <w:rPr>
            <w:noProof/>
          </w:rPr>
          <w:t>23</w:t>
        </w:r>
      </w:fldSimple>
      <w:r w:rsidRPr="00702966">
        <w:t>]</w:t>
      </w:r>
      <w:r>
        <w:tab/>
        <w:t xml:space="preserve">De Categorie wenst voor de IP VPN dienstverlening over glas gebaseerde verbindingen een zo groot mogelijke MTU. Welke grotere MTU dan </w:t>
      </w:r>
      <w:r w:rsidR="00F73C8C">
        <w:t>9000</w:t>
      </w:r>
      <w:r>
        <w:t xml:space="preserve"> bytes is Inschrijver bereid te garanderen?</w:t>
      </w:r>
    </w:p>
    <w:p w14:paraId="03DF4011" w14:textId="7345292B" w:rsidR="00971919" w:rsidRPr="00E779B8" w:rsidRDefault="00971919" w:rsidP="00971919">
      <w:pPr>
        <w:pStyle w:val="BestekWens"/>
        <w:rPr>
          <w:highlight w:val="cyan"/>
        </w:rPr>
      </w:pPr>
      <w:r w:rsidRPr="00E779B8">
        <w:rPr>
          <w:b/>
          <w:highlight w:val="cyan"/>
        </w:rPr>
        <w:t>Vraag aan de markt:</w:t>
      </w:r>
      <w:r w:rsidRPr="00E779B8">
        <w:rPr>
          <w:highlight w:val="cyan"/>
        </w:rPr>
        <w:t xml:space="preserve"> </w:t>
      </w:r>
    </w:p>
    <w:p w14:paraId="7B5B14D4" w14:textId="142AF206" w:rsidR="00971919" w:rsidRDefault="00971919" w:rsidP="00971919">
      <w:pPr>
        <w:pStyle w:val="BestekWens"/>
      </w:pPr>
      <w:r>
        <w:rPr>
          <w:highlight w:val="cyan"/>
        </w:rPr>
        <w:t>Wat is de maximale MTU waarde voor de IP VPN dienstverlening?</w:t>
      </w:r>
    </w:p>
    <w:p w14:paraId="4C64F46E" w14:textId="77777777" w:rsidR="00971919" w:rsidRDefault="00971919" w:rsidP="00971919">
      <w:pPr>
        <w:pStyle w:val="BestekWens"/>
      </w:pPr>
    </w:p>
    <w:p w14:paraId="7A84F4B0" w14:textId="719E8BDE" w:rsidR="00B02B28" w:rsidRDefault="00B02B28" w:rsidP="009326DA">
      <w:pPr>
        <w:pStyle w:val="BestekEis"/>
      </w:pPr>
      <w:r>
        <w:t xml:space="preserve">[T-E </w:t>
      </w:r>
      <w:fldSimple w:instr=" SEQ [EIS# \* ARABIC ">
        <w:r w:rsidR="00C824FA">
          <w:rPr>
            <w:noProof/>
          </w:rPr>
          <w:t>79</w:t>
        </w:r>
      </w:fldSimple>
      <w:r w:rsidRPr="00C93A1C">
        <w:t>]</w:t>
      </w:r>
      <w:r>
        <w:tab/>
        <w:t xml:space="preserve">Het koppelvlak op laag 3 dient IPv4 en IPv6 te ondersteunen. </w:t>
      </w:r>
    </w:p>
    <w:p w14:paraId="59AC0E67" w14:textId="5A1C50DC" w:rsidR="00B02B28" w:rsidRDefault="00B02B28" w:rsidP="009326DA">
      <w:pPr>
        <w:pStyle w:val="BestekEis"/>
      </w:pPr>
      <w:r>
        <w:t xml:space="preserve">[T-E </w:t>
      </w:r>
      <w:fldSimple w:instr=" SEQ [EIS# \* ARABIC ">
        <w:r w:rsidR="00C824FA">
          <w:rPr>
            <w:noProof/>
          </w:rPr>
          <w:t>80</w:t>
        </w:r>
      </w:fldSimple>
      <w:r w:rsidRPr="00C93A1C">
        <w:t>]</w:t>
      </w:r>
      <w:r>
        <w:tab/>
        <w:t>Het koppelvlak voor routering dient statische routering en dynamische routering volgens OSPF en BGP te ondersteunen conform de meest recente versies en standaarden.</w:t>
      </w:r>
    </w:p>
    <w:p w14:paraId="38B17908" w14:textId="7580495D" w:rsidR="00B02B28" w:rsidRDefault="00B02B28" w:rsidP="009326DA">
      <w:pPr>
        <w:pStyle w:val="BestekEis"/>
      </w:pPr>
      <w:r>
        <w:t xml:space="preserve">[T-E </w:t>
      </w:r>
      <w:fldSimple w:instr=" SEQ [EIS# \* ARABIC ">
        <w:r w:rsidR="00C824FA">
          <w:rPr>
            <w:noProof/>
          </w:rPr>
          <w:t>81</w:t>
        </w:r>
      </w:fldSimple>
      <w:r w:rsidRPr="00C93A1C">
        <w:t>]</w:t>
      </w:r>
      <w:r>
        <w:tab/>
        <w:t>De Inschrijver dient efficiënt en effectief route beheer uit te voeren. Dit houdt in dat bij het uitwisselen van routeringsinformatie tussen het netwerk van Inschrijver en netwerken van Deelnemers, Inschrijver ervoor dient te zorgen dat alleen relevante route informatie uitgewisseld wordt. Interne subnets en andere niet voor Deelnemers relevante netwerken mogen niet in de route updates opgenomen worden.</w:t>
      </w:r>
    </w:p>
    <w:p w14:paraId="0B7D0C2A" w14:textId="4E50BD8E" w:rsidR="00B02B28" w:rsidRDefault="00B02B28" w:rsidP="009326DA">
      <w:pPr>
        <w:pStyle w:val="BestekEis"/>
      </w:pPr>
      <w:r>
        <w:t xml:space="preserve">[T-E </w:t>
      </w:r>
      <w:fldSimple w:instr=" SEQ [EIS# \* ARABIC ">
        <w:r w:rsidR="00C824FA">
          <w:rPr>
            <w:noProof/>
          </w:rPr>
          <w:t>82</w:t>
        </w:r>
      </w:fldSimple>
      <w:r w:rsidRPr="00C93A1C">
        <w:t>]</w:t>
      </w:r>
      <w:r>
        <w:tab/>
        <w:t>Inschrijver dient meerdere IP VPN’s op één locatie te kunnen leveren, waarbij elk IP VPN op een eigen fysieke interface afgeleverd wordt.</w:t>
      </w:r>
    </w:p>
    <w:p w14:paraId="57485C15" w14:textId="624939C6" w:rsidR="00B02B28" w:rsidRDefault="00B02B28" w:rsidP="009326DA">
      <w:pPr>
        <w:pStyle w:val="BestekEis"/>
      </w:pPr>
      <w:r>
        <w:t xml:space="preserve">[T-E </w:t>
      </w:r>
      <w:fldSimple w:instr=" SEQ [EIS# \* ARABIC ">
        <w:r w:rsidR="00C824FA">
          <w:rPr>
            <w:noProof/>
          </w:rPr>
          <w:t>83</w:t>
        </w:r>
      </w:fldSimple>
      <w:r w:rsidRPr="00C93A1C">
        <w:t>]</w:t>
      </w:r>
      <w:r>
        <w:tab/>
        <w:t>Inschrijver dient meerdere IP VPN’s op één locatie te kunnen leveren, waarbij de IP VPN’s op een enkele fysieke interface, maar logisch gescheiden (middels 802.1Q VLAN’s) afgeleverd worden.</w:t>
      </w:r>
    </w:p>
    <w:p w14:paraId="0E016DA5" w14:textId="753F8980" w:rsidR="00B02B28" w:rsidRDefault="00B02B28" w:rsidP="009326DA">
      <w:pPr>
        <w:pStyle w:val="BestekEis"/>
      </w:pPr>
      <w:r>
        <w:t xml:space="preserve">[T-E </w:t>
      </w:r>
      <w:fldSimple w:instr=" SEQ [EIS# \* ARABIC ">
        <w:r w:rsidR="00C824FA">
          <w:rPr>
            <w:noProof/>
          </w:rPr>
          <w:t>84</w:t>
        </w:r>
      </w:fldSimple>
      <w:r w:rsidRPr="00C93A1C">
        <w:t>]</w:t>
      </w:r>
      <w:r>
        <w:tab/>
        <w:t xml:space="preserve">Redundante aansluitingen dienen mogelijk te zijn, deze aansluitingen dienen VRRP, HSRP, BGP of gelijkwaardig protocollen te ondersteunen. </w:t>
      </w:r>
    </w:p>
    <w:p w14:paraId="67D80883" w14:textId="09DCE158" w:rsidR="00B02B28" w:rsidRDefault="00B02B28" w:rsidP="009326DA">
      <w:pPr>
        <w:pStyle w:val="BestekEis"/>
      </w:pPr>
      <w:r>
        <w:t xml:space="preserve">[T-E </w:t>
      </w:r>
      <w:fldSimple w:instr=" SEQ [EIS# \* ARABIC ">
        <w:r w:rsidR="00C824FA">
          <w:rPr>
            <w:noProof/>
          </w:rPr>
          <w:t>85</w:t>
        </w:r>
      </w:fldSimple>
      <w:r w:rsidRPr="00C93A1C">
        <w:t>]</w:t>
      </w:r>
      <w:r>
        <w:tab/>
        <w:t xml:space="preserve">Inschrijver dient op de CPE apparatuur ICMP (echo) te ondersteunen voor troubleshooting en Path MTU Discovery (PMTUD) doeleinden. </w:t>
      </w:r>
    </w:p>
    <w:p w14:paraId="65CB84EB" w14:textId="33FB794B" w:rsidR="00B02B28" w:rsidRDefault="00B02B28" w:rsidP="009326DA">
      <w:pPr>
        <w:pStyle w:val="BestekEis"/>
      </w:pPr>
      <w:r>
        <w:t xml:space="preserve">[T-E </w:t>
      </w:r>
      <w:fldSimple w:instr=" SEQ [EIS# \* ARABIC ">
        <w:r w:rsidR="00C824FA">
          <w:rPr>
            <w:noProof/>
          </w:rPr>
          <w:t>86</w:t>
        </w:r>
      </w:fldSimple>
      <w:r w:rsidRPr="00C93A1C">
        <w:t>]</w:t>
      </w:r>
      <w:r>
        <w:tab/>
        <w:t xml:space="preserve">Inschrijver dient ICMP (echo) pakketten door te laten voor troubleshooting en Path MTU Discovery (PMTUD) doeleinden. </w:t>
      </w:r>
    </w:p>
    <w:p w14:paraId="4BB72AD3" w14:textId="77777777" w:rsidR="00B02B28" w:rsidRDefault="00B02B28" w:rsidP="00B02B28">
      <w:pPr>
        <w:pStyle w:val="Broodtekst"/>
      </w:pPr>
      <w:r>
        <w:t xml:space="preserve">QoS zorgt ervoor dat verschillende verkeerstypen de juiste behandeling in het netwerk krijgen. Zo is spraakverkeer veel gevoeliger voor vertraging dan video of data verkeer. Ook heeft bulk-dataverkeer (bestandsoverdracht, replicaties, backups) een andere behoefte dan interactief dataverkeer zoals bijvoorbeeld Citrix of VDI. QoS kan op verschillende manieren ingericht worden. </w:t>
      </w:r>
    </w:p>
    <w:p w14:paraId="4CF2B95E" w14:textId="77777777" w:rsidR="00B02B28" w:rsidRDefault="00B02B28" w:rsidP="00B02B28">
      <w:pPr>
        <w:pStyle w:val="Broodtekst"/>
      </w:pPr>
      <w:r>
        <w:t>Hieronder staan de eisen die voor CDR2023|VDI aan QoS gesteld worden.</w:t>
      </w:r>
    </w:p>
    <w:p w14:paraId="16BE2763" w14:textId="77777777" w:rsidR="00B02B28" w:rsidRDefault="00B02B28" w:rsidP="00B02B28">
      <w:pPr>
        <w:pStyle w:val="Broodtekst"/>
      </w:pPr>
    </w:p>
    <w:p w14:paraId="17F9CB72" w14:textId="1BBCE9AC" w:rsidR="00B02B28" w:rsidRDefault="00B02B28" w:rsidP="009326DA">
      <w:pPr>
        <w:pStyle w:val="BestekEis"/>
      </w:pPr>
      <w:r>
        <w:t xml:space="preserve">[T-E </w:t>
      </w:r>
      <w:fldSimple w:instr=" SEQ [EIS# \* ARABIC ">
        <w:r w:rsidR="00C824FA">
          <w:rPr>
            <w:noProof/>
          </w:rPr>
          <w:t>87</w:t>
        </w:r>
      </w:fldSimple>
      <w:r w:rsidRPr="00C93A1C">
        <w:t>]</w:t>
      </w:r>
      <w:r>
        <w:tab/>
        <w:t>Inschrijver dient QoS te bieden en de volgende verkeersklassen (‘Class’) te ondersteunen:</w:t>
      </w:r>
    </w:p>
    <w:p w14:paraId="64FE9D05" w14:textId="77777777" w:rsidR="00B02B28" w:rsidRPr="0006105B" w:rsidRDefault="00B02B28" w:rsidP="00B02B28">
      <w:pPr>
        <w:pStyle w:val="Broodtekst"/>
        <w:numPr>
          <w:ilvl w:val="0"/>
          <w:numId w:val="86"/>
        </w:numPr>
        <w:rPr>
          <w:lang w:val="en-US"/>
        </w:rPr>
      </w:pPr>
      <w:r w:rsidRPr="0006105B">
        <w:rPr>
          <w:lang w:val="en-US"/>
        </w:rPr>
        <w:t>Class 0, Real time (low latency, low jitter)</w:t>
      </w:r>
    </w:p>
    <w:p w14:paraId="16DAA308" w14:textId="77777777" w:rsidR="00B02B28" w:rsidRPr="0006105B" w:rsidRDefault="00B02B28" w:rsidP="00B02B28">
      <w:pPr>
        <w:pStyle w:val="Broodtekst"/>
        <w:numPr>
          <w:ilvl w:val="0"/>
          <w:numId w:val="86"/>
        </w:numPr>
        <w:rPr>
          <w:lang w:val="en-US"/>
        </w:rPr>
      </w:pPr>
      <w:r w:rsidRPr="0006105B">
        <w:rPr>
          <w:lang w:val="en-US"/>
        </w:rPr>
        <w:t>Class 2, Interactive transacties (low latency)</w:t>
      </w:r>
    </w:p>
    <w:p w14:paraId="5CAD380E" w14:textId="77777777" w:rsidR="00B02B28" w:rsidRPr="0006105B" w:rsidRDefault="00B02B28" w:rsidP="00B02B28">
      <w:pPr>
        <w:pStyle w:val="Broodtekst"/>
        <w:numPr>
          <w:ilvl w:val="0"/>
          <w:numId w:val="86"/>
        </w:numPr>
        <w:rPr>
          <w:lang w:val="en-US"/>
        </w:rPr>
      </w:pPr>
      <w:r w:rsidRPr="0006105B">
        <w:rPr>
          <w:lang w:val="en-US"/>
        </w:rPr>
        <w:t>Class 3, Transacties</w:t>
      </w:r>
    </w:p>
    <w:p w14:paraId="7C4C5C3B" w14:textId="77777777" w:rsidR="00B02B28" w:rsidRPr="0006105B" w:rsidRDefault="00B02B28" w:rsidP="00B02B28">
      <w:pPr>
        <w:pStyle w:val="Broodtekst"/>
        <w:numPr>
          <w:ilvl w:val="0"/>
          <w:numId w:val="86"/>
        </w:numPr>
        <w:rPr>
          <w:lang w:val="en-US"/>
        </w:rPr>
      </w:pPr>
      <w:r w:rsidRPr="0006105B">
        <w:rPr>
          <w:lang w:val="en-US"/>
        </w:rPr>
        <w:t>Class 4, Low Loss</w:t>
      </w:r>
    </w:p>
    <w:p w14:paraId="187B39E6" w14:textId="77777777" w:rsidR="00B02B28" w:rsidRDefault="00B02B28" w:rsidP="00B02B28">
      <w:pPr>
        <w:pStyle w:val="Broodtekst"/>
        <w:numPr>
          <w:ilvl w:val="0"/>
          <w:numId w:val="86"/>
        </w:numPr>
        <w:rPr>
          <w:lang w:val="en-US"/>
        </w:rPr>
      </w:pPr>
      <w:r w:rsidRPr="0006105B">
        <w:rPr>
          <w:lang w:val="en-US"/>
        </w:rPr>
        <w:t>Class 5, Best Effort</w:t>
      </w:r>
    </w:p>
    <w:p w14:paraId="4A68E6C6" w14:textId="77777777" w:rsidR="00B02B28" w:rsidRPr="0006105B" w:rsidRDefault="00B02B28" w:rsidP="00B02B28">
      <w:pPr>
        <w:pStyle w:val="Broodtekst"/>
        <w:ind w:left="1381"/>
        <w:rPr>
          <w:lang w:val="en-US"/>
        </w:rPr>
      </w:pPr>
    </w:p>
    <w:p w14:paraId="356A18F1" w14:textId="77777777" w:rsidR="00B02B28" w:rsidRDefault="00B02B28" w:rsidP="00B02B28">
      <w:pPr>
        <w:pStyle w:val="Broodtekst"/>
      </w:pPr>
      <w:r>
        <w:t>Veel locaties kunnen van een standaard QoS traffic contract voorzien worden. Er zijn echter locaties die uitzonderingen op deze regel vormen, zoals bijvoorbeeld datacentra. Voor deze uitzonderingen moeten specifieke traffic contracten ingesteld kunnen worden. De Categorie voorziet dat met een set van 3 - 5 standaard contracten het aantal uitzonderingen zeer beperkt zal zijn.</w:t>
      </w:r>
    </w:p>
    <w:p w14:paraId="424B9551" w14:textId="77777777" w:rsidR="00B02B28" w:rsidRDefault="00B02B28" w:rsidP="00B02B28">
      <w:pPr>
        <w:pStyle w:val="Broodtekst"/>
      </w:pPr>
    </w:p>
    <w:p w14:paraId="68AC0E01" w14:textId="059CB986" w:rsidR="00B02B28" w:rsidRDefault="00B02B28" w:rsidP="009326DA">
      <w:pPr>
        <w:pStyle w:val="BestekEis"/>
      </w:pPr>
      <w:r>
        <w:lastRenderedPageBreak/>
        <w:t xml:space="preserve">[T-E </w:t>
      </w:r>
      <w:fldSimple w:instr=" SEQ [EIS# \* ARABIC ">
        <w:r w:rsidR="00C824FA">
          <w:rPr>
            <w:noProof/>
          </w:rPr>
          <w:t>88</w:t>
        </w:r>
      </w:fldSimple>
      <w:r w:rsidRPr="00C93A1C">
        <w:t>]</w:t>
      </w:r>
      <w:r>
        <w:tab/>
        <w:t xml:space="preserve">Inschrijver dient QoS en QoS traffic contract(en) per locatie in te kunnen stellen en aan te kunnen passen. </w:t>
      </w:r>
    </w:p>
    <w:p w14:paraId="2BA22471" w14:textId="77777777" w:rsidR="00B02B28" w:rsidRDefault="00B02B28" w:rsidP="00B02B28">
      <w:pPr>
        <w:pStyle w:val="Broodtekst"/>
      </w:pPr>
      <w:r>
        <w:t xml:space="preserve">Classificatie van verkeer in QoS klassen wordt steeds vaker bij de bron in de netwerken van Deelnemers gedaan. Het netwerk van Inschrijver zal deze QoS markering komend vanuit de Deelnemers moeten honoreren. Daarnaast zal Inschrijver ervoor zorgen dat deze QoS markering behouden wordt en het netwerk van Inschrijver aan de andere kant ongewijzigd laat. </w:t>
      </w:r>
    </w:p>
    <w:p w14:paraId="065CC1FF" w14:textId="77777777" w:rsidR="00B02B28" w:rsidRDefault="00B02B28" w:rsidP="00B02B28">
      <w:pPr>
        <w:pStyle w:val="Broodtekst"/>
      </w:pPr>
    </w:p>
    <w:p w14:paraId="2F8AF6EE" w14:textId="77777777" w:rsidR="00B02B28" w:rsidRDefault="00B02B28" w:rsidP="00B02B28">
      <w:pPr>
        <w:pStyle w:val="Broodtekst"/>
      </w:pPr>
      <w:r>
        <w:t xml:space="preserve">Indien door een Deelnemer gewenst, moet Inschrijver zelf het netwerkverkeer voorzien van een classificatie. </w:t>
      </w:r>
    </w:p>
    <w:p w14:paraId="012FD125" w14:textId="77777777" w:rsidR="00B02B28" w:rsidRDefault="00B02B28" w:rsidP="00B02B28">
      <w:pPr>
        <w:pStyle w:val="Broodtekst"/>
      </w:pPr>
    </w:p>
    <w:p w14:paraId="22773343" w14:textId="39663722" w:rsidR="00B02B28" w:rsidRDefault="00B02B28" w:rsidP="009326DA">
      <w:pPr>
        <w:pStyle w:val="BestekEis"/>
      </w:pPr>
      <w:r>
        <w:t xml:space="preserve">[T-E </w:t>
      </w:r>
      <w:fldSimple w:instr=" SEQ [EIS# \* ARABIC ">
        <w:r w:rsidR="00C824FA">
          <w:rPr>
            <w:noProof/>
          </w:rPr>
          <w:t>89</w:t>
        </w:r>
      </w:fldSimple>
      <w:r w:rsidRPr="00C93A1C">
        <w:t>]</w:t>
      </w:r>
      <w:r>
        <w:tab/>
      </w:r>
      <w:r w:rsidRPr="003D09FB">
        <w:t xml:space="preserve">Inschrijver </w:t>
      </w:r>
      <w:r>
        <w:t>dient de</w:t>
      </w:r>
      <w:r w:rsidRPr="003D09FB">
        <w:t xml:space="preserve"> QoS markering komend vanuit Deelnemers </w:t>
      </w:r>
      <w:r>
        <w:t>te honoreren en d</w:t>
      </w:r>
      <w:r w:rsidRPr="003D09FB">
        <w:t xml:space="preserve">aarnaast </w:t>
      </w:r>
      <w:r>
        <w:t>zorg te dragen dat de markering niet door</w:t>
      </w:r>
      <w:r w:rsidRPr="003D09FB">
        <w:t xml:space="preserve"> </w:t>
      </w:r>
      <w:r>
        <w:t xml:space="preserve">het </w:t>
      </w:r>
      <w:r w:rsidRPr="003D09FB">
        <w:t>netwerk van Inschrijver</w:t>
      </w:r>
      <w:r>
        <w:t xml:space="preserve"> wordt aangepast en transparant wordt overgedragen</w:t>
      </w:r>
      <w:r w:rsidRPr="003D09FB">
        <w:t>.</w:t>
      </w:r>
    </w:p>
    <w:p w14:paraId="51F65B5F" w14:textId="77777777" w:rsidR="00B02B28" w:rsidRDefault="00B02B28" w:rsidP="00B02B28">
      <w:pPr>
        <w:pStyle w:val="Broodtekst"/>
      </w:pPr>
    </w:p>
    <w:p w14:paraId="731C1C2B" w14:textId="7ED412EB" w:rsidR="00B02B28" w:rsidRDefault="00B02B28" w:rsidP="009326DA">
      <w:pPr>
        <w:pStyle w:val="BestekEis"/>
      </w:pPr>
      <w:r>
        <w:t xml:space="preserve">[T-E </w:t>
      </w:r>
      <w:fldSimple w:instr=" SEQ [EIS# \* ARABIC ">
        <w:r w:rsidR="00C824FA">
          <w:rPr>
            <w:noProof/>
          </w:rPr>
          <w:t>90</w:t>
        </w:r>
      </w:fldSimple>
      <w:r w:rsidRPr="00C93A1C">
        <w:t>]</w:t>
      </w:r>
      <w:r>
        <w:tab/>
        <w:t>Inschrijver dient, indien door een Deelnemer gewenst, verkeer te markeren en aan QoS klassen toe te wijzen op basis van:</w:t>
      </w:r>
    </w:p>
    <w:p w14:paraId="18719F40" w14:textId="77777777" w:rsidR="00B02B28" w:rsidRDefault="00B02B28" w:rsidP="00B02B28">
      <w:pPr>
        <w:pStyle w:val="Broodtekst"/>
        <w:numPr>
          <w:ilvl w:val="0"/>
          <w:numId w:val="87"/>
        </w:numPr>
        <w:rPr>
          <w:lang w:val="en-US"/>
        </w:rPr>
      </w:pPr>
      <w:r>
        <w:rPr>
          <w:lang w:val="en-US"/>
        </w:rPr>
        <w:t xml:space="preserve">Source </w:t>
      </w:r>
      <w:r w:rsidRPr="009715CE">
        <w:rPr>
          <w:lang w:val="en-US"/>
        </w:rPr>
        <w:t>interface;</w:t>
      </w:r>
    </w:p>
    <w:p w14:paraId="59F71704" w14:textId="77777777" w:rsidR="00B02B28" w:rsidRDefault="00B02B28" w:rsidP="00B02B28">
      <w:pPr>
        <w:pStyle w:val="Broodtekst"/>
        <w:numPr>
          <w:ilvl w:val="0"/>
          <w:numId w:val="87"/>
        </w:numPr>
        <w:rPr>
          <w:lang w:val="en-US"/>
        </w:rPr>
      </w:pPr>
      <w:r>
        <w:rPr>
          <w:lang w:val="en-US"/>
        </w:rPr>
        <w:t>Source VLAN-ID</w:t>
      </w:r>
    </w:p>
    <w:p w14:paraId="773ADA34" w14:textId="77777777" w:rsidR="00B02B28" w:rsidRPr="0006105B" w:rsidRDefault="00B02B28" w:rsidP="00B02B28">
      <w:pPr>
        <w:pStyle w:val="Broodtekst"/>
        <w:numPr>
          <w:ilvl w:val="0"/>
          <w:numId w:val="87"/>
        </w:numPr>
        <w:rPr>
          <w:lang w:val="en-US"/>
        </w:rPr>
      </w:pPr>
      <w:r w:rsidRPr="0006105B">
        <w:rPr>
          <w:lang w:val="en-US"/>
        </w:rPr>
        <w:t>Source IP-adres;</w:t>
      </w:r>
    </w:p>
    <w:p w14:paraId="27D1F05B" w14:textId="77777777" w:rsidR="00B02B28" w:rsidRPr="009715CE" w:rsidRDefault="00B02B28" w:rsidP="00B02B28">
      <w:pPr>
        <w:pStyle w:val="Broodtekst"/>
        <w:numPr>
          <w:ilvl w:val="0"/>
          <w:numId w:val="87"/>
        </w:numPr>
      </w:pPr>
      <w:r w:rsidRPr="009715CE">
        <w:t>Destination IP-adres;</w:t>
      </w:r>
    </w:p>
    <w:p w14:paraId="3BFEA974" w14:textId="77777777" w:rsidR="00B02B28" w:rsidRDefault="00B02B28" w:rsidP="00B02B28">
      <w:pPr>
        <w:pStyle w:val="Broodtekst"/>
        <w:numPr>
          <w:ilvl w:val="0"/>
          <w:numId w:val="87"/>
        </w:numPr>
      </w:pPr>
      <w:r>
        <w:t>TCP/UDP-poortnummer;</w:t>
      </w:r>
    </w:p>
    <w:p w14:paraId="33B78B2D" w14:textId="77777777" w:rsidR="00B02B28" w:rsidRDefault="00B02B28" w:rsidP="00B02B28">
      <w:pPr>
        <w:pStyle w:val="Broodtekst"/>
        <w:numPr>
          <w:ilvl w:val="0"/>
          <w:numId w:val="87"/>
        </w:numPr>
      </w:pPr>
      <w:r>
        <w:t>IP-protocolnummers;</w:t>
      </w:r>
    </w:p>
    <w:p w14:paraId="2363147E" w14:textId="77777777" w:rsidR="00B02B28" w:rsidRDefault="00B02B28" w:rsidP="00B02B28">
      <w:pPr>
        <w:pStyle w:val="Broodtekst"/>
        <w:numPr>
          <w:ilvl w:val="0"/>
          <w:numId w:val="87"/>
        </w:numPr>
      </w:pPr>
      <w:r>
        <w:t>Diffserv: DSCP waarde;</w:t>
      </w:r>
    </w:p>
    <w:p w14:paraId="2B15E2C4" w14:textId="77777777" w:rsidR="00B02B28" w:rsidRDefault="00B02B28" w:rsidP="00B02B28">
      <w:pPr>
        <w:pStyle w:val="Broodtekst"/>
        <w:numPr>
          <w:ilvl w:val="0"/>
          <w:numId w:val="87"/>
        </w:numPr>
      </w:pPr>
      <w:r>
        <w:t>Waarde TOS-veld;</w:t>
      </w:r>
    </w:p>
    <w:p w14:paraId="01A94D80" w14:textId="77777777" w:rsidR="00B02B28" w:rsidRDefault="00B02B28" w:rsidP="00B02B28">
      <w:pPr>
        <w:pStyle w:val="Broodtekst"/>
        <w:numPr>
          <w:ilvl w:val="0"/>
          <w:numId w:val="87"/>
        </w:numPr>
      </w:pPr>
      <w:r>
        <w:t>Combinaties van bovenstaande.</w:t>
      </w:r>
    </w:p>
    <w:p w14:paraId="570EE83D" w14:textId="77777777" w:rsidR="00B02B28" w:rsidRDefault="00B02B28" w:rsidP="009326DA">
      <w:pPr>
        <w:pStyle w:val="BestekEis"/>
      </w:pPr>
    </w:p>
    <w:p w14:paraId="71F0439A" w14:textId="71C2F669" w:rsidR="00B02B28" w:rsidRDefault="00B02B28" w:rsidP="00B02B28">
      <w:pPr>
        <w:pStyle w:val="Broodtekst"/>
      </w:pPr>
      <w:r w:rsidRPr="00A75E33">
        <w:t xml:space="preserve">QoS is niet alleen binnen een organisatie van belang, maar ook tussen organisaties. Voor de goede werking van QoS tussen organisaties zal QoS tussen de verschillende organisaties afgestemd moeten worden. In de architectuur van het Rijksoverheidsnetwerk (RON) en Diginetwerk zijn hiervoor overheidsbrede afspraken gemaakt. </w:t>
      </w:r>
      <w:r w:rsidRPr="00A75E33">
        <w:fldChar w:fldCharType="begin"/>
      </w:r>
      <w:r w:rsidRPr="00A75E33">
        <w:instrText xml:space="preserve"> REF _Ref151387174 \h </w:instrText>
      </w:r>
      <w:r>
        <w:instrText xml:space="preserve"> \* MERGEFORMAT </w:instrText>
      </w:r>
      <w:r w:rsidRPr="00A75E33">
        <w:fldChar w:fldCharType="separate"/>
      </w:r>
      <w:r w:rsidR="00C824FA">
        <w:t xml:space="preserve">Tabel </w:t>
      </w:r>
      <w:r w:rsidR="00C824FA">
        <w:rPr>
          <w:noProof/>
        </w:rPr>
        <w:t>8</w:t>
      </w:r>
      <w:r w:rsidRPr="00A75E33">
        <w:fldChar w:fldCharType="end"/>
      </w:r>
      <w:r w:rsidRPr="00A75E33">
        <w:t xml:space="preserve"> geeft de afspraken weer voor QoS tussen overheidsorganisaties. Deelnemers kunnen deze afspraak ook hanteren binnen hun organisatie. Dat is echter niet verplicht. De laatste kolom in </w:t>
      </w:r>
      <w:r w:rsidRPr="00A75E33">
        <w:fldChar w:fldCharType="begin"/>
      </w:r>
      <w:r w:rsidRPr="00A75E33">
        <w:instrText xml:space="preserve"> REF _Ref151387174 \h </w:instrText>
      </w:r>
      <w:r>
        <w:instrText xml:space="preserve"> \* MERGEFORMAT </w:instrText>
      </w:r>
      <w:r w:rsidRPr="00A75E33">
        <w:fldChar w:fldCharType="separate"/>
      </w:r>
      <w:r w:rsidR="00C824FA">
        <w:t xml:space="preserve">Tabel </w:t>
      </w:r>
      <w:r w:rsidR="00C824FA">
        <w:rPr>
          <w:noProof/>
        </w:rPr>
        <w:t>8</w:t>
      </w:r>
      <w:r w:rsidRPr="00A75E33">
        <w:fldChar w:fldCharType="end"/>
      </w:r>
      <w:r w:rsidRPr="00A75E33">
        <w:t xml:space="preserve"> geeft weer welke verkeersklasse voor het betreffende verkeerstype van toepassing is.</w:t>
      </w:r>
    </w:p>
    <w:p w14:paraId="295E4F47" w14:textId="77777777" w:rsidR="00B02B28" w:rsidRDefault="00B02B28" w:rsidP="00B02B28">
      <w:pPr>
        <w:pStyle w:val="Broodtekst"/>
      </w:pPr>
    </w:p>
    <w:p w14:paraId="221412AA" w14:textId="77777777" w:rsidR="00B02B28" w:rsidRDefault="00B02B28" w:rsidP="00B02B28">
      <w:pPr>
        <w:pStyle w:val="Broodtekst"/>
      </w:pPr>
      <w:r>
        <w:t>Voor spraak, verkeerklasse Class 0 zal strict priority queueing gebruikt worden. Voor de bandbreedte geldt steeds dat als de gereserveerde bandbreedte binnen een klasse niet volledig gebruikt wordt, deze bandbreedte ter beschikking komt van de andere klassen.</w:t>
      </w:r>
    </w:p>
    <w:p w14:paraId="771CBC40" w14:textId="77777777" w:rsidR="00B02B28" w:rsidRDefault="00B02B28" w:rsidP="00B02B28">
      <w:pPr>
        <w:pStyle w:val="Broodtekst"/>
      </w:pPr>
    </w:p>
    <w:p w14:paraId="246EE1CE" w14:textId="1117CD36" w:rsidR="00B02B28" w:rsidRDefault="00B02B28" w:rsidP="00B02B28">
      <w:pPr>
        <w:pStyle w:val="Bijschrift"/>
      </w:pPr>
      <w:bookmarkStart w:id="1191" w:name="_Ref151387174"/>
      <w:r>
        <w:t xml:space="preserve">Tabel </w:t>
      </w:r>
      <w:fldSimple w:instr=" SEQ Tabel \* ARABIC ">
        <w:r w:rsidR="00C824FA">
          <w:rPr>
            <w:noProof/>
          </w:rPr>
          <w:t>8</w:t>
        </w:r>
      </w:fldSimple>
      <w:bookmarkEnd w:id="1191"/>
      <w:r>
        <w:t xml:space="preserve"> ‘Afspraak mbt. QoS voor </w:t>
      </w:r>
      <w:r w:rsidRPr="0078622E">
        <w:t xml:space="preserve">Diginetwerk </w:t>
      </w:r>
      <w:r>
        <w:t xml:space="preserve">en het </w:t>
      </w:r>
      <w:r w:rsidRPr="0078622E">
        <w:t>Rijksoverheidsnetwerk (RON)</w:t>
      </w:r>
      <w:r>
        <w:t>’</w:t>
      </w:r>
      <w:r w:rsidRPr="0078622E">
        <w:t xml:space="preserve"> </w:t>
      </w:r>
    </w:p>
    <w:tbl>
      <w:tblPr>
        <w:tblStyle w:val="Tabelraster"/>
        <w:tblW w:w="0" w:type="auto"/>
        <w:tblLayout w:type="fixed"/>
        <w:tblLook w:val="04A0" w:firstRow="1" w:lastRow="0" w:firstColumn="1" w:lastColumn="0" w:noHBand="0" w:noVBand="1"/>
      </w:tblPr>
      <w:tblGrid>
        <w:gridCol w:w="2830"/>
        <w:gridCol w:w="3686"/>
        <w:gridCol w:w="1276"/>
      </w:tblGrid>
      <w:tr w:rsidR="00B02B28" w:rsidRPr="0070472B" w14:paraId="61BCCED2" w14:textId="77777777" w:rsidTr="006A3D77">
        <w:tc>
          <w:tcPr>
            <w:tcW w:w="2830" w:type="dxa"/>
            <w:shd w:val="clear" w:color="auto" w:fill="D6E3BC" w:themeFill="accent3" w:themeFillTint="66"/>
            <w:vAlign w:val="center"/>
          </w:tcPr>
          <w:p w14:paraId="4CD96DBB" w14:textId="77777777" w:rsidR="00B02B28" w:rsidRPr="00D767CF" w:rsidRDefault="00B02B28" w:rsidP="006A3D77">
            <w:pPr>
              <w:pStyle w:val="Broodtekst"/>
              <w:spacing w:line="240" w:lineRule="auto"/>
              <w:rPr>
                <w:b/>
              </w:rPr>
            </w:pPr>
            <w:r>
              <w:rPr>
                <w:b/>
              </w:rPr>
              <w:t>Verkeerstype</w:t>
            </w:r>
          </w:p>
        </w:tc>
        <w:tc>
          <w:tcPr>
            <w:tcW w:w="3686" w:type="dxa"/>
            <w:shd w:val="clear" w:color="auto" w:fill="D6E3BC" w:themeFill="accent3" w:themeFillTint="66"/>
            <w:vAlign w:val="center"/>
          </w:tcPr>
          <w:p w14:paraId="4C538D3A" w14:textId="77777777" w:rsidR="00B02B28" w:rsidRPr="00D767CF" w:rsidRDefault="00B02B28" w:rsidP="006A3D77">
            <w:pPr>
              <w:pStyle w:val="Broodtekst"/>
              <w:spacing w:line="240" w:lineRule="auto"/>
              <w:rPr>
                <w:b/>
              </w:rPr>
            </w:pPr>
            <w:r w:rsidRPr="00D767CF">
              <w:rPr>
                <w:b/>
              </w:rPr>
              <w:t>QoS markering, DSCP code</w:t>
            </w:r>
          </w:p>
        </w:tc>
        <w:tc>
          <w:tcPr>
            <w:tcW w:w="1276" w:type="dxa"/>
            <w:shd w:val="clear" w:color="auto" w:fill="D6E3BC" w:themeFill="accent3" w:themeFillTint="66"/>
            <w:vAlign w:val="center"/>
          </w:tcPr>
          <w:p w14:paraId="3C5DD24C" w14:textId="77777777" w:rsidR="00B02B28" w:rsidRPr="00D767CF" w:rsidRDefault="00B02B28" w:rsidP="006A3D77">
            <w:pPr>
              <w:pStyle w:val="Broodtekst"/>
              <w:spacing w:line="240" w:lineRule="auto"/>
              <w:jc w:val="center"/>
              <w:rPr>
                <w:b/>
              </w:rPr>
            </w:pPr>
            <w:r w:rsidRPr="00D767CF">
              <w:rPr>
                <w:b/>
              </w:rPr>
              <w:t>Verkeers</w:t>
            </w:r>
          </w:p>
          <w:p w14:paraId="76597A7C" w14:textId="77777777" w:rsidR="00B02B28" w:rsidRPr="00D767CF" w:rsidRDefault="00B02B28" w:rsidP="006A3D77">
            <w:pPr>
              <w:pStyle w:val="Broodtekst"/>
              <w:spacing w:line="240" w:lineRule="auto"/>
              <w:jc w:val="center"/>
              <w:rPr>
                <w:b/>
              </w:rPr>
            </w:pPr>
            <w:r w:rsidRPr="00D767CF">
              <w:rPr>
                <w:b/>
              </w:rPr>
              <w:t>klasse</w:t>
            </w:r>
          </w:p>
        </w:tc>
      </w:tr>
      <w:tr w:rsidR="00B02B28" w:rsidRPr="0070472B" w14:paraId="54F8AF1F" w14:textId="77777777" w:rsidTr="006A3D77">
        <w:trPr>
          <w:trHeight w:val="350"/>
        </w:trPr>
        <w:tc>
          <w:tcPr>
            <w:tcW w:w="2830" w:type="dxa"/>
            <w:vAlign w:val="center"/>
          </w:tcPr>
          <w:p w14:paraId="23573E29" w14:textId="77777777" w:rsidR="00B02B28" w:rsidRDefault="00B02B28" w:rsidP="006A3D77">
            <w:pPr>
              <w:pStyle w:val="Broodtekst"/>
              <w:spacing w:line="240" w:lineRule="auto"/>
            </w:pPr>
            <w:r w:rsidRPr="00D767CF">
              <w:t>Spraak</w:t>
            </w:r>
            <w:r>
              <w:t xml:space="preserve"> </w:t>
            </w:r>
          </w:p>
          <w:p w14:paraId="64F865A3" w14:textId="77777777" w:rsidR="00B02B28" w:rsidRPr="00D767CF" w:rsidRDefault="00B02B28" w:rsidP="006A3D77">
            <w:pPr>
              <w:pStyle w:val="Broodtekst"/>
              <w:spacing w:line="240" w:lineRule="auto"/>
            </w:pPr>
            <w:r>
              <w:t>(strict priority queueing)</w:t>
            </w:r>
          </w:p>
        </w:tc>
        <w:tc>
          <w:tcPr>
            <w:tcW w:w="3686" w:type="dxa"/>
            <w:vAlign w:val="center"/>
          </w:tcPr>
          <w:p w14:paraId="286007A4" w14:textId="77777777" w:rsidR="00B02B28" w:rsidRPr="00D767CF" w:rsidRDefault="00B02B28" w:rsidP="006A3D77">
            <w:pPr>
              <w:pStyle w:val="Broodtekst"/>
              <w:spacing w:line="240" w:lineRule="auto"/>
            </w:pPr>
            <w:r w:rsidRPr="00D767CF">
              <w:t>EF (en CS5)</w:t>
            </w:r>
          </w:p>
        </w:tc>
        <w:tc>
          <w:tcPr>
            <w:tcW w:w="1276" w:type="dxa"/>
            <w:vAlign w:val="center"/>
          </w:tcPr>
          <w:p w14:paraId="0711E7DD" w14:textId="77777777" w:rsidR="00B02B28" w:rsidRPr="00D767CF" w:rsidRDefault="00B02B28" w:rsidP="006A3D77">
            <w:pPr>
              <w:pStyle w:val="Broodtekst"/>
              <w:spacing w:line="240" w:lineRule="auto"/>
              <w:jc w:val="center"/>
            </w:pPr>
            <w:r w:rsidRPr="00D767CF">
              <w:t>Class 0</w:t>
            </w:r>
          </w:p>
        </w:tc>
      </w:tr>
      <w:tr w:rsidR="00B02B28" w:rsidRPr="0070472B" w14:paraId="1EDFC1E4" w14:textId="77777777" w:rsidTr="006A3D77">
        <w:trPr>
          <w:trHeight w:val="283"/>
        </w:trPr>
        <w:tc>
          <w:tcPr>
            <w:tcW w:w="2830" w:type="dxa"/>
            <w:vAlign w:val="center"/>
          </w:tcPr>
          <w:p w14:paraId="63632E0C" w14:textId="77777777" w:rsidR="00B02B28" w:rsidRPr="00D767CF" w:rsidRDefault="00B02B28" w:rsidP="006A3D77">
            <w:pPr>
              <w:pStyle w:val="Broodtekst"/>
              <w:spacing w:line="240" w:lineRule="auto"/>
            </w:pPr>
            <w:r w:rsidRPr="00D767CF">
              <w:t>Video (incl. VDI, Citrix)</w:t>
            </w:r>
          </w:p>
        </w:tc>
        <w:tc>
          <w:tcPr>
            <w:tcW w:w="3686" w:type="dxa"/>
            <w:vAlign w:val="center"/>
          </w:tcPr>
          <w:p w14:paraId="6EEA70E0" w14:textId="77777777" w:rsidR="00B02B28" w:rsidRPr="00D767CF" w:rsidRDefault="00B02B28" w:rsidP="006A3D77">
            <w:pPr>
              <w:pStyle w:val="Broodtekst"/>
              <w:spacing w:line="240" w:lineRule="auto"/>
            </w:pPr>
            <w:r w:rsidRPr="00D767CF">
              <w:t>AF41/ AF42/AF43 (en CS4, CS3)</w:t>
            </w:r>
          </w:p>
        </w:tc>
        <w:tc>
          <w:tcPr>
            <w:tcW w:w="1276" w:type="dxa"/>
            <w:vAlign w:val="center"/>
          </w:tcPr>
          <w:p w14:paraId="32F93E82" w14:textId="77777777" w:rsidR="00B02B28" w:rsidRPr="00D767CF" w:rsidRDefault="00B02B28" w:rsidP="006A3D77">
            <w:pPr>
              <w:pStyle w:val="Broodtekst"/>
              <w:spacing w:line="240" w:lineRule="auto"/>
              <w:jc w:val="center"/>
            </w:pPr>
            <w:r w:rsidRPr="00D767CF">
              <w:t>Class 2</w:t>
            </w:r>
          </w:p>
        </w:tc>
      </w:tr>
      <w:tr w:rsidR="00B02B28" w:rsidRPr="0070472B" w14:paraId="35BF5298" w14:textId="77777777" w:rsidTr="006A3D77">
        <w:trPr>
          <w:trHeight w:val="260"/>
        </w:trPr>
        <w:tc>
          <w:tcPr>
            <w:tcW w:w="2830" w:type="dxa"/>
            <w:vAlign w:val="center"/>
          </w:tcPr>
          <w:p w14:paraId="091E184E" w14:textId="77777777" w:rsidR="00B02B28" w:rsidRPr="00D767CF" w:rsidRDefault="00B02B28" w:rsidP="006A3D77">
            <w:pPr>
              <w:pStyle w:val="Broodtekst"/>
              <w:spacing w:line="240" w:lineRule="auto"/>
            </w:pPr>
            <w:r w:rsidRPr="00D767CF">
              <w:t>Standaard</w:t>
            </w:r>
          </w:p>
        </w:tc>
        <w:tc>
          <w:tcPr>
            <w:tcW w:w="3686" w:type="dxa"/>
            <w:vAlign w:val="center"/>
          </w:tcPr>
          <w:p w14:paraId="62971EF5" w14:textId="77777777" w:rsidR="00B02B28" w:rsidRPr="00D767CF" w:rsidRDefault="00B02B28" w:rsidP="006A3D77">
            <w:pPr>
              <w:pStyle w:val="Broodtekst"/>
              <w:spacing w:line="240" w:lineRule="auto"/>
            </w:pPr>
            <w:r w:rsidRPr="00D767CF">
              <w:t>DF (CS0, CS2 en overige DSCP waarden)</w:t>
            </w:r>
          </w:p>
        </w:tc>
        <w:tc>
          <w:tcPr>
            <w:tcW w:w="1276" w:type="dxa"/>
            <w:vAlign w:val="center"/>
          </w:tcPr>
          <w:p w14:paraId="5A8B86CD" w14:textId="77777777" w:rsidR="00B02B28" w:rsidRPr="00D767CF" w:rsidRDefault="00B02B28" w:rsidP="006A3D77">
            <w:pPr>
              <w:pStyle w:val="Broodtekst"/>
              <w:spacing w:line="240" w:lineRule="auto"/>
              <w:jc w:val="center"/>
            </w:pPr>
            <w:r w:rsidRPr="00D767CF">
              <w:t>Class 4</w:t>
            </w:r>
          </w:p>
        </w:tc>
      </w:tr>
      <w:tr w:rsidR="00B02B28" w:rsidRPr="0070472B" w14:paraId="77A5460B" w14:textId="77777777" w:rsidTr="006A3D77">
        <w:trPr>
          <w:trHeight w:val="277"/>
        </w:trPr>
        <w:tc>
          <w:tcPr>
            <w:tcW w:w="2830" w:type="dxa"/>
            <w:vAlign w:val="center"/>
          </w:tcPr>
          <w:p w14:paraId="07D06F2F" w14:textId="77777777" w:rsidR="00B02B28" w:rsidRPr="00D767CF" w:rsidRDefault="00B02B28" w:rsidP="006A3D77">
            <w:pPr>
              <w:pStyle w:val="Broodtekst"/>
              <w:spacing w:line="240" w:lineRule="auto"/>
            </w:pPr>
            <w:r w:rsidRPr="00D767CF">
              <w:t>Bulk</w:t>
            </w:r>
          </w:p>
        </w:tc>
        <w:tc>
          <w:tcPr>
            <w:tcW w:w="3686" w:type="dxa"/>
            <w:vAlign w:val="center"/>
          </w:tcPr>
          <w:p w14:paraId="62460902" w14:textId="77777777" w:rsidR="00B02B28" w:rsidRPr="00D767CF" w:rsidRDefault="00B02B28" w:rsidP="006A3D77">
            <w:pPr>
              <w:pStyle w:val="Broodtekst"/>
              <w:tabs>
                <w:tab w:val="clear" w:pos="227"/>
                <w:tab w:val="clear" w:pos="454"/>
                <w:tab w:val="clear" w:pos="680"/>
              </w:tabs>
              <w:spacing w:line="240" w:lineRule="auto"/>
            </w:pPr>
            <w:r w:rsidRPr="00D767CF">
              <w:t>AF11/ AF12/ AF13 (CS1 en LE)</w:t>
            </w:r>
          </w:p>
        </w:tc>
        <w:tc>
          <w:tcPr>
            <w:tcW w:w="1276" w:type="dxa"/>
            <w:vAlign w:val="center"/>
          </w:tcPr>
          <w:p w14:paraId="33D46EA4" w14:textId="77777777" w:rsidR="00B02B28" w:rsidRPr="00D767CF" w:rsidRDefault="00B02B28" w:rsidP="006A3D77">
            <w:pPr>
              <w:pStyle w:val="Broodtekst"/>
              <w:spacing w:line="240" w:lineRule="auto"/>
              <w:jc w:val="center"/>
            </w:pPr>
            <w:r w:rsidRPr="00D767CF">
              <w:t>Class 5</w:t>
            </w:r>
          </w:p>
        </w:tc>
      </w:tr>
    </w:tbl>
    <w:p w14:paraId="1A7D043E" w14:textId="77777777" w:rsidR="00B02B28" w:rsidRDefault="00B02B28" w:rsidP="00B02B28">
      <w:pPr>
        <w:pStyle w:val="Broodtekst"/>
      </w:pPr>
    </w:p>
    <w:p w14:paraId="491875E5" w14:textId="124CB10C" w:rsidR="00B02B28" w:rsidRDefault="00B02B28" w:rsidP="009326DA">
      <w:pPr>
        <w:pStyle w:val="BestekEis"/>
      </w:pPr>
      <w:r>
        <w:t xml:space="preserve">[T-E </w:t>
      </w:r>
      <w:fldSimple w:instr=" SEQ [EIS# \* ARABIC ">
        <w:r w:rsidR="00C824FA">
          <w:rPr>
            <w:noProof/>
          </w:rPr>
          <w:t>91</w:t>
        </w:r>
      </w:fldSimple>
      <w:r w:rsidRPr="00C93A1C">
        <w:t>]</w:t>
      </w:r>
      <w:r>
        <w:tab/>
        <w:t xml:space="preserve">Inschrijver dient QoS ook te kunnen implementeren conform </w:t>
      </w:r>
      <w:r>
        <w:fldChar w:fldCharType="begin"/>
      </w:r>
      <w:r>
        <w:instrText xml:space="preserve"> REF _Ref151387174 \h </w:instrText>
      </w:r>
      <w:r>
        <w:fldChar w:fldCharType="separate"/>
      </w:r>
      <w:r w:rsidR="00C824FA">
        <w:t xml:space="preserve">Tabel </w:t>
      </w:r>
      <w:r w:rsidR="00C824FA">
        <w:rPr>
          <w:noProof/>
        </w:rPr>
        <w:t>8</w:t>
      </w:r>
      <w:r>
        <w:fldChar w:fldCharType="end"/>
      </w:r>
      <w:r>
        <w:t>.</w:t>
      </w:r>
    </w:p>
    <w:p w14:paraId="4A6FB4F2" w14:textId="2BD39D46" w:rsidR="00B02B28" w:rsidRDefault="00B02B28" w:rsidP="00B02B28">
      <w:pPr>
        <w:pStyle w:val="BestekWens"/>
      </w:pPr>
      <w:r w:rsidRPr="009B53C4">
        <w:rPr>
          <w:u w:val="single"/>
        </w:rPr>
        <w:t xml:space="preserve">[T-V </w:t>
      </w:r>
      <w:r w:rsidRPr="009B53C4">
        <w:rPr>
          <w:u w:val="single"/>
        </w:rPr>
        <w:fldChar w:fldCharType="begin"/>
      </w:r>
      <w:r w:rsidRPr="009B53C4">
        <w:rPr>
          <w:u w:val="single"/>
        </w:rPr>
        <w:instrText xml:space="preserve"> SEQ [VRAAG# \* ARABIC </w:instrText>
      </w:r>
      <w:r w:rsidRPr="009B53C4">
        <w:rPr>
          <w:u w:val="single"/>
        </w:rPr>
        <w:fldChar w:fldCharType="separate"/>
      </w:r>
      <w:r w:rsidR="00C824FA">
        <w:rPr>
          <w:noProof/>
          <w:u w:val="single"/>
        </w:rPr>
        <w:t>2</w:t>
      </w:r>
      <w:r w:rsidRPr="009B53C4">
        <w:rPr>
          <w:u w:val="single"/>
        </w:rPr>
        <w:fldChar w:fldCharType="end"/>
      </w:r>
      <w:r w:rsidRPr="009B53C4">
        <w:rPr>
          <w:u w:val="single"/>
        </w:rPr>
        <w:t>]</w:t>
      </w:r>
      <w:r w:rsidRPr="009B53C4">
        <w:tab/>
        <w:t>Inschrijver wordt gevraagd eventuele QoS beperkingen te beschrijven.</w:t>
      </w:r>
    </w:p>
    <w:p w14:paraId="708F998B" w14:textId="71D1A792" w:rsidR="007C129B" w:rsidRDefault="007C129B" w:rsidP="00B02B28">
      <w:pPr>
        <w:pStyle w:val="BestekWens"/>
      </w:pPr>
    </w:p>
    <w:p w14:paraId="131679BD" w14:textId="77777777" w:rsidR="007C129B" w:rsidRPr="009B53C4" w:rsidRDefault="007C129B" w:rsidP="00B02B28">
      <w:pPr>
        <w:pStyle w:val="BestekWens"/>
      </w:pPr>
    </w:p>
    <w:p w14:paraId="3A7D9130" w14:textId="77777777" w:rsidR="00B02B28" w:rsidRPr="002B7232" w:rsidRDefault="00B02B28" w:rsidP="00B02B28"/>
    <w:p w14:paraId="7E37C024" w14:textId="77777777" w:rsidR="00B02B28" w:rsidRDefault="00B02B28" w:rsidP="00B02B28"/>
    <w:p w14:paraId="3BD31FE3" w14:textId="77777777" w:rsidR="00B02B28" w:rsidRDefault="00B02B28" w:rsidP="00B02B28"/>
    <w:p w14:paraId="2D7B1637" w14:textId="77777777" w:rsidR="00B02B28" w:rsidRDefault="00B02B28" w:rsidP="00B02B28"/>
    <w:p w14:paraId="66101225" w14:textId="77777777" w:rsidR="00B02B28" w:rsidRDefault="00B02B28" w:rsidP="009326DA">
      <w:pPr>
        <w:pStyle w:val="BestekEis"/>
      </w:pPr>
    </w:p>
    <w:p w14:paraId="064FC1EB" w14:textId="2090078D" w:rsidR="000F33D8" w:rsidRDefault="000F33D8" w:rsidP="000F33D8">
      <w:pPr>
        <w:pStyle w:val="Kop30"/>
      </w:pPr>
      <w:bookmarkStart w:id="1192" w:name="_Toc153274235"/>
      <w:bookmarkStart w:id="1193" w:name="_Toc153274990"/>
      <w:bookmarkStart w:id="1194" w:name="_Toc153440398"/>
      <w:r w:rsidRPr="000F33D8">
        <w:t>Applicatie gestuurde QoS en routering</w:t>
      </w:r>
      <w:r>
        <w:t xml:space="preserve"> (additionele dienst)</w:t>
      </w:r>
      <w:bookmarkEnd w:id="1192"/>
      <w:bookmarkEnd w:id="1193"/>
      <w:bookmarkEnd w:id="1194"/>
    </w:p>
    <w:p w14:paraId="507E6E9C" w14:textId="238A9EEC" w:rsidR="006A3D77" w:rsidRDefault="006A3D77" w:rsidP="006A3D77">
      <w:pPr>
        <w:rPr>
          <w:lang w:eastAsia="en-US"/>
        </w:rPr>
      </w:pPr>
    </w:p>
    <w:p w14:paraId="173A126F" w14:textId="36493F63" w:rsidR="006A3D77" w:rsidRDefault="006A3D77" w:rsidP="006A3D77">
      <w:pPr>
        <w:rPr>
          <w:lang w:eastAsia="en-US"/>
        </w:rPr>
      </w:pPr>
      <w:r>
        <w:rPr>
          <w:lang w:eastAsia="en-US"/>
        </w:rPr>
        <w:t>Moderne technologieën zoals SD-WAN maken het mogelijk om flexibeler om te gaan met het routeren en prioriteren van verkeersstromen. Bij enkele Deelnemers bestaat de behoefte van deze flexibiliteit gebruik te maken.</w:t>
      </w:r>
      <w:r w:rsidR="00077C35">
        <w:rPr>
          <w:lang w:eastAsia="en-US"/>
        </w:rPr>
        <w:t xml:space="preserve"> Het gaat hier vooral om het herkennen van de applicatie waarvoor de verkeerstromen worden gebruikt en vervolgens, afhankelijk van de applicatie, het prioriteren van het verkeer of het op een bepaalde manier routeren hiervan. </w:t>
      </w:r>
    </w:p>
    <w:p w14:paraId="54B901F7" w14:textId="77777777" w:rsidR="006A3D77" w:rsidRDefault="006A3D77" w:rsidP="006A3D77">
      <w:pPr>
        <w:rPr>
          <w:lang w:eastAsia="en-US"/>
        </w:rPr>
      </w:pPr>
    </w:p>
    <w:p w14:paraId="17FF91F6" w14:textId="31F112FF" w:rsidR="006A3D77" w:rsidRDefault="006A3D77" w:rsidP="009326DA">
      <w:pPr>
        <w:pStyle w:val="BestekEis"/>
      </w:pPr>
      <w:r>
        <w:t xml:space="preserve">[T-E </w:t>
      </w:r>
      <w:fldSimple w:instr=" SEQ [EIS# \* ARABIC ">
        <w:r w:rsidR="00C824FA">
          <w:rPr>
            <w:noProof/>
          </w:rPr>
          <w:t>92</w:t>
        </w:r>
      </w:fldSimple>
      <w:r w:rsidRPr="00241CEF">
        <w:t>]</w:t>
      </w:r>
      <w:r>
        <w:tab/>
        <w:t xml:space="preserve">Inschrijver biedt </w:t>
      </w:r>
      <w:r w:rsidR="00564BA4" w:rsidRPr="000F33D8">
        <w:t>Applicatie gestuurde QoS en routering</w:t>
      </w:r>
      <w:r w:rsidR="00564BA4">
        <w:t xml:space="preserve"> </w:t>
      </w:r>
      <w:r>
        <w:t xml:space="preserve">aan die </w:t>
      </w:r>
      <w:r w:rsidRPr="00241CEF">
        <w:t xml:space="preserve">vanaf Aanvang Dienstverlening </w:t>
      </w:r>
      <w:r>
        <w:t>aan d</w:t>
      </w:r>
      <w:r w:rsidR="00564BA4">
        <w:t>e volgende voorwaarden voldoet:</w:t>
      </w:r>
    </w:p>
    <w:p w14:paraId="172FD539" w14:textId="166AA210" w:rsidR="00564BA4" w:rsidRDefault="00564BA4" w:rsidP="00910D47">
      <w:pPr>
        <w:pStyle w:val="Lijstalinea"/>
        <w:numPr>
          <w:ilvl w:val="0"/>
          <w:numId w:val="98"/>
        </w:numPr>
      </w:pPr>
      <w:r>
        <w:t xml:space="preserve">herkent </w:t>
      </w:r>
      <w:r w:rsidR="00F620AF">
        <w:t>aan</w:t>
      </w:r>
      <w:r>
        <w:t xml:space="preserve"> </w:t>
      </w:r>
      <w:r w:rsidR="00F620AF">
        <w:t xml:space="preserve">de </w:t>
      </w:r>
      <w:r>
        <w:t xml:space="preserve">verkeersstromen </w:t>
      </w:r>
      <w:r w:rsidR="00F620AF">
        <w:t>de applicatie waarvoor deze gebruikt worden</w:t>
      </w:r>
      <w:r>
        <w:t>;</w:t>
      </w:r>
    </w:p>
    <w:p w14:paraId="5D043C24" w14:textId="5D3F9826" w:rsidR="00F620AF" w:rsidRDefault="00F620AF" w:rsidP="00910D47">
      <w:pPr>
        <w:pStyle w:val="Lijstalinea"/>
        <w:numPr>
          <w:ilvl w:val="0"/>
          <w:numId w:val="98"/>
        </w:numPr>
      </w:pPr>
      <w:r>
        <w:t>kan prioritering van de verkeersstromen baseren op de herkende applicatie;</w:t>
      </w:r>
    </w:p>
    <w:p w14:paraId="31CAE56D" w14:textId="03DD6E02" w:rsidR="00564BA4" w:rsidRDefault="00F620AF" w:rsidP="00910D47">
      <w:pPr>
        <w:pStyle w:val="Lijstalinea"/>
        <w:numPr>
          <w:ilvl w:val="0"/>
          <w:numId w:val="98"/>
        </w:numPr>
      </w:pPr>
      <w:r>
        <w:t>kan routering van de verkeersstromen baseren op de herkende applicatie</w:t>
      </w:r>
      <w:r w:rsidR="00564BA4">
        <w:t>.</w:t>
      </w:r>
    </w:p>
    <w:p w14:paraId="60D1E81D" w14:textId="45863E8B" w:rsidR="00F620AF" w:rsidRDefault="00F620AF" w:rsidP="00F620AF"/>
    <w:p w14:paraId="4A1A469E" w14:textId="2B79E9A2" w:rsidR="00F620AF" w:rsidRDefault="00F620AF" w:rsidP="00F620AF">
      <w:r>
        <w:t>Bij toepassingen kan men denken aan het alleen voor bepaalde belangrijke applicaties gebruiken van een backup-verbinding, of het geven van een lage prioriteit aan niet essentieel verkeer.</w:t>
      </w:r>
    </w:p>
    <w:p w14:paraId="7F04A3BF" w14:textId="70A05CAF" w:rsidR="00E1565B" w:rsidRDefault="00E1565B" w:rsidP="00F620AF"/>
    <w:p w14:paraId="5D623BCD" w14:textId="6D4062F7" w:rsidR="00E1565B" w:rsidRDefault="00E1565B" w:rsidP="00E1565B">
      <w:r>
        <w:t xml:space="preserve">De definities van verkeerstromen en applicaties zijn niet statisch. Het mechanisme voor herkennen en toewijzen van verkeerstromen zal hiermee rekening moeten houden. </w:t>
      </w:r>
    </w:p>
    <w:p w14:paraId="1C9D0390" w14:textId="77777777" w:rsidR="00E1565B" w:rsidRDefault="00E1565B" w:rsidP="00E1565B"/>
    <w:p w14:paraId="53109BA9" w14:textId="017EF7AD" w:rsidR="00E1565B" w:rsidRDefault="00E1565B" w:rsidP="009326DA">
      <w:pPr>
        <w:pStyle w:val="BestekEis"/>
      </w:pPr>
      <w:r>
        <w:t xml:space="preserve">[T-E </w:t>
      </w:r>
      <w:fldSimple w:instr=" SEQ [EIS# \* ARABIC ">
        <w:r w:rsidR="00C824FA">
          <w:rPr>
            <w:noProof/>
          </w:rPr>
          <w:t>93</w:t>
        </w:r>
      </w:fldSimple>
      <w:r w:rsidRPr="00241CEF">
        <w:t>]</w:t>
      </w:r>
      <w:r>
        <w:tab/>
        <w:t>Inschrijver dient het mechanisme voor herkennen en toewijzen van verkeerstromen te onderhouden en actueel te houden.</w:t>
      </w:r>
    </w:p>
    <w:p w14:paraId="71E8D08F" w14:textId="797ABF51" w:rsidR="006A5B5D" w:rsidRPr="00E779B8" w:rsidRDefault="00E779B8" w:rsidP="00802DCA">
      <w:pPr>
        <w:pStyle w:val="broodtekst0"/>
        <w:rPr>
          <w:highlight w:val="cyan"/>
        </w:rPr>
      </w:pPr>
      <w:r w:rsidRPr="00E779B8">
        <w:rPr>
          <w:b/>
          <w:highlight w:val="cyan"/>
        </w:rPr>
        <w:t>Vraag aan de markt:</w:t>
      </w:r>
      <w:r w:rsidR="00E1565B" w:rsidRPr="00E779B8">
        <w:rPr>
          <w:highlight w:val="cyan"/>
        </w:rPr>
        <w:t xml:space="preserve"> </w:t>
      </w:r>
    </w:p>
    <w:p w14:paraId="2CEA6D06" w14:textId="1974BC27" w:rsidR="00E1565B" w:rsidRPr="006A3D77" w:rsidRDefault="00E779B8" w:rsidP="00802DCA">
      <w:pPr>
        <w:pStyle w:val="broodtekst0"/>
      </w:pPr>
      <w:r w:rsidRPr="00E779B8">
        <w:rPr>
          <w:highlight w:val="cyan"/>
        </w:rPr>
        <w:t>In hoeverre is</w:t>
      </w:r>
      <w:r w:rsidR="00E1565B" w:rsidRPr="00E779B8">
        <w:rPr>
          <w:highlight w:val="cyan"/>
        </w:rPr>
        <w:t xml:space="preserve"> decryptie van SSL verkeer </w:t>
      </w:r>
      <w:r w:rsidRPr="00E779B8">
        <w:rPr>
          <w:highlight w:val="cyan"/>
        </w:rPr>
        <w:t xml:space="preserve">noodzakelijk om applicatie verkeer </w:t>
      </w:r>
      <w:r w:rsidR="00E1565B" w:rsidRPr="00E779B8">
        <w:rPr>
          <w:highlight w:val="cyan"/>
        </w:rPr>
        <w:t>te herkennen</w:t>
      </w:r>
      <w:r w:rsidRPr="00E779B8">
        <w:rPr>
          <w:highlight w:val="cyan"/>
        </w:rPr>
        <w:t>? Op welke wijze kan dit veilig geïmplementeerd worden (denk aan sleutelmateriaal)</w:t>
      </w:r>
    </w:p>
    <w:p w14:paraId="1195114D" w14:textId="000F4511" w:rsidR="00B02B28" w:rsidRDefault="000F33D8" w:rsidP="000F33D8">
      <w:pPr>
        <w:pStyle w:val="Kop30"/>
      </w:pPr>
      <w:bookmarkStart w:id="1195" w:name="_Toc153274236"/>
      <w:bookmarkStart w:id="1196" w:name="_Toc153274991"/>
      <w:bookmarkStart w:id="1197" w:name="_Toc153440399"/>
      <w:r w:rsidRPr="000F33D8">
        <w:t xml:space="preserve">Internet breakout </w:t>
      </w:r>
      <w:r>
        <w:t>(additionele dienst)</w:t>
      </w:r>
      <w:bookmarkEnd w:id="1195"/>
      <w:bookmarkEnd w:id="1196"/>
      <w:bookmarkEnd w:id="1197"/>
    </w:p>
    <w:p w14:paraId="64D957FE" w14:textId="17944025" w:rsidR="006A3D77" w:rsidRDefault="006A3D77" w:rsidP="006A3D77"/>
    <w:p w14:paraId="14F131D5" w14:textId="77777777" w:rsidR="00FF031A" w:rsidRDefault="00FF031A" w:rsidP="006A3D77">
      <w:r>
        <w:t xml:space="preserve">In de markt is een lokale Internet breakout een opkomende werkwijze om cloudverkeer </w:t>
      </w:r>
      <w:r w:rsidR="006A3D77">
        <w:t>snel en efficiënt af</w:t>
      </w:r>
      <w:r>
        <w:t xml:space="preserve"> te handelen. Onder andere Microsoft beveelt deze werkwijze aan voor M365 gerelateerd verkeer. Lokale Internet breakout heeft voor Deelnemers ook een belangrijk nadeel, dat de Deelnemer dit zelf moet inregelen en op allerlei locaties extra beveiligingsmaatregelen moet treffen. </w:t>
      </w:r>
    </w:p>
    <w:p w14:paraId="3C465520" w14:textId="77777777" w:rsidR="00FF031A" w:rsidRDefault="00FF031A" w:rsidP="006A3D77"/>
    <w:p w14:paraId="6499F638" w14:textId="684E2CFB" w:rsidR="002E6961" w:rsidRDefault="00FF031A" w:rsidP="006A3D77">
      <w:r>
        <w:t>De dienst Internet</w:t>
      </w:r>
      <w:r w:rsidR="002E6961">
        <w:t xml:space="preserve"> </w:t>
      </w:r>
      <w:r>
        <w:t xml:space="preserve">breakout is bedoeld om de Deelnemer te ontzorgen door de breakout naar Internet voor bepaalde </w:t>
      </w:r>
      <w:r w:rsidR="002E6961">
        <w:t xml:space="preserve">(cloud) </w:t>
      </w:r>
      <w:r>
        <w:t>verkeersstromen</w:t>
      </w:r>
      <w:r w:rsidR="002E6961">
        <w:t xml:space="preserve"> te verzorgen als onder deel van de IP VPN dienstverlening. Deze (cloud) verkeerstromen (bijvoorbeeld M365) zullen door Inschrijver worden herkend en direct via een snelle en efficiënte route </w:t>
      </w:r>
      <w:r w:rsidR="009F53D2">
        <w:t xml:space="preserve">naar </w:t>
      </w:r>
      <w:r w:rsidR="002E6961">
        <w:t>de betreffende CSP</w:t>
      </w:r>
      <w:r w:rsidR="009F53D2">
        <w:t xml:space="preserve"> gerouteerd worden. Deze verkeersstromen zullen dan niet langer de datacenter aansluiting van de Deelnemer te belasten.</w:t>
      </w:r>
    </w:p>
    <w:p w14:paraId="21D25E25" w14:textId="298222E4" w:rsidR="002E6961" w:rsidRDefault="002E6961" w:rsidP="006A3D77"/>
    <w:p w14:paraId="0C7FE8BE" w14:textId="28F906AF" w:rsidR="009F53D2" w:rsidRDefault="009F53D2" w:rsidP="009326DA">
      <w:pPr>
        <w:pStyle w:val="BestekEis"/>
      </w:pPr>
      <w:r>
        <w:t xml:space="preserve">[T-E </w:t>
      </w:r>
      <w:fldSimple w:instr=" SEQ [EIS# \* ARABIC ">
        <w:r w:rsidR="00C824FA">
          <w:rPr>
            <w:noProof/>
          </w:rPr>
          <w:t>94</w:t>
        </w:r>
      </w:fldSimple>
      <w:r w:rsidRPr="00241CEF">
        <w:t>]</w:t>
      </w:r>
      <w:r>
        <w:tab/>
        <w:t xml:space="preserve">Inschrijver biedt een Internet breakout dienst aan die </w:t>
      </w:r>
      <w:r w:rsidRPr="00241CEF">
        <w:t xml:space="preserve">vanaf Aanvang Dienstverlening </w:t>
      </w:r>
      <w:r>
        <w:t>aan de volgende voorwaarden voldoet:</w:t>
      </w:r>
    </w:p>
    <w:p w14:paraId="68945A7E" w14:textId="284D50E4" w:rsidR="009F53D2" w:rsidRDefault="009F53D2" w:rsidP="00910D47">
      <w:pPr>
        <w:pStyle w:val="Lijstalinea"/>
        <w:numPr>
          <w:ilvl w:val="0"/>
          <w:numId w:val="101"/>
        </w:numPr>
      </w:pPr>
      <w:r>
        <w:t xml:space="preserve">herkent cloud verkeersstromen, </w:t>
      </w:r>
      <w:r w:rsidRPr="009F53D2">
        <w:rPr>
          <w:highlight w:val="yellow"/>
        </w:rPr>
        <w:t>waaronder M365, Teams, Webex, ….</w:t>
      </w:r>
      <w:r>
        <w:t xml:space="preserve"> ;</w:t>
      </w:r>
    </w:p>
    <w:p w14:paraId="1B23D745" w14:textId="4E59DDC8" w:rsidR="009F53D2" w:rsidRDefault="009F53D2" w:rsidP="00910D47">
      <w:pPr>
        <w:pStyle w:val="Lijstalinea"/>
        <w:numPr>
          <w:ilvl w:val="0"/>
          <w:numId w:val="101"/>
        </w:numPr>
      </w:pPr>
      <w:r>
        <w:t>Routeert deze verkeersstromen via een snelle en efficiënte route naar de betreffende CSP;</w:t>
      </w:r>
    </w:p>
    <w:p w14:paraId="67C64D7A" w14:textId="77777777" w:rsidR="00112C6E" w:rsidRDefault="009F53D2" w:rsidP="00910D47">
      <w:pPr>
        <w:pStyle w:val="Lijstalinea"/>
        <w:numPr>
          <w:ilvl w:val="0"/>
          <w:numId w:val="101"/>
        </w:numPr>
      </w:pPr>
      <w:r>
        <w:t>zorgt voor adequate laag 3/4 beveiliging van het Internet koppelvlak</w:t>
      </w:r>
      <w:r w:rsidR="00112C6E">
        <w:t>;</w:t>
      </w:r>
    </w:p>
    <w:p w14:paraId="28A4B640" w14:textId="1494626D" w:rsidR="006176CD" w:rsidRDefault="00112C6E" w:rsidP="00910D47">
      <w:pPr>
        <w:pStyle w:val="Lijstalinea"/>
        <w:numPr>
          <w:ilvl w:val="0"/>
          <w:numId w:val="101"/>
        </w:numPr>
      </w:pPr>
      <w:r>
        <w:t>zorgt, indien mogelijk, voor een directe en private</w:t>
      </w:r>
      <w:r w:rsidR="00E1565B">
        <w:t xml:space="preserve"> (peering)</w:t>
      </w:r>
      <w:r>
        <w:t xml:space="preserve"> koppeling</w:t>
      </w:r>
      <w:r w:rsidR="00E1565B">
        <w:t xml:space="preserve"> </w:t>
      </w:r>
      <w:r>
        <w:t>met de betreffende CSP</w:t>
      </w:r>
      <w:r w:rsidR="00154098">
        <w:t>.</w:t>
      </w:r>
      <w:r w:rsidR="006176CD">
        <w:t xml:space="preserve"> </w:t>
      </w:r>
    </w:p>
    <w:p w14:paraId="1033D747" w14:textId="2857A9E3" w:rsidR="008C1245" w:rsidRDefault="008C1245" w:rsidP="008C1245"/>
    <w:p w14:paraId="461D42DB" w14:textId="7A58ACDE" w:rsidR="008C1245" w:rsidRDefault="008C1245" w:rsidP="008C1245">
      <w:r>
        <w:t xml:space="preserve">De definities van cloud verkeerstromen zijn niet statisch, CSP’s kunnen verkeerstromen toevoegen, verwijderen of veranderen. Het mechanisme voor herkennen en toewijzen van verkeerstromen zal hiermee rekening moeten houden. Wijzigen door de CSP’s worden bij voorkeur realtime en automatisch </w:t>
      </w:r>
      <w:r w:rsidR="00E1565B">
        <w:t>verwerkt, op basis van door CSP’s beschikbaar gestelde informatie</w:t>
      </w:r>
      <w:r>
        <w:t>.</w:t>
      </w:r>
    </w:p>
    <w:p w14:paraId="2F9487D9" w14:textId="77777777" w:rsidR="008C1245" w:rsidRDefault="008C1245" w:rsidP="008C1245"/>
    <w:p w14:paraId="006C2586" w14:textId="195D206D" w:rsidR="008C1245" w:rsidRDefault="008C1245" w:rsidP="009326DA">
      <w:pPr>
        <w:pStyle w:val="BestekEis"/>
      </w:pPr>
      <w:r>
        <w:t xml:space="preserve">[T-E </w:t>
      </w:r>
      <w:fldSimple w:instr=" SEQ [EIS# \* ARABIC ">
        <w:r w:rsidR="00C824FA">
          <w:rPr>
            <w:noProof/>
          </w:rPr>
          <w:t>95</w:t>
        </w:r>
      </w:fldSimple>
      <w:r w:rsidRPr="00241CEF">
        <w:t>]</w:t>
      </w:r>
      <w:r>
        <w:tab/>
        <w:t>Inschrijver dient het mechanisme voor herkennen en toewijzen van verkeerstromen te onderhouden en actueel te houden</w:t>
      </w:r>
      <w:r w:rsidR="00E1565B">
        <w:t>, bij voorkeur automatisch en realtime.</w:t>
      </w:r>
    </w:p>
    <w:p w14:paraId="175A38C9" w14:textId="77777777" w:rsidR="008C1245" w:rsidRDefault="008C1245" w:rsidP="008C1245"/>
    <w:p w14:paraId="7C800503" w14:textId="34F4C0BF" w:rsidR="000F33D8" w:rsidRDefault="000F33D8" w:rsidP="000F33D8">
      <w:pPr>
        <w:pStyle w:val="Kop30"/>
      </w:pPr>
      <w:bookmarkStart w:id="1198" w:name="_Toc153274237"/>
      <w:bookmarkStart w:id="1199" w:name="_Toc153274992"/>
      <w:bookmarkStart w:id="1200" w:name="_Toc153440400"/>
      <w:r>
        <w:lastRenderedPageBreak/>
        <w:t>Cloudconnectivity (additionele dienst)</w:t>
      </w:r>
      <w:bookmarkEnd w:id="1198"/>
      <w:bookmarkEnd w:id="1199"/>
      <w:bookmarkEnd w:id="1200"/>
    </w:p>
    <w:p w14:paraId="564D402C" w14:textId="77777777" w:rsidR="000F33D8" w:rsidRDefault="000F33D8" w:rsidP="000F33D8"/>
    <w:p w14:paraId="6CA3AA07" w14:textId="26C663E4" w:rsidR="000F33D8" w:rsidRDefault="000F33D8" w:rsidP="000F33D8">
      <w:r w:rsidRPr="00503F83">
        <w:t>De gevraagde Cloudconnectivity</w:t>
      </w:r>
      <w:r>
        <w:t xml:space="preserve"> </w:t>
      </w:r>
      <w:r w:rsidRPr="00503F83">
        <w:t xml:space="preserve">is een dienst voor het transport van IP-verkeer tussen een IP VPN van een Deelnemer en </w:t>
      </w:r>
      <w:r>
        <w:t xml:space="preserve">het netwerk van </w:t>
      </w:r>
      <w:r w:rsidRPr="00503F83">
        <w:t xml:space="preserve">een specifieke Cloud Service Provider (CSP) over een private virtual circuit. De dienst biedt de Deelnemer de mogelijkheid om vanuit </w:t>
      </w:r>
      <w:r w:rsidR="00530648">
        <w:t>het</w:t>
      </w:r>
      <w:r w:rsidRPr="00503F83">
        <w:t xml:space="preserve"> IP VPN </w:t>
      </w:r>
      <w:r w:rsidR="003A08FA">
        <w:t>van de</w:t>
      </w:r>
      <w:r w:rsidR="00530648">
        <w:t xml:space="preserve"> Deelnemer </w:t>
      </w:r>
      <w:r w:rsidRPr="00503F83">
        <w:t xml:space="preserve">direct verkeer met de betreffende CSP uit te wisselen. Onderdeel van de dienst zijn beheerprofielen en het afgeven van end-to-end-garanties voor de netwerkperformance van de dienst. </w:t>
      </w:r>
      <w:r>
        <w:t xml:space="preserve">Inschrijvers kunnen gebruik maken van een Cloudexchange om op schaalbare wijze verbindingen met verschillende CSP’s te maken. </w:t>
      </w:r>
    </w:p>
    <w:p w14:paraId="5DBECAC6" w14:textId="77777777" w:rsidR="000F33D8" w:rsidRDefault="000F33D8" w:rsidP="000F33D8"/>
    <w:p w14:paraId="7B75EE0F" w14:textId="4E14D68F" w:rsidR="000F33D8" w:rsidRDefault="000F33D8" w:rsidP="000F33D8">
      <w:r>
        <w:t xml:space="preserve">Directe Cloudconnectivity, een directe verbinding tussen het netwerk van een Deelnemer en het netwerk van een CSP is ook mogelijk. Inschrijvers zullen deze dienst leveren op basis van een </w:t>
      </w:r>
      <w:r w:rsidRPr="005C3756">
        <w:t>E-Line (point-to-point)</w:t>
      </w:r>
      <w:r>
        <w:t xml:space="preserve">, zoals in paragraaf </w:t>
      </w:r>
      <w:r w:rsidR="001A28B7">
        <w:fldChar w:fldCharType="begin"/>
      </w:r>
      <w:r w:rsidR="001A28B7">
        <w:instrText xml:space="preserve"> REF _Ref152171625 \r \h </w:instrText>
      </w:r>
      <w:r w:rsidR="001A28B7">
        <w:fldChar w:fldCharType="separate"/>
      </w:r>
      <w:r w:rsidR="00C824FA">
        <w:t>6.2</w:t>
      </w:r>
      <w:r w:rsidR="001A28B7">
        <w:fldChar w:fldCharType="end"/>
      </w:r>
      <w:r w:rsidR="001A28B7">
        <w:t xml:space="preserve"> </w:t>
      </w:r>
      <w:r>
        <w:t>beschreven.</w:t>
      </w:r>
    </w:p>
    <w:p w14:paraId="763AB75F" w14:textId="77777777" w:rsidR="000F33D8" w:rsidRDefault="000F33D8" w:rsidP="000F33D8"/>
    <w:p w14:paraId="4599B684" w14:textId="465752A6" w:rsidR="000F33D8" w:rsidRDefault="000F33D8" w:rsidP="009326DA">
      <w:pPr>
        <w:pStyle w:val="BestekEis"/>
      </w:pPr>
      <w:r>
        <w:t xml:space="preserve">[T-E </w:t>
      </w:r>
      <w:fldSimple w:instr=" SEQ [EIS# \* ARABIC ">
        <w:r w:rsidR="00C824FA">
          <w:rPr>
            <w:noProof/>
          </w:rPr>
          <w:t>96</w:t>
        </w:r>
      </w:fldSimple>
      <w:r w:rsidRPr="00241CEF">
        <w:t>]</w:t>
      </w:r>
      <w:r>
        <w:tab/>
        <w:t xml:space="preserve">Inschrijver biedt een Cloudconnectivity dienst aan die </w:t>
      </w:r>
      <w:r w:rsidRPr="00241CEF">
        <w:t xml:space="preserve">vanaf Aanvang Dienstverlening </w:t>
      </w:r>
      <w:r>
        <w:t>aan de volgende voorwaarden voldoet:</w:t>
      </w:r>
    </w:p>
    <w:p w14:paraId="34FBBB4C" w14:textId="77777777" w:rsidR="000F33D8" w:rsidRDefault="000F33D8" w:rsidP="00910D47">
      <w:pPr>
        <w:pStyle w:val="Lijstalinea"/>
        <w:numPr>
          <w:ilvl w:val="0"/>
          <w:numId w:val="100"/>
        </w:numPr>
      </w:pPr>
      <w:r>
        <w:t xml:space="preserve">realiseert </w:t>
      </w:r>
      <w:r w:rsidRPr="00503F83">
        <w:t>private virtual circuit</w:t>
      </w:r>
      <w:r>
        <w:t>s vanuit een IP VPN met diverse CSP’s;</w:t>
      </w:r>
    </w:p>
    <w:p w14:paraId="384D282E" w14:textId="77777777" w:rsidR="000F33D8" w:rsidRDefault="000F33D8" w:rsidP="00910D47">
      <w:pPr>
        <w:pStyle w:val="Lijstalinea"/>
        <w:numPr>
          <w:ilvl w:val="0"/>
          <w:numId w:val="100"/>
        </w:numPr>
      </w:pPr>
      <w:r>
        <w:t>maakt geen gebruik van openbaar Internet als transport medium;</w:t>
      </w:r>
    </w:p>
    <w:p w14:paraId="030B30D3" w14:textId="77777777" w:rsidR="000F33D8" w:rsidRPr="00052662" w:rsidRDefault="000F33D8" w:rsidP="00910D47">
      <w:pPr>
        <w:pStyle w:val="Lijstalinea"/>
        <w:numPr>
          <w:ilvl w:val="0"/>
          <w:numId w:val="100"/>
        </w:numPr>
      </w:pPr>
      <w:r>
        <w:t xml:space="preserve">maakt IP-verkeer tussen een IP VPN van een Deelnemer en de betreffende CSP </w:t>
      </w:r>
      <w:r w:rsidRPr="00052662">
        <w:t>mogelijk;</w:t>
      </w:r>
    </w:p>
    <w:p w14:paraId="5F5CC666" w14:textId="4813C0AA" w:rsidR="000F33D8" w:rsidRPr="00052662" w:rsidRDefault="000F33D8" w:rsidP="00910D47">
      <w:pPr>
        <w:pStyle w:val="Lijstalinea"/>
        <w:numPr>
          <w:ilvl w:val="0"/>
          <w:numId w:val="100"/>
        </w:numPr>
      </w:pPr>
      <w:r w:rsidRPr="00052662">
        <w:t xml:space="preserve">biedt Aansluitwaarden van 100Mbps, 500Mbps, </w:t>
      </w:r>
      <w:r w:rsidR="00530648" w:rsidRPr="00052662">
        <w:t xml:space="preserve">n x </w:t>
      </w:r>
      <w:r w:rsidRPr="00052662">
        <w:t>1Gbps, 10Gbps. Dit betreft niet-overboekte bandbreedte, tenzij anders vermeld;</w:t>
      </w:r>
    </w:p>
    <w:p w14:paraId="0534164B" w14:textId="77777777" w:rsidR="000F33D8" w:rsidRDefault="000F33D8" w:rsidP="00910D47">
      <w:pPr>
        <w:pStyle w:val="Lijstalinea"/>
        <w:numPr>
          <w:ilvl w:val="0"/>
          <w:numId w:val="100"/>
        </w:numPr>
      </w:pPr>
      <w:r>
        <w:t>biedt de mogelijkheid single-point-of-failures uit te sluiten, onder meer door volledig gescheiden routes naar de CSP’s;</w:t>
      </w:r>
    </w:p>
    <w:p w14:paraId="3A48008E" w14:textId="77777777" w:rsidR="000F33D8" w:rsidRDefault="000F33D8" w:rsidP="00910D47">
      <w:pPr>
        <w:pStyle w:val="Lijstalinea"/>
        <w:numPr>
          <w:ilvl w:val="0"/>
          <w:numId w:val="100"/>
        </w:numPr>
      </w:pPr>
      <w:r>
        <w:t>voorziet in NAT translaties tussen de IP adressen van Deelnemer en de IP adressen van de CSP als dat noodzakelijk of gewenst is;</w:t>
      </w:r>
    </w:p>
    <w:p w14:paraId="3E17DCFA" w14:textId="1924310E" w:rsidR="006176CD" w:rsidRDefault="000F33D8" w:rsidP="00910D47">
      <w:pPr>
        <w:pStyle w:val="Lijstalinea"/>
        <w:numPr>
          <w:ilvl w:val="0"/>
          <w:numId w:val="100"/>
        </w:numPr>
      </w:pPr>
      <w:r>
        <w:t xml:space="preserve">maakt transparante communicatie mogelijk voor de huidige en toekomstige </w:t>
      </w:r>
      <w:r w:rsidRPr="006A1FEE">
        <w:t xml:space="preserve">algemeen gebruikte </w:t>
      </w:r>
      <w:r>
        <w:t xml:space="preserve">IP standaarden en </w:t>
      </w:r>
      <w:r w:rsidRPr="006A1FEE">
        <w:t>protocollen</w:t>
      </w:r>
      <w:r>
        <w:t>.</w:t>
      </w:r>
    </w:p>
    <w:p w14:paraId="490CE5DB" w14:textId="6E5EA63A" w:rsidR="00057985" w:rsidRDefault="00057985" w:rsidP="00057985">
      <w:pPr>
        <w:pStyle w:val="Kop20"/>
      </w:pPr>
      <w:bookmarkStart w:id="1201" w:name="_Ref152171625"/>
      <w:bookmarkStart w:id="1202" w:name="_Toc153274238"/>
      <w:bookmarkStart w:id="1203" w:name="_Toc153274993"/>
      <w:bookmarkStart w:id="1204" w:name="_Toc153440401"/>
      <w:r>
        <w:t>Ethernet</w:t>
      </w:r>
      <w:bookmarkEnd w:id="1190"/>
      <w:bookmarkEnd w:id="1201"/>
      <w:bookmarkEnd w:id="1202"/>
      <w:bookmarkEnd w:id="1203"/>
      <w:bookmarkEnd w:id="1204"/>
    </w:p>
    <w:p w14:paraId="7C128882" w14:textId="77777777" w:rsidR="00057985" w:rsidRDefault="00057985" w:rsidP="00057985"/>
    <w:p w14:paraId="490423D8" w14:textId="437AD796" w:rsidR="00057985" w:rsidRDefault="00057985" w:rsidP="00057985">
      <w:r>
        <w:t xml:space="preserve">De Ethernet dienst is erop gericht LAN’s te verbinden en wordt gekenmerkt door transparantie voor ethernet verkeer. De dienst biedt de Deelnemer een verbinding in de vorm van een E-Line of gestapelde E-lines naar een gemeenschappelijke centrale locatie en biedt zo een gesloten netwerk, uitsluitend toegankelijk voor de aangesloten locaties van de Deelnemer. Onderdeel van de dienst zijn, evenals bij IP VPN, Beheerprofielen en het afgeven van end-to-end-garanties voor de netwerkperformance van de dienst. Ook levering en beheer van de (CPE) apparatuur op locaties van Deelnemers is onderdeel van de dienst. </w:t>
      </w:r>
    </w:p>
    <w:p w14:paraId="320BC2EE" w14:textId="77777777" w:rsidR="00057985" w:rsidRDefault="00057985" w:rsidP="00057985"/>
    <w:p w14:paraId="0841F23D" w14:textId="51F5095B" w:rsidR="00057985" w:rsidRDefault="00057985" w:rsidP="009326DA">
      <w:pPr>
        <w:pStyle w:val="BestekEis"/>
      </w:pPr>
      <w:r>
        <w:t xml:space="preserve">[T-E </w:t>
      </w:r>
      <w:fldSimple w:instr=" SEQ [EIS# \* ARABIC ">
        <w:r w:rsidR="00C824FA">
          <w:rPr>
            <w:noProof/>
          </w:rPr>
          <w:t>97</w:t>
        </w:r>
      </w:fldSimple>
      <w:r w:rsidRPr="00241CEF">
        <w:t>]</w:t>
      </w:r>
      <w:r>
        <w:tab/>
        <w:t xml:space="preserve">Inschrijver biedt een Ethernet dienst aan die </w:t>
      </w:r>
      <w:r w:rsidRPr="00241CEF">
        <w:t xml:space="preserve">vanaf Aanvang Dienstverlening </w:t>
      </w:r>
      <w:r>
        <w:t>aan de volgende voorwaarden voldoet:</w:t>
      </w:r>
    </w:p>
    <w:p w14:paraId="64F6D677" w14:textId="77777777" w:rsidR="00057985" w:rsidRDefault="00057985" w:rsidP="00DC1677">
      <w:pPr>
        <w:pStyle w:val="Lijstalinea"/>
        <w:numPr>
          <w:ilvl w:val="0"/>
          <w:numId w:val="85"/>
        </w:numPr>
      </w:pPr>
      <w:r>
        <w:t>gedraagt zich als gesloten netwerk;</w:t>
      </w:r>
    </w:p>
    <w:p w14:paraId="6C8E77EF" w14:textId="1043A255" w:rsidR="00057985" w:rsidRDefault="00057985" w:rsidP="00DC1677">
      <w:pPr>
        <w:pStyle w:val="Lijstalinea"/>
        <w:numPr>
          <w:ilvl w:val="0"/>
          <w:numId w:val="85"/>
        </w:numPr>
      </w:pPr>
      <w:r>
        <w:t>maakt geen gebruik van</w:t>
      </w:r>
      <w:r w:rsidR="00503F83">
        <w:t xml:space="preserve"> openbaar</w:t>
      </w:r>
      <w:r>
        <w:t xml:space="preserve"> Internet als transport medium;</w:t>
      </w:r>
    </w:p>
    <w:p w14:paraId="309BEA76" w14:textId="77777777" w:rsidR="00057985" w:rsidRDefault="00057985" w:rsidP="00DC1677">
      <w:pPr>
        <w:pStyle w:val="Lijstalinea"/>
        <w:numPr>
          <w:ilvl w:val="0"/>
          <w:numId w:val="85"/>
        </w:numPr>
      </w:pPr>
      <w:r>
        <w:t>maakt ethernet-verkeer tussen aangesloten locaties mogelijk;</w:t>
      </w:r>
    </w:p>
    <w:p w14:paraId="687E743A" w14:textId="77777777" w:rsidR="00057985" w:rsidRPr="00381B2E" w:rsidRDefault="00057985" w:rsidP="00DC1677">
      <w:pPr>
        <w:pStyle w:val="Lijstalinea"/>
        <w:numPr>
          <w:ilvl w:val="0"/>
          <w:numId w:val="85"/>
        </w:numPr>
      </w:pPr>
      <w:r w:rsidRPr="005C3756">
        <w:t>biedt E-Line (point-to-point)</w:t>
      </w:r>
      <w:r>
        <w:t>, gestapelde E-lines naar een gemeenschappelijke centrale locatie (</w:t>
      </w:r>
      <w:r w:rsidRPr="00381B2E">
        <w:t>multipoint-to-point) en E-LAN (multipoint-to-multipoint);</w:t>
      </w:r>
    </w:p>
    <w:p w14:paraId="1890A32C" w14:textId="77777777" w:rsidR="001A4077" w:rsidRPr="00381B2E" w:rsidRDefault="001A4077" w:rsidP="001A4077">
      <w:pPr>
        <w:pStyle w:val="Lijstalinea"/>
        <w:numPr>
          <w:ilvl w:val="0"/>
          <w:numId w:val="85"/>
        </w:numPr>
      </w:pPr>
      <w:r w:rsidRPr="00381B2E">
        <w:t>biedt Local Access van 1Gbps, 10Gbps en 100Gbps;</w:t>
      </w:r>
    </w:p>
    <w:p w14:paraId="191DFECA" w14:textId="032C5BDF" w:rsidR="00057985" w:rsidRDefault="00057985" w:rsidP="00DC1677">
      <w:pPr>
        <w:pStyle w:val="Lijstalinea"/>
        <w:numPr>
          <w:ilvl w:val="0"/>
          <w:numId w:val="85"/>
        </w:numPr>
      </w:pPr>
      <w:r>
        <w:t>biedt de mogelijkheid single-point-of-failures uit te sluiten, onder meer door volledig gescheiden Local Access routes;</w:t>
      </w:r>
    </w:p>
    <w:p w14:paraId="069332E1" w14:textId="29DF1F58" w:rsidR="001A4077" w:rsidRPr="00052662" w:rsidRDefault="001A4077" w:rsidP="001A4077">
      <w:pPr>
        <w:pStyle w:val="Lijstalinea"/>
        <w:numPr>
          <w:ilvl w:val="0"/>
          <w:numId w:val="85"/>
        </w:numPr>
      </w:pPr>
      <w:r w:rsidRPr="00052662">
        <w:t>biedt Aansluitwaarden van 1Gbps</w:t>
      </w:r>
      <w:r w:rsidR="006176CD" w:rsidRPr="00052662">
        <w:t xml:space="preserve">, </w:t>
      </w:r>
      <w:r w:rsidR="0035606B" w:rsidRPr="00052662">
        <w:t xml:space="preserve">2Gbps, </w:t>
      </w:r>
      <w:r w:rsidR="006176CD" w:rsidRPr="00052662">
        <w:t>10Gbps en 100</w:t>
      </w:r>
      <w:r w:rsidRPr="00052662">
        <w:t>Gbps. Dit betreft niet-overboekte bandbreedte, tenzij anders vermeld;</w:t>
      </w:r>
    </w:p>
    <w:p w14:paraId="2EC45C4F" w14:textId="77777777" w:rsidR="00057985" w:rsidRDefault="00057985" w:rsidP="00DC1677">
      <w:pPr>
        <w:pStyle w:val="Lijstalinea"/>
        <w:numPr>
          <w:ilvl w:val="0"/>
          <w:numId w:val="85"/>
        </w:numPr>
      </w:pPr>
      <w:r>
        <w:t xml:space="preserve">maakt transparante communicatie mogelijk voor de huidige en toekomstige </w:t>
      </w:r>
      <w:r w:rsidRPr="006A1FEE">
        <w:t xml:space="preserve">algemeen gebruikte </w:t>
      </w:r>
      <w:r>
        <w:t xml:space="preserve">Ethernet standaarden en </w:t>
      </w:r>
      <w:r w:rsidRPr="006A1FEE">
        <w:t>protocollen</w:t>
      </w:r>
      <w:r>
        <w:t>;</w:t>
      </w:r>
    </w:p>
    <w:p w14:paraId="3E15FCC5" w14:textId="3F046E98" w:rsidR="00057985" w:rsidRDefault="00057985" w:rsidP="00DC1677">
      <w:pPr>
        <w:pStyle w:val="Lijstalinea"/>
        <w:numPr>
          <w:ilvl w:val="0"/>
          <w:numId w:val="85"/>
        </w:numPr>
      </w:pPr>
      <w:r>
        <w:t>kan worden geleverd op de huidige en nieuw te realiseren locaties in Nederland.</w:t>
      </w:r>
    </w:p>
    <w:p w14:paraId="28139DF4" w14:textId="4197760C" w:rsidR="006176CD" w:rsidRDefault="006176CD" w:rsidP="00DC1677">
      <w:pPr>
        <w:pStyle w:val="Lijstalinea"/>
        <w:numPr>
          <w:ilvl w:val="0"/>
          <w:numId w:val="85"/>
        </w:numPr>
      </w:pPr>
      <w:r>
        <w:t>a</w:t>
      </w:r>
    </w:p>
    <w:p w14:paraId="4E72258A" w14:textId="77777777" w:rsidR="00B02B28" w:rsidRDefault="00B02B28" w:rsidP="00B02B28"/>
    <w:p w14:paraId="0C16ECB0" w14:textId="77777777" w:rsidR="00B02B28" w:rsidRDefault="00B02B28" w:rsidP="00B02B28">
      <w:pPr>
        <w:pStyle w:val="Broodtekst"/>
      </w:pPr>
      <w:r w:rsidRPr="00952C68">
        <w:t xml:space="preserve">De Ethernet dienstverlening zorgt ervoor dat de aangesloten netwerken transparant met elkaar  kunnen communiceren. Dat betekent onder meer VLAN’s gebaseerd op 802.1Q één op één over te zetten naar andere eindpunten waarbij door Deelnemer gebruikte laag 2 protocollen blijven functioneren. </w:t>
      </w:r>
      <w:r>
        <w:t>In CDR2023 is behoefte aan drie soorten ethernet diensten:</w:t>
      </w:r>
    </w:p>
    <w:p w14:paraId="6682CF56" w14:textId="77777777" w:rsidR="00B02B28" w:rsidRDefault="00B02B28" w:rsidP="00B02B28">
      <w:pPr>
        <w:rPr>
          <w:rFonts w:eastAsia="DejaVu Sans"/>
          <w:szCs w:val="18"/>
        </w:rPr>
      </w:pPr>
    </w:p>
    <w:p w14:paraId="4359074F" w14:textId="77777777" w:rsidR="00B02B28" w:rsidRDefault="00B02B28" w:rsidP="00B02B28">
      <w:pPr>
        <w:pStyle w:val="Lijstalinea"/>
        <w:numPr>
          <w:ilvl w:val="0"/>
          <w:numId w:val="90"/>
        </w:numPr>
        <w:rPr>
          <w:rFonts w:eastAsia="DejaVu Sans"/>
          <w:szCs w:val="18"/>
        </w:rPr>
      </w:pPr>
      <w:r w:rsidRPr="00785676">
        <w:rPr>
          <w:rFonts w:eastAsia="DejaVu Sans"/>
          <w:szCs w:val="18"/>
        </w:rPr>
        <w:t>E-Line</w:t>
      </w:r>
      <w:r>
        <w:rPr>
          <w:rFonts w:eastAsia="DejaVu Sans"/>
          <w:szCs w:val="18"/>
        </w:rPr>
        <w:t xml:space="preserve">, </w:t>
      </w:r>
      <w:r w:rsidRPr="00785676">
        <w:rPr>
          <w:rFonts w:eastAsia="DejaVu Sans"/>
          <w:szCs w:val="18"/>
        </w:rPr>
        <w:t>Dit zijn point-to-point-ethernetdien</w:t>
      </w:r>
      <w:r>
        <w:rPr>
          <w:rFonts w:eastAsia="DejaVu Sans"/>
          <w:szCs w:val="18"/>
        </w:rPr>
        <w:t>sten tussen twee aansluitpunten;</w:t>
      </w:r>
      <w:r w:rsidRPr="00785676">
        <w:rPr>
          <w:rFonts w:eastAsia="DejaVu Sans"/>
          <w:szCs w:val="18"/>
        </w:rPr>
        <w:t xml:space="preserve"> </w:t>
      </w:r>
    </w:p>
    <w:p w14:paraId="497A3F36" w14:textId="77777777" w:rsidR="00B02B28" w:rsidRPr="00785676" w:rsidRDefault="00B02B28" w:rsidP="00B02B28">
      <w:pPr>
        <w:pStyle w:val="Lijstalinea"/>
        <w:numPr>
          <w:ilvl w:val="0"/>
          <w:numId w:val="90"/>
        </w:numPr>
        <w:rPr>
          <w:rFonts w:eastAsia="DejaVu Sans"/>
          <w:szCs w:val="18"/>
        </w:rPr>
      </w:pPr>
      <w:r>
        <w:lastRenderedPageBreak/>
        <w:t xml:space="preserve">Gestapelde E-lines naar een centrale locatie. Deze </w:t>
      </w:r>
      <w:r w:rsidRPr="00785676">
        <w:rPr>
          <w:rFonts w:eastAsia="DejaVu Sans"/>
          <w:szCs w:val="18"/>
        </w:rPr>
        <w:t xml:space="preserve">dienst bestaat uit één </w:t>
      </w:r>
      <w:r>
        <w:t>centrale locatie</w:t>
      </w:r>
      <w:r w:rsidRPr="00785676">
        <w:rPr>
          <w:rFonts w:eastAsia="DejaVu Sans"/>
          <w:szCs w:val="18"/>
        </w:rPr>
        <w:t xml:space="preserve"> waarop meer</w:t>
      </w:r>
      <w:r>
        <w:rPr>
          <w:rFonts w:eastAsia="DejaVu Sans"/>
          <w:szCs w:val="18"/>
        </w:rPr>
        <w:t>dere E-lines worden geaggregeerd. O</w:t>
      </w:r>
      <w:r w:rsidRPr="00785676">
        <w:rPr>
          <w:rFonts w:eastAsia="DejaVu Sans"/>
          <w:szCs w:val="18"/>
        </w:rPr>
        <w:t xml:space="preserve">nderlinge communicatie tussen de </w:t>
      </w:r>
      <w:r>
        <w:rPr>
          <w:rFonts w:eastAsia="DejaVu Sans"/>
          <w:szCs w:val="18"/>
        </w:rPr>
        <w:t>E-lines is</w:t>
      </w:r>
      <w:r w:rsidRPr="00785676">
        <w:rPr>
          <w:rFonts w:eastAsia="DejaVu Sans"/>
          <w:szCs w:val="18"/>
        </w:rPr>
        <w:t xml:space="preserve"> niet toegestaan</w:t>
      </w:r>
      <w:r>
        <w:rPr>
          <w:rFonts w:eastAsia="DejaVu Sans"/>
          <w:szCs w:val="18"/>
        </w:rPr>
        <w:t>;</w:t>
      </w:r>
    </w:p>
    <w:p w14:paraId="71D7C877" w14:textId="77777777" w:rsidR="00B02B28" w:rsidRPr="00785676" w:rsidRDefault="00B02B28" w:rsidP="00B02B28">
      <w:pPr>
        <w:pStyle w:val="Lijstalinea"/>
        <w:numPr>
          <w:ilvl w:val="0"/>
          <w:numId w:val="90"/>
        </w:numPr>
        <w:rPr>
          <w:rFonts w:eastAsia="DejaVu Sans"/>
          <w:szCs w:val="18"/>
        </w:rPr>
      </w:pPr>
      <w:r w:rsidRPr="00785676">
        <w:rPr>
          <w:rFonts w:eastAsia="DejaVu Sans"/>
          <w:szCs w:val="18"/>
        </w:rPr>
        <w:t xml:space="preserve">E-LAN: Dit zijn multipoint-to-multipoint-ethernetdiensten. </w:t>
      </w:r>
      <w:r>
        <w:rPr>
          <w:rFonts w:eastAsia="DejaVu Sans"/>
          <w:szCs w:val="18"/>
        </w:rPr>
        <w:t>Kenmerk van deze dienst is dat l</w:t>
      </w:r>
      <w:r w:rsidRPr="00785676">
        <w:rPr>
          <w:rFonts w:eastAsia="DejaVu Sans"/>
          <w:szCs w:val="18"/>
        </w:rPr>
        <w:t>ocaties worden aangesloten op een (virtueel) ethernetnetwerk, waarbij a</w:t>
      </w:r>
      <w:r>
        <w:rPr>
          <w:rFonts w:eastAsia="DejaVu Sans"/>
          <w:szCs w:val="18"/>
        </w:rPr>
        <w:t>lle op dit netwerk aangesloten l</w:t>
      </w:r>
      <w:r w:rsidRPr="00785676">
        <w:rPr>
          <w:rFonts w:eastAsia="DejaVu Sans"/>
          <w:szCs w:val="18"/>
        </w:rPr>
        <w:t>ocaties dat</w:t>
      </w:r>
      <w:r>
        <w:rPr>
          <w:rFonts w:eastAsia="DejaVu Sans"/>
          <w:szCs w:val="18"/>
        </w:rPr>
        <w:t>a met elkaar kunnen uitwisselen.</w:t>
      </w:r>
    </w:p>
    <w:p w14:paraId="7E3272DD" w14:textId="77777777" w:rsidR="00B02B28" w:rsidRDefault="00B02B28" w:rsidP="00B02B28">
      <w:pPr>
        <w:rPr>
          <w:rFonts w:eastAsia="DejaVu Sans"/>
          <w:szCs w:val="18"/>
        </w:rPr>
      </w:pPr>
    </w:p>
    <w:p w14:paraId="706D8F61" w14:textId="77777777" w:rsidR="00B02B28" w:rsidRDefault="00B02B28" w:rsidP="00B02B28">
      <w:pPr>
        <w:rPr>
          <w:rFonts w:eastAsia="DejaVu Sans"/>
          <w:szCs w:val="18"/>
        </w:rPr>
      </w:pPr>
      <w:r w:rsidRPr="009F4D5D">
        <w:rPr>
          <w:rFonts w:eastAsia="DejaVu Sans"/>
          <w:szCs w:val="18"/>
        </w:rPr>
        <w:t xml:space="preserve">In </w:t>
      </w:r>
      <w:r w:rsidRPr="009F4D5D">
        <w:t>CDR2023|</w:t>
      </w:r>
      <w:r>
        <w:t>VDI</w:t>
      </w:r>
      <w:r w:rsidRPr="009F4D5D">
        <w:rPr>
          <w:rFonts w:eastAsia="DejaVu Sans"/>
          <w:szCs w:val="18"/>
        </w:rPr>
        <w:t xml:space="preserve"> worden deze varianten als technische configuratie opties beschouwd</w:t>
      </w:r>
      <w:r>
        <w:rPr>
          <w:rFonts w:eastAsia="DejaVu Sans"/>
          <w:szCs w:val="18"/>
        </w:rPr>
        <w:t>.</w:t>
      </w:r>
      <w:r w:rsidRPr="009F4D5D">
        <w:rPr>
          <w:rFonts w:eastAsia="DejaVu Sans"/>
          <w:szCs w:val="18"/>
        </w:rPr>
        <w:t xml:space="preserve"> </w:t>
      </w:r>
      <w:r>
        <w:rPr>
          <w:rFonts w:eastAsia="DejaVu Sans"/>
          <w:szCs w:val="18"/>
        </w:rPr>
        <w:t>E</w:t>
      </w:r>
      <w:r w:rsidRPr="009F4D5D">
        <w:rPr>
          <w:rFonts w:eastAsia="DejaVu Sans"/>
          <w:szCs w:val="18"/>
        </w:rPr>
        <w:t>r wordt op de Tarieflijst geen prijsonderscheid gemaakt.</w:t>
      </w:r>
    </w:p>
    <w:p w14:paraId="36226943" w14:textId="77777777" w:rsidR="00B02B28" w:rsidRDefault="00B02B28" w:rsidP="00B02B28">
      <w:pPr>
        <w:rPr>
          <w:rFonts w:eastAsia="DejaVu Sans"/>
          <w:szCs w:val="18"/>
        </w:rPr>
      </w:pPr>
    </w:p>
    <w:p w14:paraId="612CEDE7" w14:textId="77777777" w:rsidR="00B02B28" w:rsidRDefault="00B02B28" w:rsidP="00B02B28">
      <w:pPr>
        <w:pStyle w:val="Broodtekst"/>
        <w:jc w:val="center"/>
      </w:pPr>
      <w:r>
        <w:rPr>
          <w:noProof/>
        </w:rPr>
        <w:drawing>
          <wp:inline distT="0" distB="0" distL="0" distR="0" wp14:anchorId="2514BA7E" wp14:editId="27433A48">
            <wp:extent cx="5075339" cy="1503180"/>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5565" cy="1509171"/>
                    </a:xfrm>
                    <a:prstGeom prst="rect">
                      <a:avLst/>
                    </a:prstGeom>
                    <a:noFill/>
                  </pic:spPr>
                </pic:pic>
              </a:graphicData>
            </a:graphic>
          </wp:inline>
        </w:drawing>
      </w:r>
    </w:p>
    <w:p w14:paraId="13AFAA76" w14:textId="77777777" w:rsidR="00B02B28" w:rsidRDefault="00B02B28" w:rsidP="00B02B28">
      <w:pPr>
        <w:pStyle w:val="Broodtekst"/>
        <w:jc w:val="center"/>
      </w:pPr>
    </w:p>
    <w:p w14:paraId="552B27CA" w14:textId="248090A7" w:rsidR="00B02B28" w:rsidRDefault="00B02B28" w:rsidP="00B02B28">
      <w:pPr>
        <w:pStyle w:val="Bijschrift"/>
        <w:jc w:val="center"/>
      </w:pPr>
      <w:r>
        <w:t xml:space="preserve">Figuur </w:t>
      </w:r>
      <w:fldSimple w:instr=" SEQ Figuur \* ARABIC ">
        <w:r w:rsidR="00C824FA">
          <w:rPr>
            <w:noProof/>
          </w:rPr>
          <w:t>10</w:t>
        </w:r>
      </w:fldSimple>
      <w:r>
        <w:t xml:space="preserve"> ‘E-Line, gestapelde E-lines met centrale locatie en E-LAN’</w:t>
      </w:r>
    </w:p>
    <w:p w14:paraId="73A24FB0" w14:textId="77777777" w:rsidR="00B02B28" w:rsidRPr="008E2724" w:rsidRDefault="00B02B28" w:rsidP="00B02B28"/>
    <w:p w14:paraId="34D814F0" w14:textId="77777777" w:rsidR="00B02B28" w:rsidRPr="0006105B" w:rsidRDefault="00B02B28" w:rsidP="00B02B28">
      <w:pPr>
        <w:pStyle w:val="Broodtekst"/>
      </w:pPr>
      <w:r>
        <w:t xml:space="preserve">De Ethernet dienstverlening zal aan onderstaande eisen moeten voldoen: </w:t>
      </w:r>
    </w:p>
    <w:p w14:paraId="60A81AB8" w14:textId="77777777" w:rsidR="00B02B28" w:rsidRPr="00377D27" w:rsidRDefault="00B02B28" w:rsidP="00B02B28"/>
    <w:p w14:paraId="2C15F563" w14:textId="2ADA6FC3" w:rsidR="00B02B28" w:rsidRDefault="00B02B28" w:rsidP="009326DA">
      <w:pPr>
        <w:pStyle w:val="BestekEis"/>
      </w:pPr>
      <w:r w:rsidRPr="00485D8B">
        <w:t xml:space="preserve">[T-E </w:t>
      </w:r>
      <w:fldSimple w:instr=" SEQ [EIS# \* ARABIC ">
        <w:r w:rsidR="00C824FA">
          <w:rPr>
            <w:noProof/>
          </w:rPr>
          <w:t>98</w:t>
        </w:r>
      </w:fldSimple>
      <w:r w:rsidRPr="00485D8B">
        <w:t>]</w:t>
      </w:r>
      <w:r w:rsidRPr="00485D8B">
        <w:tab/>
        <w:t>Voor de Ethernet dienstverlening dient Inschrijver op laag 1 de volgende klantinterfaces te leveren:</w:t>
      </w:r>
    </w:p>
    <w:p w14:paraId="6173AA0F" w14:textId="77777777" w:rsidR="00B02B28" w:rsidRDefault="00B02B28" w:rsidP="00B02B28">
      <w:pPr>
        <w:pStyle w:val="Broodtekst"/>
        <w:numPr>
          <w:ilvl w:val="0"/>
          <w:numId w:val="91"/>
        </w:numPr>
      </w:pPr>
      <w:r>
        <w:t>1Gbps: 100/</w:t>
      </w:r>
      <w:r w:rsidRPr="00485D8B">
        <w:t xml:space="preserve">1000BASE-T, </w:t>
      </w:r>
      <w:r>
        <w:t>koper, RJ45;</w:t>
      </w:r>
    </w:p>
    <w:p w14:paraId="2D4FEC26" w14:textId="77777777" w:rsidR="00B02B28" w:rsidRPr="005C016A" w:rsidRDefault="00B02B28" w:rsidP="00B02B28">
      <w:pPr>
        <w:pStyle w:val="Broodtekst"/>
        <w:numPr>
          <w:ilvl w:val="0"/>
          <w:numId w:val="91"/>
        </w:numPr>
        <w:rPr>
          <w:lang w:val="en-US"/>
        </w:rPr>
      </w:pPr>
      <w:r w:rsidRPr="005C016A">
        <w:rPr>
          <w:lang w:val="en-US"/>
        </w:rPr>
        <w:t>1Gbps: 1000BASE-SX, MM fiber, 850nm, LC/PC;</w:t>
      </w:r>
    </w:p>
    <w:p w14:paraId="58866D60" w14:textId="2368C93B" w:rsidR="00B02B28" w:rsidRPr="005C016A" w:rsidRDefault="00B02B28" w:rsidP="00B02B28">
      <w:pPr>
        <w:pStyle w:val="Broodtekst"/>
        <w:numPr>
          <w:ilvl w:val="0"/>
          <w:numId w:val="91"/>
        </w:numPr>
        <w:rPr>
          <w:lang w:val="en-US"/>
        </w:rPr>
      </w:pPr>
      <w:r w:rsidRPr="005C016A">
        <w:rPr>
          <w:lang w:val="en-US"/>
        </w:rPr>
        <w:t>10Gbps: 10GBASE-SR, MM fiber, 850nm, LC/PC;</w:t>
      </w:r>
    </w:p>
    <w:p w14:paraId="6059C630" w14:textId="77777777" w:rsidR="00052662" w:rsidRDefault="00B02B28" w:rsidP="00052662">
      <w:pPr>
        <w:pStyle w:val="Broodtekst"/>
        <w:numPr>
          <w:ilvl w:val="0"/>
          <w:numId w:val="91"/>
        </w:numPr>
        <w:rPr>
          <w:lang w:val="en-US"/>
        </w:rPr>
      </w:pPr>
      <w:r w:rsidRPr="005C016A">
        <w:rPr>
          <w:lang w:val="en-US"/>
        </w:rPr>
        <w:t>10Gbps: 10GBASE-LR, SM fiber, 1310nm, LC/PC</w:t>
      </w:r>
    </w:p>
    <w:p w14:paraId="4A0DF23E" w14:textId="7DEEF417" w:rsidR="00B02B28" w:rsidRPr="005C016A" w:rsidRDefault="00052662" w:rsidP="00052662">
      <w:pPr>
        <w:pStyle w:val="Broodtekst"/>
        <w:numPr>
          <w:ilvl w:val="0"/>
          <w:numId w:val="91"/>
        </w:numPr>
        <w:rPr>
          <w:lang w:val="en-US"/>
        </w:rPr>
      </w:pPr>
      <w:r>
        <w:rPr>
          <w:lang w:val="en-US"/>
        </w:rPr>
        <w:t>1</w:t>
      </w:r>
      <w:r w:rsidR="00B02B28" w:rsidRPr="005C016A">
        <w:rPr>
          <w:lang w:val="en-US"/>
        </w:rPr>
        <w:t>00Gbps: 100GB</w:t>
      </w:r>
      <w:r>
        <w:rPr>
          <w:lang w:val="en-US"/>
        </w:rPr>
        <w:t>ASE-LR4 SM fiber, 1310nm, LC/PC.</w:t>
      </w:r>
    </w:p>
    <w:p w14:paraId="141315A2" w14:textId="77777777" w:rsidR="00B02B28" w:rsidRPr="005C016A" w:rsidRDefault="00B02B28" w:rsidP="00B02B28">
      <w:pPr>
        <w:pStyle w:val="Broodtekst"/>
        <w:ind w:left="360"/>
        <w:rPr>
          <w:lang w:val="en-US"/>
        </w:rPr>
      </w:pPr>
    </w:p>
    <w:p w14:paraId="3B31AAEA" w14:textId="1A4829A9" w:rsidR="00B02B28" w:rsidRDefault="00B02B28" w:rsidP="009326DA">
      <w:pPr>
        <w:pStyle w:val="BestekEis"/>
      </w:pPr>
      <w:r>
        <w:t xml:space="preserve">[T-E </w:t>
      </w:r>
      <w:fldSimple w:instr=" SEQ [EIS# \* ARABIC ">
        <w:r w:rsidR="00C824FA">
          <w:rPr>
            <w:noProof/>
          </w:rPr>
          <w:t>99</w:t>
        </w:r>
      </w:fldSimple>
      <w:r w:rsidRPr="00C93A1C">
        <w:t>]</w:t>
      </w:r>
      <w:r>
        <w:tab/>
        <w:t>Voor de Ethernet dienstverlening dient het koppelvlak op laag 2 te voldoen aan Ethernet 802.2 en 802.1Q.</w:t>
      </w:r>
    </w:p>
    <w:p w14:paraId="7B769C49" w14:textId="2BED0BC9" w:rsidR="00B02B28" w:rsidRDefault="00B02B28" w:rsidP="009326DA">
      <w:pPr>
        <w:pStyle w:val="BestekEis"/>
      </w:pPr>
      <w:r>
        <w:t xml:space="preserve">[T-E </w:t>
      </w:r>
      <w:fldSimple w:instr=" SEQ [EIS# \* ARABIC ">
        <w:r w:rsidR="00C824FA">
          <w:rPr>
            <w:noProof/>
          </w:rPr>
          <w:t>100</w:t>
        </w:r>
      </w:fldSimple>
      <w:r w:rsidRPr="00C93A1C">
        <w:t>]</w:t>
      </w:r>
      <w:r>
        <w:tab/>
        <w:t xml:space="preserve">Voor de Ethernet dienstverlening dient Inschrijver een MTU (Maximum Transfer Unit = maximum Ethernet payload) te garanderen van ten minste </w:t>
      </w:r>
      <w:r w:rsidR="00E779B8">
        <w:t>9000</w:t>
      </w:r>
      <w:r>
        <w:t xml:space="preserve"> bytes.</w:t>
      </w:r>
    </w:p>
    <w:p w14:paraId="10568F17" w14:textId="1805FCA2" w:rsidR="00B02B28" w:rsidRDefault="00B02B28" w:rsidP="00B02B28">
      <w:pPr>
        <w:pStyle w:val="BestekWens"/>
      </w:pPr>
      <w:r>
        <w:t>[T</w:t>
      </w:r>
      <w:r w:rsidRPr="00702966">
        <w:t xml:space="preserve">-W </w:t>
      </w:r>
      <w:fldSimple w:instr=" SEQ [WENS# \* ARABIC ">
        <w:r w:rsidR="00C824FA">
          <w:rPr>
            <w:noProof/>
          </w:rPr>
          <w:t>24</w:t>
        </w:r>
      </w:fldSimple>
      <w:r w:rsidRPr="00702966">
        <w:t>]</w:t>
      </w:r>
      <w:r>
        <w:tab/>
        <w:t xml:space="preserve">De Categorie wenst voor de Ethernet dienstverlening een zo groot mogelijke MTU. Welke grotere </w:t>
      </w:r>
      <w:r w:rsidRPr="00052662">
        <w:t xml:space="preserve">MTU dan </w:t>
      </w:r>
      <w:r w:rsidR="00E779B8" w:rsidRPr="00052662">
        <w:t>9000</w:t>
      </w:r>
      <w:r>
        <w:t xml:space="preserve"> bytes is Inschrijver bereid te garanderen?</w:t>
      </w:r>
    </w:p>
    <w:p w14:paraId="50A6B159" w14:textId="77777777" w:rsidR="00971919" w:rsidRPr="00E779B8" w:rsidRDefault="00971919" w:rsidP="00971919">
      <w:pPr>
        <w:pStyle w:val="broodtekst0"/>
        <w:rPr>
          <w:highlight w:val="cyan"/>
        </w:rPr>
      </w:pPr>
      <w:r w:rsidRPr="00E779B8">
        <w:rPr>
          <w:b/>
          <w:highlight w:val="cyan"/>
        </w:rPr>
        <w:t>Vraag aan de markt:</w:t>
      </w:r>
      <w:r w:rsidRPr="00E779B8">
        <w:rPr>
          <w:highlight w:val="cyan"/>
        </w:rPr>
        <w:t xml:space="preserve"> </w:t>
      </w:r>
    </w:p>
    <w:p w14:paraId="73EA2C45" w14:textId="04522A6A" w:rsidR="00971919" w:rsidRDefault="00971919" w:rsidP="00971919">
      <w:pPr>
        <w:pStyle w:val="BestekWens"/>
      </w:pPr>
      <w:r>
        <w:rPr>
          <w:highlight w:val="cyan"/>
        </w:rPr>
        <w:t>Wat is de maximale MTU waarde voor de ethernet dienstverlening?</w:t>
      </w:r>
    </w:p>
    <w:p w14:paraId="67168D6B" w14:textId="77777777" w:rsidR="00971919" w:rsidRDefault="00971919" w:rsidP="00971919">
      <w:pPr>
        <w:pStyle w:val="BestekWens"/>
      </w:pPr>
    </w:p>
    <w:p w14:paraId="63BC0E7D" w14:textId="088ED2C4" w:rsidR="00B02B28" w:rsidRDefault="00B02B28" w:rsidP="00B02B28">
      <w:pPr>
        <w:pStyle w:val="BestekWens"/>
      </w:pPr>
      <w:r>
        <w:t>[T</w:t>
      </w:r>
      <w:r w:rsidRPr="00702966">
        <w:t xml:space="preserve">-W </w:t>
      </w:r>
      <w:fldSimple w:instr=" SEQ [WENS# \* ARABIC ">
        <w:r w:rsidR="00C824FA">
          <w:rPr>
            <w:noProof/>
          </w:rPr>
          <w:t>25</w:t>
        </w:r>
      </w:fldSimple>
      <w:r w:rsidRPr="00702966">
        <w:t>]</w:t>
      </w:r>
      <w:r>
        <w:tab/>
        <w:t xml:space="preserve">De Ethernet dienstverlening vormt geen beperking voor het realiseren van overlaynetwerken (waaronder VXlan, IPsec etc.). </w:t>
      </w:r>
    </w:p>
    <w:p w14:paraId="4084C6E6" w14:textId="62B67960" w:rsidR="00B02B28" w:rsidRDefault="00B02B28" w:rsidP="00B02B28">
      <w:pPr>
        <w:pStyle w:val="BestekWens"/>
      </w:pPr>
      <w:r>
        <w:t>[T</w:t>
      </w:r>
      <w:r w:rsidRPr="00702966">
        <w:t xml:space="preserve">-W </w:t>
      </w:r>
      <w:fldSimple w:instr=" SEQ [WENS# \* ARABIC ">
        <w:r w:rsidR="00C824FA">
          <w:rPr>
            <w:noProof/>
          </w:rPr>
          <w:t>26</w:t>
        </w:r>
      </w:fldSimple>
      <w:r w:rsidRPr="00702966">
        <w:t>]</w:t>
      </w:r>
      <w:r>
        <w:tab/>
        <w:t xml:space="preserve">De Ethernet dienstverlening vormt geen beperking voor het realiseren van end-to-end MACsec encryptie tussen de apparatuur van Deelnemers. </w:t>
      </w:r>
    </w:p>
    <w:p w14:paraId="40CF3833" w14:textId="51AC124B" w:rsidR="00B02B28" w:rsidRDefault="00B02B28" w:rsidP="009326DA">
      <w:pPr>
        <w:pStyle w:val="BestekEis"/>
      </w:pPr>
      <w:r>
        <w:t xml:space="preserve">[T-E </w:t>
      </w:r>
      <w:fldSimple w:instr=" SEQ [EIS# \* ARABIC ">
        <w:r w:rsidR="00C824FA">
          <w:rPr>
            <w:noProof/>
          </w:rPr>
          <w:t>101</w:t>
        </w:r>
      </w:fldSimple>
      <w:r w:rsidRPr="00C93A1C">
        <w:t>]</w:t>
      </w:r>
      <w:r>
        <w:tab/>
        <w:t xml:space="preserve">Inschrijver dient minimaal 1000 MAC adressen per aangesloten locatie te ondersteunen. </w:t>
      </w:r>
    </w:p>
    <w:p w14:paraId="68ABE3C7" w14:textId="5961A6FC" w:rsidR="00B02B28" w:rsidRDefault="00B02B28" w:rsidP="009326DA">
      <w:pPr>
        <w:pStyle w:val="BestekEis"/>
      </w:pPr>
      <w:r>
        <w:t xml:space="preserve">[T-E </w:t>
      </w:r>
      <w:fldSimple w:instr=" SEQ [EIS# \* ARABIC ">
        <w:r w:rsidR="00C824FA">
          <w:rPr>
            <w:noProof/>
          </w:rPr>
          <w:t>102</w:t>
        </w:r>
      </w:fldSimple>
      <w:r w:rsidRPr="00C93A1C">
        <w:t>]</w:t>
      </w:r>
      <w:r>
        <w:tab/>
        <w:t xml:space="preserve">Inschrijver dient E-Line, gestapelde E-line met centrale locatie en E-LAN ethernetdiensten te leveren in een port- en VLAN based variant.  </w:t>
      </w:r>
    </w:p>
    <w:p w14:paraId="254E2EAC" w14:textId="099138AF" w:rsidR="00B02B28" w:rsidRDefault="00B02B28" w:rsidP="009326DA">
      <w:pPr>
        <w:pStyle w:val="BestekEis"/>
      </w:pPr>
      <w:r>
        <w:t xml:space="preserve">[T-E </w:t>
      </w:r>
      <w:fldSimple w:instr=" SEQ [EIS# \* ARABIC ">
        <w:r w:rsidR="00C824FA">
          <w:rPr>
            <w:noProof/>
          </w:rPr>
          <w:t>103</w:t>
        </w:r>
      </w:fldSimple>
      <w:r w:rsidRPr="00C93A1C">
        <w:t>]</w:t>
      </w:r>
      <w:r>
        <w:tab/>
        <w:t>De door Deelnemer aangeboden ethernet frames (zowel de ethernet header en ethernet payload) worden zonder aanpassingen bij de bestemming afgeleverd. De Ethernetverbinding is zodanig transparant dat door Deelnemers gebruikte laag 2 protocollen (zoals spanning tree, 802.1Q, QinQ en MPLS labels) volledig blijven functioneren.</w:t>
      </w:r>
    </w:p>
    <w:p w14:paraId="43614D1B" w14:textId="7E7833FC" w:rsidR="00B02B28" w:rsidRDefault="00B02B28" w:rsidP="009326DA">
      <w:pPr>
        <w:pStyle w:val="BestekEis"/>
      </w:pPr>
      <w:r>
        <w:lastRenderedPageBreak/>
        <w:t xml:space="preserve">[T-E </w:t>
      </w:r>
      <w:fldSimple w:instr=" SEQ [EIS# \* ARABIC ">
        <w:r w:rsidR="00C824FA">
          <w:rPr>
            <w:noProof/>
          </w:rPr>
          <w:t>104</w:t>
        </w:r>
      </w:fldSimple>
      <w:r w:rsidRPr="00C93A1C">
        <w:t>]</w:t>
      </w:r>
      <w:r>
        <w:tab/>
      </w:r>
      <w:r w:rsidRPr="005058F9">
        <w:t xml:space="preserve">De </w:t>
      </w:r>
      <w:r>
        <w:t xml:space="preserve">Inschrijver </w:t>
      </w:r>
      <w:r w:rsidRPr="005058F9">
        <w:t xml:space="preserve">dient </w:t>
      </w:r>
      <w:r>
        <w:t xml:space="preserve">voor gestapelde E-lines met centrale locatie </w:t>
      </w:r>
      <w:r w:rsidRPr="005058F9">
        <w:t xml:space="preserve">minimaal </w:t>
      </w:r>
      <w:r>
        <w:t>750</w:t>
      </w:r>
      <w:r w:rsidRPr="005058F9">
        <w:t xml:space="preserve"> VLAN</w:t>
      </w:r>
      <w:r>
        <w:t>’</w:t>
      </w:r>
      <w:r w:rsidRPr="005058F9">
        <w:t xml:space="preserve">s </w:t>
      </w:r>
      <w:r>
        <w:t>op de centrale locatie te ondersteunen</w:t>
      </w:r>
      <w:r w:rsidRPr="005058F9">
        <w:t>.</w:t>
      </w:r>
    </w:p>
    <w:p w14:paraId="06D7EFBC" w14:textId="3EC0F2BA" w:rsidR="00B02B28" w:rsidRPr="00785676" w:rsidRDefault="00B02B28" w:rsidP="00B02B28">
      <w:pPr>
        <w:pStyle w:val="BestekWens"/>
      </w:pPr>
      <w:r>
        <w:t>[T</w:t>
      </w:r>
      <w:r w:rsidRPr="00702966">
        <w:t xml:space="preserve">-W </w:t>
      </w:r>
      <w:fldSimple w:instr=" SEQ [WENS# \* ARABIC ">
        <w:r w:rsidR="00C824FA">
          <w:rPr>
            <w:noProof/>
          </w:rPr>
          <w:t>27</w:t>
        </w:r>
      </w:fldSimple>
      <w:r w:rsidRPr="00702966">
        <w:t>]</w:t>
      </w:r>
      <w:r>
        <w:tab/>
      </w:r>
      <w:r w:rsidRPr="00785676">
        <w:t xml:space="preserve">De </w:t>
      </w:r>
      <w:r>
        <w:t xml:space="preserve">Inschrijver </w:t>
      </w:r>
      <w:r w:rsidRPr="00785676">
        <w:t>ondersteunt “ethernet multicasting”, waarbij multicast-verkeer alleen wordt aangeboden op interfaces die aangemeld zijn voor de multicast-groep</w:t>
      </w:r>
      <w:r>
        <w:t>.</w:t>
      </w:r>
    </w:p>
    <w:p w14:paraId="68A314AF" w14:textId="69B6DFF1" w:rsidR="00A8002B" w:rsidRDefault="00A8002B" w:rsidP="00DC1677">
      <w:pPr>
        <w:pStyle w:val="Kop20"/>
      </w:pPr>
      <w:bookmarkStart w:id="1205" w:name="_Toc153274239"/>
      <w:bookmarkStart w:id="1206" w:name="_Toc153274994"/>
      <w:bookmarkStart w:id="1207" w:name="_Toc153440402"/>
      <w:r>
        <w:t>Internet</w:t>
      </w:r>
      <w:bookmarkEnd w:id="1205"/>
      <w:bookmarkEnd w:id="1206"/>
      <w:bookmarkEnd w:id="1207"/>
    </w:p>
    <w:p w14:paraId="4BAF826A" w14:textId="385AE021" w:rsidR="00A8002B" w:rsidRDefault="00A8002B" w:rsidP="00A8002B"/>
    <w:p w14:paraId="5D3587E6" w14:textId="375DA2A4" w:rsidR="001D1A82" w:rsidRDefault="00A8002B" w:rsidP="00A8002B">
      <w:r>
        <w:t xml:space="preserve">Voor de connectiviteit naar Internet gebruiken de </w:t>
      </w:r>
      <w:r w:rsidRPr="00A326F4">
        <w:t xml:space="preserve">Deelnemers ca. </w:t>
      </w:r>
      <w:r w:rsidR="00052662" w:rsidRPr="00A326F4">
        <w:t>xxx</w:t>
      </w:r>
      <w:r>
        <w:t xml:space="preserve"> Internetverbindingen. Het betreft hier connectiviteit naar Internet zonder additionele dienstverlening zoals reservering van publieke IP adressen, email, DNS en/of domeinregistraties. Deze dienst wordt ook wel IP transit genoemd. </w:t>
      </w:r>
    </w:p>
    <w:p w14:paraId="3810C160" w14:textId="77777777" w:rsidR="001D1A82" w:rsidRDefault="001D1A82" w:rsidP="00A8002B"/>
    <w:p w14:paraId="7AF83630" w14:textId="6ECB9FBC" w:rsidR="00A8002B" w:rsidRDefault="00557C9B" w:rsidP="00A8002B">
      <w:r>
        <w:t xml:space="preserve">Voor Deelnemers </w:t>
      </w:r>
      <w:r w:rsidR="000E4921">
        <w:t xml:space="preserve">is het aanbieden van </w:t>
      </w:r>
      <w:r w:rsidR="001D1A82" w:rsidRPr="001D1A82">
        <w:t xml:space="preserve">diensten </w:t>
      </w:r>
      <w:r w:rsidR="00F22777">
        <w:t>aan</w:t>
      </w:r>
      <w:r w:rsidR="001D1A82" w:rsidRPr="001D1A82">
        <w:t xml:space="preserve"> burgers, bedrijven en overige (Rijks)overheid organisaties</w:t>
      </w:r>
      <w:r w:rsidR="000E4921">
        <w:t xml:space="preserve"> </w:t>
      </w:r>
      <w:r>
        <w:t>een belangrijke toepassing van de Internet verbindingen</w:t>
      </w:r>
      <w:r w:rsidR="001D1A82" w:rsidRPr="001D1A82">
        <w:t xml:space="preserve">. </w:t>
      </w:r>
      <w:r>
        <w:t xml:space="preserve">Bepaalde diensten die Deelnemers aanbieden zijn als </w:t>
      </w:r>
      <w:r w:rsidRPr="000E4921">
        <w:t>vitale diensten</w:t>
      </w:r>
      <w:r>
        <w:t xml:space="preserve"> aangemerkt. </w:t>
      </w:r>
      <w:r w:rsidR="001D1A82" w:rsidRPr="001D1A82">
        <w:t xml:space="preserve">Beschikbaarheid en beveiliging van </w:t>
      </w:r>
      <w:r w:rsidR="000E4921">
        <w:t xml:space="preserve">deze </w:t>
      </w:r>
      <w:r>
        <w:t>Internet</w:t>
      </w:r>
      <w:r w:rsidR="001D1A82" w:rsidRPr="001D1A82">
        <w:t xml:space="preserve"> staa</w:t>
      </w:r>
      <w:r>
        <w:t>t</w:t>
      </w:r>
      <w:r w:rsidR="001D1A82" w:rsidRPr="001D1A82">
        <w:t xml:space="preserve"> </w:t>
      </w:r>
      <w:r>
        <w:t xml:space="preserve">daarom </w:t>
      </w:r>
      <w:r w:rsidR="001D1A82" w:rsidRPr="001D1A82">
        <w:t>hoog op de agenda</w:t>
      </w:r>
      <w:r>
        <w:t xml:space="preserve">. </w:t>
      </w:r>
    </w:p>
    <w:p w14:paraId="1F43C4DA" w14:textId="77777777" w:rsidR="00A8002B" w:rsidRDefault="00A8002B" w:rsidP="00A8002B"/>
    <w:p w14:paraId="05E3AAF4" w14:textId="77777777" w:rsidR="00A8002B" w:rsidRDefault="00A8002B" w:rsidP="00A8002B">
      <w:r>
        <w:t>De Internetdienst heeft verschillende functies, waaronder:</w:t>
      </w:r>
    </w:p>
    <w:p w14:paraId="0A21F842" w14:textId="77777777" w:rsidR="00A8002B" w:rsidRDefault="00A8002B" w:rsidP="00910D47">
      <w:pPr>
        <w:pStyle w:val="Lijstalinea"/>
        <w:numPr>
          <w:ilvl w:val="0"/>
          <w:numId w:val="96"/>
        </w:numPr>
      </w:pPr>
      <w:r>
        <w:t>Toegang voor burgers en bedrijven tot digitale diensten die door Deelnemers worden aangeboden;</w:t>
      </w:r>
    </w:p>
    <w:p w14:paraId="543DB67F" w14:textId="77777777" w:rsidR="00A8002B" w:rsidRDefault="00A8002B" w:rsidP="00910D47">
      <w:pPr>
        <w:pStyle w:val="Lijstalinea"/>
        <w:numPr>
          <w:ilvl w:val="0"/>
          <w:numId w:val="96"/>
        </w:numPr>
      </w:pPr>
      <w:r>
        <w:t>Browsen op Internet voor reguliere werkzaamheden door medewerkers van Deelnemers;</w:t>
      </w:r>
    </w:p>
    <w:p w14:paraId="5E8EFAA7" w14:textId="77777777" w:rsidR="00A8002B" w:rsidRDefault="00A8002B" w:rsidP="00910D47">
      <w:pPr>
        <w:pStyle w:val="Lijstalinea"/>
        <w:numPr>
          <w:ilvl w:val="0"/>
          <w:numId w:val="96"/>
        </w:numPr>
      </w:pPr>
      <w:r>
        <w:t>Uitwisselen van email en andere berichten tussen Deelnemers en andere partijen;</w:t>
      </w:r>
    </w:p>
    <w:p w14:paraId="2E32D4AD" w14:textId="77777777" w:rsidR="00A8002B" w:rsidRDefault="00A8002B" w:rsidP="00910D47">
      <w:pPr>
        <w:pStyle w:val="Lijstalinea"/>
        <w:numPr>
          <w:ilvl w:val="0"/>
          <w:numId w:val="96"/>
        </w:numPr>
      </w:pPr>
      <w:r>
        <w:t>Gebruik van (cloud) diensten door Deelnemers;</w:t>
      </w:r>
    </w:p>
    <w:p w14:paraId="6F15BBEC" w14:textId="77777777" w:rsidR="00A8002B" w:rsidRDefault="00A8002B" w:rsidP="00910D47">
      <w:pPr>
        <w:pStyle w:val="Lijstalinea"/>
        <w:numPr>
          <w:ilvl w:val="0"/>
          <w:numId w:val="96"/>
        </w:numPr>
      </w:pPr>
      <w:r>
        <w:t>Browsen op Internet voor opsporingswerkzaamheden.</w:t>
      </w:r>
    </w:p>
    <w:p w14:paraId="2FD74D16" w14:textId="77777777" w:rsidR="00A8002B" w:rsidRDefault="00A8002B" w:rsidP="00A8002B"/>
    <w:p w14:paraId="71B524AC" w14:textId="77777777" w:rsidR="00A8002B" w:rsidRDefault="00A8002B" w:rsidP="00A8002B">
      <w:r>
        <w:t>De Internetdienst wordt als generieke dienst uitgevraagd, maar elk van deze functies kan mogelijk leiden tot specifieke eisen aan (een deel) van de dienstverlening. Inschrijvers dienen daar rekening mee te houden.</w:t>
      </w:r>
    </w:p>
    <w:p w14:paraId="4D4CD8F6" w14:textId="77777777" w:rsidR="00A8002B" w:rsidRDefault="00A8002B" w:rsidP="00A8002B"/>
    <w:p w14:paraId="182C4696" w14:textId="77777777" w:rsidR="00A8002B" w:rsidRDefault="00A8002B" w:rsidP="00A8002B">
      <w:r>
        <w:t>De Internetdienst zullen op de Overheidsdatacenters (ODC’s) en op nader te bepalen locaties van Deelnemers afgeleverd worden. Op de</w:t>
      </w:r>
      <w:r w:rsidRPr="00EB01FB">
        <w:t xml:space="preserve"> Overheidsdatacenters </w:t>
      </w:r>
      <w:r>
        <w:t xml:space="preserve">dient inschrijver een PoP te realiseren en </w:t>
      </w:r>
      <w:r w:rsidRPr="00EB01FB">
        <w:t xml:space="preserve">dienst direct vanuit apparatuur van de Inschrijver op basis van </w:t>
      </w:r>
      <w:r>
        <w:t xml:space="preserve">Datacenter crossconnects </w:t>
      </w:r>
      <w:r w:rsidRPr="00EB01FB">
        <w:t>te</w:t>
      </w:r>
      <w:r>
        <w:t xml:space="preserve"> leveren. Levering op andere locaties geschiedt door levering van de Internetdienst, Local Access en CPE apparatuur. </w:t>
      </w:r>
    </w:p>
    <w:p w14:paraId="759CAD93" w14:textId="77777777" w:rsidR="00A8002B" w:rsidRDefault="00A8002B" w:rsidP="00A8002B">
      <w:pPr>
        <w:rPr>
          <w:i/>
          <w:color w:val="1F497D" w:themeColor="text2"/>
        </w:rPr>
      </w:pPr>
    </w:p>
    <w:p w14:paraId="16BBCC60" w14:textId="77777777" w:rsidR="00A8002B" w:rsidRDefault="00A8002B" w:rsidP="00A8002B">
      <w:r>
        <w:t xml:space="preserve">De gevraagde Internetdienst is een dienst voor het transport van Internetverkeer vanaf één of meer locaties van een Deelnemer naar het Internet. Onderdeel van de dienst zijn beheerprofielen en het afgeven van garanties voor de netwerkperformance van de dienst. </w:t>
      </w:r>
    </w:p>
    <w:p w14:paraId="3D9C4EF9" w14:textId="77777777" w:rsidR="00A8002B" w:rsidRDefault="00A8002B" w:rsidP="00A8002B"/>
    <w:p w14:paraId="308E86F7" w14:textId="39A4F08A" w:rsidR="00A8002B" w:rsidRDefault="00A8002B" w:rsidP="009326DA">
      <w:pPr>
        <w:pStyle w:val="BestekEis"/>
      </w:pPr>
      <w:r>
        <w:t xml:space="preserve">[T-E </w:t>
      </w:r>
      <w:fldSimple w:instr=" SEQ [EIS# \* ARABIC ">
        <w:r w:rsidR="00C824FA">
          <w:rPr>
            <w:noProof/>
          </w:rPr>
          <w:t>105</w:t>
        </w:r>
      </w:fldSimple>
      <w:r w:rsidRPr="00241CEF">
        <w:t>]</w:t>
      </w:r>
      <w:r>
        <w:tab/>
        <w:t xml:space="preserve">Inschrijver biedt een Internetdienst aan die </w:t>
      </w:r>
      <w:r w:rsidRPr="00241CEF">
        <w:t xml:space="preserve">vanaf Aanvang Dienstverlening </w:t>
      </w:r>
      <w:r>
        <w:t>aan de volgende voorwaarden voldoet:</w:t>
      </w:r>
    </w:p>
    <w:p w14:paraId="66DC89C5" w14:textId="22290A39" w:rsidR="00A8002B" w:rsidRDefault="00A8002B" w:rsidP="00A8002B">
      <w:pPr>
        <w:pStyle w:val="Lijstalinea"/>
        <w:numPr>
          <w:ilvl w:val="0"/>
          <w:numId w:val="94"/>
        </w:numPr>
      </w:pPr>
      <w:r>
        <w:t xml:space="preserve">biedt Aansluitwaarden van </w:t>
      </w:r>
      <w:r w:rsidR="00A63116" w:rsidRPr="00A63116">
        <w:t>1Gbps, 2Gbps, 5Gbps, n x 10Gbps en 100Gbps</w:t>
      </w:r>
      <w:r>
        <w:t>. Dit betreft niet-overboekte en symmetrische bandbreedte;</w:t>
      </w:r>
    </w:p>
    <w:p w14:paraId="359E34D1" w14:textId="77777777" w:rsidR="00A8002B" w:rsidRDefault="00A8002B" w:rsidP="00A8002B">
      <w:pPr>
        <w:pStyle w:val="Lijstalinea"/>
        <w:numPr>
          <w:ilvl w:val="0"/>
          <w:numId w:val="94"/>
        </w:numPr>
      </w:pPr>
      <w:r>
        <w:t>biedt de mogelijkheid single-point-of-failures uit te sluiten, onder meer door volledig gescheiden Local Access routes en/of Datacenterpatches;</w:t>
      </w:r>
    </w:p>
    <w:p w14:paraId="115CFF22" w14:textId="77777777" w:rsidR="00A8002B" w:rsidRDefault="00A8002B" w:rsidP="00A8002B">
      <w:pPr>
        <w:pStyle w:val="Lijstalinea"/>
        <w:numPr>
          <w:ilvl w:val="0"/>
          <w:numId w:val="94"/>
        </w:numPr>
      </w:pPr>
      <w:r>
        <w:t>is transparant voor alle publieke IP adressen;</w:t>
      </w:r>
    </w:p>
    <w:p w14:paraId="37B48096" w14:textId="77777777" w:rsidR="00A8002B" w:rsidRDefault="00A8002B" w:rsidP="00A8002B">
      <w:pPr>
        <w:pStyle w:val="Lijstalinea"/>
        <w:numPr>
          <w:ilvl w:val="0"/>
          <w:numId w:val="94"/>
        </w:numPr>
      </w:pPr>
      <w:r>
        <w:t xml:space="preserve">maakt transparante IPv4 en IPv6 communicatie mogelijk voor de huidige en toekomstige </w:t>
      </w:r>
      <w:r w:rsidRPr="006A1FEE">
        <w:t xml:space="preserve">algemeen gebruikte </w:t>
      </w:r>
      <w:r>
        <w:t xml:space="preserve">IP standaarden en </w:t>
      </w:r>
      <w:r w:rsidRPr="006A1FEE">
        <w:t>protocollen</w:t>
      </w:r>
      <w:r>
        <w:t>;</w:t>
      </w:r>
    </w:p>
    <w:p w14:paraId="22B5CE0A" w14:textId="77777777" w:rsidR="00A8002B" w:rsidRDefault="00A8002B" w:rsidP="00A8002B">
      <w:pPr>
        <w:pStyle w:val="Lijstalinea"/>
        <w:numPr>
          <w:ilvl w:val="0"/>
          <w:numId w:val="94"/>
        </w:numPr>
      </w:pPr>
      <w:r>
        <w:t>kan worden geleverd op de huidige en nieuw te realiseren locaties in Nederland.</w:t>
      </w:r>
    </w:p>
    <w:p w14:paraId="33F88D5E" w14:textId="3C111A7A" w:rsidR="00857EB3" w:rsidRDefault="00857EB3" w:rsidP="006F3744"/>
    <w:p w14:paraId="4C899CD2" w14:textId="77777777" w:rsidR="00857EB3" w:rsidRDefault="00857EB3" w:rsidP="00857EB3">
      <w:r>
        <w:t>De grote Deelnemers beschikken over eigen provider-independent (PI) IPv4 adresruimte en veelal een eigen public Autonomous System Number (ASN, 16- of 32-bit). Het is niet uit te sluiten dat andere Deelnemers gebruik maken van provider a</w:t>
      </w:r>
      <w:r w:rsidRPr="00A9133F">
        <w:t>ggregatable</w:t>
      </w:r>
      <w:r>
        <w:t xml:space="preserve"> IPv4 adressen van de huidige provider(s) en (nog) niet beschikken over een eigen (public) ASN. Voor IPv6 zullen deelnemers gebruik maken IPv6 adressen toegewezen op basis van het “O</w:t>
      </w:r>
      <w:r w:rsidRPr="00E45FC7">
        <w:t>verheidsbreed IPv6-nummerplankader</w:t>
      </w:r>
      <w:r>
        <w:t>”.</w:t>
      </w:r>
    </w:p>
    <w:p w14:paraId="5651FB48" w14:textId="77777777" w:rsidR="00857EB3" w:rsidRDefault="00857EB3" w:rsidP="00857EB3"/>
    <w:p w14:paraId="2221CE94" w14:textId="35CA62C8" w:rsidR="00857EB3" w:rsidRDefault="00857EB3" w:rsidP="00857EB3">
      <w:pPr>
        <w:pStyle w:val="BestekEis"/>
      </w:pPr>
      <w:r>
        <w:t xml:space="preserve">[T-E </w:t>
      </w:r>
      <w:fldSimple w:instr=" SEQ [EIS# \* ARABIC ">
        <w:r w:rsidR="00C824FA">
          <w:rPr>
            <w:noProof/>
          </w:rPr>
          <w:t>106</w:t>
        </w:r>
      </w:fldSimple>
      <w:r w:rsidRPr="00C93A1C">
        <w:t>]</w:t>
      </w:r>
      <w:r>
        <w:tab/>
        <w:t>Inschrijver dient, indien een Deelnemer niet beschikt over eigen provider-independent IPv4 adressen voldoende (minimaal 16) aaneensluitende provider-a</w:t>
      </w:r>
      <w:r w:rsidRPr="00A9133F">
        <w:t>ggregatable</w:t>
      </w:r>
      <w:r>
        <w:t xml:space="preserve"> IPv4 adressen (/28) ter beschikking te stellen.</w:t>
      </w:r>
    </w:p>
    <w:p w14:paraId="77ADCC72" w14:textId="77777777" w:rsidR="00857EB3" w:rsidRDefault="00857EB3" w:rsidP="006F3744"/>
    <w:p w14:paraId="20ABC2F5" w14:textId="77777777" w:rsidR="006F3744" w:rsidRDefault="006F3744" w:rsidP="006F3744">
      <w:r>
        <w:lastRenderedPageBreak/>
        <w:t>Het belang van een veilig en betrouwbaar Internet is evident en de bedreigingen zijn talrijk. Voor wat betreft netwerk en routering zijn het onderscheppen van verkeer, het ongewenst beïnvloeden van de routering (route hijacking), IP address-spoofing en (D)DoS aanvallen relevante dreigingen.</w:t>
      </w:r>
    </w:p>
    <w:p w14:paraId="7862E766" w14:textId="77777777" w:rsidR="006F3744" w:rsidRDefault="006F3744" w:rsidP="006F3744"/>
    <w:p w14:paraId="05542F51" w14:textId="77777777" w:rsidR="006F3744" w:rsidRDefault="006F3744" w:rsidP="006F3744">
      <w:r>
        <w:t>Oplossingen om het Internet veiliger te maken zijn veelal pas effectief als alle of een groot deel van de netwerken deze toepassen. De Categorie hecht er groot b</w:t>
      </w:r>
      <w:r w:rsidRPr="00987A91">
        <w:t xml:space="preserve">elang </w:t>
      </w:r>
      <w:r>
        <w:t>aan dat Inschrijvers hun</w:t>
      </w:r>
      <w:r w:rsidRPr="00987A91">
        <w:t xml:space="preserve"> bijdrage</w:t>
      </w:r>
      <w:r>
        <w:t>n</w:t>
      </w:r>
      <w:r w:rsidRPr="00987A91">
        <w:t xml:space="preserve"> </w:t>
      </w:r>
      <w:r>
        <w:t xml:space="preserve">leveren aan een veiliger Internet en zich aangesloten hebben bij het </w:t>
      </w:r>
      <w:r w:rsidRPr="00544031">
        <w:t>Mutually Agreed Norms for Routing Security (MANRS)</w:t>
      </w:r>
      <w:r>
        <w:t xml:space="preserve"> initiatief en/of voldoen aan de joining requirements.</w:t>
      </w:r>
    </w:p>
    <w:p w14:paraId="09A7E243" w14:textId="77777777" w:rsidR="006F3744" w:rsidRDefault="006F3744" w:rsidP="006F3744"/>
    <w:p w14:paraId="089FE1C9" w14:textId="0B30CAC7" w:rsidR="006F3744" w:rsidRDefault="006F3744" w:rsidP="009326DA">
      <w:pPr>
        <w:pStyle w:val="BestekEis"/>
      </w:pPr>
      <w:r>
        <w:t xml:space="preserve">[T-E </w:t>
      </w:r>
      <w:fldSimple w:instr=" SEQ [EIS# \* ARABIC ">
        <w:r w:rsidR="00C824FA">
          <w:rPr>
            <w:noProof/>
          </w:rPr>
          <w:t>107</w:t>
        </w:r>
      </w:fldSimple>
      <w:r w:rsidRPr="00241CEF">
        <w:t>]</w:t>
      </w:r>
      <w:r>
        <w:tab/>
        <w:t xml:space="preserve">Inschrijver dient MANRS participant te zijn of aantoonbaar te voldoen aan de joining requirements (Zie </w:t>
      </w:r>
      <w:hyperlink r:id="rId27" w:history="1">
        <w:r w:rsidRPr="00833788">
          <w:rPr>
            <w:rStyle w:val="Hyperlink"/>
          </w:rPr>
          <w:t>https://www.manrs.org/netops/network-operator-actions/</w:t>
        </w:r>
      </w:hyperlink>
      <w:r>
        <w:t xml:space="preserve"> ). </w:t>
      </w:r>
    </w:p>
    <w:p w14:paraId="78A58D65" w14:textId="0EE42A6A" w:rsidR="006F3744" w:rsidRDefault="006F3744" w:rsidP="009326DA">
      <w:pPr>
        <w:pStyle w:val="BestekEis"/>
      </w:pPr>
      <w:r>
        <w:t xml:space="preserve">[T-E </w:t>
      </w:r>
      <w:fldSimple w:instr=" SEQ [EIS# \* ARABIC ">
        <w:r w:rsidR="00C824FA">
          <w:rPr>
            <w:noProof/>
          </w:rPr>
          <w:t>108</w:t>
        </w:r>
      </w:fldSimple>
      <w:r w:rsidRPr="00C93A1C">
        <w:t>]</w:t>
      </w:r>
      <w:r>
        <w:tab/>
        <w:t xml:space="preserve">Inschrijver dient BGP4 dynamische routering te ondersteunen conform de meest recente versies en standaarden. </w:t>
      </w:r>
    </w:p>
    <w:p w14:paraId="022E506F" w14:textId="443FE21F" w:rsidR="006F3744" w:rsidRDefault="006F3744" w:rsidP="009326DA">
      <w:pPr>
        <w:pStyle w:val="BestekEis"/>
      </w:pPr>
      <w:r>
        <w:t xml:space="preserve">[T-E </w:t>
      </w:r>
      <w:fldSimple w:instr=" SEQ [EIS# \* ARABIC ">
        <w:r w:rsidR="00C824FA">
          <w:rPr>
            <w:noProof/>
          </w:rPr>
          <w:t>109</w:t>
        </w:r>
      </w:fldSimple>
      <w:r w:rsidRPr="00C93A1C">
        <w:t>]</w:t>
      </w:r>
      <w:r>
        <w:tab/>
        <w:t>Inschrijver dient in overleg met Deelnemer de paramete</w:t>
      </w:r>
      <w:r w:rsidR="00252A4B">
        <w:t xml:space="preserve">rs voor BGP4 routering vast te </w:t>
      </w:r>
      <w:r>
        <w:t>stellen en Deelnemers minimaal volgende opties te geven met betrekking tot de routeringstabel die naar de Deelnemer gestuurd wordt:</w:t>
      </w:r>
    </w:p>
    <w:p w14:paraId="45D065CD" w14:textId="77777777" w:rsidR="006F3744" w:rsidRDefault="006F3744" w:rsidP="006F3744">
      <w:pPr>
        <w:pStyle w:val="broodtekst0"/>
        <w:numPr>
          <w:ilvl w:val="0"/>
          <w:numId w:val="95"/>
        </w:numPr>
      </w:pPr>
      <w:r>
        <w:t xml:space="preserve">de default route; </w:t>
      </w:r>
    </w:p>
    <w:p w14:paraId="66DE3B25" w14:textId="77777777" w:rsidR="006F3744" w:rsidRDefault="006F3744" w:rsidP="006F3744">
      <w:pPr>
        <w:pStyle w:val="broodtekst0"/>
        <w:numPr>
          <w:ilvl w:val="0"/>
          <w:numId w:val="95"/>
        </w:numPr>
      </w:pPr>
      <w:r>
        <w:t>de volledige internet routing tabel (full BGP table);</w:t>
      </w:r>
    </w:p>
    <w:p w14:paraId="768FEAD5" w14:textId="77777777" w:rsidR="006F3744" w:rsidRDefault="006F3744" w:rsidP="006F3744">
      <w:pPr>
        <w:pStyle w:val="broodtekst0"/>
        <w:numPr>
          <w:ilvl w:val="0"/>
          <w:numId w:val="95"/>
        </w:numPr>
      </w:pPr>
      <w:r>
        <w:t>de routes naar andere Internet klanten van Inschrijver (peering table);</w:t>
      </w:r>
    </w:p>
    <w:p w14:paraId="0A30D8E8" w14:textId="16C35FEA" w:rsidR="006F3744" w:rsidRDefault="006F3744" w:rsidP="006F3744">
      <w:pPr>
        <w:pStyle w:val="broodtekst0"/>
        <w:numPr>
          <w:ilvl w:val="0"/>
          <w:numId w:val="95"/>
        </w:numPr>
      </w:pPr>
      <w:r>
        <w:t>uitsluitend nader overeen te komen routes.</w:t>
      </w:r>
    </w:p>
    <w:p w14:paraId="604355A5" w14:textId="54B7778F" w:rsidR="00252A4B" w:rsidRDefault="00252A4B" w:rsidP="00252A4B">
      <w:pPr>
        <w:pStyle w:val="broodtekst0"/>
      </w:pPr>
    </w:p>
    <w:p w14:paraId="27AA968C" w14:textId="56E84B8A" w:rsidR="00564E02" w:rsidRDefault="00564E02" w:rsidP="009326DA">
      <w:pPr>
        <w:pStyle w:val="BestekEis"/>
      </w:pPr>
      <w:r>
        <w:t xml:space="preserve">[T-E </w:t>
      </w:r>
      <w:fldSimple w:instr=" SEQ [EIS# \* ARABIC ">
        <w:r w:rsidR="00C824FA">
          <w:rPr>
            <w:noProof/>
          </w:rPr>
          <w:t>110</w:t>
        </w:r>
      </w:fldSimple>
      <w:r w:rsidRPr="00C93A1C">
        <w:t>]</w:t>
      </w:r>
      <w:r>
        <w:tab/>
        <w:t>Inschrijver dient active/active en active/passive redundante configuraties te ondersteunen.</w:t>
      </w:r>
    </w:p>
    <w:p w14:paraId="67B66740" w14:textId="1931DD9E" w:rsidR="00252A4B" w:rsidRDefault="00252A4B" w:rsidP="009326DA">
      <w:pPr>
        <w:pStyle w:val="BestekEis"/>
      </w:pPr>
      <w:r>
        <w:t xml:space="preserve">[T-E </w:t>
      </w:r>
      <w:fldSimple w:instr=" SEQ [EIS# \* ARABIC ">
        <w:r w:rsidR="00C824FA">
          <w:rPr>
            <w:noProof/>
          </w:rPr>
          <w:t>111</w:t>
        </w:r>
      </w:fldSimple>
      <w:r w:rsidRPr="00C93A1C">
        <w:t>]</w:t>
      </w:r>
      <w:r>
        <w:tab/>
      </w:r>
      <w:r w:rsidR="00564E02" w:rsidRPr="00564E02">
        <w:t>Diverse Deelnemers zullen hun Internet aansluiting redundant maken door verbindingen</w:t>
      </w:r>
      <w:r w:rsidR="00564E02">
        <w:t xml:space="preserve"> </w:t>
      </w:r>
      <w:r w:rsidR="00564E02" w:rsidRPr="00564E02">
        <w:t>met twee of meer Inschrijvers</w:t>
      </w:r>
      <w:r w:rsidR="00564E02">
        <w:t xml:space="preserve"> te realiseren</w:t>
      </w:r>
      <w:r w:rsidR="00564E02" w:rsidRPr="00564E02">
        <w:t xml:space="preserve">. </w:t>
      </w:r>
      <w:r w:rsidR="00564E02">
        <w:t>Inschrijver dient dit toe te staan en, voor zover noodzakelijk, hier medewerking aan te verlenen. Deze D</w:t>
      </w:r>
      <w:r w:rsidRPr="00252A4B">
        <w:t>eelnemer</w:t>
      </w:r>
      <w:r w:rsidR="00564E02">
        <w:t>s zullen</w:t>
      </w:r>
      <w:r w:rsidRPr="00252A4B">
        <w:t xml:space="preserve"> gebruik </w:t>
      </w:r>
      <w:r w:rsidR="00564E02">
        <w:t>maken</w:t>
      </w:r>
      <w:r w:rsidRPr="00252A4B">
        <w:t xml:space="preserve"> van een eige</w:t>
      </w:r>
      <w:r>
        <w:t>n Autonomous System (AS) nummer</w:t>
      </w:r>
      <w:r w:rsidR="00564E02">
        <w:t xml:space="preserve"> en eigen IP adres ruimte</w:t>
      </w:r>
      <w:r>
        <w:t>.</w:t>
      </w:r>
    </w:p>
    <w:p w14:paraId="3CE9CDE9" w14:textId="452D11EA" w:rsidR="006F3744" w:rsidRDefault="006F3744" w:rsidP="009326DA">
      <w:pPr>
        <w:pStyle w:val="BestekEis"/>
      </w:pPr>
      <w:r>
        <w:t xml:space="preserve">[T-E </w:t>
      </w:r>
      <w:fldSimple w:instr=" SEQ [EIS# \* ARABIC ">
        <w:r w:rsidR="00C824FA">
          <w:rPr>
            <w:noProof/>
          </w:rPr>
          <w:t>112</w:t>
        </w:r>
      </w:fldSimple>
      <w:r w:rsidRPr="00241CEF">
        <w:t>]</w:t>
      </w:r>
      <w:r>
        <w:tab/>
        <w:t>Inschrijver dient te voorzien in een looking glass waarmee netwerk beheerders real-time checks kunnen doen met betrekking tot routering, connectiviteit en performance. Het looking glass heeft minimaal de volgende functionaliteit:</w:t>
      </w:r>
    </w:p>
    <w:p w14:paraId="708D396F" w14:textId="77777777" w:rsidR="006F3744" w:rsidRDefault="006F3744" w:rsidP="00910D47">
      <w:pPr>
        <w:pStyle w:val="broodtekst0"/>
        <w:numPr>
          <w:ilvl w:val="0"/>
          <w:numId w:val="97"/>
        </w:numPr>
      </w:pPr>
      <w:r>
        <w:t>Ping;</w:t>
      </w:r>
    </w:p>
    <w:p w14:paraId="74E156B3" w14:textId="77777777" w:rsidR="006F3744" w:rsidRDefault="006F3744" w:rsidP="00910D47">
      <w:pPr>
        <w:pStyle w:val="broodtekst0"/>
        <w:numPr>
          <w:ilvl w:val="0"/>
          <w:numId w:val="97"/>
        </w:numPr>
      </w:pPr>
      <w:r>
        <w:t>Traceroute;</w:t>
      </w:r>
    </w:p>
    <w:p w14:paraId="03C80924" w14:textId="77777777" w:rsidR="006F3744" w:rsidRDefault="006F3744" w:rsidP="00910D47">
      <w:pPr>
        <w:pStyle w:val="broodtekst0"/>
        <w:numPr>
          <w:ilvl w:val="0"/>
          <w:numId w:val="97"/>
        </w:numPr>
      </w:pPr>
      <w:r>
        <w:t>BGP route table lookup.</w:t>
      </w:r>
    </w:p>
    <w:p w14:paraId="2C136426" w14:textId="2394A17D" w:rsidR="006F3744" w:rsidRDefault="006F3744" w:rsidP="006F3744"/>
    <w:p w14:paraId="7EF5D6E0" w14:textId="77777777" w:rsidR="006F3744" w:rsidRDefault="006F3744" w:rsidP="006F3744">
      <w:r>
        <w:t>De Nederlandse burgers en bedrijven zijn belangrijke doelgroepen voor de Deelnemers. De Categorie streeft naar een Internetdienst met een zo kort mogelijke (Internet) route tussen Nederlandse burgers en bedrijven en de digitale diensten die de Deelnemers aanbieden.</w:t>
      </w:r>
    </w:p>
    <w:p w14:paraId="38413DBF" w14:textId="77777777" w:rsidR="006F3744" w:rsidRDefault="006F3744" w:rsidP="006F3744"/>
    <w:p w14:paraId="39EA914B" w14:textId="0E7CA661" w:rsidR="006F3744" w:rsidRDefault="006F3744" w:rsidP="006F3744">
      <w:pPr>
        <w:pStyle w:val="BestekWens"/>
      </w:pPr>
      <w:r>
        <w:t>[T</w:t>
      </w:r>
      <w:r w:rsidRPr="00702966">
        <w:t xml:space="preserve">-W </w:t>
      </w:r>
      <w:fldSimple w:instr=" SEQ [WENS# \* ARABIC ">
        <w:r w:rsidR="00C824FA">
          <w:rPr>
            <w:noProof/>
          </w:rPr>
          <w:t>28</w:t>
        </w:r>
      </w:fldSimple>
      <w:r w:rsidRPr="00702966">
        <w:t>]</w:t>
      </w:r>
      <w:r>
        <w:tab/>
        <w:t>Inschrijver wordt gevraagd inzicht te geven in de Internet routes in AS hops van het netwerk van Inschrijver naar het netwerk van onderstaande 4 grote Nederlandse consumenten ISP’s: KPN, Odido, VodafoneZiggo, Delta.</w:t>
      </w:r>
    </w:p>
    <w:p w14:paraId="6C9F7E9B" w14:textId="21E6D7FA" w:rsidR="00D658E0" w:rsidRPr="00CC1CBF" w:rsidRDefault="00D658E0" w:rsidP="00D658E0">
      <w:pPr>
        <w:pStyle w:val="Kop30"/>
      </w:pPr>
      <w:bookmarkStart w:id="1208" w:name="_Ref152770854"/>
      <w:bookmarkStart w:id="1209" w:name="_Toc153274240"/>
      <w:bookmarkStart w:id="1210" w:name="_Toc153274995"/>
      <w:bookmarkStart w:id="1211" w:name="_Toc153440403"/>
      <w:r w:rsidRPr="00CC1CBF">
        <w:t>Basis maatregelen tegen DDoS aanvallen</w:t>
      </w:r>
      <w:bookmarkEnd w:id="1208"/>
      <w:bookmarkEnd w:id="1209"/>
      <w:bookmarkEnd w:id="1210"/>
      <w:bookmarkEnd w:id="1211"/>
    </w:p>
    <w:p w14:paraId="2FF8575B" w14:textId="485FE3EC" w:rsidR="006B4573" w:rsidRDefault="006B4573" w:rsidP="006B4573"/>
    <w:p w14:paraId="2259E6AC" w14:textId="56BAD652" w:rsidR="00490D9A" w:rsidRDefault="00557C9B" w:rsidP="00490D9A">
      <w:pPr>
        <w:pStyle w:val="broodtekst0"/>
      </w:pPr>
      <w:r>
        <w:t>Zoals eerder beschreven wordt de Internet</w:t>
      </w:r>
      <w:r w:rsidR="00E76D9E">
        <w:t xml:space="preserve">dienst onder meer gebruikt om als vitaal aangemerkte diensten </w:t>
      </w:r>
      <w:r>
        <w:t xml:space="preserve">aan te bieden aan </w:t>
      </w:r>
      <w:r w:rsidRPr="00557C9B">
        <w:t>Nederlandse burgers en bedrijven</w:t>
      </w:r>
      <w:r w:rsidR="00300FF1">
        <w:t xml:space="preserve">, denk hierbij bijvoorbeeld aan DigID </w:t>
      </w:r>
      <w:r w:rsidR="00300FF1" w:rsidRPr="003A08FA">
        <w:t xml:space="preserve">en </w:t>
      </w:r>
      <w:r w:rsidR="002D42FA" w:rsidRPr="003A08FA">
        <w:t xml:space="preserve">de </w:t>
      </w:r>
      <w:r w:rsidR="00300FF1" w:rsidRPr="003A08FA">
        <w:t>site van</w:t>
      </w:r>
      <w:r w:rsidR="00300FF1">
        <w:t xml:space="preserve"> de </w:t>
      </w:r>
      <w:r w:rsidR="002D42FA">
        <w:t>B</w:t>
      </w:r>
      <w:r w:rsidR="00300FF1">
        <w:t>elastingdienst</w:t>
      </w:r>
      <w:r>
        <w:t xml:space="preserve">. DDoS aanvallen op dienstverlening </w:t>
      </w:r>
      <w:r w:rsidR="00300FF1">
        <w:t xml:space="preserve">van de overheid komt </w:t>
      </w:r>
      <w:r w:rsidR="004A0051">
        <w:t>regelmatig voor en de mitigatie hiervan is een belangrijke activiteit voor Deelnemer en Inschrijvers.</w:t>
      </w:r>
      <w:r>
        <w:t xml:space="preserve"> </w:t>
      </w:r>
      <w:r w:rsidR="00E76D9E">
        <w:t xml:space="preserve">In deze paragraaf </w:t>
      </w:r>
      <w:r w:rsidR="002D42FA">
        <w:t xml:space="preserve">worden </w:t>
      </w:r>
      <w:r w:rsidR="00E76D9E">
        <w:t xml:space="preserve">de eisen en wensen </w:t>
      </w:r>
      <w:r w:rsidR="002D42FA">
        <w:t>ten aanzien van</w:t>
      </w:r>
      <w:r w:rsidR="003A08FA">
        <w:t xml:space="preserve"> basis maatregelen beschreven </w:t>
      </w:r>
      <w:r w:rsidR="00E76D9E">
        <w:t>die betrekking hebben op het mitigeren van volume DDoS aanvallen op laag 3 en 4 van het OSI model.</w:t>
      </w:r>
      <w:r w:rsidR="007E1A40">
        <w:t xml:space="preserve"> De maatregelen gelden voor aanvallen middels IPv4 en IPv6.</w:t>
      </w:r>
      <w:r w:rsidR="00490D9A" w:rsidRPr="00490D9A">
        <w:t xml:space="preserve"> </w:t>
      </w:r>
      <w:r w:rsidR="00490D9A">
        <w:t>De basis maatregelen tegen DDoS aanvallen zijn integraal onderdeel van de basis dienstverlening en inbegrepen in de prijs van de Internetdienst.</w:t>
      </w:r>
    </w:p>
    <w:p w14:paraId="4C7CD4B9" w14:textId="3BC2ABED" w:rsidR="004A0051" w:rsidRDefault="004A0051" w:rsidP="00557C9B"/>
    <w:p w14:paraId="7EA0EFC5" w14:textId="628D8668" w:rsidR="001473E2" w:rsidRDefault="001473E2" w:rsidP="00CC1CBF">
      <w:pPr>
        <w:pStyle w:val="BestekEis"/>
      </w:pPr>
      <w:r>
        <w:t xml:space="preserve">[T-E </w:t>
      </w:r>
      <w:fldSimple w:instr=" SEQ [EIS# \* ARABIC ">
        <w:r w:rsidR="00C824FA">
          <w:rPr>
            <w:noProof/>
          </w:rPr>
          <w:t>113</w:t>
        </w:r>
      </w:fldSimple>
      <w:r w:rsidRPr="00C93A1C">
        <w:t>]</w:t>
      </w:r>
      <w:r>
        <w:tab/>
        <w:t>Inschrijver dient D</w:t>
      </w:r>
      <w:r w:rsidRPr="001473E2">
        <w:t>DoS-aanvallen</w:t>
      </w:r>
      <w:r>
        <w:t xml:space="preserve"> op Deelnemers, voor zover het gaat om </w:t>
      </w:r>
      <w:r w:rsidR="007E1A40">
        <w:t xml:space="preserve">IPv4 en IPv6 gebaseerde </w:t>
      </w:r>
      <w:r>
        <w:t xml:space="preserve">aanvallen op laag 3 en 4 </w:t>
      </w:r>
      <w:r w:rsidRPr="001473E2">
        <w:t>van het OSI-mod</w:t>
      </w:r>
      <w:r w:rsidR="007E1A40">
        <w:t xml:space="preserve">el, </w:t>
      </w:r>
      <w:r>
        <w:t xml:space="preserve">zodanig </w:t>
      </w:r>
      <w:r w:rsidR="007E1A40">
        <w:t>te identificeren</w:t>
      </w:r>
      <w:r w:rsidRPr="001473E2">
        <w:t xml:space="preserve"> </w:t>
      </w:r>
      <w:r>
        <w:t xml:space="preserve">te </w:t>
      </w:r>
      <w:r w:rsidRPr="001473E2">
        <w:lastRenderedPageBreak/>
        <w:t xml:space="preserve">isoleren en </w:t>
      </w:r>
      <w:r w:rsidR="009326DA">
        <w:t xml:space="preserve">op </w:t>
      </w:r>
      <w:r>
        <w:t xml:space="preserve">te </w:t>
      </w:r>
      <w:r w:rsidR="009326DA">
        <w:t>schonen</w:t>
      </w:r>
      <w:r>
        <w:t xml:space="preserve">, dat de diensten die de Deelnemers aanbieden </w:t>
      </w:r>
      <w:r w:rsidR="007E1A40">
        <w:t>volledig</w:t>
      </w:r>
      <w:r>
        <w:t xml:space="preserve"> blijven functioneren</w:t>
      </w:r>
      <w:r w:rsidR="00CC1CBF">
        <w:t xml:space="preserve"> (b</w:t>
      </w:r>
      <w:r w:rsidR="00CC1CBF" w:rsidRPr="00CC1CBF">
        <w:t>ackholing als mitigatie is niet toegestaan</w:t>
      </w:r>
      <w:r w:rsidR="00CC1CBF">
        <w:t>)</w:t>
      </w:r>
      <w:r>
        <w:t xml:space="preserve">.  </w:t>
      </w:r>
    </w:p>
    <w:p w14:paraId="3EEEC78E" w14:textId="305B0632" w:rsidR="00790EDA" w:rsidRDefault="001473E2" w:rsidP="00490D9A">
      <w:pPr>
        <w:pStyle w:val="BestekEis"/>
      </w:pPr>
      <w:r>
        <w:t xml:space="preserve">[T-E </w:t>
      </w:r>
      <w:fldSimple w:instr=" SEQ [EIS# \* ARABIC ">
        <w:r w:rsidR="00C824FA">
          <w:rPr>
            <w:noProof/>
          </w:rPr>
          <w:t>114</w:t>
        </w:r>
      </w:fldSimple>
      <w:r w:rsidRPr="00C93A1C">
        <w:t>]</w:t>
      </w:r>
      <w:r>
        <w:tab/>
        <w:t>Inschrijver dient</w:t>
      </w:r>
      <w:r w:rsidR="009326DA">
        <w:t xml:space="preserve"> ervoor zorg te dragen dat DDoS aanvallen</w:t>
      </w:r>
      <w:r w:rsidR="00230BA4">
        <w:t xml:space="preserve"> op</w:t>
      </w:r>
      <w:r w:rsidR="009326DA">
        <w:t xml:space="preserve"> </w:t>
      </w:r>
      <w:r w:rsidR="00230BA4">
        <w:t xml:space="preserve">Deelnemers of </w:t>
      </w:r>
      <w:r w:rsidR="009326DA">
        <w:t>op andere klanten van Inschrijver</w:t>
      </w:r>
      <w:r w:rsidR="00230BA4">
        <w:t xml:space="preserve"> de </w:t>
      </w:r>
      <w:r w:rsidR="009326DA">
        <w:t xml:space="preserve">Internetdienst voor </w:t>
      </w:r>
      <w:r w:rsidR="00230BA4">
        <w:t xml:space="preserve">de overige </w:t>
      </w:r>
      <w:r>
        <w:t>Deelnemers</w:t>
      </w:r>
      <w:r w:rsidR="009326DA">
        <w:t xml:space="preserve"> niet beïnvloed</w:t>
      </w:r>
      <w:r w:rsidR="00230BA4">
        <w:t xml:space="preserve">.  </w:t>
      </w:r>
    </w:p>
    <w:p w14:paraId="434C0F25" w14:textId="3CD1729E" w:rsidR="00790EDA" w:rsidRDefault="00490D9A" w:rsidP="00490D9A">
      <w:pPr>
        <w:pStyle w:val="BestekEis"/>
      </w:pPr>
      <w:r>
        <w:t xml:space="preserve">[T-E </w:t>
      </w:r>
      <w:fldSimple w:instr=" SEQ [EIS# \* ARABIC ">
        <w:r w:rsidR="00C824FA">
          <w:rPr>
            <w:noProof/>
          </w:rPr>
          <w:t>115</w:t>
        </w:r>
      </w:fldSimple>
      <w:r w:rsidRPr="00C93A1C">
        <w:t>]</w:t>
      </w:r>
      <w:r>
        <w:tab/>
        <w:t>Inschrijver dient geen beperkingen op te leggen in aantal of volume van de te mitigeren DDoS aanvallen, maar onder alle omstandigheden te zorgen voor de best mogelijke mitigatie naar de stand van kennis en techniek in de markt.</w:t>
      </w:r>
    </w:p>
    <w:p w14:paraId="6ADE0AE1" w14:textId="0EFF9D61" w:rsidR="00CC1CBF" w:rsidRPr="00CC1CBF" w:rsidRDefault="00CC1CBF" w:rsidP="00CC1CBF">
      <w:pPr>
        <w:pStyle w:val="broodtekst0"/>
      </w:pPr>
      <w:r w:rsidRPr="00CC1CBF">
        <w:t>Diverse Deelnemers zullen hun Internet connectiviteit redundant maken door bij twee of meer Inschrijvers Internet dienstverlening af te nemen. Bij routering en bij mitigatie van DDoS verkeer  stelt dit eisen aan samenwerking en afstemming tussen de Deelnemer en verschillende providers en de providers onderling.</w:t>
      </w:r>
    </w:p>
    <w:p w14:paraId="46358C3C" w14:textId="772467CE" w:rsidR="00CC1CBF" w:rsidRDefault="00CC1CBF" w:rsidP="00CC1CBF">
      <w:pPr>
        <w:pStyle w:val="broodtekst0"/>
        <w:rPr>
          <w:highlight w:val="yellow"/>
        </w:rPr>
      </w:pPr>
    </w:p>
    <w:p w14:paraId="7B316B13" w14:textId="23A31E96" w:rsidR="00CC1CBF" w:rsidRDefault="00CC1CBF" w:rsidP="00CC1CBF">
      <w:pPr>
        <w:pStyle w:val="BestekEis"/>
      </w:pPr>
      <w:r>
        <w:t xml:space="preserve">[T-E </w:t>
      </w:r>
      <w:fldSimple w:instr=" SEQ [EIS# \* ARABIC ">
        <w:r w:rsidR="00C824FA">
          <w:rPr>
            <w:noProof/>
          </w:rPr>
          <w:t>116</w:t>
        </w:r>
      </w:fldSimple>
      <w:r w:rsidRPr="00C93A1C">
        <w:t>]</w:t>
      </w:r>
      <w:r>
        <w:tab/>
        <w:t xml:space="preserve">Inschrijver dient samen te werken met Deelnemer en eventuele andere providers van de Internetdienst. </w:t>
      </w:r>
    </w:p>
    <w:p w14:paraId="2FE9F780" w14:textId="39328CF0" w:rsidR="00CC1CBF" w:rsidRDefault="00CC1CBF" w:rsidP="00CC1CBF">
      <w:pPr>
        <w:pStyle w:val="BestekEis"/>
      </w:pPr>
      <w:r>
        <w:t xml:space="preserve">[T-E </w:t>
      </w:r>
      <w:fldSimple w:instr=" SEQ [EIS# \* ARABIC ">
        <w:r w:rsidR="00C824FA">
          <w:rPr>
            <w:noProof/>
          </w:rPr>
          <w:t>117</w:t>
        </w:r>
      </w:fldSimple>
      <w:r w:rsidRPr="00C93A1C">
        <w:t>]</w:t>
      </w:r>
      <w:r>
        <w:tab/>
        <w:t xml:space="preserve">Indien mitigatie door Inschrijver </w:t>
      </w:r>
      <w:r w:rsidR="00DB2003">
        <w:t xml:space="preserve">niet binnen </w:t>
      </w:r>
      <w:r>
        <w:t xml:space="preserve">24 uur succesvol is, of </w:t>
      </w:r>
      <w:r w:rsidR="00DB2003">
        <w:t xml:space="preserve">als blijkt dat bepaalde aanvallen door Inschrijver (nog) niet gemitigeerd kunnen worden, dan staat het Deelnemer vrij om, al dan niet tijdelijk, alternatieve oplossingen van andere leveranciers af te nemen en in te zetten die wel </w:t>
      </w:r>
      <w:r w:rsidR="00DB2003" w:rsidRPr="00F9664F">
        <w:t xml:space="preserve">voor </w:t>
      </w:r>
      <w:r w:rsidR="002D42FA" w:rsidRPr="00F9664F">
        <w:t>een</w:t>
      </w:r>
      <w:r w:rsidR="00DB2003" w:rsidRPr="00F9664F">
        <w:t xml:space="preserve"> succesvolle</w:t>
      </w:r>
      <w:r w:rsidR="00DB2003">
        <w:t xml:space="preserve"> mitigatie zorgen. Inschrijver dient dit te faciliteren en hieraan mee te werken.</w:t>
      </w:r>
    </w:p>
    <w:p w14:paraId="554E9234" w14:textId="77777777" w:rsidR="00971919" w:rsidRPr="00E779B8" w:rsidRDefault="00971919" w:rsidP="00971919">
      <w:pPr>
        <w:pStyle w:val="broodtekst0"/>
        <w:rPr>
          <w:highlight w:val="cyan"/>
        </w:rPr>
      </w:pPr>
      <w:r w:rsidRPr="00E779B8">
        <w:rPr>
          <w:b/>
          <w:highlight w:val="cyan"/>
        </w:rPr>
        <w:t>Vraag aan de markt:</w:t>
      </w:r>
      <w:r w:rsidRPr="00E779B8">
        <w:rPr>
          <w:highlight w:val="cyan"/>
        </w:rPr>
        <w:t xml:space="preserve"> </w:t>
      </w:r>
    </w:p>
    <w:p w14:paraId="424BC223" w14:textId="0604EA5B" w:rsidR="00971919" w:rsidRDefault="00971919" w:rsidP="00971919">
      <w:pPr>
        <w:pStyle w:val="broodtekst0"/>
      </w:pPr>
      <w:r>
        <w:rPr>
          <w:highlight w:val="cyan"/>
        </w:rPr>
        <w:t xml:space="preserve">Wat is een realistische (minimale) capaciteit van wasstraten? Wat gebeurt er als een wasstraat het verkeer niet aankan? Hoe wordt omgegaan met prioritering indien meer aanvallen op verschillende doelen de capaciteit van de wasstraat te boven gaat.  </w:t>
      </w:r>
    </w:p>
    <w:p w14:paraId="280501CA" w14:textId="77777777" w:rsidR="00122E89" w:rsidRDefault="00122E89" w:rsidP="00230BA4">
      <w:pPr>
        <w:pStyle w:val="Broodtekst"/>
      </w:pPr>
    </w:p>
    <w:p w14:paraId="336E9385" w14:textId="66C17DD3" w:rsidR="00230BA4" w:rsidRDefault="00230BA4" w:rsidP="00230BA4">
      <w:pPr>
        <w:pStyle w:val="Broodtekst"/>
      </w:pPr>
      <w:r>
        <w:t>De maatregelen tegen DDoS aanvallen bestaan uit detectie van een aanval</w:t>
      </w:r>
      <w:r w:rsidR="00A31652">
        <w:t xml:space="preserve">, mitigatie van de aanval, </w:t>
      </w:r>
      <w:r>
        <w:t>evaluatie van de mitigatie</w:t>
      </w:r>
      <w:r w:rsidR="00A31652">
        <w:t xml:space="preserve"> en regelmatig testen</w:t>
      </w:r>
      <w:r>
        <w:t>.</w:t>
      </w:r>
    </w:p>
    <w:p w14:paraId="22C4155F" w14:textId="77777777" w:rsidR="00B6078A" w:rsidRPr="00230BA4" w:rsidRDefault="00B6078A" w:rsidP="00B6078A">
      <w:pPr>
        <w:pStyle w:val="Broodtekst"/>
      </w:pPr>
    </w:p>
    <w:p w14:paraId="5774A751" w14:textId="50407EE5" w:rsidR="00B6078A" w:rsidRDefault="00B6078A" w:rsidP="00B6078A">
      <w:pPr>
        <w:pStyle w:val="BestekEis"/>
      </w:pPr>
      <w:r>
        <w:t xml:space="preserve">[T-E </w:t>
      </w:r>
      <w:fldSimple w:instr=" SEQ [EIS# \* ARABIC ">
        <w:r w:rsidR="00C824FA">
          <w:rPr>
            <w:noProof/>
          </w:rPr>
          <w:t>118</w:t>
        </w:r>
      </w:fldSimple>
      <w:r w:rsidRPr="00C93A1C">
        <w:t>]</w:t>
      </w:r>
      <w:r>
        <w:tab/>
        <w:t>Inschrijver dient zich bij het detectie van een DDoS aanval</w:t>
      </w:r>
      <w:r w:rsidRPr="009326DA">
        <w:t xml:space="preserve"> </w:t>
      </w:r>
      <w:r>
        <w:t>aan de volgende voorwaarden te houden:</w:t>
      </w:r>
    </w:p>
    <w:p w14:paraId="480600E3" w14:textId="0895A3DB" w:rsidR="0061187C" w:rsidRDefault="0061187C" w:rsidP="00910D47">
      <w:pPr>
        <w:pStyle w:val="broodtekst0"/>
        <w:numPr>
          <w:ilvl w:val="0"/>
          <w:numId w:val="102"/>
        </w:numPr>
      </w:pPr>
      <w:r>
        <w:t xml:space="preserve">Als onderdeel van de migratie zal Inschrijver de </w:t>
      </w:r>
      <w:r w:rsidRPr="0061187C">
        <w:t xml:space="preserve">wasstraat profielen </w:t>
      </w:r>
      <w:r>
        <w:t>van ON2013</w:t>
      </w:r>
      <w:r w:rsidRPr="0061187C">
        <w:t xml:space="preserve"> leverancier</w:t>
      </w:r>
      <w:r>
        <w:t>s</w:t>
      </w:r>
      <w:r w:rsidRPr="0061187C">
        <w:t xml:space="preserve"> </w:t>
      </w:r>
      <w:r>
        <w:t>vertalen naar de p</w:t>
      </w:r>
      <w:r w:rsidRPr="0061187C">
        <w:t xml:space="preserve">rofielen van de oplossing van de </w:t>
      </w:r>
      <w:r>
        <w:t>Inschrijver</w:t>
      </w:r>
      <w:r w:rsidR="00A31652">
        <w:t>;</w:t>
      </w:r>
    </w:p>
    <w:p w14:paraId="6FA0FAA6" w14:textId="01422A3F" w:rsidR="0061187C" w:rsidRDefault="00B6078A" w:rsidP="00910D47">
      <w:pPr>
        <w:pStyle w:val="broodtekst0"/>
        <w:numPr>
          <w:ilvl w:val="0"/>
          <w:numId w:val="102"/>
        </w:numPr>
      </w:pPr>
      <w:r>
        <w:t xml:space="preserve">Inschrijver en Deelnemer stemmen regelmatig </w:t>
      </w:r>
      <w:r w:rsidR="0061187C">
        <w:t>de parameters af (baseline)</w:t>
      </w:r>
      <w:r>
        <w:t xml:space="preserve"> </w:t>
      </w:r>
      <w:r w:rsidR="0061187C">
        <w:t xml:space="preserve">aan de hand waarvan bepaald wordt wat Normaal verkeer is en </w:t>
      </w:r>
      <w:r w:rsidR="00A31652">
        <w:t>wat</w:t>
      </w:r>
      <w:r w:rsidR="0061187C">
        <w:t xml:space="preserve"> een DDoS aanval;</w:t>
      </w:r>
    </w:p>
    <w:p w14:paraId="25D43241" w14:textId="704A33FC" w:rsidR="00B6078A" w:rsidRDefault="00B6078A" w:rsidP="00910D47">
      <w:pPr>
        <w:pStyle w:val="broodtekst0"/>
        <w:numPr>
          <w:ilvl w:val="0"/>
          <w:numId w:val="102"/>
        </w:numPr>
      </w:pPr>
      <w:r>
        <w:t xml:space="preserve">Internetverbindingen van </w:t>
      </w:r>
      <w:r w:rsidRPr="00B6078A">
        <w:t>Deelnemer</w:t>
      </w:r>
      <w:r>
        <w:t>s worden</w:t>
      </w:r>
      <w:r w:rsidR="0061187C">
        <w:t xml:space="preserve"> door Inschrijver</w:t>
      </w:r>
      <w:r>
        <w:t xml:space="preserve"> actief en 24 * 7 op D</w:t>
      </w:r>
      <w:r w:rsidRPr="00B6078A">
        <w:t>DoS aanvallen</w:t>
      </w:r>
      <w:r>
        <w:t xml:space="preserve"> gemonitord;</w:t>
      </w:r>
    </w:p>
    <w:p w14:paraId="7AA6E478" w14:textId="48340A56" w:rsidR="002D0A26" w:rsidRDefault="002D0A26" w:rsidP="00910D47">
      <w:pPr>
        <w:pStyle w:val="broodtekst0"/>
        <w:numPr>
          <w:ilvl w:val="0"/>
          <w:numId w:val="102"/>
        </w:numPr>
      </w:pPr>
      <w:r>
        <w:t>Inschrijver en Deelnemer stellen vooraf gezamenlijk vast welke mitigerende maatregelen direct na detectie genomen worden, en voor welke maatregelen toestemming van Deelnemer noodzakelijk is</w:t>
      </w:r>
      <w:r w:rsidR="00A31652">
        <w:t>.</w:t>
      </w:r>
    </w:p>
    <w:p w14:paraId="146E4B2A" w14:textId="688689A5" w:rsidR="00511B15" w:rsidRPr="00230BA4" w:rsidRDefault="00511B15" w:rsidP="00230BA4">
      <w:pPr>
        <w:pStyle w:val="Broodtekst"/>
      </w:pPr>
    </w:p>
    <w:p w14:paraId="371C605F" w14:textId="65C2AB0F" w:rsidR="009326DA" w:rsidRDefault="009326DA" w:rsidP="009326DA">
      <w:pPr>
        <w:pStyle w:val="BestekEis"/>
      </w:pPr>
      <w:r>
        <w:t xml:space="preserve">[T-E </w:t>
      </w:r>
      <w:fldSimple w:instr=" SEQ [EIS# \* ARABIC ">
        <w:r w:rsidR="00C824FA">
          <w:rPr>
            <w:noProof/>
          </w:rPr>
          <w:t>119</w:t>
        </w:r>
      </w:fldSimple>
      <w:r w:rsidRPr="00C93A1C">
        <w:t>]</w:t>
      </w:r>
      <w:r>
        <w:tab/>
        <w:t>Inschrijver dient zich bij het mitigeren van een DDoS aanval</w:t>
      </w:r>
      <w:r w:rsidRPr="009326DA">
        <w:t xml:space="preserve"> </w:t>
      </w:r>
      <w:r>
        <w:t>aan de volgende voorwaarden te houden:</w:t>
      </w:r>
    </w:p>
    <w:p w14:paraId="23E39748" w14:textId="57C36CC9" w:rsidR="009326DA" w:rsidRDefault="009326DA" w:rsidP="00910D47">
      <w:pPr>
        <w:pStyle w:val="broodtekst0"/>
        <w:numPr>
          <w:ilvl w:val="0"/>
          <w:numId w:val="103"/>
        </w:numPr>
      </w:pPr>
      <w:r>
        <w:t xml:space="preserve">Isoleren en </w:t>
      </w:r>
      <w:r w:rsidRPr="009326DA">
        <w:t>schonen</w:t>
      </w:r>
      <w:r>
        <w:t xml:space="preserve"> van het verkeer vindt plaats binnen de EU</w:t>
      </w:r>
      <w:r w:rsidR="00B26090">
        <w:t xml:space="preserve"> en niet op locatie van Deelnemer</w:t>
      </w:r>
      <w:r>
        <w:t>;</w:t>
      </w:r>
    </w:p>
    <w:p w14:paraId="712AA5BA" w14:textId="466B4300" w:rsidR="009326DA" w:rsidRDefault="00B6078A" w:rsidP="00910D47">
      <w:pPr>
        <w:pStyle w:val="broodtekst0"/>
        <w:numPr>
          <w:ilvl w:val="0"/>
          <w:numId w:val="103"/>
        </w:numPr>
      </w:pPr>
      <w:r>
        <w:t>P</w:t>
      </w:r>
      <w:r w:rsidR="009326DA">
        <w:t xml:space="preserve">ayload </w:t>
      </w:r>
      <w:r>
        <w:t>wordt niet bekeken</w:t>
      </w:r>
      <w:r w:rsidR="009326DA">
        <w:t xml:space="preserve">, </w:t>
      </w:r>
      <w:r>
        <w:t>opgeslagen of verveelvoudigd</w:t>
      </w:r>
      <w:r w:rsidR="00230BA4">
        <w:t>;</w:t>
      </w:r>
    </w:p>
    <w:p w14:paraId="29E0F3C3" w14:textId="03FDEA8F" w:rsidR="00300FF1" w:rsidRDefault="00300FF1" w:rsidP="00910D47">
      <w:pPr>
        <w:pStyle w:val="broodtekst0"/>
        <w:numPr>
          <w:ilvl w:val="0"/>
          <w:numId w:val="103"/>
        </w:numPr>
      </w:pPr>
      <w:r>
        <w:t xml:space="preserve">Indien automatisch schonen is afgesproken dient bij de opgegeven drempelwaarden de </w:t>
      </w:r>
      <w:r w:rsidRPr="00511B15">
        <w:t xml:space="preserve">wasstraat automatisch </w:t>
      </w:r>
      <w:r>
        <w:t xml:space="preserve">in te schakelen </w:t>
      </w:r>
      <w:r w:rsidRPr="00511B15">
        <w:t>en automatisch weer af</w:t>
      </w:r>
      <w:r>
        <w:t xml:space="preserve"> te </w:t>
      </w:r>
      <w:r w:rsidRPr="00511B15">
        <w:t>schakelen nadat het verkeer</w:t>
      </w:r>
      <w:r>
        <w:t>,</w:t>
      </w:r>
      <w:r w:rsidRPr="00511B15">
        <w:t xml:space="preserve"> </w:t>
      </w:r>
      <w:r>
        <w:t xml:space="preserve">een nader </w:t>
      </w:r>
      <w:r w:rsidRPr="00511B15">
        <w:t>overeen te komen</w:t>
      </w:r>
      <w:r>
        <w:t xml:space="preserve"> periode, </w:t>
      </w:r>
      <w:r w:rsidRPr="00511B15">
        <w:t>onde</w:t>
      </w:r>
      <w:r>
        <w:t>r de drempelwaarden is gebleven;</w:t>
      </w:r>
    </w:p>
    <w:p w14:paraId="5223FFAC" w14:textId="1F8B4DF0" w:rsidR="00230BA4" w:rsidRDefault="00B6078A" w:rsidP="00910D47">
      <w:pPr>
        <w:pStyle w:val="broodtekst0"/>
        <w:numPr>
          <w:ilvl w:val="0"/>
          <w:numId w:val="103"/>
        </w:numPr>
      </w:pPr>
      <w:r>
        <w:t>H</w:t>
      </w:r>
      <w:r w:rsidR="00230BA4" w:rsidRPr="00230BA4">
        <w:t xml:space="preserve">et verloop van de aanval en de effectiviteit van de geïmplementeerde maatregelen </w:t>
      </w:r>
      <w:r>
        <w:t>wordt door Inschrijver gemonitord</w:t>
      </w:r>
      <w:r w:rsidR="00230BA4">
        <w:t>;</w:t>
      </w:r>
    </w:p>
    <w:p w14:paraId="610D9016" w14:textId="429CFB44" w:rsidR="00B6078A" w:rsidRDefault="00230BA4" w:rsidP="00910D47">
      <w:pPr>
        <w:pStyle w:val="broodtekst0"/>
        <w:numPr>
          <w:ilvl w:val="0"/>
          <w:numId w:val="103"/>
        </w:numPr>
      </w:pPr>
      <w:r w:rsidRPr="00230BA4">
        <w:t xml:space="preserve">Deelnemer </w:t>
      </w:r>
      <w:r w:rsidR="00B6078A">
        <w:t xml:space="preserve">wordt </w:t>
      </w:r>
      <w:r w:rsidR="00B6078A" w:rsidRPr="00230BA4">
        <w:t>frequen</w:t>
      </w:r>
      <w:r w:rsidR="00B6078A">
        <w:t>t door Inschrijver geïnformeerd over het verloop van de aanval;</w:t>
      </w:r>
    </w:p>
    <w:p w14:paraId="441D570A" w14:textId="50426479" w:rsidR="00B6078A" w:rsidRDefault="00B6078A" w:rsidP="00910D47">
      <w:pPr>
        <w:pStyle w:val="broodtekst0"/>
        <w:numPr>
          <w:ilvl w:val="0"/>
          <w:numId w:val="103"/>
        </w:numPr>
      </w:pPr>
      <w:r>
        <w:t xml:space="preserve">Inschrijver stemt voortdurende en </w:t>
      </w:r>
      <w:r w:rsidR="00230BA4" w:rsidRPr="00230BA4">
        <w:t xml:space="preserve">intensief </w:t>
      </w:r>
      <w:r>
        <w:t xml:space="preserve">met Deelnemer </w:t>
      </w:r>
      <w:r w:rsidR="00230BA4" w:rsidRPr="00230BA4">
        <w:t xml:space="preserve">af of de genomen maatregelen effectief zijn </w:t>
      </w:r>
      <w:r>
        <w:t>of dat</w:t>
      </w:r>
      <w:r w:rsidR="00230BA4" w:rsidRPr="00230BA4">
        <w:t xml:space="preserve"> additionele maatregelen vereist zijn</w:t>
      </w:r>
      <w:r>
        <w:t>;</w:t>
      </w:r>
      <w:r w:rsidRPr="00B6078A">
        <w:t xml:space="preserve"> </w:t>
      </w:r>
    </w:p>
    <w:p w14:paraId="1FDFFE74" w14:textId="154C9C8A" w:rsidR="000574A8" w:rsidRDefault="00B6078A" w:rsidP="00910D47">
      <w:pPr>
        <w:pStyle w:val="broodtekst0"/>
        <w:numPr>
          <w:ilvl w:val="0"/>
          <w:numId w:val="103"/>
        </w:numPr>
      </w:pPr>
      <w:r>
        <w:lastRenderedPageBreak/>
        <w:t>O</w:t>
      </w:r>
      <w:r w:rsidRPr="00230BA4">
        <w:t>p v</w:t>
      </w:r>
      <w:r>
        <w:t xml:space="preserve">erzoek van de Deelnemer worden andere </w:t>
      </w:r>
      <w:r w:rsidRPr="00230BA4">
        <w:t>door Deelnemer aangewezen instanties</w:t>
      </w:r>
      <w:r>
        <w:t xml:space="preserve"> bij de mitigatie betrokken</w:t>
      </w:r>
      <w:r w:rsidR="000574A8">
        <w:t>;</w:t>
      </w:r>
    </w:p>
    <w:p w14:paraId="3E696052" w14:textId="628C2C35" w:rsidR="00B6078A" w:rsidRDefault="002D0A26" w:rsidP="00910D47">
      <w:pPr>
        <w:pStyle w:val="broodtekst0"/>
        <w:numPr>
          <w:ilvl w:val="0"/>
          <w:numId w:val="103"/>
        </w:numPr>
      </w:pPr>
      <w:r>
        <w:t>Na de aanval zal de oorspronkelijk situatie, voor zover van toepassing, hersteld worden</w:t>
      </w:r>
      <w:r w:rsidR="00B6078A">
        <w:t>.</w:t>
      </w:r>
    </w:p>
    <w:p w14:paraId="7C969C9C" w14:textId="7FA3C61F" w:rsidR="00300FF1" w:rsidRDefault="000574A8" w:rsidP="00300FF1">
      <w:pPr>
        <w:pStyle w:val="BestekEis"/>
      </w:pPr>
      <w:r>
        <w:t>De Categorie kan toestemming geven om van a) en b) af te wijken.</w:t>
      </w:r>
    </w:p>
    <w:p w14:paraId="1DE2F454" w14:textId="0D203B87" w:rsidR="009326DA" w:rsidRDefault="009326DA" w:rsidP="002D0A26">
      <w:pPr>
        <w:pStyle w:val="BestekWens"/>
      </w:pPr>
      <w:r w:rsidRPr="009B53C4">
        <w:rPr>
          <w:u w:val="single"/>
        </w:rPr>
        <w:t xml:space="preserve">[T-V </w:t>
      </w:r>
      <w:r w:rsidRPr="009B53C4">
        <w:rPr>
          <w:u w:val="single"/>
        </w:rPr>
        <w:fldChar w:fldCharType="begin"/>
      </w:r>
      <w:r w:rsidRPr="009B53C4">
        <w:rPr>
          <w:u w:val="single"/>
        </w:rPr>
        <w:instrText xml:space="preserve"> SEQ [VRAAG# \* ARABIC </w:instrText>
      </w:r>
      <w:r w:rsidRPr="009B53C4">
        <w:rPr>
          <w:u w:val="single"/>
        </w:rPr>
        <w:fldChar w:fldCharType="separate"/>
      </w:r>
      <w:r w:rsidR="00C824FA">
        <w:rPr>
          <w:noProof/>
          <w:u w:val="single"/>
        </w:rPr>
        <w:t>3</w:t>
      </w:r>
      <w:r w:rsidRPr="009B53C4">
        <w:rPr>
          <w:u w:val="single"/>
        </w:rPr>
        <w:fldChar w:fldCharType="end"/>
      </w:r>
      <w:r w:rsidRPr="009B53C4">
        <w:rPr>
          <w:u w:val="single"/>
        </w:rPr>
        <w:t>]</w:t>
      </w:r>
      <w:r w:rsidRPr="009B53C4">
        <w:tab/>
        <w:t>Inschrijver wordt gevraagd even</w:t>
      </w:r>
      <w:r>
        <w:t xml:space="preserve">tuele </w:t>
      </w:r>
      <w:r w:rsidRPr="009B53C4">
        <w:t>beperkingen te beschrijven</w:t>
      </w:r>
      <w:r w:rsidR="000C3F42">
        <w:t xml:space="preserve"> in de DDoS mitigatie als gevolg </w:t>
      </w:r>
      <w:r w:rsidR="002D0A26">
        <w:t xml:space="preserve">het a) en b) </w:t>
      </w:r>
      <w:r w:rsidR="000C3F42" w:rsidRPr="00052662">
        <w:t>van eis</w:t>
      </w:r>
      <w:r w:rsidR="00115577" w:rsidRPr="00052662">
        <w:t xml:space="preserve"> [</w:t>
      </w:r>
      <w:r w:rsidR="00A326F4">
        <w:t>T-E 119</w:t>
      </w:r>
      <w:r w:rsidR="00115577" w:rsidRPr="00052662">
        <w:t>]</w:t>
      </w:r>
      <w:r w:rsidR="000C3F42" w:rsidRPr="00052662">
        <w:t>.</w:t>
      </w:r>
    </w:p>
    <w:p w14:paraId="3B7E9BDB" w14:textId="0904B17C" w:rsidR="000574A8" w:rsidRDefault="009326DA" w:rsidP="009326DA">
      <w:pPr>
        <w:pStyle w:val="BestekEis"/>
      </w:pPr>
      <w:r>
        <w:t xml:space="preserve">[T-E </w:t>
      </w:r>
      <w:fldSimple w:instr=" SEQ [EIS# \* ARABIC ">
        <w:r w:rsidR="00C824FA">
          <w:rPr>
            <w:noProof/>
          </w:rPr>
          <w:t>120</w:t>
        </w:r>
      </w:fldSimple>
      <w:r w:rsidRPr="00C93A1C">
        <w:t>]</w:t>
      </w:r>
      <w:r>
        <w:tab/>
        <w:t xml:space="preserve">Inschrijver dient </w:t>
      </w:r>
      <w:r w:rsidR="002D0A26">
        <w:t xml:space="preserve">binnen </w:t>
      </w:r>
      <w:r w:rsidR="000574A8">
        <w:t>5</w:t>
      </w:r>
      <w:r w:rsidR="002D0A26">
        <w:t xml:space="preserve"> Werkdagen na de </w:t>
      </w:r>
      <w:r w:rsidR="000574A8">
        <w:t xml:space="preserve">een DDoS </w:t>
      </w:r>
      <w:r w:rsidR="002D0A26">
        <w:t>aanval een evaluatie</w:t>
      </w:r>
      <w:r>
        <w:t xml:space="preserve"> </w:t>
      </w:r>
      <w:r w:rsidR="000574A8">
        <w:t xml:space="preserve">op te leveren aan Deelnemer en de Categorie. </w:t>
      </w:r>
      <w:r w:rsidR="000574A8" w:rsidRPr="000574A8">
        <w:t xml:space="preserve">Uit de evaluatie dient </w:t>
      </w:r>
      <w:r w:rsidR="000574A8">
        <w:t xml:space="preserve">het verloop van de </w:t>
      </w:r>
      <w:r w:rsidR="000574A8" w:rsidRPr="000574A8">
        <w:t xml:space="preserve">aanval en de effectiviteit </w:t>
      </w:r>
      <w:r w:rsidR="000574A8">
        <w:t>van de mitigerende</w:t>
      </w:r>
      <w:r w:rsidR="000574A8" w:rsidRPr="000574A8">
        <w:t xml:space="preserve"> maatregelen </w:t>
      </w:r>
      <w:r w:rsidR="000574A8">
        <w:t>beschreven te worden</w:t>
      </w:r>
      <w:r w:rsidR="000574A8" w:rsidRPr="000574A8">
        <w:t>.</w:t>
      </w:r>
      <w:r w:rsidR="00A5170E">
        <w:t xml:space="preserve"> De evaluatie besteed aandacht aan techniek, proces en samenwerking en sluit af met een conclusie en verbetervoorstellen.</w:t>
      </w:r>
    </w:p>
    <w:p w14:paraId="10D0F959" w14:textId="5B13A849" w:rsidR="00172F80" w:rsidRDefault="00172F80" w:rsidP="00172F80">
      <w:pPr>
        <w:pStyle w:val="BestekEis"/>
      </w:pPr>
      <w:r>
        <w:t xml:space="preserve">[T-E </w:t>
      </w:r>
      <w:fldSimple w:instr=" SEQ [EIS# \* ARABIC ">
        <w:r w:rsidR="00C824FA">
          <w:rPr>
            <w:noProof/>
          </w:rPr>
          <w:t>121</w:t>
        </w:r>
      </w:fldSimple>
      <w:r w:rsidRPr="00C93A1C">
        <w:t>]</w:t>
      </w:r>
      <w:r>
        <w:tab/>
      </w:r>
      <w:r w:rsidR="00A77389">
        <w:t xml:space="preserve">Inschrijver dient </w:t>
      </w:r>
      <w:r w:rsidR="00A5170E">
        <w:t xml:space="preserve">gedurende </w:t>
      </w:r>
      <w:r w:rsidR="00A77389">
        <w:t xml:space="preserve">informatie te verzamelen </w:t>
      </w:r>
      <w:r w:rsidR="00A5170E">
        <w:t xml:space="preserve">zodanig dat deze informatie gebruikt kan worden </w:t>
      </w:r>
      <w:r w:rsidR="00A77389" w:rsidRPr="00A77389">
        <w:t xml:space="preserve">om aangifte te doen bij </w:t>
      </w:r>
      <w:r w:rsidR="00A77389">
        <w:t>de daartoe aangewezen instantie</w:t>
      </w:r>
      <w:r w:rsidR="00A5170E">
        <w:t xml:space="preserve">. Het </w:t>
      </w:r>
      <w:r w:rsidR="00115577" w:rsidRPr="00115577">
        <w:rPr>
          <w:highlight w:val="yellow"/>
        </w:rPr>
        <w:t xml:space="preserve">betreft </w:t>
      </w:r>
      <w:r w:rsidR="00A5170E">
        <w:rPr>
          <w:highlight w:val="yellow"/>
        </w:rPr>
        <w:t xml:space="preserve">het onweerlegbaar vastleggen van </w:t>
      </w:r>
      <w:r w:rsidR="00115577" w:rsidRPr="00115577">
        <w:rPr>
          <w:highlight w:val="yellow"/>
        </w:rPr>
        <w:t>minimaal</w:t>
      </w:r>
      <w:r w:rsidR="00CE02A2">
        <w:rPr>
          <w:highlight w:val="yellow"/>
        </w:rPr>
        <w:t xml:space="preserve"> de volgende informatie</w:t>
      </w:r>
      <w:r w:rsidR="00115577" w:rsidRPr="00115577">
        <w:rPr>
          <w:highlight w:val="yellow"/>
        </w:rPr>
        <w:t xml:space="preserve">: …. </w:t>
      </w:r>
      <w:r w:rsidRPr="00115577">
        <w:rPr>
          <w:highlight w:val="yellow"/>
        </w:rPr>
        <w:t>.</w:t>
      </w:r>
    </w:p>
    <w:p w14:paraId="547535CC" w14:textId="1997E332" w:rsidR="00910D47" w:rsidRDefault="00115577" w:rsidP="00910D47">
      <w:pPr>
        <w:pStyle w:val="BestekEis"/>
      </w:pPr>
      <w:r>
        <w:t xml:space="preserve">[T-E </w:t>
      </w:r>
      <w:fldSimple w:instr=" SEQ [EIS# \* ARABIC ">
        <w:r w:rsidR="00C824FA">
          <w:rPr>
            <w:noProof/>
          </w:rPr>
          <w:t>122</w:t>
        </w:r>
      </w:fldSimple>
      <w:r w:rsidRPr="00C93A1C">
        <w:t>]</w:t>
      </w:r>
      <w:r>
        <w:tab/>
        <w:t>Inschrijver dient mee te werken en deel te nemen aan DDoS-oefeningen die door de Rijksoverheid wordt gehouden.</w:t>
      </w:r>
    </w:p>
    <w:p w14:paraId="551E0503" w14:textId="6EB27A15" w:rsidR="00CE02A2" w:rsidRDefault="00910D47" w:rsidP="00910D47">
      <w:pPr>
        <w:pStyle w:val="BestekEis"/>
      </w:pPr>
      <w:r>
        <w:t xml:space="preserve">[T-E </w:t>
      </w:r>
      <w:fldSimple w:instr=" SEQ [EIS# \* ARABIC ">
        <w:r w:rsidR="00C824FA">
          <w:rPr>
            <w:noProof/>
          </w:rPr>
          <w:t>123</w:t>
        </w:r>
      </w:fldSimple>
      <w:r w:rsidRPr="00C93A1C">
        <w:t>]</w:t>
      </w:r>
      <w:r>
        <w:tab/>
        <w:t xml:space="preserve">Inschrijver dient voor aanvallen tot 5 Gbit/s </w:t>
      </w:r>
      <w:r w:rsidRPr="00910D47">
        <w:t>het verkeer per individueel aangevallen IP-adres te filteren en eventueel om te leiden (IPv4 per /32 en voor IPv6 per /128). Voor DDoS aanvallen boven genoemd volume mag verkeer voor IPv4 per /24 en voor IPv6 per /48 netwerk worden omgeleid</w:t>
      </w:r>
      <w:r>
        <w:t>.</w:t>
      </w:r>
    </w:p>
    <w:p w14:paraId="3A25B458" w14:textId="1495CEC7" w:rsidR="00490D9A" w:rsidRDefault="00490D9A" w:rsidP="00490D9A">
      <w:pPr>
        <w:pStyle w:val="broodtekst0"/>
      </w:pPr>
      <w:r>
        <w:t>Het is mogeli</w:t>
      </w:r>
      <w:r w:rsidR="00DB2003">
        <w:t xml:space="preserve">jk dat Deelnemers voor bepaalde of alle </w:t>
      </w:r>
      <w:r>
        <w:t>adresreeksen (prefixes) gebruik maken van</w:t>
      </w:r>
      <w:r w:rsidR="00DB2003">
        <w:t xml:space="preserve"> eigen DDoS mitigatie diensten of diensten van andere leveranciers, zoals bijvoorbeeld</w:t>
      </w:r>
      <w:r>
        <w:t xml:space="preserve"> “over de top” DDoS mitigatie diensten van CDN</w:t>
      </w:r>
      <w:r w:rsidR="00DB2003">
        <w:t xml:space="preserve"> of Cloud leveranciers</w:t>
      </w:r>
      <w:r>
        <w:t xml:space="preserve">. In deze situaties kan het verstorend werken als beide leveranciers op DDoS aanvallen </w:t>
      </w:r>
      <w:r w:rsidR="00DB2003">
        <w:t xml:space="preserve">detecteren en hierop </w:t>
      </w:r>
      <w:r>
        <w:t>acteren</w:t>
      </w:r>
      <w:r w:rsidR="00CE02A2">
        <w:t>. Het</w:t>
      </w:r>
      <w:r>
        <w:t xml:space="preserve"> moet </w:t>
      </w:r>
      <w:r w:rsidR="00CE02A2">
        <w:t>daarom</w:t>
      </w:r>
      <w:r>
        <w:t xml:space="preserve"> mogelijk zijn bepaalde adresreeksen uit te sluiten van de </w:t>
      </w:r>
      <w:r w:rsidR="00CE02A2">
        <w:t xml:space="preserve">detectie en </w:t>
      </w:r>
      <w:r>
        <w:t>mitigatie door Inschrijver.</w:t>
      </w:r>
    </w:p>
    <w:p w14:paraId="53845CCC" w14:textId="77777777" w:rsidR="00490D9A" w:rsidRDefault="00490D9A" w:rsidP="00490D9A">
      <w:pPr>
        <w:pStyle w:val="broodtekst0"/>
      </w:pPr>
    </w:p>
    <w:p w14:paraId="52DD438D" w14:textId="61DD7B49" w:rsidR="004A0051" w:rsidRDefault="00490D9A" w:rsidP="00CE02A2">
      <w:pPr>
        <w:pStyle w:val="BestekEis"/>
      </w:pPr>
      <w:r>
        <w:t xml:space="preserve">[T-E </w:t>
      </w:r>
      <w:fldSimple w:instr=" SEQ [EIS# \* ARABIC ">
        <w:r w:rsidR="00C824FA">
          <w:rPr>
            <w:noProof/>
          </w:rPr>
          <w:t>124</w:t>
        </w:r>
      </w:fldSimple>
      <w:r w:rsidRPr="00C93A1C">
        <w:t>]</w:t>
      </w:r>
      <w:r>
        <w:tab/>
        <w:t>Inschrijver dient, indien een Deelnemer daarom verzoekt, bepaalde adresreeksen (IPv4 /24 en IPv6</w:t>
      </w:r>
      <w:r w:rsidRPr="00790EDA">
        <w:t xml:space="preserve"> </w:t>
      </w:r>
      <w:r>
        <w:t>/48 prefixes) uit te sluiten van DDoS detectie en mitigatie. Deelnemer zal bij een dergelijk verzoek aantonen dat voor deze adresreeksen adequate DDoS mitiga</w:t>
      </w:r>
      <w:r w:rsidR="00CE02A2">
        <w:t>tie op andere wijze geborgd is.</w:t>
      </w:r>
    </w:p>
    <w:p w14:paraId="06FB7414" w14:textId="328F4225" w:rsidR="00B26090" w:rsidRDefault="00566138" w:rsidP="00B26090">
      <w:pPr>
        <w:pStyle w:val="broodtekst0"/>
      </w:pPr>
      <w:r>
        <w:rPr>
          <w:highlight w:val="yellow"/>
        </w:rPr>
        <w:t>&lt;</w:t>
      </w:r>
      <w:r w:rsidR="00B26090" w:rsidRPr="00B26090">
        <w:rPr>
          <w:highlight w:val="yellow"/>
        </w:rPr>
        <w:t xml:space="preserve">Wens toevoegen mbt. “Oplossing voor </w:t>
      </w:r>
      <w:r w:rsidR="00B26090">
        <w:rPr>
          <w:highlight w:val="yellow"/>
        </w:rPr>
        <w:t>basis</w:t>
      </w:r>
      <w:r w:rsidR="00B26090" w:rsidRPr="00B26090">
        <w:rPr>
          <w:highlight w:val="yellow"/>
        </w:rPr>
        <w:t xml:space="preserve"> maatregelen tegen DDoS </w:t>
      </w:r>
      <w:r w:rsidR="00B26090" w:rsidRPr="00566138">
        <w:rPr>
          <w:highlight w:val="yellow"/>
        </w:rPr>
        <w:t xml:space="preserve">aanvallen” </w:t>
      </w:r>
      <w:r w:rsidRPr="00566138">
        <w:rPr>
          <w:highlight w:val="yellow"/>
        </w:rPr>
        <w:t>&gt;</w:t>
      </w:r>
    </w:p>
    <w:p w14:paraId="5BB2359B" w14:textId="482F413F" w:rsidR="00D658E0" w:rsidRPr="00CE02A2" w:rsidRDefault="000F33D8" w:rsidP="00D658E0">
      <w:pPr>
        <w:pStyle w:val="Kop30"/>
      </w:pPr>
      <w:bookmarkStart w:id="1212" w:name="_Toc153274241"/>
      <w:bookmarkStart w:id="1213" w:name="_Toc153274996"/>
      <w:bookmarkStart w:id="1214" w:name="_Toc153440404"/>
      <w:r w:rsidRPr="00CE02A2">
        <w:t xml:space="preserve">Additionele maatregelen </w:t>
      </w:r>
      <w:r w:rsidR="00D658E0" w:rsidRPr="00CE02A2">
        <w:t>tegen DDoS aanvallen</w:t>
      </w:r>
      <w:r w:rsidRPr="00CE02A2">
        <w:t xml:space="preserve"> (additionele dienst)</w:t>
      </w:r>
      <w:bookmarkEnd w:id="1212"/>
      <w:bookmarkEnd w:id="1213"/>
      <w:bookmarkEnd w:id="1214"/>
    </w:p>
    <w:p w14:paraId="53CD6925" w14:textId="1BFD4FB0" w:rsidR="00D658E0" w:rsidRDefault="00D658E0" w:rsidP="00D658E0">
      <w:pPr>
        <w:rPr>
          <w:highlight w:val="yellow"/>
        </w:rPr>
      </w:pPr>
    </w:p>
    <w:p w14:paraId="431F86A4" w14:textId="333DA0F2" w:rsidR="00B77CE0" w:rsidRDefault="00B77CE0" w:rsidP="00B77CE0">
      <w:pPr>
        <w:pStyle w:val="broodtekst0"/>
      </w:pPr>
      <w:r>
        <w:t>In deze paragraaf worden de additionele eisen en wensen voor wat betreft maatregelen tegen DDoS aanvallen beschreven, daaronder wordt verstaan maatregelen die betrekking hebben op het mitigeren protocol en applicatieve aanvallen t/m laag 7 van het OSI model. De maatregelen gelden voor aanvallen middels IPv4 en IPv6.</w:t>
      </w:r>
    </w:p>
    <w:p w14:paraId="5E542E3E" w14:textId="2A25071B" w:rsidR="00910D47" w:rsidRDefault="00910D47" w:rsidP="00B77CE0">
      <w:pPr>
        <w:pStyle w:val="broodtekst0"/>
      </w:pPr>
    </w:p>
    <w:p w14:paraId="6A806B4C" w14:textId="1C8ED7A7" w:rsidR="00910D47" w:rsidRDefault="00390AA2" w:rsidP="00910D47">
      <w:pPr>
        <w:pStyle w:val="Broodtekst"/>
      </w:pPr>
      <w:r>
        <w:t xml:space="preserve">De in deze paragraaf genoemde additionele maatregelen zijn een aanvulling op de in paragraaf </w:t>
      </w:r>
      <w:r>
        <w:fldChar w:fldCharType="begin"/>
      </w:r>
      <w:r>
        <w:instrText xml:space="preserve"> REF _Ref152770854 \r \h </w:instrText>
      </w:r>
      <w:r>
        <w:fldChar w:fldCharType="separate"/>
      </w:r>
      <w:r w:rsidR="00C824FA">
        <w:t>6.3.1</w:t>
      </w:r>
      <w:r>
        <w:fldChar w:fldCharType="end"/>
      </w:r>
      <w:r>
        <w:t xml:space="preserve"> genoemde basis maatregelen. Ook de </w:t>
      </w:r>
      <w:r w:rsidR="00910D47">
        <w:t>additionele maatregelen tegen DDoS aanvallen bestaan uit detectie van een aanval, mitigatie van de aanval, evaluatie van de mitigatie en regelmatig testen.</w:t>
      </w:r>
    </w:p>
    <w:p w14:paraId="5BA1322D" w14:textId="77777777" w:rsidR="00910D47" w:rsidRPr="00230BA4" w:rsidRDefault="00910D47" w:rsidP="00910D47">
      <w:pPr>
        <w:pStyle w:val="Broodtekst"/>
      </w:pPr>
    </w:p>
    <w:p w14:paraId="520ED3F2" w14:textId="2E96447F" w:rsidR="00910D47" w:rsidRDefault="00910D47" w:rsidP="00910D47">
      <w:pPr>
        <w:pStyle w:val="BestekEis"/>
      </w:pPr>
      <w:r>
        <w:t xml:space="preserve">[T-E </w:t>
      </w:r>
      <w:fldSimple w:instr=" SEQ [EIS# \* ARABIC ">
        <w:r w:rsidR="00C824FA">
          <w:rPr>
            <w:noProof/>
          </w:rPr>
          <w:t>125</w:t>
        </w:r>
      </w:fldSimple>
      <w:r w:rsidRPr="00C93A1C">
        <w:t>]</w:t>
      </w:r>
      <w:r>
        <w:tab/>
        <w:t>Inschrijver dient zich voor additionele maatregelen tegen DDoS aanval</w:t>
      </w:r>
      <w:r w:rsidRPr="009326DA">
        <w:t xml:space="preserve"> </w:t>
      </w:r>
      <w:r>
        <w:t>aan de volgende voorwaarden te houden:</w:t>
      </w:r>
    </w:p>
    <w:p w14:paraId="1DE5BE76" w14:textId="28F4CA07" w:rsidR="00910D47" w:rsidRDefault="00910D47" w:rsidP="00910D47">
      <w:pPr>
        <w:pStyle w:val="broodtekst0"/>
        <w:numPr>
          <w:ilvl w:val="0"/>
          <w:numId w:val="105"/>
        </w:numPr>
      </w:pPr>
      <w:r>
        <w:t xml:space="preserve">Als onderdeel van de migratie zal Inschrijver de </w:t>
      </w:r>
      <w:r w:rsidRPr="0061187C">
        <w:t xml:space="preserve">wasstraat profielen </w:t>
      </w:r>
      <w:r w:rsidR="00390AA2">
        <w:t xml:space="preserve">mbt. laag 7 aanvallen </w:t>
      </w:r>
      <w:r>
        <w:t>van ON2013</w:t>
      </w:r>
      <w:r w:rsidRPr="0061187C">
        <w:t xml:space="preserve"> leverancier</w:t>
      </w:r>
      <w:r>
        <w:t>s</w:t>
      </w:r>
      <w:r w:rsidRPr="0061187C">
        <w:t xml:space="preserve"> </w:t>
      </w:r>
      <w:r>
        <w:t>vertalen naar de p</w:t>
      </w:r>
      <w:r w:rsidRPr="0061187C">
        <w:t xml:space="preserve">rofielen van de oplossing van de </w:t>
      </w:r>
      <w:r>
        <w:t>Inschrijver;</w:t>
      </w:r>
    </w:p>
    <w:p w14:paraId="5E2286C9" w14:textId="77777777" w:rsidR="00B26090" w:rsidRDefault="00910D47" w:rsidP="00910D47">
      <w:pPr>
        <w:pStyle w:val="broodtekst0"/>
        <w:numPr>
          <w:ilvl w:val="0"/>
          <w:numId w:val="105"/>
        </w:numPr>
      </w:pPr>
      <w:r>
        <w:t>Inschrijver en Deelnemer stellen vooraf gezamenlijk vast welke mitigerende maatregelen direct na detectie genomen worden, en voor welke maatregelen toestemming van Deelnemer noodzakelijk is</w:t>
      </w:r>
      <w:r w:rsidR="00B26090">
        <w:t>;</w:t>
      </w:r>
    </w:p>
    <w:p w14:paraId="50247505" w14:textId="77777777" w:rsidR="00B26090" w:rsidRDefault="00B26090" w:rsidP="00910D47">
      <w:pPr>
        <w:pStyle w:val="broodtekst0"/>
        <w:numPr>
          <w:ilvl w:val="0"/>
          <w:numId w:val="105"/>
        </w:numPr>
      </w:pPr>
      <w:r>
        <w:t>Detectie en mitigatie hebben betrekking op protocol en applicatieve aanvallen;</w:t>
      </w:r>
    </w:p>
    <w:p w14:paraId="586E17F9" w14:textId="2414E553" w:rsidR="00B26090" w:rsidRDefault="00B26090" w:rsidP="00910D47">
      <w:pPr>
        <w:pStyle w:val="broodtekst0"/>
        <w:numPr>
          <w:ilvl w:val="0"/>
          <w:numId w:val="105"/>
        </w:numPr>
      </w:pPr>
      <w:r>
        <w:lastRenderedPageBreak/>
        <w:t>Detectie en mitigatie mag op locatie Deelnemer plaatsvinden indien het verkeersvolume zodanig beperkt is dat ander verkeer naar locatie Deelnemer daar geen hinder van ondervindt;</w:t>
      </w:r>
    </w:p>
    <w:p w14:paraId="5FE6E6C8" w14:textId="3D25AFAA" w:rsidR="004A0051" w:rsidRDefault="00B26090" w:rsidP="00D658E0">
      <w:pPr>
        <w:pStyle w:val="broodtekst0"/>
        <w:numPr>
          <w:ilvl w:val="0"/>
          <w:numId w:val="105"/>
        </w:numPr>
      </w:pPr>
      <w:r>
        <w:t xml:space="preserve">Detectie en mitigatie mag volledig in de cloud plaatsvinden en </w:t>
      </w:r>
      <w:r w:rsidR="00682BA6">
        <w:t xml:space="preserve">hoeft </w:t>
      </w:r>
      <w:r>
        <w:t>niet noodzakelijkerwijs beperkt</w:t>
      </w:r>
      <w:r w:rsidR="00682BA6">
        <w:t xml:space="preserve"> te blijven</w:t>
      </w:r>
      <w:r>
        <w:t xml:space="preserve"> tot </w:t>
      </w:r>
      <w:r w:rsidR="00682BA6">
        <w:t xml:space="preserve">locaties in de </w:t>
      </w:r>
      <w:r>
        <w:t>EU</w:t>
      </w:r>
      <w:r w:rsidR="00910D47">
        <w:t>.</w:t>
      </w:r>
      <w:r>
        <w:t xml:space="preserve"> Een Deelnemer moet echter wel de keuze hebben </w:t>
      </w:r>
      <w:r w:rsidR="00682BA6">
        <w:t xml:space="preserve">om </w:t>
      </w:r>
      <w:r>
        <w:t xml:space="preserve">detectie en mitigatie voor bepaalde sites of resources te beperken tot </w:t>
      </w:r>
      <w:r w:rsidR="00682BA6">
        <w:t xml:space="preserve">locaties binnen de </w:t>
      </w:r>
      <w:r>
        <w:t>EU</w:t>
      </w:r>
      <w:r w:rsidR="00682BA6">
        <w:t>.</w:t>
      </w:r>
    </w:p>
    <w:p w14:paraId="3A244751" w14:textId="4953528B" w:rsidR="00B26090" w:rsidRDefault="00B26090" w:rsidP="00B26090">
      <w:pPr>
        <w:pStyle w:val="broodtekst0"/>
      </w:pPr>
    </w:p>
    <w:p w14:paraId="1C9281B4" w14:textId="08C9C59F" w:rsidR="00B26090" w:rsidRDefault="00566138" w:rsidP="00B26090">
      <w:pPr>
        <w:pStyle w:val="broodtekst0"/>
      </w:pPr>
      <w:r>
        <w:rPr>
          <w:highlight w:val="yellow"/>
        </w:rPr>
        <w:t>&lt;</w:t>
      </w:r>
      <w:r w:rsidR="00B26090" w:rsidRPr="00B26090">
        <w:rPr>
          <w:highlight w:val="yellow"/>
        </w:rPr>
        <w:t>Wens toevoegen mbt. “Oplossing voor additionele maatregelen tegen DDoS aanvallen</w:t>
      </w:r>
      <w:r w:rsidR="00B26090" w:rsidRPr="00566138">
        <w:rPr>
          <w:highlight w:val="yellow"/>
        </w:rPr>
        <w:t>”</w:t>
      </w:r>
      <w:r w:rsidRPr="00566138">
        <w:rPr>
          <w:highlight w:val="yellow"/>
        </w:rPr>
        <w:t>&gt;</w:t>
      </w:r>
      <w:r w:rsidR="00B26090">
        <w:t xml:space="preserve"> </w:t>
      </w:r>
    </w:p>
    <w:p w14:paraId="6C72935B" w14:textId="5BF4C9ED" w:rsidR="00057985" w:rsidRDefault="00DC1677" w:rsidP="00DC1677">
      <w:pPr>
        <w:pStyle w:val="Kop20"/>
      </w:pPr>
      <w:bookmarkStart w:id="1215" w:name="_Toc153274242"/>
      <w:bookmarkStart w:id="1216" w:name="_Toc153274997"/>
      <w:bookmarkStart w:id="1217" w:name="_Toc153440405"/>
      <w:r>
        <w:t>Dienstcomponenten</w:t>
      </w:r>
      <w:bookmarkEnd w:id="1215"/>
      <w:bookmarkEnd w:id="1216"/>
      <w:bookmarkEnd w:id="1217"/>
    </w:p>
    <w:p w14:paraId="067497D4" w14:textId="0D39BBEC" w:rsidR="00DC1677" w:rsidRDefault="00DC1677" w:rsidP="00DC1677">
      <w:pPr>
        <w:pStyle w:val="Kop30"/>
      </w:pPr>
      <w:bookmarkStart w:id="1218" w:name="_Toc115429413"/>
      <w:bookmarkStart w:id="1219" w:name="_Toc115439667"/>
      <w:bookmarkStart w:id="1220" w:name="_Toc115440286"/>
      <w:bookmarkStart w:id="1221" w:name="_Toc115441303"/>
      <w:bookmarkStart w:id="1222" w:name="_Toc118898154"/>
      <w:bookmarkStart w:id="1223" w:name="_Toc120198301"/>
      <w:bookmarkStart w:id="1224" w:name="_Toc120797614"/>
      <w:bookmarkStart w:id="1225" w:name="_Ref121303106"/>
      <w:bookmarkStart w:id="1226" w:name="_Toc122613665"/>
      <w:bookmarkStart w:id="1227" w:name="_Toc124336594"/>
      <w:bookmarkStart w:id="1228" w:name="_Toc124430525"/>
      <w:bookmarkStart w:id="1229" w:name="_Toc126073566"/>
      <w:bookmarkStart w:id="1230" w:name="_Toc126075749"/>
      <w:bookmarkStart w:id="1231" w:name="_Toc129012039"/>
      <w:bookmarkStart w:id="1232" w:name="_Toc129879395"/>
      <w:bookmarkStart w:id="1233" w:name="_Toc129879712"/>
      <w:bookmarkStart w:id="1234" w:name="_Toc153274243"/>
      <w:bookmarkStart w:id="1235" w:name="_Toc153274998"/>
      <w:bookmarkStart w:id="1236" w:name="_Toc153440406"/>
      <w:r>
        <w:t>Local Access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r w:rsidR="00A8002B">
        <w:t xml:space="preserve"> + CPE</w:t>
      </w:r>
      <w:bookmarkEnd w:id="1234"/>
      <w:bookmarkEnd w:id="1235"/>
      <w:bookmarkEnd w:id="1236"/>
      <w:r w:rsidRPr="0006051E">
        <w:t xml:space="preserve"> </w:t>
      </w:r>
    </w:p>
    <w:p w14:paraId="41F15CDC" w14:textId="77777777" w:rsidR="00DC1677" w:rsidRDefault="00DC1677" w:rsidP="00DC1677"/>
    <w:p w14:paraId="5B06FE12" w14:textId="7312A4B4" w:rsidR="00DC1677" w:rsidRDefault="00DC1677" w:rsidP="00DC1677">
      <w:r w:rsidRPr="00786AAC">
        <w:t>CDR2023</w:t>
      </w:r>
      <w:r>
        <w:t>|</w:t>
      </w:r>
      <w:r w:rsidR="009D3F13">
        <w:t xml:space="preserve">VDI is </w:t>
      </w:r>
      <w:r w:rsidR="009D3F13" w:rsidRPr="00052662">
        <w:t xml:space="preserve">met ca. </w:t>
      </w:r>
      <w:r w:rsidR="00052662" w:rsidRPr="00052662">
        <w:t>xxx</w:t>
      </w:r>
      <w:r w:rsidRPr="00052662">
        <w:t xml:space="preserve"> aangesloten locaties,</w:t>
      </w:r>
      <w:r>
        <w:t xml:space="preserve"> verdeeld </w:t>
      </w:r>
      <w:r w:rsidR="009D3F13">
        <w:t>over</w:t>
      </w:r>
      <w:r>
        <w:t xml:space="preserve"> de diverse Deelnemers, een omvangrijk netwerkcontract. De locaties zijn verspreid over heel Nederland. De verspreiding kan per Deelnemer zeer verschillen, sommige Deelnemers hebben locaties voornamelijk in stedelijke gebieden, andere hebben </w:t>
      </w:r>
      <w:r w:rsidR="000F6BDC">
        <w:t xml:space="preserve">ook </w:t>
      </w:r>
      <w:r>
        <w:t xml:space="preserve">locaties </w:t>
      </w:r>
      <w:r w:rsidR="000F6BDC">
        <w:t xml:space="preserve">in </w:t>
      </w:r>
      <w:r>
        <w:t>buitengebieden.</w:t>
      </w:r>
      <w:r w:rsidR="000F6BDC">
        <w:t xml:space="preserve"> De Local Access zal gebaseerd zijn op glasvezel en in bepaalde gevallen een radioverbinding.</w:t>
      </w:r>
      <w:r>
        <w:t xml:space="preserve"> </w:t>
      </w:r>
    </w:p>
    <w:p w14:paraId="177A5E62" w14:textId="77777777" w:rsidR="00DC1677" w:rsidRDefault="00DC1677" w:rsidP="00DC1677"/>
    <w:p w14:paraId="7E3B7667" w14:textId="232D446A" w:rsidR="00DC1677" w:rsidRDefault="00DC1677" w:rsidP="00DC1677">
      <w:r>
        <w:t>Inschrijvers mogen diensten (verbindingen) van andere NSPs gebruiken, deze diensten vallen volledig onder verantwoordelijkheid van Inschrijver. De Dienstverlening mag niet worden beïnvloed door het gebruik van (diensten van) andere NSPs, uitzonderingen zijn alleen mogelijk na nadrukkelijke toestemming van Deelnemer en de Categorie.</w:t>
      </w:r>
    </w:p>
    <w:p w14:paraId="4A3A53B0" w14:textId="77777777" w:rsidR="00DC1677" w:rsidRDefault="00DC1677" w:rsidP="00DC1677"/>
    <w:p w14:paraId="3AA973F5" w14:textId="5CB52C73" w:rsidR="00DC1677" w:rsidRDefault="00DC1677" w:rsidP="009326DA">
      <w:pPr>
        <w:pStyle w:val="BestekEis"/>
      </w:pPr>
      <w:r>
        <w:t xml:space="preserve">[T-E </w:t>
      </w:r>
      <w:fldSimple w:instr=" SEQ [EIS# \* ARABIC ">
        <w:r w:rsidR="00C824FA">
          <w:rPr>
            <w:noProof/>
          </w:rPr>
          <w:t>126</w:t>
        </w:r>
      </w:fldSimple>
      <w:r w:rsidRPr="00241CEF">
        <w:t>]</w:t>
      </w:r>
      <w:r>
        <w:tab/>
        <w:t>Inschrijver dient de IP VPN en Ethernet diensten inclusief Local Access te leveren.</w:t>
      </w:r>
    </w:p>
    <w:p w14:paraId="155E3573" w14:textId="69BC4F0F" w:rsidR="00AE7341" w:rsidRDefault="00AE7341" w:rsidP="009326DA">
      <w:pPr>
        <w:pStyle w:val="BestekEis"/>
      </w:pPr>
      <w:r>
        <w:t xml:space="preserve">[T-E </w:t>
      </w:r>
      <w:fldSimple w:instr=" SEQ [EIS# \* ARABIC ">
        <w:r w:rsidR="00C824FA">
          <w:rPr>
            <w:noProof/>
          </w:rPr>
          <w:t>127</w:t>
        </w:r>
      </w:fldSimple>
      <w:r w:rsidRPr="00241CEF">
        <w:t>]</w:t>
      </w:r>
      <w:r>
        <w:tab/>
        <w:t xml:space="preserve">Inschrijver dient Local Access van 1Gbps en </w:t>
      </w:r>
      <w:r w:rsidRPr="00AE7341">
        <w:t xml:space="preserve">10Gbps </w:t>
      </w:r>
      <w:r>
        <w:t>standaard te kunnen leveren</w:t>
      </w:r>
      <w:r w:rsidR="000F6BDC">
        <w:t xml:space="preserve"> en  Local A</w:t>
      </w:r>
      <w:r>
        <w:t xml:space="preserve">ccess van </w:t>
      </w:r>
      <w:r w:rsidRPr="00AE7341">
        <w:t>100Gbps</w:t>
      </w:r>
      <w:r w:rsidR="000F6BDC">
        <w:t xml:space="preserve"> als speciale dienst.</w:t>
      </w:r>
    </w:p>
    <w:p w14:paraId="11D262DC" w14:textId="056B71DC" w:rsidR="00DC1677" w:rsidRDefault="00DC1677" w:rsidP="009326DA">
      <w:pPr>
        <w:pStyle w:val="BestekEis"/>
      </w:pPr>
      <w:r>
        <w:t xml:space="preserve">[T-E </w:t>
      </w:r>
      <w:fldSimple w:instr=" SEQ [EIS# \* ARABIC ">
        <w:r w:rsidR="00C824FA">
          <w:rPr>
            <w:noProof/>
          </w:rPr>
          <w:t>128</w:t>
        </w:r>
      </w:fldSimple>
      <w:r w:rsidRPr="00241CEF">
        <w:t>]</w:t>
      </w:r>
      <w:r>
        <w:tab/>
        <w:t>Inschrijver dient de toe te passen technische oplossing inclusief CPE, Local Access en eventuele redundancy af te stemmen op het door de Deelnemer gevraagde Beheerprofiel.</w:t>
      </w:r>
    </w:p>
    <w:p w14:paraId="4F275821" w14:textId="6BFF1DEC" w:rsidR="00DC1677" w:rsidRDefault="00DC1677" w:rsidP="009326DA">
      <w:pPr>
        <w:pStyle w:val="BestekEis"/>
      </w:pPr>
      <w:r>
        <w:t xml:space="preserve">[T-E </w:t>
      </w:r>
      <w:fldSimple w:instr=" SEQ [EIS# \* ARABIC ">
        <w:r w:rsidR="00C824FA">
          <w:rPr>
            <w:noProof/>
          </w:rPr>
          <w:t>129</w:t>
        </w:r>
      </w:fldSimple>
      <w:r w:rsidRPr="00241CEF">
        <w:t>]</w:t>
      </w:r>
      <w:r>
        <w:tab/>
        <w:t>Inschrijver kan diensten van andere NSP’s gebruiken. De Dienstverlening mag hierdoor echter niet worden beïnvloed, uitzonderingen hierop zijn alleen mogelijk na nadrukkelijke toestemming van Deelnemer en de Categorie.</w:t>
      </w:r>
    </w:p>
    <w:p w14:paraId="33DA29C1" w14:textId="77777777" w:rsidR="00DC1677" w:rsidRPr="00413D6A" w:rsidRDefault="00DC1677" w:rsidP="00DC1677">
      <w:pPr>
        <w:pStyle w:val="Broodtekst"/>
        <w:rPr>
          <w:i/>
        </w:rPr>
      </w:pPr>
      <w:r>
        <w:rPr>
          <w:i/>
        </w:rPr>
        <w:t>Inzicht in glasvezelroutes</w:t>
      </w:r>
    </w:p>
    <w:p w14:paraId="538097B2" w14:textId="77777777" w:rsidR="00DC1677" w:rsidRDefault="00DC1677" w:rsidP="00DC1677">
      <w:pPr>
        <w:pStyle w:val="voetnoot"/>
      </w:pPr>
      <w:r>
        <w:t>Over het algemeen zal de verantwoordelijkheid voor een dataverbinding met hoge beschikbaarheid bij één</w:t>
      </w:r>
      <w:r w:rsidRPr="00C36C06">
        <w:t xml:space="preserve"> partij (Inschrijver) </w:t>
      </w:r>
      <w:r>
        <w:t xml:space="preserve">belegd worden, zodat deze partij ervoor kan zorgen en borgen dat single points of failures worden voorkomen. Het is echter niet uit te sluiten dat er situaties zijn waarin het belangrijk is inzicht te hebben in routes van glasvezels en eventueel nieuwe glasvezel tracés (mede) te bepalen. Voor deze situaties zijn de volgende 3 eisen opgenomen, welke terughoudend en met in acht nemen van de vertrouwelijkheid, gebruikt zullen worden. </w:t>
      </w:r>
    </w:p>
    <w:p w14:paraId="0748658E" w14:textId="07EB6A1C" w:rsidR="00DC1677" w:rsidRDefault="00DC1677" w:rsidP="00DC1677"/>
    <w:p w14:paraId="7F6C9C8C" w14:textId="2C1D4096" w:rsidR="00DC1677" w:rsidRDefault="00DC1677" w:rsidP="009326DA">
      <w:pPr>
        <w:pStyle w:val="BestekEis"/>
      </w:pPr>
      <w:r>
        <w:t xml:space="preserve">[T-E </w:t>
      </w:r>
      <w:fldSimple w:instr=" SEQ [EIS# \* ARABIC ">
        <w:r w:rsidR="00C824FA">
          <w:rPr>
            <w:noProof/>
          </w:rPr>
          <w:t>130</w:t>
        </w:r>
      </w:fldSimple>
      <w:r w:rsidRPr="00241CEF">
        <w:t>]</w:t>
      </w:r>
      <w:r>
        <w:tab/>
        <w:t xml:space="preserve">Inschrijver dient op verzoek van de Categorie en voor het Non-stop Beheerprofiel </w:t>
      </w:r>
      <w:r w:rsidRPr="004238B7">
        <w:t>gedetailleerde kaarten</w:t>
      </w:r>
      <w:r>
        <w:t xml:space="preserve"> op te leveren met hierin de exacte glasvezel route van de Local Access tussen de locatie van de Deelnemer en de PoP van Inschrijver of inzage te geven in genoemde kaarten.</w:t>
      </w:r>
    </w:p>
    <w:p w14:paraId="04BEAE42" w14:textId="3B2718EE" w:rsidR="00DC1677" w:rsidRDefault="00DC1677" w:rsidP="009326DA">
      <w:pPr>
        <w:pStyle w:val="BestekEis"/>
      </w:pPr>
      <w:r>
        <w:t xml:space="preserve">[T-E </w:t>
      </w:r>
      <w:fldSimple w:instr=" SEQ [EIS# \* ARABIC ">
        <w:r w:rsidR="00C824FA">
          <w:rPr>
            <w:noProof/>
          </w:rPr>
          <w:t>131</w:t>
        </w:r>
      </w:fldSimple>
      <w:r w:rsidRPr="00241CEF">
        <w:t>]</w:t>
      </w:r>
      <w:r>
        <w:tab/>
        <w:t>Indien voor Local Acces glasvezel gegraven moet worden, dient Inschrijver de route zodanig te kiezen dat de kans op verstoring door graafwerkzaamheden van bestaande routes minimaal is.</w:t>
      </w:r>
    </w:p>
    <w:p w14:paraId="222FD625" w14:textId="6C18295C" w:rsidR="00DC1677" w:rsidRDefault="00DC1677" w:rsidP="009326DA">
      <w:pPr>
        <w:pStyle w:val="BestekEis"/>
      </w:pPr>
      <w:r>
        <w:t xml:space="preserve">[T-E </w:t>
      </w:r>
      <w:fldSimple w:instr=" SEQ [EIS# \* ARABIC ">
        <w:r w:rsidR="00C824FA">
          <w:rPr>
            <w:noProof/>
          </w:rPr>
          <w:t>132</w:t>
        </w:r>
      </w:fldSimple>
      <w:r w:rsidRPr="00241CEF">
        <w:t>]</w:t>
      </w:r>
      <w:r>
        <w:tab/>
        <w:t>Voor nader te bepalen locaties met Beheerprofiel Non-stop of Hoog dient Inschrijver een glasvezel route in overleg met de Deelnemer zodanig te kiezen dat deze volledig geografisch gescheiden loopt van een evt. reeds bestaande glasvezel route.</w:t>
      </w:r>
    </w:p>
    <w:p w14:paraId="2356BA77" w14:textId="77777777" w:rsidR="00A8002B" w:rsidRDefault="00A8002B" w:rsidP="00A8002B"/>
    <w:p w14:paraId="2457C681" w14:textId="6A8FA26A" w:rsidR="00A8002B" w:rsidRDefault="00A8002B" w:rsidP="00A8002B">
      <w:r>
        <w:t xml:space="preserve">Een belangrijk deel van de functionaliteit van de dienst wordt geleverd door de apparatuur op locatie van de Deelnemer. Naast de schaalbaarheid van de Local Access is de CPE een belangrijk element dat de schaalbaarheid en flexibiliteit van een verbinding zal bepalen. Deelnemers kunnen derhalve voorkeur hebben om een ander type CPE uit het portfolio van Inschrijver in te zetten, bijvoorbeeld in verband met verwachte op- of afschaling van bandbreedte. </w:t>
      </w:r>
    </w:p>
    <w:p w14:paraId="56670BFE" w14:textId="77777777" w:rsidR="00A8002B" w:rsidRDefault="00A8002B" w:rsidP="00A8002B"/>
    <w:p w14:paraId="4A43F3E7" w14:textId="075DC78F" w:rsidR="00A8002B" w:rsidRPr="00C219DA" w:rsidRDefault="00A8002B" w:rsidP="009326DA">
      <w:pPr>
        <w:pStyle w:val="BestekEis"/>
      </w:pPr>
      <w:r>
        <w:t xml:space="preserve">[T-E </w:t>
      </w:r>
      <w:fldSimple w:instr=" SEQ [EIS# \* ARABIC ">
        <w:r w:rsidR="00C824FA">
          <w:rPr>
            <w:noProof/>
          </w:rPr>
          <w:t>133</w:t>
        </w:r>
      </w:fldSimple>
      <w:r w:rsidRPr="00C219DA">
        <w:t>]</w:t>
      </w:r>
      <w:r w:rsidRPr="00C219DA">
        <w:tab/>
        <w:t xml:space="preserve">Inschrijver dient, indien door een Deelnemer gewenst, een ander type CPE </w:t>
      </w:r>
      <w:r>
        <w:t xml:space="preserve">uit het portfolio van Inschrijver </w:t>
      </w:r>
      <w:r w:rsidRPr="00C219DA">
        <w:t>in te zetten.</w:t>
      </w:r>
    </w:p>
    <w:p w14:paraId="2BF0BC96" w14:textId="5DDE325B" w:rsidR="00A8002B" w:rsidRPr="00900531" w:rsidRDefault="00A8002B" w:rsidP="00A8002B">
      <w:pPr>
        <w:pStyle w:val="BestekWens"/>
      </w:pPr>
      <w:r>
        <w:rPr>
          <w:u w:val="single"/>
        </w:rPr>
        <w:t xml:space="preserve">[T-V </w:t>
      </w:r>
      <w:r w:rsidRPr="009974C7">
        <w:rPr>
          <w:u w:val="single"/>
        </w:rPr>
        <w:fldChar w:fldCharType="begin"/>
      </w:r>
      <w:r w:rsidRPr="009974C7">
        <w:rPr>
          <w:u w:val="single"/>
        </w:rPr>
        <w:instrText xml:space="preserve"> SEQ [VRAAG# \* ARABIC </w:instrText>
      </w:r>
      <w:r w:rsidRPr="009974C7">
        <w:rPr>
          <w:u w:val="single"/>
        </w:rPr>
        <w:fldChar w:fldCharType="separate"/>
      </w:r>
      <w:r w:rsidR="00C824FA">
        <w:rPr>
          <w:noProof/>
          <w:u w:val="single"/>
        </w:rPr>
        <w:t>4</w:t>
      </w:r>
      <w:r w:rsidRPr="009974C7">
        <w:rPr>
          <w:u w:val="single"/>
        </w:rPr>
        <w:fldChar w:fldCharType="end"/>
      </w:r>
      <w:r>
        <w:rPr>
          <w:u w:val="single"/>
        </w:rPr>
        <w:t>]</w:t>
      </w:r>
      <w:r w:rsidRPr="009974C7">
        <w:tab/>
      </w:r>
      <w:r w:rsidRPr="00900531">
        <w:t>Inschrijver wordt gevraagd aan te geven welke typen CPE’s</w:t>
      </w:r>
      <w:r>
        <w:t xml:space="preserve"> nu</w:t>
      </w:r>
      <w:r w:rsidRPr="00900531">
        <w:t xml:space="preserve"> voor CDR2023|</w:t>
      </w:r>
      <w:r>
        <w:t>VDI</w:t>
      </w:r>
      <w:r w:rsidRPr="00900531">
        <w:t xml:space="preserve"> ingezet gaan worden</w:t>
      </w:r>
      <w:r>
        <w:t>, hoe toekomstige wijzigingen kenbaar gemaakt worden en</w:t>
      </w:r>
      <w:r w:rsidRPr="00900531">
        <w:t xml:space="preserve"> tevens per gebruikte CPE aan te geven:</w:t>
      </w:r>
    </w:p>
    <w:p w14:paraId="4D7F8DE6" w14:textId="77777777" w:rsidR="00A8002B" w:rsidRPr="00550287" w:rsidRDefault="00A8002B" w:rsidP="00A8002B">
      <w:pPr>
        <w:pStyle w:val="Lijstalinea"/>
        <w:numPr>
          <w:ilvl w:val="0"/>
          <w:numId w:val="88"/>
        </w:numPr>
        <w:rPr>
          <w:i/>
          <w:color w:val="365F91" w:themeColor="accent1" w:themeShade="BF"/>
        </w:rPr>
      </w:pPr>
      <w:r w:rsidRPr="00550287">
        <w:rPr>
          <w:i/>
          <w:color w:val="365F91" w:themeColor="accent1" w:themeShade="BF"/>
        </w:rPr>
        <w:t>tot en met welke bandbreedte deze CPE in te zetten is;</w:t>
      </w:r>
    </w:p>
    <w:p w14:paraId="31738E5E" w14:textId="77777777" w:rsidR="00A8002B" w:rsidRPr="00550287" w:rsidRDefault="00A8002B" w:rsidP="00A8002B">
      <w:pPr>
        <w:pStyle w:val="Lijstalinea"/>
        <w:numPr>
          <w:ilvl w:val="0"/>
          <w:numId w:val="88"/>
        </w:numPr>
        <w:rPr>
          <w:i/>
          <w:color w:val="365F91" w:themeColor="accent1" w:themeShade="BF"/>
        </w:rPr>
      </w:pPr>
      <w:r w:rsidRPr="00550287">
        <w:rPr>
          <w:i/>
          <w:color w:val="365F91" w:themeColor="accent1" w:themeShade="BF"/>
        </w:rPr>
        <w:t>het standaard aantal te ondersteunen VPN’s en klantinterfaces;</w:t>
      </w:r>
    </w:p>
    <w:p w14:paraId="39296F82" w14:textId="77777777" w:rsidR="00A8002B" w:rsidRPr="00550287" w:rsidRDefault="00A8002B" w:rsidP="00A8002B">
      <w:pPr>
        <w:pStyle w:val="Lijstalinea"/>
        <w:numPr>
          <w:ilvl w:val="0"/>
          <w:numId w:val="88"/>
        </w:numPr>
        <w:rPr>
          <w:i/>
          <w:color w:val="365F91" w:themeColor="accent1" w:themeShade="BF"/>
        </w:rPr>
      </w:pPr>
      <w:r w:rsidRPr="00550287">
        <w:rPr>
          <w:i/>
          <w:color w:val="365F91" w:themeColor="accent1" w:themeShade="BF"/>
        </w:rPr>
        <w:t>het maximaal aantal te ondersteunen VPN’s en klantinterfaces.</w:t>
      </w:r>
    </w:p>
    <w:p w14:paraId="03B3FB21" w14:textId="1825C61F" w:rsidR="00A8002B" w:rsidRDefault="00A8002B" w:rsidP="00A8002B">
      <w:pPr>
        <w:pStyle w:val="Kop30"/>
      </w:pPr>
      <w:bookmarkStart w:id="1237" w:name="_Toc153274244"/>
      <w:bookmarkStart w:id="1238" w:name="_Toc153274999"/>
      <w:bookmarkStart w:id="1239" w:name="_Toc115429415"/>
      <w:bookmarkStart w:id="1240" w:name="_Toc115439669"/>
      <w:bookmarkStart w:id="1241" w:name="_Toc115440288"/>
      <w:bookmarkStart w:id="1242" w:name="_Toc115441305"/>
      <w:bookmarkStart w:id="1243" w:name="_Toc118898156"/>
      <w:bookmarkStart w:id="1244" w:name="_Toc120198303"/>
      <w:bookmarkStart w:id="1245" w:name="_Toc120797616"/>
      <w:bookmarkStart w:id="1246" w:name="_Toc122613667"/>
      <w:bookmarkStart w:id="1247" w:name="_Toc124336596"/>
      <w:bookmarkStart w:id="1248" w:name="_Toc124430527"/>
      <w:bookmarkStart w:id="1249" w:name="_Toc126073568"/>
      <w:bookmarkStart w:id="1250" w:name="_Toc126075751"/>
      <w:bookmarkStart w:id="1251" w:name="_Toc129012041"/>
      <w:bookmarkStart w:id="1252" w:name="_Toc129879397"/>
      <w:bookmarkStart w:id="1253" w:name="_Toc129879714"/>
      <w:bookmarkStart w:id="1254" w:name="_Toc153440407"/>
      <w:r w:rsidRPr="00A8002B">
        <w:t>Datacenter</w:t>
      </w:r>
      <w:r>
        <w:t xml:space="preserve"> </w:t>
      </w:r>
      <w:r w:rsidRPr="00A8002B">
        <w:t>crossconnect</w:t>
      </w:r>
      <w:bookmarkEnd w:id="1237"/>
      <w:bookmarkEnd w:id="1238"/>
      <w:bookmarkEnd w:id="1254"/>
    </w:p>
    <w:p w14:paraId="2AB5C687" w14:textId="77777777" w:rsidR="00A8002B" w:rsidRDefault="00A8002B" w:rsidP="00A8002B"/>
    <w:p w14:paraId="1A8E02F6" w14:textId="306B1758" w:rsidR="00A8002B" w:rsidRDefault="00A8002B" w:rsidP="00A8002B">
      <w:r>
        <w:t>Op datacenterlocaties waar providers een PoP hebben gerealiseerd worden de diensten direct geleverd vanuit de apparatuur van de provider, dus zonder local access en CPE.</w:t>
      </w:r>
    </w:p>
    <w:p w14:paraId="551449A5" w14:textId="77777777" w:rsidR="00A8002B" w:rsidRDefault="00A8002B" w:rsidP="00A8002B"/>
    <w:p w14:paraId="065A1437" w14:textId="4375191E" w:rsidR="00A8002B" w:rsidRDefault="00A8002B" w:rsidP="009326DA">
      <w:pPr>
        <w:pStyle w:val="BestekEis"/>
      </w:pPr>
      <w:r>
        <w:t xml:space="preserve">[T-E </w:t>
      </w:r>
      <w:fldSimple w:instr=" SEQ [EIS# \* ARABIC ">
        <w:r w:rsidR="00C824FA">
          <w:rPr>
            <w:noProof/>
          </w:rPr>
          <w:t>134</w:t>
        </w:r>
      </w:fldSimple>
      <w:r w:rsidRPr="00241CEF">
        <w:t>]</w:t>
      </w:r>
      <w:r>
        <w:tab/>
        <w:t xml:space="preserve">Inschrijver dient op Overheidsdatacenters een PoP te realiseren en de IP VPN, Ethermet, Internet en Cloudconnectivity dienst direct vanuit apparatuur van de Inschrijver op basis van </w:t>
      </w:r>
      <w:r w:rsidR="00A47222">
        <w:t xml:space="preserve">een </w:t>
      </w:r>
      <w:r>
        <w:t>Datacenter crossconnects te leveren aan de Deelnemers.</w:t>
      </w:r>
    </w:p>
    <w:p w14:paraId="4600A557" w14:textId="4987095C" w:rsidR="00A47222" w:rsidRDefault="00A47222" w:rsidP="00A47222">
      <w:pPr>
        <w:pStyle w:val="BestekEis"/>
      </w:pPr>
      <w:r>
        <w:t xml:space="preserve">[T-E </w:t>
      </w:r>
      <w:fldSimple w:instr=" SEQ [EIS# \* ARABIC ">
        <w:r w:rsidR="00C824FA">
          <w:rPr>
            <w:noProof/>
          </w:rPr>
          <w:t>135</w:t>
        </w:r>
      </w:fldSimple>
      <w:r w:rsidRPr="00241CEF">
        <w:t>]</w:t>
      </w:r>
      <w:r>
        <w:tab/>
        <w:t xml:space="preserve">Inschrijver dient op de navolgende Overheidsdatacenters een PoP te realiseren en de IP VPN, Ethermet, Internet en Cloudconnectivity dienst direct vanuit apparatuur van de Inschrijver op basis van een Datacenter crossconnects te leveren aan de Deelnemers. </w:t>
      </w:r>
    </w:p>
    <w:p w14:paraId="21D3E6A7" w14:textId="77777777" w:rsidR="00A47222" w:rsidRDefault="00A47222" w:rsidP="00910D47">
      <w:pPr>
        <w:pStyle w:val="BestekEis"/>
        <w:numPr>
          <w:ilvl w:val="0"/>
          <w:numId w:val="99"/>
        </w:numPr>
      </w:pPr>
      <w:r>
        <w:t>ODC-Amsterdam</w:t>
      </w:r>
    </w:p>
    <w:p w14:paraId="59446BA9" w14:textId="77777777" w:rsidR="00A47222" w:rsidRDefault="00A47222" w:rsidP="00910D47">
      <w:pPr>
        <w:pStyle w:val="BestekEis"/>
        <w:numPr>
          <w:ilvl w:val="0"/>
          <w:numId w:val="99"/>
        </w:numPr>
      </w:pPr>
      <w:r>
        <w:t>ODC-Noord</w:t>
      </w:r>
    </w:p>
    <w:p w14:paraId="30E307D0" w14:textId="77777777" w:rsidR="00A47222" w:rsidRDefault="00A47222" w:rsidP="00910D47">
      <w:pPr>
        <w:pStyle w:val="BestekEis"/>
        <w:numPr>
          <w:ilvl w:val="0"/>
          <w:numId w:val="99"/>
        </w:numPr>
      </w:pPr>
      <w:r>
        <w:t>ODC-Appeldoorn</w:t>
      </w:r>
    </w:p>
    <w:p w14:paraId="10AF931A" w14:textId="77777777" w:rsidR="00A47222" w:rsidRDefault="00A47222" w:rsidP="00910D47">
      <w:pPr>
        <w:pStyle w:val="BestekEis"/>
        <w:numPr>
          <w:ilvl w:val="0"/>
          <w:numId w:val="99"/>
        </w:numPr>
      </w:pPr>
      <w:r>
        <w:t>ODC-Rijswijk</w:t>
      </w:r>
    </w:p>
    <w:p w14:paraId="48C62A37" w14:textId="5BE9746E" w:rsidR="00A8002B" w:rsidRDefault="00A8002B" w:rsidP="009326DA">
      <w:pPr>
        <w:pStyle w:val="BestekEis"/>
      </w:pPr>
      <w:r>
        <w:t xml:space="preserve">[T-E </w:t>
      </w:r>
      <w:fldSimple w:instr=" SEQ [EIS# \* ARABIC ">
        <w:r w:rsidR="00C824FA">
          <w:rPr>
            <w:noProof/>
          </w:rPr>
          <w:t>136</w:t>
        </w:r>
      </w:fldSimple>
      <w:r w:rsidRPr="00241CEF">
        <w:t>]</w:t>
      </w:r>
      <w:r>
        <w:tab/>
        <w:t>Inschrijver dient op overige datacenters en locaties waar zij een PoP hebben de Internet dienst direct vanuit apparatuur van de Inschrijver op basis van Datacenter crossconnects te leveren aan de Deelnemers.</w:t>
      </w:r>
    </w:p>
    <w:p w14:paraId="754E6E92" w14:textId="79A042FB" w:rsidR="00A8002B" w:rsidRDefault="00A8002B" w:rsidP="009326DA">
      <w:pPr>
        <w:pStyle w:val="BestekEis"/>
      </w:pPr>
      <w:r>
        <w:t xml:space="preserve">[T-E </w:t>
      </w:r>
      <w:fldSimple w:instr=" SEQ [EIS# \* ARABIC ">
        <w:r w:rsidR="00C824FA">
          <w:rPr>
            <w:noProof/>
          </w:rPr>
          <w:t>137</w:t>
        </w:r>
      </w:fldSimple>
      <w:r w:rsidRPr="00241CEF">
        <w:t>]</w:t>
      </w:r>
      <w:r>
        <w:tab/>
        <w:t xml:space="preserve">Inschrijver dient op verzoek van de Categorie en voor het Non-stop Beheerprofiel inzage te geven in </w:t>
      </w:r>
      <w:r w:rsidRPr="004238B7">
        <w:t xml:space="preserve">gedetailleerde </w:t>
      </w:r>
      <w:r>
        <w:t>tekeningen met de exacte routes van de Datacenter crossconnects tussen de locatie (het rack) van de Deelnemer en de PoP van Inschrijver.</w:t>
      </w:r>
    </w:p>
    <w:p w14:paraId="5CF4DB23" w14:textId="0DCD70BB" w:rsidR="00A8002B" w:rsidRDefault="00A8002B" w:rsidP="009326DA">
      <w:pPr>
        <w:pStyle w:val="BestekEis"/>
      </w:pPr>
      <w:r>
        <w:t xml:space="preserve">[T-E </w:t>
      </w:r>
      <w:fldSimple w:instr=" SEQ [EIS# \* ARABIC ">
        <w:r w:rsidR="00C824FA">
          <w:rPr>
            <w:noProof/>
          </w:rPr>
          <w:t>138</w:t>
        </w:r>
      </w:fldSimple>
      <w:r w:rsidRPr="00241CEF">
        <w:t>]</w:t>
      </w:r>
      <w:r>
        <w:tab/>
        <w:t>Voor Datacenter crossconnects dient Inschrijver de route zodanig te kiezen dat de kans op verstoring door werkzaamheden van bestaande routes minimaal is.</w:t>
      </w:r>
    </w:p>
    <w:p w14:paraId="28E8FA09" w14:textId="77777777" w:rsidR="00DC1677" w:rsidRDefault="00DC1677" w:rsidP="00DC1677">
      <w:pPr>
        <w:pStyle w:val="Kop30"/>
      </w:pPr>
      <w:bookmarkStart w:id="1255" w:name="_Toc153274245"/>
      <w:bookmarkStart w:id="1256" w:name="_Toc153275000"/>
      <w:bookmarkStart w:id="1257" w:name="_Toc153440408"/>
      <w:r>
        <w:t>Backbone</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5"/>
      <w:bookmarkEnd w:id="1256"/>
      <w:bookmarkEnd w:id="1257"/>
    </w:p>
    <w:p w14:paraId="314996EC" w14:textId="77777777" w:rsidR="00A8002B" w:rsidRDefault="00A8002B" w:rsidP="00DC1677"/>
    <w:p w14:paraId="0CCD01F7" w14:textId="24AA770E" w:rsidR="00DC1677" w:rsidRDefault="00DC1677" w:rsidP="00DC1677">
      <w:r w:rsidRPr="0004498F">
        <w:t xml:space="preserve">De backbone vormt de verbinding tussen de locaties </w:t>
      </w:r>
      <w:r>
        <w:t xml:space="preserve">van Deelnemers </w:t>
      </w:r>
      <w:r w:rsidRPr="0004498F">
        <w:t xml:space="preserve">en </w:t>
      </w:r>
      <w:r>
        <w:t xml:space="preserve">zorgt er tevens voor dat Deelnemers </w:t>
      </w:r>
      <w:r w:rsidR="00B32E56">
        <w:t xml:space="preserve">de </w:t>
      </w:r>
      <w:r w:rsidRPr="0004498F">
        <w:t xml:space="preserve">verschillende </w:t>
      </w:r>
      <w:r w:rsidR="00B32E56">
        <w:t>diensten</w:t>
      </w:r>
      <w:r w:rsidRPr="0004498F">
        <w:t xml:space="preserve"> </w:t>
      </w:r>
      <w:r>
        <w:t>kunnen afnemen</w:t>
      </w:r>
      <w:r w:rsidRPr="0004498F">
        <w:t xml:space="preserve">. </w:t>
      </w:r>
    </w:p>
    <w:p w14:paraId="06228030" w14:textId="77777777" w:rsidR="00DC1677" w:rsidRDefault="00DC1677" w:rsidP="00DC1677">
      <w:pPr>
        <w:pStyle w:val="Kop30"/>
      </w:pPr>
      <w:bookmarkStart w:id="1258" w:name="_Toc115429416"/>
      <w:bookmarkStart w:id="1259" w:name="_Toc115439670"/>
      <w:bookmarkStart w:id="1260" w:name="_Toc115440289"/>
      <w:bookmarkStart w:id="1261" w:name="_Toc115441306"/>
      <w:bookmarkStart w:id="1262" w:name="_Toc118898158"/>
      <w:bookmarkStart w:id="1263" w:name="_Toc120198305"/>
      <w:bookmarkStart w:id="1264" w:name="_Toc120797618"/>
      <w:bookmarkStart w:id="1265" w:name="_Toc122613669"/>
      <w:bookmarkStart w:id="1266" w:name="_Toc124336598"/>
      <w:bookmarkStart w:id="1267" w:name="_Toc124430529"/>
      <w:bookmarkStart w:id="1268" w:name="_Toc126073569"/>
      <w:bookmarkStart w:id="1269" w:name="_Toc126075752"/>
      <w:bookmarkStart w:id="1270" w:name="_Toc129012042"/>
      <w:bookmarkStart w:id="1271" w:name="_Toc129879398"/>
      <w:bookmarkStart w:id="1272" w:name="_Toc129879715"/>
      <w:bookmarkStart w:id="1273" w:name="_Toc153274246"/>
      <w:bookmarkStart w:id="1274" w:name="_Toc153275001"/>
      <w:bookmarkStart w:id="1275" w:name="_Toc115429417"/>
      <w:bookmarkStart w:id="1276" w:name="_Toc115439671"/>
      <w:bookmarkStart w:id="1277" w:name="_Toc115440290"/>
      <w:bookmarkStart w:id="1278" w:name="_Toc115441307"/>
      <w:bookmarkStart w:id="1279" w:name="_Toc153440409"/>
      <w:r>
        <w:t>Aansluitwaarde</w:t>
      </w:r>
      <w:bookmarkEnd w:id="1258"/>
      <w:bookmarkEnd w:id="1259"/>
      <w:bookmarkEnd w:id="1260"/>
      <w:bookmarkEnd w:id="1261"/>
      <w:r>
        <w:t xml:space="preserve"> &amp; fysiek koppelvlak</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9"/>
    </w:p>
    <w:p w14:paraId="749C6908" w14:textId="77777777" w:rsidR="00DC1677" w:rsidRDefault="00DC1677" w:rsidP="00DC1677">
      <w:pPr>
        <w:pStyle w:val="Broodtekst"/>
      </w:pPr>
    </w:p>
    <w:p w14:paraId="2F764F91" w14:textId="1ACE976A" w:rsidR="00DC1677" w:rsidRDefault="00DC1677" w:rsidP="00DC1677">
      <w:r>
        <w:t xml:space="preserve">De Aansluitwaarde is de capaciteit of bandbreedte die de Deelnemer </w:t>
      </w:r>
      <w:r w:rsidR="00A8002B">
        <w:t>voor de betreffende dienst</w:t>
      </w:r>
      <w:r>
        <w:t xml:space="preserve"> wenst </w:t>
      </w:r>
      <w:r w:rsidR="00A8002B">
        <w:t>af te nemen</w:t>
      </w:r>
      <w:r>
        <w:t xml:space="preserve">. </w:t>
      </w:r>
      <w:r w:rsidRPr="000630D0">
        <w:rPr>
          <w:b/>
        </w:rPr>
        <w:t xml:space="preserve">Het betreft </w:t>
      </w:r>
      <w:r>
        <w:rPr>
          <w:b/>
        </w:rPr>
        <w:t>niet “overboekte”</w:t>
      </w:r>
      <w:r w:rsidRPr="000630D0">
        <w:rPr>
          <w:b/>
        </w:rPr>
        <w:t xml:space="preserve"> </w:t>
      </w:r>
      <w:r w:rsidR="00AE7341">
        <w:rPr>
          <w:b/>
        </w:rPr>
        <w:t xml:space="preserve">en symmetrische </w:t>
      </w:r>
      <w:r w:rsidRPr="000630D0">
        <w:rPr>
          <w:b/>
        </w:rPr>
        <w:t>bandbreedte tenzij anders vermeld.</w:t>
      </w:r>
      <w:r>
        <w:t xml:space="preserve"> De bandbreedte die ter beschikking staat op het fysieke koppelvlak en/of op de Local Access zal over het algemeen hoger zijn dan de Aansluitwaarde, echter deze zal nooit lager zijn dan de Aansluitwaarde.</w:t>
      </w:r>
    </w:p>
    <w:p w14:paraId="6AF9C097" w14:textId="4BBF23F4" w:rsidR="00AE7341" w:rsidRDefault="00AE7341" w:rsidP="009326DA">
      <w:pPr>
        <w:pStyle w:val="BestekEis"/>
      </w:pPr>
    </w:p>
    <w:p w14:paraId="64C4DC1D" w14:textId="62E00A98" w:rsidR="00B32E56" w:rsidRDefault="00B32E56" w:rsidP="00B32E56">
      <w:pPr>
        <w:pStyle w:val="BestekEis"/>
      </w:pPr>
      <w:r>
        <w:t xml:space="preserve">[T-E </w:t>
      </w:r>
      <w:fldSimple w:instr=" SEQ [EIS# \* ARABIC ">
        <w:r w:rsidR="00C824FA">
          <w:rPr>
            <w:noProof/>
          </w:rPr>
          <w:t>139</w:t>
        </w:r>
      </w:fldSimple>
      <w:r w:rsidRPr="00241CEF">
        <w:t>]</w:t>
      </w:r>
      <w:r>
        <w:tab/>
        <w:t xml:space="preserve">Inschrijver dient ervoor zorg te dragen dat een Deelnemer minimaal de bandbreedte die gegeven wordt door de Aansluitwaarde voor een bepaalde dienst kan benutten.  </w:t>
      </w:r>
    </w:p>
    <w:p w14:paraId="1DB186ED" w14:textId="62C24BDE" w:rsidR="00DC1677" w:rsidRDefault="00DC1677" w:rsidP="009326DA">
      <w:pPr>
        <w:pStyle w:val="BestekEis"/>
      </w:pPr>
      <w:r>
        <w:t xml:space="preserve">[T-E </w:t>
      </w:r>
      <w:fldSimple w:instr=" SEQ [EIS# \* ARABIC ">
        <w:r w:rsidR="00C824FA">
          <w:rPr>
            <w:noProof/>
          </w:rPr>
          <w:t>140</w:t>
        </w:r>
      </w:fldSimple>
      <w:r w:rsidRPr="00241CEF">
        <w:t>]</w:t>
      </w:r>
      <w:r>
        <w:tab/>
        <w:t xml:space="preserve">Inschrijver dient de wijze van fysieke aflevering van de dienst overeen te komen met de Deelnemer. Als er geen specifieke afspraken gemaakt zijn met de Deelnemer dient Inschrijver de dienst af te leveren op een </w:t>
      </w:r>
      <w:r w:rsidRPr="00F82B5E">
        <w:rPr>
          <w:rFonts w:eastAsia="Times New Roman"/>
          <w:color w:val="000000"/>
          <w:lang w:eastAsia="nl-NL"/>
        </w:rPr>
        <w:t xml:space="preserve">LAN-poort </w:t>
      </w:r>
      <w:r>
        <w:rPr>
          <w:rFonts w:eastAsia="Times New Roman"/>
          <w:color w:val="000000"/>
          <w:lang w:eastAsia="nl-NL"/>
        </w:rPr>
        <w:t>van</w:t>
      </w:r>
      <w:r w:rsidRPr="00F82B5E">
        <w:rPr>
          <w:rFonts w:eastAsia="Times New Roman"/>
          <w:color w:val="000000"/>
          <w:lang w:eastAsia="nl-NL"/>
        </w:rPr>
        <w:t xml:space="preserve"> de CPE </w:t>
      </w:r>
      <w:r>
        <w:t xml:space="preserve">waarop de unieke lijnbenamingen en/of lijn ID’s eenduidig en duidelijk weergegeven zijn. </w:t>
      </w:r>
    </w:p>
    <w:p w14:paraId="3E91E9B2" w14:textId="169B1E08" w:rsidR="00DC1677" w:rsidRDefault="00DC1677" w:rsidP="009326DA">
      <w:pPr>
        <w:pStyle w:val="BestekEis"/>
      </w:pPr>
      <w:r>
        <w:t xml:space="preserve">[T-E </w:t>
      </w:r>
      <w:fldSimple w:instr=" SEQ [EIS# \* ARABIC ">
        <w:r w:rsidR="00C824FA">
          <w:rPr>
            <w:noProof/>
          </w:rPr>
          <w:t>141</w:t>
        </w:r>
      </w:fldSimple>
      <w:r w:rsidRPr="00241CEF">
        <w:t>]</w:t>
      </w:r>
      <w:r>
        <w:tab/>
        <w:t xml:space="preserve">Inschrijver dient de plaatsing van apparatuur overeen te komen met de Deelnemer. Als er geen specifieke afspraken gemaakt zijn met de Deelnemer dient de appartuur </w:t>
      </w:r>
      <w:r>
        <w:lastRenderedPageBreak/>
        <w:t>rackmountable te zijn en in een 19" patchkast te worden ophangen. Indien de apparatuur niet rackmountable is dient er door de Inschrijver een legbord opgehangen te worden waarop de apparatuur geplaatst kan worden.</w:t>
      </w:r>
    </w:p>
    <w:p w14:paraId="5BEFCA9F" w14:textId="77777777" w:rsidR="00DC1677" w:rsidRDefault="00DC1677" w:rsidP="00DC1677">
      <w:pPr>
        <w:pStyle w:val="Kop20"/>
      </w:pPr>
      <w:bookmarkStart w:id="1280" w:name="_Toc118898159"/>
      <w:bookmarkStart w:id="1281" w:name="_Toc120198306"/>
      <w:bookmarkStart w:id="1282" w:name="_Toc120797619"/>
      <w:bookmarkStart w:id="1283" w:name="_Ref122004871"/>
      <w:bookmarkStart w:id="1284" w:name="_Toc122613670"/>
      <w:bookmarkStart w:id="1285" w:name="_Toc124336599"/>
      <w:bookmarkStart w:id="1286" w:name="_Toc124430530"/>
      <w:bookmarkStart w:id="1287" w:name="_Toc126073570"/>
      <w:bookmarkStart w:id="1288" w:name="_Toc126075753"/>
      <w:bookmarkStart w:id="1289" w:name="_Toc129012043"/>
      <w:bookmarkStart w:id="1290" w:name="_Toc129879399"/>
      <w:bookmarkStart w:id="1291" w:name="_Toc129879716"/>
      <w:bookmarkStart w:id="1292" w:name="_Toc153274247"/>
      <w:bookmarkStart w:id="1293" w:name="_Toc153275002"/>
      <w:bookmarkStart w:id="1294" w:name="_Ref153293531"/>
      <w:bookmarkStart w:id="1295" w:name="_Ref153293538"/>
      <w:bookmarkStart w:id="1296" w:name="_Toc153440410"/>
      <w:r>
        <w:t>Netwerkperformance parameters</w:t>
      </w:r>
      <w:bookmarkEnd w:id="1275"/>
      <w:bookmarkEnd w:id="1276"/>
      <w:bookmarkEnd w:id="1277"/>
      <w:bookmarkEnd w:id="1278"/>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193D2602" w14:textId="77777777" w:rsidR="00DC1677" w:rsidRDefault="00DC1677" w:rsidP="00DC1677">
      <w:pPr>
        <w:pStyle w:val="Kop30"/>
      </w:pPr>
      <w:bookmarkStart w:id="1297" w:name="_Toc115429418"/>
      <w:bookmarkStart w:id="1298" w:name="_Toc115439672"/>
      <w:bookmarkStart w:id="1299" w:name="_Toc115440291"/>
      <w:bookmarkStart w:id="1300" w:name="_Toc115441308"/>
      <w:bookmarkStart w:id="1301" w:name="_Toc118898160"/>
      <w:bookmarkStart w:id="1302" w:name="_Toc120198307"/>
      <w:bookmarkStart w:id="1303" w:name="_Toc120797620"/>
      <w:bookmarkStart w:id="1304" w:name="_Toc122613671"/>
      <w:bookmarkStart w:id="1305" w:name="_Toc124336600"/>
      <w:bookmarkStart w:id="1306" w:name="_Toc124430531"/>
      <w:bookmarkStart w:id="1307" w:name="_Toc126073571"/>
      <w:bookmarkStart w:id="1308" w:name="_Toc126075754"/>
      <w:bookmarkStart w:id="1309" w:name="_Toc129012044"/>
      <w:bookmarkStart w:id="1310" w:name="_Toc129879400"/>
      <w:bookmarkStart w:id="1311" w:name="_Toc129879717"/>
      <w:bookmarkStart w:id="1312" w:name="_Toc153274248"/>
      <w:bookmarkStart w:id="1313" w:name="_Toc153275003"/>
      <w:bookmarkStart w:id="1314" w:name="_Toc153440411"/>
      <w:r>
        <w:t>Definities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p>
    <w:p w14:paraId="59E7D1F3" w14:textId="77777777" w:rsidR="00DC1677" w:rsidRDefault="00DC1677" w:rsidP="00DC1677"/>
    <w:p w14:paraId="2D6E2C19" w14:textId="0B4359DC" w:rsidR="00DC1677" w:rsidRDefault="00DC1677" w:rsidP="00DC1677">
      <w:r>
        <w:t xml:space="preserve">In deze Specificatie worden netwerkperformance parameters gehanteerd, hierbij is zoveel mogelijk uitgegaan van de aanbevelingen zoals deze in ITU Y.1540 en RFC6349 beschreven zijn. De parameters  “Performance kleine pakketten” en “effectieve doorvoer capaciteit” zijn niet door ITU beschreven. </w:t>
      </w:r>
      <w:r>
        <w:fldChar w:fldCharType="begin"/>
      </w:r>
      <w:r>
        <w:instrText xml:space="preserve"> REF _Ref114744252 \h </w:instrText>
      </w:r>
      <w:r>
        <w:fldChar w:fldCharType="separate"/>
      </w:r>
      <w:r w:rsidR="00C824FA">
        <w:t xml:space="preserve">Tabel </w:t>
      </w:r>
      <w:r w:rsidR="00C824FA">
        <w:rPr>
          <w:noProof/>
        </w:rPr>
        <w:t>9</w:t>
      </w:r>
      <w:r>
        <w:fldChar w:fldCharType="end"/>
      </w:r>
      <w:r>
        <w:t xml:space="preserve"> geeft de definities zoals deze voor netwerkperformance worden gehanteerd voor IP VPN en Ethernet dataverbindingen. </w:t>
      </w:r>
    </w:p>
    <w:p w14:paraId="769E863B" w14:textId="77777777" w:rsidR="00DC1677" w:rsidRDefault="00DC1677" w:rsidP="00DC1677"/>
    <w:p w14:paraId="3A908CC1" w14:textId="24245080" w:rsidR="00DC1677" w:rsidRDefault="00DC1677" w:rsidP="009326DA">
      <w:pPr>
        <w:pStyle w:val="BestekEis"/>
      </w:pPr>
      <w:r>
        <w:t xml:space="preserve">[K-E </w:t>
      </w:r>
      <w:fldSimple w:instr=" SEQ [EIS# \* ARABIC ">
        <w:r w:rsidR="00C824FA">
          <w:rPr>
            <w:noProof/>
          </w:rPr>
          <w:t>142</w:t>
        </w:r>
      </w:fldSimple>
      <w:r w:rsidRPr="00241CEF">
        <w:t>]</w:t>
      </w:r>
      <w:r>
        <w:tab/>
        <w:t xml:space="preserve">Inschrijver dient de in </w:t>
      </w:r>
      <w:r>
        <w:rPr>
          <w:highlight w:val="yellow"/>
        </w:rPr>
        <w:fldChar w:fldCharType="begin"/>
      </w:r>
      <w:r>
        <w:instrText xml:space="preserve"> REF _Ref114744252 \h </w:instrText>
      </w:r>
      <w:r>
        <w:rPr>
          <w:highlight w:val="yellow"/>
        </w:rPr>
      </w:r>
      <w:r>
        <w:rPr>
          <w:highlight w:val="yellow"/>
        </w:rPr>
        <w:fldChar w:fldCharType="separate"/>
      </w:r>
      <w:r w:rsidR="00C824FA">
        <w:t xml:space="preserve">Tabel </w:t>
      </w:r>
      <w:r w:rsidR="00C824FA">
        <w:rPr>
          <w:noProof/>
        </w:rPr>
        <w:t>9</w:t>
      </w:r>
      <w:r>
        <w:rPr>
          <w:highlight w:val="yellow"/>
        </w:rPr>
        <w:fldChar w:fldCharType="end"/>
      </w:r>
      <w:r>
        <w:t xml:space="preserve"> gegeven definities voor netwerkperformance te hanteren.</w:t>
      </w:r>
    </w:p>
    <w:p w14:paraId="5674A3C0" w14:textId="7B5F33AB" w:rsidR="00DC1677" w:rsidRDefault="00DC1677" w:rsidP="00DC1677">
      <w:pPr>
        <w:pStyle w:val="Bijschrift"/>
      </w:pPr>
      <w:bookmarkStart w:id="1315" w:name="_Ref114744252"/>
      <w:r>
        <w:t xml:space="preserve">Tabel </w:t>
      </w:r>
      <w:fldSimple w:instr=" SEQ Tabel \* ARABIC ">
        <w:r w:rsidR="00C824FA">
          <w:rPr>
            <w:noProof/>
          </w:rPr>
          <w:t>9</w:t>
        </w:r>
      </w:fldSimple>
      <w:bookmarkEnd w:id="1315"/>
      <w:r>
        <w:t xml:space="preserve"> ‘Definitie Netwerkperformance parameters vaste dataverbindingen’</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734"/>
      </w:tblGrid>
      <w:tr w:rsidR="00DC1677" w:rsidRPr="00241CEF" w14:paraId="603E8A3B" w14:textId="77777777" w:rsidTr="002109B1">
        <w:tc>
          <w:tcPr>
            <w:tcW w:w="2197" w:type="dxa"/>
            <w:shd w:val="clear" w:color="auto" w:fill="D6E3BC" w:themeFill="accent3" w:themeFillTint="66"/>
          </w:tcPr>
          <w:p w14:paraId="53BADC35" w14:textId="77777777" w:rsidR="00DC1677" w:rsidRPr="00C70C06" w:rsidRDefault="00DC1677" w:rsidP="002109B1">
            <w:pPr>
              <w:spacing w:before="120" w:after="120" w:line="276" w:lineRule="auto"/>
              <w:rPr>
                <w:b/>
                <w:sz w:val="16"/>
                <w:szCs w:val="18"/>
              </w:rPr>
            </w:pPr>
            <w:r w:rsidRPr="00C70C06">
              <w:rPr>
                <w:b/>
                <w:sz w:val="16"/>
                <w:szCs w:val="18"/>
              </w:rPr>
              <w:t>ITU Y.1540 parameters</w:t>
            </w:r>
          </w:p>
        </w:tc>
        <w:tc>
          <w:tcPr>
            <w:tcW w:w="6734" w:type="dxa"/>
            <w:shd w:val="clear" w:color="auto" w:fill="D6E3BC" w:themeFill="accent3" w:themeFillTint="66"/>
          </w:tcPr>
          <w:p w14:paraId="429EC6D4" w14:textId="77777777" w:rsidR="00DC1677" w:rsidRPr="00C70C06" w:rsidRDefault="00DC1677" w:rsidP="002109B1">
            <w:pPr>
              <w:tabs>
                <w:tab w:val="left" w:pos="940"/>
              </w:tabs>
              <w:spacing w:before="120" w:after="120" w:line="276" w:lineRule="auto"/>
              <w:rPr>
                <w:b/>
                <w:sz w:val="16"/>
                <w:szCs w:val="18"/>
              </w:rPr>
            </w:pPr>
            <w:r w:rsidRPr="00C70C06">
              <w:rPr>
                <w:b/>
                <w:sz w:val="16"/>
                <w:szCs w:val="18"/>
              </w:rPr>
              <w:tab/>
              <w:t>Definitie</w:t>
            </w:r>
          </w:p>
        </w:tc>
      </w:tr>
      <w:tr w:rsidR="00DC1677" w:rsidRPr="00241CEF" w14:paraId="58940A06" w14:textId="77777777" w:rsidTr="002109B1">
        <w:tc>
          <w:tcPr>
            <w:tcW w:w="2197" w:type="dxa"/>
          </w:tcPr>
          <w:p w14:paraId="5A49E3C1" w14:textId="77777777" w:rsidR="00DC1677" w:rsidRPr="00C70C06" w:rsidRDefault="00DC1677" w:rsidP="002109B1">
            <w:pPr>
              <w:spacing w:before="20" w:after="20" w:line="276" w:lineRule="auto"/>
              <w:rPr>
                <w:sz w:val="16"/>
                <w:szCs w:val="18"/>
                <w:lang w:val="en-US"/>
              </w:rPr>
            </w:pPr>
            <w:r w:rsidRPr="00C70C06">
              <w:rPr>
                <w:sz w:val="16"/>
                <w:szCs w:val="18"/>
                <w:lang w:val="en-US"/>
              </w:rPr>
              <w:t>IPTD (IP Packet Transfer Delay)</w:t>
            </w:r>
          </w:p>
        </w:tc>
        <w:tc>
          <w:tcPr>
            <w:tcW w:w="6734" w:type="dxa"/>
          </w:tcPr>
          <w:p w14:paraId="5FB359A6"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tijd tussen het verzenden van een IP pakket door het meetpunt/source en het, aan de andere kant van het netwerk, ontvangen door een meetpunt/destination, zoals beschreven in ITU Y.1540.  (Dit is dus de enkelvoudige vertraging en niet de roundtrip!)</w:t>
            </w:r>
          </w:p>
          <w:p w14:paraId="7E831CC7" w14:textId="77777777" w:rsidR="00DC1677" w:rsidRPr="00C70C06" w:rsidRDefault="00DC1677" w:rsidP="002109B1">
            <w:pPr>
              <w:autoSpaceDE w:val="0"/>
              <w:autoSpaceDN w:val="0"/>
              <w:adjustRightInd w:val="0"/>
              <w:spacing w:line="276" w:lineRule="auto"/>
              <w:rPr>
                <w:sz w:val="16"/>
                <w:szCs w:val="18"/>
              </w:rPr>
            </w:pPr>
          </w:p>
          <w:p w14:paraId="06F3F894"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In overeenstemming met de aanbeveling in ITU Y.1540 wordt voor evaluatie en meten van deze parameter een IP pakket met een informatieveld van 300 bytes gebruikt. </w:t>
            </w:r>
          </w:p>
        </w:tc>
      </w:tr>
      <w:tr w:rsidR="00DC1677" w:rsidRPr="00241CEF" w14:paraId="773DE721" w14:textId="77777777" w:rsidTr="002109B1">
        <w:tc>
          <w:tcPr>
            <w:tcW w:w="2197" w:type="dxa"/>
          </w:tcPr>
          <w:p w14:paraId="4251743A" w14:textId="77777777" w:rsidR="00DC1677" w:rsidRPr="00C70C06" w:rsidRDefault="00DC1677" w:rsidP="002109B1">
            <w:pPr>
              <w:spacing w:before="20" w:after="20" w:line="276" w:lineRule="auto"/>
              <w:rPr>
                <w:sz w:val="16"/>
                <w:szCs w:val="18"/>
                <w:lang w:val="sv-SE"/>
              </w:rPr>
            </w:pPr>
            <w:r w:rsidRPr="00C70C06">
              <w:rPr>
                <w:sz w:val="16"/>
                <w:szCs w:val="18"/>
                <w:lang w:val="sv-SE"/>
              </w:rPr>
              <w:t>IPDV (IP Packet Delay Variation)</w:t>
            </w:r>
          </w:p>
        </w:tc>
        <w:tc>
          <w:tcPr>
            <w:tcW w:w="6734" w:type="dxa"/>
          </w:tcPr>
          <w:p w14:paraId="49E4AC10"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definitie van IP Delay Variation is:</w:t>
            </w:r>
          </w:p>
          <w:p w14:paraId="64A9B73B"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IPDV = IPTDhoogste – IPTDmin</w:t>
            </w:r>
          </w:p>
          <w:p w14:paraId="5DE72EF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Waarin:</w:t>
            </w:r>
          </w:p>
          <w:p w14:paraId="0901C673"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IPTDhoogste is het 99,9 percentiel van IPTD in een evaluatie interval en IPTDmin is de minimum IPTD in een evaluatie interval.</w:t>
            </w:r>
          </w:p>
          <w:p w14:paraId="2426E1E7" w14:textId="77777777" w:rsidR="00DC1677" w:rsidRPr="00C70C06" w:rsidRDefault="00DC1677" w:rsidP="002109B1">
            <w:pPr>
              <w:autoSpaceDE w:val="0"/>
              <w:autoSpaceDN w:val="0"/>
              <w:adjustRightInd w:val="0"/>
              <w:spacing w:line="276" w:lineRule="auto"/>
              <w:rPr>
                <w:sz w:val="16"/>
                <w:szCs w:val="18"/>
              </w:rPr>
            </w:pPr>
          </w:p>
          <w:p w14:paraId="02B51045"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In overeenstemming met de aanbeveling in ITU Y.1540 wordt voor evaluatie en meten van deze parameter een IP/UDP pakket met een informatieveld van 300 bytes gebruikt.</w:t>
            </w:r>
          </w:p>
        </w:tc>
      </w:tr>
      <w:tr w:rsidR="00DC1677" w:rsidRPr="00241CEF" w14:paraId="4F3A128C" w14:textId="77777777" w:rsidTr="002109B1">
        <w:tc>
          <w:tcPr>
            <w:tcW w:w="2197" w:type="dxa"/>
          </w:tcPr>
          <w:p w14:paraId="1CD8C272" w14:textId="77777777" w:rsidR="00DC1677" w:rsidRPr="00C70C06" w:rsidRDefault="00DC1677" w:rsidP="002109B1">
            <w:pPr>
              <w:pStyle w:val="Koptekst"/>
              <w:tabs>
                <w:tab w:val="left" w:pos="708"/>
              </w:tabs>
              <w:spacing w:before="20" w:after="20" w:line="276" w:lineRule="auto"/>
              <w:rPr>
                <w:sz w:val="16"/>
                <w:szCs w:val="18"/>
                <w:lang w:val="en-US"/>
              </w:rPr>
            </w:pPr>
            <w:r w:rsidRPr="00C70C06">
              <w:rPr>
                <w:sz w:val="16"/>
                <w:szCs w:val="18"/>
                <w:lang w:val="en-US"/>
              </w:rPr>
              <w:t>IPLR (IP Packet Loss Rate</w:t>
            </w:r>
          </w:p>
        </w:tc>
        <w:tc>
          <w:tcPr>
            <w:tcW w:w="6734" w:type="dxa"/>
          </w:tcPr>
          <w:p w14:paraId="42A857B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het aantal IP pakketten dat niet aangekomen is en het aantal IP pakketten dat verzonden is, zoals beschreven in ITU Y.1540.</w:t>
            </w:r>
          </w:p>
        </w:tc>
      </w:tr>
      <w:tr w:rsidR="00DC1677" w:rsidRPr="00241CEF" w14:paraId="1FC6876D" w14:textId="77777777" w:rsidTr="002109B1">
        <w:tc>
          <w:tcPr>
            <w:tcW w:w="2197" w:type="dxa"/>
          </w:tcPr>
          <w:p w14:paraId="01E6637F" w14:textId="77777777" w:rsidR="00DC1677" w:rsidRPr="00C70C06" w:rsidRDefault="00DC1677" w:rsidP="002109B1">
            <w:pPr>
              <w:spacing w:before="20" w:after="20" w:line="276" w:lineRule="auto"/>
              <w:rPr>
                <w:sz w:val="16"/>
                <w:szCs w:val="18"/>
                <w:lang w:val="en-US"/>
              </w:rPr>
            </w:pPr>
            <w:r w:rsidRPr="00C70C06">
              <w:rPr>
                <w:sz w:val="16"/>
                <w:szCs w:val="18"/>
                <w:lang w:val="en-US"/>
              </w:rPr>
              <w:t>IPER (IP Packet Error Rate)</w:t>
            </w:r>
          </w:p>
        </w:tc>
        <w:tc>
          <w:tcPr>
            <w:tcW w:w="6734" w:type="dxa"/>
          </w:tcPr>
          <w:p w14:paraId="7E83C26B"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het aantal IP pakketten dat met fouten ontvangen is en het aantal IP pakketten dat verzonden is, zoals beschreven in ITU Y.1540.</w:t>
            </w:r>
          </w:p>
        </w:tc>
      </w:tr>
      <w:tr w:rsidR="00DC1677" w:rsidRPr="00241CEF" w14:paraId="75D8CB2A" w14:textId="77777777" w:rsidTr="002109B1">
        <w:tc>
          <w:tcPr>
            <w:tcW w:w="2197" w:type="dxa"/>
            <w:shd w:val="clear" w:color="auto" w:fill="D6E3BC" w:themeFill="accent3" w:themeFillTint="66"/>
          </w:tcPr>
          <w:p w14:paraId="1E461114" w14:textId="77777777" w:rsidR="00DC1677" w:rsidRPr="00C70C06" w:rsidRDefault="00DC1677" w:rsidP="002109B1">
            <w:pPr>
              <w:spacing w:before="120" w:after="120" w:line="276" w:lineRule="auto"/>
              <w:rPr>
                <w:b/>
                <w:sz w:val="16"/>
                <w:szCs w:val="18"/>
                <w:lang w:val="en-GB"/>
              </w:rPr>
            </w:pPr>
            <w:r w:rsidRPr="00C70C06">
              <w:rPr>
                <w:b/>
                <w:sz w:val="16"/>
                <w:szCs w:val="18"/>
              </w:rPr>
              <w:t xml:space="preserve"> Andere parameters</w:t>
            </w:r>
          </w:p>
        </w:tc>
        <w:tc>
          <w:tcPr>
            <w:tcW w:w="6734" w:type="dxa"/>
            <w:shd w:val="clear" w:color="auto" w:fill="D6E3BC" w:themeFill="accent3" w:themeFillTint="66"/>
          </w:tcPr>
          <w:p w14:paraId="0109F3C0" w14:textId="77777777" w:rsidR="00DC1677" w:rsidRPr="00C70C06" w:rsidRDefault="00DC1677" w:rsidP="002109B1">
            <w:pPr>
              <w:spacing w:before="120" w:after="120" w:line="276" w:lineRule="auto"/>
              <w:rPr>
                <w:b/>
                <w:sz w:val="16"/>
                <w:szCs w:val="18"/>
                <w:lang w:val="en-GB"/>
              </w:rPr>
            </w:pPr>
          </w:p>
        </w:tc>
      </w:tr>
      <w:tr w:rsidR="00DC1677" w:rsidRPr="00241CEF" w14:paraId="4BD6EA44" w14:textId="77777777" w:rsidTr="002109B1">
        <w:tc>
          <w:tcPr>
            <w:tcW w:w="2197" w:type="dxa"/>
          </w:tcPr>
          <w:p w14:paraId="18F6EFDD" w14:textId="77777777" w:rsidR="00DC1677" w:rsidRPr="00C70C06" w:rsidRDefault="00DC1677" w:rsidP="002109B1">
            <w:pPr>
              <w:spacing w:before="20" w:after="20" w:line="276" w:lineRule="auto"/>
              <w:rPr>
                <w:sz w:val="16"/>
                <w:szCs w:val="18"/>
              </w:rPr>
            </w:pPr>
            <w:r w:rsidRPr="00C70C06">
              <w:rPr>
                <w:sz w:val="16"/>
                <w:szCs w:val="18"/>
              </w:rPr>
              <w:t>Performance kleine pakketten</w:t>
            </w:r>
          </w:p>
        </w:tc>
        <w:tc>
          <w:tcPr>
            <w:tcW w:w="6734" w:type="dxa"/>
          </w:tcPr>
          <w:p w14:paraId="545CBBFD"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De verhouding tussen het theoretische maximale aantal kleine IP pakketten en het werkelijk aantal kleine IP pakketten dat gestuurd kan worden over een bepaalde aansluitwaarde of binnen een bepaalde QoS klasse.</w:t>
            </w:r>
          </w:p>
          <w:p w14:paraId="04A4B66D" w14:textId="77777777" w:rsidR="00DC1677" w:rsidRPr="00C70C06" w:rsidRDefault="00DC1677" w:rsidP="002109B1">
            <w:pPr>
              <w:autoSpaceDE w:val="0"/>
              <w:autoSpaceDN w:val="0"/>
              <w:adjustRightInd w:val="0"/>
              <w:spacing w:line="276" w:lineRule="auto"/>
              <w:rPr>
                <w:sz w:val="16"/>
                <w:szCs w:val="18"/>
              </w:rPr>
            </w:pPr>
          </w:p>
          <w:p w14:paraId="3DF71B16"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Voor evaluatie en meting van deze parameter wordt een IP pakket met een informatieveld van 40 bytes gebruikt.</w:t>
            </w:r>
            <w:r w:rsidRPr="00C70C06">
              <w:rPr>
                <w:rStyle w:val="Paginanummer"/>
                <w:b/>
                <w:i/>
                <w:sz w:val="16"/>
                <w:szCs w:val="18"/>
              </w:rPr>
              <w:t xml:space="preserve"> </w:t>
            </w:r>
          </w:p>
        </w:tc>
      </w:tr>
      <w:tr w:rsidR="00DC1677" w:rsidRPr="00241CEF" w14:paraId="0C9C3064" w14:textId="77777777" w:rsidTr="002109B1">
        <w:tc>
          <w:tcPr>
            <w:tcW w:w="2197" w:type="dxa"/>
          </w:tcPr>
          <w:p w14:paraId="0EE6134A" w14:textId="77777777" w:rsidR="00DC1677" w:rsidRPr="00C70C06" w:rsidRDefault="00DC1677" w:rsidP="002109B1">
            <w:pPr>
              <w:spacing w:before="20" w:after="20" w:line="276" w:lineRule="auto"/>
              <w:rPr>
                <w:sz w:val="16"/>
                <w:szCs w:val="18"/>
              </w:rPr>
            </w:pPr>
            <w:r w:rsidRPr="00C70C06">
              <w:rPr>
                <w:sz w:val="16"/>
                <w:szCs w:val="18"/>
              </w:rPr>
              <w:t>Effectieve Doorvoercapaciteit</w:t>
            </w:r>
          </w:p>
        </w:tc>
        <w:tc>
          <w:tcPr>
            <w:tcW w:w="6734" w:type="dxa"/>
          </w:tcPr>
          <w:p w14:paraId="2B7EB688"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Verhouding tussen de aansluitwaarde (in bits per seconde) en de werkelijk haalbare effectieve doorvoer van data (in bits per seconde), uitgedrukt in een percentage. </w:t>
            </w:r>
          </w:p>
          <w:p w14:paraId="372D3F2C" w14:textId="77777777" w:rsidR="00DC1677" w:rsidRPr="00C70C06" w:rsidRDefault="00DC1677" w:rsidP="002109B1">
            <w:pPr>
              <w:autoSpaceDE w:val="0"/>
              <w:autoSpaceDN w:val="0"/>
              <w:adjustRightInd w:val="0"/>
              <w:spacing w:line="276" w:lineRule="auto"/>
              <w:rPr>
                <w:sz w:val="16"/>
                <w:szCs w:val="18"/>
              </w:rPr>
            </w:pPr>
          </w:p>
          <w:p w14:paraId="5DDD4490"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 xml:space="preserve">Voor evaluatie en meting van deze parameter wordt een IP pakket met een informatieveld van 300 bytes gebruikt. (300 bytes gekozen tussen zeer kleine en zeer grote pakketten in, zodat overhead niet extra klein of extra groot is) </w:t>
            </w:r>
          </w:p>
        </w:tc>
      </w:tr>
      <w:tr w:rsidR="00DC1677" w:rsidRPr="00241CEF" w14:paraId="7CB0E4E2" w14:textId="77777777" w:rsidTr="002109B1">
        <w:tc>
          <w:tcPr>
            <w:tcW w:w="2197" w:type="dxa"/>
          </w:tcPr>
          <w:p w14:paraId="5EF92B44" w14:textId="77777777" w:rsidR="00DC1677" w:rsidRPr="00C70C06" w:rsidRDefault="00DC1677" w:rsidP="002109B1">
            <w:pPr>
              <w:spacing w:before="20" w:after="20" w:line="276" w:lineRule="auto"/>
              <w:rPr>
                <w:sz w:val="16"/>
                <w:szCs w:val="18"/>
              </w:rPr>
            </w:pPr>
            <w:r w:rsidRPr="00C70C06">
              <w:rPr>
                <w:sz w:val="16"/>
                <w:szCs w:val="18"/>
              </w:rPr>
              <w:t>Performance enkelvoudige TCP sessie</w:t>
            </w:r>
          </w:p>
        </w:tc>
        <w:tc>
          <w:tcPr>
            <w:tcW w:w="6734" w:type="dxa"/>
          </w:tcPr>
          <w:p w14:paraId="17FDBFB9" w14:textId="77777777" w:rsidR="00DC1677" w:rsidRPr="00C70C06" w:rsidRDefault="00DC1677" w:rsidP="002109B1">
            <w:pPr>
              <w:autoSpaceDE w:val="0"/>
              <w:autoSpaceDN w:val="0"/>
              <w:adjustRightInd w:val="0"/>
              <w:spacing w:line="276" w:lineRule="auto"/>
              <w:rPr>
                <w:sz w:val="16"/>
                <w:szCs w:val="18"/>
              </w:rPr>
            </w:pPr>
            <w:r w:rsidRPr="00C70C06">
              <w:rPr>
                <w:sz w:val="16"/>
                <w:szCs w:val="18"/>
              </w:rPr>
              <w:t>Verhouding tussen de theoretische maximale throughput van een enkele TCP sessie over een verbinding en de werkelijke throughput gemeten conform RFC6349.</w:t>
            </w:r>
          </w:p>
        </w:tc>
      </w:tr>
    </w:tbl>
    <w:p w14:paraId="2949B9A6" w14:textId="77777777" w:rsidR="00DC1677" w:rsidRDefault="00DC1677" w:rsidP="00DC1677"/>
    <w:p w14:paraId="0C63DF6A" w14:textId="77777777" w:rsidR="00DC1677" w:rsidRDefault="00DC1677" w:rsidP="00DC1677">
      <w:r>
        <w:br w:type="page"/>
      </w:r>
    </w:p>
    <w:p w14:paraId="6E7E8B45" w14:textId="58DB445B" w:rsidR="00DC1677" w:rsidRDefault="00DC1677" w:rsidP="00DC1677">
      <w:pPr>
        <w:pStyle w:val="Kop30"/>
      </w:pPr>
      <w:bookmarkStart w:id="1316" w:name="_Toc115429419"/>
      <w:bookmarkStart w:id="1317" w:name="_Toc115439673"/>
      <w:bookmarkStart w:id="1318" w:name="_Toc115440292"/>
      <w:bookmarkStart w:id="1319" w:name="_Toc115441309"/>
      <w:bookmarkStart w:id="1320" w:name="_Toc118898161"/>
      <w:bookmarkStart w:id="1321" w:name="_Toc120198308"/>
      <w:bookmarkStart w:id="1322" w:name="_Toc120797621"/>
      <w:bookmarkStart w:id="1323" w:name="_Toc122613672"/>
      <w:bookmarkStart w:id="1324" w:name="_Toc124336601"/>
      <w:bookmarkStart w:id="1325" w:name="_Toc124430532"/>
      <w:bookmarkStart w:id="1326" w:name="_Toc126073572"/>
      <w:bookmarkStart w:id="1327" w:name="_Ref127950994"/>
      <w:bookmarkStart w:id="1328" w:name="_Toc126075755"/>
      <w:bookmarkStart w:id="1329" w:name="_Toc129012045"/>
      <w:bookmarkStart w:id="1330" w:name="_Toc129879401"/>
      <w:bookmarkStart w:id="1331" w:name="_Toc129879718"/>
      <w:bookmarkStart w:id="1332" w:name="_Toc153274249"/>
      <w:bookmarkStart w:id="1333" w:name="_Toc153275004"/>
      <w:bookmarkStart w:id="1334" w:name="_Toc153440412"/>
      <w:r>
        <w:lastRenderedPageBreak/>
        <w:t>SLA waarden</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r w:rsidR="00A8002B">
        <w:t xml:space="preserve"> Ethernet en IP VPN</w:t>
      </w:r>
      <w:bookmarkEnd w:id="1332"/>
      <w:bookmarkEnd w:id="1333"/>
      <w:bookmarkEnd w:id="1334"/>
    </w:p>
    <w:p w14:paraId="07B1C4E4" w14:textId="77777777" w:rsidR="00DC1677" w:rsidRDefault="00DC1677" w:rsidP="00DC1677"/>
    <w:p w14:paraId="49DB04D1" w14:textId="77777777" w:rsidR="00DC1677" w:rsidRPr="00241CEF" w:rsidRDefault="00DC1677" w:rsidP="00DC1677">
      <w:pPr>
        <w:pStyle w:val="Broodtekst"/>
      </w:pPr>
      <w:r w:rsidRPr="00241CEF">
        <w:t>De performance parameters geven aan welke</w:t>
      </w:r>
      <w:r>
        <w:t xml:space="preserve"> end-to-end performance van de</w:t>
      </w:r>
      <w:r w:rsidRPr="00241CEF">
        <w:t xml:space="preserve"> dienst geëist wordt. Aan deze end-to-end waarden zal op elk moment en voor elke mogelijke route voldaan moeten worden. Indien hier (tijdelijk) niet aan voldaan wordt, zal Inschrijver maatregelen moeten nemen om hier (opnieuw) aan te voldoen. </w:t>
      </w:r>
    </w:p>
    <w:p w14:paraId="7254A349" w14:textId="77777777" w:rsidR="00DC1677" w:rsidRDefault="00DC1677" w:rsidP="00DC1677">
      <w:pPr>
        <w:pStyle w:val="Broodtekst"/>
      </w:pPr>
    </w:p>
    <w:p w14:paraId="34090DCC" w14:textId="77777777" w:rsidR="00DC1677" w:rsidRPr="000322DB" w:rsidRDefault="00DC1677" w:rsidP="00DC1677">
      <w:pPr>
        <w:pStyle w:val="Broodtekst"/>
      </w:pPr>
      <w:r w:rsidRPr="000322DB">
        <w:t>De genoemde ITU Y.154</w:t>
      </w:r>
      <w:r>
        <w:t xml:space="preserve">0 performance parameters gelden, als gebruik gemaakt wordt van QoS, </w:t>
      </w:r>
      <w:r w:rsidRPr="000322DB">
        <w:t xml:space="preserve"> </w:t>
      </w:r>
      <w:r>
        <w:t xml:space="preserve">voor Class0 en </w:t>
      </w:r>
      <w:r w:rsidRPr="000322DB">
        <w:t>voor verkeer dat binnen het QOS traffic contract valt</w:t>
      </w:r>
      <w:r>
        <w:t>.</w:t>
      </w:r>
    </w:p>
    <w:p w14:paraId="5A6322B3" w14:textId="77777777" w:rsidR="00DC1677" w:rsidRPr="00093F16" w:rsidRDefault="00DC1677" w:rsidP="00DC1677">
      <w:pPr>
        <w:pStyle w:val="Bijschrift"/>
      </w:pPr>
    </w:p>
    <w:p w14:paraId="283713D5" w14:textId="2A56E9F7" w:rsidR="00DC1677" w:rsidRPr="00046992" w:rsidRDefault="00DC1677" w:rsidP="00DC1677">
      <w:pPr>
        <w:pStyle w:val="Bijschrift"/>
      </w:pPr>
      <w:bookmarkStart w:id="1335" w:name="_Ref114746271"/>
      <w:r w:rsidRPr="00046992">
        <w:t xml:space="preserve">Tabel </w:t>
      </w:r>
      <w:r>
        <w:fldChar w:fldCharType="begin"/>
      </w:r>
      <w:r w:rsidRPr="00046992">
        <w:instrText xml:space="preserve"> SEQ Tabel \* ARABIC </w:instrText>
      </w:r>
      <w:r>
        <w:fldChar w:fldCharType="separate"/>
      </w:r>
      <w:r w:rsidR="00C824FA">
        <w:rPr>
          <w:noProof/>
        </w:rPr>
        <w:t>10</w:t>
      </w:r>
      <w:r>
        <w:fldChar w:fldCharType="end"/>
      </w:r>
      <w:bookmarkEnd w:id="1335"/>
      <w:r w:rsidRPr="00046992">
        <w:t xml:space="preserve"> </w:t>
      </w:r>
      <w:r>
        <w:t>‘</w:t>
      </w:r>
      <w:r w:rsidRPr="005437C1">
        <w:t>SLA waarden</w:t>
      </w:r>
      <w:r>
        <w:t xml:space="preserve"> netwerkperformance vaste dataverbindingen’</w:t>
      </w:r>
    </w:p>
    <w:tbl>
      <w:tblPr>
        <w:tblW w:w="4810" w:type="dxa"/>
        <w:tblLayout w:type="fixed"/>
        <w:tblCellMar>
          <w:left w:w="70" w:type="dxa"/>
          <w:right w:w="70" w:type="dxa"/>
        </w:tblCellMar>
        <w:tblLook w:val="04A0" w:firstRow="1" w:lastRow="0" w:firstColumn="1" w:lastColumn="0" w:noHBand="0" w:noVBand="1"/>
      </w:tblPr>
      <w:tblGrid>
        <w:gridCol w:w="2258"/>
        <w:gridCol w:w="1134"/>
        <w:gridCol w:w="1418"/>
      </w:tblGrid>
      <w:tr w:rsidR="002109B1" w:rsidRPr="008A4C56" w14:paraId="77578F57" w14:textId="77777777" w:rsidTr="002109B1">
        <w:trPr>
          <w:trHeight w:val="270"/>
        </w:trPr>
        <w:tc>
          <w:tcPr>
            <w:tcW w:w="2258" w:type="dxa"/>
            <w:vMerge w:val="restart"/>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64008DF2" w14:textId="77777777" w:rsidR="002109B1" w:rsidRPr="008A4C56" w:rsidRDefault="002109B1" w:rsidP="002109B1">
            <w:pPr>
              <w:jc w:val="center"/>
              <w:rPr>
                <w:rFonts w:eastAsia="Times New Roman"/>
                <w:b/>
                <w:bCs/>
                <w:i/>
                <w:iCs/>
                <w:szCs w:val="18"/>
              </w:rPr>
            </w:pPr>
            <w:r w:rsidRPr="008A4C56">
              <w:rPr>
                <w:rFonts w:eastAsia="Times New Roman"/>
                <w:b/>
                <w:bCs/>
                <w:i/>
                <w:iCs/>
                <w:szCs w:val="18"/>
              </w:rPr>
              <w:t>Netwerk Performance</w:t>
            </w:r>
          </w:p>
        </w:tc>
        <w:tc>
          <w:tcPr>
            <w:tcW w:w="2552"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2E75C6C7" w14:textId="77777777" w:rsidR="002109B1" w:rsidRPr="008A4C56" w:rsidRDefault="002109B1" w:rsidP="002109B1">
            <w:pPr>
              <w:jc w:val="center"/>
              <w:rPr>
                <w:rFonts w:eastAsia="Times New Roman"/>
                <w:b/>
                <w:bCs/>
                <w:sz w:val="20"/>
                <w:szCs w:val="20"/>
              </w:rPr>
            </w:pPr>
            <w:r w:rsidRPr="008A4C56">
              <w:rPr>
                <w:rFonts w:eastAsia="Times New Roman"/>
                <w:b/>
                <w:bCs/>
                <w:sz w:val="20"/>
                <w:szCs w:val="20"/>
              </w:rPr>
              <w:t>glas</w:t>
            </w:r>
          </w:p>
        </w:tc>
      </w:tr>
      <w:tr w:rsidR="00DC1677" w:rsidRPr="008A4C56" w14:paraId="626C70E1" w14:textId="77777777" w:rsidTr="002109B1">
        <w:trPr>
          <w:trHeight w:val="37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7522EEA5" w14:textId="77777777" w:rsidR="00DC1677" w:rsidRPr="008A4C56" w:rsidRDefault="00DC1677" w:rsidP="002109B1">
            <w:pPr>
              <w:rPr>
                <w:rFonts w:eastAsia="Times New Roman"/>
                <w:b/>
                <w:bCs/>
                <w:i/>
                <w:iCs/>
                <w:szCs w:val="18"/>
              </w:rPr>
            </w:pPr>
          </w:p>
        </w:tc>
        <w:tc>
          <w:tcPr>
            <w:tcW w:w="2552" w:type="dxa"/>
            <w:gridSpan w:val="2"/>
            <w:tcBorders>
              <w:top w:val="nil"/>
              <w:left w:val="nil"/>
              <w:bottom w:val="single" w:sz="8" w:space="0" w:color="auto"/>
              <w:right w:val="single" w:sz="8" w:space="0" w:color="000000"/>
            </w:tcBorders>
            <w:shd w:val="clear" w:color="auto" w:fill="D6E3BC" w:themeFill="accent3" w:themeFillTint="66"/>
            <w:vAlign w:val="center"/>
            <w:hideMark/>
          </w:tcPr>
          <w:p w14:paraId="582A1B76" w14:textId="77777777" w:rsidR="00DC1677" w:rsidRPr="008A4C56" w:rsidRDefault="00DC1677" w:rsidP="002109B1">
            <w:pPr>
              <w:jc w:val="center"/>
              <w:rPr>
                <w:rFonts w:eastAsia="Times New Roman"/>
                <w:b/>
                <w:bCs/>
                <w:i/>
                <w:iCs/>
                <w:szCs w:val="18"/>
              </w:rPr>
            </w:pPr>
            <w:r w:rsidRPr="008A4C56">
              <w:rPr>
                <w:rFonts w:eastAsia="Times New Roman"/>
                <w:b/>
                <w:bCs/>
                <w:i/>
                <w:iCs/>
                <w:szCs w:val="18"/>
              </w:rPr>
              <w:t>IP-VPN &amp; Ethernet</w:t>
            </w:r>
          </w:p>
        </w:tc>
      </w:tr>
      <w:tr w:rsidR="002109B1" w:rsidRPr="008A4C56" w14:paraId="08A80274" w14:textId="77777777" w:rsidTr="002109B1">
        <w:trPr>
          <w:trHeight w:val="43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753360F8" w14:textId="77777777" w:rsidR="002109B1" w:rsidRPr="008A4C56" w:rsidRDefault="002109B1" w:rsidP="002109B1">
            <w:pPr>
              <w:rPr>
                <w:rFonts w:eastAsia="Times New Roman"/>
                <w:b/>
                <w:bCs/>
                <w:i/>
                <w:iCs/>
                <w:szCs w:val="18"/>
              </w:rPr>
            </w:pPr>
          </w:p>
        </w:tc>
        <w:tc>
          <w:tcPr>
            <w:tcW w:w="1134" w:type="dxa"/>
            <w:tcBorders>
              <w:top w:val="nil"/>
              <w:left w:val="nil"/>
              <w:bottom w:val="single" w:sz="8" w:space="0" w:color="auto"/>
              <w:right w:val="single" w:sz="4" w:space="0" w:color="auto"/>
            </w:tcBorders>
            <w:shd w:val="clear" w:color="auto" w:fill="D6E3BC" w:themeFill="accent3" w:themeFillTint="66"/>
            <w:vAlign w:val="center"/>
            <w:hideMark/>
          </w:tcPr>
          <w:p w14:paraId="2B3C3886" w14:textId="77777777" w:rsidR="002109B1" w:rsidRPr="008A4C56" w:rsidRDefault="002109B1" w:rsidP="002109B1">
            <w:pPr>
              <w:jc w:val="center"/>
              <w:rPr>
                <w:rFonts w:eastAsia="Times New Roman"/>
                <w:b/>
                <w:bCs/>
                <w:sz w:val="16"/>
                <w:szCs w:val="16"/>
              </w:rPr>
            </w:pPr>
            <w:r w:rsidRPr="008A4C56">
              <w:rPr>
                <w:rFonts w:eastAsia="Times New Roman"/>
                <w:b/>
                <w:bCs/>
                <w:sz w:val="16"/>
                <w:szCs w:val="16"/>
              </w:rPr>
              <w:t>Doel waarde</w:t>
            </w:r>
          </w:p>
        </w:tc>
        <w:tc>
          <w:tcPr>
            <w:tcW w:w="1418" w:type="dxa"/>
            <w:tcBorders>
              <w:top w:val="nil"/>
              <w:left w:val="nil"/>
              <w:bottom w:val="single" w:sz="8" w:space="0" w:color="auto"/>
              <w:right w:val="single" w:sz="8" w:space="0" w:color="auto"/>
            </w:tcBorders>
            <w:shd w:val="clear" w:color="auto" w:fill="D6E3BC" w:themeFill="accent3" w:themeFillTint="66"/>
            <w:vAlign w:val="center"/>
            <w:hideMark/>
          </w:tcPr>
          <w:p w14:paraId="405143EF" w14:textId="77777777" w:rsidR="002109B1" w:rsidRPr="008A4C56" w:rsidRDefault="002109B1" w:rsidP="002109B1">
            <w:pPr>
              <w:jc w:val="center"/>
              <w:rPr>
                <w:rFonts w:eastAsia="Times New Roman"/>
                <w:b/>
                <w:bCs/>
                <w:sz w:val="16"/>
                <w:szCs w:val="16"/>
              </w:rPr>
            </w:pPr>
            <w:r w:rsidRPr="008A4C56">
              <w:rPr>
                <w:rFonts w:eastAsia="Times New Roman"/>
                <w:b/>
                <w:bCs/>
                <w:sz w:val="16"/>
                <w:szCs w:val="16"/>
              </w:rPr>
              <w:t>Prio 1 incident</w:t>
            </w:r>
          </w:p>
        </w:tc>
      </w:tr>
      <w:tr w:rsidR="002109B1" w:rsidRPr="008A4C56" w14:paraId="657CEDC1"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3072D709" w14:textId="77777777" w:rsidR="002109B1" w:rsidRPr="008A4C56" w:rsidRDefault="002109B1" w:rsidP="002109B1">
            <w:pPr>
              <w:rPr>
                <w:rFonts w:eastAsia="Times New Roman"/>
                <w:sz w:val="16"/>
                <w:szCs w:val="16"/>
              </w:rPr>
            </w:pPr>
            <w:r w:rsidRPr="008A4C56">
              <w:rPr>
                <w:rFonts w:eastAsia="Times New Roman"/>
                <w:sz w:val="16"/>
                <w:szCs w:val="16"/>
              </w:rPr>
              <w:t>IPTD</w:t>
            </w:r>
            <w:r>
              <w:rPr>
                <w:rFonts w:eastAsia="Times New Roman"/>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0E1204" w14:textId="3545D384" w:rsidR="002109B1" w:rsidRPr="008A4C56" w:rsidRDefault="00E61C4F" w:rsidP="002109B1">
            <w:pPr>
              <w:jc w:val="center"/>
              <w:rPr>
                <w:rFonts w:eastAsia="Times New Roman"/>
                <w:sz w:val="16"/>
                <w:szCs w:val="16"/>
              </w:rPr>
            </w:pPr>
            <w:r>
              <w:rPr>
                <w:rFonts w:eastAsia="Times New Roman"/>
                <w:sz w:val="16"/>
                <w:szCs w:val="16"/>
              </w:rPr>
              <w:t>5</w:t>
            </w:r>
            <w:r w:rsidR="002109B1">
              <w:rPr>
                <w:rFonts w:eastAsia="Times New Roman"/>
                <w:sz w:val="16"/>
                <w:szCs w:val="16"/>
              </w:rPr>
              <w:t>ms</w:t>
            </w:r>
            <w:r w:rsidR="002109B1"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DD5FDF9" w14:textId="0CC7BB74" w:rsidR="002109B1" w:rsidRPr="008A4C56" w:rsidRDefault="00E61C4F" w:rsidP="002109B1">
            <w:pPr>
              <w:jc w:val="center"/>
              <w:rPr>
                <w:rFonts w:eastAsia="Times New Roman"/>
                <w:sz w:val="16"/>
                <w:szCs w:val="16"/>
              </w:rPr>
            </w:pPr>
            <w:r>
              <w:rPr>
                <w:rFonts w:eastAsia="Times New Roman"/>
                <w:sz w:val="16"/>
                <w:szCs w:val="16"/>
              </w:rPr>
              <w:t>10</w:t>
            </w:r>
            <w:r w:rsidR="002109B1">
              <w:rPr>
                <w:rFonts w:eastAsia="Times New Roman"/>
                <w:sz w:val="16"/>
                <w:szCs w:val="16"/>
              </w:rPr>
              <w:t>ms</w:t>
            </w:r>
            <w:r w:rsidR="002109B1" w:rsidRPr="008A4C56">
              <w:rPr>
                <w:rFonts w:eastAsia="Times New Roman"/>
                <w:sz w:val="16"/>
                <w:szCs w:val="16"/>
              </w:rPr>
              <w:t> </w:t>
            </w:r>
          </w:p>
        </w:tc>
      </w:tr>
      <w:tr w:rsidR="002109B1" w:rsidRPr="008A4C56" w14:paraId="0C3B25E2"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04B9FD14" w14:textId="77777777" w:rsidR="002109B1" w:rsidRPr="008A4C56" w:rsidRDefault="002109B1" w:rsidP="002109B1">
            <w:pPr>
              <w:rPr>
                <w:rFonts w:eastAsia="Times New Roman"/>
                <w:sz w:val="16"/>
                <w:szCs w:val="16"/>
              </w:rPr>
            </w:pPr>
            <w:r w:rsidRPr="008A4C56">
              <w:rPr>
                <w:rFonts w:eastAsia="Times New Roman"/>
                <w:sz w:val="16"/>
                <w:szCs w:val="16"/>
              </w:rPr>
              <w:t>IPDV</w:t>
            </w:r>
          </w:p>
        </w:tc>
        <w:tc>
          <w:tcPr>
            <w:tcW w:w="1134" w:type="dxa"/>
            <w:tcBorders>
              <w:top w:val="nil"/>
              <w:left w:val="nil"/>
              <w:bottom w:val="single" w:sz="4" w:space="0" w:color="auto"/>
              <w:right w:val="single" w:sz="4" w:space="0" w:color="auto"/>
            </w:tcBorders>
            <w:shd w:val="clear" w:color="auto" w:fill="auto"/>
            <w:vAlign w:val="center"/>
            <w:hideMark/>
          </w:tcPr>
          <w:p w14:paraId="59DE072D" w14:textId="4F728E88" w:rsidR="002109B1" w:rsidRPr="008A4C56" w:rsidRDefault="002109B1" w:rsidP="002109B1">
            <w:pPr>
              <w:jc w:val="center"/>
              <w:rPr>
                <w:rFonts w:eastAsia="Times New Roman"/>
                <w:sz w:val="16"/>
                <w:szCs w:val="16"/>
              </w:rPr>
            </w:pPr>
            <w:r>
              <w:rPr>
                <w:rFonts w:eastAsia="Times New Roman"/>
                <w:sz w:val="16"/>
                <w:szCs w:val="16"/>
              </w:rPr>
              <w:t>5ms</w:t>
            </w:r>
          </w:p>
        </w:tc>
        <w:tc>
          <w:tcPr>
            <w:tcW w:w="1418" w:type="dxa"/>
            <w:tcBorders>
              <w:top w:val="nil"/>
              <w:left w:val="nil"/>
              <w:bottom w:val="single" w:sz="4" w:space="0" w:color="auto"/>
              <w:right w:val="single" w:sz="8" w:space="0" w:color="auto"/>
            </w:tcBorders>
            <w:shd w:val="clear" w:color="auto" w:fill="auto"/>
            <w:vAlign w:val="center"/>
            <w:hideMark/>
          </w:tcPr>
          <w:p w14:paraId="35C61C5F" w14:textId="77777777" w:rsidR="002109B1" w:rsidRPr="008A4C56" w:rsidRDefault="002109B1" w:rsidP="002109B1">
            <w:pPr>
              <w:jc w:val="center"/>
              <w:rPr>
                <w:rFonts w:eastAsia="Times New Roman"/>
                <w:sz w:val="16"/>
                <w:szCs w:val="16"/>
              </w:rPr>
            </w:pPr>
            <w:r>
              <w:rPr>
                <w:rFonts w:eastAsia="Times New Roman"/>
                <w:sz w:val="16"/>
                <w:szCs w:val="16"/>
              </w:rPr>
              <w:t>10ms</w:t>
            </w:r>
            <w:r w:rsidRPr="008A4C56">
              <w:rPr>
                <w:rFonts w:eastAsia="Times New Roman"/>
                <w:sz w:val="16"/>
                <w:szCs w:val="16"/>
              </w:rPr>
              <w:t> </w:t>
            </w:r>
          </w:p>
        </w:tc>
      </w:tr>
      <w:tr w:rsidR="002109B1" w:rsidRPr="008A4C56" w14:paraId="6CB053DA"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5428F983" w14:textId="77777777" w:rsidR="002109B1" w:rsidRPr="008A4C56" w:rsidRDefault="002109B1" w:rsidP="002109B1">
            <w:pPr>
              <w:rPr>
                <w:rFonts w:eastAsia="Times New Roman"/>
                <w:sz w:val="16"/>
                <w:szCs w:val="16"/>
              </w:rPr>
            </w:pPr>
            <w:r w:rsidRPr="008A4C56">
              <w:rPr>
                <w:rFonts w:eastAsia="Times New Roman"/>
                <w:sz w:val="16"/>
                <w:szCs w:val="16"/>
              </w:rPr>
              <w:t>IPLR</w:t>
            </w:r>
          </w:p>
        </w:tc>
        <w:tc>
          <w:tcPr>
            <w:tcW w:w="1134" w:type="dxa"/>
            <w:tcBorders>
              <w:top w:val="nil"/>
              <w:left w:val="nil"/>
              <w:bottom w:val="single" w:sz="4" w:space="0" w:color="auto"/>
              <w:right w:val="single" w:sz="4" w:space="0" w:color="auto"/>
            </w:tcBorders>
            <w:shd w:val="clear" w:color="auto" w:fill="auto"/>
            <w:vAlign w:val="center"/>
            <w:hideMark/>
          </w:tcPr>
          <w:p w14:paraId="017A6858" w14:textId="00AC2B66"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sidR="009F77DB">
              <w:rPr>
                <w:rFonts w:eastAsia="Times New Roman"/>
                <w:sz w:val="16"/>
                <w:szCs w:val="16"/>
                <w:vertAlign w:val="superscript"/>
              </w:rPr>
              <w:t>6</w:t>
            </w:r>
          </w:p>
        </w:tc>
        <w:tc>
          <w:tcPr>
            <w:tcW w:w="1418" w:type="dxa"/>
            <w:tcBorders>
              <w:top w:val="nil"/>
              <w:left w:val="nil"/>
              <w:bottom w:val="single" w:sz="4" w:space="0" w:color="auto"/>
              <w:right w:val="single" w:sz="8" w:space="0" w:color="auto"/>
            </w:tcBorders>
            <w:shd w:val="clear" w:color="auto" w:fill="auto"/>
            <w:vAlign w:val="center"/>
            <w:hideMark/>
          </w:tcPr>
          <w:p w14:paraId="5001B602" w14:textId="1722045A" w:rsidR="002109B1" w:rsidRPr="008A4C56" w:rsidRDefault="002109B1" w:rsidP="009F77DB">
            <w:pPr>
              <w:jc w:val="center"/>
              <w:rPr>
                <w:rFonts w:eastAsia="Times New Roman"/>
                <w:sz w:val="16"/>
                <w:szCs w:val="16"/>
              </w:rPr>
            </w:pPr>
            <w:r>
              <w:rPr>
                <w:rFonts w:eastAsia="Times New Roman"/>
                <w:sz w:val="16"/>
                <w:szCs w:val="16"/>
              </w:rPr>
              <w:t>1x10</w:t>
            </w:r>
            <w:r>
              <w:rPr>
                <w:rFonts w:eastAsia="Times New Roman"/>
                <w:sz w:val="16"/>
                <w:szCs w:val="16"/>
                <w:vertAlign w:val="superscript"/>
              </w:rPr>
              <w:t>-</w:t>
            </w:r>
            <w:r w:rsidR="009F77DB">
              <w:rPr>
                <w:rFonts w:eastAsia="Times New Roman"/>
                <w:sz w:val="16"/>
                <w:szCs w:val="16"/>
                <w:vertAlign w:val="superscript"/>
              </w:rPr>
              <w:t>5</w:t>
            </w:r>
            <w:r w:rsidRPr="008A4C56">
              <w:rPr>
                <w:rFonts w:eastAsia="Times New Roman"/>
                <w:sz w:val="16"/>
                <w:szCs w:val="16"/>
              </w:rPr>
              <w:t> </w:t>
            </w:r>
          </w:p>
        </w:tc>
      </w:tr>
      <w:tr w:rsidR="002109B1" w:rsidRPr="008A4C56" w14:paraId="29A373C4" w14:textId="77777777" w:rsidTr="002109B1">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438DB16E" w14:textId="77777777" w:rsidR="002109B1" w:rsidRPr="008A4C56" w:rsidRDefault="002109B1" w:rsidP="002109B1">
            <w:pPr>
              <w:rPr>
                <w:rFonts w:eastAsia="Times New Roman"/>
                <w:sz w:val="16"/>
                <w:szCs w:val="16"/>
              </w:rPr>
            </w:pPr>
            <w:r w:rsidRPr="008A4C56">
              <w:rPr>
                <w:rFonts w:eastAsia="Times New Roman"/>
                <w:sz w:val="16"/>
                <w:szCs w:val="16"/>
              </w:rPr>
              <w:t>IPER</w:t>
            </w:r>
          </w:p>
        </w:tc>
        <w:tc>
          <w:tcPr>
            <w:tcW w:w="1134" w:type="dxa"/>
            <w:tcBorders>
              <w:top w:val="nil"/>
              <w:left w:val="nil"/>
              <w:bottom w:val="single" w:sz="4" w:space="0" w:color="auto"/>
              <w:right w:val="single" w:sz="4" w:space="0" w:color="auto"/>
            </w:tcBorders>
            <w:shd w:val="clear" w:color="auto" w:fill="auto"/>
            <w:vAlign w:val="center"/>
            <w:hideMark/>
          </w:tcPr>
          <w:p w14:paraId="0C5C7DF9" w14:textId="71E0C0CD"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sidR="009F77DB">
              <w:rPr>
                <w:rFonts w:eastAsia="Times New Roman"/>
                <w:sz w:val="16"/>
                <w:szCs w:val="16"/>
                <w:vertAlign w:val="superscript"/>
              </w:rPr>
              <w:t>6</w:t>
            </w:r>
          </w:p>
        </w:tc>
        <w:tc>
          <w:tcPr>
            <w:tcW w:w="1418" w:type="dxa"/>
            <w:tcBorders>
              <w:top w:val="nil"/>
              <w:left w:val="nil"/>
              <w:bottom w:val="single" w:sz="4" w:space="0" w:color="auto"/>
              <w:right w:val="single" w:sz="8" w:space="0" w:color="auto"/>
            </w:tcBorders>
            <w:shd w:val="clear" w:color="auto" w:fill="auto"/>
            <w:vAlign w:val="center"/>
            <w:hideMark/>
          </w:tcPr>
          <w:p w14:paraId="53597327" w14:textId="7F8DA2EE" w:rsidR="002109B1" w:rsidRPr="008A4C56" w:rsidRDefault="002109B1" w:rsidP="009F77DB">
            <w:pPr>
              <w:jc w:val="center"/>
              <w:rPr>
                <w:rFonts w:eastAsia="Times New Roman"/>
                <w:sz w:val="16"/>
                <w:szCs w:val="16"/>
              </w:rPr>
            </w:pPr>
            <w:r>
              <w:rPr>
                <w:rFonts w:eastAsia="Times New Roman"/>
                <w:sz w:val="16"/>
                <w:szCs w:val="16"/>
              </w:rPr>
              <w:t>1x10</w:t>
            </w:r>
            <w:r>
              <w:rPr>
                <w:rFonts w:eastAsia="Times New Roman"/>
                <w:sz w:val="16"/>
                <w:szCs w:val="16"/>
                <w:vertAlign w:val="superscript"/>
              </w:rPr>
              <w:t>-</w:t>
            </w:r>
            <w:r w:rsidR="009F77DB">
              <w:rPr>
                <w:rFonts w:eastAsia="Times New Roman"/>
                <w:sz w:val="16"/>
                <w:szCs w:val="16"/>
                <w:vertAlign w:val="superscript"/>
              </w:rPr>
              <w:t>5</w:t>
            </w:r>
          </w:p>
        </w:tc>
      </w:tr>
      <w:tr w:rsidR="002109B1" w:rsidRPr="008A4C56" w14:paraId="7AA4FBBD" w14:textId="77777777" w:rsidTr="002109B1">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7E9CDC73" w14:textId="77777777" w:rsidR="002109B1" w:rsidRPr="008A4C56" w:rsidRDefault="002109B1" w:rsidP="002109B1">
            <w:pPr>
              <w:rPr>
                <w:rFonts w:eastAsia="Times New Roman"/>
                <w:sz w:val="16"/>
                <w:szCs w:val="16"/>
              </w:rPr>
            </w:pPr>
            <w:r>
              <w:rPr>
                <w:rFonts w:eastAsia="Times New Roman"/>
                <w:sz w:val="16"/>
                <w:szCs w:val="16"/>
              </w:rPr>
              <w:t xml:space="preserve">Kleine </w:t>
            </w:r>
            <w:r w:rsidRPr="008A4C56">
              <w:rPr>
                <w:rFonts w:eastAsia="Times New Roman"/>
                <w:sz w:val="16"/>
                <w:szCs w:val="16"/>
              </w:rPr>
              <w:t>pakketten</w:t>
            </w:r>
          </w:p>
        </w:tc>
        <w:tc>
          <w:tcPr>
            <w:tcW w:w="1134" w:type="dxa"/>
            <w:tcBorders>
              <w:top w:val="nil"/>
              <w:left w:val="nil"/>
              <w:bottom w:val="single" w:sz="4" w:space="0" w:color="auto"/>
              <w:right w:val="single" w:sz="4" w:space="0" w:color="auto"/>
            </w:tcBorders>
            <w:shd w:val="clear" w:color="auto" w:fill="auto"/>
            <w:vAlign w:val="center"/>
            <w:hideMark/>
          </w:tcPr>
          <w:p w14:paraId="60C53ED4" w14:textId="77777777" w:rsidR="002109B1" w:rsidRPr="008A4C56" w:rsidRDefault="002109B1" w:rsidP="002109B1">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A084753" w14:textId="77777777" w:rsidR="002109B1" w:rsidRPr="008A4C56" w:rsidRDefault="002109B1" w:rsidP="002109B1">
            <w:pPr>
              <w:jc w:val="center"/>
              <w:rPr>
                <w:rFonts w:eastAsia="Times New Roman"/>
                <w:sz w:val="16"/>
                <w:szCs w:val="16"/>
              </w:rPr>
            </w:pPr>
            <w:r>
              <w:rPr>
                <w:rFonts w:eastAsia="Times New Roman"/>
                <w:sz w:val="16"/>
                <w:szCs w:val="16"/>
              </w:rPr>
              <w:t>90%</w:t>
            </w:r>
          </w:p>
        </w:tc>
      </w:tr>
      <w:tr w:rsidR="002109B1" w:rsidRPr="008A4C56" w14:paraId="50AB8674" w14:textId="77777777" w:rsidTr="002109B1">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265A7188" w14:textId="77777777" w:rsidR="002109B1" w:rsidRPr="008A4C56" w:rsidRDefault="002109B1" w:rsidP="002109B1">
            <w:pPr>
              <w:rPr>
                <w:rFonts w:eastAsia="Times New Roman"/>
                <w:sz w:val="16"/>
                <w:szCs w:val="16"/>
              </w:rPr>
            </w:pPr>
            <w:r w:rsidRPr="008A4C56">
              <w:rPr>
                <w:rFonts w:eastAsia="Times New Roman"/>
                <w:sz w:val="16"/>
                <w:szCs w:val="16"/>
              </w:rPr>
              <w:t>Effectieve doorvoercapaciteit</w:t>
            </w:r>
          </w:p>
        </w:tc>
        <w:tc>
          <w:tcPr>
            <w:tcW w:w="1134" w:type="dxa"/>
            <w:tcBorders>
              <w:top w:val="nil"/>
              <w:left w:val="nil"/>
              <w:bottom w:val="single" w:sz="4" w:space="0" w:color="auto"/>
              <w:right w:val="single" w:sz="4" w:space="0" w:color="auto"/>
            </w:tcBorders>
            <w:shd w:val="clear" w:color="auto" w:fill="auto"/>
            <w:vAlign w:val="center"/>
            <w:hideMark/>
          </w:tcPr>
          <w:p w14:paraId="1746585F" w14:textId="77777777"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95%</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0B8E811" w14:textId="77777777" w:rsidR="002109B1" w:rsidRPr="008A4C56" w:rsidRDefault="002109B1" w:rsidP="002109B1">
            <w:pPr>
              <w:jc w:val="center"/>
              <w:rPr>
                <w:rFonts w:eastAsia="Times New Roman"/>
                <w:sz w:val="16"/>
                <w:szCs w:val="16"/>
              </w:rPr>
            </w:pPr>
            <w:r>
              <w:rPr>
                <w:rFonts w:eastAsia="Times New Roman"/>
                <w:sz w:val="16"/>
                <w:szCs w:val="16"/>
              </w:rPr>
              <w:t>75%</w:t>
            </w:r>
          </w:p>
        </w:tc>
      </w:tr>
      <w:tr w:rsidR="002109B1" w:rsidRPr="008A4C56" w14:paraId="3E4DE136" w14:textId="77777777" w:rsidTr="002109B1">
        <w:trPr>
          <w:trHeight w:val="43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5F51E569" w14:textId="77777777" w:rsidR="002109B1" w:rsidRPr="008A4C56" w:rsidRDefault="002109B1" w:rsidP="002109B1">
            <w:pPr>
              <w:rPr>
                <w:rFonts w:eastAsia="Times New Roman"/>
                <w:sz w:val="16"/>
                <w:szCs w:val="16"/>
              </w:rPr>
            </w:pPr>
            <w:r w:rsidRPr="008A4C56">
              <w:rPr>
                <w:rFonts w:eastAsia="Times New Roman"/>
                <w:sz w:val="16"/>
                <w:szCs w:val="16"/>
              </w:rPr>
              <w:t>Enkelvoudige TCP sessie</w:t>
            </w:r>
          </w:p>
        </w:tc>
        <w:tc>
          <w:tcPr>
            <w:tcW w:w="1134" w:type="dxa"/>
            <w:tcBorders>
              <w:top w:val="nil"/>
              <w:left w:val="nil"/>
              <w:bottom w:val="single" w:sz="8" w:space="0" w:color="auto"/>
              <w:right w:val="single" w:sz="4" w:space="0" w:color="auto"/>
            </w:tcBorders>
            <w:shd w:val="clear" w:color="auto" w:fill="auto"/>
            <w:vAlign w:val="center"/>
            <w:hideMark/>
          </w:tcPr>
          <w:p w14:paraId="3D62AC9D" w14:textId="77777777" w:rsidR="002109B1" w:rsidRPr="008A4C56" w:rsidRDefault="002109B1" w:rsidP="002109B1">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418" w:type="dxa"/>
            <w:tcBorders>
              <w:top w:val="nil"/>
              <w:left w:val="nil"/>
              <w:bottom w:val="single" w:sz="8" w:space="0" w:color="auto"/>
              <w:right w:val="single" w:sz="8" w:space="0" w:color="auto"/>
            </w:tcBorders>
            <w:shd w:val="clear" w:color="auto" w:fill="auto"/>
            <w:vAlign w:val="center"/>
            <w:hideMark/>
          </w:tcPr>
          <w:p w14:paraId="0D84E4E5" w14:textId="77777777" w:rsidR="002109B1" w:rsidRPr="008A4C56" w:rsidRDefault="002109B1" w:rsidP="002109B1">
            <w:pPr>
              <w:jc w:val="center"/>
              <w:rPr>
                <w:rFonts w:eastAsia="Times New Roman"/>
                <w:sz w:val="16"/>
                <w:szCs w:val="16"/>
              </w:rPr>
            </w:pPr>
            <w:r w:rsidRPr="008A4C56">
              <w:rPr>
                <w:rFonts w:eastAsia="Times New Roman"/>
                <w:sz w:val="16"/>
                <w:szCs w:val="16"/>
              </w:rPr>
              <w:t> </w:t>
            </w:r>
            <w:r>
              <w:rPr>
                <w:rFonts w:eastAsia="Times New Roman"/>
                <w:sz w:val="16"/>
                <w:szCs w:val="16"/>
              </w:rPr>
              <w:t>85%</w:t>
            </w:r>
          </w:p>
        </w:tc>
      </w:tr>
    </w:tbl>
    <w:p w14:paraId="4CC59B0D" w14:textId="77777777" w:rsidR="00DC1677" w:rsidRPr="008A4C56" w:rsidRDefault="00DC1677" w:rsidP="009326DA">
      <w:pPr>
        <w:pStyle w:val="BestekEis"/>
      </w:pPr>
    </w:p>
    <w:p w14:paraId="53DA11AC" w14:textId="09FD0C9E" w:rsidR="00DC1677" w:rsidRDefault="00DC1677" w:rsidP="00DC1677">
      <w:pPr>
        <w:pStyle w:val="Broodtekst"/>
      </w:pPr>
      <w:r>
        <w:t xml:space="preserve">Voor IPTD, IPDV, ILR en IPER geldt dat de gemeten performance kleiner of gelijk moet zijn aan de doelwaarde in </w:t>
      </w:r>
      <w:r w:rsidRPr="008A4C56">
        <w:fldChar w:fldCharType="begin"/>
      </w:r>
      <w:r w:rsidRPr="008A4C56">
        <w:instrText xml:space="preserve"> REF _Ref114746271 \h  \* MERGEFORMAT </w:instrText>
      </w:r>
      <w:r w:rsidRPr="008A4C56">
        <w:fldChar w:fldCharType="separate"/>
      </w:r>
      <w:r w:rsidR="00C824FA" w:rsidRPr="00046992">
        <w:t xml:space="preserve">Tabel </w:t>
      </w:r>
      <w:r w:rsidR="00C824FA">
        <w:t>10</w:t>
      </w:r>
      <w:r w:rsidRPr="008A4C56">
        <w:fldChar w:fldCharType="end"/>
      </w:r>
      <w:r>
        <w:t xml:space="preserve">. Als de gemeten waarde groter of gelijk is aan de Prio1 Incident waarde in de tabel is er sprake van een Prio1 incident. Voor kleine pakketten, effectieve doorvoercapaciteit en enkelvoudige TCP sessie geldt dat de gemeten performance groter of gelijk moet zijn aan de doelwaarde in </w:t>
      </w:r>
      <w:r w:rsidRPr="008A4C56">
        <w:fldChar w:fldCharType="begin"/>
      </w:r>
      <w:r w:rsidRPr="008A4C56">
        <w:instrText xml:space="preserve"> REF _Ref114746271 \h  \* MERGEFORMAT </w:instrText>
      </w:r>
      <w:r w:rsidRPr="008A4C56">
        <w:fldChar w:fldCharType="separate"/>
      </w:r>
      <w:r w:rsidR="00C824FA" w:rsidRPr="00046992">
        <w:t xml:space="preserve">Tabel </w:t>
      </w:r>
      <w:r w:rsidR="00C824FA">
        <w:t>10</w:t>
      </w:r>
      <w:r w:rsidRPr="008A4C56">
        <w:fldChar w:fldCharType="end"/>
      </w:r>
      <w:r>
        <w:t>. Als de gemeten waarde gelijk of kleiner is dan de Prio1 Incident waarde in de tabel is er sprake van een Prio1 incident. Gemeten waarden tussen doelwaarde en de Prio1 incident waarde kwalificeren als een Prio2 incident.</w:t>
      </w:r>
    </w:p>
    <w:p w14:paraId="6FE4C60E" w14:textId="77777777" w:rsidR="00DC1677" w:rsidRPr="008A4C56" w:rsidRDefault="00DC1677" w:rsidP="009326DA">
      <w:pPr>
        <w:pStyle w:val="BestekEis"/>
      </w:pPr>
    </w:p>
    <w:p w14:paraId="368EE75F" w14:textId="31752195" w:rsidR="00DC1677" w:rsidRDefault="00DC1677" w:rsidP="009326DA">
      <w:pPr>
        <w:pStyle w:val="BestekEis"/>
      </w:pPr>
      <w:r w:rsidRPr="008A4C56">
        <w:t xml:space="preserve">[K-E </w:t>
      </w:r>
      <w:fldSimple w:instr=" SEQ [EIS# \* ARABIC ">
        <w:r w:rsidR="00C824FA">
          <w:rPr>
            <w:noProof/>
          </w:rPr>
          <w:t>143</w:t>
        </w:r>
      </w:fldSimple>
      <w:r w:rsidRPr="008A4C56">
        <w:t>]</w:t>
      </w:r>
      <w:r w:rsidRPr="008A4C56">
        <w:tab/>
        <w:t xml:space="preserve">Inschrijver dient de </w:t>
      </w:r>
      <w:r>
        <w:t xml:space="preserve">netwerk </w:t>
      </w:r>
      <w:r w:rsidRPr="008A4C56">
        <w:t xml:space="preserve">performance parameters zoals in </w:t>
      </w:r>
      <w:r w:rsidRPr="008A4C56">
        <w:fldChar w:fldCharType="begin"/>
      </w:r>
      <w:r w:rsidRPr="008A4C56">
        <w:instrText xml:space="preserve"> REF _Ref114746271 \h  \* MERGEFORMAT </w:instrText>
      </w:r>
      <w:r w:rsidRPr="008A4C56">
        <w:fldChar w:fldCharType="separate"/>
      </w:r>
      <w:r w:rsidR="00C824FA" w:rsidRPr="00046992">
        <w:t xml:space="preserve">Tabel </w:t>
      </w:r>
      <w:r w:rsidR="00C824FA">
        <w:t>10</w:t>
      </w:r>
      <w:r w:rsidRPr="008A4C56">
        <w:fldChar w:fldCharType="end"/>
      </w:r>
      <w:r w:rsidRPr="008A4C56">
        <w:t xml:space="preserve"> beschreven te garanderen.</w:t>
      </w:r>
    </w:p>
    <w:p w14:paraId="234EEAB9" w14:textId="46A4B6E8" w:rsidR="00DC1677" w:rsidRDefault="00DC1677" w:rsidP="009326DA">
      <w:pPr>
        <w:pStyle w:val="BestekEis"/>
      </w:pPr>
      <w:r>
        <w:t xml:space="preserve">[K-E </w:t>
      </w:r>
      <w:fldSimple w:instr=" SEQ [EIS# \* ARABIC ">
        <w:r w:rsidR="00C824FA">
          <w:rPr>
            <w:noProof/>
          </w:rPr>
          <w:t>144</w:t>
        </w:r>
      </w:fldSimple>
      <w:r w:rsidRPr="00C93A1C">
        <w:t>]</w:t>
      </w:r>
      <w:r>
        <w:tab/>
        <w:t>Inschrijver dient bij een belasting van 80% van de Local Access lijn de performance parameters  te garanderen.</w:t>
      </w:r>
    </w:p>
    <w:p w14:paraId="258F926D" w14:textId="7DDD180E" w:rsidR="00DC1677" w:rsidRPr="0083353A" w:rsidRDefault="00DC1677" w:rsidP="00DC1677">
      <w:pPr>
        <w:pStyle w:val="BestekWens"/>
      </w:pPr>
      <w:r>
        <w:rPr>
          <w:u w:val="single"/>
        </w:rPr>
        <w:t>[K-V</w:t>
      </w:r>
      <w:r w:rsidRPr="0083353A">
        <w:rPr>
          <w:u w:val="single"/>
        </w:rPr>
        <w:t xml:space="preserve"> </w:t>
      </w:r>
      <w:r w:rsidRPr="0083353A">
        <w:rPr>
          <w:u w:val="single"/>
        </w:rPr>
        <w:fldChar w:fldCharType="begin"/>
      </w:r>
      <w:r w:rsidRPr="0083353A">
        <w:rPr>
          <w:u w:val="single"/>
        </w:rPr>
        <w:instrText xml:space="preserve"> SEQ [VRAAG# \* ARABIC </w:instrText>
      </w:r>
      <w:r w:rsidRPr="0083353A">
        <w:rPr>
          <w:u w:val="single"/>
        </w:rPr>
        <w:fldChar w:fldCharType="separate"/>
      </w:r>
      <w:r w:rsidR="00C824FA">
        <w:rPr>
          <w:noProof/>
          <w:u w:val="single"/>
        </w:rPr>
        <w:t>5</w:t>
      </w:r>
      <w:r w:rsidRPr="0083353A">
        <w:rPr>
          <w:u w:val="single"/>
        </w:rPr>
        <w:fldChar w:fldCharType="end"/>
      </w:r>
      <w:r>
        <w:rPr>
          <w:u w:val="single"/>
        </w:rPr>
        <w:t>]</w:t>
      </w:r>
      <w:r w:rsidRPr="0083353A">
        <w:tab/>
      </w:r>
      <w:r w:rsidRPr="004C46B9">
        <w:t>Inschrijver wordt gevraagd een berekening te maken van de te verwachten IPTD en welke lagere IPTD Inschrijver bereid is te garanderen op basis van deze berekening.</w:t>
      </w:r>
    </w:p>
    <w:p w14:paraId="0FF12390" w14:textId="5A70D810" w:rsidR="00DC1677" w:rsidRDefault="00DC1677" w:rsidP="00DC1677">
      <w:pPr>
        <w:pStyle w:val="BestekWens"/>
      </w:pPr>
      <w:r>
        <w:rPr>
          <w:u w:val="single"/>
        </w:rPr>
        <w:t>[K-V</w:t>
      </w:r>
      <w:r w:rsidRPr="0083353A">
        <w:rPr>
          <w:u w:val="single"/>
        </w:rPr>
        <w:t xml:space="preserve"> </w:t>
      </w:r>
      <w:r w:rsidRPr="0083353A">
        <w:rPr>
          <w:u w:val="single"/>
        </w:rPr>
        <w:fldChar w:fldCharType="begin"/>
      </w:r>
      <w:r w:rsidRPr="0083353A">
        <w:rPr>
          <w:u w:val="single"/>
        </w:rPr>
        <w:instrText xml:space="preserve"> SEQ [VRAAG# \* ARABIC </w:instrText>
      </w:r>
      <w:r w:rsidRPr="0083353A">
        <w:rPr>
          <w:u w:val="single"/>
        </w:rPr>
        <w:fldChar w:fldCharType="separate"/>
      </w:r>
      <w:r w:rsidR="00C824FA">
        <w:rPr>
          <w:noProof/>
          <w:u w:val="single"/>
        </w:rPr>
        <w:t>6</w:t>
      </w:r>
      <w:r w:rsidRPr="0083353A">
        <w:rPr>
          <w:u w:val="single"/>
        </w:rPr>
        <w:fldChar w:fldCharType="end"/>
      </w:r>
      <w:r>
        <w:rPr>
          <w:u w:val="single"/>
        </w:rPr>
        <w:t>]</w:t>
      </w:r>
      <w:r w:rsidRPr="0083353A">
        <w:tab/>
      </w:r>
      <w:r w:rsidRPr="004C46B9">
        <w:t xml:space="preserve">Inschrijver wordt gevraagd een berekening te maken van de te verwachte IPDV voor </w:t>
      </w:r>
      <w:r>
        <w:t>e</w:t>
      </w:r>
      <w:r w:rsidRPr="004C46B9">
        <w:t>n welke lagere IPDV Inschrijver bereid is te garanderen op basis van bovenstaande berekening.</w:t>
      </w:r>
      <w:r w:rsidRPr="00822AF4">
        <w:t xml:space="preserve"> </w:t>
      </w:r>
    </w:p>
    <w:p w14:paraId="05787D23" w14:textId="0CDD502C" w:rsidR="00494BB0" w:rsidRDefault="00494BB0" w:rsidP="00A8002B">
      <w:pPr>
        <w:pStyle w:val="Kop30"/>
      </w:pPr>
      <w:bookmarkStart w:id="1336" w:name="_Toc153274250"/>
      <w:bookmarkStart w:id="1337" w:name="_Toc153275005"/>
      <w:bookmarkStart w:id="1338" w:name="_Toc153440413"/>
      <w:r>
        <w:t>SLA waarden Cloudconnectivity</w:t>
      </w:r>
      <w:bookmarkEnd w:id="1336"/>
      <w:bookmarkEnd w:id="1337"/>
      <w:bookmarkEnd w:id="1338"/>
    </w:p>
    <w:p w14:paraId="6BA8C532" w14:textId="426CB8B9" w:rsidR="00494BB0" w:rsidRDefault="00494BB0" w:rsidP="00494BB0"/>
    <w:p w14:paraId="00A7077D" w14:textId="77777777" w:rsidR="00542C83" w:rsidRDefault="00542C83" w:rsidP="00542C83">
      <w:pPr>
        <w:pStyle w:val="Broodtekst"/>
      </w:pPr>
      <w:r w:rsidRPr="00241CEF">
        <w:t>De performance parameters geven aan welke</w:t>
      </w:r>
      <w:r>
        <w:t xml:space="preserve"> performance van de</w:t>
      </w:r>
      <w:r w:rsidRPr="00241CEF">
        <w:t xml:space="preserve"> dienst geëist wordt</w:t>
      </w:r>
      <w:r>
        <w:t>, a</w:t>
      </w:r>
      <w:r w:rsidRPr="00241CEF">
        <w:t>an deze waarden zal op elk moment</w:t>
      </w:r>
      <w:r>
        <w:t xml:space="preserve"> voldaan moeten worden</w:t>
      </w:r>
      <w:r w:rsidRPr="00241CEF">
        <w:t xml:space="preserve">. </w:t>
      </w:r>
    </w:p>
    <w:p w14:paraId="22D70008" w14:textId="0EF1CA49" w:rsidR="00542C83" w:rsidRPr="00241CEF" w:rsidRDefault="00542C83" w:rsidP="00542C83">
      <w:pPr>
        <w:pStyle w:val="Broodtekst"/>
      </w:pPr>
      <w:r w:rsidRPr="00241CEF">
        <w:t xml:space="preserve">Indien hier (tijdelijk) niet aan voldaan wordt, zal Inschrijver maatregelen moeten nemen om hier (opnieuw) aan te voldoen. </w:t>
      </w:r>
      <w:r>
        <w:t>Er zal gemeten worden tussen de CPE bij Deelnemer en een netwerklocatie naar keuze van Inschrijver bij de genoemde clouddienstverleners.</w:t>
      </w:r>
    </w:p>
    <w:p w14:paraId="2D290089" w14:textId="77777777" w:rsidR="00542C83" w:rsidRPr="00093F16" w:rsidRDefault="00542C83" w:rsidP="00542C83">
      <w:pPr>
        <w:pStyle w:val="Bijschrift"/>
      </w:pPr>
    </w:p>
    <w:p w14:paraId="19064DA5" w14:textId="055BBC2C" w:rsidR="00542C83" w:rsidRPr="00B42E63" w:rsidRDefault="00542C83" w:rsidP="00542C83">
      <w:pPr>
        <w:pStyle w:val="Bijschrift"/>
      </w:pPr>
      <w:bookmarkStart w:id="1339" w:name="_Ref152770742"/>
      <w:r w:rsidRPr="00046992">
        <w:t xml:space="preserve">Tabel </w:t>
      </w:r>
      <w:r>
        <w:fldChar w:fldCharType="begin"/>
      </w:r>
      <w:r w:rsidRPr="00046992">
        <w:instrText xml:space="preserve"> SEQ Tabel \* ARABIC </w:instrText>
      </w:r>
      <w:r>
        <w:fldChar w:fldCharType="separate"/>
      </w:r>
      <w:r w:rsidR="00C824FA">
        <w:rPr>
          <w:noProof/>
        </w:rPr>
        <w:t>11</w:t>
      </w:r>
      <w:r>
        <w:fldChar w:fldCharType="end"/>
      </w:r>
      <w:bookmarkEnd w:id="1339"/>
      <w:r w:rsidRPr="00046992">
        <w:t xml:space="preserve"> </w:t>
      </w:r>
      <w:r>
        <w:t>‘</w:t>
      </w:r>
      <w:r w:rsidRPr="005437C1">
        <w:t>SLA waarden</w:t>
      </w:r>
      <w:r>
        <w:t xml:space="preserve"> netwerkperformance Cloudconnectivity</w:t>
      </w:r>
    </w:p>
    <w:tbl>
      <w:tblPr>
        <w:tblW w:w="3457" w:type="dxa"/>
        <w:tblCellMar>
          <w:left w:w="70" w:type="dxa"/>
          <w:right w:w="70" w:type="dxa"/>
        </w:tblCellMar>
        <w:tblLook w:val="04A0" w:firstRow="1" w:lastRow="0" w:firstColumn="1" w:lastColumn="0" w:noHBand="0" w:noVBand="1"/>
      </w:tblPr>
      <w:tblGrid>
        <w:gridCol w:w="1460"/>
        <w:gridCol w:w="960"/>
        <w:gridCol w:w="1037"/>
      </w:tblGrid>
      <w:tr w:rsidR="00542C83" w:rsidRPr="00B42E63" w14:paraId="1A63FF92" w14:textId="77777777" w:rsidTr="00542C83">
        <w:trPr>
          <w:trHeight w:val="280"/>
        </w:trPr>
        <w:tc>
          <w:tcPr>
            <w:tcW w:w="1460"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21DD61D0" w14:textId="77777777" w:rsidR="00542C83" w:rsidRPr="00B42E63" w:rsidRDefault="00542C83" w:rsidP="005F2BC9">
            <w:pPr>
              <w:jc w:val="center"/>
              <w:rPr>
                <w:rFonts w:eastAsia="Times New Roman"/>
                <w:b/>
                <w:bCs/>
                <w:i/>
                <w:iCs/>
                <w:color w:val="000000"/>
                <w:szCs w:val="18"/>
              </w:rPr>
            </w:pPr>
            <w:r w:rsidRPr="00B42E63">
              <w:rPr>
                <w:rFonts w:eastAsia="Times New Roman"/>
                <w:b/>
                <w:bCs/>
                <w:i/>
                <w:iCs/>
                <w:color w:val="000000"/>
                <w:szCs w:val="18"/>
              </w:rPr>
              <w:t>Netwerk Performance</w:t>
            </w: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6431859C" w14:textId="77777777" w:rsidR="00542C83" w:rsidRDefault="00542C83" w:rsidP="005F2BC9">
            <w:pPr>
              <w:jc w:val="center"/>
              <w:rPr>
                <w:rFonts w:eastAsia="Times New Roman"/>
                <w:b/>
                <w:bCs/>
                <w:color w:val="000000"/>
                <w:sz w:val="20"/>
                <w:szCs w:val="20"/>
              </w:rPr>
            </w:pPr>
            <w:r>
              <w:rPr>
                <w:rFonts w:eastAsia="Times New Roman"/>
                <w:b/>
                <w:bCs/>
                <w:color w:val="000000"/>
                <w:sz w:val="20"/>
                <w:szCs w:val="20"/>
              </w:rPr>
              <w:t>Microsoft</w:t>
            </w:r>
          </w:p>
          <w:p w14:paraId="5ADF8F2E" w14:textId="77777777" w:rsidR="00542C83" w:rsidRDefault="00542C83" w:rsidP="005F2BC9">
            <w:pPr>
              <w:jc w:val="center"/>
              <w:rPr>
                <w:rFonts w:eastAsia="Times New Roman"/>
                <w:b/>
                <w:bCs/>
                <w:color w:val="000000"/>
                <w:sz w:val="20"/>
                <w:szCs w:val="20"/>
              </w:rPr>
            </w:pPr>
            <w:r>
              <w:rPr>
                <w:rFonts w:eastAsia="Times New Roman"/>
                <w:b/>
                <w:bCs/>
                <w:color w:val="000000"/>
                <w:sz w:val="20"/>
                <w:szCs w:val="20"/>
              </w:rPr>
              <w:t>Google</w:t>
            </w:r>
          </w:p>
          <w:p w14:paraId="4D84CBED" w14:textId="77777777" w:rsidR="00542C83" w:rsidRPr="00B42E63" w:rsidRDefault="00542C83" w:rsidP="005F2BC9">
            <w:pPr>
              <w:jc w:val="center"/>
              <w:rPr>
                <w:rFonts w:eastAsia="Times New Roman"/>
                <w:b/>
                <w:bCs/>
                <w:color w:val="000000"/>
                <w:sz w:val="20"/>
                <w:szCs w:val="20"/>
              </w:rPr>
            </w:pPr>
            <w:r>
              <w:rPr>
                <w:rFonts w:eastAsia="Times New Roman"/>
                <w:b/>
                <w:bCs/>
                <w:color w:val="000000"/>
                <w:sz w:val="20"/>
                <w:szCs w:val="20"/>
              </w:rPr>
              <w:t>AWS</w:t>
            </w:r>
          </w:p>
        </w:tc>
      </w:tr>
      <w:tr w:rsidR="00542C83" w:rsidRPr="00B42E63" w14:paraId="04B52D16" w14:textId="77777777" w:rsidTr="00542C83">
        <w:trPr>
          <w:trHeight w:val="270"/>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09504981" w14:textId="77777777" w:rsidR="00542C83" w:rsidRPr="00B42E63" w:rsidRDefault="00542C83" w:rsidP="005F2BC9">
            <w:pPr>
              <w:rPr>
                <w:rFonts w:eastAsia="Times New Roman"/>
                <w:b/>
                <w:bCs/>
                <w:i/>
                <w:iCs/>
                <w:color w:val="000000"/>
                <w:szCs w:val="18"/>
              </w:rPr>
            </w:pP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4205196C" w14:textId="77777777" w:rsidR="00542C83" w:rsidRPr="00B42E63" w:rsidRDefault="00542C83" w:rsidP="005F2BC9">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r>
      <w:tr w:rsidR="00542C83" w:rsidRPr="00B42E63" w14:paraId="125396E3" w14:textId="77777777" w:rsidTr="00542C83">
        <w:trPr>
          <w:trHeight w:val="410"/>
        </w:trPr>
        <w:tc>
          <w:tcPr>
            <w:tcW w:w="1460" w:type="dxa"/>
            <w:vMerge/>
            <w:tcBorders>
              <w:top w:val="single" w:sz="8" w:space="0" w:color="auto"/>
              <w:left w:val="single" w:sz="8" w:space="0" w:color="auto"/>
              <w:bottom w:val="single" w:sz="4" w:space="0" w:color="auto"/>
              <w:right w:val="single" w:sz="8" w:space="0" w:color="auto"/>
            </w:tcBorders>
            <w:vAlign w:val="center"/>
            <w:hideMark/>
          </w:tcPr>
          <w:p w14:paraId="358F5BD7" w14:textId="77777777" w:rsidR="00542C83" w:rsidRPr="00B42E63" w:rsidRDefault="00542C83" w:rsidP="005F2BC9">
            <w:pPr>
              <w:rPr>
                <w:rFonts w:eastAsia="Times New Roman"/>
                <w:b/>
                <w:bCs/>
                <w:i/>
                <w:iCs/>
                <w:color w:val="000000"/>
                <w:szCs w:val="18"/>
              </w:rPr>
            </w:pPr>
          </w:p>
        </w:tc>
        <w:tc>
          <w:tcPr>
            <w:tcW w:w="960" w:type="dxa"/>
            <w:tcBorders>
              <w:top w:val="nil"/>
              <w:left w:val="nil"/>
              <w:bottom w:val="single" w:sz="4" w:space="0" w:color="auto"/>
              <w:right w:val="single" w:sz="8" w:space="0" w:color="auto"/>
            </w:tcBorders>
            <w:shd w:val="clear" w:color="000000" w:fill="D6E3BC"/>
            <w:vAlign w:val="center"/>
            <w:hideMark/>
          </w:tcPr>
          <w:p w14:paraId="7E69CF11" w14:textId="77777777" w:rsidR="00542C83" w:rsidRPr="00B42E63" w:rsidRDefault="00542C83" w:rsidP="005F2BC9">
            <w:pPr>
              <w:jc w:val="center"/>
              <w:rPr>
                <w:rFonts w:eastAsia="Times New Roman"/>
                <w:b/>
                <w:bCs/>
                <w:color w:val="000000"/>
                <w:sz w:val="16"/>
                <w:szCs w:val="16"/>
              </w:rPr>
            </w:pPr>
            <w:r w:rsidRPr="00B42E63">
              <w:rPr>
                <w:rFonts w:eastAsia="Times New Roman"/>
                <w:b/>
                <w:bCs/>
                <w:color w:val="000000"/>
                <w:sz w:val="16"/>
                <w:szCs w:val="16"/>
              </w:rPr>
              <w:t>Doel waarde</w:t>
            </w:r>
          </w:p>
        </w:tc>
        <w:tc>
          <w:tcPr>
            <w:tcW w:w="1037" w:type="dxa"/>
            <w:tcBorders>
              <w:top w:val="nil"/>
              <w:left w:val="nil"/>
              <w:bottom w:val="single" w:sz="4" w:space="0" w:color="auto"/>
              <w:right w:val="single" w:sz="8" w:space="0" w:color="auto"/>
            </w:tcBorders>
            <w:shd w:val="clear" w:color="000000" w:fill="D6E3BC"/>
            <w:vAlign w:val="center"/>
            <w:hideMark/>
          </w:tcPr>
          <w:p w14:paraId="3C39AC59" w14:textId="77777777" w:rsidR="00542C83" w:rsidRPr="00B42E63" w:rsidRDefault="00542C83" w:rsidP="005F2BC9">
            <w:pPr>
              <w:jc w:val="center"/>
              <w:rPr>
                <w:rFonts w:eastAsia="Times New Roman"/>
                <w:b/>
                <w:bCs/>
                <w:color w:val="000000"/>
                <w:sz w:val="16"/>
                <w:szCs w:val="16"/>
              </w:rPr>
            </w:pPr>
            <w:r w:rsidRPr="00B42E63">
              <w:rPr>
                <w:rFonts w:eastAsia="Times New Roman"/>
                <w:b/>
                <w:bCs/>
                <w:color w:val="000000"/>
                <w:sz w:val="16"/>
                <w:szCs w:val="16"/>
              </w:rPr>
              <w:t>Prio 1 incident</w:t>
            </w:r>
          </w:p>
        </w:tc>
      </w:tr>
      <w:tr w:rsidR="00542C83" w:rsidRPr="00B42E63" w14:paraId="1BE3A9AA" w14:textId="77777777" w:rsidTr="00542C83">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0345E" w14:textId="77777777" w:rsidR="00542C83" w:rsidRPr="00B42E63" w:rsidRDefault="00542C83" w:rsidP="005F2BC9">
            <w:pPr>
              <w:rPr>
                <w:rFonts w:eastAsia="Times New Roman"/>
                <w:color w:val="000000"/>
                <w:sz w:val="16"/>
                <w:szCs w:val="16"/>
              </w:rPr>
            </w:pPr>
            <w:r w:rsidRPr="00B42E63">
              <w:rPr>
                <w:rFonts w:eastAsia="Times New Roman"/>
                <w:color w:val="000000"/>
                <w:sz w:val="16"/>
                <w:szCs w:val="16"/>
              </w:rPr>
              <w:t xml:space="preserve">IPTD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2FD0C" w14:textId="77777777" w:rsidR="00542C83" w:rsidRPr="00B42E63" w:rsidRDefault="00542C83" w:rsidP="005F2BC9">
            <w:pPr>
              <w:jc w:val="center"/>
              <w:rPr>
                <w:rFonts w:eastAsia="Times New Roman"/>
                <w:color w:val="000000"/>
                <w:sz w:val="16"/>
                <w:szCs w:val="16"/>
              </w:rPr>
            </w:pPr>
            <w:r>
              <w:rPr>
                <w:rFonts w:eastAsia="Times New Roman"/>
                <w:sz w:val="16"/>
                <w:szCs w:val="16"/>
              </w:rPr>
              <w:t>5ms</w:t>
            </w:r>
            <w:r w:rsidRPr="008A4C56">
              <w:rPr>
                <w:rFonts w:eastAsia="Times New Roman"/>
                <w:sz w:val="16"/>
                <w:szCs w:val="16"/>
              </w:rPr>
              <w:t> </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2A4B3" w14:textId="77777777" w:rsidR="00542C83" w:rsidRPr="00B42E63" w:rsidRDefault="00542C83" w:rsidP="005F2BC9">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r>
      <w:tr w:rsidR="00542C83" w:rsidRPr="00B42E63" w14:paraId="5FB53F24" w14:textId="77777777" w:rsidTr="00542C83">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07F09921" w14:textId="77777777" w:rsidR="00542C83" w:rsidRPr="00B42E63" w:rsidRDefault="00542C83" w:rsidP="005F2BC9">
            <w:pPr>
              <w:rPr>
                <w:rFonts w:eastAsia="Times New Roman"/>
                <w:color w:val="000000"/>
                <w:sz w:val="16"/>
                <w:szCs w:val="16"/>
              </w:rPr>
            </w:pPr>
            <w:r>
              <w:rPr>
                <w:rFonts w:eastAsia="Times New Roman"/>
                <w:color w:val="000000"/>
                <w:sz w:val="16"/>
                <w:szCs w:val="16"/>
              </w:rPr>
              <w:t>IPDV</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6FFC96C" w14:textId="77777777" w:rsidR="00542C83" w:rsidRDefault="00542C83" w:rsidP="005F2BC9">
            <w:pPr>
              <w:jc w:val="center"/>
              <w:rPr>
                <w:rFonts w:eastAsia="Times New Roman"/>
                <w:color w:val="000000"/>
                <w:sz w:val="16"/>
                <w:szCs w:val="16"/>
              </w:rPr>
            </w:pPr>
            <w:r>
              <w:rPr>
                <w:rFonts w:eastAsia="Times New Roman"/>
                <w:sz w:val="16"/>
                <w:szCs w:val="16"/>
              </w:rPr>
              <w:t>5ms</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DDF3BA1" w14:textId="77777777" w:rsidR="00542C83" w:rsidRDefault="00542C83" w:rsidP="005F2BC9">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r>
      <w:tr w:rsidR="00542C83" w:rsidRPr="00B42E63" w14:paraId="40329C13" w14:textId="77777777" w:rsidTr="00542C83">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74441D6" w14:textId="77777777" w:rsidR="00542C83" w:rsidRDefault="00542C83" w:rsidP="005F2BC9">
            <w:pPr>
              <w:rPr>
                <w:rFonts w:eastAsia="Times New Roman"/>
                <w:color w:val="000000"/>
                <w:sz w:val="16"/>
                <w:szCs w:val="16"/>
              </w:rPr>
            </w:pPr>
            <w:r>
              <w:rPr>
                <w:rFonts w:eastAsia="Times New Roman"/>
                <w:color w:val="000000"/>
                <w:sz w:val="16"/>
                <w:szCs w:val="16"/>
              </w:rPr>
              <w:t>IPLR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6AAFF391" w14:textId="77777777" w:rsidR="00542C83" w:rsidRDefault="00542C83" w:rsidP="005F2BC9">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7B1FEFE4" w14:textId="77777777" w:rsidR="00542C83" w:rsidRDefault="00542C83" w:rsidP="005F2BC9">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r>
      <w:tr w:rsidR="00542C83" w:rsidRPr="00B42E63" w14:paraId="45D88291" w14:textId="77777777" w:rsidTr="00542C83">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709A499C" w14:textId="77777777" w:rsidR="00542C83" w:rsidRDefault="00542C83" w:rsidP="005F2BC9">
            <w:pPr>
              <w:rPr>
                <w:rFonts w:eastAsia="Times New Roman"/>
                <w:color w:val="000000"/>
                <w:sz w:val="16"/>
                <w:szCs w:val="16"/>
              </w:rPr>
            </w:pPr>
            <w:r>
              <w:rPr>
                <w:rFonts w:eastAsia="Times New Roman"/>
                <w:color w:val="000000"/>
                <w:sz w:val="16"/>
                <w:szCs w:val="16"/>
              </w:rPr>
              <w:t>IPER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FBF2C21" w14:textId="77777777" w:rsidR="00542C83" w:rsidRDefault="00542C83" w:rsidP="005F2BC9">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640CDBC2" w14:textId="77777777" w:rsidR="00542C83" w:rsidRDefault="00542C83" w:rsidP="005F2BC9">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p>
        </w:tc>
      </w:tr>
    </w:tbl>
    <w:p w14:paraId="1E15D722" w14:textId="77777777" w:rsidR="00542C83" w:rsidRDefault="00542C83" w:rsidP="00542C83">
      <w:pPr>
        <w:pStyle w:val="Broodtekst"/>
      </w:pPr>
    </w:p>
    <w:p w14:paraId="46EB00C1" w14:textId="5DDB58AD" w:rsidR="00542C83" w:rsidRDefault="00542C83" w:rsidP="00542C83">
      <w:pPr>
        <w:pStyle w:val="Broodtekst"/>
      </w:pPr>
      <w:r>
        <w:t xml:space="preserve">Voor IPTD, IPDV, ILR en IPER geldt dat de gemeten performance kleiner of gelijk moet zijn aan de doelwaarde </w:t>
      </w:r>
      <w:r>
        <w:fldChar w:fldCharType="begin"/>
      </w:r>
      <w:r>
        <w:instrText xml:space="preserve"> REF _Ref152770742 \h </w:instrText>
      </w:r>
      <w:r>
        <w:fldChar w:fldCharType="separate"/>
      </w:r>
      <w:r w:rsidR="00C824FA" w:rsidRPr="00046992">
        <w:t xml:space="preserve">Tabel </w:t>
      </w:r>
      <w:r w:rsidR="00C824FA">
        <w:rPr>
          <w:noProof/>
        </w:rPr>
        <w:t>11</w:t>
      </w:r>
      <w:r>
        <w:fldChar w:fldCharType="end"/>
      </w:r>
      <w:r>
        <w:t xml:space="preserve"> Als de gemeten waarde groter of gelijk is aan de Prio1 Incident waarde in de tabel is er sprake van een Prio1 incident. </w:t>
      </w:r>
    </w:p>
    <w:p w14:paraId="5FF77A8E" w14:textId="77777777" w:rsidR="00542C83" w:rsidRPr="00494BB0" w:rsidRDefault="00542C83" w:rsidP="00494BB0"/>
    <w:p w14:paraId="0163F681" w14:textId="2A5B23C8" w:rsidR="00A8002B" w:rsidRDefault="00A8002B" w:rsidP="00A8002B">
      <w:pPr>
        <w:pStyle w:val="Kop30"/>
      </w:pPr>
      <w:bookmarkStart w:id="1340" w:name="_Toc153274251"/>
      <w:bookmarkStart w:id="1341" w:name="_Toc153275006"/>
      <w:bookmarkStart w:id="1342" w:name="_Toc153440414"/>
      <w:r>
        <w:t>SLA waarden Internet</w:t>
      </w:r>
      <w:bookmarkEnd w:id="1340"/>
      <w:bookmarkEnd w:id="1341"/>
      <w:bookmarkEnd w:id="1342"/>
    </w:p>
    <w:p w14:paraId="4D04F488" w14:textId="77777777" w:rsidR="00A8002B" w:rsidRPr="00A8002B" w:rsidRDefault="00A8002B" w:rsidP="00A8002B"/>
    <w:p w14:paraId="5CB0A72C" w14:textId="2968A719" w:rsidR="00A8002B" w:rsidRDefault="00A8002B" w:rsidP="00A8002B">
      <w:pPr>
        <w:pStyle w:val="Broodtekst"/>
      </w:pPr>
      <w:r w:rsidRPr="00241CEF">
        <w:t>De performance parameters geven aan welke</w:t>
      </w:r>
      <w:r>
        <w:t xml:space="preserve"> performance van de</w:t>
      </w:r>
      <w:r w:rsidRPr="00241CEF">
        <w:t xml:space="preserve"> dienst geëist wordt</w:t>
      </w:r>
      <w:r w:rsidR="00297AD0">
        <w:t>, a</w:t>
      </w:r>
      <w:r w:rsidRPr="00241CEF">
        <w:t>an deze waarden zal op elk moment</w:t>
      </w:r>
      <w:r w:rsidR="00297AD0">
        <w:t xml:space="preserve"> voldaan moeten worden</w:t>
      </w:r>
      <w:r w:rsidRPr="00241CEF">
        <w:t xml:space="preserve">. </w:t>
      </w:r>
    </w:p>
    <w:p w14:paraId="000A2C1D" w14:textId="2236C603" w:rsidR="00A8002B" w:rsidRPr="00241CEF" w:rsidRDefault="00A8002B" w:rsidP="00A8002B">
      <w:pPr>
        <w:pStyle w:val="Broodtekst"/>
      </w:pPr>
      <w:r w:rsidRPr="00241CEF">
        <w:t xml:space="preserve">Indien hier (tijdelijk) niet aan voldaan wordt, zal Inschrijver maatregelen moeten nemen om hier (opnieuw) aan te voldoen. </w:t>
      </w:r>
      <w:r>
        <w:t>Er zal gemeten worden tussen de CPE bij Deelnemer en een netwerklocatie</w:t>
      </w:r>
      <w:r w:rsidR="00297AD0">
        <w:t xml:space="preserve"> naar keuze van Inschrijver</w:t>
      </w:r>
      <w:r>
        <w:t xml:space="preserve"> in </w:t>
      </w:r>
      <w:r w:rsidR="00542C83">
        <w:fldChar w:fldCharType="begin"/>
      </w:r>
      <w:r w:rsidR="00542C83">
        <w:instrText xml:space="preserve"> REF _Ref152171350 \h </w:instrText>
      </w:r>
      <w:r w:rsidR="00542C83">
        <w:fldChar w:fldCharType="separate"/>
      </w:r>
      <w:r w:rsidR="00C824FA" w:rsidRPr="00046992">
        <w:t xml:space="preserve">Tabel </w:t>
      </w:r>
      <w:r w:rsidR="00C824FA">
        <w:rPr>
          <w:noProof/>
        </w:rPr>
        <w:t>12</w:t>
      </w:r>
      <w:r w:rsidR="00542C83">
        <w:fldChar w:fldCharType="end"/>
      </w:r>
      <w:r w:rsidR="00542C83">
        <w:t xml:space="preserve"> </w:t>
      </w:r>
      <w:r>
        <w:t xml:space="preserve">genoemde steden </w:t>
      </w:r>
      <w:r w:rsidR="009F77DB">
        <w:t>en bij de</w:t>
      </w:r>
      <w:r w:rsidR="00542C83">
        <w:t xml:space="preserve"> </w:t>
      </w:r>
      <w:r>
        <w:t>clouddienstverleners.</w:t>
      </w:r>
    </w:p>
    <w:p w14:paraId="214B01F2" w14:textId="77777777" w:rsidR="00A8002B" w:rsidRPr="00093F16" w:rsidRDefault="00A8002B" w:rsidP="00A8002B">
      <w:pPr>
        <w:pStyle w:val="Bijschrift"/>
      </w:pPr>
    </w:p>
    <w:p w14:paraId="039D9ABA" w14:textId="45D9FFA3" w:rsidR="00A8002B" w:rsidRPr="00B42E63" w:rsidRDefault="00A8002B" w:rsidP="002F5812">
      <w:pPr>
        <w:pStyle w:val="Bijschrift"/>
      </w:pPr>
      <w:bookmarkStart w:id="1343" w:name="_Ref152171350"/>
      <w:bookmarkStart w:id="1344" w:name="_Ref152171344"/>
      <w:r w:rsidRPr="00046992">
        <w:t xml:space="preserve">Tabel </w:t>
      </w:r>
      <w:r>
        <w:fldChar w:fldCharType="begin"/>
      </w:r>
      <w:r w:rsidRPr="00046992">
        <w:instrText xml:space="preserve"> SEQ Tabel \* ARABIC </w:instrText>
      </w:r>
      <w:r>
        <w:fldChar w:fldCharType="separate"/>
      </w:r>
      <w:r w:rsidR="00C824FA">
        <w:rPr>
          <w:noProof/>
        </w:rPr>
        <w:t>12</w:t>
      </w:r>
      <w:r>
        <w:fldChar w:fldCharType="end"/>
      </w:r>
      <w:bookmarkEnd w:id="1343"/>
      <w:r w:rsidRPr="00046992">
        <w:t xml:space="preserve"> </w:t>
      </w:r>
      <w:r>
        <w:t>‘</w:t>
      </w:r>
      <w:r w:rsidRPr="005437C1">
        <w:t>SLA waarden</w:t>
      </w:r>
      <w:r>
        <w:t xml:space="preserve"> n</w:t>
      </w:r>
      <w:r w:rsidR="002F5812">
        <w:t>etwerkperformance Internet</w:t>
      </w:r>
      <w:r>
        <w:t>’</w:t>
      </w:r>
      <w:bookmarkEnd w:id="1344"/>
    </w:p>
    <w:tbl>
      <w:tblPr>
        <w:tblW w:w="7503" w:type="dxa"/>
        <w:tblCellMar>
          <w:left w:w="70" w:type="dxa"/>
          <w:right w:w="70" w:type="dxa"/>
        </w:tblCellMar>
        <w:tblLook w:val="04A0" w:firstRow="1" w:lastRow="0" w:firstColumn="1" w:lastColumn="0" w:noHBand="0" w:noVBand="1"/>
      </w:tblPr>
      <w:tblGrid>
        <w:gridCol w:w="1460"/>
        <w:gridCol w:w="960"/>
        <w:gridCol w:w="960"/>
        <w:gridCol w:w="960"/>
        <w:gridCol w:w="1037"/>
        <w:gridCol w:w="883"/>
        <w:gridCol w:w="1243"/>
      </w:tblGrid>
      <w:tr w:rsidR="0035552E" w:rsidRPr="00B42E63" w14:paraId="1E69FC8B" w14:textId="77777777" w:rsidTr="0035552E">
        <w:trPr>
          <w:trHeight w:val="280"/>
        </w:trPr>
        <w:tc>
          <w:tcPr>
            <w:tcW w:w="1460"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504583B2" w14:textId="77777777" w:rsidR="0035552E" w:rsidRPr="00B42E63" w:rsidRDefault="0035552E" w:rsidP="006A3D77">
            <w:pPr>
              <w:jc w:val="center"/>
              <w:rPr>
                <w:rFonts w:eastAsia="Times New Roman"/>
                <w:b/>
                <w:bCs/>
                <w:i/>
                <w:iCs/>
                <w:color w:val="000000"/>
                <w:szCs w:val="18"/>
              </w:rPr>
            </w:pPr>
            <w:r w:rsidRPr="00B42E63">
              <w:rPr>
                <w:rFonts w:eastAsia="Times New Roman"/>
                <w:b/>
                <w:bCs/>
                <w:i/>
                <w:iCs/>
                <w:color w:val="000000"/>
                <w:szCs w:val="18"/>
              </w:rPr>
              <w:t>Netwerk Performance</w:t>
            </w:r>
          </w:p>
        </w:tc>
        <w:tc>
          <w:tcPr>
            <w:tcW w:w="1920" w:type="dxa"/>
            <w:gridSpan w:val="2"/>
            <w:tcBorders>
              <w:top w:val="single" w:sz="8" w:space="0" w:color="auto"/>
              <w:left w:val="nil"/>
              <w:bottom w:val="single" w:sz="8" w:space="0" w:color="auto"/>
              <w:right w:val="single" w:sz="8" w:space="0" w:color="000000"/>
            </w:tcBorders>
            <w:shd w:val="clear" w:color="000000" w:fill="D6E3BC"/>
            <w:vAlign w:val="center"/>
            <w:hideMark/>
          </w:tcPr>
          <w:p w14:paraId="15DA315D" w14:textId="77777777" w:rsidR="0035552E" w:rsidRPr="00B42E63" w:rsidRDefault="0035552E" w:rsidP="006A3D77">
            <w:pPr>
              <w:jc w:val="center"/>
              <w:rPr>
                <w:rFonts w:eastAsia="Times New Roman"/>
                <w:b/>
                <w:bCs/>
                <w:color w:val="000000"/>
                <w:sz w:val="20"/>
                <w:szCs w:val="20"/>
              </w:rPr>
            </w:pPr>
            <w:r w:rsidRPr="00B42E63">
              <w:rPr>
                <w:rFonts w:eastAsia="Times New Roman"/>
                <w:b/>
                <w:bCs/>
                <w:color w:val="000000"/>
                <w:sz w:val="20"/>
                <w:szCs w:val="20"/>
              </w:rPr>
              <w:t>Amsterdam</w:t>
            </w: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56EB807A"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Microsoft</w:t>
            </w:r>
          </w:p>
          <w:p w14:paraId="23AC9E7D"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Google</w:t>
            </w:r>
          </w:p>
          <w:p w14:paraId="6EA46D43" w14:textId="3048F6E8" w:rsidR="0035552E" w:rsidRPr="00B42E63" w:rsidRDefault="0035552E" w:rsidP="0035552E">
            <w:pPr>
              <w:jc w:val="center"/>
              <w:rPr>
                <w:rFonts w:eastAsia="Times New Roman"/>
                <w:b/>
                <w:bCs/>
                <w:color w:val="000000"/>
                <w:sz w:val="20"/>
                <w:szCs w:val="20"/>
              </w:rPr>
            </w:pPr>
            <w:r>
              <w:rPr>
                <w:rFonts w:eastAsia="Times New Roman"/>
                <w:b/>
                <w:bCs/>
                <w:color w:val="000000"/>
                <w:sz w:val="20"/>
                <w:szCs w:val="20"/>
              </w:rPr>
              <w:t>AWS</w:t>
            </w:r>
          </w:p>
        </w:tc>
        <w:tc>
          <w:tcPr>
            <w:tcW w:w="2126" w:type="dxa"/>
            <w:gridSpan w:val="2"/>
            <w:tcBorders>
              <w:top w:val="single" w:sz="8" w:space="0" w:color="auto"/>
              <w:left w:val="nil"/>
              <w:bottom w:val="single" w:sz="8" w:space="0" w:color="auto"/>
              <w:right w:val="single" w:sz="8" w:space="0" w:color="000000"/>
            </w:tcBorders>
            <w:shd w:val="clear" w:color="000000" w:fill="D6E3BC"/>
            <w:vAlign w:val="center"/>
            <w:hideMark/>
          </w:tcPr>
          <w:p w14:paraId="77AF3CD2" w14:textId="77777777" w:rsidR="0035552E" w:rsidRDefault="0035552E" w:rsidP="0035552E">
            <w:pPr>
              <w:jc w:val="center"/>
              <w:rPr>
                <w:rFonts w:eastAsia="Times New Roman"/>
                <w:b/>
                <w:bCs/>
                <w:color w:val="000000"/>
                <w:sz w:val="20"/>
                <w:szCs w:val="20"/>
              </w:rPr>
            </w:pPr>
            <w:r w:rsidRPr="00B42E63">
              <w:rPr>
                <w:rFonts w:eastAsia="Times New Roman"/>
                <w:b/>
                <w:bCs/>
                <w:color w:val="000000"/>
                <w:sz w:val="20"/>
                <w:szCs w:val="20"/>
              </w:rPr>
              <w:t>Frankfurt</w:t>
            </w:r>
          </w:p>
          <w:p w14:paraId="18BD2CE4" w14:textId="77777777" w:rsidR="0035552E" w:rsidRDefault="0035552E" w:rsidP="0035552E">
            <w:pPr>
              <w:jc w:val="center"/>
              <w:rPr>
                <w:rFonts w:eastAsia="Times New Roman"/>
                <w:b/>
                <w:bCs/>
                <w:color w:val="000000"/>
                <w:sz w:val="20"/>
                <w:szCs w:val="20"/>
              </w:rPr>
            </w:pPr>
            <w:r>
              <w:rPr>
                <w:rFonts w:eastAsia="Times New Roman"/>
                <w:b/>
                <w:bCs/>
                <w:color w:val="000000"/>
                <w:sz w:val="20"/>
                <w:szCs w:val="20"/>
              </w:rPr>
              <w:t>Londen</w:t>
            </w:r>
          </w:p>
          <w:p w14:paraId="35009130" w14:textId="2C6FF02F" w:rsidR="0035552E" w:rsidRPr="00B42E63" w:rsidRDefault="0035552E" w:rsidP="0035552E">
            <w:pPr>
              <w:jc w:val="center"/>
              <w:rPr>
                <w:rFonts w:eastAsia="Times New Roman"/>
                <w:b/>
                <w:bCs/>
                <w:color w:val="000000"/>
                <w:sz w:val="20"/>
                <w:szCs w:val="20"/>
              </w:rPr>
            </w:pPr>
            <w:r>
              <w:rPr>
                <w:rFonts w:eastAsia="Times New Roman"/>
                <w:b/>
                <w:bCs/>
                <w:color w:val="000000"/>
                <w:sz w:val="20"/>
                <w:szCs w:val="20"/>
              </w:rPr>
              <w:t>Parijs</w:t>
            </w:r>
          </w:p>
        </w:tc>
      </w:tr>
      <w:tr w:rsidR="0035552E" w:rsidRPr="00B42E63" w14:paraId="53C5DA08" w14:textId="77777777" w:rsidTr="0035552E">
        <w:trPr>
          <w:trHeight w:val="270"/>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630A1791" w14:textId="77777777" w:rsidR="0035552E" w:rsidRPr="00B42E63" w:rsidRDefault="0035552E" w:rsidP="006A3D77">
            <w:pPr>
              <w:rPr>
                <w:rFonts w:eastAsia="Times New Roman"/>
                <w:b/>
                <w:bCs/>
                <w:i/>
                <w:iCs/>
                <w:color w:val="000000"/>
                <w:szCs w:val="18"/>
              </w:rPr>
            </w:pPr>
          </w:p>
        </w:tc>
        <w:tc>
          <w:tcPr>
            <w:tcW w:w="1920" w:type="dxa"/>
            <w:gridSpan w:val="2"/>
            <w:tcBorders>
              <w:top w:val="single" w:sz="8" w:space="0" w:color="auto"/>
              <w:left w:val="nil"/>
              <w:bottom w:val="single" w:sz="8" w:space="0" w:color="auto"/>
              <w:right w:val="single" w:sz="8" w:space="0" w:color="000000"/>
            </w:tcBorders>
            <w:shd w:val="clear" w:color="000000" w:fill="D6E3BC"/>
            <w:vAlign w:val="center"/>
            <w:hideMark/>
          </w:tcPr>
          <w:p w14:paraId="153702ED"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c>
          <w:tcPr>
            <w:tcW w:w="1997" w:type="dxa"/>
            <w:gridSpan w:val="2"/>
            <w:tcBorders>
              <w:top w:val="single" w:sz="8" w:space="0" w:color="auto"/>
              <w:left w:val="nil"/>
              <w:bottom w:val="single" w:sz="8" w:space="0" w:color="auto"/>
              <w:right w:val="single" w:sz="8" w:space="0" w:color="000000"/>
            </w:tcBorders>
            <w:shd w:val="clear" w:color="000000" w:fill="D6E3BC"/>
            <w:vAlign w:val="center"/>
            <w:hideMark/>
          </w:tcPr>
          <w:p w14:paraId="7A77EB20"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c>
          <w:tcPr>
            <w:tcW w:w="2126" w:type="dxa"/>
            <w:gridSpan w:val="2"/>
            <w:tcBorders>
              <w:top w:val="single" w:sz="8" w:space="0" w:color="auto"/>
              <w:left w:val="nil"/>
              <w:bottom w:val="single" w:sz="8" w:space="0" w:color="auto"/>
              <w:right w:val="single" w:sz="8" w:space="0" w:color="000000"/>
            </w:tcBorders>
            <w:shd w:val="clear" w:color="000000" w:fill="D6E3BC"/>
            <w:vAlign w:val="center"/>
            <w:hideMark/>
          </w:tcPr>
          <w:p w14:paraId="65843132" w14:textId="77777777" w:rsidR="0035552E" w:rsidRPr="00B42E63" w:rsidRDefault="0035552E" w:rsidP="006A3D77">
            <w:pPr>
              <w:rPr>
                <w:rFonts w:ascii="Times New Roman" w:eastAsia="Times New Roman" w:hAnsi="Times New Roman"/>
                <w:color w:val="000000"/>
                <w:sz w:val="20"/>
                <w:szCs w:val="20"/>
              </w:rPr>
            </w:pPr>
            <w:r w:rsidRPr="00B42E63">
              <w:rPr>
                <w:rFonts w:ascii="Times New Roman" w:eastAsia="Times New Roman" w:hAnsi="Times New Roman"/>
                <w:color w:val="000000"/>
                <w:sz w:val="20"/>
                <w:szCs w:val="20"/>
              </w:rPr>
              <w:t> </w:t>
            </w:r>
          </w:p>
        </w:tc>
      </w:tr>
      <w:tr w:rsidR="0035552E" w:rsidRPr="00B42E63" w14:paraId="382D7257" w14:textId="77777777" w:rsidTr="0035552E">
        <w:trPr>
          <w:trHeight w:val="410"/>
        </w:trPr>
        <w:tc>
          <w:tcPr>
            <w:tcW w:w="1460" w:type="dxa"/>
            <w:vMerge/>
            <w:tcBorders>
              <w:top w:val="single" w:sz="8" w:space="0" w:color="auto"/>
              <w:left w:val="single" w:sz="8" w:space="0" w:color="auto"/>
              <w:bottom w:val="single" w:sz="4" w:space="0" w:color="auto"/>
              <w:right w:val="single" w:sz="8" w:space="0" w:color="auto"/>
            </w:tcBorders>
            <w:vAlign w:val="center"/>
            <w:hideMark/>
          </w:tcPr>
          <w:p w14:paraId="684A52F9" w14:textId="77777777" w:rsidR="0035552E" w:rsidRPr="00B42E63" w:rsidRDefault="0035552E" w:rsidP="006A3D77">
            <w:pPr>
              <w:rPr>
                <w:rFonts w:eastAsia="Times New Roman"/>
                <w:b/>
                <w:bCs/>
                <w:i/>
                <w:iCs/>
                <w:color w:val="000000"/>
                <w:szCs w:val="18"/>
              </w:rPr>
            </w:pPr>
          </w:p>
        </w:tc>
        <w:tc>
          <w:tcPr>
            <w:tcW w:w="960" w:type="dxa"/>
            <w:tcBorders>
              <w:top w:val="nil"/>
              <w:left w:val="nil"/>
              <w:bottom w:val="single" w:sz="4" w:space="0" w:color="auto"/>
              <w:right w:val="single" w:sz="8" w:space="0" w:color="auto"/>
            </w:tcBorders>
            <w:shd w:val="clear" w:color="000000" w:fill="D6E3BC"/>
            <w:vAlign w:val="center"/>
            <w:hideMark/>
          </w:tcPr>
          <w:p w14:paraId="065E1425"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Doel waarde</w:t>
            </w:r>
          </w:p>
        </w:tc>
        <w:tc>
          <w:tcPr>
            <w:tcW w:w="960" w:type="dxa"/>
            <w:tcBorders>
              <w:top w:val="nil"/>
              <w:left w:val="nil"/>
              <w:bottom w:val="single" w:sz="4" w:space="0" w:color="auto"/>
              <w:right w:val="single" w:sz="8" w:space="0" w:color="auto"/>
            </w:tcBorders>
            <w:shd w:val="clear" w:color="000000" w:fill="D6E3BC"/>
            <w:vAlign w:val="center"/>
            <w:hideMark/>
          </w:tcPr>
          <w:p w14:paraId="62378251"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Prio 1 incident</w:t>
            </w:r>
          </w:p>
        </w:tc>
        <w:tc>
          <w:tcPr>
            <w:tcW w:w="960" w:type="dxa"/>
            <w:tcBorders>
              <w:top w:val="nil"/>
              <w:left w:val="nil"/>
              <w:bottom w:val="single" w:sz="4" w:space="0" w:color="auto"/>
              <w:right w:val="single" w:sz="8" w:space="0" w:color="auto"/>
            </w:tcBorders>
            <w:shd w:val="clear" w:color="000000" w:fill="D6E3BC"/>
            <w:vAlign w:val="center"/>
            <w:hideMark/>
          </w:tcPr>
          <w:p w14:paraId="068F4415"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Doel waarde</w:t>
            </w:r>
          </w:p>
        </w:tc>
        <w:tc>
          <w:tcPr>
            <w:tcW w:w="1037" w:type="dxa"/>
            <w:tcBorders>
              <w:top w:val="nil"/>
              <w:left w:val="nil"/>
              <w:bottom w:val="single" w:sz="4" w:space="0" w:color="auto"/>
              <w:right w:val="single" w:sz="8" w:space="0" w:color="auto"/>
            </w:tcBorders>
            <w:shd w:val="clear" w:color="000000" w:fill="D6E3BC"/>
            <w:vAlign w:val="center"/>
            <w:hideMark/>
          </w:tcPr>
          <w:p w14:paraId="41338743"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Prio 1 incident</w:t>
            </w:r>
          </w:p>
        </w:tc>
        <w:tc>
          <w:tcPr>
            <w:tcW w:w="883" w:type="dxa"/>
            <w:tcBorders>
              <w:top w:val="nil"/>
              <w:left w:val="nil"/>
              <w:bottom w:val="single" w:sz="4" w:space="0" w:color="auto"/>
              <w:right w:val="single" w:sz="8" w:space="0" w:color="auto"/>
            </w:tcBorders>
            <w:shd w:val="clear" w:color="000000" w:fill="D6E3BC"/>
            <w:vAlign w:val="center"/>
            <w:hideMark/>
          </w:tcPr>
          <w:p w14:paraId="70D8E091"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Doel waarde</w:t>
            </w:r>
          </w:p>
        </w:tc>
        <w:tc>
          <w:tcPr>
            <w:tcW w:w="1243" w:type="dxa"/>
            <w:tcBorders>
              <w:top w:val="nil"/>
              <w:left w:val="nil"/>
              <w:bottom w:val="single" w:sz="4" w:space="0" w:color="auto"/>
              <w:right w:val="single" w:sz="8" w:space="0" w:color="auto"/>
            </w:tcBorders>
            <w:shd w:val="clear" w:color="000000" w:fill="D6E3BC"/>
            <w:vAlign w:val="center"/>
            <w:hideMark/>
          </w:tcPr>
          <w:p w14:paraId="4B2C029A" w14:textId="77777777" w:rsidR="0035552E" w:rsidRPr="00B42E63" w:rsidRDefault="0035552E" w:rsidP="006A3D77">
            <w:pPr>
              <w:jc w:val="center"/>
              <w:rPr>
                <w:rFonts w:eastAsia="Times New Roman"/>
                <w:b/>
                <w:bCs/>
                <w:color w:val="000000"/>
                <w:sz w:val="16"/>
                <w:szCs w:val="16"/>
              </w:rPr>
            </w:pPr>
            <w:r w:rsidRPr="00B42E63">
              <w:rPr>
                <w:rFonts w:eastAsia="Times New Roman"/>
                <w:b/>
                <w:bCs/>
                <w:color w:val="000000"/>
                <w:sz w:val="16"/>
                <w:szCs w:val="16"/>
              </w:rPr>
              <w:t>Prio 1 incident</w:t>
            </w:r>
          </w:p>
        </w:tc>
      </w:tr>
      <w:tr w:rsidR="0035552E" w:rsidRPr="00B42E63" w14:paraId="3B9CEA1D"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843C7" w14:textId="77777777" w:rsidR="0035552E" w:rsidRPr="00B42E63" w:rsidRDefault="0035552E" w:rsidP="0035552E">
            <w:pPr>
              <w:rPr>
                <w:rFonts w:eastAsia="Times New Roman"/>
                <w:color w:val="000000"/>
                <w:sz w:val="16"/>
                <w:szCs w:val="16"/>
              </w:rPr>
            </w:pPr>
            <w:r w:rsidRPr="00B42E63">
              <w:rPr>
                <w:rFonts w:eastAsia="Times New Roman"/>
                <w:color w:val="000000"/>
                <w:sz w:val="16"/>
                <w:szCs w:val="16"/>
              </w:rPr>
              <w:t xml:space="preserve">IPTD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9D10C6" w14:textId="641F99E4" w:rsidR="0035552E" w:rsidRPr="00B42E63" w:rsidRDefault="0035552E" w:rsidP="0035552E">
            <w:pPr>
              <w:jc w:val="center"/>
              <w:rPr>
                <w:rFonts w:eastAsia="Times New Roman"/>
                <w:color w:val="000000"/>
                <w:sz w:val="16"/>
                <w:szCs w:val="16"/>
              </w:rPr>
            </w:pPr>
            <w:r>
              <w:rPr>
                <w:rFonts w:eastAsia="Times New Roman"/>
                <w:sz w:val="16"/>
                <w:szCs w:val="16"/>
              </w:rPr>
              <w:t>5ms</w:t>
            </w:r>
            <w:r w:rsidRPr="008A4C56">
              <w:rPr>
                <w:rFonts w:eastAsia="Times New Roman"/>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499297D" w14:textId="2B5F994B" w:rsidR="0035552E" w:rsidRPr="00B42E63" w:rsidRDefault="0035552E" w:rsidP="0035552E">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964AC" w14:textId="5BB59930" w:rsidR="0035552E" w:rsidRPr="00B42E63" w:rsidRDefault="0035552E" w:rsidP="0035552E">
            <w:pPr>
              <w:jc w:val="center"/>
              <w:rPr>
                <w:rFonts w:eastAsia="Times New Roman"/>
                <w:color w:val="000000"/>
                <w:sz w:val="16"/>
                <w:szCs w:val="16"/>
              </w:rPr>
            </w:pPr>
            <w:r>
              <w:rPr>
                <w:rFonts w:eastAsia="Times New Roman"/>
                <w:sz w:val="16"/>
                <w:szCs w:val="16"/>
              </w:rPr>
              <w:t>5ms</w:t>
            </w:r>
            <w:r w:rsidRPr="008A4C56">
              <w:rPr>
                <w:rFonts w:eastAsia="Times New Roman"/>
                <w:sz w:val="16"/>
                <w:szCs w:val="16"/>
              </w:rPr>
              <w:t> </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EBAC" w14:textId="250FFB07" w:rsidR="0035552E" w:rsidRPr="00B42E63" w:rsidRDefault="0035552E" w:rsidP="0035552E">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8E4C3" w14:textId="0077AE73" w:rsidR="0035552E" w:rsidRPr="00B42E63" w:rsidRDefault="0035552E" w:rsidP="0035552E">
            <w:pPr>
              <w:jc w:val="center"/>
              <w:rPr>
                <w:rFonts w:eastAsia="Times New Roman"/>
                <w:color w:val="000000"/>
                <w:sz w:val="16"/>
                <w:szCs w:val="16"/>
              </w:rPr>
            </w:pPr>
            <w:r>
              <w:rPr>
                <w:rFonts w:eastAsia="Times New Roman"/>
                <w:color w:val="000000"/>
                <w:sz w:val="16"/>
                <w:szCs w:val="16"/>
              </w:rPr>
              <w:t>10</w:t>
            </w:r>
            <w:r w:rsidRPr="00B42E63">
              <w:rPr>
                <w:rFonts w:eastAsia="Times New Roman"/>
                <w:color w:val="000000"/>
                <w:sz w:val="16"/>
                <w:szCs w:val="16"/>
              </w:rPr>
              <w:t>ms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CE2AC" w14:textId="6F9C3A47" w:rsidR="0035552E" w:rsidRPr="00B42E63" w:rsidRDefault="0035552E" w:rsidP="0035552E">
            <w:pPr>
              <w:jc w:val="center"/>
              <w:rPr>
                <w:rFonts w:eastAsia="Times New Roman"/>
                <w:color w:val="000000"/>
                <w:sz w:val="16"/>
                <w:szCs w:val="16"/>
              </w:rPr>
            </w:pPr>
            <w:r>
              <w:rPr>
                <w:rFonts w:eastAsia="Times New Roman"/>
                <w:color w:val="000000"/>
                <w:sz w:val="16"/>
                <w:szCs w:val="16"/>
              </w:rPr>
              <w:t>15</w:t>
            </w:r>
            <w:r w:rsidRPr="00B42E63">
              <w:rPr>
                <w:rFonts w:eastAsia="Times New Roman"/>
                <w:color w:val="000000"/>
                <w:sz w:val="16"/>
                <w:szCs w:val="16"/>
              </w:rPr>
              <w:t>ms </w:t>
            </w:r>
          </w:p>
        </w:tc>
      </w:tr>
      <w:tr w:rsidR="0035552E" w:rsidRPr="00B42E63" w14:paraId="6FA9CA31"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393CCF0" w14:textId="4A06A033" w:rsidR="0035552E" w:rsidRPr="00B42E63" w:rsidRDefault="0035552E" w:rsidP="0035552E">
            <w:pPr>
              <w:rPr>
                <w:rFonts w:eastAsia="Times New Roman"/>
                <w:color w:val="000000"/>
                <w:sz w:val="16"/>
                <w:szCs w:val="16"/>
              </w:rPr>
            </w:pPr>
            <w:r>
              <w:rPr>
                <w:rFonts w:eastAsia="Times New Roman"/>
                <w:color w:val="000000"/>
                <w:sz w:val="16"/>
                <w:szCs w:val="16"/>
              </w:rPr>
              <w:t>IPDV</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829F50C" w14:textId="0D88A771" w:rsidR="0035552E" w:rsidRDefault="0035552E" w:rsidP="0035552E">
            <w:pPr>
              <w:jc w:val="center"/>
              <w:rPr>
                <w:rFonts w:eastAsia="Times New Roman"/>
                <w:color w:val="000000"/>
                <w:sz w:val="16"/>
                <w:szCs w:val="16"/>
              </w:rPr>
            </w:pPr>
            <w:r>
              <w:rPr>
                <w:rFonts w:eastAsia="Times New Roman"/>
                <w:sz w:val="16"/>
                <w:szCs w:val="16"/>
              </w:rPr>
              <w:t>5ms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CAA8961" w14:textId="4E8C61AF" w:rsidR="0035552E" w:rsidRDefault="0035552E" w:rsidP="0035552E">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56514AB" w14:textId="27E55C45" w:rsidR="0035552E" w:rsidRDefault="0035552E" w:rsidP="0035552E">
            <w:pPr>
              <w:jc w:val="center"/>
              <w:rPr>
                <w:rFonts w:eastAsia="Times New Roman"/>
                <w:color w:val="000000"/>
                <w:sz w:val="16"/>
                <w:szCs w:val="16"/>
              </w:rPr>
            </w:pPr>
            <w:r>
              <w:rPr>
                <w:rFonts w:eastAsia="Times New Roman"/>
                <w:sz w:val="16"/>
                <w:szCs w:val="16"/>
              </w:rPr>
              <w:t>5ms</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1D6DA6F" w14:textId="2D561DA1" w:rsidR="0035552E" w:rsidRDefault="0035552E" w:rsidP="0035552E">
            <w:pPr>
              <w:jc w:val="center"/>
              <w:rPr>
                <w:rFonts w:eastAsia="Times New Roman"/>
                <w:color w:val="000000"/>
                <w:sz w:val="16"/>
                <w:szCs w:val="16"/>
              </w:rPr>
            </w:pPr>
            <w:r>
              <w:rPr>
                <w:rFonts w:eastAsia="Times New Roman"/>
                <w:sz w:val="16"/>
                <w:szCs w:val="16"/>
              </w:rPr>
              <w:t>10ms</w:t>
            </w:r>
            <w:r w:rsidRPr="008A4C56">
              <w:rPr>
                <w:rFonts w:eastAsia="Times New Roman"/>
                <w:sz w:val="16"/>
                <w:szCs w:val="16"/>
              </w:rPr>
              <w:t>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A86A6E5" w14:textId="32C6014D" w:rsidR="0035552E" w:rsidRDefault="0035552E" w:rsidP="0035552E">
            <w:pPr>
              <w:jc w:val="center"/>
              <w:rPr>
                <w:rFonts w:eastAsia="Times New Roman"/>
                <w:color w:val="000000"/>
                <w:sz w:val="16"/>
                <w:szCs w:val="16"/>
              </w:rPr>
            </w:pPr>
            <w:r>
              <w:rPr>
                <w:rFonts w:eastAsia="Times New Roman"/>
                <w:color w:val="000000"/>
                <w:sz w:val="16"/>
                <w:szCs w:val="16"/>
              </w:rPr>
              <w:t>10</w:t>
            </w:r>
            <w:r w:rsidRPr="00B42E63">
              <w:rPr>
                <w:rFonts w:eastAsia="Times New Roman"/>
                <w:color w:val="000000"/>
                <w:sz w:val="16"/>
                <w:szCs w:val="16"/>
              </w:rPr>
              <w:t>ms </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2ABD7F7A" w14:textId="5B1EF20E" w:rsidR="0035552E" w:rsidRDefault="0035552E" w:rsidP="0035552E">
            <w:pPr>
              <w:jc w:val="center"/>
              <w:rPr>
                <w:rFonts w:eastAsia="Times New Roman"/>
                <w:color w:val="000000"/>
                <w:sz w:val="16"/>
                <w:szCs w:val="16"/>
              </w:rPr>
            </w:pPr>
            <w:r>
              <w:rPr>
                <w:rFonts w:eastAsia="Times New Roman"/>
                <w:color w:val="000000"/>
                <w:sz w:val="16"/>
                <w:szCs w:val="16"/>
              </w:rPr>
              <w:t>15</w:t>
            </w:r>
            <w:r w:rsidRPr="00B42E63">
              <w:rPr>
                <w:rFonts w:eastAsia="Times New Roman"/>
                <w:color w:val="000000"/>
                <w:sz w:val="16"/>
                <w:szCs w:val="16"/>
              </w:rPr>
              <w:t>ms </w:t>
            </w:r>
          </w:p>
        </w:tc>
      </w:tr>
      <w:tr w:rsidR="009F77DB" w:rsidRPr="00B42E63" w14:paraId="58E17B00"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A208FE2" w14:textId="15737653" w:rsidR="009F77DB" w:rsidRDefault="009F77DB" w:rsidP="009F77DB">
            <w:pPr>
              <w:rPr>
                <w:rFonts w:eastAsia="Times New Roman"/>
                <w:color w:val="000000"/>
                <w:sz w:val="16"/>
                <w:szCs w:val="16"/>
              </w:rPr>
            </w:pPr>
            <w:r>
              <w:rPr>
                <w:rFonts w:eastAsia="Times New Roman"/>
                <w:color w:val="000000"/>
                <w:sz w:val="16"/>
                <w:szCs w:val="16"/>
              </w:rPr>
              <w:t>IPLR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E3C95D0" w14:textId="60AB511C"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54C15B1" w14:textId="0BD7D079"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2E90BEF" w14:textId="1A86A061"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117B8121" w14:textId="1619520B"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A159665" w14:textId="41E5C92D"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39377E81" w14:textId="35219A22"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r>
      <w:tr w:rsidR="009F77DB" w:rsidRPr="00B42E63" w14:paraId="1EF494A5" w14:textId="77777777" w:rsidTr="0035552E">
        <w:trPr>
          <w:trHeight w:val="240"/>
        </w:trPr>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48572AA8" w14:textId="425D3354" w:rsidR="009F77DB" w:rsidRDefault="009F77DB" w:rsidP="009F77DB">
            <w:pPr>
              <w:rPr>
                <w:rFonts w:eastAsia="Times New Roman"/>
                <w:color w:val="000000"/>
                <w:sz w:val="16"/>
                <w:szCs w:val="16"/>
              </w:rPr>
            </w:pPr>
            <w:r>
              <w:rPr>
                <w:rFonts w:eastAsia="Times New Roman"/>
                <w:color w:val="000000"/>
                <w:sz w:val="16"/>
                <w:szCs w:val="16"/>
              </w:rPr>
              <w:t>IPER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30C5AC7" w14:textId="37C8C85A"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C0365C7" w14:textId="22273C29"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96442D5" w14:textId="4D12E6CE"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664C06B" w14:textId="0A533D22"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023696F3" w14:textId="06EC59BA" w:rsidR="009F77DB" w:rsidRDefault="009F77DB" w:rsidP="009F77DB">
            <w:pPr>
              <w:jc w:val="center"/>
              <w:rPr>
                <w:rFonts w:eastAsia="Times New Roman"/>
                <w:color w:val="000000"/>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6</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0349A619" w14:textId="522A0E70" w:rsidR="009F77DB" w:rsidRDefault="009F77DB" w:rsidP="009F77DB">
            <w:pPr>
              <w:jc w:val="center"/>
              <w:rPr>
                <w:rFonts w:eastAsia="Times New Roman"/>
                <w:color w:val="000000"/>
                <w:sz w:val="16"/>
                <w:szCs w:val="16"/>
              </w:rPr>
            </w:pPr>
            <w:r>
              <w:rPr>
                <w:rFonts w:eastAsia="Times New Roman"/>
                <w:sz w:val="16"/>
                <w:szCs w:val="16"/>
              </w:rPr>
              <w:t>1x10</w:t>
            </w:r>
            <w:r>
              <w:rPr>
                <w:rFonts w:eastAsia="Times New Roman"/>
                <w:sz w:val="16"/>
                <w:szCs w:val="16"/>
                <w:vertAlign w:val="superscript"/>
              </w:rPr>
              <w:t>-5</w:t>
            </w:r>
          </w:p>
        </w:tc>
      </w:tr>
    </w:tbl>
    <w:p w14:paraId="625B0CB9" w14:textId="77777777" w:rsidR="0035552E" w:rsidRDefault="0035552E" w:rsidP="00A8002B">
      <w:pPr>
        <w:pStyle w:val="Broodtekst"/>
      </w:pPr>
    </w:p>
    <w:p w14:paraId="4851565F" w14:textId="0DD069C4" w:rsidR="00A8002B" w:rsidRDefault="0035552E" w:rsidP="00A8002B">
      <w:pPr>
        <w:pStyle w:val="Broodtekst"/>
      </w:pPr>
      <w:r>
        <w:t>Voor IPTD, IPDV, ILR en IPER geldt dat de gemeten performance kleiner of gelijk moet zijn aan de</w:t>
      </w:r>
      <w:r w:rsidR="003D2DD3">
        <w:t xml:space="preserve"> doelwaarde</w:t>
      </w:r>
      <w:r>
        <w:t xml:space="preserve"> </w:t>
      </w:r>
      <w:r w:rsidR="001A28B7">
        <w:fldChar w:fldCharType="begin"/>
      </w:r>
      <w:r w:rsidR="001A28B7">
        <w:instrText xml:space="preserve"> REF _Ref152171350 \h </w:instrText>
      </w:r>
      <w:r w:rsidR="001A28B7">
        <w:fldChar w:fldCharType="separate"/>
      </w:r>
      <w:r w:rsidR="00C824FA" w:rsidRPr="00046992">
        <w:t xml:space="preserve">Tabel </w:t>
      </w:r>
      <w:r w:rsidR="00C824FA">
        <w:rPr>
          <w:noProof/>
        </w:rPr>
        <w:t>12</w:t>
      </w:r>
      <w:r w:rsidR="001A28B7">
        <w:fldChar w:fldCharType="end"/>
      </w:r>
      <w:r w:rsidR="00A8002B">
        <w:t xml:space="preserve">. Als de gemeten waarde groter of gelijk is aan de Prio1 Incident waarde in de tabel is er sprake van een Prio1 incident. </w:t>
      </w:r>
    </w:p>
    <w:p w14:paraId="736B431D" w14:textId="77777777" w:rsidR="00A8002B" w:rsidRDefault="00A8002B" w:rsidP="009326DA">
      <w:pPr>
        <w:pStyle w:val="BestekEis"/>
      </w:pPr>
    </w:p>
    <w:p w14:paraId="74FAB01C" w14:textId="7D271B68" w:rsidR="00A8002B" w:rsidRDefault="00A8002B" w:rsidP="009326DA">
      <w:pPr>
        <w:pStyle w:val="BestekEis"/>
      </w:pPr>
      <w:r w:rsidRPr="008A4C56">
        <w:t xml:space="preserve">[K-E </w:t>
      </w:r>
      <w:fldSimple w:instr=" SEQ [EIS# \* ARABIC ">
        <w:r w:rsidR="00C824FA">
          <w:rPr>
            <w:noProof/>
          </w:rPr>
          <w:t>145</w:t>
        </w:r>
      </w:fldSimple>
      <w:r w:rsidRPr="008A4C56">
        <w:t>]</w:t>
      </w:r>
      <w:r w:rsidRPr="008A4C56">
        <w:tab/>
        <w:t xml:space="preserve">Inschrijver dient de </w:t>
      </w:r>
      <w:r>
        <w:t xml:space="preserve">netwerk </w:t>
      </w:r>
      <w:r w:rsidRPr="008A4C56">
        <w:t xml:space="preserve">performance parameters zoals in </w:t>
      </w:r>
      <w:r w:rsidR="001A28B7">
        <w:fldChar w:fldCharType="begin"/>
      </w:r>
      <w:r w:rsidR="001A28B7">
        <w:instrText xml:space="preserve"> REF _Ref152171350 \h  \* MERGEFORMAT </w:instrText>
      </w:r>
      <w:r w:rsidR="001A28B7">
        <w:fldChar w:fldCharType="separate"/>
      </w:r>
      <w:r w:rsidR="00C824FA" w:rsidRPr="00046992">
        <w:t xml:space="preserve">Tabel </w:t>
      </w:r>
      <w:r w:rsidR="00C824FA">
        <w:t>12</w:t>
      </w:r>
      <w:r w:rsidR="001A28B7">
        <w:fldChar w:fldCharType="end"/>
      </w:r>
      <w:r w:rsidR="001A28B7">
        <w:t xml:space="preserve"> b</w:t>
      </w:r>
      <w:r w:rsidRPr="008A4C56">
        <w:t>eschreven te garanderen.</w:t>
      </w:r>
    </w:p>
    <w:p w14:paraId="33E18DBD" w14:textId="77777777" w:rsidR="00DC1677" w:rsidRDefault="00DC1677" w:rsidP="00DC1677">
      <w:pPr>
        <w:rPr>
          <w:i/>
          <w:color w:val="1F497D" w:themeColor="text2"/>
        </w:rPr>
      </w:pPr>
      <w:r>
        <w:br w:type="page"/>
      </w:r>
    </w:p>
    <w:p w14:paraId="6F075F94" w14:textId="77777777" w:rsidR="00DC1677" w:rsidRDefault="00DC1677" w:rsidP="00DC1677">
      <w:pPr>
        <w:pStyle w:val="Kop30"/>
      </w:pPr>
      <w:bookmarkStart w:id="1345" w:name="_Toc115429420"/>
      <w:bookmarkStart w:id="1346" w:name="_Toc115439674"/>
      <w:bookmarkStart w:id="1347" w:name="_Toc115440293"/>
      <w:bookmarkStart w:id="1348" w:name="_Toc115441310"/>
      <w:bookmarkStart w:id="1349" w:name="_Ref118285946"/>
      <w:bookmarkStart w:id="1350" w:name="_Ref118286616"/>
      <w:bookmarkStart w:id="1351" w:name="_Toc118898162"/>
      <w:bookmarkStart w:id="1352" w:name="_Toc120198309"/>
      <w:bookmarkStart w:id="1353" w:name="_Toc120797622"/>
      <w:bookmarkStart w:id="1354" w:name="_Toc122613673"/>
      <w:bookmarkStart w:id="1355" w:name="_Toc124336602"/>
      <w:bookmarkStart w:id="1356" w:name="_Toc124430533"/>
      <w:bookmarkStart w:id="1357" w:name="_Ref125131538"/>
      <w:bookmarkStart w:id="1358" w:name="_Toc126073573"/>
      <w:bookmarkStart w:id="1359" w:name="_Toc126075756"/>
      <w:bookmarkStart w:id="1360" w:name="_Toc129012046"/>
      <w:bookmarkStart w:id="1361" w:name="_Toc129879402"/>
      <w:bookmarkStart w:id="1362" w:name="_Toc129879719"/>
      <w:bookmarkStart w:id="1363" w:name="_Toc153274252"/>
      <w:bookmarkStart w:id="1364" w:name="_Toc153275007"/>
      <w:bookmarkStart w:id="1365" w:name="_Toc153440415"/>
      <w:r>
        <w:lastRenderedPageBreak/>
        <w:t>Metingen</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r w:rsidRPr="0086156D">
        <w:t xml:space="preserve"> </w:t>
      </w:r>
    </w:p>
    <w:p w14:paraId="08EA9B64" w14:textId="77777777" w:rsidR="00DC1677" w:rsidRPr="007C2570" w:rsidRDefault="00DC1677" w:rsidP="00DC1677"/>
    <w:p w14:paraId="2B581117" w14:textId="77777777" w:rsidR="00DC1677" w:rsidRPr="0086156D" w:rsidRDefault="00DC1677" w:rsidP="00DC1677">
      <w:pPr>
        <w:pStyle w:val="Broodtekst"/>
        <w:rPr>
          <w:szCs w:val="24"/>
        </w:rPr>
      </w:pPr>
      <w:r w:rsidRPr="0086156D">
        <w:rPr>
          <w:szCs w:val="24"/>
        </w:rPr>
        <w:t xml:space="preserve">Performance garanties hebben alleen zin als de performance ook gemeten kan worden. </w:t>
      </w:r>
      <w:r>
        <w:rPr>
          <w:szCs w:val="24"/>
        </w:rPr>
        <w:t>Met de huidige stand van de techniek is h</w:t>
      </w:r>
      <w:r w:rsidRPr="0086156D">
        <w:rPr>
          <w:szCs w:val="24"/>
        </w:rPr>
        <w:t xml:space="preserve">et continu meten van de end-to-end performance parameters </w:t>
      </w:r>
      <w:r>
        <w:rPr>
          <w:szCs w:val="24"/>
        </w:rPr>
        <w:t xml:space="preserve">mogelijk. </w:t>
      </w:r>
      <w:r>
        <w:t xml:space="preserve">Inschrijver zal </w:t>
      </w:r>
      <w:r w:rsidRPr="0086156D">
        <w:rPr>
          <w:szCs w:val="24"/>
        </w:rPr>
        <w:t xml:space="preserve">door middel </w:t>
      </w:r>
      <w:r w:rsidRPr="00C93A1C">
        <w:rPr>
          <w:b/>
        </w:rPr>
        <w:t xml:space="preserve">van </w:t>
      </w:r>
      <w:r>
        <w:rPr>
          <w:b/>
        </w:rPr>
        <w:t>continue</w:t>
      </w:r>
      <w:r w:rsidRPr="00C93A1C">
        <w:rPr>
          <w:b/>
        </w:rPr>
        <w:t xml:space="preserve"> metingen gedurende de gehele looptijd van de overeenkomst</w:t>
      </w:r>
      <w:r w:rsidRPr="0086156D">
        <w:rPr>
          <w:szCs w:val="24"/>
        </w:rPr>
        <w:t xml:space="preserve"> aan moeten tonen dat aan de ge</w:t>
      </w:r>
      <w:r>
        <w:rPr>
          <w:szCs w:val="24"/>
        </w:rPr>
        <w:t>vraag</w:t>
      </w:r>
      <w:r w:rsidRPr="0086156D">
        <w:rPr>
          <w:szCs w:val="24"/>
        </w:rPr>
        <w:t xml:space="preserve">de performance garanties voldaan wordt. </w:t>
      </w:r>
    </w:p>
    <w:p w14:paraId="6C9456F3" w14:textId="77777777" w:rsidR="00DC1677" w:rsidRPr="0086156D" w:rsidRDefault="00DC1677" w:rsidP="00DC1677">
      <w:pPr>
        <w:pStyle w:val="Broodtekst"/>
        <w:rPr>
          <w:szCs w:val="24"/>
        </w:rPr>
      </w:pPr>
    </w:p>
    <w:p w14:paraId="11D89FF1" w14:textId="0FF36171" w:rsidR="00DC1677" w:rsidRPr="0086156D" w:rsidRDefault="00DC1677" w:rsidP="009326DA">
      <w:pPr>
        <w:pStyle w:val="BestekEis"/>
      </w:pPr>
      <w:r>
        <w:t xml:space="preserve">[K-E </w:t>
      </w:r>
      <w:fldSimple w:instr=" SEQ [EIS# \* ARABIC ">
        <w:r w:rsidR="00C824FA">
          <w:rPr>
            <w:noProof/>
          </w:rPr>
          <w:t>146</w:t>
        </w:r>
      </w:fldSimple>
      <w:r w:rsidRPr="00C93A1C">
        <w:t>]</w:t>
      </w:r>
      <w:r>
        <w:tab/>
      </w:r>
      <w:r w:rsidRPr="0086156D">
        <w:t xml:space="preserve">De </w:t>
      </w:r>
      <w:r>
        <w:t xml:space="preserve">Inschrijver </w:t>
      </w:r>
      <w:r w:rsidRPr="0086156D">
        <w:t xml:space="preserve">dient voor aanvang dienstverlening met betrekking tot performance metingen aan de </w:t>
      </w:r>
      <w:r>
        <w:t>IP VPN</w:t>
      </w:r>
      <w:r w:rsidR="00297AD0">
        <w:t xml:space="preserve"> </w:t>
      </w:r>
      <w:r>
        <w:t xml:space="preserve">dienstverlening aan </w:t>
      </w:r>
      <w:r w:rsidRPr="0086156D">
        <w:t>volgende voorwaarden te voldoen:</w:t>
      </w:r>
    </w:p>
    <w:p w14:paraId="3E7C972D" w14:textId="77777777" w:rsidR="00DC1677" w:rsidRPr="0086156D" w:rsidRDefault="00DC1677" w:rsidP="00DC1677">
      <w:pPr>
        <w:pStyle w:val="Broodtekst"/>
        <w:numPr>
          <w:ilvl w:val="0"/>
          <w:numId w:val="89"/>
        </w:numPr>
      </w:pPr>
      <w:r w:rsidRPr="0086156D">
        <w:t>Door middel van continue meetprocessen aan te tonen dat altijd voldaan wordt aan de IPTD, IPDV en IPLR garanties zoals deze voor de diensten zijn gespecificeerd;</w:t>
      </w:r>
    </w:p>
    <w:p w14:paraId="4CC05CC8" w14:textId="77777777" w:rsidR="00DC1677" w:rsidRDefault="00DC1677" w:rsidP="00DC1677">
      <w:pPr>
        <w:pStyle w:val="Broodtekst"/>
        <w:numPr>
          <w:ilvl w:val="0"/>
          <w:numId w:val="89"/>
        </w:numPr>
      </w:pPr>
      <w:r w:rsidRPr="0086156D">
        <w:t xml:space="preserve">De performance kleine pakketten, de effectieve doorvoercapaciteit en de performance enkelvoudige TCP sessie voorafgaand aan </w:t>
      </w:r>
      <w:r>
        <w:t>de Dienstverlening</w:t>
      </w:r>
      <w:r w:rsidRPr="0086156D">
        <w:t xml:space="preserve"> aan te tonen.</w:t>
      </w:r>
    </w:p>
    <w:p w14:paraId="0AB450C8" w14:textId="77777777" w:rsidR="00DC1677" w:rsidRDefault="00DC1677" w:rsidP="00DC1677">
      <w:pPr>
        <w:pStyle w:val="Broodtekst"/>
      </w:pPr>
    </w:p>
    <w:p w14:paraId="428BC041" w14:textId="4DCFD7BE" w:rsidR="00DC1677" w:rsidRPr="0086156D" w:rsidRDefault="00DC1677" w:rsidP="009326DA">
      <w:pPr>
        <w:pStyle w:val="BestekEis"/>
      </w:pPr>
      <w:r>
        <w:t xml:space="preserve">[K-E </w:t>
      </w:r>
      <w:fldSimple w:instr=" SEQ [EIS# \* ARABIC ">
        <w:r w:rsidR="00C824FA">
          <w:rPr>
            <w:noProof/>
          </w:rPr>
          <w:t>147</w:t>
        </w:r>
      </w:fldSimple>
      <w:r w:rsidRPr="00C93A1C">
        <w:t>]</w:t>
      </w:r>
      <w:r>
        <w:tab/>
      </w:r>
      <w:r w:rsidRPr="0086156D">
        <w:t xml:space="preserve">De </w:t>
      </w:r>
      <w:r>
        <w:t xml:space="preserve">Inschrijver </w:t>
      </w:r>
      <w:r w:rsidRPr="0086156D">
        <w:t xml:space="preserve">dient voor aanvang dienstverlening met betrekking tot performance metingen aan </w:t>
      </w:r>
      <w:r>
        <w:t xml:space="preserve">de Ethernet dienstverlening aan </w:t>
      </w:r>
      <w:r w:rsidRPr="0086156D">
        <w:t>de volgende voorwaarden te voldoen:</w:t>
      </w:r>
    </w:p>
    <w:p w14:paraId="065B4EEA" w14:textId="77777777" w:rsidR="00DC1677" w:rsidRDefault="00DC1677" w:rsidP="00B42E63">
      <w:pPr>
        <w:pStyle w:val="Broodtekst"/>
        <w:numPr>
          <w:ilvl w:val="0"/>
          <w:numId w:val="92"/>
        </w:numPr>
      </w:pPr>
      <w:r w:rsidRPr="0086156D">
        <w:t xml:space="preserve">De </w:t>
      </w:r>
      <w:r>
        <w:t xml:space="preserve">IPTD, IPDV en IPLR, </w:t>
      </w:r>
      <w:r w:rsidRPr="0086156D">
        <w:t xml:space="preserve">performance kleine pakketten, de effectieve doorvoercapaciteit en de performance enkelvoudige TCP sessie voorafgaand aan </w:t>
      </w:r>
      <w:r>
        <w:t>de Dienstverlening</w:t>
      </w:r>
      <w:r w:rsidRPr="0086156D">
        <w:t xml:space="preserve"> aan te tonen</w:t>
      </w:r>
      <w:r>
        <w:t>;</w:t>
      </w:r>
    </w:p>
    <w:p w14:paraId="77EF1D8D" w14:textId="4B864C6E" w:rsidR="00DC1677" w:rsidRDefault="00DC1677" w:rsidP="00B42E63">
      <w:pPr>
        <w:pStyle w:val="Broodtekst"/>
        <w:numPr>
          <w:ilvl w:val="0"/>
          <w:numId w:val="92"/>
        </w:numPr>
      </w:pPr>
      <w:r>
        <w:t>Indien Deelnemer dat wenst dient Inschrijver door middel van c</w:t>
      </w:r>
      <w:r w:rsidRPr="0086156D">
        <w:t>ontinue meetprocessen</w:t>
      </w:r>
      <w:r>
        <w:t xml:space="preserve"> </w:t>
      </w:r>
      <w:r w:rsidRPr="0086156D">
        <w:t>aan te tonen dat altijd voldaan wordt aan de IPTD, IPDV en IPLR garanties zoals deze voor de diensten zijn gespecificeerd.</w:t>
      </w:r>
      <w:r>
        <w:t xml:space="preserve"> Indien hiervoor extra apparatuur nodig is zal Inschrijver dat als Speciale dienst aanbieden.</w:t>
      </w:r>
    </w:p>
    <w:p w14:paraId="7A2EF624" w14:textId="77777777" w:rsidR="00297AD0" w:rsidRDefault="00297AD0" w:rsidP="00297AD0">
      <w:pPr>
        <w:pStyle w:val="Broodtekst"/>
        <w:ind w:left="1494"/>
      </w:pPr>
    </w:p>
    <w:p w14:paraId="3089A435" w14:textId="41BA26F2" w:rsidR="00297AD0" w:rsidRPr="0086156D" w:rsidRDefault="00297AD0" w:rsidP="00297AD0">
      <w:pPr>
        <w:pStyle w:val="BestekEis"/>
      </w:pPr>
      <w:r>
        <w:t xml:space="preserve">[K-E </w:t>
      </w:r>
      <w:fldSimple w:instr=" SEQ [EIS# \* ARABIC ">
        <w:r w:rsidR="00C824FA">
          <w:rPr>
            <w:noProof/>
          </w:rPr>
          <w:t>148</w:t>
        </w:r>
      </w:fldSimple>
      <w:r w:rsidRPr="00C93A1C">
        <w:t>]</w:t>
      </w:r>
      <w:r>
        <w:tab/>
      </w:r>
      <w:r w:rsidRPr="0086156D">
        <w:t xml:space="preserve">De </w:t>
      </w:r>
      <w:r>
        <w:t xml:space="preserve">Inschrijver </w:t>
      </w:r>
      <w:r w:rsidRPr="0086156D">
        <w:t xml:space="preserve">dient voor aanvang dienstverlening met betrekking tot performance metingen aan de </w:t>
      </w:r>
      <w:r>
        <w:t xml:space="preserve">Internet en Cloudconnectivity aan </w:t>
      </w:r>
      <w:r w:rsidRPr="0086156D">
        <w:t>volgende voorwaarden te voldoen:</w:t>
      </w:r>
    </w:p>
    <w:p w14:paraId="2B6D5A00" w14:textId="77777777" w:rsidR="00297AD0" w:rsidRPr="0086156D" w:rsidRDefault="00297AD0" w:rsidP="00910D47">
      <w:pPr>
        <w:pStyle w:val="Broodtekst"/>
        <w:numPr>
          <w:ilvl w:val="0"/>
          <w:numId w:val="104"/>
        </w:numPr>
      </w:pPr>
      <w:r w:rsidRPr="0086156D">
        <w:t>Door middel van continue meetprocessen aan te tonen dat altijd voldaan wordt aan de IPTD, IPDV en IPLR garanties zoals deze voor de diensten zijn gespecificeerd;</w:t>
      </w:r>
    </w:p>
    <w:p w14:paraId="2B4DB36B" w14:textId="77777777" w:rsidR="00DC1677" w:rsidRPr="0086156D" w:rsidRDefault="00DC1677" w:rsidP="00DC1677">
      <w:pPr>
        <w:pStyle w:val="Broodtekst"/>
      </w:pPr>
    </w:p>
    <w:p w14:paraId="5EE8D9D3" w14:textId="436AB914" w:rsidR="00DC1677" w:rsidRPr="009F4D5D" w:rsidRDefault="00DC1677" w:rsidP="00DC1677">
      <w:pPr>
        <w:pStyle w:val="BestekWens"/>
      </w:pPr>
      <w:r>
        <w:rPr>
          <w:u w:val="single"/>
        </w:rPr>
        <w:t xml:space="preserve">[T-V </w:t>
      </w:r>
      <w:r w:rsidRPr="009F4D5D">
        <w:rPr>
          <w:u w:val="single"/>
        </w:rPr>
        <w:fldChar w:fldCharType="begin"/>
      </w:r>
      <w:r w:rsidRPr="009F4D5D">
        <w:rPr>
          <w:u w:val="single"/>
        </w:rPr>
        <w:instrText xml:space="preserve"> SEQ [VRAAG# \* ARABIC </w:instrText>
      </w:r>
      <w:r w:rsidRPr="009F4D5D">
        <w:rPr>
          <w:u w:val="single"/>
        </w:rPr>
        <w:fldChar w:fldCharType="separate"/>
      </w:r>
      <w:r w:rsidR="00C824FA">
        <w:rPr>
          <w:noProof/>
          <w:u w:val="single"/>
        </w:rPr>
        <w:t>7</w:t>
      </w:r>
      <w:r w:rsidRPr="009F4D5D">
        <w:rPr>
          <w:u w:val="single"/>
        </w:rPr>
        <w:fldChar w:fldCharType="end"/>
      </w:r>
      <w:r>
        <w:rPr>
          <w:u w:val="single"/>
        </w:rPr>
        <w:t>]</w:t>
      </w:r>
      <w:r w:rsidRPr="009F4D5D">
        <w:tab/>
      </w:r>
      <w:r w:rsidRPr="004C46B9">
        <w:t>Inschrijver wordt gevraagd te beschrijven hoe aan bovenstaande eis zal worden voldaan. Indien de metingen niet end-to-end verricht worden</w:t>
      </w:r>
      <w:r>
        <w:t>,</w:t>
      </w:r>
      <w:r w:rsidRPr="004C46B9">
        <w:t xml:space="preserve"> dient Inschrijver aan te geven hoe uit de voorgestelde metingen de end-to-end waarde zo nauwkeurig mogelijk afgeleid kan worden.</w:t>
      </w:r>
    </w:p>
    <w:p w14:paraId="25F95835" w14:textId="77777777" w:rsidR="00DC1677" w:rsidRPr="009F4D5D" w:rsidRDefault="00DC1677" w:rsidP="00DC1677">
      <w:pPr>
        <w:pStyle w:val="Broodtekst"/>
        <w:rPr>
          <w:szCs w:val="24"/>
        </w:rPr>
      </w:pPr>
      <w:r w:rsidRPr="009F4D5D">
        <w:rPr>
          <w:szCs w:val="24"/>
        </w:rPr>
        <w:t xml:space="preserve">Het zou kunnen dat voorgestelde meetmethode in specifieke gevallen niet nauwkeurig genoeg is om de end-to-end waarde af te leiden bijvoorbeeld doordat delen van het netwerk buiten beschouwing blijven. </w:t>
      </w:r>
    </w:p>
    <w:p w14:paraId="69B9B9F3" w14:textId="77777777" w:rsidR="00DC1677" w:rsidRPr="009F4D5D" w:rsidRDefault="00DC1677" w:rsidP="009326DA">
      <w:pPr>
        <w:pStyle w:val="BestekEis"/>
      </w:pPr>
    </w:p>
    <w:p w14:paraId="151F912C" w14:textId="595D062E" w:rsidR="00DC1677" w:rsidRPr="0086156D" w:rsidRDefault="00DC1677" w:rsidP="00DC1677">
      <w:pPr>
        <w:pStyle w:val="BestekWens"/>
      </w:pPr>
      <w:r>
        <w:rPr>
          <w:u w:val="single"/>
        </w:rPr>
        <w:t>[T-V</w:t>
      </w:r>
      <w:r w:rsidRPr="009F4D5D">
        <w:rPr>
          <w:u w:val="single"/>
        </w:rPr>
        <w:t xml:space="preserve"> </w:t>
      </w:r>
      <w:r w:rsidRPr="009F4D5D">
        <w:rPr>
          <w:u w:val="single"/>
        </w:rPr>
        <w:fldChar w:fldCharType="begin"/>
      </w:r>
      <w:r w:rsidRPr="009F4D5D">
        <w:rPr>
          <w:u w:val="single"/>
        </w:rPr>
        <w:instrText xml:space="preserve"> SEQ [VRAAG# \* ARABIC </w:instrText>
      </w:r>
      <w:r w:rsidRPr="009F4D5D">
        <w:rPr>
          <w:u w:val="single"/>
        </w:rPr>
        <w:fldChar w:fldCharType="separate"/>
      </w:r>
      <w:r w:rsidR="00C824FA">
        <w:rPr>
          <w:noProof/>
          <w:u w:val="single"/>
        </w:rPr>
        <w:t>8</w:t>
      </w:r>
      <w:r w:rsidRPr="009F4D5D">
        <w:rPr>
          <w:u w:val="single"/>
        </w:rPr>
        <w:fldChar w:fldCharType="end"/>
      </w:r>
      <w:r>
        <w:rPr>
          <w:u w:val="single"/>
        </w:rPr>
        <w:t>]</w:t>
      </w:r>
      <w:r w:rsidRPr="009F4D5D">
        <w:tab/>
      </w:r>
      <w:r w:rsidRPr="004C46B9">
        <w:t>Inschrijver wordt gevraagd aan te geven in welke gevallen de werkelijke end-to-end waarden significant hoger kunnen zijn dan op basis van de voorgestelde meetmethode wordt verwacht.</w:t>
      </w:r>
    </w:p>
    <w:p w14:paraId="7710FC0E" w14:textId="0B1FA7E3" w:rsidR="00DC1677" w:rsidRDefault="00DC1677" w:rsidP="009326DA">
      <w:pPr>
        <w:pStyle w:val="BestekEis"/>
      </w:pPr>
      <w:r>
        <w:t xml:space="preserve">[K-E </w:t>
      </w:r>
      <w:fldSimple w:instr=" SEQ [EIS# \* ARABIC ">
        <w:r w:rsidR="00C824FA">
          <w:rPr>
            <w:noProof/>
          </w:rPr>
          <w:t>149</w:t>
        </w:r>
      </w:fldSimple>
      <w:r w:rsidRPr="00C93A1C">
        <w:t>]</w:t>
      </w:r>
      <w:r>
        <w:tab/>
      </w:r>
      <w:r w:rsidRPr="0086156D">
        <w:t xml:space="preserve">De Inschrijver dient binnen 5 werkdagen metingen te (laten) verrichten indien gerede twijfel bestaat dat </w:t>
      </w:r>
      <w:r>
        <w:t>één</w:t>
      </w:r>
      <w:r w:rsidRPr="0086156D">
        <w:t xml:space="preserve"> </w:t>
      </w:r>
      <w:r>
        <w:t>(</w:t>
      </w:r>
      <w:r w:rsidRPr="0086156D">
        <w:t>of meer</w:t>
      </w:r>
      <w:r>
        <w:t>)</w:t>
      </w:r>
      <w:r w:rsidRPr="0086156D">
        <w:t xml:space="preserve"> van de in </w:t>
      </w:r>
      <w:r>
        <w:fldChar w:fldCharType="begin"/>
      </w:r>
      <w:r>
        <w:instrText xml:space="preserve"> REF _Ref114746271 \h </w:instrText>
      </w:r>
      <w:r>
        <w:fldChar w:fldCharType="separate"/>
      </w:r>
      <w:r w:rsidR="00C824FA" w:rsidRPr="00046992">
        <w:t xml:space="preserve">Tabel </w:t>
      </w:r>
      <w:r w:rsidR="00C824FA">
        <w:rPr>
          <w:noProof/>
        </w:rPr>
        <w:t>10</w:t>
      </w:r>
      <w:r>
        <w:fldChar w:fldCharType="end"/>
      </w:r>
      <w:r>
        <w:t xml:space="preserve"> </w:t>
      </w:r>
      <w:r w:rsidRPr="0086156D">
        <w:t xml:space="preserve">genoemde netwerkperformance parameters </w:t>
      </w:r>
      <w:r>
        <w:t>wordt</w:t>
      </w:r>
      <w:r w:rsidRPr="0086156D">
        <w:t xml:space="preserve"> overschreden</w:t>
      </w:r>
      <w:r>
        <w:t>,</w:t>
      </w:r>
      <w:r w:rsidRPr="0086156D">
        <w:t xml:space="preserve"> terwijl de door Inschrijver voorgestelde metingen deze overschrijdingen niet laten zien. Als uit onderzoek blijkt dat de problemen door Inschrijver worden veroorzaakt, zijn de kosten van het onderzoek voor Inschrijver anders zijn de kosten voor rekening van </w:t>
      </w:r>
      <w:r>
        <w:t>Deelnemer</w:t>
      </w:r>
      <w:r w:rsidRPr="0086156D">
        <w:t>.</w:t>
      </w:r>
    </w:p>
    <w:p w14:paraId="61A29254" w14:textId="77777777" w:rsidR="00DC1677" w:rsidRDefault="00DC1677" w:rsidP="00DC1677">
      <w:pPr>
        <w:rPr>
          <w:szCs w:val="18"/>
          <w:lang w:eastAsia="en-US"/>
        </w:rPr>
      </w:pPr>
      <w:r>
        <w:br w:type="page"/>
      </w:r>
    </w:p>
    <w:p w14:paraId="626A755E" w14:textId="77777777" w:rsidR="00206FD2" w:rsidRPr="004F2D87" w:rsidRDefault="00206FD2" w:rsidP="00206FD2">
      <w:pPr>
        <w:pStyle w:val="Kop10"/>
      </w:pPr>
      <w:bookmarkStart w:id="1366" w:name="_Toc153274253"/>
      <w:bookmarkStart w:id="1367" w:name="_Toc153275008"/>
      <w:bookmarkStart w:id="1368" w:name="_Ref153383631"/>
      <w:bookmarkStart w:id="1369" w:name="_Toc153440416"/>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r>
        <w:lastRenderedPageBreak/>
        <w:t>Operationeel beheer</w:t>
      </w:r>
      <w:bookmarkEnd w:id="1366"/>
      <w:bookmarkEnd w:id="1367"/>
      <w:bookmarkEnd w:id="1368"/>
      <w:bookmarkEnd w:id="1369"/>
      <w:r>
        <w:t xml:space="preserve"> </w:t>
      </w:r>
    </w:p>
    <w:p w14:paraId="29257A21" w14:textId="3EF75538" w:rsidR="00206FD2" w:rsidRPr="004F2D87" w:rsidRDefault="00206FD2" w:rsidP="00206FD2">
      <w:r w:rsidRPr="004F2D87">
        <w:t xml:space="preserve">Voor CDR2023 wordt ITIL als raamwerk gehanteerd voor de inrichting van de beheerprocessen. In dit hoofdstuk worden de belangrijkste operationele beheerprocessen beschreven. Paragraaf </w:t>
      </w:r>
      <w:r w:rsidRPr="004F2D87">
        <w:fldChar w:fldCharType="begin"/>
      </w:r>
      <w:r w:rsidRPr="004F2D87">
        <w:instrText xml:space="preserve"> REF _Ref118290780 \r \h </w:instrText>
      </w:r>
      <w:r w:rsidRPr="004F2D87">
        <w:fldChar w:fldCharType="separate"/>
      </w:r>
      <w:r w:rsidR="00C824FA">
        <w:t>7.1</w:t>
      </w:r>
      <w:r w:rsidRPr="004F2D87">
        <w:fldChar w:fldCharType="end"/>
      </w:r>
      <w:r w:rsidRPr="004F2D87">
        <w:t xml:space="preserve"> beschrijft de contactmogelijkheden voor de Deelnemers, paragraaf </w:t>
      </w:r>
      <w:r w:rsidRPr="004F2D87">
        <w:fldChar w:fldCharType="begin"/>
      </w:r>
      <w:r w:rsidRPr="004F2D87">
        <w:instrText xml:space="preserve"> REF _Ref118290823 \r \h </w:instrText>
      </w:r>
      <w:r w:rsidRPr="004F2D87">
        <w:fldChar w:fldCharType="separate"/>
      </w:r>
      <w:r w:rsidR="00C824FA">
        <w:t>7.2</w:t>
      </w:r>
      <w:r w:rsidRPr="004F2D87">
        <w:fldChar w:fldCharType="end"/>
      </w:r>
      <w:r w:rsidRPr="004F2D87">
        <w:t xml:space="preserve"> beschrijft de processen voor Bestellen, Leveren, Accepteren en Factureren. In paragraaf </w:t>
      </w:r>
      <w:r w:rsidRPr="004F2D87">
        <w:fldChar w:fldCharType="begin"/>
      </w:r>
      <w:r w:rsidRPr="004F2D87">
        <w:instrText xml:space="preserve"> REF _Ref118290877 \r \h </w:instrText>
      </w:r>
      <w:r w:rsidRPr="004F2D87">
        <w:fldChar w:fldCharType="separate"/>
      </w:r>
      <w:r w:rsidR="00C824FA">
        <w:t>7.3</w:t>
      </w:r>
      <w:r w:rsidRPr="004F2D87">
        <w:fldChar w:fldCharType="end"/>
      </w:r>
      <w:r w:rsidRPr="004F2D87">
        <w:t xml:space="preserve"> worden de beheerprofielen en het incidenten proces uitgebreid beschreven. Vervolgens wordt het probleembeheer beschreven evenals OSM-portaal, standaard rapportages en de eisen aan inzet van personeel.</w:t>
      </w:r>
    </w:p>
    <w:p w14:paraId="1DCB1BCF" w14:textId="77777777" w:rsidR="00206FD2" w:rsidRPr="004F2D87" w:rsidRDefault="00206FD2" w:rsidP="00206FD2"/>
    <w:p w14:paraId="13F6832F" w14:textId="77777777" w:rsidR="00206FD2" w:rsidRPr="004F2D87" w:rsidRDefault="00206FD2" w:rsidP="00206FD2">
      <w:r>
        <w:t>Andere ITIL processen waaronder klachtenbeheer en capaciteitsbeheer worden niet uitgebreid beschreven, er wordt verwacht dat deze en andere ITIL processen bij Inschrijver goed ingericht zijn overeenkomstig het eigen kwaliteitsmanagementsysteem.</w:t>
      </w:r>
    </w:p>
    <w:p w14:paraId="73135147" w14:textId="77777777" w:rsidR="00206FD2" w:rsidRPr="004F2D87" w:rsidRDefault="00206FD2" w:rsidP="00206FD2">
      <w:pPr>
        <w:pStyle w:val="Kop20"/>
      </w:pPr>
      <w:bookmarkStart w:id="1370" w:name="_Ref118290775"/>
      <w:bookmarkStart w:id="1371" w:name="_Ref118290780"/>
      <w:bookmarkStart w:id="1372" w:name="_Toc118898175"/>
      <w:bookmarkStart w:id="1373" w:name="_Toc120198322"/>
      <w:bookmarkStart w:id="1374" w:name="_Toc120797654"/>
      <w:bookmarkStart w:id="1375" w:name="_Toc122613697"/>
      <w:bookmarkStart w:id="1376" w:name="_Toc124336626"/>
      <w:bookmarkStart w:id="1377" w:name="_Toc124430557"/>
      <w:bookmarkStart w:id="1378" w:name="_Toc126073594"/>
      <w:bookmarkStart w:id="1379" w:name="_Toc126075777"/>
      <w:bookmarkStart w:id="1380" w:name="_Toc129012067"/>
      <w:bookmarkStart w:id="1381" w:name="_Toc129879423"/>
      <w:bookmarkStart w:id="1382" w:name="_Toc135041882"/>
      <w:bookmarkStart w:id="1383" w:name="_Toc135640421"/>
      <w:bookmarkStart w:id="1384" w:name="_Toc135667993"/>
      <w:bookmarkStart w:id="1385" w:name="_Toc153274254"/>
      <w:bookmarkStart w:id="1386" w:name="_Toc153275009"/>
      <w:bookmarkStart w:id="1387" w:name="_Toc115429447"/>
      <w:bookmarkStart w:id="1388" w:name="_Toc115439706"/>
      <w:bookmarkStart w:id="1389" w:name="_Toc115440325"/>
      <w:bookmarkStart w:id="1390" w:name="_Toc115441342"/>
      <w:bookmarkStart w:id="1391" w:name="_Toc153440417"/>
      <w:r>
        <w:t>Klantingang</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91"/>
    </w:p>
    <w:p w14:paraId="4721FB44" w14:textId="77777777" w:rsidR="00206FD2" w:rsidRPr="004F2D87" w:rsidRDefault="00206FD2" w:rsidP="00206FD2">
      <w:pPr>
        <w:pStyle w:val="Kop30"/>
      </w:pPr>
      <w:bookmarkStart w:id="1392" w:name="_Toc118898176"/>
      <w:bookmarkStart w:id="1393" w:name="_Toc120198323"/>
      <w:bookmarkStart w:id="1394" w:name="_Toc120797655"/>
      <w:bookmarkStart w:id="1395" w:name="_Toc122613698"/>
      <w:bookmarkStart w:id="1396" w:name="_Toc124336627"/>
      <w:bookmarkStart w:id="1397" w:name="_Toc124430558"/>
      <w:bookmarkStart w:id="1398" w:name="_Toc126073595"/>
      <w:bookmarkStart w:id="1399" w:name="_Toc126075778"/>
      <w:bookmarkStart w:id="1400" w:name="_Toc129012068"/>
      <w:bookmarkStart w:id="1401" w:name="_Toc129879424"/>
      <w:bookmarkStart w:id="1402" w:name="_Toc135041883"/>
      <w:bookmarkStart w:id="1403" w:name="_Toc135640422"/>
      <w:bookmarkStart w:id="1404" w:name="_Toc135667994"/>
      <w:bookmarkStart w:id="1405" w:name="_Toc153274255"/>
      <w:bookmarkStart w:id="1406" w:name="_Toc153275010"/>
      <w:bookmarkStart w:id="1407" w:name="_Toc153440418"/>
      <w:r>
        <w:t>Geautoriseerde personen</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14:paraId="7DB13DE2" w14:textId="77777777" w:rsidR="00206FD2" w:rsidRPr="004F2D87" w:rsidRDefault="00206FD2" w:rsidP="00206FD2">
      <w:pPr>
        <w:pStyle w:val="voetnoot"/>
      </w:pPr>
    </w:p>
    <w:p w14:paraId="13A013AC" w14:textId="59F29959" w:rsidR="00206FD2" w:rsidRPr="004F2D87" w:rsidRDefault="00206FD2" w:rsidP="00206FD2">
      <w:pPr>
        <w:pStyle w:val="voetnoot"/>
      </w:pPr>
      <w:r>
        <w:t>Elke Deelnemer heeft geautoriseerde personen aangesteld voor het doen van bestellingen, het aanmelden van wijzigingen of incidenten. Geautoriseerde personen zijn medewerkers van Deelnemers of medewerkers van een derde partij</w:t>
      </w:r>
      <w:r w:rsidR="00847749">
        <w:t>,</w:t>
      </w:r>
      <w:r>
        <w:t xml:space="preserve"> die door een Deelnemer is aangesteld (zoals de System Integrator). </w:t>
      </w:r>
    </w:p>
    <w:p w14:paraId="7F1F57AA" w14:textId="77777777" w:rsidR="00206FD2" w:rsidRPr="004F2D87" w:rsidRDefault="00206FD2" w:rsidP="00206FD2">
      <w:pPr>
        <w:pStyle w:val="voetnoot"/>
      </w:pPr>
    </w:p>
    <w:p w14:paraId="70731F13" w14:textId="45301462"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150</w:t>
      </w:r>
      <w:r w:rsidRPr="7DAB75C1">
        <w:fldChar w:fldCharType="end"/>
      </w:r>
      <w:r w:rsidRPr="004F2D87">
        <w:t>]</w:t>
      </w:r>
      <w:r w:rsidRPr="004F2D87">
        <w:tab/>
        <w:t xml:space="preserve">Inschrijver dient zowel in proces als in ondersteunende tooling te onderscheiden, dat geautoriseerde personen medewerkers van </w:t>
      </w:r>
      <w:r>
        <w:t xml:space="preserve">een </w:t>
      </w:r>
      <w:r w:rsidRPr="004F2D87">
        <w:t xml:space="preserve">Deelnemer zijn, of </w:t>
      </w:r>
      <w:r>
        <w:t xml:space="preserve">medewerkers van een </w:t>
      </w:r>
      <w:r w:rsidRPr="004F2D87">
        <w:t>door de Deelne</w:t>
      </w:r>
      <w:r>
        <w:t>mer aangestelde derde partij,</w:t>
      </w:r>
      <w:r w:rsidRPr="004F2D87">
        <w:t xml:space="preserve"> zoals een System Integrator. </w:t>
      </w:r>
    </w:p>
    <w:p w14:paraId="0B7C01BC" w14:textId="1F1B736B"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151</w:t>
      </w:r>
      <w:r w:rsidRPr="7DAB75C1">
        <w:fldChar w:fldCharType="end"/>
      </w:r>
      <w:r w:rsidRPr="004F2D87">
        <w:t>]</w:t>
      </w:r>
      <w:r w:rsidRPr="004F2D87">
        <w:tab/>
        <w:t xml:space="preserve">Inschrijver dient zowel in proces als in ondersteunende tooling te ondersteunen, dat de autorisatie voor Bestellingen, Incidenten en/of </w:t>
      </w:r>
      <w:r w:rsidR="0096266D">
        <w:t>W</w:t>
      </w:r>
      <w:r w:rsidRPr="004F2D87">
        <w:t>ijzigingen aan verschillende personen toebedeeld kan zijn.</w:t>
      </w:r>
    </w:p>
    <w:p w14:paraId="2F5B3714" w14:textId="6DB7417F"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152</w:t>
      </w:r>
      <w:r w:rsidRPr="7DAB75C1">
        <w:fldChar w:fldCharType="end"/>
      </w:r>
      <w:r w:rsidRPr="004F2D87">
        <w:t>]</w:t>
      </w:r>
      <w:r w:rsidRPr="004F2D87">
        <w:tab/>
        <w:t xml:space="preserve">Inschrijver dient uitsluitend Bestellingen, Incidentmeldingen en/of </w:t>
      </w:r>
      <w:r w:rsidR="0096266D">
        <w:t>W</w:t>
      </w:r>
      <w:r w:rsidR="0096266D" w:rsidRPr="004F2D87">
        <w:t xml:space="preserve">ijzigingen </w:t>
      </w:r>
      <w:r w:rsidRPr="004F2D87">
        <w:t>in behandeling te nemen van personen met autorisatie.</w:t>
      </w:r>
    </w:p>
    <w:p w14:paraId="595CD36E" w14:textId="77777777" w:rsidR="00206FD2" w:rsidRPr="004F2D87" w:rsidRDefault="00206FD2" w:rsidP="00206FD2">
      <w:pPr>
        <w:pStyle w:val="Kop30"/>
      </w:pPr>
      <w:bookmarkStart w:id="1408" w:name="_Toc118898177"/>
      <w:bookmarkStart w:id="1409" w:name="_Toc120198324"/>
      <w:bookmarkStart w:id="1410" w:name="_Toc120797656"/>
      <w:bookmarkStart w:id="1411" w:name="_Toc122613699"/>
      <w:bookmarkStart w:id="1412" w:name="_Toc124336628"/>
      <w:bookmarkStart w:id="1413" w:name="_Toc124430559"/>
      <w:bookmarkStart w:id="1414" w:name="_Toc126073596"/>
      <w:bookmarkStart w:id="1415" w:name="_Toc126075779"/>
      <w:bookmarkStart w:id="1416" w:name="_Toc129012069"/>
      <w:bookmarkStart w:id="1417" w:name="_Toc129879425"/>
      <w:bookmarkStart w:id="1418" w:name="_Toc135041884"/>
      <w:bookmarkStart w:id="1419" w:name="_Ref135238617"/>
      <w:bookmarkStart w:id="1420" w:name="_Toc135640423"/>
      <w:bookmarkStart w:id="1421" w:name="_Toc135667995"/>
      <w:bookmarkStart w:id="1422" w:name="_Toc153274256"/>
      <w:bookmarkStart w:id="1423" w:name="_Toc153275011"/>
      <w:bookmarkStart w:id="1424" w:name="_Toc153440419"/>
      <w:r>
        <w:t>Klantcontact opties</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592802A5" w14:textId="77777777" w:rsidR="00206FD2" w:rsidRPr="004F2D87" w:rsidRDefault="00206FD2" w:rsidP="00206FD2"/>
    <w:p w14:paraId="6EFA4C0E" w14:textId="438F085D" w:rsidR="00206FD2" w:rsidRPr="004F2D87" w:rsidRDefault="00206FD2" w:rsidP="00206FD2">
      <w:pPr>
        <w:pStyle w:val="voetnoot"/>
      </w:pPr>
      <w:r w:rsidRPr="004F2D87">
        <w:t xml:space="preserve">CDR2023 heeft als uitgangspunt, </w:t>
      </w:r>
      <w:r>
        <w:t xml:space="preserve">dat </w:t>
      </w:r>
      <w:r w:rsidRPr="004F2D87">
        <w:t xml:space="preserve">de communicatie zoveel mogelijk online plaats moet kunnen vinden. Hiervoor dient een Online Service Management portaal (OSM-portaal, zie paragraaf </w:t>
      </w:r>
      <w:r w:rsidRPr="004F2D87">
        <w:fldChar w:fldCharType="begin"/>
      </w:r>
      <w:r w:rsidRPr="004F2D87">
        <w:instrText xml:space="preserve"> REF _Ref118736177 \r \h </w:instrText>
      </w:r>
      <w:r w:rsidRPr="004F2D87">
        <w:fldChar w:fldCharType="separate"/>
      </w:r>
      <w:r w:rsidR="00C824FA">
        <w:t>7.4</w:t>
      </w:r>
      <w:r w:rsidRPr="004F2D87">
        <w:fldChar w:fldCharType="end"/>
      </w:r>
      <w:r w:rsidRPr="004F2D87">
        <w:t xml:space="preserve">) ingericht te worden. Daarnaast moet het mogelijk zijn telefonisch en via email een Servicedesk te benaderen. In </w:t>
      </w:r>
      <w:r w:rsidRPr="004F2D87">
        <w:fldChar w:fldCharType="begin"/>
      </w:r>
      <w:r w:rsidRPr="004F2D87">
        <w:instrText xml:space="preserve"> REF _Ref116490170 \h </w:instrText>
      </w:r>
      <w:r w:rsidRPr="004F2D87">
        <w:fldChar w:fldCharType="separate"/>
      </w:r>
      <w:r w:rsidR="00C824FA" w:rsidRPr="004F2D87">
        <w:t xml:space="preserve">Tabel </w:t>
      </w:r>
      <w:r w:rsidR="00C824FA">
        <w:rPr>
          <w:noProof/>
        </w:rPr>
        <w:t>13</w:t>
      </w:r>
      <w:r w:rsidRPr="004F2D87">
        <w:fldChar w:fldCharType="end"/>
      </w:r>
      <w:r w:rsidRPr="004F2D87">
        <w:t xml:space="preserve"> zijn de verschillende klantcontact opties en bereikbaarheid samengevat.</w:t>
      </w:r>
    </w:p>
    <w:p w14:paraId="1344A64E" w14:textId="77777777" w:rsidR="00206FD2" w:rsidRPr="004F2D87" w:rsidRDefault="00206FD2" w:rsidP="00206FD2">
      <w:pPr>
        <w:pStyle w:val="voetnoot"/>
      </w:pPr>
    </w:p>
    <w:p w14:paraId="4BACC37F" w14:textId="77777777" w:rsidR="00206FD2" w:rsidRPr="004F2D87" w:rsidRDefault="00206FD2" w:rsidP="00206FD2">
      <w:pPr>
        <w:pStyle w:val="Broodtekst"/>
      </w:pPr>
      <w:r w:rsidRPr="7DAB75C1">
        <w:rPr>
          <w:rStyle w:val="BestekEisChar"/>
        </w:rPr>
        <w:t xml:space="preserve">Primair worden Bestellingen, Wijzigingen en Incidenten via een OSM-portaal aangemeld. Als alternatief dient het mogelijk te zijn om telefonisch en via email </w:t>
      </w:r>
      <w:r>
        <w:t xml:space="preserve">aan </w:t>
      </w:r>
      <w:r w:rsidRPr="7DAB75C1">
        <w:rPr>
          <w:rStyle w:val="BestekEisChar"/>
        </w:rPr>
        <w:t>te melden</w:t>
      </w:r>
      <w:r>
        <w:t>.</w:t>
      </w:r>
    </w:p>
    <w:p w14:paraId="3DD4ABB7" w14:textId="77777777" w:rsidR="00206FD2" w:rsidRPr="004F2D87" w:rsidRDefault="00206FD2" w:rsidP="00206FD2">
      <w:pPr>
        <w:pStyle w:val="voetnoot"/>
      </w:pPr>
    </w:p>
    <w:p w14:paraId="22CC5763" w14:textId="5B76A5F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153</w:t>
      </w:r>
      <w:r w:rsidRPr="7DAB75C1">
        <w:fldChar w:fldCharType="end"/>
      </w:r>
      <w:r w:rsidRPr="004F2D87">
        <w:rPr>
          <w:rStyle w:val="BestekEisChar"/>
        </w:rPr>
        <w:t>]</w:t>
      </w:r>
      <w:r w:rsidRPr="004F2D87">
        <w:rPr>
          <w:rStyle w:val="BestekEisChar"/>
        </w:rPr>
        <w:tab/>
        <w:t xml:space="preserve">Inschrijver dient een </w:t>
      </w:r>
      <w:r w:rsidRPr="004F2D87">
        <w:t>Online Service Management portaal (OSM-portaal)</w:t>
      </w:r>
      <w:r w:rsidRPr="004F2D87">
        <w:rPr>
          <w:rStyle w:val="BestekEisChar"/>
        </w:rPr>
        <w:t xml:space="preserve"> in te richten voor Bestellingen en het aanmelden van Incidenten en wijzigingen. De vooraf door Deelnemer aan Inschrijver bekend gemaakte </w:t>
      </w:r>
      <w:r w:rsidRPr="004F2D87">
        <w:t xml:space="preserve">geautoriseerde personen </w:t>
      </w:r>
      <w:r w:rsidRPr="004F2D87">
        <w:rPr>
          <w:rStyle w:val="BestekEisChar"/>
        </w:rPr>
        <w:t xml:space="preserve">zijn gemachtigd het </w:t>
      </w:r>
      <w:r w:rsidRPr="004F2D87">
        <w:t>OSM-portaal</w:t>
      </w:r>
      <w:r w:rsidRPr="004F2D87">
        <w:rPr>
          <w:rStyle w:val="BestekEisChar"/>
        </w:rPr>
        <w:t xml:space="preserve"> te benaderen en te gebruiken. </w:t>
      </w:r>
    </w:p>
    <w:p w14:paraId="14412485" w14:textId="486B2768"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154</w:t>
      </w:r>
      <w:r w:rsidRPr="7DAB75C1">
        <w:fldChar w:fldCharType="end"/>
      </w:r>
      <w:r w:rsidRPr="004F2D87">
        <w:rPr>
          <w:rStyle w:val="BestekEisChar"/>
        </w:rPr>
        <w:t>]</w:t>
      </w:r>
      <w:r w:rsidRPr="004F2D87">
        <w:rPr>
          <w:rStyle w:val="BestekEisChar"/>
        </w:rPr>
        <w:tab/>
        <w:t xml:space="preserve">Inschrijver dient voor Bestellingen en wijzigingen een Servicedesk in te richten en voor het aanmelden van Incidenten een  Incidentendesk. De vooraf door Deelnemer aan Inschrijver bekend gemaakte </w:t>
      </w:r>
      <w:r w:rsidRPr="004F2D87">
        <w:t xml:space="preserve">geautoriseerde personen </w:t>
      </w:r>
      <w:r w:rsidRPr="004F2D87">
        <w:rPr>
          <w:rStyle w:val="BestekEisChar"/>
        </w:rPr>
        <w:t xml:space="preserve">zijn gemachtigd de Servicedesk en/of Incidentendesk te benaderen. </w:t>
      </w:r>
    </w:p>
    <w:p w14:paraId="2222B498" w14:textId="76B3E252" w:rsidR="00206FD2" w:rsidRPr="004F2D87" w:rsidRDefault="00206FD2" w:rsidP="00206FD2">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155</w:t>
      </w:r>
      <w:r w:rsidRPr="7DAB75C1">
        <w:fldChar w:fldCharType="end"/>
      </w:r>
      <w:r w:rsidRPr="004F2D87">
        <w:rPr>
          <w:rStyle w:val="BestekEisChar"/>
        </w:rPr>
        <w:t>]</w:t>
      </w:r>
      <w:r w:rsidRPr="004F2D87">
        <w:rPr>
          <w:rStyle w:val="BestekEisChar"/>
        </w:rPr>
        <w:tab/>
      </w:r>
      <w:r w:rsidRPr="004F2D87">
        <w:t xml:space="preserve">De Incidenten- en Servicedesk dienen bereikbaar te zijn volgens </w:t>
      </w:r>
      <w:r w:rsidRPr="004F2D87">
        <w:fldChar w:fldCharType="begin"/>
      </w:r>
      <w:r w:rsidRPr="004F2D87">
        <w:instrText xml:space="preserve"> REF _Ref116490170 \h </w:instrText>
      </w:r>
      <w:r w:rsidRPr="004F2D87">
        <w:fldChar w:fldCharType="separate"/>
      </w:r>
      <w:r w:rsidR="00C824FA" w:rsidRPr="004F2D87">
        <w:t xml:space="preserve">Tabel </w:t>
      </w:r>
      <w:r w:rsidR="00C824FA">
        <w:rPr>
          <w:noProof/>
        </w:rPr>
        <w:t>13</w:t>
      </w:r>
      <w:r w:rsidRPr="004F2D87">
        <w:fldChar w:fldCharType="end"/>
      </w:r>
      <w:r w:rsidRPr="004F2D87">
        <w:t xml:space="preserve"> </w:t>
      </w:r>
      <w:r w:rsidRPr="004F2D87">
        <w:rPr>
          <w:rStyle w:val="BestekEisChar"/>
        </w:rPr>
        <w:t>en bemenst te zijn met Nederlandssprekend personeel.</w:t>
      </w:r>
    </w:p>
    <w:p w14:paraId="2877007D" w14:textId="0AEB1060" w:rsidR="00206FD2" w:rsidRPr="004F2D87" w:rsidRDefault="00206FD2" w:rsidP="00206FD2">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156</w:t>
      </w:r>
      <w:r w:rsidRPr="7DAB75C1">
        <w:fldChar w:fldCharType="end"/>
      </w:r>
      <w:r w:rsidRPr="004F2D87">
        <w:rPr>
          <w:rStyle w:val="BestekEisChar"/>
        </w:rPr>
        <w:t>]</w:t>
      </w:r>
      <w:r w:rsidRPr="004F2D87">
        <w:rPr>
          <w:rStyle w:val="BestekEisChar"/>
        </w:rPr>
        <w:tab/>
      </w:r>
      <w:r>
        <w:t>Inschrijver dient klantcontacten (ook email en telefonisch) met betrekking tot Bestellingen, Wijzigingen en Incidenten in het OSM-portaal te loggen, zodanig dat in het OSM-Portaal een volledig overzicht van klantcontacten en besproken acties voor de Deelnemer beschikbaar is</w:t>
      </w:r>
      <w:r w:rsidRPr="004F2D87">
        <w:rPr>
          <w:rStyle w:val="BestekEisChar"/>
        </w:rPr>
        <w:t>.</w:t>
      </w:r>
    </w:p>
    <w:p w14:paraId="785A8A02" w14:textId="77777777" w:rsidR="00206FD2" w:rsidRPr="004F2D87" w:rsidRDefault="00206FD2" w:rsidP="00206FD2">
      <w:r w:rsidRPr="004F2D87">
        <w:br w:type="page"/>
      </w:r>
    </w:p>
    <w:p w14:paraId="446D5D52" w14:textId="7C955BCC" w:rsidR="00206FD2" w:rsidRPr="004F2D87" w:rsidRDefault="00206FD2" w:rsidP="00206FD2">
      <w:pPr>
        <w:pStyle w:val="Bijschrift"/>
      </w:pPr>
      <w:bookmarkStart w:id="1425" w:name="_Ref116490170"/>
      <w:r w:rsidRPr="004F2D87">
        <w:lastRenderedPageBreak/>
        <w:t xml:space="preserve">Tabel </w:t>
      </w:r>
      <w:r w:rsidRPr="7DAB75C1">
        <w:fldChar w:fldCharType="begin"/>
      </w:r>
      <w:r>
        <w:instrText xml:space="preserve"> SEQ Tabel \* ARABIC </w:instrText>
      </w:r>
      <w:r w:rsidRPr="7DAB75C1">
        <w:fldChar w:fldCharType="separate"/>
      </w:r>
      <w:r w:rsidR="00C824FA">
        <w:rPr>
          <w:noProof/>
        </w:rPr>
        <w:t>13</w:t>
      </w:r>
      <w:r w:rsidRPr="7DAB75C1">
        <w:fldChar w:fldCharType="end"/>
      </w:r>
      <w:bookmarkEnd w:id="1425"/>
      <w:r w:rsidRPr="004F2D87">
        <w:t xml:space="preserve"> ‘Klantcontactopties </w:t>
      </w:r>
      <w:r>
        <w:t>&amp;</w:t>
      </w:r>
      <w:r w:rsidRPr="004F2D87">
        <w:t xml:space="preserve"> bereikbaarheid’</w:t>
      </w:r>
    </w:p>
    <w:tbl>
      <w:tblPr>
        <w:tblStyle w:val="Tabelraster"/>
        <w:tblW w:w="86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5"/>
        <w:gridCol w:w="3260"/>
        <w:gridCol w:w="2977"/>
      </w:tblGrid>
      <w:tr w:rsidR="00206FD2" w:rsidRPr="009678B3" w14:paraId="1467ED4B" w14:textId="77777777" w:rsidTr="00D804E8">
        <w:trPr>
          <w:trHeight w:val="417"/>
        </w:trPr>
        <w:tc>
          <w:tcPr>
            <w:tcW w:w="2395" w:type="dxa"/>
            <w:tcBorders>
              <w:top w:val="single" w:sz="12" w:space="0" w:color="auto"/>
              <w:left w:val="single" w:sz="12" w:space="0" w:color="auto"/>
              <w:bottom w:val="single" w:sz="12" w:space="0" w:color="auto"/>
              <w:right w:val="single" w:sz="12" w:space="0" w:color="auto"/>
            </w:tcBorders>
            <w:shd w:val="clear" w:color="auto" w:fill="D6E3BC" w:themeFill="accent3" w:themeFillTint="66"/>
            <w:vAlign w:val="center"/>
          </w:tcPr>
          <w:p w14:paraId="32A1F087" w14:textId="77777777" w:rsidR="00206FD2" w:rsidRPr="009678B3" w:rsidRDefault="00206FD2" w:rsidP="00D804E8">
            <w:pPr>
              <w:jc w:val="center"/>
              <w:rPr>
                <w:sz w:val="16"/>
                <w:szCs w:val="16"/>
              </w:rPr>
            </w:pPr>
            <w:r w:rsidRPr="7DAB75C1">
              <w:rPr>
                <w:b/>
                <w:bCs/>
                <w:sz w:val="16"/>
                <w:szCs w:val="16"/>
              </w:rPr>
              <w:t>Type</w:t>
            </w:r>
          </w:p>
        </w:tc>
        <w:tc>
          <w:tcPr>
            <w:tcW w:w="3260" w:type="dxa"/>
            <w:tcBorders>
              <w:top w:val="single" w:sz="12" w:space="0" w:color="auto"/>
              <w:left w:val="single" w:sz="12" w:space="0" w:color="auto"/>
              <w:bottom w:val="single" w:sz="12" w:space="0" w:color="auto"/>
            </w:tcBorders>
            <w:shd w:val="clear" w:color="auto" w:fill="D6E3BC" w:themeFill="accent3" w:themeFillTint="66"/>
            <w:vAlign w:val="center"/>
          </w:tcPr>
          <w:p w14:paraId="09952770" w14:textId="77777777" w:rsidR="00206FD2" w:rsidRPr="009678B3" w:rsidRDefault="00206FD2" w:rsidP="00D804E8">
            <w:pPr>
              <w:jc w:val="center"/>
              <w:rPr>
                <w:sz w:val="16"/>
                <w:szCs w:val="16"/>
              </w:rPr>
            </w:pPr>
            <w:r w:rsidRPr="7DAB75C1">
              <w:rPr>
                <w:b/>
                <w:bCs/>
                <w:sz w:val="16"/>
                <w:szCs w:val="16"/>
              </w:rPr>
              <w:t>Bereikbaar</w:t>
            </w:r>
          </w:p>
        </w:tc>
        <w:tc>
          <w:tcPr>
            <w:tcW w:w="2977" w:type="dxa"/>
            <w:tcBorders>
              <w:top w:val="single" w:sz="12" w:space="0" w:color="auto"/>
              <w:bottom w:val="single" w:sz="12" w:space="0" w:color="auto"/>
              <w:right w:val="single" w:sz="12" w:space="0" w:color="auto"/>
            </w:tcBorders>
            <w:shd w:val="clear" w:color="auto" w:fill="D6E3BC" w:themeFill="accent3" w:themeFillTint="66"/>
            <w:vAlign w:val="center"/>
          </w:tcPr>
          <w:p w14:paraId="3A16B699" w14:textId="77777777" w:rsidR="00206FD2" w:rsidRPr="009678B3" w:rsidRDefault="00206FD2" w:rsidP="00D804E8">
            <w:pPr>
              <w:jc w:val="center"/>
              <w:rPr>
                <w:sz w:val="16"/>
                <w:szCs w:val="16"/>
              </w:rPr>
            </w:pPr>
            <w:r w:rsidRPr="7DAB75C1">
              <w:rPr>
                <w:b/>
                <w:bCs/>
                <w:sz w:val="16"/>
                <w:szCs w:val="16"/>
              </w:rPr>
              <w:t>Middel</w:t>
            </w:r>
          </w:p>
        </w:tc>
      </w:tr>
      <w:tr w:rsidR="00206FD2" w:rsidRPr="009678B3" w14:paraId="51F3255B" w14:textId="77777777" w:rsidTr="00D804E8">
        <w:trPr>
          <w:trHeight w:val="492"/>
        </w:trPr>
        <w:tc>
          <w:tcPr>
            <w:tcW w:w="2395" w:type="dxa"/>
            <w:tcBorders>
              <w:top w:val="single" w:sz="12" w:space="0" w:color="auto"/>
              <w:left w:val="single" w:sz="12" w:space="0" w:color="auto"/>
              <w:right w:val="single" w:sz="12" w:space="0" w:color="auto"/>
            </w:tcBorders>
            <w:shd w:val="clear" w:color="auto" w:fill="auto"/>
            <w:vAlign w:val="center"/>
          </w:tcPr>
          <w:p w14:paraId="72070453" w14:textId="77777777" w:rsidR="00206FD2" w:rsidRPr="009678B3" w:rsidRDefault="00206FD2" w:rsidP="00D804E8">
            <w:pPr>
              <w:jc w:val="center"/>
              <w:rPr>
                <w:sz w:val="16"/>
                <w:szCs w:val="16"/>
              </w:rPr>
            </w:pPr>
            <w:r w:rsidRPr="7DAB75C1">
              <w:rPr>
                <w:sz w:val="16"/>
                <w:szCs w:val="16"/>
              </w:rPr>
              <w:t>Incidenten</w:t>
            </w:r>
          </w:p>
        </w:tc>
        <w:tc>
          <w:tcPr>
            <w:tcW w:w="3260" w:type="dxa"/>
            <w:tcBorders>
              <w:top w:val="single" w:sz="12" w:space="0" w:color="auto"/>
              <w:left w:val="single" w:sz="12" w:space="0" w:color="auto"/>
            </w:tcBorders>
            <w:shd w:val="clear" w:color="auto" w:fill="auto"/>
            <w:vAlign w:val="center"/>
          </w:tcPr>
          <w:p w14:paraId="123DD932" w14:textId="77777777" w:rsidR="00206FD2" w:rsidRPr="009678B3" w:rsidRDefault="00206FD2" w:rsidP="00D804E8">
            <w:pPr>
              <w:jc w:val="center"/>
              <w:rPr>
                <w:sz w:val="16"/>
                <w:szCs w:val="16"/>
              </w:rPr>
            </w:pPr>
            <w:r w:rsidRPr="7DAB75C1">
              <w:rPr>
                <w:sz w:val="16"/>
                <w:szCs w:val="16"/>
              </w:rPr>
              <w:t>24 x 7</w:t>
            </w:r>
          </w:p>
        </w:tc>
        <w:tc>
          <w:tcPr>
            <w:tcW w:w="2977" w:type="dxa"/>
            <w:tcBorders>
              <w:top w:val="single" w:sz="12" w:space="0" w:color="auto"/>
              <w:right w:val="single" w:sz="12" w:space="0" w:color="auto"/>
            </w:tcBorders>
            <w:shd w:val="clear" w:color="auto" w:fill="auto"/>
            <w:vAlign w:val="center"/>
          </w:tcPr>
          <w:p w14:paraId="69C1FC26" w14:textId="77777777" w:rsidR="00206FD2" w:rsidRPr="009678B3" w:rsidRDefault="00206FD2" w:rsidP="00D804E8">
            <w:pPr>
              <w:jc w:val="center"/>
              <w:rPr>
                <w:sz w:val="16"/>
                <w:szCs w:val="16"/>
              </w:rPr>
            </w:pPr>
            <w:r w:rsidRPr="7DAB75C1">
              <w:rPr>
                <w:sz w:val="16"/>
                <w:szCs w:val="16"/>
              </w:rPr>
              <w:t>OSM-portaal, e-mail, telefoon</w:t>
            </w:r>
          </w:p>
        </w:tc>
      </w:tr>
      <w:tr w:rsidR="00206FD2" w:rsidRPr="009678B3" w14:paraId="7905D8C9" w14:textId="77777777" w:rsidTr="00D804E8">
        <w:trPr>
          <w:trHeight w:val="557"/>
        </w:trPr>
        <w:tc>
          <w:tcPr>
            <w:tcW w:w="2395" w:type="dxa"/>
            <w:tcBorders>
              <w:left w:val="single" w:sz="12" w:space="0" w:color="auto"/>
              <w:bottom w:val="single" w:sz="4" w:space="0" w:color="auto"/>
              <w:right w:val="single" w:sz="12" w:space="0" w:color="auto"/>
            </w:tcBorders>
            <w:vAlign w:val="center"/>
          </w:tcPr>
          <w:p w14:paraId="77ECEEF2" w14:textId="77777777" w:rsidR="00206FD2" w:rsidRPr="009678B3" w:rsidRDefault="00206FD2" w:rsidP="00D804E8">
            <w:pPr>
              <w:jc w:val="center"/>
              <w:rPr>
                <w:sz w:val="16"/>
                <w:szCs w:val="16"/>
              </w:rPr>
            </w:pPr>
            <w:r w:rsidRPr="7DAB75C1">
              <w:rPr>
                <w:sz w:val="16"/>
                <w:szCs w:val="16"/>
              </w:rPr>
              <w:t>Wijzigingen</w:t>
            </w:r>
          </w:p>
        </w:tc>
        <w:tc>
          <w:tcPr>
            <w:tcW w:w="3260" w:type="dxa"/>
            <w:vMerge w:val="restart"/>
            <w:tcBorders>
              <w:left w:val="single" w:sz="12" w:space="0" w:color="auto"/>
            </w:tcBorders>
            <w:vAlign w:val="center"/>
          </w:tcPr>
          <w:p w14:paraId="5797A06A" w14:textId="77777777" w:rsidR="00206FD2" w:rsidRPr="009678B3" w:rsidRDefault="00206FD2" w:rsidP="00D804E8">
            <w:pPr>
              <w:keepNext/>
              <w:jc w:val="center"/>
              <w:rPr>
                <w:sz w:val="16"/>
                <w:szCs w:val="16"/>
              </w:rPr>
            </w:pPr>
            <w:r w:rsidRPr="7DAB75C1">
              <w:rPr>
                <w:sz w:val="16"/>
                <w:szCs w:val="16"/>
              </w:rPr>
              <w:t>ma t/m vrij</w:t>
            </w:r>
          </w:p>
          <w:p w14:paraId="6EF1EEED" w14:textId="77777777" w:rsidR="00206FD2" w:rsidRPr="009678B3" w:rsidRDefault="00206FD2" w:rsidP="00D804E8">
            <w:pPr>
              <w:jc w:val="center"/>
              <w:rPr>
                <w:sz w:val="16"/>
                <w:szCs w:val="16"/>
              </w:rPr>
            </w:pPr>
            <w:r w:rsidRPr="7DAB75C1">
              <w:rPr>
                <w:sz w:val="16"/>
                <w:szCs w:val="16"/>
              </w:rPr>
              <w:t>8:00 - 18:00u</w:t>
            </w:r>
          </w:p>
        </w:tc>
        <w:tc>
          <w:tcPr>
            <w:tcW w:w="2977" w:type="dxa"/>
            <w:vMerge w:val="restart"/>
            <w:tcBorders>
              <w:right w:val="single" w:sz="12" w:space="0" w:color="auto"/>
            </w:tcBorders>
            <w:vAlign w:val="center"/>
          </w:tcPr>
          <w:p w14:paraId="5267F3EE" w14:textId="77777777" w:rsidR="00206FD2" w:rsidRPr="009678B3" w:rsidRDefault="00206FD2" w:rsidP="00D804E8">
            <w:pPr>
              <w:jc w:val="center"/>
              <w:rPr>
                <w:sz w:val="16"/>
                <w:szCs w:val="16"/>
              </w:rPr>
            </w:pPr>
            <w:r w:rsidRPr="7DAB75C1">
              <w:rPr>
                <w:sz w:val="16"/>
                <w:szCs w:val="16"/>
              </w:rPr>
              <w:t>OSM-portaal, e-mail</w:t>
            </w:r>
          </w:p>
        </w:tc>
      </w:tr>
      <w:tr w:rsidR="00206FD2" w:rsidRPr="009678B3" w14:paraId="10A265A3" w14:textId="77777777" w:rsidTr="00D804E8">
        <w:trPr>
          <w:trHeight w:val="565"/>
        </w:trPr>
        <w:tc>
          <w:tcPr>
            <w:tcW w:w="2395" w:type="dxa"/>
            <w:tcBorders>
              <w:top w:val="single" w:sz="4" w:space="0" w:color="auto"/>
              <w:left w:val="single" w:sz="12" w:space="0" w:color="auto"/>
              <w:bottom w:val="single" w:sz="12" w:space="0" w:color="auto"/>
              <w:right w:val="single" w:sz="12" w:space="0" w:color="auto"/>
            </w:tcBorders>
            <w:vAlign w:val="center"/>
          </w:tcPr>
          <w:p w14:paraId="705A835D" w14:textId="77777777" w:rsidR="00206FD2" w:rsidRPr="009678B3" w:rsidRDefault="00206FD2" w:rsidP="00D804E8">
            <w:pPr>
              <w:jc w:val="center"/>
              <w:rPr>
                <w:sz w:val="16"/>
                <w:szCs w:val="16"/>
              </w:rPr>
            </w:pPr>
            <w:r w:rsidRPr="7DAB75C1">
              <w:rPr>
                <w:sz w:val="16"/>
                <w:szCs w:val="16"/>
              </w:rPr>
              <w:t>Bestellingen</w:t>
            </w:r>
          </w:p>
        </w:tc>
        <w:tc>
          <w:tcPr>
            <w:tcW w:w="3260" w:type="dxa"/>
            <w:vMerge/>
            <w:tcBorders>
              <w:left w:val="single" w:sz="12" w:space="0" w:color="auto"/>
              <w:bottom w:val="single" w:sz="12" w:space="0" w:color="auto"/>
            </w:tcBorders>
            <w:vAlign w:val="center"/>
          </w:tcPr>
          <w:p w14:paraId="5B6E79CC" w14:textId="77777777" w:rsidR="00206FD2" w:rsidRPr="009678B3" w:rsidRDefault="00206FD2" w:rsidP="00D804E8">
            <w:pPr>
              <w:jc w:val="center"/>
              <w:rPr>
                <w:sz w:val="16"/>
                <w:szCs w:val="16"/>
              </w:rPr>
            </w:pPr>
          </w:p>
        </w:tc>
        <w:tc>
          <w:tcPr>
            <w:tcW w:w="2977" w:type="dxa"/>
            <w:vMerge/>
            <w:tcBorders>
              <w:bottom w:val="single" w:sz="12" w:space="0" w:color="auto"/>
              <w:right w:val="single" w:sz="12" w:space="0" w:color="auto"/>
            </w:tcBorders>
            <w:vAlign w:val="center"/>
          </w:tcPr>
          <w:p w14:paraId="3843806B" w14:textId="77777777" w:rsidR="00206FD2" w:rsidRPr="009678B3" w:rsidRDefault="00206FD2" w:rsidP="00D804E8">
            <w:pPr>
              <w:jc w:val="center"/>
              <w:rPr>
                <w:sz w:val="16"/>
                <w:szCs w:val="16"/>
              </w:rPr>
            </w:pPr>
          </w:p>
        </w:tc>
      </w:tr>
    </w:tbl>
    <w:p w14:paraId="4121CCBF" w14:textId="77777777" w:rsidR="00206FD2" w:rsidRDefault="00206FD2" w:rsidP="00206FD2"/>
    <w:p w14:paraId="48B88D82" w14:textId="77777777" w:rsidR="00206FD2" w:rsidRPr="004F2D87" w:rsidRDefault="00206FD2" w:rsidP="00206FD2">
      <w:pPr>
        <w:pStyle w:val="Kop30"/>
      </w:pPr>
      <w:bookmarkStart w:id="1426" w:name="_Toc118898178"/>
      <w:bookmarkStart w:id="1427" w:name="_Toc120198325"/>
      <w:bookmarkStart w:id="1428" w:name="_Toc120797657"/>
      <w:bookmarkStart w:id="1429" w:name="_Toc122613700"/>
      <w:bookmarkStart w:id="1430" w:name="_Toc124336629"/>
      <w:bookmarkStart w:id="1431" w:name="_Toc124430560"/>
      <w:bookmarkStart w:id="1432" w:name="_Toc126073597"/>
      <w:bookmarkStart w:id="1433" w:name="_Toc126075780"/>
      <w:bookmarkStart w:id="1434" w:name="_Toc129012070"/>
      <w:bookmarkStart w:id="1435" w:name="_Toc129879426"/>
      <w:bookmarkStart w:id="1436" w:name="_Toc135041885"/>
      <w:bookmarkStart w:id="1437" w:name="_Toc135640424"/>
      <w:bookmarkStart w:id="1438" w:name="_Toc135667996"/>
      <w:bookmarkStart w:id="1439" w:name="_Toc153274257"/>
      <w:bookmarkStart w:id="1440" w:name="_Toc153275012"/>
      <w:bookmarkStart w:id="1441" w:name="_Toc153440420"/>
      <w:r>
        <w:t>Proceskoppelingen</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14:paraId="6B19910F" w14:textId="77777777" w:rsidR="00206FD2" w:rsidRPr="004F2D87" w:rsidRDefault="00206FD2" w:rsidP="00206FD2">
      <w:pPr>
        <w:ind w:left="681"/>
      </w:pPr>
    </w:p>
    <w:p w14:paraId="4EDEEEAD" w14:textId="77777777" w:rsidR="00206FD2" w:rsidRPr="004F2D87" w:rsidRDefault="00206FD2" w:rsidP="00206FD2">
      <w:r>
        <w:t xml:space="preserve">Deelnemers maken gebruik van, of gaan in de toekomst gebruik maken van, eigen (OSM-)tooling (bijv. ServiceNow, TopDesk etc.) en willen met Inschrijver afspraken over berichtuitwisseling maken. </w:t>
      </w:r>
    </w:p>
    <w:p w14:paraId="597730FF" w14:textId="77777777" w:rsidR="00206FD2" w:rsidRPr="004F2D87" w:rsidRDefault="00206FD2" w:rsidP="00206FD2"/>
    <w:p w14:paraId="4C9F91C9" w14:textId="77777777" w:rsidR="00206FD2" w:rsidRPr="004F2D87" w:rsidRDefault="00206FD2" w:rsidP="00206FD2">
      <w:r>
        <w:t>Daarnaast wil de Rijksoverheid</w:t>
      </w:r>
      <w:r w:rsidRPr="7DAB75C1">
        <w:rPr>
          <w:rFonts w:cs="Verdana"/>
          <w:color w:val="000000" w:themeColor="text1"/>
        </w:rPr>
        <w:t xml:space="preserve"> een catalogus platform realiseren voor het beschikbaar stellen van catalogi (op basis van een overeenkomst). Dit met als doel om aan de ene kant het voor de leveranciers van de Rijksoverheid eenvoudiger te maken om hun producten of diensten tegen afgesproken prijs beschikbaar te stellen. Aan de andere kant wil de Rijksoverheid het voor de rijksonderdelen zelf eenvoudiger maken, zodat gemakkelijk contractueel afgesproken producten en diensten besteld kunnen worden.</w:t>
      </w:r>
    </w:p>
    <w:p w14:paraId="20A89C1F" w14:textId="77777777" w:rsidR="00206FD2" w:rsidRPr="004F2D87" w:rsidRDefault="00206FD2" w:rsidP="00206FD2">
      <w:pPr>
        <w:rPr>
          <w:rFonts w:cs="Verdana"/>
          <w:color w:val="000000"/>
          <w:szCs w:val="18"/>
        </w:rPr>
      </w:pPr>
    </w:p>
    <w:p w14:paraId="7F7A0B67" w14:textId="77777777" w:rsidR="00206FD2" w:rsidRPr="004F2D87" w:rsidRDefault="00206FD2" w:rsidP="00206FD2">
      <w:r>
        <w:t>Uitwisseling van berichten tussen Deelnemers en Inschrijver heeft dus betrekking op zowel Bestellingen, Facturen, Incidenten als Wijzigingen. Indien gewenst door Inschrijver en Deelnemer kan ook berichtuitwisseling voor andere servicemanagement processen ingericht worden.</w:t>
      </w:r>
    </w:p>
    <w:p w14:paraId="08146CD3" w14:textId="77777777" w:rsidR="00206FD2" w:rsidRPr="004F2D87" w:rsidRDefault="00206FD2" w:rsidP="00206FD2"/>
    <w:p w14:paraId="129F9E9E" w14:textId="2604F31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157</w:t>
      </w:r>
      <w:r w:rsidRPr="7DAB75C1">
        <w:fldChar w:fldCharType="end"/>
      </w:r>
      <w:r w:rsidRPr="004F2D87">
        <w:rPr>
          <w:rStyle w:val="BestekEisChar"/>
        </w:rPr>
        <w:t>]</w:t>
      </w:r>
      <w:r w:rsidRPr="004F2D87">
        <w:rPr>
          <w:rStyle w:val="BestekEisChar"/>
        </w:rPr>
        <w:tab/>
      </w:r>
      <w:r w:rsidRPr="004F2D87">
        <w:t>Inschrijver verplicht zich om, op verzoek van een Deelnemer, aan te sluiten op een Deelnemer specifiek systeem om de processen voor Bestellingen, Facturen, Wijzigingen en Incidenten op elkaar aan te sluiten. De realisatie van een dergelijke aansluiting wordt door Inschrijver geoffreerd als Speciale dienst.</w:t>
      </w:r>
    </w:p>
    <w:p w14:paraId="1094BD36" w14:textId="74502446" w:rsidR="00206FD2" w:rsidRPr="004F2D87" w:rsidRDefault="00206FD2" w:rsidP="00206FD2">
      <w:pPr>
        <w:pStyle w:val="BestekEis"/>
        <w:rPr>
          <w:rFonts w:cs="Verdana"/>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158</w:t>
      </w:r>
      <w:r w:rsidRPr="7DAB75C1">
        <w:fldChar w:fldCharType="end"/>
      </w:r>
      <w:r w:rsidRPr="004F2D87">
        <w:rPr>
          <w:rStyle w:val="BestekEisChar"/>
        </w:rPr>
        <w:t>]</w:t>
      </w:r>
      <w:r w:rsidRPr="004F2D87">
        <w:rPr>
          <w:rStyle w:val="BestekEisChar"/>
        </w:rPr>
        <w:tab/>
      </w:r>
      <w:r w:rsidRPr="004F2D87">
        <w:t>Inschrijver verplicht zich om, op verzoek van de Categorie, aan te sluiten op een toekomstig Rijksbreed inkoopplatform. De Categorie en Inschrijver berekenen voor het aansluiten op een toekomstig Rijksbreed inkoopplatform geen kosten door</w:t>
      </w:r>
      <w:r w:rsidRPr="004F2D87">
        <w:rPr>
          <w:rFonts w:cs="Verdana"/>
        </w:rPr>
        <w:t>.</w:t>
      </w:r>
    </w:p>
    <w:p w14:paraId="352B81BB" w14:textId="77777777" w:rsidR="00206FD2" w:rsidRPr="004F2D87" w:rsidRDefault="00206FD2" w:rsidP="00206FD2">
      <w:pPr>
        <w:pStyle w:val="Kop20"/>
      </w:pPr>
      <w:bookmarkStart w:id="1442" w:name="_Ref118290823"/>
      <w:bookmarkStart w:id="1443" w:name="_Toc118898179"/>
      <w:bookmarkStart w:id="1444" w:name="_Toc120198326"/>
      <w:bookmarkStart w:id="1445" w:name="_Toc120797658"/>
      <w:bookmarkStart w:id="1446" w:name="_Toc122613701"/>
      <w:bookmarkStart w:id="1447" w:name="_Toc124336630"/>
      <w:bookmarkStart w:id="1448" w:name="_Toc124430561"/>
      <w:bookmarkStart w:id="1449" w:name="_Toc126073598"/>
      <w:bookmarkStart w:id="1450" w:name="_Toc126075781"/>
      <w:bookmarkStart w:id="1451" w:name="_Toc129012071"/>
      <w:bookmarkStart w:id="1452" w:name="_Toc129879427"/>
      <w:bookmarkStart w:id="1453" w:name="_Toc135041886"/>
      <w:bookmarkStart w:id="1454" w:name="_Toc135640425"/>
      <w:bookmarkStart w:id="1455" w:name="_Toc135667997"/>
      <w:bookmarkStart w:id="1456" w:name="_Toc153274258"/>
      <w:bookmarkStart w:id="1457" w:name="_Toc153275013"/>
      <w:bookmarkStart w:id="1458" w:name="_Toc153440421"/>
      <w:r>
        <w:t>Bestellen, Leveren, Accepteren &amp; Factureren (BLAF)</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14:paraId="611CB6DA" w14:textId="77777777" w:rsidR="00206FD2" w:rsidRPr="004F2D87" w:rsidRDefault="00206FD2" w:rsidP="00206FD2">
      <w:pPr>
        <w:pStyle w:val="Broodtekst"/>
      </w:pPr>
    </w:p>
    <w:p w14:paraId="259FB3D2" w14:textId="77777777" w:rsidR="00206FD2" w:rsidRPr="004F2D87" w:rsidRDefault="00206FD2" w:rsidP="00206FD2">
      <w:r>
        <w:t xml:space="preserve">Nadat een NOK is afgesloten kunnen Deelnemers Basis en Additionele diensten uit de PDC bestellen. In onderstaande paragrafen worden de details beschreven voor de bestel-, lever-, acceptatie- en facturatieprocessen. In de PDC zijn tevens een aantal regelmatig voorkomende wijzigingen op deze diensten (standaard wijzigingen) opgenomen. Ook deze standaard wijzigingen worden via onderstaande processen besteld, geleverd, geaccepteerd en gefactureerd. </w:t>
      </w:r>
    </w:p>
    <w:p w14:paraId="7AC244F8" w14:textId="77777777" w:rsidR="00206FD2" w:rsidRPr="004F2D87" w:rsidRDefault="00206FD2" w:rsidP="00206FD2"/>
    <w:p w14:paraId="09DCDB74" w14:textId="447496F2" w:rsidR="00206FD2" w:rsidRPr="004F2D87" w:rsidRDefault="00206FD2" w:rsidP="00206FD2">
      <w:r w:rsidRPr="004F2D87">
        <w:t xml:space="preserve">Voor Speciale diensten is het bestel proces iets afwijkend en beschreven in paragraaf </w:t>
      </w:r>
      <w:r w:rsidRPr="004F2D87">
        <w:fldChar w:fldCharType="begin"/>
      </w:r>
      <w:r w:rsidRPr="004F2D87">
        <w:instrText xml:space="preserve"> REF _Ref121302788 \r \h </w:instrText>
      </w:r>
      <w:r w:rsidRPr="004F2D87">
        <w:fldChar w:fldCharType="separate"/>
      </w:r>
      <w:r w:rsidR="00C824FA">
        <w:t>7.2.2</w:t>
      </w:r>
      <w:r w:rsidRPr="004F2D87">
        <w:fldChar w:fldCharType="end"/>
      </w:r>
      <w:r w:rsidRPr="004F2D87">
        <w:t xml:space="preserve">. Speciale diensten volgen wel de hier beschreven lever-, acceptatie- en facturatieprocessen. </w:t>
      </w:r>
    </w:p>
    <w:p w14:paraId="78DBA044" w14:textId="77777777" w:rsidR="00206FD2" w:rsidRPr="004F2D87" w:rsidRDefault="00206FD2" w:rsidP="00206FD2">
      <w:pPr>
        <w:pStyle w:val="Broodtekst"/>
      </w:pPr>
    </w:p>
    <w:p w14:paraId="1CA05A93" w14:textId="1E3E424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159</w:t>
      </w:r>
      <w:r w:rsidRPr="7DAB75C1">
        <w:fldChar w:fldCharType="end"/>
      </w:r>
      <w:r w:rsidRPr="004F2D87">
        <w:rPr>
          <w:rStyle w:val="BestekEisChar"/>
        </w:rPr>
        <w:t>]</w:t>
      </w:r>
      <w:r w:rsidRPr="004F2D87">
        <w:rPr>
          <w:rStyle w:val="BestekEisChar"/>
        </w:rPr>
        <w:tab/>
      </w:r>
      <w:r w:rsidRPr="004F2D87">
        <w:t xml:space="preserve">Inschrijver dient voor alle opdrachten, bestellingen en contracten gebruik te maken van e-facturatie (zie ook paragraaf </w:t>
      </w:r>
      <w:r w:rsidRPr="004F2D87">
        <w:fldChar w:fldCharType="begin"/>
      </w:r>
      <w:r w:rsidRPr="004F2D87">
        <w:instrText xml:space="preserve"> REF _Ref121301913 \r \h </w:instrText>
      </w:r>
      <w:r w:rsidRPr="004F2D87">
        <w:fldChar w:fldCharType="separate"/>
      </w:r>
      <w:r w:rsidR="00C824FA">
        <w:t>2.2.2</w:t>
      </w:r>
      <w:r w:rsidRPr="004F2D87">
        <w:fldChar w:fldCharType="end"/>
      </w:r>
      <w:r w:rsidRPr="004F2D87">
        <w:t>). In uitzonderlijke situaties, waarbij e-facturatie niet mogelijk of opportuun is, ondersteunt Inschrijver ook de traditionele wijzen van factureren</w:t>
      </w:r>
    </w:p>
    <w:p w14:paraId="4EBF7545" w14:textId="77777777" w:rsidR="00206FD2" w:rsidRPr="004F2D87" w:rsidRDefault="00206FD2" w:rsidP="00206FD2">
      <w:pPr>
        <w:rPr>
          <w:szCs w:val="18"/>
          <w:lang w:eastAsia="en-US"/>
        </w:rPr>
      </w:pPr>
      <w:r w:rsidRPr="004F2D87">
        <w:br w:type="page"/>
      </w:r>
    </w:p>
    <w:p w14:paraId="2202B6EE" w14:textId="77777777" w:rsidR="00206FD2" w:rsidRPr="004F2D87" w:rsidRDefault="00206FD2" w:rsidP="00206FD2">
      <w:pPr>
        <w:pStyle w:val="Kop30"/>
      </w:pPr>
      <w:bookmarkStart w:id="1459" w:name="_Toc118898180"/>
      <w:bookmarkStart w:id="1460" w:name="_Toc120198327"/>
      <w:bookmarkStart w:id="1461" w:name="_Toc120797659"/>
      <w:bookmarkStart w:id="1462" w:name="_Toc122613702"/>
      <w:bookmarkStart w:id="1463" w:name="_Toc124336631"/>
      <w:bookmarkStart w:id="1464" w:name="_Toc124430562"/>
      <w:bookmarkStart w:id="1465" w:name="_Toc126073599"/>
      <w:bookmarkStart w:id="1466" w:name="_Toc126075782"/>
      <w:bookmarkStart w:id="1467" w:name="_Toc129012072"/>
      <w:bookmarkStart w:id="1468" w:name="_Toc129879428"/>
      <w:bookmarkStart w:id="1469" w:name="_Toc135041887"/>
      <w:bookmarkStart w:id="1470" w:name="_Toc135640426"/>
      <w:bookmarkStart w:id="1471" w:name="_Toc135667998"/>
      <w:bookmarkStart w:id="1472" w:name="_Toc153274259"/>
      <w:bookmarkStart w:id="1473" w:name="_Toc153275014"/>
      <w:bookmarkStart w:id="1474" w:name="_Toc153440422"/>
      <w:r>
        <w:lastRenderedPageBreak/>
        <w:t>Bestellen Basis en Additionele diensten</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14:paraId="5D307A49" w14:textId="77777777" w:rsidR="00206FD2" w:rsidRPr="004F2D87" w:rsidRDefault="00206FD2" w:rsidP="00206FD2"/>
    <w:p w14:paraId="27D03AB5" w14:textId="0916821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160</w:t>
      </w:r>
      <w:r w:rsidRPr="7DAB75C1">
        <w:fldChar w:fldCharType="end"/>
      </w:r>
      <w:r w:rsidRPr="004F2D87">
        <w:rPr>
          <w:rStyle w:val="BestekEisChar"/>
        </w:rPr>
        <w:t>]</w:t>
      </w:r>
      <w:r w:rsidRPr="004F2D87">
        <w:rPr>
          <w:rStyle w:val="BestekEisChar"/>
        </w:rPr>
        <w:tab/>
      </w:r>
      <w:r w:rsidRPr="004F2D87">
        <w:t>Deelnemer is gerechtigd om een bestelling te annuleren, indien de levertijd niet wordt nagekomen.</w:t>
      </w:r>
    </w:p>
    <w:p w14:paraId="7A68F2B7" w14:textId="07D926DC"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161</w:t>
      </w:r>
      <w:r w:rsidRPr="7DAB75C1">
        <w:fldChar w:fldCharType="end"/>
      </w:r>
      <w:r w:rsidRPr="004F2D87">
        <w:rPr>
          <w:rStyle w:val="BestekEisChar"/>
        </w:rPr>
        <w:t>]</w:t>
      </w:r>
      <w:r w:rsidRPr="004F2D87">
        <w:rPr>
          <w:rStyle w:val="BestekEisChar"/>
        </w:rPr>
        <w:tab/>
      </w:r>
      <w:r w:rsidRPr="004F2D87">
        <w:t>Elke uitgebrachte offerte bevat minimaal:</w:t>
      </w:r>
    </w:p>
    <w:p w14:paraId="273442D4"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Beschrijving (en eventuele afbakening) van de Dienst overeenkomstig de PDC;</w:t>
      </w:r>
    </w:p>
    <w:p w14:paraId="1AF48BAB"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Looptijd en levertermijn;</w:t>
      </w:r>
    </w:p>
    <w:p w14:paraId="329EF1FE" w14:textId="77777777" w:rsidR="00206FD2" w:rsidRPr="004F2D87" w:rsidRDefault="00206FD2" w:rsidP="00206FD2">
      <w:pPr>
        <w:pStyle w:val="Default"/>
        <w:numPr>
          <w:ilvl w:val="0"/>
          <w:numId w:val="22"/>
        </w:numPr>
        <w:spacing w:before="20" w:after="20"/>
        <w:rPr>
          <w:rFonts w:ascii="Verdana" w:hAnsi="Verdana"/>
          <w:sz w:val="18"/>
          <w:szCs w:val="18"/>
        </w:rPr>
      </w:pPr>
      <w:r w:rsidRPr="7DAB75C1">
        <w:rPr>
          <w:rFonts w:ascii="Verdana" w:hAnsi="Verdana"/>
          <w:sz w:val="18"/>
          <w:szCs w:val="18"/>
        </w:rPr>
        <w:t>Alle Tarieven conform PDC.</w:t>
      </w:r>
    </w:p>
    <w:p w14:paraId="16B67312" w14:textId="77777777" w:rsidR="00206FD2" w:rsidRPr="004F2D87" w:rsidRDefault="00206FD2" w:rsidP="00206FD2">
      <w:pPr>
        <w:pStyle w:val="Default"/>
        <w:spacing w:before="20" w:after="20"/>
        <w:rPr>
          <w:rFonts w:ascii="Verdana" w:hAnsi="Verdana"/>
          <w:sz w:val="18"/>
          <w:szCs w:val="18"/>
        </w:rPr>
      </w:pPr>
    </w:p>
    <w:p w14:paraId="70692C30" w14:textId="2F7AA3B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162</w:t>
      </w:r>
      <w:r w:rsidRPr="7DAB75C1">
        <w:fldChar w:fldCharType="end"/>
      </w:r>
      <w:r w:rsidRPr="004F2D87">
        <w:rPr>
          <w:rStyle w:val="BestekEisChar"/>
        </w:rPr>
        <w:t>]</w:t>
      </w:r>
      <w:r w:rsidRPr="004F2D87">
        <w:rPr>
          <w:rStyle w:val="BestekEisChar"/>
        </w:rPr>
        <w:tab/>
      </w:r>
      <w:r>
        <w:rPr>
          <w:rStyle w:val="BestekEisChar"/>
        </w:rPr>
        <w:t>Vervallen.</w:t>
      </w:r>
    </w:p>
    <w:p w14:paraId="0DD1258D" w14:textId="77777777" w:rsidR="00206FD2" w:rsidRPr="004F2D87" w:rsidRDefault="00206FD2" w:rsidP="00206FD2">
      <w:pPr>
        <w:pStyle w:val="Kop30"/>
      </w:pPr>
      <w:bookmarkStart w:id="1475" w:name="_Toc120198328"/>
      <w:bookmarkStart w:id="1476" w:name="_Toc120797660"/>
      <w:bookmarkStart w:id="1477" w:name="_Ref121302788"/>
      <w:bookmarkStart w:id="1478" w:name="_Toc122613703"/>
      <w:bookmarkStart w:id="1479" w:name="_Toc124336632"/>
      <w:bookmarkStart w:id="1480" w:name="_Toc124430563"/>
      <w:bookmarkStart w:id="1481" w:name="_Toc126073600"/>
      <w:bookmarkStart w:id="1482" w:name="_Toc126075783"/>
      <w:bookmarkStart w:id="1483" w:name="_Toc129012073"/>
      <w:bookmarkStart w:id="1484" w:name="_Toc129879429"/>
      <w:bookmarkStart w:id="1485" w:name="_Toc135041888"/>
      <w:bookmarkStart w:id="1486" w:name="_Toc135640427"/>
      <w:bookmarkStart w:id="1487" w:name="_Toc135667999"/>
      <w:bookmarkStart w:id="1488" w:name="_Toc153274260"/>
      <w:bookmarkStart w:id="1489" w:name="_Toc153275015"/>
      <w:bookmarkStart w:id="1490" w:name="_Toc153440423"/>
      <w:r>
        <w:t>Bestellen Speciale diensten</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14:paraId="2B9A4C4B" w14:textId="77777777" w:rsidR="00206FD2" w:rsidRPr="004F2D87" w:rsidRDefault="00206FD2" w:rsidP="00206FD2">
      <w:pPr>
        <w:pStyle w:val="Default"/>
        <w:spacing w:before="20" w:after="20"/>
        <w:rPr>
          <w:rFonts w:ascii="Verdana" w:hAnsi="Verdana"/>
          <w:sz w:val="18"/>
          <w:szCs w:val="18"/>
        </w:rPr>
      </w:pPr>
    </w:p>
    <w:p w14:paraId="596DAA51" w14:textId="77777777" w:rsidR="00206FD2" w:rsidRPr="004F2D87" w:rsidRDefault="00206FD2" w:rsidP="00206FD2">
      <w:pPr>
        <w:pStyle w:val="Default"/>
        <w:spacing w:before="20" w:after="20"/>
        <w:rPr>
          <w:rFonts w:ascii="Verdana" w:hAnsi="Verdana"/>
          <w:sz w:val="18"/>
          <w:szCs w:val="18"/>
        </w:rPr>
      </w:pPr>
      <w:r w:rsidRPr="7DAB75C1">
        <w:rPr>
          <w:rFonts w:ascii="Verdana" w:hAnsi="Verdana"/>
          <w:sz w:val="18"/>
          <w:szCs w:val="18"/>
        </w:rPr>
        <w:t>Indien voor de invulling van de behoefte van de Categorie of een Deelnemer maatwerk noodzakelijk is wordt gesproken van een Speciale dienst. Voor een Speciale dienst brengt de Inschrijver vooraf een specificeerde offerte uit. In deze prijsopgave zal de Inschrijver zoveel mogelijk gebruik maken van de standaard en Additionele diensten zoals die in de PDC zijn opgenomen. De prijsopgave kan aangevuld worden met werkzaamheden, producten en/of dienstverlening, die niet in de PDC zijn opgenomen.</w:t>
      </w:r>
    </w:p>
    <w:p w14:paraId="5F2BD3CB" w14:textId="77777777" w:rsidR="00206FD2" w:rsidRPr="004F2D87" w:rsidRDefault="00206FD2" w:rsidP="00206FD2">
      <w:pPr>
        <w:pStyle w:val="Default"/>
        <w:spacing w:before="20" w:after="20"/>
      </w:pPr>
    </w:p>
    <w:p w14:paraId="2F6901F1" w14:textId="1B1FA564"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163</w:t>
      </w:r>
      <w:r w:rsidRPr="7DAB75C1">
        <w:fldChar w:fldCharType="end"/>
      </w:r>
      <w:r w:rsidRPr="004F2D87">
        <w:rPr>
          <w:rStyle w:val="BestekEisChar"/>
        </w:rPr>
        <w:t>]</w:t>
      </w:r>
      <w:r w:rsidRPr="004F2D87">
        <w:rPr>
          <w:rStyle w:val="BestekEisChar"/>
        </w:rPr>
        <w:tab/>
        <w:t xml:space="preserve">De offerte </w:t>
      </w:r>
      <w:r w:rsidRPr="004F2D87">
        <w:t>voor Speciale diensten dienen ter goedkeuring te worden voorgelegd aan de Categorie.</w:t>
      </w:r>
    </w:p>
    <w:p w14:paraId="6A7C434E" w14:textId="5E7B444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164</w:t>
      </w:r>
      <w:r w:rsidRPr="7DAB75C1">
        <w:fldChar w:fldCharType="end"/>
      </w:r>
      <w:r w:rsidRPr="004F2D87">
        <w:rPr>
          <w:rStyle w:val="BestekEisChar"/>
        </w:rPr>
        <w:t>]</w:t>
      </w:r>
      <w:r w:rsidRPr="004F2D87">
        <w:rPr>
          <w:rStyle w:val="BestekEisChar"/>
        </w:rPr>
        <w:tab/>
      </w:r>
      <w:r w:rsidRPr="004F2D87">
        <w:t>Inschrijver dient voor een Speciale dienst een offerte uit te brengen die voldoet aan de volgende voorwaarden:</w:t>
      </w:r>
    </w:p>
    <w:p w14:paraId="3C2EEF7D"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Er wordt zoveel mogelijk gebruik gemaakt van Diensten en de Tarieven uit de PDC;</w:t>
      </w:r>
    </w:p>
    <w:p w14:paraId="6FA65451"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Aanvullende Werkzaamheden, producten en/of Dienstverlening worden duidelijk beschreven en gespecificeerd;</w:t>
      </w:r>
    </w:p>
    <w:p w14:paraId="5AFD9352"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prijscalculatie van aanvullende Werkzaamheden, producten en/of Dienstverlening is een open calculatie;</w:t>
      </w:r>
    </w:p>
    <w:p w14:paraId="4D09A035"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looptijd en levertermijn zijn opgenomen;</w:t>
      </w:r>
    </w:p>
    <w:p w14:paraId="0553EEEB" w14:textId="77777777" w:rsidR="00206FD2" w:rsidRPr="004F2D87" w:rsidRDefault="00206FD2" w:rsidP="00206FD2">
      <w:pPr>
        <w:pStyle w:val="Default"/>
        <w:numPr>
          <w:ilvl w:val="0"/>
          <w:numId w:val="23"/>
        </w:numPr>
        <w:rPr>
          <w:rFonts w:ascii="Verdana" w:hAnsi="Verdana"/>
          <w:sz w:val="18"/>
          <w:szCs w:val="18"/>
        </w:rPr>
      </w:pPr>
      <w:r w:rsidRPr="7DAB75C1">
        <w:rPr>
          <w:rFonts w:ascii="Verdana" w:hAnsi="Verdana"/>
          <w:sz w:val="18"/>
          <w:szCs w:val="18"/>
        </w:rPr>
        <w:t>De offerte heeft een geldigheidsduur van minimaal 60 dagen.</w:t>
      </w:r>
    </w:p>
    <w:p w14:paraId="000162CD" w14:textId="77777777" w:rsidR="00206FD2" w:rsidRPr="004F2D87" w:rsidRDefault="00206FD2" w:rsidP="00206FD2">
      <w:pPr>
        <w:pStyle w:val="Kop30"/>
      </w:pPr>
      <w:bookmarkStart w:id="1491" w:name="_Toc115429448"/>
      <w:bookmarkStart w:id="1492" w:name="_Toc115439707"/>
      <w:bookmarkStart w:id="1493" w:name="_Toc115440326"/>
      <w:bookmarkStart w:id="1494" w:name="_Toc115441343"/>
      <w:bookmarkStart w:id="1495" w:name="_Toc118898181"/>
      <w:bookmarkStart w:id="1496" w:name="_Toc120198329"/>
      <w:bookmarkStart w:id="1497" w:name="_Toc120797661"/>
      <w:bookmarkStart w:id="1498" w:name="_Toc122613704"/>
      <w:bookmarkStart w:id="1499" w:name="_Toc124336633"/>
      <w:bookmarkStart w:id="1500" w:name="_Toc124430564"/>
      <w:bookmarkStart w:id="1501" w:name="_Toc126073601"/>
      <w:bookmarkStart w:id="1502" w:name="_Toc126075784"/>
      <w:bookmarkStart w:id="1503" w:name="_Toc129012074"/>
      <w:bookmarkStart w:id="1504" w:name="_Toc129879430"/>
      <w:bookmarkStart w:id="1505" w:name="_Toc135041889"/>
      <w:bookmarkStart w:id="1506" w:name="_Ref135238631"/>
      <w:bookmarkStart w:id="1507" w:name="_Toc135640428"/>
      <w:bookmarkStart w:id="1508" w:name="_Toc135668000"/>
      <w:bookmarkStart w:id="1509" w:name="_Toc153274261"/>
      <w:bookmarkStart w:id="1510" w:name="_Toc153275016"/>
      <w:bookmarkStart w:id="1511" w:name="_Toc153440424"/>
      <w:bookmarkEnd w:id="1387"/>
      <w:bookmarkEnd w:id="1388"/>
      <w:bookmarkEnd w:id="1389"/>
      <w:bookmarkEnd w:id="1390"/>
      <w:r>
        <w:t>Leveren</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14:paraId="5037F324" w14:textId="77777777" w:rsidR="00206FD2" w:rsidRPr="004F2D87" w:rsidRDefault="00206FD2" w:rsidP="00206FD2"/>
    <w:p w14:paraId="0D778D6A" w14:textId="116C76DF"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165</w:t>
      </w:r>
      <w:r w:rsidRPr="7DAB75C1">
        <w:fldChar w:fldCharType="end"/>
      </w:r>
      <w:r w:rsidRPr="004F2D87">
        <w:rPr>
          <w:rStyle w:val="BestekEisChar"/>
        </w:rPr>
        <w:t>]</w:t>
      </w:r>
      <w:r w:rsidRPr="004F2D87">
        <w:rPr>
          <w:rStyle w:val="BestekEisChar"/>
        </w:rPr>
        <w:tab/>
      </w:r>
      <w:r w:rsidRPr="004F2D87">
        <w:tab/>
        <w:t xml:space="preserve">De levertijd voor Inschrijver vangt aan na ontvangst van een door Deelnemer getekende offerte. </w:t>
      </w:r>
    </w:p>
    <w:p w14:paraId="3E78DAF9" w14:textId="5022499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166</w:t>
      </w:r>
      <w:r w:rsidRPr="7DAB75C1">
        <w:fldChar w:fldCharType="end"/>
      </w:r>
      <w:r w:rsidRPr="004F2D87">
        <w:rPr>
          <w:rStyle w:val="BestekEisChar"/>
        </w:rPr>
        <w:t>]</w:t>
      </w:r>
      <w:r w:rsidRPr="004F2D87">
        <w:rPr>
          <w:rStyle w:val="BestekEisChar"/>
        </w:rPr>
        <w:tab/>
      </w:r>
      <w:r w:rsidRPr="004F2D87">
        <w:tab/>
        <w:t xml:space="preserve">Inschrijver dient, indien voor de levering vergunningen nodig zijn, deze binnen 10 dagen na ontvangst van de door Deelnemer getekende offerte aan te vragen en zich te houden </w:t>
      </w:r>
      <w:r w:rsidRPr="002A166F">
        <w:t xml:space="preserve">aan de in paragraaf </w:t>
      </w:r>
      <w:r w:rsidRPr="002A166F">
        <w:fldChar w:fldCharType="begin"/>
      </w:r>
      <w:r w:rsidRPr="002A166F">
        <w:instrText xml:space="preserve"> REF _Ref135657897 \r \h </w:instrText>
      </w:r>
      <w:r>
        <w:instrText xml:space="preserve"> \* MERGEFORMAT </w:instrText>
      </w:r>
      <w:r w:rsidRPr="002A166F">
        <w:fldChar w:fldCharType="separate"/>
      </w:r>
      <w:r w:rsidR="00C824FA">
        <w:t>7.8</w:t>
      </w:r>
      <w:r w:rsidRPr="002A166F">
        <w:fldChar w:fldCharType="end"/>
      </w:r>
      <w:r w:rsidRPr="002A166F">
        <w:t xml:space="preserve"> beschreven voorwaarden.</w:t>
      </w:r>
    </w:p>
    <w:p w14:paraId="3D755687" w14:textId="49F86FC4"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167</w:t>
      </w:r>
      <w:r w:rsidRPr="7DAB75C1">
        <w:fldChar w:fldCharType="end"/>
      </w:r>
      <w:r w:rsidRPr="004F2D87">
        <w:rPr>
          <w:rStyle w:val="BestekEisChar"/>
        </w:rPr>
        <w:t>]</w:t>
      </w:r>
      <w:r w:rsidRPr="004F2D87">
        <w:rPr>
          <w:rStyle w:val="BestekEisChar"/>
        </w:rPr>
        <w:tab/>
        <w:t xml:space="preserve">Inschrijver dient de </w:t>
      </w:r>
      <w:r w:rsidRPr="004F2D87">
        <w:t xml:space="preserve">Diensten te leveren conform de maximale levertijden, zoals in vastgelegd in </w:t>
      </w:r>
      <w:r w:rsidRPr="004F2D87">
        <w:fldChar w:fldCharType="begin"/>
      </w:r>
      <w:r w:rsidRPr="004F2D87">
        <w:instrText xml:space="preserve"> REF _Ref126044239 \h </w:instrText>
      </w:r>
      <w:r w:rsidRPr="004F2D87">
        <w:fldChar w:fldCharType="separate"/>
      </w:r>
      <w:r w:rsidR="00C824FA" w:rsidRPr="4B78576C">
        <w:rPr>
          <w:i/>
          <w:iCs/>
        </w:rPr>
        <w:t xml:space="preserve">Tabel </w:t>
      </w:r>
      <w:r w:rsidR="00C824FA">
        <w:rPr>
          <w:i/>
          <w:noProof/>
        </w:rPr>
        <w:t>14</w:t>
      </w:r>
      <w:r w:rsidRPr="004F2D87">
        <w:fldChar w:fldCharType="end"/>
      </w:r>
      <w:r w:rsidRPr="004F2D87">
        <w:t>.</w:t>
      </w:r>
    </w:p>
    <w:p w14:paraId="59854B3D" w14:textId="4F3BA0A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168</w:t>
      </w:r>
      <w:r w:rsidRPr="7DAB75C1">
        <w:fldChar w:fldCharType="end"/>
      </w:r>
      <w:r w:rsidRPr="004F2D87">
        <w:rPr>
          <w:rStyle w:val="BestekEisChar"/>
        </w:rPr>
        <w:t>]</w:t>
      </w:r>
      <w:r w:rsidRPr="004F2D87">
        <w:rPr>
          <w:rStyle w:val="BestekEisChar"/>
        </w:rPr>
        <w:tab/>
        <w:t xml:space="preserve">Inschrijver dient de bestelling van een dienst binnen de termijn te bevestigen, zoals vastgelegd in </w:t>
      </w:r>
      <w:r w:rsidRPr="7DAB75C1">
        <w:fldChar w:fldCharType="begin"/>
      </w:r>
      <w:r w:rsidRPr="004F2D87">
        <w:rPr>
          <w:rStyle w:val="BestekEisChar"/>
        </w:rPr>
        <w:instrText xml:space="preserve"> REF _Ref126044239 \h </w:instrText>
      </w:r>
      <w:r w:rsidRPr="7DAB75C1">
        <w:rPr>
          <w:rStyle w:val="BestekEisChar"/>
        </w:rPr>
        <w:fldChar w:fldCharType="separate"/>
      </w:r>
      <w:r w:rsidR="00C824FA" w:rsidRPr="4B78576C">
        <w:rPr>
          <w:i/>
          <w:iCs/>
        </w:rPr>
        <w:t xml:space="preserve">Tabel </w:t>
      </w:r>
      <w:r w:rsidR="00C824FA">
        <w:rPr>
          <w:i/>
          <w:noProof/>
        </w:rPr>
        <w:t>14</w:t>
      </w:r>
      <w:r w:rsidRPr="7DAB75C1">
        <w:fldChar w:fldCharType="end"/>
      </w:r>
      <w:r w:rsidRPr="004F2D87">
        <w:rPr>
          <w:rStyle w:val="BestekEisChar"/>
        </w:rPr>
        <w:t xml:space="preserve">. </w:t>
      </w:r>
    </w:p>
    <w:p w14:paraId="69A446F6" w14:textId="4C8C355D"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169</w:t>
      </w:r>
      <w:r w:rsidRPr="7DAB75C1">
        <w:fldChar w:fldCharType="end"/>
      </w:r>
      <w:r w:rsidRPr="004F2D87">
        <w:rPr>
          <w:rStyle w:val="BestekEisChar"/>
        </w:rPr>
        <w:t>]</w:t>
      </w:r>
      <w:r w:rsidRPr="004F2D87">
        <w:rPr>
          <w:rStyle w:val="BestekEisChar"/>
        </w:rPr>
        <w:tab/>
        <w:t>Inschrijver dient a</w:t>
      </w:r>
      <w:r w:rsidRPr="004F2D87">
        <w:t>lle kosten die samenhangen met de leveringen van een Dienst in de kosten van de Dienst op te nemen.</w:t>
      </w:r>
    </w:p>
    <w:p w14:paraId="5E434978" w14:textId="77777777" w:rsidR="00206FD2" w:rsidRPr="004F2D87" w:rsidRDefault="00206FD2" w:rsidP="00206FD2">
      <w:pPr>
        <w:pStyle w:val="BestekEis"/>
        <w:rPr>
          <w:rStyle w:val="BestekEisChar"/>
        </w:rPr>
      </w:pPr>
    </w:p>
    <w:p w14:paraId="56667555" w14:textId="77777777" w:rsidR="00206FD2" w:rsidRPr="004F2D87" w:rsidRDefault="00206FD2" w:rsidP="00206FD2">
      <w:pPr>
        <w:rPr>
          <w:rStyle w:val="BestekEisChar"/>
        </w:rPr>
      </w:pPr>
      <w:r w:rsidRPr="004F2D87">
        <w:rPr>
          <w:rStyle w:val="BestekEisChar"/>
        </w:rPr>
        <w:br w:type="page"/>
      </w:r>
    </w:p>
    <w:p w14:paraId="33B01792" w14:textId="77777777" w:rsidR="00206FD2" w:rsidRPr="004F2D87" w:rsidRDefault="00206FD2" w:rsidP="00206FD2">
      <w:pPr>
        <w:pStyle w:val="BestekEis"/>
        <w:rPr>
          <w:rStyle w:val="BestekEisChar"/>
        </w:rPr>
      </w:pPr>
    </w:p>
    <w:p w14:paraId="0584FFC7" w14:textId="525515C5" w:rsidR="00206FD2" w:rsidRPr="004F2D87" w:rsidRDefault="00206FD2" w:rsidP="00206FD2">
      <w:bookmarkStart w:id="1512" w:name="_Ref126044239"/>
      <w:r w:rsidRPr="4B78576C">
        <w:rPr>
          <w:i/>
          <w:iCs/>
        </w:rPr>
        <w:t xml:space="preserve">Tabel </w:t>
      </w:r>
      <w:r w:rsidRPr="7DAB75C1">
        <w:fldChar w:fldCharType="begin"/>
      </w:r>
      <w:r w:rsidRPr="004F2D87">
        <w:rPr>
          <w:i/>
        </w:rPr>
        <w:instrText xml:space="preserve"> SEQ Tabel \* ARABIC </w:instrText>
      </w:r>
      <w:r w:rsidRPr="7DAB75C1">
        <w:rPr>
          <w:rFonts w:eastAsia="DejaVu Sans"/>
          <w:i/>
          <w:szCs w:val="18"/>
        </w:rPr>
        <w:fldChar w:fldCharType="separate"/>
      </w:r>
      <w:r w:rsidR="00C824FA">
        <w:rPr>
          <w:i/>
          <w:noProof/>
        </w:rPr>
        <w:t>14</w:t>
      </w:r>
      <w:r w:rsidRPr="7DAB75C1">
        <w:fldChar w:fldCharType="end"/>
      </w:r>
      <w:bookmarkEnd w:id="1512"/>
      <w:r w:rsidRPr="4B78576C">
        <w:rPr>
          <w:i/>
          <w:iCs/>
        </w:rPr>
        <w:t xml:space="preserve"> ‘Levertijden’</w:t>
      </w:r>
    </w:p>
    <w:tbl>
      <w:tblPr>
        <w:tblW w:w="88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8"/>
        <w:gridCol w:w="1843"/>
        <w:gridCol w:w="1985"/>
      </w:tblGrid>
      <w:tr w:rsidR="00206FD2" w:rsidRPr="00241CEF" w14:paraId="5A0B238C" w14:textId="77777777" w:rsidTr="00D804E8">
        <w:trPr>
          <w:trHeight w:val="688"/>
        </w:trPr>
        <w:tc>
          <w:tcPr>
            <w:tcW w:w="5018" w:type="dxa"/>
            <w:tcBorders>
              <w:top w:val="single" w:sz="12" w:space="0" w:color="auto"/>
              <w:left w:val="single" w:sz="12" w:space="0" w:color="auto"/>
              <w:bottom w:val="single" w:sz="12" w:space="0" w:color="auto"/>
              <w:right w:val="nil"/>
            </w:tcBorders>
            <w:shd w:val="clear" w:color="auto" w:fill="D6E3BC" w:themeFill="accent3" w:themeFillTint="66"/>
            <w:vAlign w:val="center"/>
          </w:tcPr>
          <w:p w14:paraId="5A55308F" w14:textId="77777777" w:rsidR="00206FD2" w:rsidRPr="002560A1" w:rsidRDefault="00206FD2" w:rsidP="00D804E8">
            <w:pPr>
              <w:keepNext/>
              <w:rPr>
                <w:b/>
                <w:bCs/>
                <w:sz w:val="16"/>
                <w:szCs w:val="16"/>
              </w:rPr>
            </w:pPr>
            <w:bookmarkStart w:id="1513" w:name="_Ref125566045"/>
            <w:bookmarkEnd w:id="1513"/>
            <w:r w:rsidRPr="7DAB75C1">
              <w:rPr>
                <w:b/>
                <w:bCs/>
                <w:sz w:val="16"/>
                <w:szCs w:val="16"/>
              </w:rPr>
              <w:t>Omschrijving</w:t>
            </w:r>
          </w:p>
        </w:tc>
        <w:tc>
          <w:tcPr>
            <w:tcW w:w="1843" w:type="dxa"/>
            <w:tcBorders>
              <w:top w:val="single" w:sz="12" w:space="0" w:color="auto"/>
              <w:left w:val="nil"/>
              <w:bottom w:val="single" w:sz="12" w:space="0" w:color="auto"/>
              <w:right w:val="nil"/>
            </w:tcBorders>
            <w:shd w:val="clear" w:color="auto" w:fill="D6E3BC" w:themeFill="accent3" w:themeFillTint="66"/>
            <w:vAlign w:val="center"/>
          </w:tcPr>
          <w:p w14:paraId="1134D1CB" w14:textId="77777777" w:rsidR="00206FD2" w:rsidRPr="002560A1" w:rsidRDefault="00206FD2" w:rsidP="00D804E8">
            <w:pPr>
              <w:keepNext/>
              <w:jc w:val="center"/>
              <w:rPr>
                <w:b/>
                <w:bCs/>
                <w:sz w:val="16"/>
                <w:szCs w:val="16"/>
              </w:rPr>
            </w:pPr>
            <w:r w:rsidRPr="7DAB75C1">
              <w:rPr>
                <w:b/>
                <w:bCs/>
                <w:sz w:val="16"/>
                <w:szCs w:val="16"/>
              </w:rPr>
              <w:t>Maximale Levertijd</w:t>
            </w:r>
          </w:p>
          <w:p w14:paraId="3261052E" w14:textId="77777777" w:rsidR="00206FD2" w:rsidRPr="002560A1" w:rsidRDefault="00206FD2" w:rsidP="00D804E8">
            <w:pPr>
              <w:keepNext/>
              <w:jc w:val="center"/>
              <w:rPr>
                <w:sz w:val="16"/>
                <w:szCs w:val="16"/>
              </w:rPr>
            </w:pPr>
            <w:r w:rsidRPr="7DAB75C1">
              <w:rPr>
                <w:sz w:val="16"/>
                <w:szCs w:val="16"/>
              </w:rPr>
              <w:t>[Werkdagen]</w:t>
            </w:r>
          </w:p>
        </w:tc>
        <w:tc>
          <w:tcPr>
            <w:tcW w:w="1985" w:type="dxa"/>
            <w:tcBorders>
              <w:top w:val="single" w:sz="12" w:space="0" w:color="auto"/>
              <w:left w:val="nil"/>
              <w:bottom w:val="single" w:sz="12" w:space="0" w:color="auto"/>
              <w:right w:val="single" w:sz="12" w:space="0" w:color="auto"/>
            </w:tcBorders>
            <w:shd w:val="clear" w:color="auto" w:fill="D6E3BC" w:themeFill="accent3" w:themeFillTint="66"/>
            <w:vAlign w:val="center"/>
          </w:tcPr>
          <w:p w14:paraId="4F108489" w14:textId="77777777" w:rsidR="00206FD2" w:rsidRPr="002560A1" w:rsidRDefault="00206FD2" w:rsidP="00D804E8">
            <w:pPr>
              <w:keepNext/>
              <w:jc w:val="center"/>
              <w:rPr>
                <w:b/>
                <w:bCs/>
                <w:sz w:val="16"/>
                <w:szCs w:val="16"/>
              </w:rPr>
            </w:pPr>
            <w:r w:rsidRPr="7DAB75C1">
              <w:rPr>
                <w:b/>
                <w:bCs/>
                <w:sz w:val="16"/>
                <w:szCs w:val="16"/>
              </w:rPr>
              <w:t>Bevestigingstijd</w:t>
            </w:r>
          </w:p>
          <w:p w14:paraId="47B958E8" w14:textId="77777777" w:rsidR="00206FD2" w:rsidRPr="00417D7F" w:rsidRDefault="00206FD2" w:rsidP="00D804E8">
            <w:pPr>
              <w:keepNext/>
              <w:jc w:val="center"/>
              <w:rPr>
                <w:i/>
                <w:sz w:val="16"/>
                <w:szCs w:val="16"/>
              </w:rPr>
            </w:pPr>
            <w:r w:rsidRPr="4B78576C">
              <w:rPr>
                <w:i/>
                <w:iCs/>
                <w:sz w:val="16"/>
                <w:szCs w:val="16"/>
              </w:rPr>
              <w:t>vanaf bestelling</w:t>
            </w:r>
          </w:p>
          <w:p w14:paraId="2C948DA8" w14:textId="77777777" w:rsidR="00206FD2" w:rsidRPr="00417D7F" w:rsidRDefault="00206FD2" w:rsidP="00D804E8">
            <w:pPr>
              <w:keepNext/>
              <w:jc w:val="center"/>
              <w:rPr>
                <w:i/>
                <w:sz w:val="16"/>
                <w:szCs w:val="16"/>
              </w:rPr>
            </w:pPr>
            <w:r w:rsidRPr="7DAB75C1">
              <w:rPr>
                <w:sz w:val="16"/>
                <w:szCs w:val="16"/>
              </w:rPr>
              <w:t>[Werkdagen]</w:t>
            </w:r>
          </w:p>
        </w:tc>
      </w:tr>
      <w:tr w:rsidR="00206FD2" w:rsidRPr="00241CEF" w14:paraId="0C8779B7" w14:textId="77777777" w:rsidTr="00D804E8">
        <w:trPr>
          <w:trHeight w:val="528"/>
        </w:trPr>
        <w:tc>
          <w:tcPr>
            <w:tcW w:w="5018" w:type="dxa"/>
            <w:tcBorders>
              <w:top w:val="single" w:sz="12" w:space="0" w:color="auto"/>
              <w:left w:val="single" w:sz="12" w:space="0" w:color="auto"/>
              <w:right w:val="single" w:sz="12" w:space="0" w:color="auto"/>
            </w:tcBorders>
            <w:shd w:val="clear" w:color="auto" w:fill="auto"/>
            <w:vAlign w:val="center"/>
          </w:tcPr>
          <w:p w14:paraId="785F9091" w14:textId="77777777" w:rsidR="00206FD2" w:rsidRPr="00A72A7C" w:rsidRDefault="00206FD2" w:rsidP="00D804E8">
            <w:pPr>
              <w:keepNext/>
              <w:rPr>
                <w:sz w:val="16"/>
                <w:szCs w:val="16"/>
              </w:rPr>
            </w:pPr>
            <w:r w:rsidRPr="00A72A7C">
              <w:rPr>
                <w:sz w:val="16"/>
                <w:szCs w:val="16"/>
              </w:rPr>
              <w:t xml:space="preserve">Levering Speciale dienst </w:t>
            </w:r>
          </w:p>
        </w:tc>
        <w:tc>
          <w:tcPr>
            <w:tcW w:w="1843" w:type="dxa"/>
            <w:tcBorders>
              <w:top w:val="single" w:sz="12" w:space="0" w:color="auto"/>
              <w:left w:val="single" w:sz="12" w:space="0" w:color="auto"/>
            </w:tcBorders>
            <w:shd w:val="clear" w:color="auto" w:fill="auto"/>
            <w:vAlign w:val="center"/>
          </w:tcPr>
          <w:p w14:paraId="0539FB4C" w14:textId="77777777" w:rsidR="00206FD2" w:rsidRPr="00A72A7C" w:rsidRDefault="00206FD2" w:rsidP="00D804E8">
            <w:pPr>
              <w:keepNext/>
              <w:jc w:val="center"/>
              <w:rPr>
                <w:sz w:val="16"/>
                <w:szCs w:val="16"/>
              </w:rPr>
            </w:pPr>
            <w:r w:rsidRPr="00A72A7C">
              <w:rPr>
                <w:sz w:val="16"/>
                <w:szCs w:val="16"/>
              </w:rPr>
              <w:t>Conform</w:t>
            </w:r>
          </w:p>
          <w:p w14:paraId="1C6A4663" w14:textId="77777777" w:rsidR="00206FD2" w:rsidRPr="00A72A7C" w:rsidRDefault="00206FD2" w:rsidP="00D804E8">
            <w:pPr>
              <w:keepNext/>
              <w:jc w:val="center"/>
              <w:rPr>
                <w:sz w:val="16"/>
                <w:szCs w:val="16"/>
              </w:rPr>
            </w:pPr>
            <w:r w:rsidRPr="00A72A7C">
              <w:rPr>
                <w:sz w:val="16"/>
                <w:szCs w:val="16"/>
              </w:rPr>
              <w:t>Nadere offerte</w:t>
            </w:r>
          </w:p>
        </w:tc>
        <w:tc>
          <w:tcPr>
            <w:tcW w:w="1985" w:type="dxa"/>
            <w:tcBorders>
              <w:top w:val="single" w:sz="12" w:space="0" w:color="auto"/>
              <w:right w:val="single" w:sz="12" w:space="0" w:color="auto"/>
            </w:tcBorders>
            <w:shd w:val="clear" w:color="auto" w:fill="auto"/>
            <w:vAlign w:val="center"/>
          </w:tcPr>
          <w:p w14:paraId="341B0B26" w14:textId="77777777" w:rsidR="00206FD2" w:rsidRPr="00A72A7C" w:rsidRDefault="00206FD2" w:rsidP="00D804E8">
            <w:pPr>
              <w:keepNext/>
              <w:jc w:val="center"/>
              <w:rPr>
                <w:sz w:val="16"/>
                <w:szCs w:val="16"/>
              </w:rPr>
            </w:pPr>
            <w:r w:rsidRPr="00A72A7C">
              <w:rPr>
                <w:sz w:val="16"/>
                <w:szCs w:val="16"/>
              </w:rPr>
              <w:t>1</w:t>
            </w:r>
          </w:p>
        </w:tc>
      </w:tr>
      <w:tr w:rsidR="00206FD2" w:rsidRPr="00241CEF" w14:paraId="28E6C103" w14:textId="77777777" w:rsidTr="00D804E8">
        <w:trPr>
          <w:trHeight w:val="428"/>
        </w:trPr>
        <w:tc>
          <w:tcPr>
            <w:tcW w:w="5018" w:type="dxa"/>
            <w:tcBorders>
              <w:left w:val="single" w:sz="12" w:space="0" w:color="auto"/>
              <w:right w:val="single" w:sz="12" w:space="0" w:color="auto"/>
            </w:tcBorders>
            <w:shd w:val="clear" w:color="auto" w:fill="auto"/>
            <w:vAlign w:val="center"/>
          </w:tcPr>
          <w:p w14:paraId="44550AD7" w14:textId="77777777" w:rsidR="00206FD2" w:rsidRPr="00A72A7C" w:rsidRDefault="00206FD2" w:rsidP="00D804E8">
            <w:pPr>
              <w:keepNext/>
              <w:rPr>
                <w:sz w:val="16"/>
                <w:szCs w:val="16"/>
              </w:rPr>
            </w:pPr>
            <w:r w:rsidRPr="00A72A7C">
              <w:rPr>
                <w:sz w:val="16"/>
                <w:szCs w:val="16"/>
              </w:rPr>
              <w:t>Levering nieuwe verbinding of verhuizing (On-net)</w:t>
            </w:r>
          </w:p>
        </w:tc>
        <w:tc>
          <w:tcPr>
            <w:tcW w:w="1843" w:type="dxa"/>
            <w:tcBorders>
              <w:left w:val="single" w:sz="12" w:space="0" w:color="auto"/>
            </w:tcBorders>
            <w:shd w:val="clear" w:color="auto" w:fill="auto"/>
            <w:vAlign w:val="center"/>
          </w:tcPr>
          <w:p w14:paraId="0D8DBE23" w14:textId="77777777" w:rsidR="00206FD2" w:rsidRPr="00A72A7C" w:rsidRDefault="00206FD2" w:rsidP="00D804E8">
            <w:pPr>
              <w:keepNext/>
              <w:jc w:val="center"/>
              <w:rPr>
                <w:sz w:val="16"/>
                <w:szCs w:val="16"/>
              </w:rPr>
            </w:pPr>
            <w:r w:rsidRPr="00A72A7C">
              <w:rPr>
                <w:sz w:val="16"/>
                <w:szCs w:val="16"/>
              </w:rPr>
              <w:t>15</w:t>
            </w:r>
          </w:p>
        </w:tc>
        <w:tc>
          <w:tcPr>
            <w:tcW w:w="1985" w:type="dxa"/>
            <w:tcBorders>
              <w:right w:val="single" w:sz="12" w:space="0" w:color="auto"/>
            </w:tcBorders>
            <w:shd w:val="clear" w:color="auto" w:fill="auto"/>
            <w:vAlign w:val="center"/>
          </w:tcPr>
          <w:p w14:paraId="11C40B00" w14:textId="77777777" w:rsidR="00206FD2" w:rsidRPr="00A72A7C" w:rsidRDefault="00206FD2" w:rsidP="00D804E8">
            <w:pPr>
              <w:keepNext/>
              <w:jc w:val="center"/>
              <w:rPr>
                <w:sz w:val="16"/>
                <w:szCs w:val="16"/>
              </w:rPr>
            </w:pPr>
            <w:r w:rsidRPr="00A72A7C">
              <w:rPr>
                <w:sz w:val="16"/>
                <w:szCs w:val="16"/>
              </w:rPr>
              <w:t>5</w:t>
            </w:r>
          </w:p>
        </w:tc>
      </w:tr>
      <w:tr w:rsidR="00206FD2" w:rsidRPr="00241CEF" w14:paraId="4C6B7BCD" w14:textId="77777777" w:rsidTr="00D804E8">
        <w:trPr>
          <w:trHeight w:val="943"/>
        </w:trPr>
        <w:tc>
          <w:tcPr>
            <w:tcW w:w="5018" w:type="dxa"/>
            <w:tcBorders>
              <w:left w:val="single" w:sz="12" w:space="0" w:color="auto"/>
              <w:right w:val="single" w:sz="12" w:space="0" w:color="auto"/>
            </w:tcBorders>
            <w:shd w:val="clear" w:color="auto" w:fill="auto"/>
            <w:vAlign w:val="center"/>
          </w:tcPr>
          <w:p w14:paraId="37876AE7" w14:textId="77777777" w:rsidR="00206FD2" w:rsidRPr="00A72A7C" w:rsidRDefault="00206FD2" w:rsidP="00D804E8">
            <w:pPr>
              <w:keepNext/>
              <w:rPr>
                <w:sz w:val="16"/>
                <w:szCs w:val="16"/>
              </w:rPr>
            </w:pPr>
            <w:r w:rsidRPr="00A72A7C">
              <w:rPr>
                <w:sz w:val="16"/>
                <w:szCs w:val="16"/>
              </w:rPr>
              <w:t>Levering nieuwe verbinding of verhuizing (On-net maken):</w:t>
            </w:r>
          </w:p>
          <w:p w14:paraId="611CFF73" w14:textId="77777777" w:rsidR="00206FD2" w:rsidRPr="00A72A7C" w:rsidRDefault="00206FD2" w:rsidP="00D804E8">
            <w:pPr>
              <w:keepNext/>
              <w:rPr>
                <w:sz w:val="16"/>
                <w:szCs w:val="16"/>
              </w:rPr>
            </w:pPr>
          </w:p>
        </w:tc>
        <w:tc>
          <w:tcPr>
            <w:tcW w:w="1843" w:type="dxa"/>
            <w:tcBorders>
              <w:left w:val="single" w:sz="12" w:space="0" w:color="auto"/>
            </w:tcBorders>
            <w:shd w:val="clear" w:color="auto" w:fill="auto"/>
            <w:vAlign w:val="center"/>
          </w:tcPr>
          <w:p w14:paraId="3080CF52" w14:textId="77777777" w:rsidR="00206FD2" w:rsidRPr="00A72A7C" w:rsidRDefault="00206FD2" w:rsidP="00D804E8">
            <w:pPr>
              <w:keepNext/>
              <w:jc w:val="center"/>
              <w:rPr>
                <w:sz w:val="16"/>
                <w:szCs w:val="16"/>
              </w:rPr>
            </w:pPr>
            <w:r w:rsidRPr="00A72A7C">
              <w:rPr>
                <w:sz w:val="16"/>
                <w:szCs w:val="16"/>
              </w:rPr>
              <w:t xml:space="preserve">80 </w:t>
            </w:r>
            <w:r w:rsidRPr="00A72A7C">
              <w:rPr>
                <w:sz w:val="16"/>
                <w:szCs w:val="16"/>
                <w:vertAlign w:val="superscript"/>
              </w:rPr>
              <w:t>(1)</w:t>
            </w:r>
          </w:p>
        </w:tc>
        <w:tc>
          <w:tcPr>
            <w:tcW w:w="1985" w:type="dxa"/>
            <w:tcBorders>
              <w:right w:val="single" w:sz="12" w:space="0" w:color="auto"/>
            </w:tcBorders>
            <w:shd w:val="clear" w:color="auto" w:fill="auto"/>
            <w:vAlign w:val="center"/>
          </w:tcPr>
          <w:p w14:paraId="589E4FE2" w14:textId="77777777" w:rsidR="00206FD2" w:rsidRPr="00A72A7C" w:rsidRDefault="00206FD2" w:rsidP="00D804E8">
            <w:pPr>
              <w:keepNext/>
              <w:jc w:val="center"/>
              <w:rPr>
                <w:sz w:val="16"/>
                <w:szCs w:val="16"/>
              </w:rPr>
            </w:pPr>
            <w:r w:rsidRPr="00A72A7C">
              <w:rPr>
                <w:sz w:val="16"/>
                <w:szCs w:val="16"/>
              </w:rPr>
              <w:t>5</w:t>
            </w:r>
          </w:p>
        </w:tc>
      </w:tr>
      <w:tr w:rsidR="00206FD2" w:rsidRPr="00241CEF" w14:paraId="7E0ADE79" w14:textId="77777777" w:rsidTr="00D804E8">
        <w:trPr>
          <w:trHeight w:val="984"/>
        </w:trPr>
        <w:tc>
          <w:tcPr>
            <w:tcW w:w="5018" w:type="dxa"/>
            <w:tcBorders>
              <w:left w:val="single" w:sz="12" w:space="0" w:color="auto"/>
              <w:right w:val="single" w:sz="12" w:space="0" w:color="auto"/>
            </w:tcBorders>
            <w:shd w:val="clear" w:color="auto" w:fill="auto"/>
            <w:vAlign w:val="center"/>
          </w:tcPr>
          <w:p w14:paraId="52793420" w14:textId="77777777" w:rsidR="00206FD2" w:rsidRPr="00A72A7C" w:rsidRDefault="00206FD2" w:rsidP="00D804E8">
            <w:pPr>
              <w:keepNext/>
              <w:rPr>
                <w:sz w:val="16"/>
                <w:szCs w:val="16"/>
              </w:rPr>
            </w:pPr>
            <w:r w:rsidRPr="00A72A7C">
              <w:rPr>
                <w:sz w:val="16"/>
                <w:szCs w:val="16"/>
              </w:rPr>
              <w:t>Verhuizing binnen locatie</w:t>
            </w:r>
          </w:p>
        </w:tc>
        <w:tc>
          <w:tcPr>
            <w:tcW w:w="1843" w:type="dxa"/>
            <w:tcBorders>
              <w:left w:val="single" w:sz="12" w:space="0" w:color="auto"/>
            </w:tcBorders>
            <w:shd w:val="clear" w:color="auto" w:fill="auto"/>
            <w:vAlign w:val="center"/>
          </w:tcPr>
          <w:p w14:paraId="0ED18280" w14:textId="77777777" w:rsidR="00206FD2" w:rsidRPr="00A72A7C" w:rsidRDefault="00206FD2" w:rsidP="00D804E8">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168817EF" w14:textId="77777777" w:rsidR="00206FD2" w:rsidRPr="00A72A7C" w:rsidRDefault="00206FD2" w:rsidP="00D804E8">
            <w:pPr>
              <w:keepNext/>
              <w:jc w:val="center"/>
              <w:rPr>
                <w:sz w:val="16"/>
                <w:szCs w:val="16"/>
              </w:rPr>
            </w:pPr>
            <w:r w:rsidRPr="00A72A7C">
              <w:rPr>
                <w:sz w:val="16"/>
                <w:szCs w:val="16"/>
              </w:rPr>
              <w:t>5</w:t>
            </w:r>
          </w:p>
        </w:tc>
      </w:tr>
      <w:tr w:rsidR="00206FD2" w:rsidRPr="00241CEF" w14:paraId="5489D765" w14:textId="77777777" w:rsidTr="00D804E8">
        <w:trPr>
          <w:trHeight w:val="995"/>
        </w:trPr>
        <w:tc>
          <w:tcPr>
            <w:tcW w:w="5018" w:type="dxa"/>
            <w:tcBorders>
              <w:left w:val="single" w:sz="12" w:space="0" w:color="auto"/>
              <w:right w:val="single" w:sz="12" w:space="0" w:color="auto"/>
            </w:tcBorders>
            <w:shd w:val="clear" w:color="auto" w:fill="auto"/>
            <w:vAlign w:val="center"/>
          </w:tcPr>
          <w:p w14:paraId="0205C012" w14:textId="77777777" w:rsidR="00206FD2" w:rsidRPr="00A72A7C" w:rsidRDefault="00206FD2" w:rsidP="00D804E8">
            <w:pPr>
              <w:keepNext/>
              <w:rPr>
                <w:sz w:val="16"/>
                <w:szCs w:val="16"/>
              </w:rPr>
            </w:pPr>
            <w:r w:rsidRPr="00A72A7C">
              <w:rPr>
                <w:sz w:val="16"/>
                <w:szCs w:val="16"/>
              </w:rPr>
              <w:t>Opheffen en verlaten locatie incl. verwijderen aansluitpunt</w:t>
            </w:r>
          </w:p>
        </w:tc>
        <w:tc>
          <w:tcPr>
            <w:tcW w:w="1843" w:type="dxa"/>
            <w:tcBorders>
              <w:left w:val="single" w:sz="12" w:space="0" w:color="auto"/>
            </w:tcBorders>
            <w:shd w:val="clear" w:color="auto" w:fill="auto"/>
            <w:vAlign w:val="center"/>
          </w:tcPr>
          <w:p w14:paraId="31A62C9C" w14:textId="77777777" w:rsidR="00206FD2" w:rsidRPr="00A72A7C" w:rsidRDefault="00206FD2" w:rsidP="00D804E8">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4F0A2DBF" w14:textId="77777777" w:rsidR="00206FD2" w:rsidRPr="00A72A7C" w:rsidRDefault="00206FD2" w:rsidP="00D804E8">
            <w:pPr>
              <w:keepNext/>
              <w:jc w:val="center"/>
              <w:rPr>
                <w:sz w:val="16"/>
                <w:szCs w:val="16"/>
              </w:rPr>
            </w:pPr>
            <w:r w:rsidRPr="00A72A7C">
              <w:rPr>
                <w:sz w:val="16"/>
                <w:szCs w:val="16"/>
              </w:rPr>
              <w:t>5</w:t>
            </w:r>
          </w:p>
        </w:tc>
      </w:tr>
      <w:tr w:rsidR="00206FD2" w:rsidRPr="00241CEF" w14:paraId="36085283" w14:textId="77777777" w:rsidTr="00D804E8">
        <w:trPr>
          <w:trHeight w:val="414"/>
        </w:trPr>
        <w:tc>
          <w:tcPr>
            <w:tcW w:w="5018" w:type="dxa"/>
            <w:tcBorders>
              <w:left w:val="single" w:sz="12" w:space="0" w:color="auto"/>
              <w:right w:val="single" w:sz="12" w:space="0" w:color="auto"/>
            </w:tcBorders>
            <w:shd w:val="clear" w:color="auto" w:fill="auto"/>
            <w:vAlign w:val="center"/>
          </w:tcPr>
          <w:p w14:paraId="471923D2" w14:textId="77777777" w:rsidR="00206FD2" w:rsidRPr="00A72A7C" w:rsidRDefault="00206FD2" w:rsidP="00D804E8">
            <w:pPr>
              <w:keepNext/>
              <w:rPr>
                <w:sz w:val="16"/>
                <w:szCs w:val="16"/>
              </w:rPr>
            </w:pPr>
            <w:r w:rsidRPr="00A72A7C">
              <w:rPr>
                <w:sz w:val="16"/>
                <w:szCs w:val="16"/>
              </w:rPr>
              <w:t>Klein informatieverzoek (inspanning max. 4uur)</w:t>
            </w:r>
          </w:p>
        </w:tc>
        <w:tc>
          <w:tcPr>
            <w:tcW w:w="1843" w:type="dxa"/>
            <w:tcBorders>
              <w:left w:val="single" w:sz="12" w:space="0" w:color="auto"/>
            </w:tcBorders>
            <w:shd w:val="clear" w:color="auto" w:fill="auto"/>
            <w:vAlign w:val="center"/>
          </w:tcPr>
          <w:p w14:paraId="2A7FF8DF" w14:textId="77777777" w:rsidR="00206FD2" w:rsidRPr="00A72A7C" w:rsidRDefault="00206FD2" w:rsidP="00D804E8">
            <w:pPr>
              <w:keepNext/>
              <w:jc w:val="center"/>
              <w:rPr>
                <w:sz w:val="16"/>
                <w:szCs w:val="16"/>
              </w:rPr>
            </w:pPr>
            <w:r w:rsidRPr="00A72A7C">
              <w:rPr>
                <w:sz w:val="16"/>
                <w:szCs w:val="16"/>
              </w:rPr>
              <w:t>2</w:t>
            </w:r>
          </w:p>
        </w:tc>
        <w:tc>
          <w:tcPr>
            <w:tcW w:w="1985" w:type="dxa"/>
            <w:tcBorders>
              <w:right w:val="single" w:sz="12" w:space="0" w:color="auto"/>
            </w:tcBorders>
            <w:shd w:val="clear" w:color="auto" w:fill="auto"/>
            <w:vAlign w:val="center"/>
          </w:tcPr>
          <w:p w14:paraId="0A7B44BA" w14:textId="77777777" w:rsidR="00206FD2" w:rsidRPr="00A72A7C" w:rsidRDefault="00206FD2" w:rsidP="00D804E8">
            <w:pPr>
              <w:keepNext/>
              <w:jc w:val="center"/>
              <w:rPr>
                <w:sz w:val="16"/>
                <w:szCs w:val="16"/>
              </w:rPr>
            </w:pPr>
            <w:r w:rsidRPr="00A72A7C">
              <w:rPr>
                <w:sz w:val="16"/>
                <w:szCs w:val="16"/>
              </w:rPr>
              <w:t>1</w:t>
            </w:r>
          </w:p>
        </w:tc>
      </w:tr>
      <w:tr w:rsidR="00206FD2" w:rsidRPr="00241CEF" w14:paraId="04D17A92" w14:textId="77777777" w:rsidTr="00D804E8">
        <w:trPr>
          <w:trHeight w:val="1241"/>
        </w:trPr>
        <w:tc>
          <w:tcPr>
            <w:tcW w:w="884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852353E" w14:textId="77777777" w:rsidR="00206FD2" w:rsidRPr="00A7438E" w:rsidRDefault="00206FD2" w:rsidP="00D804E8">
            <w:pPr>
              <w:keepNext/>
              <w:ind w:left="276" w:hanging="276"/>
              <w:rPr>
                <w:color w:val="FF0000"/>
                <w:sz w:val="16"/>
                <w:szCs w:val="16"/>
              </w:rPr>
            </w:pPr>
            <w:r w:rsidRPr="002330D8">
              <w:rPr>
                <w:sz w:val="20"/>
                <w:szCs w:val="20"/>
                <w:vertAlign w:val="superscript"/>
              </w:rPr>
              <w:t>(1)</w:t>
            </w:r>
            <w:r w:rsidRPr="002330D8">
              <w:rPr>
                <w:sz w:val="16"/>
                <w:szCs w:val="16"/>
              </w:rPr>
              <w:tab/>
            </w:r>
            <w:r w:rsidRPr="002330D8">
              <w:rPr>
                <w:sz w:val="16"/>
                <w:szCs w:val="16"/>
                <w:lang w:eastAsia="en-US"/>
              </w:rPr>
              <w:t xml:space="preserve">Voor het On-net maken van een locatie kan de tijd voor het vergunningstraject worden afgetrokken mits Inschrijver aan kan tonen (a.h.v. documentatie en communicatie met aannemer, gemeente etc.) zich maximaal te hebben ingespannen voor een zo kort mogelijke doorlooptijd. Dat wil zeggen dat Inschrijver binnen 10 Werkdagen na het ontvangen van de getekende Nadere overeenkomst / offerte de vergunning heeft aangevraagd en zich heeft gehouden aan de in paragraaf </w:t>
            </w:r>
            <w:r>
              <w:rPr>
                <w:sz w:val="16"/>
                <w:szCs w:val="16"/>
                <w:lang w:eastAsia="en-US"/>
              </w:rPr>
              <w:t>7.8</w:t>
            </w:r>
            <w:r w:rsidRPr="002330D8">
              <w:rPr>
                <w:sz w:val="16"/>
                <w:szCs w:val="16"/>
                <w:lang w:eastAsia="en-US"/>
              </w:rPr>
              <w:t xml:space="preserve"> van Bijlage 2 – Specificatie van de Prestatie beschreven voorwaarden.</w:t>
            </w:r>
          </w:p>
        </w:tc>
      </w:tr>
    </w:tbl>
    <w:p w14:paraId="7357EE01" w14:textId="77777777" w:rsidR="00206FD2" w:rsidRDefault="00206FD2" w:rsidP="00206FD2"/>
    <w:p w14:paraId="0F529AB2" w14:textId="60448D2E" w:rsidR="00206FD2" w:rsidRPr="004F2D87" w:rsidRDefault="00206FD2" w:rsidP="00206FD2"/>
    <w:p w14:paraId="6F055BBA" w14:textId="7F619117"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170</w:t>
      </w:r>
      <w:r w:rsidRPr="7DAB75C1">
        <w:fldChar w:fldCharType="end"/>
      </w:r>
      <w:r w:rsidRPr="004F2D87">
        <w:rPr>
          <w:rStyle w:val="BestekEisChar"/>
        </w:rPr>
        <w:t>]</w:t>
      </w:r>
      <w:r w:rsidRPr="004F2D87">
        <w:rPr>
          <w:rStyle w:val="BestekEisChar"/>
        </w:rPr>
        <w:tab/>
        <w:t xml:space="preserve">Indien duidelijk wordt dat een </w:t>
      </w:r>
      <w:r w:rsidRPr="004F2D87">
        <w:t>levertermijn niet haalbaar is, dient Inschrijver de Deelnemer direct schriftelijk te informeren en vermeldt dan tevens de nieuw verwachte levertermijn. De oorspronkelijke levertermijn blijft tellen voor het vaststellen van eventuele Service credits.</w:t>
      </w:r>
    </w:p>
    <w:p w14:paraId="3B9CF032" w14:textId="55F9766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171</w:t>
      </w:r>
      <w:r w:rsidRPr="7DAB75C1">
        <w:fldChar w:fldCharType="end"/>
      </w:r>
      <w:r w:rsidRPr="004F2D87">
        <w:rPr>
          <w:rStyle w:val="BestekEisChar"/>
        </w:rPr>
        <w:t>]</w:t>
      </w:r>
      <w:r w:rsidRPr="004F2D87">
        <w:rPr>
          <w:rStyle w:val="BestekEisChar"/>
        </w:rPr>
        <w:tab/>
      </w:r>
      <w:r w:rsidRPr="004F2D87">
        <w:t>Indien Deelnemer een gewijzigde levertermijn wenst, in de regel op een latere datum, dan zal Inschrijver hieraan binnen redelijke grenzen meewerken. De nieuwe levertermijn komt in de plaats van de levertermijn zoals vermeld in de offerte en wordt gebruikt voor de berekening van het Service credit in de situatie dat de nieuwe levertermijn wordt overschreden.</w:t>
      </w:r>
    </w:p>
    <w:p w14:paraId="0EB7914C" w14:textId="1D746F4A"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172</w:t>
      </w:r>
      <w:r w:rsidRPr="7DAB75C1">
        <w:fldChar w:fldCharType="end"/>
      </w:r>
      <w:r w:rsidRPr="004F2D87">
        <w:rPr>
          <w:rStyle w:val="BestekEisChar"/>
        </w:rPr>
        <w:t>]</w:t>
      </w:r>
      <w:r w:rsidRPr="004F2D87">
        <w:rPr>
          <w:rStyle w:val="BestekEisChar"/>
        </w:rPr>
        <w:tab/>
      </w:r>
      <w:r w:rsidRPr="004F2D87">
        <w:t xml:space="preserve">Indien voor de te leveren Diensten een schouw en/of een meting nodig is, dient Inschrijver hiertoe een afspraak met </w:t>
      </w:r>
      <w:r w:rsidRPr="004F2D87">
        <w:rPr>
          <w:rStyle w:val="BestekEisChar"/>
        </w:rPr>
        <w:t xml:space="preserve">de geautoriseerde contactpersoon van Deelnemer </w:t>
      </w:r>
      <w:r w:rsidRPr="004F2D87">
        <w:t xml:space="preserve">te maken. Inschrijver levert na een schouw en/of een meting een rapport op aan Deelnemer. </w:t>
      </w:r>
    </w:p>
    <w:p w14:paraId="334DD000" w14:textId="786FC859"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173</w:t>
      </w:r>
      <w:r w:rsidRPr="7DAB75C1">
        <w:fldChar w:fldCharType="end"/>
      </w:r>
      <w:r w:rsidRPr="004F2D87">
        <w:rPr>
          <w:rStyle w:val="BestekEisChar"/>
        </w:rPr>
        <w:t>]</w:t>
      </w:r>
      <w:r w:rsidRPr="004F2D87">
        <w:rPr>
          <w:rStyle w:val="BestekEisChar"/>
        </w:rPr>
        <w:tab/>
      </w:r>
      <w:r w:rsidRPr="004F2D87">
        <w:t>Inschrijver dient met Deelnemer een proces voor het maken van afspraken voor uitvoering van werkzaamheden op Locatie overeen te komen. Als er met de Deelnemer geen specifieke afspraken zijn gemaakt, dan dient Inschrijver voor de uitvoering van werkzaamheden op Locatie minimaal 3 weken van te voren een datum en tijdstip af te spreken met de geautoriseerde contactpersoon van Deelnemer. Als twee uur na het afgesproken tijdstip nog niet begonnen is met werkzaamheden dient de Inschrijver een nieuwe afspraak te maken.</w:t>
      </w:r>
    </w:p>
    <w:p w14:paraId="4B315D1A" w14:textId="77777777" w:rsidR="00206FD2" w:rsidRPr="004F2D87" w:rsidRDefault="00206FD2" w:rsidP="00206FD2">
      <w:pPr>
        <w:pStyle w:val="Kop30"/>
      </w:pPr>
      <w:bookmarkStart w:id="1514" w:name="_Toc115429449"/>
      <w:bookmarkStart w:id="1515" w:name="_Toc115439708"/>
      <w:bookmarkStart w:id="1516" w:name="_Toc115440327"/>
      <w:bookmarkStart w:id="1517" w:name="_Toc115441344"/>
      <w:bookmarkStart w:id="1518" w:name="_Toc118898182"/>
      <w:bookmarkStart w:id="1519" w:name="_Toc120198330"/>
      <w:bookmarkStart w:id="1520" w:name="_Toc120797662"/>
      <w:bookmarkStart w:id="1521" w:name="_Toc122613705"/>
      <w:bookmarkStart w:id="1522" w:name="_Toc124336634"/>
      <w:bookmarkStart w:id="1523" w:name="_Toc124430565"/>
      <w:bookmarkStart w:id="1524" w:name="_Toc126073602"/>
      <w:bookmarkStart w:id="1525" w:name="_Toc126075785"/>
      <w:bookmarkStart w:id="1526" w:name="_Toc129012075"/>
      <w:bookmarkStart w:id="1527" w:name="_Toc129879431"/>
      <w:bookmarkStart w:id="1528" w:name="_Toc135041890"/>
      <w:bookmarkStart w:id="1529" w:name="_Ref135237061"/>
      <w:bookmarkStart w:id="1530" w:name="_Toc135640429"/>
      <w:bookmarkStart w:id="1531" w:name="_Toc135668001"/>
      <w:bookmarkStart w:id="1532" w:name="_Toc153274262"/>
      <w:bookmarkStart w:id="1533" w:name="_Toc153275017"/>
      <w:bookmarkStart w:id="1534" w:name="_Toc153440425"/>
      <w:r>
        <w:t>Accepteren</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3FCD84C3" w14:textId="77777777" w:rsidR="00206FD2" w:rsidRPr="004F2D87" w:rsidRDefault="00206FD2" w:rsidP="00206FD2"/>
    <w:p w14:paraId="4A6B1045" w14:textId="77777777" w:rsidR="00206FD2" w:rsidRPr="004F2D87" w:rsidRDefault="00206FD2" w:rsidP="00206FD2">
      <w:pPr>
        <w:rPr>
          <w:szCs w:val="18"/>
        </w:rPr>
      </w:pPr>
      <w:r>
        <w:t>In CDR2023|VDI wordt onderscheid gemaakt in technische en administratieve oplevering. Na het opleveren van de Dienst of wijziging op een Dienst (technische oplevering) zal de Deelnemer verifiëren of de wijziging succesvol is uitgevoerd. De oplevering of wijziging wordt tevens verwerkt in het OSM-portaal, de CMDB en eventuele andere tooling (administratieve oplevering).</w:t>
      </w:r>
    </w:p>
    <w:p w14:paraId="085C0255" w14:textId="77777777" w:rsidR="00206FD2" w:rsidRPr="004F2D87" w:rsidRDefault="00206FD2" w:rsidP="00206FD2">
      <w:pPr>
        <w:rPr>
          <w:szCs w:val="18"/>
        </w:rPr>
      </w:pPr>
    </w:p>
    <w:p w14:paraId="4CD2337F" w14:textId="77777777" w:rsidR="00206FD2" w:rsidRPr="004F2D87" w:rsidRDefault="00206FD2" w:rsidP="00206FD2">
      <w:pPr>
        <w:rPr>
          <w:szCs w:val="18"/>
        </w:rPr>
      </w:pPr>
      <w:r>
        <w:lastRenderedPageBreak/>
        <w:t>Na de technische oplevering heeft Deelnemer 10 Werkdagen voor een Acceptatietest en verzorgt Inschrijver de administratieve oplevering. Indien de Deelnemer niet na 10 Werkdagen heeft gereageerd en Inschrijver wel administratief heeft opgeleverd, is Inschrijver gerechtigd aan te nemen dat de wijziging is geaccepteerd. Vanaf dat moment kan Inschrijver de kosten voor gebruik van de dienst in rekening brengen.</w:t>
      </w:r>
    </w:p>
    <w:p w14:paraId="370E66F4" w14:textId="77777777" w:rsidR="00206FD2" w:rsidRPr="004F2D87" w:rsidRDefault="00206FD2" w:rsidP="00206FD2">
      <w:pPr>
        <w:rPr>
          <w:szCs w:val="18"/>
        </w:rPr>
      </w:pPr>
    </w:p>
    <w:p w14:paraId="3E9073FC" w14:textId="77777777" w:rsidR="00206FD2" w:rsidRPr="004F2D87" w:rsidRDefault="00206FD2" w:rsidP="00206FD2">
      <w:r>
        <w:t>Indien na een Acceptatietest door Deelnemer blijkt dat de oplevering of wijziging niet doorgevoerd is of gebreken vertoont, dan wordt dit door de Deelnemer gemeld. Nadat alle gebreken met betrekking tot de betreffende oplevering of wijziging zijn opgelost wordt deze door de Deelnemer geaccepteerd.</w:t>
      </w:r>
    </w:p>
    <w:p w14:paraId="46BE601D" w14:textId="156AB59D" w:rsidR="00206FD2" w:rsidRDefault="00206FD2" w:rsidP="00206FD2">
      <w:pPr>
        <w:pStyle w:val="Broodtekst"/>
        <w:tabs>
          <w:tab w:val="clear" w:pos="227"/>
          <w:tab w:val="clear" w:pos="454"/>
          <w:tab w:val="clear" w:pos="680"/>
        </w:tabs>
        <w:rPr>
          <w:rStyle w:val="BestekEisChar"/>
        </w:rPr>
      </w:pPr>
      <w:r w:rsidRPr="004F2D87">
        <w:rPr>
          <w:rStyle w:val="BestekEisChar"/>
        </w:rPr>
        <w:tab/>
      </w:r>
      <w:r w:rsidRPr="004F2D87">
        <w:rPr>
          <w:rStyle w:val="BestekEisChar"/>
        </w:rPr>
        <w:tab/>
      </w:r>
    </w:p>
    <w:p w14:paraId="6B6B9302" w14:textId="2557B9E0" w:rsidR="00A72A7C" w:rsidRPr="00396668" w:rsidRDefault="00A72A7C" w:rsidP="00A72A7C">
      <w:pPr>
        <w:ind w:left="1134" w:hanging="1134"/>
        <w:rPr>
          <w:rStyle w:val="BestekEisChar"/>
        </w:rPr>
      </w:pPr>
      <w:r w:rsidRPr="0086156D">
        <w:t>[</w:t>
      </w:r>
      <w:r w:rsidRPr="00FC1F27">
        <w:rPr>
          <w:rStyle w:val="BestekEisChar"/>
        </w:rPr>
        <w:t xml:space="preserve">B-E </w:t>
      </w:r>
      <w:r w:rsidRPr="00FC1F27">
        <w:rPr>
          <w:rStyle w:val="BestekEisChar"/>
        </w:rPr>
        <w:fldChar w:fldCharType="begin"/>
      </w:r>
      <w:r>
        <w:instrText xml:space="preserve"> SEQ [EIS# \* ARABIC </w:instrText>
      </w:r>
      <w:r w:rsidRPr="00FC1F27">
        <w:rPr>
          <w:rStyle w:val="BestekEisChar"/>
        </w:rPr>
        <w:fldChar w:fldCharType="separate"/>
      </w:r>
      <w:r w:rsidR="00C824FA">
        <w:rPr>
          <w:noProof/>
        </w:rPr>
        <w:t>174</w:t>
      </w:r>
      <w:r w:rsidRPr="00FC1F27">
        <w:rPr>
          <w:rStyle w:val="BestekEisChar"/>
        </w:rPr>
        <w:fldChar w:fldCharType="end"/>
      </w:r>
      <w:r w:rsidRPr="00FC1F27">
        <w:rPr>
          <w:rStyle w:val="BestekEisChar"/>
        </w:rPr>
        <w:t>]</w:t>
      </w:r>
      <w:r>
        <w:rPr>
          <w:rStyle w:val="BestekEisChar"/>
        </w:rPr>
        <w:tab/>
      </w:r>
      <w:r w:rsidRPr="00396668">
        <w:rPr>
          <w:rStyle w:val="BestekEisChar"/>
        </w:rPr>
        <w:t xml:space="preserve">Inschrijver dient als onderdeel van de </w:t>
      </w:r>
      <w:r>
        <w:rPr>
          <w:rStyle w:val="BestekEisChar"/>
        </w:rPr>
        <w:t>administratieve</w:t>
      </w:r>
      <w:r w:rsidRPr="00396668">
        <w:rPr>
          <w:rStyle w:val="BestekEisChar"/>
        </w:rPr>
        <w:t xml:space="preserve"> oplevering </w:t>
      </w:r>
      <w:r>
        <w:rPr>
          <w:rStyle w:val="BestekEisChar"/>
        </w:rPr>
        <w:t>van een internet, vaste dataverbinding of wijziging op een verbinding de</w:t>
      </w:r>
      <w:r w:rsidRPr="00396668">
        <w:rPr>
          <w:rStyle w:val="BestekEisChar"/>
        </w:rPr>
        <w:t xml:space="preserve"> volgende</w:t>
      </w:r>
      <w:r>
        <w:rPr>
          <w:rStyle w:val="BestekEisChar"/>
        </w:rPr>
        <w:t xml:space="preserve"> informatie</w:t>
      </w:r>
      <w:r w:rsidRPr="00396668">
        <w:rPr>
          <w:rStyle w:val="BestekEisChar"/>
        </w:rPr>
        <w:t xml:space="preserve"> aan </w:t>
      </w:r>
      <w:r>
        <w:rPr>
          <w:rStyle w:val="BestekEisChar"/>
        </w:rPr>
        <w:t>de Deelnemer</w:t>
      </w:r>
      <w:r w:rsidRPr="00396668">
        <w:rPr>
          <w:rStyle w:val="BestekEisChar"/>
        </w:rPr>
        <w:t xml:space="preserve"> op te leveren:</w:t>
      </w:r>
    </w:p>
    <w:p w14:paraId="18F3B521" w14:textId="77777777" w:rsidR="00A72A7C" w:rsidRDefault="00A72A7C" w:rsidP="00A72A7C">
      <w:pPr>
        <w:pStyle w:val="Broodtekst"/>
        <w:numPr>
          <w:ilvl w:val="0"/>
          <w:numId w:val="107"/>
        </w:numPr>
        <w:rPr>
          <w:rStyle w:val="BestekEisChar"/>
          <w:rFonts w:eastAsia="MS Mincho"/>
        </w:rPr>
      </w:pPr>
      <w:r>
        <w:rPr>
          <w:rStyle w:val="BestekEisChar"/>
        </w:rPr>
        <w:t xml:space="preserve">het </w:t>
      </w:r>
      <w:r w:rsidRPr="00396668">
        <w:rPr>
          <w:rStyle w:val="BestekEisChar"/>
        </w:rPr>
        <w:t>uniek line ID</w:t>
      </w:r>
      <w:r>
        <w:rPr>
          <w:rStyle w:val="BestekEisChar"/>
        </w:rPr>
        <w:t xml:space="preserve"> van de verbinding</w:t>
      </w:r>
      <w:r w:rsidRPr="00396668">
        <w:rPr>
          <w:rStyle w:val="BestekEisChar"/>
        </w:rPr>
        <w:t>;</w:t>
      </w:r>
    </w:p>
    <w:p w14:paraId="58788123" w14:textId="77777777" w:rsidR="00A72A7C" w:rsidRPr="00396668" w:rsidRDefault="00A72A7C" w:rsidP="00A72A7C">
      <w:pPr>
        <w:pStyle w:val="Broodtekst"/>
        <w:numPr>
          <w:ilvl w:val="0"/>
          <w:numId w:val="107"/>
        </w:numPr>
        <w:rPr>
          <w:rStyle w:val="BestekEisChar"/>
        </w:rPr>
      </w:pPr>
      <w:r w:rsidRPr="00396668">
        <w:rPr>
          <w:rStyle w:val="BestekEisChar"/>
        </w:rPr>
        <w:t xml:space="preserve">de exacte locatie van afmonteren, zodanig dat </w:t>
      </w:r>
      <w:r>
        <w:rPr>
          <w:rStyle w:val="BestekEisChar"/>
        </w:rPr>
        <w:t>de Deelnemer</w:t>
      </w:r>
      <w:r w:rsidRPr="00396668">
        <w:rPr>
          <w:rStyle w:val="BestekEisChar"/>
        </w:rPr>
        <w:t xml:space="preserve"> apparatuur kan aansluiten (locatie, ruimte, kast, patchpanel, aansluiting);</w:t>
      </w:r>
    </w:p>
    <w:p w14:paraId="21FF06DD" w14:textId="77777777" w:rsidR="00A72A7C" w:rsidRDefault="00A72A7C" w:rsidP="00A72A7C">
      <w:pPr>
        <w:pStyle w:val="Broodtekst"/>
        <w:numPr>
          <w:ilvl w:val="0"/>
          <w:numId w:val="107"/>
        </w:numPr>
        <w:rPr>
          <w:rStyle w:val="BestekEisChar"/>
        </w:rPr>
      </w:pPr>
      <w:r w:rsidRPr="00396668">
        <w:rPr>
          <w:rStyle w:val="BestekEisChar"/>
        </w:rPr>
        <w:t>testrapport van de verbinding inclusief performance kleine pakketten, effectieve doorvoer capaciteit en de gemeten IPTD, IPDV, IPER en IPLR;</w:t>
      </w:r>
    </w:p>
    <w:p w14:paraId="4FB71C62" w14:textId="77777777" w:rsidR="00A72A7C" w:rsidRDefault="00A72A7C" w:rsidP="00A72A7C">
      <w:pPr>
        <w:pStyle w:val="Broodtekst"/>
        <w:numPr>
          <w:ilvl w:val="0"/>
          <w:numId w:val="107"/>
        </w:numPr>
        <w:rPr>
          <w:rStyle w:val="BestekEisChar"/>
        </w:rPr>
      </w:pPr>
      <w:r>
        <w:rPr>
          <w:rStyle w:val="BestekEisChar"/>
        </w:rPr>
        <w:t>locatie in het OSM-portaal waar de beheeromgeving zich bevindt;</w:t>
      </w:r>
    </w:p>
    <w:p w14:paraId="3EC8BC1C" w14:textId="77777777" w:rsidR="00A72A7C" w:rsidRDefault="00A72A7C" w:rsidP="00A72A7C">
      <w:pPr>
        <w:pStyle w:val="Broodtekst"/>
        <w:numPr>
          <w:ilvl w:val="0"/>
          <w:numId w:val="107"/>
        </w:numPr>
        <w:rPr>
          <w:rStyle w:val="BestekEisChar"/>
        </w:rPr>
      </w:pPr>
      <w:r>
        <w:rPr>
          <w:rStyle w:val="BestekEisChar"/>
        </w:rPr>
        <w:t xml:space="preserve">een update van de CMDB gegevens </w:t>
      </w:r>
      <w:r>
        <w:t>en gegevens in andere tooling</w:t>
      </w:r>
      <w:r>
        <w:rPr>
          <w:rStyle w:val="BestekEisChar"/>
        </w:rPr>
        <w:t>.</w:t>
      </w:r>
    </w:p>
    <w:p w14:paraId="3F5D9F18" w14:textId="1250992E" w:rsidR="00206FD2" w:rsidRPr="004F2D87" w:rsidRDefault="00206FD2" w:rsidP="00A72A7C">
      <w:pPr>
        <w:pStyle w:val="Broodtekst"/>
        <w:tabs>
          <w:tab w:val="clear" w:pos="227"/>
          <w:tab w:val="clear" w:pos="454"/>
          <w:tab w:val="clear" w:pos="680"/>
        </w:tabs>
        <w:rPr>
          <w:rStyle w:val="BestekEisChar"/>
        </w:rPr>
      </w:pPr>
    </w:p>
    <w:p w14:paraId="05AD2394" w14:textId="32C171CD" w:rsidR="00206FD2" w:rsidRPr="004F2D87" w:rsidRDefault="00206FD2" w:rsidP="00206FD2">
      <w:pPr>
        <w:pStyle w:val="BestekEis"/>
        <w:rPr>
          <w:rStyle w:val="BestekEisChar"/>
        </w:rPr>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175</w:t>
      </w:r>
      <w:r w:rsidRPr="7DAB75C1">
        <w:fldChar w:fldCharType="end"/>
      </w:r>
      <w:r w:rsidRPr="004F2D87">
        <w:rPr>
          <w:rStyle w:val="BestekEisChar"/>
        </w:rPr>
        <w:t>]</w:t>
      </w:r>
      <w:r w:rsidRPr="004F2D87">
        <w:rPr>
          <w:rStyle w:val="BestekEisChar"/>
        </w:rPr>
        <w:tab/>
        <w:t>Inschrijver dient als onderdeel van de administratieve oplevering van een Speciale dienst de volgende informatie aan de Deelnemer op te leveren:</w:t>
      </w:r>
    </w:p>
    <w:p w14:paraId="5E3A9FA8" w14:textId="77777777" w:rsidR="00206FD2" w:rsidRPr="004F2D87" w:rsidRDefault="00206FD2" w:rsidP="00206FD2">
      <w:pPr>
        <w:pStyle w:val="Broodtekst"/>
        <w:numPr>
          <w:ilvl w:val="0"/>
          <w:numId w:val="61"/>
        </w:numPr>
        <w:rPr>
          <w:rStyle w:val="BestekEisChar"/>
        </w:rPr>
      </w:pPr>
      <w:r w:rsidRPr="7DAB75C1">
        <w:rPr>
          <w:rStyle w:val="BestekEisChar"/>
        </w:rPr>
        <w:t xml:space="preserve">Opleverrapportage en/of testrapport zoals in de offerte overeengekomen; </w:t>
      </w:r>
    </w:p>
    <w:p w14:paraId="0A0BE765" w14:textId="77777777" w:rsidR="00206FD2" w:rsidRPr="004F2D87" w:rsidRDefault="00206FD2" w:rsidP="00206FD2">
      <w:pPr>
        <w:pStyle w:val="Broodtekst"/>
        <w:numPr>
          <w:ilvl w:val="0"/>
          <w:numId w:val="61"/>
        </w:numPr>
        <w:rPr>
          <w:rStyle w:val="BestekEisChar"/>
        </w:rPr>
      </w:pPr>
      <w:r>
        <w:rPr>
          <w:rStyle w:val="BestekEisChar"/>
        </w:rPr>
        <w:t xml:space="preserve">Waar </w:t>
      </w:r>
      <w:r w:rsidRPr="7DAB75C1">
        <w:rPr>
          <w:rStyle w:val="BestekEisChar"/>
        </w:rPr>
        <w:t>in het OSM-portaal</w:t>
      </w:r>
      <w:r>
        <w:rPr>
          <w:rStyle w:val="BestekEisChar"/>
        </w:rPr>
        <w:t xml:space="preserve"> de beheer informatie van de Speciale dienst staat</w:t>
      </w:r>
      <w:r w:rsidRPr="7DAB75C1">
        <w:rPr>
          <w:rStyle w:val="BestekEisChar"/>
        </w:rPr>
        <w:t>;</w:t>
      </w:r>
    </w:p>
    <w:p w14:paraId="05B8CEBC" w14:textId="77777777" w:rsidR="00206FD2" w:rsidRPr="004F2D87" w:rsidRDefault="00206FD2" w:rsidP="00206FD2">
      <w:pPr>
        <w:pStyle w:val="Broodtekst"/>
        <w:numPr>
          <w:ilvl w:val="0"/>
          <w:numId w:val="61"/>
        </w:numPr>
        <w:rPr>
          <w:rStyle w:val="BestekEisChar"/>
        </w:rPr>
      </w:pPr>
      <w:r w:rsidRPr="7DAB75C1">
        <w:rPr>
          <w:rStyle w:val="BestekEisChar"/>
        </w:rPr>
        <w:t xml:space="preserve">een update van de CMDB gegevens, </w:t>
      </w:r>
      <w:r>
        <w:t>gegevens in andere tooling en opname van de dienst in het register Speciale diensten</w:t>
      </w:r>
      <w:r w:rsidRPr="7DAB75C1">
        <w:rPr>
          <w:rStyle w:val="BestekEisChar"/>
        </w:rPr>
        <w:t>.</w:t>
      </w:r>
    </w:p>
    <w:p w14:paraId="1DDFA8E3" w14:textId="77777777" w:rsidR="00206FD2" w:rsidRPr="004F2D87" w:rsidRDefault="00206FD2" w:rsidP="00206FD2">
      <w:pPr>
        <w:rPr>
          <w:szCs w:val="18"/>
        </w:rPr>
      </w:pPr>
    </w:p>
    <w:p w14:paraId="285ED4D9" w14:textId="14577FD1" w:rsidR="00206FD2" w:rsidRPr="004F2D87" w:rsidRDefault="00206FD2" w:rsidP="00206FD2">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176</w:t>
      </w:r>
      <w:r w:rsidRPr="7DAB75C1">
        <w:fldChar w:fldCharType="end"/>
      </w:r>
      <w:r w:rsidRPr="004F2D87">
        <w:rPr>
          <w:rStyle w:val="BestekEisChar"/>
        </w:rPr>
        <w:t>]</w:t>
      </w:r>
      <w:r w:rsidRPr="004F2D87">
        <w:rPr>
          <w:rStyle w:val="BestekEisChar"/>
        </w:rPr>
        <w:tab/>
      </w:r>
      <w:r w:rsidRPr="004F2D87">
        <w:t>Inschrijver dient een Configuratie Management DataBase (CMDB) in te richten en up-to-date te houden. Deze CMDB bevat de configuratiegegevens van alle door de Inschrijver geleverde Diensten</w:t>
      </w:r>
      <w:r>
        <w:t xml:space="preserve">. </w:t>
      </w:r>
      <w:r w:rsidRPr="004F2D87">
        <w:t>Deelnemers hebben via het OSM-portaal inzage in de CMDB.</w:t>
      </w:r>
      <w:r>
        <w:t xml:space="preserve"> Inschrijver dient rapportages op te leveren over de CMDB (zie Bijlage 7, paragraaf 2.1).</w:t>
      </w:r>
    </w:p>
    <w:p w14:paraId="59184E24" w14:textId="117D6325" w:rsidR="00206FD2" w:rsidRPr="004F2D87" w:rsidRDefault="00206FD2" w:rsidP="00206FD2">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177</w:t>
      </w:r>
      <w:r w:rsidRPr="7DAB75C1">
        <w:fldChar w:fldCharType="end"/>
      </w:r>
      <w:r w:rsidRPr="004F2D87">
        <w:rPr>
          <w:rStyle w:val="BestekEisChar"/>
        </w:rPr>
        <w:t>]</w:t>
      </w:r>
      <w:r w:rsidRPr="004F2D87">
        <w:rPr>
          <w:rStyle w:val="BestekEisChar"/>
        </w:rPr>
        <w:tab/>
        <w:t>Inschrijver dient</w:t>
      </w:r>
      <w:r w:rsidRPr="004F2D87">
        <w:t xml:space="preserve"> in de CMDB </w:t>
      </w:r>
      <w:r w:rsidR="008F42FF">
        <w:t xml:space="preserve">per Ethernet, IP en Internet </w:t>
      </w:r>
      <w:r w:rsidR="006D7BB7">
        <w:t xml:space="preserve">verbinding </w:t>
      </w:r>
      <w:r w:rsidRPr="004F2D87">
        <w:t xml:space="preserve">minimaal de volgende informatie bij te houden: </w:t>
      </w:r>
    </w:p>
    <w:p w14:paraId="147A9598" w14:textId="77777777" w:rsidR="00206FD2" w:rsidRPr="004F2D87" w:rsidRDefault="00206FD2" w:rsidP="00206FD2">
      <w:pPr>
        <w:pStyle w:val="Broodtekst"/>
        <w:numPr>
          <w:ilvl w:val="0"/>
          <w:numId w:val="34"/>
        </w:numPr>
      </w:pPr>
      <w:r>
        <w:t xml:space="preserve">Unieke identificatie Inschrijver (Lijn-ID, lijnbenaming) </w:t>
      </w:r>
    </w:p>
    <w:p w14:paraId="3DC9ABE1" w14:textId="77777777" w:rsidR="00206FD2" w:rsidRPr="004F2D87" w:rsidRDefault="00206FD2" w:rsidP="00206FD2">
      <w:pPr>
        <w:pStyle w:val="Broodtekst"/>
        <w:numPr>
          <w:ilvl w:val="0"/>
          <w:numId w:val="34"/>
        </w:numPr>
      </w:pPr>
      <w:r>
        <w:t>Unieke door Deelnemer op te geven identificatie;</w:t>
      </w:r>
    </w:p>
    <w:p w14:paraId="7CD3B166" w14:textId="77777777" w:rsidR="00206FD2" w:rsidRPr="004F2D87" w:rsidRDefault="00206FD2" w:rsidP="00206FD2">
      <w:pPr>
        <w:pStyle w:val="Broodtekst"/>
        <w:numPr>
          <w:ilvl w:val="0"/>
          <w:numId w:val="34"/>
        </w:numPr>
      </w:pPr>
      <w:r>
        <w:t>Door Deelnemer op te geven (organisatie)niveaus (per afdeling, kostenplaats en dergelijke);</w:t>
      </w:r>
    </w:p>
    <w:p w14:paraId="60498E03" w14:textId="77777777" w:rsidR="00206FD2" w:rsidRPr="004F2D87" w:rsidRDefault="00206FD2" w:rsidP="00206FD2">
      <w:pPr>
        <w:pStyle w:val="Broodtekst"/>
        <w:numPr>
          <w:ilvl w:val="0"/>
          <w:numId w:val="34"/>
        </w:numPr>
      </w:pPr>
      <w:r>
        <w:t>Locatiegegevens (postcode/adres en/of BAG-viewer aanduiding en/of Geografische/GPS coördinaat, ruimte, rack, gegevens ISRA punt, contactpersoon);</w:t>
      </w:r>
    </w:p>
    <w:p w14:paraId="00DA01F4" w14:textId="77777777" w:rsidR="00206FD2" w:rsidRPr="004F2D87" w:rsidRDefault="00206FD2" w:rsidP="00206FD2">
      <w:pPr>
        <w:pStyle w:val="Broodtekst"/>
        <w:numPr>
          <w:ilvl w:val="0"/>
          <w:numId w:val="34"/>
        </w:numPr>
      </w:pPr>
      <w:r>
        <w:t>Locatiegegevens B-locatie (indien van toepassing)</w:t>
      </w:r>
    </w:p>
    <w:p w14:paraId="4689A097" w14:textId="77777777" w:rsidR="00206FD2" w:rsidRPr="004F2D87" w:rsidRDefault="00206FD2" w:rsidP="00206FD2">
      <w:pPr>
        <w:pStyle w:val="Broodtekst"/>
        <w:numPr>
          <w:ilvl w:val="0"/>
          <w:numId w:val="34"/>
        </w:numPr>
      </w:pPr>
      <w:r>
        <w:t>Omschrijving van de afgenomen Dienstverlening (PDC en/of offerte codes, Beheerprofiel, afgenomen Bandbreedte);</w:t>
      </w:r>
    </w:p>
    <w:p w14:paraId="28E2AE7A" w14:textId="77777777" w:rsidR="00206FD2" w:rsidRPr="004F2D87" w:rsidRDefault="00206FD2" w:rsidP="00206FD2">
      <w:pPr>
        <w:pStyle w:val="Broodtekst"/>
        <w:numPr>
          <w:ilvl w:val="0"/>
          <w:numId w:val="34"/>
        </w:numPr>
      </w:pPr>
      <w:r>
        <w:t>Datum aanvang Dienstverlening;</w:t>
      </w:r>
    </w:p>
    <w:p w14:paraId="1B4C59A9" w14:textId="77777777" w:rsidR="00206FD2" w:rsidRPr="004F2D87" w:rsidRDefault="00206FD2" w:rsidP="00206FD2">
      <w:pPr>
        <w:pStyle w:val="Broodtekst"/>
        <w:numPr>
          <w:ilvl w:val="0"/>
          <w:numId w:val="34"/>
        </w:numPr>
      </w:pPr>
      <w:r>
        <w:t>Configuratie informatie: Type aanduiding van de geïnstalleerde CPE(‘s), relevante IP, VLAN &amp; VRF nummers;</w:t>
      </w:r>
    </w:p>
    <w:p w14:paraId="5B186BFB" w14:textId="77777777" w:rsidR="00206FD2" w:rsidRPr="004F2D87" w:rsidRDefault="00206FD2" w:rsidP="00206FD2">
      <w:pPr>
        <w:pStyle w:val="Broodtekst"/>
        <w:numPr>
          <w:ilvl w:val="0"/>
          <w:numId w:val="34"/>
        </w:numPr>
      </w:pPr>
      <w:r>
        <w:t>Status (in bedrijf, in onderhoud, definitief buiten gebruik).</w:t>
      </w:r>
    </w:p>
    <w:p w14:paraId="52F34FE1" w14:textId="77777777" w:rsidR="00206FD2" w:rsidRPr="004F2D87" w:rsidRDefault="00206FD2" w:rsidP="00206FD2">
      <w:pPr>
        <w:ind w:left="720"/>
        <w:rPr>
          <w:szCs w:val="18"/>
        </w:rPr>
      </w:pPr>
    </w:p>
    <w:p w14:paraId="52CA1A29" w14:textId="762D16AE" w:rsidR="00206FD2" w:rsidRPr="004F2D87" w:rsidRDefault="00206FD2" w:rsidP="00206FD2">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178</w:t>
      </w:r>
      <w:r w:rsidRPr="7DAB75C1">
        <w:fldChar w:fldCharType="end"/>
      </w:r>
      <w:r w:rsidRPr="004F2D87">
        <w:rPr>
          <w:rStyle w:val="BestekEisChar"/>
        </w:rPr>
        <w:t>]</w:t>
      </w:r>
      <w:r w:rsidRPr="004F2D87">
        <w:rPr>
          <w:rStyle w:val="BestekEisChar"/>
        </w:rPr>
        <w:tab/>
      </w:r>
      <w:r w:rsidRPr="004F2D87">
        <w:t>Inschrijver dient op verzoek van de Categorie of een Deelnemer</w:t>
      </w:r>
      <w:r w:rsidRPr="004F2D87">
        <w:rPr>
          <w:rStyle w:val="BestekEisChar"/>
        </w:rPr>
        <w:t xml:space="preserve"> </w:t>
      </w:r>
      <w:r w:rsidRPr="004F2D87">
        <w:t>binnen vijf Werkdagen</w:t>
      </w:r>
      <w:r w:rsidRPr="004F2D87">
        <w:rPr>
          <w:rStyle w:val="BestekEisChar"/>
        </w:rPr>
        <w:t xml:space="preserve"> de inhoud van de CMDB in digitale vorm aan de Categorie of Deelnemer </w:t>
      </w:r>
      <w:r w:rsidRPr="004F2D87">
        <w:t>op te leveren.</w:t>
      </w:r>
    </w:p>
    <w:p w14:paraId="2E5A7A8D" w14:textId="0581226D"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179</w:t>
      </w:r>
      <w:r w:rsidRPr="7DAB75C1">
        <w:fldChar w:fldCharType="end"/>
      </w:r>
      <w:r w:rsidRPr="004F2D87">
        <w:t>]</w:t>
      </w:r>
      <w:r w:rsidRPr="004F2D87">
        <w:tab/>
        <w:t>Inschrijver dient te garanderen dat de CMDB en de facturen voor 100% met elkaar overeenstemmen. Daarnaast garandeert de Inschrijver dat CMDB items die geen onderdeel van de factuur zijn een correctheid hebben van 99,9%.</w:t>
      </w:r>
    </w:p>
    <w:p w14:paraId="601C3D07" w14:textId="77777777" w:rsidR="00206FD2" w:rsidRPr="004F2D87" w:rsidRDefault="00206FD2" w:rsidP="00206FD2">
      <w:pPr>
        <w:pStyle w:val="Kop30"/>
      </w:pPr>
      <w:bookmarkStart w:id="1535" w:name="_Toc115429450"/>
      <w:bookmarkStart w:id="1536" w:name="_Toc115439709"/>
      <w:bookmarkStart w:id="1537" w:name="_Toc115440328"/>
      <w:bookmarkStart w:id="1538" w:name="_Toc115441345"/>
      <w:bookmarkStart w:id="1539" w:name="_Toc118898183"/>
      <w:bookmarkStart w:id="1540" w:name="_Toc120198331"/>
      <w:bookmarkStart w:id="1541" w:name="_Toc120797663"/>
      <w:bookmarkStart w:id="1542" w:name="_Toc122613706"/>
      <w:bookmarkStart w:id="1543" w:name="_Toc124336635"/>
      <w:bookmarkStart w:id="1544" w:name="_Toc124430566"/>
      <w:bookmarkStart w:id="1545" w:name="_Toc126073603"/>
      <w:bookmarkStart w:id="1546" w:name="_Toc126075786"/>
      <w:bookmarkStart w:id="1547" w:name="_Toc129012076"/>
      <w:bookmarkStart w:id="1548" w:name="_Toc129879432"/>
      <w:bookmarkStart w:id="1549" w:name="_Toc135041891"/>
      <w:bookmarkStart w:id="1550" w:name="_Toc135640430"/>
      <w:bookmarkStart w:id="1551" w:name="_Toc135668002"/>
      <w:bookmarkStart w:id="1552" w:name="_Toc153274263"/>
      <w:bookmarkStart w:id="1553" w:name="_Toc153275018"/>
      <w:bookmarkStart w:id="1554" w:name="_Toc153440426"/>
      <w:r>
        <w:t>Factureren</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14:paraId="365E0C29" w14:textId="77777777" w:rsidR="00206FD2" w:rsidRPr="004F2D87" w:rsidRDefault="00206FD2" w:rsidP="00206FD2"/>
    <w:p w14:paraId="510559D5" w14:textId="27124B1A" w:rsidR="00206FD2" w:rsidRPr="004F2D87" w:rsidRDefault="00206FD2" w:rsidP="00206FD2">
      <w:pPr>
        <w:pStyle w:val="BestekEis"/>
      </w:pPr>
      <w:r w:rsidRPr="004F2D87">
        <w:lastRenderedPageBreak/>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180</w:t>
      </w:r>
      <w:r w:rsidRPr="7DAB75C1">
        <w:fldChar w:fldCharType="end"/>
      </w:r>
      <w:r w:rsidRPr="004F2D87">
        <w:rPr>
          <w:rStyle w:val="BestekEisChar"/>
        </w:rPr>
        <w:t>]</w:t>
      </w:r>
      <w:r w:rsidRPr="004F2D87">
        <w:rPr>
          <w:rStyle w:val="BestekEisChar"/>
        </w:rPr>
        <w:tab/>
        <w:t>Inschrijver dient ervoor te zorgen dat d</w:t>
      </w:r>
      <w:r w:rsidRPr="004F2D87">
        <w:t>e facturen naast de wettelijke vereisten de volgende gegevens bevatten:</w:t>
      </w:r>
    </w:p>
    <w:p w14:paraId="55543185" w14:textId="77777777" w:rsidR="00206FD2" w:rsidRPr="004F2D87" w:rsidRDefault="00206FD2" w:rsidP="00206FD2">
      <w:pPr>
        <w:pStyle w:val="Lijstalinea"/>
        <w:numPr>
          <w:ilvl w:val="0"/>
          <w:numId w:val="25"/>
        </w:numPr>
      </w:pPr>
      <w:r>
        <w:t xml:space="preserve">NOK/contract nummer; </w:t>
      </w:r>
    </w:p>
    <w:p w14:paraId="19FC9FCC" w14:textId="77777777" w:rsidR="00206FD2" w:rsidRPr="004F2D87" w:rsidRDefault="00206FD2" w:rsidP="00206FD2">
      <w:pPr>
        <w:pStyle w:val="Lijstalinea"/>
        <w:numPr>
          <w:ilvl w:val="0"/>
          <w:numId w:val="25"/>
        </w:numPr>
      </w:pPr>
      <w:r>
        <w:t xml:space="preserve">Factuurnummer (Inschrijver); </w:t>
      </w:r>
    </w:p>
    <w:p w14:paraId="0B8B1ED8" w14:textId="77777777" w:rsidR="00206FD2" w:rsidRPr="004F2D87" w:rsidRDefault="00206FD2" w:rsidP="00206FD2">
      <w:pPr>
        <w:pStyle w:val="Lijstalinea"/>
        <w:numPr>
          <w:ilvl w:val="0"/>
          <w:numId w:val="25"/>
        </w:numPr>
      </w:pPr>
      <w:r>
        <w:t xml:space="preserve">Opdrachtnummer (Deelnemer); </w:t>
      </w:r>
    </w:p>
    <w:p w14:paraId="732AEDC0" w14:textId="77777777" w:rsidR="00206FD2" w:rsidRPr="004F2D87" w:rsidRDefault="00206FD2" w:rsidP="00206FD2">
      <w:pPr>
        <w:pStyle w:val="Lijstalinea"/>
        <w:numPr>
          <w:ilvl w:val="0"/>
          <w:numId w:val="25"/>
        </w:numPr>
      </w:pPr>
      <w:r>
        <w:t xml:space="preserve">Factuurperiode; </w:t>
      </w:r>
    </w:p>
    <w:p w14:paraId="50EFE22C" w14:textId="77777777" w:rsidR="00206FD2" w:rsidRPr="004F2D87" w:rsidRDefault="00206FD2" w:rsidP="00206FD2">
      <w:pPr>
        <w:pStyle w:val="Lijstalinea"/>
        <w:numPr>
          <w:ilvl w:val="0"/>
          <w:numId w:val="25"/>
        </w:numPr>
      </w:pPr>
      <w:r>
        <w:t>Per factuurregel:</w:t>
      </w:r>
    </w:p>
    <w:p w14:paraId="1DC4A2E7" w14:textId="77777777" w:rsidR="00206FD2" w:rsidRPr="004F2D87" w:rsidRDefault="00206FD2" w:rsidP="00206FD2">
      <w:pPr>
        <w:pStyle w:val="Lijstalinea"/>
        <w:numPr>
          <w:ilvl w:val="1"/>
          <w:numId w:val="26"/>
        </w:numPr>
      </w:pPr>
      <w:r>
        <w:t>Referentie Deelnemer (bijv. intern bestelnummer Deelnemer);</w:t>
      </w:r>
    </w:p>
    <w:p w14:paraId="1BAA477F" w14:textId="77777777" w:rsidR="00206FD2" w:rsidRPr="004F2D87" w:rsidRDefault="00206FD2" w:rsidP="00206FD2">
      <w:pPr>
        <w:pStyle w:val="Lijstalinea"/>
        <w:numPr>
          <w:ilvl w:val="1"/>
          <w:numId w:val="26"/>
        </w:numPr>
      </w:pPr>
      <w:r>
        <w:t>Uniek referentienummer;</w:t>
      </w:r>
    </w:p>
    <w:p w14:paraId="6E8582DD" w14:textId="77777777" w:rsidR="00206FD2" w:rsidRPr="004F2D87" w:rsidRDefault="00206FD2" w:rsidP="00206FD2">
      <w:pPr>
        <w:pStyle w:val="Lijstalinea"/>
        <w:numPr>
          <w:ilvl w:val="1"/>
          <w:numId w:val="26"/>
        </w:numPr>
      </w:pPr>
      <w:r>
        <w:t>PDC code of verkorte omschrijving van de Dienst waarmee de relatie gelegd kan worden naar de PDC code;</w:t>
      </w:r>
    </w:p>
    <w:p w14:paraId="12FA4D2D" w14:textId="77777777" w:rsidR="00206FD2" w:rsidRPr="004F2D87" w:rsidRDefault="00206FD2" w:rsidP="00206FD2">
      <w:pPr>
        <w:pStyle w:val="Lijstalinea"/>
        <w:numPr>
          <w:ilvl w:val="1"/>
          <w:numId w:val="26"/>
        </w:numPr>
      </w:pPr>
      <w:r>
        <w:t>Eenmalige kosten (indien van toepassing) per Dienst exclusief BTW;</w:t>
      </w:r>
    </w:p>
    <w:p w14:paraId="276F789D" w14:textId="77777777" w:rsidR="00206FD2" w:rsidRPr="004F2D87" w:rsidRDefault="00206FD2" w:rsidP="00206FD2">
      <w:pPr>
        <w:pStyle w:val="Lijstalinea"/>
        <w:numPr>
          <w:ilvl w:val="1"/>
          <w:numId w:val="26"/>
        </w:numPr>
      </w:pPr>
      <w:r>
        <w:t>Periodiek kosten (indien van toepassing) per Dienst exclusief BTW;</w:t>
      </w:r>
    </w:p>
    <w:p w14:paraId="7A72DA86" w14:textId="77777777" w:rsidR="00206FD2" w:rsidRPr="004F2D87" w:rsidRDefault="00206FD2" w:rsidP="00206FD2">
      <w:pPr>
        <w:pStyle w:val="Lijstalinea"/>
        <w:numPr>
          <w:ilvl w:val="1"/>
          <w:numId w:val="26"/>
        </w:numPr>
      </w:pPr>
      <w:r>
        <w:t xml:space="preserve">Gehanteerde Btw-tarief per Dienst; </w:t>
      </w:r>
    </w:p>
    <w:p w14:paraId="23364F6D" w14:textId="77777777" w:rsidR="00206FD2" w:rsidRPr="004F2D87" w:rsidRDefault="00206FD2" w:rsidP="00206FD2">
      <w:pPr>
        <w:pStyle w:val="Lijstalinea"/>
        <w:numPr>
          <w:ilvl w:val="0"/>
          <w:numId w:val="25"/>
        </w:numPr>
      </w:pPr>
      <w:r>
        <w:t xml:space="preserve">Totale kosten exclusief BTW; </w:t>
      </w:r>
    </w:p>
    <w:p w14:paraId="7591CF1A" w14:textId="77777777" w:rsidR="00206FD2" w:rsidRPr="004F2D87" w:rsidRDefault="00206FD2" w:rsidP="00206FD2">
      <w:pPr>
        <w:pStyle w:val="Lijstalinea"/>
        <w:numPr>
          <w:ilvl w:val="0"/>
          <w:numId w:val="25"/>
        </w:numPr>
      </w:pPr>
      <w:r>
        <w:t>Totale kosten inclusief BTW.</w:t>
      </w:r>
    </w:p>
    <w:p w14:paraId="75C315B9" w14:textId="77777777" w:rsidR="00206FD2" w:rsidRDefault="00206FD2" w:rsidP="00206FD2">
      <w:pPr>
        <w:pStyle w:val="Lijstalinea"/>
        <w:ind w:left="1495"/>
      </w:pPr>
    </w:p>
    <w:p w14:paraId="58254F05" w14:textId="421ADD04" w:rsidR="00206FD2" w:rsidRPr="004F2D87" w:rsidRDefault="00206FD2" w:rsidP="00206FD2">
      <w:pPr>
        <w:pStyle w:val="BestekEis"/>
      </w:pPr>
      <w:r w:rsidRPr="004F2D87">
        <w:t>[</w:t>
      </w:r>
      <w:r w:rsidRPr="004F2D87">
        <w:rPr>
          <w:rStyle w:val="BestekEisChar"/>
        </w:rPr>
        <w:t xml:space="preserve">B-E </w:t>
      </w:r>
      <w:r w:rsidRPr="00DF6B4D">
        <w:rPr>
          <w:rStyle w:val="BestekEisChar"/>
        </w:rPr>
        <w:fldChar w:fldCharType="begin"/>
      </w:r>
      <w:r w:rsidRPr="004F2D87">
        <w:rPr>
          <w:rStyle w:val="BestekEisChar"/>
        </w:rPr>
        <w:instrText xml:space="preserve"> SEQ [EIS# \* ARABIC </w:instrText>
      </w:r>
      <w:r w:rsidRPr="00DF6B4D">
        <w:rPr>
          <w:rStyle w:val="BestekEisChar"/>
        </w:rPr>
        <w:fldChar w:fldCharType="separate"/>
      </w:r>
      <w:r w:rsidR="00C824FA">
        <w:rPr>
          <w:rStyle w:val="BestekEisChar"/>
          <w:noProof/>
        </w:rPr>
        <w:t>181</w:t>
      </w:r>
      <w:r w:rsidRPr="00DF6B4D">
        <w:rPr>
          <w:rStyle w:val="BestekEisChar"/>
        </w:rPr>
        <w:fldChar w:fldCharType="end"/>
      </w:r>
      <w:r w:rsidRPr="004F2D87">
        <w:rPr>
          <w:rStyle w:val="BestekEisChar"/>
        </w:rPr>
        <w:t>]</w:t>
      </w:r>
      <w:r w:rsidRPr="004F2D87">
        <w:rPr>
          <w:rStyle w:val="BestekEisChar"/>
        </w:rPr>
        <w:tab/>
        <w:t xml:space="preserve">Inschrijver dient ervoor te zorgen </w:t>
      </w:r>
      <w:r>
        <w:rPr>
          <w:rStyle w:val="BestekEisChar"/>
        </w:rPr>
        <w:t xml:space="preserve">dat factuur </w:t>
      </w:r>
      <w:r>
        <w:t>s</w:t>
      </w:r>
      <w:r w:rsidRPr="004F2D87">
        <w:t>ubtotalen op minimaal 5 hiërarchische (organisatie)niveaus (per afdeling, kostenplaats en dergelijke</w:t>
      </w:r>
      <w:r>
        <w:t>) inzichtelijk gemaakt kunnen worden door middel van een analysetool of iets dergelijks.</w:t>
      </w:r>
    </w:p>
    <w:p w14:paraId="2A55538D" w14:textId="429097C6" w:rsidR="00206FD2" w:rsidRPr="004F2D87" w:rsidRDefault="00206FD2" w:rsidP="00206FD2">
      <w:pPr>
        <w:pStyle w:val="BestekEis"/>
        <w:rPr>
          <w:rStyle w:val="BestekEisChar"/>
        </w:rPr>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182</w:t>
      </w:r>
      <w:r w:rsidRPr="7DAB75C1">
        <w:fldChar w:fldCharType="end"/>
      </w:r>
      <w:r w:rsidRPr="004F2D87">
        <w:rPr>
          <w:rStyle w:val="BestekEisChar"/>
        </w:rPr>
        <w:t>]</w:t>
      </w:r>
      <w:r w:rsidRPr="004F2D87">
        <w:rPr>
          <w:rStyle w:val="BestekEisChar"/>
        </w:rPr>
        <w:tab/>
        <w:t>Inschrijver gaat akkoord met de volgende voorwaarden ten aanzien van de facturatie:</w:t>
      </w:r>
    </w:p>
    <w:p w14:paraId="26730ECF" w14:textId="77777777" w:rsidR="00206FD2" w:rsidRDefault="00206FD2" w:rsidP="00206FD2">
      <w:pPr>
        <w:pStyle w:val="Broodtekst"/>
        <w:numPr>
          <w:ilvl w:val="0"/>
          <w:numId w:val="35"/>
        </w:numPr>
      </w:pPr>
      <w:r>
        <w:t>deelnemers ontvangen facturen uiterlijk 15 dagen na afloop van de betreffende maand;</w:t>
      </w:r>
    </w:p>
    <w:p w14:paraId="270BD2B9" w14:textId="77777777" w:rsidR="00206FD2" w:rsidRPr="004F2D87" w:rsidRDefault="00206FD2" w:rsidP="00206FD2">
      <w:pPr>
        <w:pStyle w:val="Broodtekst"/>
        <w:numPr>
          <w:ilvl w:val="0"/>
          <w:numId w:val="35"/>
        </w:numPr>
      </w:pPr>
      <w:r>
        <w:t>facturen zijn tevens uiterlijk 15 dagen na afloop van de betreffende maand op het OSM portaal in te zien en als Excel bestand te downloaden;</w:t>
      </w:r>
    </w:p>
    <w:p w14:paraId="0B9FCD8A" w14:textId="77777777" w:rsidR="00206FD2" w:rsidRPr="004F2D87" w:rsidRDefault="00206FD2" w:rsidP="00206FD2">
      <w:pPr>
        <w:pStyle w:val="Broodtekst"/>
        <w:numPr>
          <w:ilvl w:val="0"/>
          <w:numId w:val="35"/>
        </w:numPr>
      </w:pPr>
      <w:r>
        <w:t>facturen die niet voldoen aan de eisen worden onbehandeld en dus zonder betaling retour worden gestuurd naar Inschrijver;</w:t>
      </w:r>
    </w:p>
    <w:p w14:paraId="0C9CE1CE" w14:textId="77777777" w:rsidR="00206FD2" w:rsidRPr="004F2D87" w:rsidRDefault="00206FD2" w:rsidP="00206FD2">
      <w:pPr>
        <w:pStyle w:val="Broodtekst"/>
        <w:numPr>
          <w:ilvl w:val="0"/>
          <w:numId w:val="35"/>
        </w:numPr>
      </w:pPr>
      <w:r>
        <w:t>de overeengekomen betalingstermijn gaat in na ontvangst van de correcte factuur;</w:t>
      </w:r>
    </w:p>
    <w:p w14:paraId="798F57ED" w14:textId="77777777" w:rsidR="00206FD2" w:rsidRPr="004F2D87" w:rsidRDefault="00206FD2" w:rsidP="00206FD2">
      <w:pPr>
        <w:pStyle w:val="Broodtekst"/>
        <w:numPr>
          <w:ilvl w:val="0"/>
          <w:numId w:val="35"/>
        </w:numPr>
      </w:pPr>
      <w:r>
        <w:t>een deelnemer is gerechtigd (het deel van) de factuur niet te betalen voor de periode dat de Prestatie niet aan de Specificaties voldoet;</w:t>
      </w:r>
    </w:p>
    <w:p w14:paraId="0B2D12DE" w14:textId="77777777" w:rsidR="00206FD2" w:rsidRPr="004F2D87" w:rsidRDefault="00206FD2" w:rsidP="00206FD2">
      <w:pPr>
        <w:pStyle w:val="Broodtekst"/>
        <w:numPr>
          <w:ilvl w:val="0"/>
          <w:numId w:val="35"/>
        </w:numPr>
      </w:pPr>
      <w:r>
        <w:t xml:space="preserve">een deelnemer is gerechtigd (het deel van) de factuur niet te betalen voor de factuur items die niet correct in de CMDB opgenomen zijn;  </w:t>
      </w:r>
    </w:p>
    <w:p w14:paraId="5B397430" w14:textId="77777777" w:rsidR="00206FD2" w:rsidRPr="004F2D87" w:rsidRDefault="00206FD2" w:rsidP="00206FD2">
      <w:pPr>
        <w:pStyle w:val="Broodtekst"/>
        <w:numPr>
          <w:ilvl w:val="0"/>
          <w:numId w:val="35"/>
        </w:numPr>
      </w:pPr>
      <w:r>
        <w:t>een Deelnemer kan de factuurafhandeling deels of volledig via een door Deelnemer aangewezen derde partij(en) te laten verlopen.</w:t>
      </w:r>
    </w:p>
    <w:p w14:paraId="462B2F5A" w14:textId="77777777" w:rsidR="00206FD2" w:rsidRPr="004F2D87" w:rsidRDefault="00206FD2" w:rsidP="00206FD2">
      <w:pPr>
        <w:pStyle w:val="Broodtekst"/>
        <w:ind w:left="1495"/>
      </w:pPr>
    </w:p>
    <w:p w14:paraId="01C46857" w14:textId="4A576C05" w:rsidR="00206FD2" w:rsidRPr="004F2D87" w:rsidRDefault="00206FD2" w:rsidP="00206FD2">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183</w:t>
      </w:r>
      <w:r w:rsidRPr="7DAB75C1">
        <w:fldChar w:fldCharType="end"/>
      </w:r>
      <w:r w:rsidRPr="004F2D87">
        <w:rPr>
          <w:rStyle w:val="BestekEisChar"/>
        </w:rPr>
        <w:t>]</w:t>
      </w:r>
      <w:r w:rsidRPr="004F2D87">
        <w:rPr>
          <w:rStyle w:val="BestekEisChar"/>
        </w:rPr>
        <w:tab/>
      </w:r>
      <w:r w:rsidRPr="004F2D87">
        <w:t>Inschrijver stelt voorafgaand aan de 1e factuur eenmalig een pro forma factuur op, waarin alle geëiste factuurgegevens, en alle factureerbare items met bijbehorende beschrijving, inclusief de bijbehorende Tarieven, staan vermeld. Inschrijver biedt deze pro forma factuur ter goedkeuring aan de Categorie aan. Pas na goedkeuring van de pro forma factuur kan de daadwerkelijke facturering van geleverde Diensten beginnen.</w:t>
      </w:r>
    </w:p>
    <w:p w14:paraId="66E38082" w14:textId="4F7EA65F" w:rsidR="00206FD2" w:rsidRPr="004F2D87" w:rsidRDefault="00206FD2" w:rsidP="00206FD2">
      <w:pPr>
        <w:pStyle w:val="BestekEis"/>
      </w:pPr>
      <w:r w:rsidRPr="004F2D87">
        <w:t>[</w:t>
      </w: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184</w:t>
      </w:r>
      <w:r w:rsidRPr="7DAB75C1">
        <w:fldChar w:fldCharType="end"/>
      </w:r>
      <w:r w:rsidRPr="004F2D87">
        <w:rPr>
          <w:rStyle w:val="BestekEisChar"/>
        </w:rPr>
        <w:t>]</w:t>
      </w:r>
      <w:r w:rsidRPr="004F2D87">
        <w:rPr>
          <w:rStyle w:val="BestekEisChar"/>
        </w:rPr>
        <w:tab/>
      </w:r>
      <w:r w:rsidRPr="004F2D87">
        <w:t xml:space="preserve">Het bestel- en facturatieproces tussen Deelnemer en Inschrijver verloopt via het </w:t>
      </w:r>
      <w:r>
        <w:t>zogenaamde</w:t>
      </w:r>
      <w:r w:rsidRPr="004F2D87">
        <w:t xml:space="preserve"> ‘Three way match’-principe.</w:t>
      </w:r>
    </w:p>
    <w:p w14:paraId="40C5F031" w14:textId="77777777" w:rsidR="00206FD2" w:rsidRPr="004F2D87" w:rsidRDefault="00206FD2" w:rsidP="00206FD2">
      <w:pPr>
        <w:pStyle w:val="Kop20"/>
      </w:pPr>
      <w:bookmarkStart w:id="1555" w:name="_Ref118290869"/>
      <w:bookmarkStart w:id="1556" w:name="_Ref118290877"/>
      <w:bookmarkStart w:id="1557" w:name="_Toc118898184"/>
      <w:bookmarkStart w:id="1558" w:name="_Toc120198332"/>
      <w:bookmarkStart w:id="1559" w:name="_Toc120797664"/>
      <w:bookmarkStart w:id="1560" w:name="_Toc122613707"/>
      <w:bookmarkStart w:id="1561" w:name="_Toc124336636"/>
      <w:bookmarkStart w:id="1562" w:name="_Toc124430567"/>
      <w:bookmarkStart w:id="1563" w:name="_Toc126073604"/>
      <w:bookmarkStart w:id="1564" w:name="_Toc126075787"/>
      <w:bookmarkStart w:id="1565" w:name="_Toc129012077"/>
      <w:bookmarkStart w:id="1566" w:name="_Toc129879433"/>
      <w:bookmarkStart w:id="1567" w:name="_Toc135041892"/>
      <w:bookmarkStart w:id="1568" w:name="_Toc135640431"/>
      <w:bookmarkStart w:id="1569" w:name="_Toc135668003"/>
      <w:bookmarkStart w:id="1570" w:name="_Toc153274264"/>
      <w:bookmarkStart w:id="1571" w:name="_Toc153275019"/>
      <w:bookmarkStart w:id="1572" w:name="_Toc115429451"/>
      <w:bookmarkStart w:id="1573" w:name="_Toc115439710"/>
      <w:bookmarkStart w:id="1574" w:name="_Toc115440329"/>
      <w:bookmarkStart w:id="1575" w:name="_Toc115441346"/>
      <w:bookmarkStart w:id="1576" w:name="_Toc153440427"/>
      <w:r>
        <w:t>Proactief Incidentbeheer</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6"/>
    </w:p>
    <w:p w14:paraId="049C670A" w14:textId="77777777" w:rsidR="00206FD2" w:rsidRPr="004F2D87" w:rsidRDefault="00206FD2" w:rsidP="00206FD2">
      <w:pPr>
        <w:pStyle w:val="Broodtekst"/>
      </w:pPr>
    </w:p>
    <w:p w14:paraId="7F2998EF" w14:textId="77777777" w:rsidR="00206FD2" w:rsidRPr="004F2D87" w:rsidRDefault="00206FD2" w:rsidP="00206FD2">
      <w:pPr>
        <w:pStyle w:val="Broodtekst"/>
      </w:pPr>
      <w:r>
        <w:t xml:space="preserve">Met betrekking tot incidentbeheer is in CDR2023 getracht om de SLA parameters transparanter en eenvoudiger te maken. </w:t>
      </w:r>
      <w:r w:rsidRPr="7DAB75C1">
        <w:rPr>
          <w:b/>
          <w:bCs/>
        </w:rPr>
        <w:t>De focus in de SLA parameters ligt op het voorkomen en snel oplossen van incidenten in lijn met de doelstellingen voor de betreffende Dienstcomponent.</w:t>
      </w:r>
      <w:r>
        <w:t xml:space="preserve"> </w:t>
      </w:r>
    </w:p>
    <w:p w14:paraId="79DD12C4" w14:textId="77777777" w:rsidR="00206FD2" w:rsidRPr="004F2D87" w:rsidRDefault="00206FD2" w:rsidP="00206FD2">
      <w:pPr>
        <w:pStyle w:val="Broodtekst"/>
      </w:pPr>
    </w:p>
    <w:p w14:paraId="3125D27B" w14:textId="77777777" w:rsidR="00206FD2" w:rsidRPr="004F2D87" w:rsidRDefault="00206FD2" w:rsidP="00206FD2">
      <w:pPr>
        <w:pStyle w:val="Broodtekst"/>
      </w:pPr>
      <w:r>
        <w:t xml:space="preserve">Bovenstaande wordt gecombineerd met proactief incidentbeheer, hetgeen in CDR2023 betekent dat Inschrijver zelf de performance meet, (vroegtijdig) constateert dat de Dienstverlening niet overeenkomstig de afspraken functioneert, dit als een incident meldt en het incident direct zo snel mogelijk oplost. De Inschrijver kan niet (af)wachten tot Deelnemers een afwijking als incident melden. </w:t>
      </w:r>
    </w:p>
    <w:p w14:paraId="1308741B" w14:textId="77777777" w:rsidR="00206FD2" w:rsidRPr="004F2D87" w:rsidRDefault="00206FD2" w:rsidP="00206FD2">
      <w:pPr>
        <w:pStyle w:val="Kop30"/>
      </w:pPr>
      <w:bookmarkStart w:id="1577" w:name="_Toc118898185"/>
      <w:bookmarkStart w:id="1578" w:name="_Toc120198333"/>
      <w:bookmarkStart w:id="1579" w:name="_Toc120797665"/>
      <w:bookmarkStart w:id="1580" w:name="_Toc122613708"/>
      <w:bookmarkStart w:id="1581" w:name="_Ref124336408"/>
      <w:bookmarkStart w:id="1582" w:name="_Toc124336637"/>
      <w:bookmarkStart w:id="1583" w:name="_Toc124430568"/>
      <w:bookmarkStart w:id="1584" w:name="_Ref125710386"/>
      <w:bookmarkStart w:id="1585" w:name="_Toc126073605"/>
      <w:bookmarkStart w:id="1586" w:name="_Toc126075788"/>
      <w:bookmarkStart w:id="1587" w:name="_Toc129012078"/>
      <w:bookmarkStart w:id="1588" w:name="_Toc129879434"/>
      <w:bookmarkStart w:id="1589" w:name="_Ref134799585"/>
      <w:bookmarkStart w:id="1590" w:name="_Toc135041893"/>
      <w:bookmarkStart w:id="1591" w:name="_Ref135225886"/>
      <w:bookmarkStart w:id="1592" w:name="_Toc135640432"/>
      <w:bookmarkStart w:id="1593" w:name="_Toc135668004"/>
      <w:bookmarkStart w:id="1594" w:name="_Toc153274265"/>
      <w:bookmarkStart w:id="1595" w:name="_Toc153275020"/>
      <w:bookmarkStart w:id="1596" w:name="_Toc153440428"/>
      <w:r>
        <w:t>Beheerprofielen</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465AE4DC" w14:textId="77777777" w:rsidR="00206FD2" w:rsidRPr="004F2D87" w:rsidRDefault="00206FD2" w:rsidP="00206FD2"/>
    <w:p w14:paraId="280A967A" w14:textId="77777777" w:rsidR="00206FD2" w:rsidRPr="004F2D87" w:rsidRDefault="00206FD2" w:rsidP="00206FD2">
      <w:r>
        <w:lastRenderedPageBreak/>
        <w:t>Elke CDR2023 Dienstcomponent wordt gekoppeld aan een beheerprofiel. De volgende beheerprofielen zijn gedefinieerd:</w:t>
      </w:r>
    </w:p>
    <w:p w14:paraId="3DF24849" w14:textId="77777777" w:rsidR="00206FD2" w:rsidRPr="004F2D87" w:rsidRDefault="00206FD2" w:rsidP="00206FD2">
      <w:pPr>
        <w:pStyle w:val="Lijstalinea"/>
        <w:numPr>
          <w:ilvl w:val="0"/>
          <w:numId w:val="13"/>
        </w:numPr>
      </w:pPr>
      <w:r>
        <w:t>Standaard</w:t>
      </w:r>
    </w:p>
    <w:p w14:paraId="12CBE70C" w14:textId="77777777" w:rsidR="00206FD2" w:rsidRPr="004F2D87" w:rsidRDefault="00206FD2" w:rsidP="00206FD2">
      <w:pPr>
        <w:pStyle w:val="Lijstalinea"/>
        <w:numPr>
          <w:ilvl w:val="0"/>
          <w:numId w:val="13"/>
        </w:numPr>
      </w:pPr>
      <w:r>
        <w:t>Hoog</w:t>
      </w:r>
    </w:p>
    <w:p w14:paraId="336B789F" w14:textId="77777777" w:rsidR="00206FD2" w:rsidRPr="004F2D87" w:rsidRDefault="00206FD2" w:rsidP="00206FD2">
      <w:pPr>
        <w:pStyle w:val="Lijstalinea"/>
        <w:numPr>
          <w:ilvl w:val="0"/>
          <w:numId w:val="13"/>
        </w:numPr>
      </w:pPr>
      <w:r>
        <w:t>Non-stop</w:t>
      </w:r>
    </w:p>
    <w:p w14:paraId="3CFF4D9E" w14:textId="77777777" w:rsidR="00206FD2" w:rsidRPr="004F2D87" w:rsidRDefault="00206FD2" w:rsidP="00206FD2"/>
    <w:p w14:paraId="295188C8" w14:textId="1EFAC1B8" w:rsidR="00206FD2" w:rsidRPr="004F2D87" w:rsidRDefault="00206FD2" w:rsidP="00206FD2">
      <w:r w:rsidRPr="004F2D87">
        <w:t xml:space="preserve">De </w:t>
      </w:r>
      <w:r w:rsidRPr="004F2D87">
        <w:rPr>
          <w:u w:val="single"/>
        </w:rPr>
        <w:t>kenmerken</w:t>
      </w:r>
      <w:r w:rsidRPr="004F2D87">
        <w:t xml:space="preserve"> van de verschillende beheerprofielen zijn in </w:t>
      </w:r>
      <w:r w:rsidRPr="004F2D87">
        <w:fldChar w:fldCharType="begin"/>
      </w:r>
      <w:r w:rsidRPr="004F2D87">
        <w:instrText xml:space="preserve"> REF _Ref116487949 \h </w:instrText>
      </w:r>
      <w:r w:rsidRPr="004F2D87">
        <w:fldChar w:fldCharType="separate"/>
      </w:r>
      <w:r w:rsidR="00C824FA" w:rsidRPr="004F2D87">
        <w:t xml:space="preserve">Tabel </w:t>
      </w:r>
      <w:r w:rsidR="00C824FA">
        <w:rPr>
          <w:noProof/>
        </w:rPr>
        <w:t>15</w:t>
      </w:r>
      <w:r w:rsidRPr="004F2D87">
        <w:fldChar w:fldCharType="end"/>
      </w:r>
      <w:r w:rsidRPr="004F2D87">
        <w:t xml:space="preserve"> beschreven. Doel van de beheerprofielen en een omschrijving van de Beheerprofielen is te vinden in paragraaf </w:t>
      </w:r>
      <w:r w:rsidRPr="004F2D87">
        <w:fldChar w:fldCharType="begin"/>
      </w:r>
      <w:r w:rsidRPr="004F2D87">
        <w:instrText xml:space="preserve"> REF _Ref125557940 \r \h </w:instrText>
      </w:r>
      <w:r w:rsidRPr="004F2D87">
        <w:fldChar w:fldCharType="separate"/>
      </w:r>
      <w:r w:rsidR="00C824FA">
        <w:t>4.4.3</w:t>
      </w:r>
      <w:r w:rsidRPr="004F2D87">
        <w:fldChar w:fldCharType="end"/>
      </w:r>
      <w:r w:rsidRPr="004F2D87">
        <w:t>. Hieronder staan eisen die betrekking hebben op de Beheerprofielen.</w:t>
      </w:r>
    </w:p>
    <w:p w14:paraId="37F92717" w14:textId="77777777" w:rsidR="00206FD2" w:rsidRPr="004F2D87" w:rsidRDefault="00206FD2" w:rsidP="00206FD2"/>
    <w:p w14:paraId="6C5D6D4D" w14:textId="71503B72"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185</w:t>
      </w:r>
      <w:r w:rsidRPr="7DAB75C1">
        <w:fldChar w:fldCharType="end"/>
      </w:r>
      <w:r w:rsidRPr="004F2D87">
        <w:t>]</w:t>
      </w:r>
      <w:r w:rsidRPr="004F2D87">
        <w:tab/>
        <w:t xml:space="preserve">Inschrijver dient voor locaties met Beheerprofiel Non-stop een ontwerp te realiseren </w:t>
      </w:r>
      <w:r w:rsidRPr="004F2D87">
        <w:rPr>
          <w:u w:val="single"/>
        </w:rPr>
        <w:t>zonder</w:t>
      </w:r>
      <w:r w:rsidRPr="004F2D87">
        <w:t xml:space="preserve"> Single-Point-of-Failure en dient hiertoe onder meer redundante CPE’s in te zetten en gebruik te maken van geografisch gescheiden verbindingen naar geografisch gescheiden PoP’s.</w:t>
      </w:r>
    </w:p>
    <w:p w14:paraId="57371BE8" w14:textId="45C10437"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186</w:t>
      </w:r>
      <w:r w:rsidRPr="7DAB75C1">
        <w:fldChar w:fldCharType="end"/>
      </w:r>
      <w:r w:rsidRPr="004F2D87">
        <w:t>]</w:t>
      </w:r>
      <w:r w:rsidRPr="004F2D87">
        <w:tab/>
        <w:t>Inschrijver dient voor de locaties met het Beheerprofiel Hoog ook buiten Kantooruren Incidenten op te lossen. De Deelnemer zal voor deze locaties bereikbaarheid en locatie toegang buiten Kantoren ingeregeld hebben.</w:t>
      </w:r>
    </w:p>
    <w:p w14:paraId="783673B6" w14:textId="789E671F"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187</w:t>
      </w:r>
      <w:r w:rsidRPr="7DAB75C1">
        <w:fldChar w:fldCharType="end"/>
      </w:r>
      <w:r w:rsidRPr="004F2D87">
        <w:t>]</w:t>
      </w:r>
      <w:r w:rsidRPr="004F2D87">
        <w:tab/>
        <w:t xml:space="preserve">Inschrijver dient voor de locaties met het Beheerprofiel Hoog op verzoek van de Deelnemer ook redundante dataverbindingen te leveren. </w:t>
      </w:r>
    </w:p>
    <w:p w14:paraId="5C02048D" w14:textId="7DC10A45"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188</w:t>
      </w:r>
      <w:r w:rsidRPr="7DAB75C1">
        <w:fldChar w:fldCharType="end"/>
      </w:r>
      <w:r w:rsidRPr="004F2D87">
        <w:t>]</w:t>
      </w:r>
      <w:r w:rsidRPr="004F2D87">
        <w:tab/>
      </w:r>
      <w:r>
        <w:t>Deelnemers kunnen een een freeze periode aanwijzen, binnen een freeze periode is het Inschrijver niet toegestaan wijzigingen door te voeren op de aan Deelnemer geleverde Diensten. Deelnemer zal uiterlijk 20 Werkdagen voor de start van de freeze periode Inschrijver informeren. Deelnemer en Inschrijver treden met elkaar in overlegindien de freeze periode conflicteert met een gepland onderhoud. In geval van spoedonderhoud aan de infrastructuur van Inschrijver treedt Inschrijver zo spoedig mogelijk in overleg met de Deelnemer om het spoedonderhoud ondanks de freeze periode in te plannen.</w:t>
      </w:r>
    </w:p>
    <w:p w14:paraId="547583BE" w14:textId="74580611"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189</w:t>
      </w:r>
      <w:r w:rsidRPr="7DAB75C1">
        <w:fldChar w:fldCharType="end"/>
      </w:r>
      <w:r w:rsidRPr="004F2D87">
        <w:t>]</w:t>
      </w:r>
      <w:r w:rsidRPr="004F2D87">
        <w:tab/>
        <w:t xml:space="preserve">Deelnemers kunnen voor </w:t>
      </w:r>
      <w:r>
        <w:t>het</w:t>
      </w:r>
      <w:r w:rsidRPr="004F2D87">
        <w:t xml:space="preserve"> beheerprofiel</w:t>
      </w:r>
      <w:r>
        <w:t xml:space="preserve"> </w:t>
      </w:r>
      <w:r w:rsidRPr="004F2D87">
        <w:t xml:space="preserve">Hoog binnen 2 werkdagen na aankondiging door Inschrijver van onderhoud bezwaar maken en de </w:t>
      </w:r>
      <w:r>
        <w:t>o</w:t>
      </w:r>
      <w:r w:rsidRPr="004F2D87">
        <w:t>nderhoudswerkzaamheden blokkeren. Voor Beheerprofiel Mobiel kan gee</w:t>
      </w:r>
      <w:r>
        <w:t>n bezwaar gemaakt worden tegen o</w:t>
      </w:r>
      <w:r w:rsidRPr="004F2D87">
        <w:t xml:space="preserve">nderhoudswerkzaamheden. Voor </w:t>
      </w:r>
      <w:r>
        <w:t xml:space="preserve">het </w:t>
      </w:r>
      <w:r w:rsidRPr="004F2D87">
        <w:t>beheer</w:t>
      </w:r>
      <w:r>
        <w:t>profiel</w:t>
      </w:r>
      <w:r w:rsidRPr="004F2D87">
        <w:t xml:space="preserve"> Non-Stop is moment van onderhoud altijd in overleg. </w:t>
      </w:r>
    </w:p>
    <w:p w14:paraId="634B9C9A" w14:textId="300C8FC7" w:rsidR="00206FD2" w:rsidRPr="004F2D87" w:rsidRDefault="00206FD2" w:rsidP="00DA6A3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190</w:t>
      </w:r>
      <w:r w:rsidRPr="7DAB75C1">
        <w:fldChar w:fldCharType="end"/>
      </w:r>
      <w:r w:rsidRPr="004F2D87">
        <w:t>]</w:t>
      </w:r>
      <w:r w:rsidRPr="004F2D87">
        <w:tab/>
      </w:r>
      <w:r w:rsidRPr="004F2D87">
        <w:tab/>
        <w:t xml:space="preserve">Inschrijver voldoet aan de beheerprofielen en kenmerken zoals </w:t>
      </w:r>
      <w:r w:rsidRPr="004F2D87">
        <w:fldChar w:fldCharType="begin"/>
      </w:r>
      <w:r w:rsidRPr="004F2D87">
        <w:instrText xml:space="preserve"> REF _Ref116487949 \h  \* MERGEFORMAT </w:instrText>
      </w:r>
      <w:r w:rsidRPr="004F2D87">
        <w:fldChar w:fldCharType="separate"/>
      </w:r>
      <w:r w:rsidR="00C824FA" w:rsidRPr="004F2D87">
        <w:t xml:space="preserve">Tabel </w:t>
      </w:r>
      <w:r w:rsidR="00C824FA">
        <w:t>15</w:t>
      </w:r>
      <w:r w:rsidRPr="004F2D87">
        <w:fldChar w:fldCharType="end"/>
      </w:r>
      <w:r w:rsidRPr="004F2D87">
        <w:t xml:space="preserve"> zijn opgenomen.</w:t>
      </w:r>
      <w:r>
        <w:br w:type="page"/>
      </w:r>
      <w:bookmarkStart w:id="1597" w:name="_Ref116487949"/>
      <w:bookmarkStart w:id="1598" w:name="_Ref118283635"/>
      <w:bookmarkStart w:id="1599" w:name="_Ref118283610"/>
      <w:r w:rsidRPr="004F2D87">
        <w:lastRenderedPageBreak/>
        <w:t xml:space="preserve">Tabel </w:t>
      </w:r>
      <w:r w:rsidRPr="7DAB75C1">
        <w:fldChar w:fldCharType="begin"/>
      </w:r>
      <w:r>
        <w:instrText xml:space="preserve"> SEQ Tabel \* ARABIC </w:instrText>
      </w:r>
      <w:r w:rsidRPr="7DAB75C1">
        <w:fldChar w:fldCharType="separate"/>
      </w:r>
      <w:r w:rsidR="00C824FA">
        <w:rPr>
          <w:noProof/>
        </w:rPr>
        <w:t>15</w:t>
      </w:r>
      <w:r w:rsidRPr="7DAB75C1">
        <w:fldChar w:fldCharType="end"/>
      </w:r>
      <w:bookmarkEnd w:id="1597"/>
      <w:bookmarkEnd w:id="1598"/>
      <w:r w:rsidRPr="004F2D87">
        <w:t xml:space="preserve"> ‘Kenmerken beheerprofielen</w:t>
      </w:r>
      <w:bookmarkEnd w:id="1599"/>
      <w:r w:rsidRPr="004F2D87">
        <w:t>’</w:t>
      </w: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3"/>
        <w:gridCol w:w="1701"/>
        <w:gridCol w:w="1843"/>
        <w:gridCol w:w="1701"/>
        <w:gridCol w:w="1843"/>
      </w:tblGrid>
      <w:tr w:rsidR="00206FD2" w:rsidRPr="00774DEC" w14:paraId="09BEA880" w14:textId="77777777" w:rsidTr="00D804E8">
        <w:trPr>
          <w:trHeight w:val="329"/>
        </w:trPr>
        <w:tc>
          <w:tcPr>
            <w:tcW w:w="1833" w:type="dxa"/>
            <w:vMerge w:val="restart"/>
            <w:tcBorders>
              <w:top w:val="single" w:sz="12" w:space="0" w:color="auto"/>
              <w:left w:val="single" w:sz="12" w:space="0" w:color="auto"/>
              <w:right w:val="single" w:sz="12" w:space="0" w:color="auto"/>
            </w:tcBorders>
            <w:shd w:val="clear" w:color="auto" w:fill="EAF1DD" w:themeFill="accent3" w:themeFillTint="33"/>
            <w:vAlign w:val="center"/>
          </w:tcPr>
          <w:p w14:paraId="66C3A8FE" w14:textId="77777777" w:rsidR="00206FD2" w:rsidRPr="002E31C1" w:rsidRDefault="00206FD2" w:rsidP="00D804E8">
            <w:pPr>
              <w:rPr>
                <w:b/>
                <w:bCs/>
                <w:sz w:val="16"/>
                <w:szCs w:val="16"/>
              </w:rPr>
            </w:pPr>
            <w:r w:rsidRPr="7DAB75C1">
              <w:rPr>
                <w:b/>
                <w:bCs/>
                <w:sz w:val="16"/>
                <w:szCs w:val="16"/>
              </w:rPr>
              <w:t>Kenmerk</w:t>
            </w:r>
          </w:p>
        </w:tc>
        <w:tc>
          <w:tcPr>
            <w:tcW w:w="7088" w:type="dxa"/>
            <w:gridSpan w:val="4"/>
            <w:tcBorders>
              <w:top w:val="single" w:sz="12" w:space="0" w:color="auto"/>
              <w:left w:val="single" w:sz="12" w:space="0" w:color="auto"/>
              <w:right w:val="single" w:sz="12" w:space="0" w:color="auto"/>
            </w:tcBorders>
            <w:shd w:val="clear" w:color="auto" w:fill="EAF1DD" w:themeFill="accent3" w:themeFillTint="33"/>
            <w:vAlign w:val="center"/>
          </w:tcPr>
          <w:p w14:paraId="7B370B6F" w14:textId="77777777" w:rsidR="00206FD2" w:rsidRPr="002E31C1" w:rsidRDefault="00206FD2" w:rsidP="00D804E8">
            <w:pPr>
              <w:keepNext/>
              <w:tabs>
                <w:tab w:val="num" w:pos="1701"/>
              </w:tabs>
              <w:jc w:val="center"/>
              <w:rPr>
                <w:b/>
                <w:bCs/>
                <w:sz w:val="16"/>
                <w:szCs w:val="16"/>
              </w:rPr>
            </w:pPr>
            <w:r w:rsidRPr="7DAB75C1">
              <w:rPr>
                <w:b/>
                <w:bCs/>
                <w:sz w:val="16"/>
                <w:szCs w:val="16"/>
              </w:rPr>
              <w:t>Beheerprofiel</w:t>
            </w:r>
          </w:p>
        </w:tc>
      </w:tr>
      <w:tr w:rsidR="00206FD2" w:rsidRPr="00774DEC" w14:paraId="2D3A5717" w14:textId="77777777" w:rsidTr="00D804E8">
        <w:trPr>
          <w:trHeight w:val="314"/>
        </w:trPr>
        <w:tc>
          <w:tcPr>
            <w:tcW w:w="1833" w:type="dxa"/>
            <w:vMerge/>
            <w:tcBorders>
              <w:left w:val="single" w:sz="12" w:space="0" w:color="auto"/>
              <w:bottom w:val="single" w:sz="12" w:space="0" w:color="auto"/>
              <w:right w:val="single" w:sz="12" w:space="0" w:color="auto"/>
            </w:tcBorders>
            <w:shd w:val="clear" w:color="auto" w:fill="EAF1DD"/>
            <w:vAlign w:val="center"/>
          </w:tcPr>
          <w:p w14:paraId="7252DDAF" w14:textId="77777777" w:rsidR="00206FD2" w:rsidRPr="002E31C1" w:rsidRDefault="00206FD2" w:rsidP="00D804E8">
            <w:pPr>
              <w:rPr>
                <w:b/>
                <w:bCs/>
                <w:sz w:val="16"/>
                <w:szCs w:val="16"/>
              </w:rPr>
            </w:pPr>
          </w:p>
        </w:tc>
        <w:tc>
          <w:tcPr>
            <w:tcW w:w="1701" w:type="dxa"/>
            <w:tcBorders>
              <w:bottom w:val="single" w:sz="12" w:space="0" w:color="auto"/>
            </w:tcBorders>
            <w:shd w:val="clear" w:color="auto" w:fill="EAF1DD" w:themeFill="accent3" w:themeFillTint="33"/>
            <w:vAlign w:val="center"/>
          </w:tcPr>
          <w:p w14:paraId="700F82B3" w14:textId="77777777" w:rsidR="00206FD2" w:rsidRPr="002E31C1" w:rsidRDefault="00206FD2" w:rsidP="00D804E8">
            <w:pPr>
              <w:keepNext/>
              <w:tabs>
                <w:tab w:val="num" w:pos="1701"/>
              </w:tabs>
              <w:jc w:val="center"/>
              <w:rPr>
                <w:b/>
                <w:bCs/>
                <w:sz w:val="16"/>
                <w:szCs w:val="16"/>
              </w:rPr>
            </w:pPr>
            <w:r w:rsidRPr="7DAB75C1">
              <w:rPr>
                <w:b/>
                <w:bCs/>
                <w:sz w:val="16"/>
                <w:szCs w:val="16"/>
              </w:rPr>
              <w:t>Standaard</w:t>
            </w:r>
          </w:p>
        </w:tc>
        <w:tc>
          <w:tcPr>
            <w:tcW w:w="1843" w:type="dxa"/>
            <w:tcBorders>
              <w:bottom w:val="single" w:sz="12" w:space="0" w:color="auto"/>
            </w:tcBorders>
            <w:shd w:val="clear" w:color="auto" w:fill="EAF1DD" w:themeFill="accent3" w:themeFillTint="33"/>
            <w:vAlign w:val="center"/>
          </w:tcPr>
          <w:p w14:paraId="1E15FE3F" w14:textId="76C83C14" w:rsidR="00206FD2" w:rsidRPr="002E31C1" w:rsidRDefault="00E45FF7" w:rsidP="00D804E8">
            <w:pPr>
              <w:keepNext/>
              <w:tabs>
                <w:tab w:val="num" w:pos="1701"/>
              </w:tabs>
              <w:jc w:val="center"/>
              <w:rPr>
                <w:b/>
                <w:bCs/>
                <w:sz w:val="16"/>
                <w:szCs w:val="16"/>
              </w:rPr>
            </w:pPr>
            <w:r>
              <w:rPr>
                <w:b/>
                <w:bCs/>
                <w:sz w:val="16"/>
                <w:szCs w:val="16"/>
              </w:rPr>
              <w:t>Vervalt</w:t>
            </w:r>
          </w:p>
        </w:tc>
        <w:tc>
          <w:tcPr>
            <w:tcW w:w="1701" w:type="dxa"/>
            <w:tcBorders>
              <w:bottom w:val="single" w:sz="12" w:space="0" w:color="auto"/>
            </w:tcBorders>
            <w:shd w:val="clear" w:color="auto" w:fill="EAF1DD" w:themeFill="accent3" w:themeFillTint="33"/>
            <w:vAlign w:val="center"/>
          </w:tcPr>
          <w:p w14:paraId="4CC77C0C" w14:textId="77777777" w:rsidR="00206FD2" w:rsidRPr="002E31C1" w:rsidRDefault="00206FD2" w:rsidP="00D804E8">
            <w:pPr>
              <w:keepNext/>
              <w:tabs>
                <w:tab w:val="num" w:pos="1701"/>
              </w:tabs>
              <w:jc w:val="center"/>
              <w:rPr>
                <w:b/>
                <w:bCs/>
                <w:sz w:val="16"/>
                <w:szCs w:val="16"/>
              </w:rPr>
            </w:pPr>
            <w:r w:rsidRPr="7DAB75C1">
              <w:rPr>
                <w:b/>
                <w:bCs/>
                <w:sz w:val="16"/>
                <w:szCs w:val="16"/>
              </w:rPr>
              <w:t>Hoog</w:t>
            </w:r>
          </w:p>
        </w:tc>
        <w:tc>
          <w:tcPr>
            <w:tcW w:w="1843" w:type="dxa"/>
            <w:tcBorders>
              <w:bottom w:val="single" w:sz="12" w:space="0" w:color="auto"/>
              <w:right w:val="single" w:sz="12" w:space="0" w:color="auto"/>
            </w:tcBorders>
            <w:shd w:val="clear" w:color="auto" w:fill="EAF1DD" w:themeFill="accent3" w:themeFillTint="33"/>
            <w:vAlign w:val="center"/>
          </w:tcPr>
          <w:p w14:paraId="1BEEA4F0" w14:textId="77777777" w:rsidR="00206FD2" w:rsidRPr="002E31C1" w:rsidRDefault="00206FD2" w:rsidP="00D804E8">
            <w:pPr>
              <w:keepNext/>
              <w:tabs>
                <w:tab w:val="num" w:pos="1701"/>
              </w:tabs>
              <w:jc w:val="center"/>
              <w:rPr>
                <w:b/>
                <w:bCs/>
                <w:sz w:val="16"/>
                <w:szCs w:val="16"/>
              </w:rPr>
            </w:pPr>
            <w:r w:rsidRPr="7DAB75C1">
              <w:rPr>
                <w:b/>
                <w:bCs/>
                <w:sz w:val="16"/>
                <w:szCs w:val="16"/>
              </w:rPr>
              <w:t>Non-Stop</w:t>
            </w:r>
          </w:p>
        </w:tc>
      </w:tr>
      <w:tr w:rsidR="00206FD2" w:rsidRPr="00774DEC" w14:paraId="761203E2" w14:textId="77777777" w:rsidTr="00D804E8">
        <w:trPr>
          <w:trHeight w:val="481"/>
        </w:trPr>
        <w:tc>
          <w:tcPr>
            <w:tcW w:w="1833" w:type="dxa"/>
            <w:tcBorders>
              <w:top w:val="single" w:sz="12" w:space="0" w:color="auto"/>
              <w:left w:val="single" w:sz="12" w:space="0" w:color="auto"/>
              <w:right w:val="single" w:sz="12" w:space="0" w:color="auto"/>
            </w:tcBorders>
            <w:vAlign w:val="center"/>
          </w:tcPr>
          <w:p w14:paraId="322BE745" w14:textId="77777777" w:rsidR="00206FD2" w:rsidRPr="002E31C1" w:rsidRDefault="00206FD2" w:rsidP="00D804E8">
            <w:pPr>
              <w:rPr>
                <w:b/>
                <w:bCs/>
                <w:sz w:val="16"/>
                <w:szCs w:val="16"/>
              </w:rPr>
            </w:pPr>
            <w:r w:rsidRPr="7DAB75C1">
              <w:rPr>
                <w:b/>
                <w:bCs/>
                <w:sz w:val="16"/>
                <w:szCs w:val="16"/>
              </w:rPr>
              <w:t>Oplossen Incidenten</w:t>
            </w:r>
          </w:p>
        </w:tc>
        <w:tc>
          <w:tcPr>
            <w:tcW w:w="1701" w:type="dxa"/>
            <w:tcBorders>
              <w:top w:val="single" w:sz="12" w:space="0" w:color="auto"/>
            </w:tcBorders>
            <w:vAlign w:val="center"/>
          </w:tcPr>
          <w:p w14:paraId="59541AB5" w14:textId="77777777" w:rsidR="00206FD2" w:rsidRPr="002E31C1" w:rsidRDefault="00206FD2" w:rsidP="00D804E8">
            <w:pPr>
              <w:tabs>
                <w:tab w:val="num" w:pos="1701"/>
              </w:tabs>
              <w:jc w:val="center"/>
              <w:rPr>
                <w:sz w:val="16"/>
                <w:szCs w:val="16"/>
              </w:rPr>
            </w:pPr>
            <w:r w:rsidRPr="7DAB75C1">
              <w:rPr>
                <w:sz w:val="16"/>
                <w:szCs w:val="16"/>
              </w:rPr>
              <w:t>Kantooruren</w:t>
            </w:r>
          </w:p>
          <w:p w14:paraId="0A916707" w14:textId="77777777" w:rsidR="00206FD2" w:rsidRPr="002E31C1" w:rsidRDefault="00206FD2" w:rsidP="00D804E8">
            <w:pPr>
              <w:tabs>
                <w:tab w:val="num" w:pos="1701"/>
              </w:tabs>
              <w:jc w:val="center"/>
              <w:rPr>
                <w:sz w:val="16"/>
                <w:szCs w:val="16"/>
              </w:rPr>
            </w:pPr>
            <w:r w:rsidRPr="7DAB75C1">
              <w:rPr>
                <w:sz w:val="16"/>
                <w:szCs w:val="16"/>
              </w:rPr>
              <w:t>(07:00 - 21:00)</w:t>
            </w:r>
          </w:p>
        </w:tc>
        <w:tc>
          <w:tcPr>
            <w:tcW w:w="5387" w:type="dxa"/>
            <w:gridSpan w:val="3"/>
            <w:tcBorders>
              <w:top w:val="single" w:sz="12" w:space="0" w:color="auto"/>
              <w:right w:val="single" w:sz="12" w:space="0" w:color="auto"/>
            </w:tcBorders>
            <w:vAlign w:val="center"/>
          </w:tcPr>
          <w:p w14:paraId="072A1FC9" w14:textId="77777777" w:rsidR="00206FD2" w:rsidRPr="002E31C1" w:rsidRDefault="00206FD2" w:rsidP="00D804E8">
            <w:pPr>
              <w:tabs>
                <w:tab w:val="num" w:pos="1701"/>
              </w:tabs>
              <w:jc w:val="center"/>
              <w:rPr>
                <w:sz w:val="16"/>
                <w:szCs w:val="16"/>
              </w:rPr>
            </w:pPr>
            <w:r w:rsidRPr="7DAB75C1">
              <w:rPr>
                <w:sz w:val="16"/>
                <w:szCs w:val="16"/>
              </w:rPr>
              <w:t>24 x 7</w:t>
            </w:r>
          </w:p>
        </w:tc>
      </w:tr>
      <w:tr w:rsidR="00206FD2" w:rsidRPr="00774DEC" w14:paraId="69F51F4D" w14:textId="77777777" w:rsidTr="00D804E8">
        <w:trPr>
          <w:trHeight w:val="511"/>
        </w:trPr>
        <w:tc>
          <w:tcPr>
            <w:tcW w:w="1833" w:type="dxa"/>
            <w:tcBorders>
              <w:left w:val="single" w:sz="12" w:space="0" w:color="auto"/>
              <w:right w:val="single" w:sz="12" w:space="0" w:color="auto"/>
            </w:tcBorders>
            <w:vAlign w:val="center"/>
          </w:tcPr>
          <w:p w14:paraId="2C2BF934" w14:textId="77777777" w:rsidR="00206FD2" w:rsidRPr="002E31C1" w:rsidRDefault="00206FD2" w:rsidP="00D804E8">
            <w:pPr>
              <w:tabs>
                <w:tab w:val="num" w:pos="1701"/>
              </w:tabs>
              <w:rPr>
                <w:b/>
                <w:bCs/>
                <w:sz w:val="16"/>
                <w:szCs w:val="16"/>
              </w:rPr>
            </w:pPr>
            <w:r w:rsidRPr="7DAB75C1">
              <w:rPr>
                <w:b/>
                <w:bCs/>
                <w:sz w:val="16"/>
                <w:szCs w:val="16"/>
              </w:rPr>
              <w:t>Proactief incidentbeheer</w:t>
            </w:r>
          </w:p>
        </w:tc>
        <w:tc>
          <w:tcPr>
            <w:tcW w:w="7088" w:type="dxa"/>
            <w:gridSpan w:val="4"/>
            <w:tcBorders>
              <w:right w:val="single" w:sz="12" w:space="0" w:color="auto"/>
            </w:tcBorders>
            <w:vAlign w:val="center"/>
          </w:tcPr>
          <w:p w14:paraId="2E03FC5C" w14:textId="77777777" w:rsidR="00206FD2" w:rsidRPr="002E31C1" w:rsidRDefault="00206FD2" w:rsidP="00D804E8">
            <w:pPr>
              <w:jc w:val="center"/>
              <w:rPr>
                <w:sz w:val="16"/>
                <w:szCs w:val="16"/>
              </w:rPr>
            </w:pPr>
            <w:r w:rsidRPr="7DAB75C1">
              <w:rPr>
                <w:sz w:val="16"/>
                <w:szCs w:val="16"/>
              </w:rPr>
              <w:t>24 x 7</w:t>
            </w:r>
          </w:p>
        </w:tc>
      </w:tr>
      <w:tr w:rsidR="00206FD2" w:rsidRPr="00774DEC" w14:paraId="1590A7CE" w14:textId="77777777" w:rsidTr="00D804E8">
        <w:trPr>
          <w:trHeight w:val="472"/>
        </w:trPr>
        <w:tc>
          <w:tcPr>
            <w:tcW w:w="1833" w:type="dxa"/>
            <w:tcBorders>
              <w:left w:val="single" w:sz="12" w:space="0" w:color="auto"/>
              <w:right w:val="single" w:sz="12" w:space="0" w:color="auto"/>
            </w:tcBorders>
            <w:vAlign w:val="center"/>
          </w:tcPr>
          <w:p w14:paraId="7BBEAA8E" w14:textId="77777777" w:rsidR="00206FD2" w:rsidRPr="002E31C1" w:rsidRDefault="00206FD2" w:rsidP="00D804E8">
            <w:pPr>
              <w:tabs>
                <w:tab w:val="num" w:pos="1701"/>
              </w:tabs>
              <w:rPr>
                <w:b/>
                <w:bCs/>
                <w:sz w:val="16"/>
                <w:szCs w:val="16"/>
              </w:rPr>
            </w:pPr>
            <w:r w:rsidRPr="7DAB75C1">
              <w:rPr>
                <w:b/>
                <w:bCs/>
                <w:sz w:val="16"/>
                <w:szCs w:val="16"/>
              </w:rPr>
              <w:t xml:space="preserve">Maximale Reactietijd </w:t>
            </w:r>
          </w:p>
        </w:tc>
        <w:tc>
          <w:tcPr>
            <w:tcW w:w="5245" w:type="dxa"/>
            <w:gridSpan w:val="3"/>
            <w:tcBorders>
              <w:left w:val="single" w:sz="12" w:space="0" w:color="auto"/>
            </w:tcBorders>
            <w:vAlign w:val="center"/>
          </w:tcPr>
          <w:p w14:paraId="5CA204C4" w14:textId="77777777" w:rsidR="00206FD2" w:rsidRPr="002E31C1" w:rsidRDefault="00206FD2" w:rsidP="00D804E8">
            <w:pPr>
              <w:tabs>
                <w:tab w:val="num" w:pos="1701"/>
              </w:tabs>
              <w:jc w:val="center"/>
              <w:rPr>
                <w:sz w:val="16"/>
                <w:szCs w:val="16"/>
              </w:rPr>
            </w:pPr>
            <w:r w:rsidRPr="7DAB75C1">
              <w:rPr>
                <w:sz w:val="16"/>
                <w:szCs w:val="16"/>
              </w:rPr>
              <w:t>15 min</w:t>
            </w:r>
          </w:p>
        </w:tc>
        <w:tc>
          <w:tcPr>
            <w:tcW w:w="1843" w:type="dxa"/>
            <w:tcBorders>
              <w:right w:val="single" w:sz="12" w:space="0" w:color="auto"/>
            </w:tcBorders>
            <w:vAlign w:val="center"/>
          </w:tcPr>
          <w:p w14:paraId="4E9DC4B8" w14:textId="77777777" w:rsidR="00206FD2" w:rsidRPr="002E31C1" w:rsidRDefault="00206FD2" w:rsidP="00D804E8">
            <w:pPr>
              <w:tabs>
                <w:tab w:val="num" w:pos="1701"/>
              </w:tabs>
              <w:jc w:val="center"/>
              <w:rPr>
                <w:sz w:val="16"/>
                <w:szCs w:val="16"/>
              </w:rPr>
            </w:pPr>
            <w:r w:rsidRPr="7DAB75C1">
              <w:rPr>
                <w:sz w:val="16"/>
                <w:szCs w:val="16"/>
              </w:rPr>
              <w:t>5 min</w:t>
            </w:r>
          </w:p>
        </w:tc>
      </w:tr>
      <w:tr w:rsidR="00206FD2" w:rsidRPr="00774DEC" w14:paraId="0A7716F1" w14:textId="77777777" w:rsidTr="00D804E8">
        <w:trPr>
          <w:trHeight w:val="848"/>
        </w:trPr>
        <w:tc>
          <w:tcPr>
            <w:tcW w:w="1833" w:type="dxa"/>
            <w:tcBorders>
              <w:left w:val="single" w:sz="12" w:space="0" w:color="auto"/>
              <w:right w:val="single" w:sz="12" w:space="0" w:color="auto"/>
            </w:tcBorders>
            <w:vAlign w:val="center"/>
          </w:tcPr>
          <w:p w14:paraId="69823EF5" w14:textId="77777777" w:rsidR="00206FD2" w:rsidRPr="002E31C1" w:rsidRDefault="00206FD2" w:rsidP="00D804E8">
            <w:pPr>
              <w:tabs>
                <w:tab w:val="num" w:pos="1701"/>
              </w:tabs>
              <w:rPr>
                <w:b/>
                <w:bCs/>
                <w:sz w:val="16"/>
                <w:szCs w:val="16"/>
              </w:rPr>
            </w:pPr>
            <w:r w:rsidRPr="7DAB75C1">
              <w:rPr>
                <w:b/>
                <w:bCs/>
                <w:sz w:val="16"/>
                <w:szCs w:val="16"/>
              </w:rPr>
              <w:t>Service credit Prioriteit 1 Incident</w:t>
            </w:r>
          </w:p>
        </w:tc>
        <w:tc>
          <w:tcPr>
            <w:tcW w:w="1701" w:type="dxa"/>
            <w:vAlign w:val="center"/>
          </w:tcPr>
          <w:p w14:paraId="44B634E4" w14:textId="77777777" w:rsidR="00206FD2" w:rsidRPr="002E31C1" w:rsidRDefault="00206FD2" w:rsidP="00D804E8">
            <w:pPr>
              <w:tabs>
                <w:tab w:val="num" w:pos="1701"/>
              </w:tabs>
              <w:jc w:val="center"/>
              <w:rPr>
                <w:sz w:val="16"/>
                <w:szCs w:val="16"/>
              </w:rPr>
            </w:pPr>
            <w:r w:rsidRPr="7DAB75C1">
              <w:rPr>
                <w:sz w:val="16"/>
                <w:szCs w:val="16"/>
              </w:rPr>
              <w:t>€ 1.000,- / uur</w:t>
            </w:r>
          </w:p>
          <w:p w14:paraId="1D17DA49" w14:textId="77777777" w:rsidR="00206FD2" w:rsidRPr="002E31C1" w:rsidRDefault="00206FD2" w:rsidP="00D804E8">
            <w:pPr>
              <w:tabs>
                <w:tab w:val="num" w:pos="1701"/>
              </w:tabs>
              <w:jc w:val="center"/>
              <w:rPr>
                <w:sz w:val="16"/>
                <w:szCs w:val="16"/>
              </w:rPr>
            </w:pPr>
            <w:r w:rsidRPr="7DAB75C1">
              <w:rPr>
                <w:sz w:val="16"/>
                <w:szCs w:val="16"/>
              </w:rPr>
              <w:t>(SC1a)</w:t>
            </w:r>
          </w:p>
        </w:tc>
        <w:tc>
          <w:tcPr>
            <w:tcW w:w="1843" w:type="dxa"/>
            <w:vAlign w:val="center"/>
          </w:tcPr>
          <w:p w14:paraId="0E260F22" w14:textId="525615E2" w:rsidR="00206FD2" w:rsidRPr="002E31C1" w:rsidRDefault="00206FD2" w:rsidP="00D804E8">
            <w:pPr>
              <w:tabs>
                <w:tab w:val="num" w:pos="1701"/>
              </w:tabs>
              <w:jc w:val="center"/>
              <w:rPr>
                <w:sz w:val="16"/>
                <w:szCs w:val="16"/>
              </w:rPr>
            </w:pPr>
          </w:p>
        </w:tc>
        <w:tc>
          <w:tcPr>
            <w:tcW w:w="1701" w:type="dxa"/>
            <w:vAlign w:val="center"/>
          </w:tcPr>
          <w:p w14:paraId="651F3802" w14:textId="77777777" w:rsidR="00206FD2" w:rsidRPr="002E31C1" w:rsidRDefault="00206FD2" w:rsidP="00D804E8">
            <w:pPr>
              <w:tabs>
                <w:tab w:val="num" w:pos="1701"/>
              </w:tabs>
              <w:jc w:val="center"/>
              <w:rPr>
                <w:sz w:val="16"/>
                <w:szCs w:val="16"/>
              </w:rPr>
            </w:pPr>
            <w:r w:rsidRPr="7DAB75C1">
              <w:rPr>
                <w:sz w:val="16"/>
                <w:szCs w:val="16"/>
              </w:rPr>
              <w:t>€ 2.500,- / uur</w:t>
            </w:r>
          </w:p>
          <w:p w14:paraId="79B48874" w14:textId="77777777" w:rsidR="00206FD2" w:rsidRPr="002E31C1" w:rsidRDefault="00206FD2" w:rsidP="00D804E8">
            <w:pPr>
              <w:tabs>
                <w:tab w:val="num" w:pos="1701"/>
              </w:tabs>
              <w:jc w:val="center"/>
              <w:rPr>
                <w:sz w:val="16"/>
                <w:szCs w:val="16"/>
              </w:rPr>
            </w:pPr>
            <w:r w:rsidRPr="7DAB75C1">
              <w:rPr>
                <w:sz w:val="16"/>
                <w:szCs w:val="16"/>
              </w:rPr>
              <w:t>(SC1c)</w:t>
            </w:r>
          </w:p>
        </w:tc>
        <w:tc>
          <w:tcPr>
            <w:tcW w:w="1843" w:type="dxa"/>
            <w:tcBorders>
              <w:right w:val="single" w:sz="12" w:space="0" w:color="auto"/>
            </w:tcBorders>
            <w:vAlign w:val="center"/>
          </w:tcPr>
          <w:p w14:paraId="1DE3C147" w14:textId="77777777" w:rsidR="00206FD2" w:rsidRPr="002E31C1" w:rsidRDefault="00206FD2" w:rsidP="00D804E8">
            <w:pPr>
              <w:tabs>
                <w:tab w:val="num" w:pos="1701"/>
              </w:tabs>
              <w:jc w:val="center"/>
              <w:rPr>
                <w:sz w:val="16"/>
                <w:szCs w:val="16"/>
              </w:rPr>
            </w:pPr>
            <w:r w:rsidRPr="7DAB75C1">
              <w:rPr>
                <w:sz w:val="16"/>
                <w:szCs w:val="16"/>
              </w:rPr>
              <w:t>€ 5.000,- / 15 min</w:t>
            </w:r>
          </w:p>
          <w:p w14:paraId="457A9370" w14:textId="77777777" w:rsidR="00206FD2" w:rsidRPr="002E31C1" w:rsidRDefault="00206FD2" w:rsidP="00D804E8">
            <w:pPr>
              <w:tabs>
                <w:tab w:val="num" w:pos="1701"/>
              </w:tabs>
              <w:jc w:val="center"/>
              <w:rPr>
                <w:sz w:val="16"/>
                <w:szCs w:val="16"/>
              </w:rPr>
            </w:pPr>
            <w:r w:rsidRPr="7DAB75C1">
              <w:rPr>
                <w:sz w:val="16"/>
                <w:szCs w:val="16"/>
              </w:rPr>
              <w:t>(SC1d)</w:t>
            </w:r>
          </w:p>
        </w:tc>
      </w:tr>
      <w:tr w:rsidR="00206FD2" w:rsidRPr="00774DEC" w14:paraId="7FD60213" w14:textId="77777777" w:rsidTr="00D804E8">
        <w:trPr>
          <w:trHeight w:val="549"/>
        </w:trPr>
        <w:tc>
          <w:tcPr>
            <w:tcW w:w="1833" w:type="dxa"/>
            <w:tcBorders>
              <w:left w:val="single" w:sz="12" w:space="0" w:color="auto"/>
              <w:right w:val="single" w:sz="12" w:space="0" w:color="auto"/>
            </w:tcBorders>
            <w:vAlign w:val="center"/>
          </w:tcPr>
          <w:p w14:paraId="15B7DA92" w14:textId="77777777" w:rsidR="00206FD2" w:rsidRPr="002E31C1" w:rsidRDefault="00206FD2" w:rsidP="00D804E8">
            <w:pPr>
              <w:tabs>
                <w:tab w:val="num" w:pos="1701"/>
              </w:tabs>
              <w:rPr>
                <w:b/>
                <w:bCs/>
                <w:sz w:val="16"/>
                <w:szCs w:val="16"/>
              </w:rPr>
            </w:pPr>
            <w:r w:rsidRPr="7DAB75C1">
              <w:rPr>
                <w:b/>
                <w:bCs/>
                <w:sz w:val="16"/>
                <w:szCs w:val="16"/>
              </w:rPr>
              <w:t xml:space="preserve">Vermindering Service credit </w:t>
            </w:r>
            <w:r w:rsidRPr="7DAB75C1">
              <w:rPr>
                <w:sz w:val="16"/>
                <w:szCs w:val="16"/>
                <w:vertAlign w:val="superscript"/>
              </w:rPr>
              <w:t>(1)</w:t>
            </w:r>
          </w:p>
        </w:tc>
        <w:tc>
          <w:tcPr>
            <w:tcW w:w="1701" w:type="dxa"/>
            <w:vAlign w:val="center"/>
          </w:tcPr>
          <w:p w14:paraId="4948BD4C" w14:textId="77777777" w:rsidR="00206FD2" w:rsidRPr="002E31C1" w:rsidRDefault="00206FD2" w:rsidP="00D804E8">
            <w:pPr>
              <w:jc w:val="center"/>
              <w:rPr>
                <w:sz w:val="16"/>
                <w:szCs w:val="16"/>
              </w:rPr>
            </w:pPr>
            <w:r w:rsidRPr="7DAB75C1">
              <w:rPr>
                <w:sz w:val="16"/>
                <w:szCs w:val="16"/>
              </w:rPr>
              <w:t>max. 8 uur / jaar</w:t>
            </w:r>
          </w:p>
        </w:tc>
        <w:tc>
          <w:tcPr>
            <w:tcW w:w="1843" w:type="dxa"/>
            <w:vAlign w:val="center"/>
          </w:tcPr>
          <w:p w14:paraId="0692F789" w14:textId="4B9268E6" w:rsidR="00206FD2" w:rsidRPr="002E31C1" w:rsidRDefault="00206FD2" w:rsidP="00D804E8">
            <w:pPr>
              <w:tabs>
                <w:tab w:val="num" w:pos="1701"/>
              </w:tabs>
              <w:jc w:val="center"/>
              <w:rPr>
                <w:sz w:val="16"/>
                <w:szCs w:val="16"/>
              </w:rPr>
            </w:pPr>
          </w:p>
        </w:tc>
        <w:tc>
          <w:tcPr>
            <w:tcW w:w="1701" w:type="dxa"/>
            <w:vAlign w:val="center"/>
          </w:tcPr>
          <w:p w14:paraId="4F2EFDF6" w14:textId="77777777" w:rsidR="00206FD2" w:rsidRPr="002E31C1" w:rsidRDefault="00206FD2" w:rsidP="00D804E8">
            <w:pPr>
              <w:tabs>
                <w:tab w:val="num" w:pos="1701"/>
              </w:tabs>
              <w:jc w:val="center"/>
              <w:rPr>
                <w:sz w:val="16"/>
                <w:szCs w:val="16"/>
              </w:rPr>
            </w:pPr>
            <w:r w:rsidRPr="7DAB75C1">
              <w:rPr>
                <w:sz w:val="16"/>
                <w:szCs w:val="16"/>
              </w:rPr>
              <w:t>max. 8 uur / jaar</w:t>
            </w:r>
          </w:p>
        </w:tc>
        <w:tc>
          <w:tcPr>
            <w:tcW w:w="1843" w:type="dxa"/>
            <w:tcBorders>
              <w:right w:val="single" w:sz="12" w:space="0" w:color="auto"/>
            </w:tcBorders>
            <w:vAlign w:val="center"/>
          </w:tcPr>
          <w:p w14:paraId="58D1B33D" w14:textId="77777777" w:rsidR="00206FD2" w:rsidRPr="002E31C1" w:rsidRDefault="00206FD2" w:rsidP="00D804E8">
            <w:pPr>
              <w:tabs>
                <w:tab w:val="num" w:pos="1701"/>
              </w:tabs>
              <w:jc w:val="center"/>
              <w:rPr>
                <w:sz w:val="16"/>
                <w:szCs w:val="16"/>
              </w:rPr>
            </w:pPr>
            <w:r w:rsidRPr="7DAB75C1">
              <w:rPr>
                <w:sz w:val="16"/>
                <w:szCs w:val="16"/>
              </w:rPr>
              <w:t>max. 4 uur / jaar</w:t>
            </w:r>
          </w:p>
        </w:tc>
      </w:tr>
      <w:tr w:rsidR="00206FD2" w:rsidRPr="00774DEC" w14:paraId="43E2B4DB" w14:textId="77777777" w:rsidTr="00D804E8">
        <w:trPr>
          <w:trHeight w:val="558"/>
        </w:trPr>
        <w:tc>
          <w:tcPr>
            <w:tcW w:w="1833" w:type="dxa"/>
            <w:tcBorders>
              <w:left w:val="single" w:sz="12" w:space="0" w:color="auto"/>
              <w:right w:val="single" w:sz="12" w:space="0" w:color="auto"/>
            </w:tcBorders>
            <w:vAlign w:val="center"/>
          </w:tcPr>
          <w:p w14:paraId="501A87B7" w14:textId="77777777" w:rsidR="00206FD2" w:rsidRPr="002E31C1" w:rsidRDefault="00206FD2" w:rsidP="00D804E8">
            <w:pPr>
              <w:tabs>
                <w:tab w:val="num" w:pos="1701"/>
              </w:tabs>
              <w:rPr>
                <w:b/>
                <w:bCs/>
                <w:sz w:val="16"/>
                <w:szCs w:val="16"/>
              </w:rPr>
            </w:pPr>
            <w:r w:rsidRPr="7DAB75C1">
              <w:rPr>
                <w:b/>
                <w:bCs/>
                <w:sz w:val="16"/>
                <w:szCs w:val="16"/>
              </w:rPr>
              <w:t xml:space="preserve">Verdubbeling </w:t>
            </w:r>
          </w:p>
          <w:p w14:paraId="24D55837" w14:textId="77777777" w:rsidR="00206FD2" w:rsidRPr="002E31C1" w:rsidRDefault="00206FD2" w:rsidP="00D804E8">
            <w:pPr>
              <w:tabs>
                <w:tab w:val="num" w:pos="1701"/>
              </w:tabs>
              <w:rPr>
                <w:b/>
                <w:bCs/>
                <w:sz w:val="16"/>
                <w:szCs w:val="16"/>
              </w:rPr>
            </w:pPr>
            <w:r w:rsidRPr="7DAB75C1">
              <w:rPr>
                <w:b/>
                <w:bCs/>
                <w:sz w:val="16"/>
                <w:szCs w:val="16"/>
              </w:rPr>
              <w:t xml:space="preserve">Service credit </w:t>
            </w:r>
            <w:r w:rsidRPr="7DAB75C1">
              <w:rPr>
                <w:sz w:val="16"/>
                <w:szCs w:val="16"/>
                <w:vertAlign w:val="superscript"/>
              </w:rPr>
              <w:t>(1)</w:t>
            </w:r>
          </w:p>
        </w:tc>
        <w:tc>
          <w:tcPr>
            <w:tcW w:w="5245" w:type="dxa"/>
            <w:gridSpan w:val="3"/>
            <w:vAlign w:val="center"/>
          </w:tcPr>
          <w:p w14:paraId="27A5FC91" w14:textId="77777777" w:rsidR="00206FD2" w:rsidRPr="002E31C1" w:rsidRDefault="00206FD2" w:rsidP="00D804E8">
            <w:pPr>
              <w:tabs>
                <w:tab w:val="num" w:pos="1701"/>
              </w:tabs>
              <w:jc w:val="center"/>
              <w:rPr>
                <w:sz w:val="16"/>
                <w:szCs w:val="16"/>
              </w:rPr>
            </w:pPr>
            <w:r w:rsidRPr="7DAB75C1">
              <w:rPr>
                <w:sz w:val="16"/>
                <w:szCs w:val="16"/>
              </w:rPr>
              <w:t>Bij 3</w:t>
            </w:r>
            <w:r w:rsidRPr="7DAB75C1">
              <w:rPr>
                <w:sz w:val="16"/>
                <w:szCs w:val="16"/>
                <w:vertAlign w:val="superscript"/>
              </w:rPr>
              <w:t>e</w:t>
            </w:r>
            <w:r w:rsidRPr="7DAB75C1">
              <w:rPr>
                <w:sz w:val="16"/>
                <w:szCs w:val="16"/>
              </w:rPr>
              <w:t xml:space="preserve"> en volgende Incidenten</w:t>
            </w:r>
          </w:p>
        </w:tc>
        <w:tc>
          <w:tcPr>
            <w:tcW w:w="1843" w:type="dxa"/>
            <w:tcBorders>
              <w:right w:val="single" w:sz="12" w:space="0" w:color="auto"/>
            </w:tcBorders>
            <w:vAlign w:val="center"/>
          </w:tcPr>
          <w:p w14:paraId="25D6FE33" w14:textId="77777777" w:rsidR="00206FD2" w:rsidRPr="002E31C1" w:rsidRDefault="00206FD2" w:rsidP="00D804E8">
            <w:pPr>
              <w:tabs>
                <w:tab w:val="num" w:pos="1701"/>
              </w:tabs>
              <w:jc w:val="center"/>
              <w:rPr>
                <w:sz w:val="16"/>
                <w:szCs w:val="16"/>
              </w:rPr>
            </w:pPr>
            <w:r w:rsidRPr="7DAB75C1">
              <w:rPr>
                <w:sz w:val="16"/>
                <w:szCs w:val="16"/>
              </w:rPr>
              <w:t>Bij 2</w:t>
            </w:r>
            <w:r w:rsidRPr="7DAB75C1">
              <w:rPr>
                <w:sz w:val="16"/>
                <w:szCs w:val="16"/>
                <w:vertAlign w:val="superscript"/>
              </w:rPr>
              <w:t>e</w:t>
            </w:r>
            <w:r w:rsidRPr="7DAB75C1">
              <w:rPr>
                <w:sz w:val="16"/>
                <w:szCs w:val="16"/>
              </w:rPr>
              <w:t xml:space="preserve"> en volgende Incidenten</w:t>
            </w:r>
          </w:p>
        </w:tc>
      </w:tr>
      <w:tr w:rsidR="00206FD2" w:rsidRPr="00774DEC" w14:paraId="452846A8" w14:textId="77777777" w:rsidTr="00D804E8">
        <w:trPr>
          <w:trHeight w:val="882"/>
        </w:trPr>
        <w:tc>
          <w:tcPr>
            <w:tcW w:w="1833" w:type="dxa"/>
            <w:tcBorders>
              <w:left w:val="single" w:sz="12" w:space="0" w:color="auto"/>
              <w:right w:val="single" w:sz="12" w:space="0" w:color="auto"/>
            </w:tcBorders>
            <w:vAlign w:val="center"/>
          </w:tcPr>
          <w:p w14:paraId="6B411697" w14:textId="77777777" w:rsidR="00206FD2" w:rsidRPr="002E31C1" w:rsidRDefault="00206FD2" w:rsidP="00D804E8">
            <w:pPr>
              <w:tabs>
                <w:tab w:val="num" w:pos="1701"/>
              </w:tabs>
              <w:rPr>
                <w:b/>
                <w:bCs/>
                <w:sz w:val="16"/>
                <w:szCs w:val="16"/>
              </w:rPr>
            </w:pPr>
            <w:r w:rsidRPr="7DAB75C1">
              <w:rPr>
                <w:b/>
                <w:bCs/>
                <w:sz w:val="16"/>
                <w:szCs w:val="16"/>
              </w:rPr>
              <w:t xml:space="preserve">Korte onderbrekingen  (&lt; 5 min.) </w:t>
            </w:r>
            <w:r w:rsidRPr="7DAB75C1">
              <w:rPr>
                <w:sz w:val="16"/>
                <w:szCs w:val="16"/>
                <w:vertAlign w:val="superscript"/>
              </w:rPr>
              <w:t>(2)</w:t>
            </w:r>
          </w:p>
        </w:tc>
        <w:tc>
          <w:tcPr>
            <w:tcW w:w="1701" w:type="dxa"/>
            <w:vAlign w:val="center"/>
          </w:tcPr>
          <w:p w14:paraId="3B0C8150" w14:textId="77777777" w:rsidR="00206FD2" w:rsidRPr="002E31C1" w:rsidRDefault="00206FD2" w:rsidP="00D804E8">
            <w:pPr>
              <w:tabs>
                <w:tab w:val="num" w:pos="1701"/>
              </w:tabs>
              <w:jc w:val="center"/>
              <w:rPr>
                <w:sz w:val="16"/>
                <w:szCs w:val="16"/>
              </w:rPr>
            </w:pPr>
            <w:r w:rsidRPr="7DAB75C1">
              <w:rPr>
                <w:sz w:val="16"/>
                <w:szCs w:val="16"/>
              </w:rPr>
              <w:t>max. 4x per jaar</w:t>
            </w:r>
          </w:p>
          <w:p w14:paraId="69C9A79C" w14:textId="77777777" w:rsidR="00206FD2" w:rsidRPr="002E31C1" w:rsidRDefault="00206FD2" w:rsidP="00D804E8">
            <w:pPr>
              <w:tabs>
                <w:tab w:val="num" w:pos="1701"/>
              </w:tabs>
              <w:jc w:val="center"/>
              <w:rPr>
                <w:sz w:val="16"/>
                <w:szCs w:val="16"/>
              </w:rPr>
            </w:pPr>
            <w:r w:rsidRPr="7DAB75C1">
              <w:rPr>
                <w:sz w:val="16"/>
                <w:szCs w:val="16"/>
              </w:rPr>
              <w:t>ongecontroleerd</w:t>
            </w:r>
          </w:p>
          <w:p w14:paraId="78300BCC" w14:textId="77777777" w:rsidR="00206FD2" w:rsidRPr="002E31C1" w:rsidRDefault="00206FD2" w:rsidP="00D804E8">
            <w:pPr>
              <w:tabs>
                <w:tab w:val="num" w:pos="1701"/>
              </w:tabs>
              <w:jc w:val="center"/>
              <w:rPr>
                <w:sz w:val="16"/>
                <w:szCs w:val="16"/>
              </w:rPr>
            </w:pPr>
            <w:r w:rsidRPr="7DAB75C1">
              <w:rPr>
                <w:sz w:val="16"/>
                <w:szCs w:val="16"/>
              </w:rPr>
              <w:t>(gecontroleerd: in overleg)</w:t>
            </w:r>
          </w:p>
        </w:tc>
        <w:tc>
          <w:tcPr>
            <w:tcW w:w="1843" w:type="dxa"/>
            <w:vAlign w:val="center"/>
          </w:tcPr>
          <w:p w14:paraId="6641822D" w14:textId="2A6996FC" w:rsidR="00206FD2" w:rsidRPr="002E31C1" w:rsidRDefault="00206FD2" w:rsidP="00D804E8">
            <w:pPr>
              <w:tabs>
                <w:tab w:val="num" w:pos="1701"/>
              </w:tabs>
              <w:jc w:val="center"/>
              <w:rPr>
                <w:sz w:val="16"/>
                <w:szCs w:val="16"/>
              </w:rPr>
            </w:pPr>
          </w:p>
        </w:tc>
        <w:tc>
          <w:tcPr>
            <w:tcW w:w="1701" w:type="dxa"/>
            <w:vAlign w:val="center"/>
          </w:tcPr>
          <w:p w14:paraId="7A2BD5EE" w14:textId="77777777" w:rsidR="00206FD2" w:rsidRPr="002E31C1" w:rsidRDefault="00206FD2" w:rsidP="00D804E8">
            <w:pPr>
              <w:tabs>
                <w:tab w:val="num" w:pos="1701"/>
              </w:tabs>
              <w:jc w:val="center"/>
              <w:rPr>
                <w:sz w:val="16"/>
                <w:szCs w:val="16"/>
              </w:rPr>
            </w:pPr>
            <w:r w:rsidRPr="7DAB75C1">
              <w:rPr>
                <w:sz w:val="16"/>
                <w:szCs w:val="16"/>
              </w:rPr>
              <w:t>max. 4x per jaar</w:t>
            </w:r>
          </w:p>
          <w:p w14:paraId="7EBB06A4" w14:textId="77777777" w:rsidR="00206FD2" w:rsidRPr="002E31C1" w:rsidRDefault="00206FD2" w:rsidP="00D804E8">
            <w:pPr>
              <w:tabs>
                <w:tab w:val="num" w:pos="1701"/>
              </w:tabs>
              <w:jc w:val="center"/>
              <w:rPr>
                <w:sz w:val="16"/>
                <w:szCs w:val="16"/>
              </w:rPr>
            </w:pPr>
            <w:r w:rsidRPr="7DAB75C1">
              <w:rPr>
                <w:sz w:val="16"/>
                <w:szCs w:val="16"/>
              </w:rPr>
              <w:t>ongecontroleerd</w:t>
            </w:r>
          </w:p>
          <w:p w14:paraId="67FAB318" w14:textId="77777777" w:rsidR="00206FD2" w:rsidRPr="002E31C1" w:rsidRDefault="00206FD2" w:rsidP="00D804E8">
            <w:pPr>
              <w:tabs>
                <w:tab w:val="num" w:pos="1701"/>
              </w:tabs>
              <w:jc w:val="center"/>
              <w:rPr>
                <w:sz w:val="16"/>
                <w:szCs w:val="16"/>
              </w:rPr>
            </w:pPr>
            <w:r w:rsidRPr="7DAB75C1">
              <w:rPr>
                <w:sz w:val="16"/>
                <w:szCs w:val="16"/>
              </w:rPr>
              <w:t>(gecontroleerd: in overleg)</w:t>
            </w:r>
          </w:p>
        </w:tc>
        <w:tc>
          <w:tcPr>
            <w:tcW w:w="1843" w:type="dxa"/>
            <w:tcBorders>
              <w:right w:val="single" w:sz="12" w:space="0" w:color="auto"/>
            </w:tcBorders>
            <w:vAlign w:val="center"/>
          </w:tcPr>
          <w:p w14:paraId="17B580C1" w14:textId="77777777" w:rsidR="00206FD2" w:rsidRPr="002E31C1" w:rsidRDefault="00206FD2" w:rsidP="00D804E8">
            <w:pPr>
              <w:tabs>
                <w:tab w:val="num" w:pos="1701"/>
              </w:tabs>
              <w:jc w:val="center"/>
              <w:rPr>
                <w:sz w:val="16"/>
                <w:szCs w:val="16"/>
              </w:rPr>
            </w:pPr>
            <w:r w:rsidRPr="7DAB75C1">
              <w:rPr>
                <w:sz w:val="16"/>
                <w:szCs w:val="16"/>
              </w:rPr>
              <w:t>max. 2x per jaar ongecontroleerd</w:t>
            </w:r>
          </w:p>
          <w:p w14:paraId="29192835" w14:textId="77777777" w:rsidR="00206FD2" w:rsidRPr="002E31C1" w:rsidRDefault="00206FD2" w:rsidP="00D804E8">
            <w:pPr>
              <w:tabs>
                <w:tab w:val="num" w:pos="1701"/>
              </w:tabs>
              <w:jc w:val="center"/>
              <w:rPr>
                <w:sz w:val="16"/>
                <w:szCs w:val="16"/>
              </w:rPr>
            </w:pPr>
            <w:r w:rsidRPr="7DAB75C1">
              <w:rPr>
                <w:sz w:val="16"/>
                <w:szCs w:val="16"/>
              </w:rPr>
              <w:t>(gecontroleerd: in overleg)</w:t>
            </w:r>
          </w:p>
        </w:tc>
      </w:tr>
      <w:tr w:rsidR="00206FD2" w:rsidRPr="00774DEC" w14:paraId="3263260A" w14:textId="77777777" w:rsidTr="00D804E8">
        <w:trPr>
          <w:trHeight w:val="520"/>
        </w:trPr>
        <w:tc>
          <w:tcPr>
            <w:tcW w:w="1833" w:type="dxa"/>
            <w:tcBorders>
              <w:left w:val="single" w:sz="12" w:space="0" w:color="auto"/>
              <w:right w:val="single" w:sz="12" w:space="0" w:color="auto"/>
            </w:tcBorders>
            <w:vAlign w:val="center"/>
          </w:tcPr>
          <w:p w14:paraId="352B66DC" w14:textId="77777777" w:rsidR="00206FD2" w:rsidRPr="002E31C1" w:rsidRDefault="00206FD2" w:rsidP="00D804E8">
            <w:pPr>
              <w:tabs>
                <w:tab w:val="num" w:pos="1701"/>
              </w:tabs>
              <w:rPr>
                <w:b/>
                <w:bCs/>
                <w:sz w:val="16"/>
                <w:szCs w:val="16"/>
              </w:rPr>
            </w:pPr>
            <w:r w:rsidRPr="7DAB75C1">
              <w:rPr>
                <w:b/>
                <w:bCs/>
                <w:sz w:val="16"/>
                <w:szCs w:val="16"/>
              </w:rPr>
              <w:t>MaxTTR Prioriteit 2 Incidenten</w:t>
            </w:r>
          </w:p>
        </w:tc>
        <w:tc>
          <w:tcPr>
            <w:tcW w:w="5245" w:type="dxa"/>
            <w:gridSpan w:val="3"/>
            <w:vAlign w:val="center"/>
          </w:tcPr>
          <w:p w14:paraId="5D15D8DE" w14:textId="77777777" w:rsidR="00206FD2" w:rsidRPr="002E31C1" w:rsidRDefault="00206FD2" w:rsidP="00D804E8">
            <w:pPr>
              <w:tabs>
                <w:tab w:val="num" w:pos="1701"/>
              </w:tabs>
              <w:jc w:val="center"/>
              <w:rPr>
                <w:sz w:val="16"/>
                <w:szCs w:val="16"/>
              </w:rPr>
            </w:pPr>
            <w:r w:rsidRPr="7DAB75C1">
              <w:rPr>
                <w:sz w:val="16"/>
                <w:szCs w:val="16"/>
              </w:rPr>
              <w:t>2 Werkdagen</w:t>
            </w:r>
          </w:p>
        </w:tc>
        <w:tc>
          <w:tcPr>
            <w:tcW w:w="1843" w:type="dxa"/>
            <w:tcBorders>
              <w:right w:val="single" w:sz="12" w:space="0" w:color="auto"/>
            </w:tcBorders>
            <w:vAlign w:val="center"/>
          </w:tcPr>
          <w:p w14:paraId="2A2D9969" w14:textId="77777777" w:rsidR="00206FD2" w:rsidRPr="002E31C1" w:rsidRDefault="00206FD2" w:rsidP="00D804E8">
            <w:pPr>
              <w:tabs>
                <w:tab w:val="num" w:pos="1701"/>
              </w:tabs>
              <w:jc w:val="center"/>
              <w:rPr>
                <w:sz w:val="16"/>
                <w:szCs w:val="16"/>
              </w:rPr>
            </w:pPr>
            <w:r w:rsidRPr="7DAB75C1">
              <w:rPr>
                <w:sz w:val="16"/>
                <w:szCs w:val="16"/>
              </w:rPr>
              <w:t>8 uur</w:t>
            </w:r>
          </w:p>
        </w:tc>
      </w:tr>
      <w:tr w:rsidR="00206FD2" w:rsidRPr="00774DEC" w14:paraId="37802DCB" w14:textId="77777777" w:rsidTr="00D804E8">
        <w:trPr>
          <w:trHeight w:val="684"/>
        </w:trPr>
        <w:tc>
          <w:tcPr>
            <w:tcW w:w="1833" w:type="dxa"/>
            <w:tcBorders>
              <w:left w:val="single" w:sz="12" w:space="0" w:color="auto"/>
              <w:right w:val="single" w:sz="12" w:space="0" w:color="auto"/>
            </w:tcBorders>
            <w:vAlign w:val="center"/>
          </w:tcPr>
          <w:p w14:paraId="20B71FC2" w14:textId="77777777" w:rsidR="00206FD2" w:rsidRPr="002E31C1" w:rsidRDefault="00206FD2" w:rsidP="00D804E8">
            <w:pPr>
              <w:tabs>
                <w:tab w:val="num" w:pos="1701"/>
              </w:tabs>
              <w:rPr>
                <w:b/>
                <w:bCs/>
                <w:sz w:val="16"/>
                <w:szCs w:val="16"/>
              </w:rPr>
            </w:pPr>
            <w:r w:rsidRPr="7DAB75C1">
              <w:rPr>
                <w:b/>
                <w:bCs/>
                <w:sz w:val="16"/>
                <w:szCs w:val="16"/>
              </w:rPr>
              <w:t>Onderhouds-venster</w:t>
            </w:r>
          </w:p>
        </w:tc>
        <w:tc>
          <w:tcPr>
            <w:tcW w:w="1701" w:type="dxa"/>
            <w:vAlign w:val="center"/>
          </w:tcPr>
          <w:p w14:paraId="2C4A0BF3" w14:textId="77777777" w:rsidR="00206FD2" w:rsidRPr="002E31C1" w:rsidRDefault="00206FD2" w:rsidP="00D804E8">
            <w:pPr>
              <w:tabs>
                <w:tab w:val="num" w:pos="1701"/>
              </w:tabs>
              <w:jc w:val="center"/>
              <w:rPr>
                <w:sz w:val="16"/>
                <w:szCs w:val="16"/>
              </w:rPr>
            </w:pPr>
            <w:r w:rsidRPr="7DAB75C1">
              <w:rPr>
                <w:sz w:val="16"/>
                <w:szCs w:val="16"/>
              </w:rPr>
              <w:t>ma t/m zo</w:t>
            </w:r>
          </w:p>
          <w:p w14:paraId="2FB94524" w14:textId="77777777" w:rsidR="00206FD2" w:rsidRPr="002E31C1" w:rsidRDefault="00206FD2" w:rsidP="00D804E8">
            <w:pPr>
              <w:tabs>
                <w:tab w:val="num" w:pos="1701"/>
              </w:tabs>
              <w:jc w:val="center"/>
              <w:rPr>
                <w:sz w:val="16"/>
                <w:szCs w:val="16"/>
              </w:rPr>
            </w:pPr>
            <w:r w:rsidRPr="7DAB75C1">
              <w:rPr>
                <w:sz w:val="16"/>
                <w:szCs w:val="16"/>
              </w:rPr>
              <w:t>03:00 - 06:00u</w:t>
            </w:r>
          </w:p>
        </w:tc>
        <w:tc>
          <w:tcPr>
            <w:tcW w:w="1843" w:type="dxa"/>
            <w:vAlign w:val="center"/>
          </w:tcPr>
          <w:p w14:paraId="5FA6907A" w14:textId="55ACC814" w:rsidR="00206FD2" w:rsidRPr="002E31C1" w:rsidRDefault="00206FD2" w:rsidP="00D804E8">
            <w:pPr>
              <w:tabs>
                <w:tab w:val="num" w:pos="1701"/>
              </w:tabs>
              <w:jc w:val="center"/>
              <w:rPr>
                <w:sz w:val="16"/>
                <w:szCs w:val="16"/>
              </w:rPr>
            </w:pPr>
          </w:p>
        </w:tc>
        <w:tc>
          <w:tcPr>
            <w:tcW w:w="1701" w:type="dxa"/>
            <w:vAlign w:val="center"/>
          </w:tcPr>
          <w:p w14:paraId="140170AA" w14:textId="77777777" w:rsidR="00206FD2" w:rsidRPr="002E31C1" w:rsidRDefault="00206FD2" w:rsidP="00D804E8">
            <w:pPr>
              <w:tabs>
                <w:tab w:val="num" w:pos="1701"/>
              </w:tabs>
              <w:jc w:val="center"/>
              <w:rPr>
                <w:sz w:val="16"/>
                <w:szCs w:val="16"/>
              </w:rPr>
            </w:pPr>
            <w:r w:rsidRPr="7DAB75C1">
              <w:rPr>
                <w:sz w:val="16"/>
                <w:szCs w:val="16"/>
              </w:rPr>
              <w:t>ma t/m zo</w:t>
            </w:r>
          </w:p>
          <w:p w14:paraId="164BE328" w14:textId="77777777" w:rsidR="00206FD2" w:rsidRPr="002E31C1" w:rsidRDefault="00206FD2" w:rsidP="00D804E8">
            <w:pPr>
              <w:tabs>
                <w:tab w:val="num" w:pos="1701"/>
              </w:tabs>
              <w:jc w:val="center"/>
              <w:rPr>
                <w:sz w:val="16"/>
                <w:szCs w:val="16"/>
              </w:rPr>
            </w:pPr>
            <w:r w:rsidRPr="7DAB75C1">
              <w:rPr>
                <w:sz w:val="16"/>
                <w:szCs w:val="16"/>
              </w:rPr>
              <w:t>03:00 - 06:00u</w:t>
            </w:r>
          </w:p>
        </w:tc>
        <w:tc>
          <w:tcPr>
            <w:tcW w:w="1843" w:type="dxa"/>
            <w:tcBorders>
              <w:right w:val="single" w:sz="12" w:space="0" w:color="auto"/>
            </w:tcBorders>
            <w:vAlign w:val="center"/>
          </w:tcPr>
          <w:p w14:paraId="78562E40" w14:textId="77777777" w:rsidR="00206FD2" w:rsidRPr="002E31C1" w:rsidRDefault="00206FD2" w:rsidP="00D804E8">
            <w:pPr>
              <w:tabs>
                <w:tab w:val="num" w:pos="1701"/>
              </w:tabs>
              <w:jc w:val="center"/>
              <w:rPr>
                <w:sz w:val="16"/>
                <w:szCs w:val="16"/>
              </w:rPr>
            </w:pPr>
            <w:r w:rsidRPr="7DAB75C1">
              <w:rPr>
                <w:sz w:val="16"/>
                <w:szCs w:val="16"/>
              </w:rPr>
              <w:t>moment onderhoud</w:t>
            </w:r>
          </w:p>
          <w:p w14:paraId="1D393A59" w14:textId="77777777" w:rsidR="00206FD2" w:rsidRPr="002E31C1" w:rsidRDefault="00206FD2" w:rsidP="00D804E8">
            <w:pPr>
              <w:tabs>
                <w:tab w:val="num" w:pos="1701"/>
              </w:tabs>
              <w:jc w:val="center"/>
              <w:rPr>
                <w:sz w:val="16"/>
                <w:szCs w:val="16"/>
              </w:rPr>
            </w:pPr>
            <w:r w:rsidRPr="7DAB75C1">
              <w:rPr>
                <w:sz w:val="16"/>
                <w:szCs w:val="16"/>
              </w:rPr>
              <w:t>altijd in overleg</w:t>
            </w:r>
          </w:p>
        </w:tc>
      </w:tr>
      <w:tr w:rsidR="00206FD2" w:rsidRPr="00774DEC" w14:paraId="2101E2FF" w14:textId="77777777" w:rsidTr="00D804E8">
        <w:trPr>
          <w:trHeight w:val="689"/>
        </w:trPr>
        <w:tc>
          <w:tcPr>
            <w:tcW w:w="1833" w:type="dxa"/>
            <w:tcBorders>
              <w:left w:val="single" w:sz="12" w:space="0" w:color="auto"/>
              <w:right w:val="single" w:sz="12" w:space="0" w:color="auto"/>
            </w:tcBorders>
            <w:vAlign w:val="center"/>
          </w:tcPr>
          <w:p w14:paraId="4B6986D5" w14:textId="77777777" w:rsidR="00206FD2" w:rsidRPr="002E31C1" w:rsidRDefault="00206FD2" w:rsidP="00D804E8">
            <w:pPr>
              <w:tabs>
                <w:tab w:val="num" w:pos="1701"/>
              </w:tabs>
              <w:rPr>
                <w:b/>
                <w:bCs/>
                <w:sz w:val="16"/>
                <w:szCs w:val="16"/>
              </w:rPr>
            </w:pPr>
            <w:r w:rsidRPr="7DAB75C1">
              <w:rPr>
                <w:b/>
                <w:bCs/>
                <w:sz w:val="16"/>
                <w:szCs w:val="16"/>
              </w:rPr>
              <w:t xml:space="preserve">Beïnvloeding </w:t>
            </w:r>
            <w:r>
              <w:rPr>
                <w:b/>
                <w:bCs/>
                <w:sz w:val="16"/>
                <w:szCs w:val="16"/>
              </w:rPr>
              <w:t>Dienst</w:t>
            </w:r>
            <w:r w:rsidRPr="7DAB75C1">
              <w:rPr>
                <w:b/>
                <w:bCs/>
                <w:sz w:val="16"/>
                <w:szCs w:val="16"/>
              </w:rPr>
              <w:t xml:space="preserve"> door onderhoud</w:t>
            </w:r>
          </w:p>
        </w:tc>
        <w:tc>
          <w:tcPr>
            <w:tcW w:w="1701" w:type="dxa"/>
            <w:vAlign w:val="center"/>
          </w:tcPr>
          <w:p w14:paraId="2A667B29" w14:textId="77777777" w:rsidR="00206FD2" w:rsidRPr="002E31C1" w:rsidRDefault="00206FD2" w:rsidP="00D804E8">
            <w:pPr>
              <w:tabs>
                <w:tab w:val="num" w:pos="1701"/>
              </w:tabs>
              <w:jc w:val="center"/>
              <w:rPr>
                <w:sz w:val="16"/>
                <w:szCs w:val="16"/>
              </w:rPr>
            </w:pPr>
            <w:r w:rsidRPr="7DAB75C1">
              <w:rPr>
                <w:sz w:val="16"/>
                <w:szCs w:val="16"/>
              </w:rPr>
              <w:t>Uitsluitend binnen onderhoudsvenster</w:t>
            </w:r>
            <w:r>
              <w:rPr>
                <w:sz w:val="16"/>
                <w:szCs w:val="16"/>
              </w:rPr>
              <w:t xml:space="preserve"> </w:t>
            </w:r>
          </w:p>
          <w:p w14:paraId="388FAF4F" w14:textId="77777777" w:rsidR="00206FD2" w:rsidRPr="002E31C1" w:rsidRDefault="00206FD2" w:rsidP="00D804E8">
            <w:pPr>
              <w:tabs>
                <w:tab w:val="num" w:pos="1701"/>
              </w:tabs>
              <w:jc w:val="center"/>
              <w:rPr>
                <w:sz w:val="16"/>
                <w:szCs w:val="16"/>
              </w:rPr>
            </w:pPr>
            <w:r w:rsidRPr="7DAB75C1">
              <w:rPr>
                <w:sz w:val="16"/>
                <w:szCs w:val="16"/>
              </w:rPr>
              <w:t>max. 4x / jaar</w:t>
            </w:r>
          </w:p>
        </w:tc>
        <w:tc>
          <w:tcPr>
            <w:tcW w:w="1843" w:type="dxa"/>
            <w:vAlign w:val="center"/>
          </w:tcPr>
          <w:p w14:paraId="7B453440" w14:textId="60848D51" w:rsidR="00206FD2" w:rsidRPr="002E31C1" w:rsidRDefault="00206FD2" w:rsidP="00D804E8">
            <w:pPr>
              <w:tabs>
                <w:tab w:val="num" w:pos="1701"/>
              </w:tabs>
              <w:jc w:val="center"/>
              <w:rPr>
                <w:sz w:val="16"/>
                <w:szCs w:val="16"/>
              </w:rPr>
            </w:pPr>
          </w:p>
        </w:tc>
        <w:tc>
          <w:tcPr>
            <w:tcW w:w="1701" w:type="dxa"/>
            <w:vAlign w:val="center"/>
          </w:tcPr>
          <w:p w14:paraId="28F27130" w14:textId="77777777" w:rsidR="00206FD2" w:rsidRPr="002E31C1" w:rsidRDefault="00206FD2" w:rsidP="00D804E8">
            <w:pPr>
              <w:tabs>
                <w:tab w:val="num" w:pos="1701"/>
              </w:tabs>
              <w:jc w:val="center"/>
              <w:rPr>
                <w:sz w:val="16"/>
                <w:szCs w:val="16"/>
              </w:rPr>
            </w:pPr>
            <w:r w:rsidRPr="7DAB75C1">
              <w:rPr>
                <w:sz w:val="16"/>
                <w:szCs w:val="16"/>
              </w:rPr>
              <w:t>Uitsluitend binnen onderhoudsvenster</w:t>
            </w:r>
          </w:p>
          <w:p w14:paraId="77ED14AD" w14:textId="77777777" w:rsidR="00206FD2" w:rsidRPr="002E31C1" w:rsidRDefault="00206FD2" w:rsidP="00D804E8">
            <w:pPr>
              <w:tabs>
                <w:tab w:val="num" w:pos="1701"/>
              </w:tabs>
              <w:jc w:val="center"/>
              <w:rPr>
                <w:sz w:val="16"/>
                <w:szCs w:val="16"/>
              </w:rPr>
            </w:pPr>
            <w:r w:rsidRPr="7DAB75C1">
              <w:rPr>
                <w:sz w:val="16"/>
                <w:szCs w:val="16"/>
              </w:rPr>
              <w:t>max. 4x / jaar</w:t>
            </w:r>
          </w:p>
        </w:tc>
        <w:tc>
          <w:tcPr>
            <w:tcW w:w="1843" w:type="dxa"/>
            <w:tcBorders>
              <w:right w:val="single" w:sz="12" w:space="0" w:color="auto"/>
            </w:tcBorders>
            <w:vAlign w:val="center"/>
          </w:tcPr>
          <w:p w14:paraId="5D3F33AC" w14:textId="77777777" w:rsidR="00206FD2" w:rsidRPr="002E31C1" w:rsidRDefault="00206FD2" w:rsidP="00D804E8">
            <w:pPr>
              <w:tabs>
                <w:tab w:val="num" w:pos="1701"/>
              </w:tabs>
              <w:jc w:val="center"/>
              <w:rPr>
                <w:sz w:val="16"/>
                <w:szCs w:val="16"/>
              </w:rPr>
            </w:pPr>
            <w:r w:rsidRPr="7DAB75C1">
              <w:rPr>
                <w:sz w:val="16"/>
                <w:szCs w:val="16"/>
              </w:rPr>
              <w:t>Moment onderhoud</w:t>
            </w:r>
          </w:p>
          <w:p w14:paraId="5CAE2D04" w14:textId="77777777" w:rsidR="00206FD2" w:rsidRPr="002E31C1" w:rsidRDefault="00206FD2" w:rsidP="00D804E8">
            <w:pPr>
              <w:tabs>
                <w:tab w:val="num" w:pos="1701"/>
              </w:tabs>
              <w:jc w:val="center"/>
              <w:rPr>
                <w:sz w:val="16"/>
                <w:szCs w:val="16"/>
              </w:rPr>
            </w:pPr>
            <w:r w:rsidRPr="7DAB75C1">
              <w:rPr>
                <w:sz w:val="16"/>
                <w:szCs w:val="16"/>
              </w:rPr>
              <w:t>altijd in overleg</w:t>
            </w:r>
          </w:p>
        </w:tc>
      </w:tr>
      <w:tr w:rsidR="00206FD2" w:rsidRPr="00774DEC" w14:paraId="5B3D2DCF" w14:textId="77777777" w:rsidTr="00D804E8">
        <w:trPr>
          <w:trHeight w:val="435"/>
        </w:trPr>
        <w:tc>
          <w:tcPr>
            <w:tcW w:w="1833" w:type="dxa"/>
            <w:tcBorders>
              <w:left w:val="single" w:sz="12" w:space="0" w:color="auto"/>
              <w:right w:val="single" w:sz="12" w:space="0" w:color="auto"/>
            </w:tcBorders>
            <w:vAlign w:val="center"/>
          </w:tcPr>
          <w:p w14:paraId="606E23BB" w14:textId="77777777" w:rsidR="00206FD2" w:rsidRPr="002E31C1" w:rsidRDefault="00206FD2" w:rsidP="00D804E8">
            <w:pPr>
              <w:tabs>
                <w:tab w:val="num" w:pos="1701"/>
              </w:tabs>
              <w:rPr>
                <w:b/>
                <w:bCs/>
                <w:sz w:val="16"/>
                <w:szCs w:val="16"/>
              </w:rPr>
            </w:pPr>
            <w:r w:rsidRPr="7DAB75C1">
              <w:rPr>
                <w:b/>
                <w:bCs/>
                <w:sz w:val="16"/>
                <w:szCs w:val="16"/>
              </w:rPr>
              <w:t>Aankondiging onderhoud</w:t>
            </w:r>
          </w:p>
        </w:tc>
        <w:tc>
          <w:tcPr>
            <w:tcW w:w="5245" w:type="dxa"/>
            <w:gridSpan w:val="3"/>
            <w:vAlign w:val="center"/>
          </w:tcPr>
          <w:p w14:paraId="7C5DA7A1" w14:textId="77777777" w:rsidR="00206FD2" w:rsidRPr="002E31C1" w:rsidRDefault="00206FD2" w:rsidP="00D804E8">
            <w:pPr>
              <w:tabs>
                <w:tab w:val="num" w:pos="1701"/>
              </w:tabs>
              <w:jc w:val="center"/>
              <w:rPr>
                <w:sz w:val="16"/>
                <w:szCs w:val="16"/>
              </w:rPr>
            </w:pPr>
            <w:r w:rsidRPr="7DAB75C1">
              <w:rPr>
                <w:sz w:val="16"/>
                <w:szCs w:val="16"/>
              </w:rPr>
              <w:t>10 Werkdagen</w:t>
            </w:r>
          </w:p>
        </w:tc>
        <w:tc>
          <w:tcPr>
            <w:tcW w:w="1843" w:type="dxa"/>
            <w:tcBorders>
              <w:right w:val="single" w:sz="12" w:space="0" w:color="auto"/>
            </w:tcBorders>
            <w:vAlign w:val="center"/>
          </w:tcPr>
          <w:p w14:paraId="2FF4BE81" w14:textId="77777777" w:rsidR="00206FD2" w:rsidRPr="002E31C1" w:rsidRDefault="00206FD2" w:rsidP="00D804E8">
            <w:pPr>
              <w:tabs>
                <w:tab w:val="num" w:pos="1701"/>
              </w:tabs>
              <w:jc w:val="center"/>
              <w:rPr>
                <w:sz w:val="16"/>
                <w:szCs w:val="16"/>
              </w:rPr>
            </w:pPr>
            <w:r w:rsidRPr="7DAB75C1">
              <w:rPr>
                <w:sz w:val="16"/>
                <w:szCs w:val="16"/>
              </w:rPr>
              <w:t>25 Werkdagen</w:t>
            </w:r>
          </w:p>
        </w:tc>
      </w:tr>
      <w:tr w:rsidR="00206FD2" w:rsidRPr="00774DEC" w14:paraId="0E0A74E8" w14:textId="77777777" w:rsidTr="00D804E8">
        <w:trPr>
          <w:trHeight w:val="538"/>
        </w:trPr>
        <w:tc>
          <w:tcPr>
            <w:tcW w:w="1833" w:type="dxa"/>
            <w:tcBorders>
              <w:left w:val="single" w:sz="12" w:space="0" w:color="auto"/>
              <w:bottom w:val="single" w:sz="12" w:space="0" w:color="auto"/>
              <w:right w:val="single" w:sz="12" w:space="0" w:color="auto"/>
            </w:tcBorders>
            <w:vAlign w:val="center"/>
          </w:tcPr>
          <w:p w14:paraId="55133AF6" w14:textId="77777777" w:rsidR="00206FD2" w:rsidRPr="002E31C1" w:rsidRDefault="00206FD2" w:rsidP="00D804E8">
            <w:pPr>
              <w:tabs>
                <w:tab w:val="num" w:pos="1701"/>
              </w:tabs>
              <w:rPr>
                <w:b/>
                <w:bCs/>
                <w:sz w:val="16"/>
                <w:szCs w:val="16"/>
              </w:rPr>
            </w:pPr>
            <w:r w:rsidRPr="7DAB75C1">
              <w:rPr>
                <w:b/>
                <w:bCs/>
                <w:sz w:val="16"/>
                <w:szCs w:val="16"/>
              </w:rPr>
              <w:t>Bezwaar Onderhoud</w:t>
            </w:r>
          </w:p>
        </w:tc>
        <w:tc>
          <w:tcPr>
            <w:tcW w:w="1701" w:type="dxa"/>
            <w:tcBorders>
              <w:bottom w:val="single" w:sz="12" w:space="0" w:color="auto"/>
            </w:tcBorders>
            <w:vAlign w:val="center"/>
          </w:tcPr>
          <w:p w14:paraId="5DC9C442" w14:textId="77777777" w:rsidR="00206FD2" w:rsidRPr="002E31C1" w:rsidRDefault="00206FD2" w:rsidP="00D804E8">
            <w:pPr>
              <w:tabs>
                <w:tab w:val="num" w:pos="1701"/>
              </w:tabs>
              <w:jc w:val="center"/>
              <w:rPr>
                <w:sz w:val="16"/>
                <w:szCs w:val="16"/>
              </w:rPr>
            </w:pPr>
            <w:r w:rsidRPr="7DAB75C1">
              <w:rPr>
                <w:sz w:val="16"/>
                <w:szCs w:val="16"/>
              </w:rPr>
              <w:t>&lt; 2 Werkdagen</w:t>
            </w:r>
          </w:p>
          <w:p w14:paraId="207B1077" w14:textId="77777777" w:rsidR="00206FD2" w:rsidRPr="002E31C1" w:rsidRDefault="00206FD2" w:rsidP="00D804E8">
            <w:pPr>
              <w:tabs>
                <w:tab w:val="num" w:pos="1701"/>
              </w:tabs>
              <w:jc w:val="center"/>
              <w:rPr>
                <w:sz w:val="16"/>
                <w:szCs w:val="16"/>
              </w:rPr>
            </w:pPr>
            <w:r w:rsidRPr="7DAB75C1">
              <w:rPr>
                <w:sz w:val="16"/>
                <w:szCs w:val="16"/>
              </w:rPr>
              <w:t>na aankondiging</w:t>
            </w:r>
          </w:p>
        </w:tc>
        <w:tc>
          <w:tcPr>
            <w:tcW w:w="1843" w:type="dxa"/>
            <w:tcBorders>
              <w:bottom w:val="single" w:sz="12" w:space="0" w:color="auto"/>
            </w:tcBorders>
            <w:vAlign w:val="center"/>
          </w:tcPr>
          <w:p w14:paraId="2C335BB4" w14:textId="26BEA5F0" w:rsidR="00206FD2" w:rsidRPr="002E31C1" w:rsidRDefault="00206FD2" w:rsidP="00D804E8">
            <w:pPr>
              <w:tabs>
                <w:tab w:val="num" w:pos="1701"/>
              </w:tabs>
              <w:jc w:val="center"/>
              <w:rPr>
                <w:sz w:val="16"/>
                <w:szCs w:val="16"/>
              </w:rPr>
            </w:pPr>
          </w:p>
        </w:tc>
        <w:tc>
          <w:tcPr>
            <w:tcW w:w="1701" w:type="dxa"/>
            <w:tcBorders>
              <w:bottom w:val="single" w:sz="12" w:space="0" w:color="auto"/>
            </w:tcBorders>
            <w:vAlign w:val="center"/>
          </w:tcPr>
          <w:p w14:paraId="4951E441" w14:textId="77777777" w:rsidR="00206FD2" w:rsidRPr="002E31C1" w:rsidRDefault="00206FD2" w:rsidP="00D804E8">
            <w:pPr>
              <w:tabs>
                <w:tab w:val="num" w:pos="1701"/>
              </w:tabs>
              <w:jc w:val="center"/>
              <w:rPr>
                <w:sz w:val="16"/>
                <w:szCs w:val="16"/>
              </w:rPr>
            </w:pPr>
            <w:r w:rsidRPr="7DAB75C1">
              <w:rPr>
                <w:sz w:val="16"/>
                <w:szCs w:val="16"/>
              </w:rPr>
              <w:t>&lt; 2 Werkdagen</w:t>
            </w:r>
          </w:p>
          <w:p w14:paraId="65AE5F9D" w14:textId="77777777" w:rsidR="00206FD2" w:rsidRPr="002E31C1" w:rsidRDefault="00206FD2" w:rsidP="00D804E8">
            <w:pPr>
              <w:tabs>
                <w:tab w:val="num" w:pos="1701"/>
              </w:tabs>
              <w:jc w:val="center"/>
              <w:rPr>
                <w:sz w:val="16"/>
                <w:szCs w:val="16"/>
              </w:rPr>
            </w:pPr>
            <w:r w:rsidRPr="7DAB75C1">
              <w:rPr>
                <w:sz w:val="16"/>
                <w:szCs w:val="16"/>
              </w:rPr>
              <w:t>na aankondiging</w:t>
            </w:r>
          </w:p>
        </w:tc>
        <w:tc>
          <w:tcPr>
            <w:tcW w:w="1843" w:type="dxa"/>
            <w:tcBorders>
              <w:bottom w:val="single" w:sz="12" w:space="0" w:color="auto"/>
              <w:right w:val="single" w:sz="12" w:space="0" w:color="auto"/>
            </w:tcBorders>
            <w:vAlign w:val="center"/>
          </w:tcPr>
          <w:p w14:paraId="6D96E73E" w14:textId="77777777" w:rsidR="00206FD2" w:rsidRPr="002E31C1" w:rsidRDefault="00206FD2" w:rsidP="00D804E8">
            <w:pPr>
              <w:tabs>
                <w:tab w:val="num" w:pos="1701"/>
              </w:tabs>
              <w:jc w:val="center"/>
              <w:rPr>
                <w:sz w:val="16"/>
                <w:szCs w:val="16"/>
              </w:rPr>
            </w:pPr>
            <w:r w:rsidRPr="7DAB75C1">
              <w:rPr>
                <w:sz w:val="16"/>
                <w:szCs w:val="16"/>
              </w:rPr>
              <w:t>Moment onderhoud</w:t>
            </w:r>
          </w:p>
          <w:p w14:paraId="5132343A" w14:textId="77777777" w:rsidR="00206FD2" w:rsidRPr="002E31C1" w:rsidRDefault="00206FD2" w:rsidP="00D804E8">
            <w:pPr>
              <w:tabs>
                <w:tab w:val="num" w:pos="1701"/>
              </w:tabs>
              <w:jc w:val="center"/>
              <w:rPr>
                <w:sz w:val="16"/>
                <w:szCs w:val="16"/>
              </w:rPr>
            </w:pPr>
            <w:r w:rsidRPr="7DAB75C1">
              <w:rPr>
                <w:sz w:val="16"/>
                <w:szCs w:val="16"/>
              </w:rPr>
              <w:t>altijd in overleg</w:t>
            </w:r>
          </w:p>
        </w:tc>
      </w:tr>
      <w:tr w:rsidR="00206FD2" w:rsidRPr="002560A1" w14:paraId="7337ECC8" w14:textId="77777777" w:rsidTr="00D804E8">
        <w:trPr>
          <w:trHeight w:val="1602"/>
        </w:trPr>
        <w:tc>
          <w:tcPr>
            <w:tcW w:w="8921" w:type="dxa"/>
            <w:gridSpan w:val="5"/>
            <w:tcBorders>
              <w:top w:val="single" w:sz="12" w:space="0" w:color="auto"/>
              <w:left w:val="single" w:sz="12" w:space="0" w:color="auto"/>
              <w:bottom w:val="single" w:sz="12" w:space="0" w:color="auto"/>
              <w:right w:val="single" w:sz="12" w:space="0" w:color="auto"/>
            </w:tcBorders>
            <w:vAlign w:val="center"/>
          </w:tcPr>
          <w:p w14:paraId="4233A7F8" w14:textId="77777777" w:rsidR="00206FD2" w:rsidRPr="002E31C1" w:rsidRDefault="00206FD2" w:rsidP="00D804E8">
            <w:pPr>
              <w:ind w:left="351" w:hanging="351"/>
              <w:rPr>
                <w:sz w:val="16"/>
                <w:szCs w:val="16"/>
              </w:rPr>
            </w:pPr>
            <w:r w:rsidRPr="002E31C1">
              <w:rPr>
                <w:sz w:val="16"/>
                <w:szCs w:val="16"/>
                <w:vertAlign w:val="superscript"/>
              </w:rPr>
              <w:t>(1)</w:t>
            </w:r>
            <w:r w:rsidRPr="002E31C1">
              <w:rPr>
                <w:sz w:val="16"/>
                <w:szCs w:val="16"/>
              </w:rPr>
              <w:tab/>
              <w:t>Hierbij is een sliding window van toepassing van 1 jaar = aaneengesloten periode van 365 dagen.</w:t>
            </w:r>
          </w:p>
          <w:p w14:paraId="52BFBE11" w14:textId="77777777" w:rsidR="00206FD2" w:rsidRPr="002E31C1" w:rsidRDefault="00206FD2" w:rsidP="00D804E8">
            <w:pPr>
              <w:ind w:left="351" w:hanging="351"/>
              <w:rPr>
                <w:sz w:val="16"/>
                <w:szCs w:val="16"/>
              </w:rPr>
            </w:pPr>
            <w:r w:rsidRPr="002E31C1">
              <w:rPr>
                <w:sz w:val="16"/>
                <w:szCs w:val="16"/>
                <w:vertAlign w:val="superscript"/>
              </w:rPr>
              <w:t>(2)</w:t>
            </w:r>
            <w:r w:rsidRPr="002E31C1">
              <w:rPr>
                <w:sz w:val="16"/>
                <w:szCs w:val="16"/>
              </w:rPr>
              <w:tab/>
              <w:t>Geldt tevens voor onderbrekingen als gevolg van overschakelen tussen primaire en secundaire apparatuur of verbinding.</w:t>
            </w:r>
          </w:p>
          <w:p w14:paraId="736B375D" w14:textId="77777777" w:rsidR="00206FD2" w:rsidRPr="002E31C1" w:rsidRDefault="00206FD2" w:rsidP="00E45FF7">
            <w:pPr>
              <w:pStyle w:val="Lijstalinea"/>
              <w:ind w:left="454"/>
              <w:rPr>
                <w:sz w:val="16"/>
                <w:szCs w:val="16"/>
                <w:u w:val="single"/>
              </w:rPr>
            </w:pPr>
          </w:p>
        </w:tc>
      </w:tr>
    </w:tbl>
    <w:p w14:paraId="4383BA8E" w14:textId="77777777" w:rsidR="00206FD2" w:rsidRDefault="00206FD2" w:rsidP="00206FD2"/>
    <w:p w14:paraId="2F98A3D7" w14:textId="77777777" w:rsidR="00206FD2" w:rsidRPr="004F2D87" w:rsidRDefault="00206FD2" w:rsidP="00206FD2">
      <w:pPr>
        <w:pStyle w:val="Broodtekst"/>
      </w:pPr>
      <w:r>
        <w:t xml:space="preserve">CDR2023|VDI stuurt op het voorkomen van incidenten en ingeval van incidenten op het zo snel mogelijk oplossen hiervan. Hiertoe zijn aan Prioriteit 1 incidenten Service credits gekoppeld, hoe sneller de Inschrijver het incident oplost hoe lager de resulterende Service credit. </w:t>
      </w:r>
    </w:p>
    <w:p w14:paraId="0DD2492C" w14:textId="77777777" w:rsidR="00206FD2" w:rsidRPr="004F2D87" w:rsidRDefault="00206FD2" w:rsidP="00206FD2">
      <w:pPr>
        <w:pStyle w:val="Broodtekst"/>
      </w:pPr>
    </w:p>
    <w:p w14:paraId="574DDD32" w14:textId="77777777" w:rsidR="00206FD2" w:rsidRPr="004F2D87" w:rsidRDefault="00206FD2" w:rsidP="00206FD2">
      <w:pPr>
        <w:pStyle w:val="Broodtekst"/>
      </w:pPr>
      <w:r>
        <w:t xml:space="preserve">Een deel van de Service credits zal gecompenseerd worden, een zekere mate van onbeschikbaarheid is afhankelijk van het Beheerprofiel, toelaatbaar. </w:t>
      </w:r>
    </w:p>
    <w:p w14:paraId="612BBA8D" w14:textId="77777777" w:rsidR="00206FD2" w:rsidRPr="004F2D87" w:rsidRDefault="00206FD2" w:rsidP="00206FD2">
      <w:pPr>
        <w:pStyle w:val="Broodtekst"/>
      </w:pPr>
    </w:p>
    <w:p w14:paraId="65A0A8EF" w14:textId="77777777" w:rsidR="00206FD2" w:rsidRPr="004F2D87" w:rsidRDefault="00206FD2" w:rsidP="00206FD2">
      <w:pPr>
        <w:pStyle w:val="Broodtekst"/>
      </w:pPr>
      <w:r>
        <w:t xml:space="preserve">De berekening van de Service credit gaat uit van de Time-To-Repair. Dit is de tijd in minuten vanaf het ontstaan van het Prioriteit 1 incident tot het moment waarop de dienstverlening weer werkt volgens de norm. Indien het moment van ontstaan van het Prioriteit 1 incident niet (meer) te achterhalen is, geldt de tijd dat het Incident aangemeld is. </w:t>
      </w:r>
    </w:p>
    <w:p w14:paraId="5F7DC060" w14:textId="77777777" w:rsidR="00206FD2" w:rsidRPr="004F2D87" w:rsidRDefault="00206FD2" w:rsidP="00206FD2">
      <w:pPr>
        <w:pStyle w:val="Broodtekst"/>
      </w:pPr>
    </w:p>
    <w:p w14:paraId="7649FDC3" w14:textId="77777777" w:rsidR="00206FD2" w:rsidRPr="004F2D87" w:rsidRDefault="00206FD2" w:rsidP="00206FD2">
      <w:pPr>
        <w:pStyle w:val="Broodtekst"/>
      </w:pPr>
      <w:r>
        <w:t>Voor het Non-Stop profiel worden de Service credits berekend in blokken van 15 minuten. De Service credit voor een verstoring van 10 minuten is in dit geval 15 minuten, voor een verstoring van 25 minuten is dat 30 minuten etc. etc.</w:t>
      </w:r>
    </w:p>
    <w:p w14:paraId="0F990858" w14:textId="77777777" w:rsidR="00206FD2" w:rsidRPr="004F2D87" w:rsidRDefault="00206FD2" w:rsidP="00206FD2">
      <w:pPr>
        <w:pStyle w:val="Broodtekst"/>
      </w:pPr>
    </w:p>
    <w:p w14:paraId="7CE1DE06" w14:textId="77777777" w:rsidR="00206FD2" w:rsidRPr="004F2D87" w:rsidRDefault="00206FD2" w:rsidP="00206FD2">
      <w:pPr>
        <w:pStyle w:val="Broodtekst"/>
      </w:pPr>
      <w:r>
        <w:t xml:space="preserve">Van de Time-To-Repair mag de wachttijd op de Deelnemer en de uren waarin Inschrijver volgens het Beheerprofiel niet hoeft te repareren afgetrokken worden. Aan de hand van deze Netto Time-To-Repair en de Service credit voor Prioriteit 1 incidenten van het betreffende Beheerprofiel kan de totale Service credit berekend worden. </w:t>
      </w:r>
    </w:p>
    <w:p w14:paraId="000F8604" w14:textId="77777777" w:rsidR="00206FD2" w:rsidRPr="004F2D87" w:rsidRDefault="00206FD2" w:rsidP="00206FD2">
      <w:pPr>
        <w:pStyle w:val="Broodtekst"/>
      </w:pPr>
    </w:p>
    <w:p w14:paraId="6E95086A" w14:textId="77777777" w:rsidR="00206FD2" w:rsidRPr="004F2D87" w:rsidRDefault="00206FD2" w:rsidP="00206FD2">
      <w:pPr>
        <w:pStyle w:val="Broodtekst"/>
      </w:pPr>
      <w:r>
        <w:t>De maximale compensatie per jaar (een sliding window van 12 maanden) wordt als volgt berekend:</w:t>
      </w:r>
    </w:p>
    <w:p w14:paraId="6670B6DA" w14:textId="77777777" w:rsidR="00206FD2" w:rsidRPr="004F2D87" w:rsidRDefault="00206FD2" w:rsidP="00206FD2">
      <w:pPr>
        <w:pStyle w:val="Broodtekst"/>
      </w:pPr>
      <w:r w:rsidRPr="004F2D87">
        <w:t>- Beheer profiel Non-Stop</w:t>
      </w:r>
      <w:r w:rsidRPr="004F2D87">
        <w:tab/>
      </w:r>
      <w:r w:rsidRPr="004F2D87">
        <w:tab/>
      </w:r>
      <w:r w:rsidRPr="004F2D87">
        <w:tab/>
        <w:t xml:space="preserve">Geen compensatie </w:t>
      </w:r>
    </w:p>
    <w:p w14:paraId="0D23C9DA" w14:textId="77777777" w:rsidR="00206FD2" w:rsidRPr="004F2D87" w:rsidRDefault="00206FD2" w:rsidP="00206FD2">
      <w:pPr>
        <w:pStyle w:val="Broodtekst"/>
      </w:pPr>
      <w:r w:rsidRPr="004F2D87">
        <w:t>- Beheer profiel Hoog</w:t>
      </w:r>
      <w:r w:rsidRPr="004F2D87">
        <w:tab/>
      </w:r>
      <w:r w:rsidRPr="004F2D87">
        <w:tab/>
      </w:r>
      <w:r w:rsidRPr="004F2D87">
        <w:tab/>
        <w:t xml:space="preserve"> </w:t>
      </w:r>
      <w:r w:rsidRPr="004F2D87">
        <w:tab/>
      </w:r>
      <w:r w:rsidRPr="004F2D87">
        <w:tab/>
        <w:t>4 uur * € 2</w:t>
      </w:r>
      <w:r>
        <w:t>.</w:t>
      </w:r>
      <w:r w:rsidRPr="004F2D87">
        <w:t>500,-- = € 10.000</w:t>
      </w:r>
    </w:p>
    <w:p w14:paraId="31035EF4" w14:textId="77777777" w:rsidR="00206FD2" w:rsidRPr="004F2D87" w:rsidDel="0071790D" w:rsidRDefault="00206FD2" w:rsidP="00206FD2">
      <w:pPr>
        <w:pStyle w:val="Broodtekst"/>
      </w:pPr>
      <w:r w:rsidRPr="004F2D87" w:rsidDel="0071790D">
        <w:t>- Beheer profiel Standaard</w:t>
      </w:r>
      <w:r w:rsidRPr="004F2D87" w:rsidDel="0071790D">
        <w:tab/>
      </w:r>
      <w:r w:rsidRPr="004F2D87" w:rsidDel="0071790D">
        <w:tab/>
      </w:r>
      <w:r w:rsidRPr="004F2D87" w:rsidDel="0071790D">
        <w:tab/>
        <w:t>8 uur * € 1</w:t>
      </w:r>
      <w:r>
        <w:t>.</w:t>
      </w:r>
      <w:r w:rsidRPr="004F2D87" w:rsidDel="0071790D">
        <w:t>000,-- = € 8</w:t>
      </w:r>
      <w:r>
        <w:t>.</w:t>
      </w:r>
      <w:r w:rsidRPr="004F2D87" w:rsidDel="0071790D">
        <w:t>000</w:t>
      </w:r>
    </w:p>
    <w:p w14:paraId="6813BBCF" w14:textId="77777777" w:rsidR="00206FD2" w:rsidRPr="004F2D87" w:rsidRDefault="00206FD2" w:rsidP="00206FD2">
      <w:pPr>
        <w:pStyle w:val="Broodtekst"/>
      </w:pPr>
    </w:p>
    <w:p w14:paraId="5818D12F" w14:textId="77777777" w:rsidR="00206FD2" w:rsidRPr="004F2D87" w:rsidRDefault="00206FD2" w:rsidP="00206FD2">
      <w:pPr>
        <w:pStyle w:val="Broodtekst"/>
      </w:pPr>
      <w:r>
        <w:t xml:space="preserve">De compensatie geldt </w:t>
      </w:r>
      <w:r w:rsidRPr="7DAB75C1">
        <w:rPr>
          <w:b/>
          <w:bCs/>
        </w:rPr>
        <w:t>per Dienstcomponent</w:t>
      </w:r>
      <w:r>
        <w:t xml:space="preserve"> en compenseert maximaal de hoogte van de Service credit voor de betreffende Dienstcomponent. Bij 5 of meer incidenten op dezelfde Dienstcomponent binnen één jaar vervalt de compensatie en wordt eerder toegekende compensatie ingetrokken.</w:t>
      </w:r>
    </w:p>
    <w:p w14:paraId="4B1DE1DF" w14:textId="77777777" w:rsidR="00206FD2" w:rsidRDefault="00206FD2" w:rsidP="00206FD2">
      <w:pPr>
        <w:rPr>
          <w:szCs w:val="18"/>
        </w:rPr>
      </w:pPr>
    </w:p>
    <w:p w14:paraId="546F1422" w14:textId="77777777" w:rsidR="00206FD2" w:rsidRPr="004F2D87" w:rsidRDefault="00206FD2" w:rsidP="00206FD2">
      <w:pPr>
        <w:spacing w:line="360" w:lineRule="auto"/>
        <w:rPr>
          <w:szCs w:val="18"/>
        </w:rPr>
      </w:pPr>
      <w:r>
        <w:t>Voorbeeld 1:  Dienstcomponent met Beheerprofiel Standaard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1134"/>
        <w:gridCol w:w="2213"/>
      </w:tblGrid>
      <w:tr w:rsidR="00206FD2" w:rsidRPr="004F2D87" w14:paraId="6A8E6B86" w14:textId="77777777" w:rsidTr="00D804E8">
        <w:tc>
          <w:tcPr>
            <w:tcW w:w="1980" w:type="dxa"/>
            <w:shd w:val="clear" w:color="auto" w:fill="D6E3BC" w:themeFill="accent3" w:themeFillTint="66"/>
          </w:tcPr>
          <w:p w14:paraId="44643A50"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541DE05C" w14:textId="77777777" w:rsidR="00206FD2" w:rsidRPr="004F2D87" w:rsidRDefault="00206FD2" w:rsidP="00D804E8">
            <w:pPr>
              <w:keepNext/>
              <w:rPr>
                <w:b/>
                <w:bCs/>
              </w:rPr>
            </w:pPr>
            <w:r w:rsidRPr="7DAB75C1">
              <w:rPr>
                <w:b/>
                <w:bCs/>
              </w:rPr>
              <w:t xml:space="preserve">Berekening </w:t>
            </w:r>
          </w:p>
          <w:p w14:paraId="19350656"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2240CDB6" w14:textId="77777777" w:rsidR="00206FD2" w:rsidRPr="004F2D87" w:rsidRDefault="00206FD2" w:rsidP="00D804E8">
            <w:pPr>
              <w:keepNext/>
              <w:jc w:val="center"/>
              <w:rPr>
                <w:b/>
                <w:bCs/>
              </w:rPr>
            </w:pPr>
            <w:r w:rsidRPr="7DAB75C1">
              <w:rPr>
                <w:b/>
                <w:bCs/>
              </w:rPr>
              <w:t>Compensatie</w:t>
            </w:r>
          </w:p>
        </w:tc>
        <w:tc>
          <w:tcPr>
            <w:tcW w:w="1134" w:type="dxa"/>
            <w:shd w:val="clear" w:color="auto" w:fill="D6E3BC" w:themeFill="accent3" w:themeFillTint="66"/>
          </w:tcPr>
          <w:p w14:paraId="2B208900" w14:textId="77777777" w:rsidR="00206FD2" w:rsidRPr="004F2D87" w:rsidRDefault="00206FD2" w:rsidP="00D804E8">
            <w:pPr>
              <w:keepNext/>
              <w:jc w:val="center"/>
              <w:rPr>
                <w:b/>
                <w:bCs/>
              </w:rPr>
            </w:pPr>
            <w:r w:rsidRPr="7DAB75C1">
              <w:rPr>
                <w:b/>
                <w:bCs/>
              </w:rPr>
              <w:t>Service credit</w:t>
            </w:r>
          </w:p>
        </w:tc>
        <w:tc>
          <w:tcPr>
            <w:tcW w:w="2213" w:type="dxa"/>
            <w:shd w:val="clear" w:color="auto" w:fill="D6E3BC" w:themeFill="accent3" w:themeFillTint="66"/>
          </w:tcPr>
          <w:p w14:paraId="1A347C3A" w14:textId="77777777" w:rsidR="00206FD2" w:rsidRPr="004F2D87" w:rsidRDefault="00206FD2" w:rsidP="00D804E8">
            <w:pPr>
              <w:keepNext/>
              <w:rPr>
                <w:b/>
                <w:bCs/>
              </w:rPr>
            </w:pPr>
            <w:r w:rsidRPr="7DAB75C1">
              <w:rPr>
                <w:b/>
                <w:bCs/>
              </w:rPr>
              <w:t>Opmerkingen</w:t>
            </w:r>
          </w:p>
        </w:tc>
      </w:tr>
      <w:tr w:rsidR="00206FD2" w:rsidRPr="004F2D87" w14:paraId="29CD5820" w14:textId="77777777" w:rsidTr="00D804E8">
        <w:tc>
          <w:tcPr>
            <w:tcW w:w="1980" w:type="dxa"/>
            <w:shd w:val="clear" w:color="auto" w:fill="auto"/>
          </w:tcPr>
          <w:p w14:paraId="74BFE531" w14:textId="77777777" w:rsidR="00206FD2" w:rsidRPr="004F2D87" w:rsidRDefault="00206FD2" w:rsidP="00D804E8">
            <w:pPr>
              <w:rPr>
                <w:szCs w:val="18"/>
              </w:rPr>
            </w:pPr>
            <w:r>
              <w:t>1</w:t>
            </w:r>
            <w:r w:rsidRPr="7DAB75C1">
              <w:rPr>
                <w:vertAlign w:val="superscript"/>
              </w:rPr>
              <w:t>e</w:t>
            </w:r>
            <w:r>
              <w:t xml:space="preserve"> storing 30min</w:t>
            </w:r>
          </w:p>
        </w:tc>
        <w:tc>
          <w:tcPr>
            <w:tcW w:w="1984" w:type="dxa"/>
            <w:shd w:val="clear" w:color="auto" w:fill="auto"/>
          </w:tcPr>
          <w:p w14:paraId="00C89020" w14:textId="77777777" w:rsidR="00206FD2" w:rsidRPr="004F2D87" w:rsidRDefault="00206FD2" w:rsidP="00D804E8">
            <w:pPr>
              <w:rPr>
                <w:szCs w:val="18"/>
              </w:rPr>
            </w:pPr>
            <w:r>
              <w:t>0,5 (uur) * € 1.000 = € 500</w:t>
            </w:r>
          </w:p>
        </w:tc>
        <w:tc>
          <w:tcPr>
            <w:tcW w:w="1560" w:type="dxa"/>
            <w:shd w:val="clear" w:color="auto" w:fill="auto"/>
          </w:tcPr>
          <w:p w14:paraId="294DD0E7" w14:textId="77777777" w:rsidR="00206FD2" w:rsidRPr="004F2D87" w:rsidRDefault="00206FD2" w:rsidP="00D804E8">
            <w:pPr>
              <w:jc w:val="center"/>
              <w:rPr>
                <w:szCs w:val="18"/>
              </w:rPr>
            </w:pPr>
            <w:r>
              <w:t>€ 500</w:t>
            </w:r>
          </w:p>
        </w:tc>
        <w:tc>
          <w:tcPr>
            <w:tcW w:w="1134" w:type="dxa"/>
            <w:shd w:val="clear" w:color="auto" w:fill="auto"/>
          </w:tcPr>
          <w:p w14:paraId="2953E704" w14:textId="77777777" w:rsidR="00206FD2" w:rsidRPr="004F2D87" w:rsidRDefault="00206FD2" w:rsidP="00D804E8">
            <w:pPr>
              <w:jc w:val="center"/>
              <w:rPr>
                <w:szCs w:val="18"/>
              </w:rPr>
            </w:pPr>
            <w:r>
              <w:t>€ 0</w:t>
            </w:r>
          </w:p>
        </w:tc>
        <w:tc>
          <w:tcPr>
            <w:tcW w:w="2213" w:type="dxa"/>
            <w:shd w:val="clear" w:color="auto" w:fill="auto"/>
          </w:tcPr>
          <w:p w14:paraId="12D2532B" w14:textId="77777777" w:rsidR="00206FD2" w:rsidRPr="004F2D87" w:rsidRDefault="00206FD2" w:rsidP="00D804E8">
            <w:pPr>
              <w:rPr>
                <w:szCs w:val="18"/>
              </w:rPr>
            </w:pPr>
          </w:p>
        </w:tc>
      </w:tr>
      <w:tr w:rsidR="00206FD2" w:rsidRPr="004F2D87" w14:paraId="7BC6A0ED" w14:textId="77777777" w:rsidTr="00D804E8">
        <w:tc>
          <w:tcPr>
            <w:tcW w:w="1980" w:type="dxa"/>
            <w:shd w:val="clear" w:color="auto" w:fill="auto"/>
          </w:tcPr>
          <w:p w14:paraId="45BA87FF" w14:textId="77777777" w:rsidR="00206FD2" w:rsidRPr="004F2D87" w:rsidRDefault="00206FD2" w:rsidP="00D804E8">
            <w:pPr>
              <w:rPr>
                <w:szCs w:val="18"/>
              </w:rPr>
            </w:pPr>
            <w:r>
              <w:t>2</w:t>
            </w:r>
            <w:r w:rsidRPr="7DAB75C1">
              <w:rPr>
                <w:vertAlign w:val="superscript"/>
              </w:rPr>
              <w:t>e</w:t>
            </w:r>
            <w:r>
              <w:t xml:space="preserve"> storing 3,5uur</w:t>
            </w:r>
          </w:p>
        </w:tc>
        <w:tc>
          <w:tcPr>
            <w:tcW w:w="1984" w:type="dxa"/>
            <w:shd w:val="clear" w:color="auto" w:fill="auto"/>
          </w:tcPr>
          <w:p w14:paraId="200024F5" w14:textId="77777777" w:rsidR="00206FD2" w:rsidRPr="004F2D87" w:rsidRDefault="00206FD2" w:rsidP="00D804E8">
            <w:pPr>
              <w:rPr>
                <w:szCs w:val="18"/>
              </w:rPr>
            </w:pPr>
            <w:r>
              <w:t xml:space="preserve">3,5 (uur) * € 1.000 = </w:t>
            </w:r>
          </w:p>
          <w:p w14:paraId="40968898" w14:textId="77777777" w:rsidR="00206FD2" w:rsidRPr="004F2D87" w:rsidRDefault="00206FD2" w:rsidP="00D804E8">
            <w:pPr>
              <w:rPr>
                <w:szCs w:val="18"/>
              </w:rPr>
            </w:pPr>
            <w:r>
              <w:t>€ 3.500</w:t>
            </w:r>
          </w:p>
        </w:tc>
        <w:tc>
          <w:tcPr>
            <w:tcW w:w="1560" w:type="dxa"/>
            <w:shd w:val="clear" w:color="auto" w:fill="auto"/>
          </w:tcPr>
          <w:p w14:paraId="6A0314E5" w14:textId="77777777" w:rsidR="00206FD2" w:rsidRPr="004F2D87" w:rsidRDefault="00206FD2" w:rsidP="00D804E8">
            <w:pPr>
              <w:jc w:val="center"/>
              <w:rPr>
                <w:szCs w:val="18"/>
              </w:rPr>
            </w:pPr>
            <w:r>
              <w:t>€ 3.500</w:t>
            </w:r>
          </w:p>
        </w:tc>
        <w:tc>
          <w:tcPr>
            <w:tcW w:w="1134" w:type="dxa"/>
            <w:shd w:val="clear" w:color="auto" w:fill="auto"/>
          </w:tcPr>
          <w:p w14:paraId="134581B1" w14:textId="77777777" w:rsidR="00206FD2" w:rsidRPr="004F2D87" w:rsidRDefault="00206FD2" w:rsidP="00D804E8">
            <w:pPr>
              <w:jc w:val="center"/>
              <w:rPr>
                <w:szCs w:val="18"/>
              </w:rPr>
            </w:pPr>
            <w:r>
              <w:t>€ 0</w:t>
            </w:r>
          </w:p>
        </w:tc>
        <w:tc>
          <w:tcPr>
            <w:tcW w:w="2213" w:type="dxa"/>
            <w:shd w:val="clear" w:color="auto" w:fill="auto"/>
          </w:tcPr>
          <w:p w14:paraId="6C8D1760" w14:textId="77777777" w:rsidR="00206FD2" w:rsidRPr="004F2D87" w:rsidRDefault="00206FD2" w:rsidP="00D804E8">
            <w:pPr>
              <w:rPr>
                <w:szCs w:val="18"/>
              </w:rPr>
            </w:pPr>
          </w:p>
        </w:tc>
      </w:tr>
      <w:tr w:rsidR="00206FD2" w:rsidRPr="004F2D87" w14:paraId="7DF8192A" w14:textId="77777777" w:rsidTr="00D804E8">
        <w:tc>
          <w:tcPr>
            <w:tcW w:w="1980" w:type="dxa"/>
            <w:shd w:val="clear" w:color="auto" w:fill="auto"/>
          </w:tcPr>
          <w:p w14:paraId="0E18A966" w14:textId="77777777" w:rsidR="00206FD2" w:rsidRPr="004F2D87" w:rsidRDefault="00206FD2" w:rsidP="00D804E8">
            <w:pPr>
              <w:rPr>
                <w:szCs w:val="18"/>
              </w:rPr>
            </w:pPr>
            <w:r>
              <w:t>3</w:t>
            </w:r>
            <w:r w:rsidRPr="7DAB75C1">
              <w:rPr>
                <w:vertAlign w:val="superscript"/>
              </w:rPr>
              <w:t>e</w:t>
            </w:r>
            <w:r>
              <w:t xml:space="preserve"> storing 2uur</w:t>
            </w:r>
          </w:p>
        </w:tc>
        <w:tc>
          <w:tcPr>
            <w:tcW w:w="1984" w:type="dxa"/>
            <w:shd w:val="clear" w:color="auto" w:fill="auto"/>
          </w:tcPr>
          <w:p w14:paraId="632766EC" w14:textId="77777777" w:rsidR="00206FD2" w:rsidRPr="004F2D87" w:rsidRDefault="00206FD2" w:rsidP="00D804E8">
            <w:pPr>
              <w:rPr>
                <w:szCs w:val="18"/>
              </w:rPr>
            </w:pPr>
            <w:r>
              <w:t>2 (verdubbeling) * 2 (uur) * € 1.000 = € 4.000</w:t>
            </w:r>
          </w:p>
        </w:tc>
        <w:tc>
          <w:tcPr>
            <w:tcW w:w="1560" w:type="dxa"/>
            <w:shd w:val="clear" w:color="auto" w:fill="auto"/>
          </w:tcPr>
          <w:p w14:paraId="79A466C3" w14:textId="77777777" w:rsidR="00206FD2" w:rsidRPr="004F2D87" w:rsidRDefault="00206FD2" w:rsidP="00D804E8">
            <w:pPr>
              <w:jc w:val="center"/>
              <w:rPr>
                <w:szCs w:val="18"/>
              </w:rPr>
            </w:pPr>
            <w:r>
              <w:t>€ 4.000</w:t>
            </w:r>
          </w:p>
        </w:tc>
        <w:tc>
          <w:tcPr>
            <w:tcW w:w="1134" w:type="dxa"/>
            <w:shd w:val="clear" w:color="auto" w:fill="auto"/>
          </w:tcPr>
          <w:p w14:paraId="330750C9" w14:textId="77777777" w:rsidR="00206FD2" w:rsidRPr="004F2D87" w:rsidRDefault="00206FD2" w:rsidP="00D804E8">
            <w:pPr>
              <w:jc w:val="center"/>
              <w:rPr>
                <w:szCs w:val="18"/>
              </w:rPr>
            </w:pPr>
            <w:r>
              <w:t>€ 0</w:t>
            </w:r>
          </w:p>
        </w:tc>
        <w:tc>
          <w:tcPr>
            <w:tcW w:w="2213" w:type="dxa"/>
            <w:shd w:val="clear" w:color="auto" w:fill="auto"/>
          </w:tcPr>
          <w:p w14:paraId="3AB2F1EE" w14:textId="77777777" w:rsidR="00206FD2" w:rsidRPr="004F2D87" w:rsidRDefault="00206FD2" w:rsidP="00D804E8">
            <w:pPr>
              <w:rPr>
                <w:szCs w:val="18"/>
              </w:rPr>
            </w:pPr>
            <w:r>
              <w:t>Dubbele Service credit voor 3</w:t>
            </w:r>
            <w:r w:rsidRPr="7DAB75C1">
              <w:rPr>
                <w:vertAlign w:val="superscript"/>
              </w:rPr>
              <w:t>e</w:t>
            </w:r>
            <w:r>
              <w:t xml:space="preserve"> en volgende incident</w:t>
            </w:r>
          </w:p>
        </w:tc>
      </w:tr>
      <w:tr w:rsidR="00206FD2" w:rsidRPr="004F2D87" w14:paraId="623FF05A" w14:textId="77777777" w:rsidTr="00D804E8">
        <w:tc>
          <w:tcPr>
            <w:tcW w:w="1980" w:type="dxa"/>
            <w:shd w:val="clear" w:color="auto" w:fill="auto"/>
          </w:tcPr>
          <w:p w14:paraId="31EA5B11" w14:textId="77777777" w:rsidR="00206FD2" w:rsidRPr="004F2D87" w:rsidRDefault="00206FD2" w:rsidP="00D804E8">
            <w:pPr>
              <w:rPr>
                <w:szCs w:val="18"/>
              </w:rPr>
            </w:pPr>
            <w:r>
              <w:t>4</w:t>
            </w:r>
            <w:r w:rsidRPr="7DAB75C1">
              <w:rPr>
                <w:vertAlign w:val="superscript"/>
              </w:rPr>
              <w:t>e</w:t>
            </w:r>
            <w:r>
              <w:t xml:space="preserve"> storing 30min</w:t>
            </w:r>
          </w:p>
        </w:tc>
        <w:tc>
          <w:tcPr>
            <w:tcW w:w="1984" w:type="dxa"/>
            <w:shd w:val="clear" w:color="auto" w:fill="auto"/>
          </w:tcPr>
          <w:p w14:paraId="06B469EE" w14:textId="77777777" w:rsidR="00206FD2" w:rsidRPr="004F2D87" w:rsidRDefault="00206FD2" w:rsidP="00D804E8">
            <w:pPr>
              <w:rPr>
                <w:szCs w:val="18"/>
              </w:rPr>
            </w:pPr>
            <w:r>
              <w:t xml:space="preserve">2 (verdubbeling) * 0,5 (uur) * 1.000 = € 1.000   </w:t>
            </w:r>
          </w:p>
        </w:tc>
        <w:tc>
          <w:tcPr>
            <w:tcW w:w="1560" w:type="dxa"/>
            <w:shd w:val="clear" w:color="auto" w:fill="auto"/>
          </w:tcPr>
          <w:p w14:paraId="52507F44" w14:textId="77777777" w:rsidR="00206FD2" w:rsidRPr="004F2D87" w:rsidRDefault="00206FD2" w:rsidP="00D804E8">
            <w:pPr>
              <w:jc w:val="center"/>
              <w:rPr>
                <w:szCs w:val="18"/>
              </w:rPr>
            </w:pPr>
            <w:r>
              <w:t>€ 0</w:t>
            </w:r>
          </w:p>
        </w:tc>
        <w:tc>
          <w:tcPr>
            <w:tcW w:w="1134" w:type="dxa"/>
            <w:shd w:val="clear" w:color="auto" w:fill="auto"/>
          </w:tcPr>
          <w:p w14:paraId="752F2932" w14:textId="77777777" w:rsidR="00206FD2" w:rsidRPr="004F2D87" w:rsidRDefault="00206FD2" w:rsidP="00D804E8">
            <w:pPr>
              <w:jc w:val="center"/>
              <w:rPr>
                <w:szCs w:val="18"/>
              </w:rPr>
            </w:pPr>
            <w:r>
              <w:t>€ 1.000</w:t>
            </w:r>
          </w:p>
        </w:tc>
        <w:tc>
          <w:tcPr>
            <w:tcW w:w="2213" w:type="dxa"/>
            <w:shd w:val="clear" w:color="auto" w:fill="auto"/>
          </w:tcPr>
          <w:p w14:paraId="2D4C46AC" w14:textId="77777777" w:rsidR="00206FD2" w:rsidRPr="004F2D87" w:rsidRDefault="00206FD2" w:rsidP="00D804E8">
            <w:pPr>
              <w:rPr>
                <w:szCs w:val="18"/>
              </w:rPr>
            </w:pPr>
            <w:r>
              <w:t>Maximale compensatie bereikt</w:t>
            </w:r>
          </w:p>
        </w:tc>
      </w:tr>
      <w:tr w:rsidR="00206FD2" w:rsidRPr="004F2D87" w14:paraId="146AA0B9" w14:textId="77777777" w:rsidTr="00D804E8">
        <w:tc>
          <w:tcPr>
            <w:tcW w:w="1980" w:type="dxa"/>
            <w:shd w:val="clear" w:color="auto" w:fill="auto"/>
          </w:tcPr>
          <w:p w14:paraId="49F48B8E" w14:textId="77777777" w:rsidR="00206FD2" w:rsidRPr="004F2D87" w:rsidRDefault="00206FD2" w:rsidP="00D804E8">
            <w:pPr>
              <w:rPr>
                <w:szCs w:val="18"/>
              </w:rPr>
            </w:pPr>
            <w:r>
              <w:t>5</w:t>
            </w:r>
            <w:r w:rsidRPr="7DAB75C1">
              <w:rPr>
                <w:vertAlign w:val="superscript"/>
              </w:rPr>
              <w:t>e</w:t>
            </w:r>
            <w:r>
              <w:t xml:space="preserve"> storing 1uur</w:t>
            </w:r>
          </w:p>
        </w:tc>
        <w:tc>
          <w:tcPr>
            <w:tcW w:w="1984" w:type="dxa"/>
            <w:shd w:val="clear" w:color="auto" w:fill="auto"/>
          </w:tcPr>
          <w:p w14:paraId="459A9EC7" w14:textId="77777777" w:rsidR="00206FD2" w:rsidRPr="004F2D87" w:rsidRDefault="00206FD2" w:rsidP="00D804E8">
            <w:pPr>
              <w:rPr>
                <w:szCs w:val="18"/>
              </w:rPr>
            </w:pPr>
            <w:r>
              <w:t xml:space="preserve">2 (verdubbeling) * 1 (uur) * 1.000 = </w:t>
            </w:r>
            <w:r>
              <w:br/>
              <w:t xml:space="preserve">€ 2.000 </w:t>
            </w:r>
          </w:p>
        </w:tc>
        <w:tc>
          <w:tcPr>
            <w:tcW w:w="1560" w:type="dxa"/>
            <w:shd w:val="clear" w:color="auto" w:fill="auto"/>
          </w:tcPr>
          <w:p w14:paraId="57CA0A1D" w14:textId="77777777" w:rsidR="00206FD2" w:rsidRPr="004F2D87" w:rsidRDefault="00206FD2" w:rsidP="00D804E8">
            <w:pPr>
              <w:jc w:val="center"/>
              <w:rPr>
                <w:szCs w:val="18"/>
              </w:rPr>
            </w:pPr>
            <w:r>
              <w:t>- € 8.000</w:t>
            </w:r>
          </w:p>
        </w:tc>
        <w:tc>
          <w:tcPr>
            <w:tcW w:w="1134" w:type="dxa"/>
            <w:shd w:val="clear" w:color="auto" w:fill="auto"/>
          </w:tcPr>
          <w:p w14:paraId="7CF2E1DC" w14:textId="77777777" w:rsidR="00206FD2" w:rsidRPr="004F2D87" w:rsidRDefault="00206FD2" w:rsidP="00D804E8">
            <w:pPr>
              <w:jc w:val="center"/>
              <w:rPr>
                <w:szCs w:val="18"/>
              </w:rPr>
            </w:pPr>
            <w:r>
              <w:t>€ 10.000</w:t>
            </w:r>
          </w:p>
        </w:tc>
        <w:tc>
          <w:tcPr>
            <w:tcW w:w="2213" w:type="dxa"/>
            <w:shd w:val="clear" w:color="auto" w:fill="auto"/>
          </w:tcPr>
          <w:p w14:paraId="0CCFA146" w14:textId="77777777" w:rsidR="00206FD2" w:rsidRPr="004F2D87" w:rsidRDefault="00206FD2" w:rsidP="00D804E8">
            <w:pPr>
              <w:rPr>
                <w:szCs w:val="18"/>
              </w:rPr>
            </w:pPr>
            <w:r>
              <w:t>Service credit + intrekken compensatie i.v.m. regeling 5 incidenten of meer</w:t>
            </w:r>
          </w:p>
        </w:tc>
      </w:tr>
    </w:tbl>
    <w:p w14:paraId="59A485B7" w14:textId="77777777" w:rsidR="00206FD2" w:rsidRPr="004F2D87" w:rsidRDefault="00206FD2" w:rsidP="00206FD2">
      <w:pPr>
        <w:spacing w:line="360" w:lineRule="auto"/>
        <w:rPr>
          <w:szCs w:val="18"/>
        </w:rPr>
      </w:pPr>
    </w:p>
    <w:p w14:paraId="17AA9347" w14:textId="77777777" w:rsidR="00206FD2" w:rsidRPr="004F2D87" w:rsidRDefault="00206FD2" w:rsidP="00206FD2">
      <w:pPr>
        <w:spacing w:line="360" w:lineRule="auto"/>
        <w:rPr>
          <w:szCs w:val="18"/>
        </w:rPr>
      </w:pPr>
      <w:r>
        <w:t>Voorbeeld 2:  Dienstcomponent met Beheerprofiel Hoog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1134"/>
        <w:gridCol w:w="2213"/>
      </w:tblGrid>
      <w:tr w:rsidR="00206FD2" w:rsidRPr="004F2D87" w14:paraId="539BB51F" w14:textId="77777777" w:rsidTr="00D804E8">
        <w:tc>
          <w:tcPr>
            <w:tcW w:w="1980" w:type="dxa"/>
            <w:shd w:val="clear" w:color="auto" w:fill="D6E3BC" w:themeFill="accent3" w:themeFillTint="66"/>
          </w:tcPr>
          <w:p w14:paraId="05E0BD73"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19D0902A" w14:textId="77777777" w:rsidR="00206FD2" w:rsidRPr="004F2D87" w:rsidRDefault="00206FD2" w:rsidP="00D804E8">
            <w:pPr>
              <w:keepNext/>
              <w:rPr>
                <w:b/>
                <w:bCs/>
              </w:rPr>
            </w:pPr>
            <w:r w:rsidRPr="7DAB75C1">
              <w:rPr>
                <w:b/>
                <w:bCs/>
              </w:rPr>
              <w:t xml:space="preserve">Berekening </w:t>
            </w:r>
          </w:p>
          <w:p w14:paraId="71375540"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72CE68B7" w14:textId="77777777" w:rsidR="00206FD2" w:rsidRPr="004F2D87" w:rsidRDefault="00206FD2" w:rsidP="00D804E8">
            <w:pPr>
              <w:keepNext/>
              <w:jc w:val="center"/>
              <w:rPr>
                <w:b/>
                <w:bCs/>
              </w:rPr>
            </w:pPr>
            <w:r w:rsidRPr="7DAB75C1">
              <w:rPr>
                <w:b/>
                <w:bCs/>
              </w:rPr>
              <w:t>Compensatie</w:t>
            </w:r>
          </w:p>
        </w:tc>
        <w:tc>
          <w:tcPr>
            <w:tcW w:w="1134" w:type="dxa"/>
            <w:shd w:val="clear" w:color="auto" w:fill="D6E3BC" w:themeFill="accent3" w:themeFillTint="66"/>
          </w:tcPr>
          <w:p w14:paraId="7394270B" w14:textId="77777777" w:rsidR="00206FD2" w:rsidRPr="004F2D87" w:rsidRDefault="00206FD2" w:rsidP="00D804E8">
            <w:pPr>
              <w:keepNext/>
              <w:jc w:val="center"/>
              <w:rPr>
                <w:b/>
                <w:bCs/>
              </w:rPr>
            </w:pPr>
            <w:r w:rsidRPr="7DAB75C1">
              <w:rPr>
                <w:b/>
                <w:bCs/>
              </w:rPr>
              <w:t>Service credit</w:t>
            </w:r>
          </w:p>
        </w:tc>
        <w:tc>
          <w:tcPr>
            <w:tcW w:w="2213" w:type="dxa"/>
            <w:shd w:val="clear" w:color="auto" w:fill="D6E3BC" w:themeFill="accent3" w:themeFillTint="66"/>
          </w:tcPr>
          <w:p w14:paraId="15AAC6DC" w14:textId="77777777" w:rsidR="00206FD2" w:rsidRPr="004F2D87" w:rsidRDefault="00206FD2" w:rsidP="00D804E8">
            <w:pPr>
              <w:keepNext/>
              <w:rPr>
                <w:b/>
                <w:bCs/>
              </w:rPr>
            </w:pPr>
            <w:r w:rsidRPr="7DAB75C1">
              <w:rPr>
                <w:b/>
                <w:bCs/>
              </w:rPr>
              <w:t>Opmerkingen</w:t>
            </w:r>
          </w:p>
        </w:tc>
      </w:tr>
      <w:tr w:rsidR="00206FD2" w:rsidRPr="004F2D87" w14:paraId="20A39C5C" w14:textId="77777777" w:rsidTr="00D804E8">
        <w:tc>
          <w:tcPr>
            <w:tcW w:w="1980" w:type="dxa"/>
            <w:shd w:val="clear" w:color="auto" w:fill="auto"/>
          </w:tcPr>
          <w:p w14:paraId="17803FE1" w14:textId="77777777" w:rsidR="00206FD2" w:rsidRPr="004F2D87" w:rsidRDefault="00206FD2" w:rsidP="00D804E8">
            <w:pPr>
              <w:rPr>
                <w:szCs w:val="18"/>
              </w:rPr>
            </w:pPr>
            <w:r>
              <w:t>1</w:t>
            </w:r>
            <w:r w:rsidRPr="7DAB75C1">
              <w:rPr>
                <w:vertAlign w:val="superscript"/>
              </w:rPr>
              <w:t>e</w:t>
            </w:r>
            <w:r>
              <w:t xml:space="preserve"> storing 5uur</w:t>
            </w:r>
          </w:p>
        </w:tc>
        <w:tc>
          <w:tcPr>
            <w:tcW w:w="1984" w:type="dxa"/>
            <w:shd w:val="clear" w:color="auto" w:fill="auto"/>
          </w:tcPr>
          <w:p w14:paraId="2E1F5782" w14:textId="77777777" w:rsidR="00206FD2" w:rsidRPr="004F2D87" w:rsidRDefault="00206FD2" w:rsidP="00D804E8">
            <w:pPr>
              <w:rPr>
                <w:szCs w:val="18"/>
              </w:rPr>
            </w:pPr>
            <w:r>
              <w:t xml:space="preserve">5 (uur)* € 2.500 = </w:t>
            </w:r>
            <w:r>
              <w:br/>
              <w:t>€ 12.500</w:t>
            </w:r>
          </w:p>
        </w:tc>
        <w:tc>
          <w:tcPr>
            <w:tcW w:w="1560" w:type="dxa"/>
            <w:shd w:val="clear" w:color="auto" w:fill="auto"/>
          </w:tcPr>
          <w:p w14:paraId="036CD59F" w14:textId="77777777" w:rsidR="00206FD2" w:rsidRPr="004F2D87" w:rsidRDefault="00206FD2" w:rsidP="00D804E8">
            <w:pPr>
              <w:jc w:val="center"/>
              <w:rPr>
                <w:szCs w:val="18"/>
              </w:rPr>
            </w:pPr>
            <w:r>
              <w:t>€ 10.000</w:t>
            </w:r>
          </w:p>
        </w:tc>
        <w:tc>
          <w:tcPr>
            <w:tcW w:w="1134" w:type="dxa"/>
            <w:shd w:val="clear" w:color="auto" w:fill="auto"/>
          </w:tcPr>
          <w:p w14:paraId="014BDB81" w14:textId="77777777" w:rsidR="00206FD2" w:rsidRPr="004F2D87" w:rsidRDefault="00206FD2" w:rsidP="00D804E8">
            <w:pPr>
              <w:jc w:val="center"/>
              <w:rPr>
                <w:szCs w:val="18"/>
              </w:rPr>
            </w:pPr>
            <w:r>
              <w:t>€2.500</w:t>
            </w:r>
          </w:p>
        </w:tc>
        <w:tc>
          <w:tcPr>
            <w:tcW w:w="2213" w:type="dxa"/>
            <w:shd w:val="clear" w:color="auto" w:fill="auto"/>
          </w:tcPr>
          <w:p w14:paraId="563093D1" w14:textId="77777777" w:rsidR="00206FD2" w:rsidRPr="004F2D87" w:rsidRDefault="00206FD2" w:rsidP="00D804E8">
            <w:pPr>
              <w:rPr>
                <w:szCs w:val="18"/>
              </w:rPr>
            </w:pPr>
            <w:r>
              <w:t>Maximale compensatie bereikt</w:t>
            </w:r>
          </w:p>
        </w:tc>
      </w:tr>
      <w:tr w:rsidR="00206FD2" w:rsidRPr="004F2D87" w14:paraId="025DADEC" w14:textId="77777777" w:rsidTr="00D804E8">
        <w:tc>
          <w:tcPr>
            <w:tcW w:w="1980" w:type="dxa"/>
            <w:shd w:val="clear" w:color="auto" w:fill="auto"/>
          </w:tcPr>
          <w:p w14:paraId="3FB235C9" w14:textId="77777777" w:rsidR="00206FD2" w:rsidRPr="004F2D87" w:rsidRDefault="00206FD2" w:rsidP="00D804E8">
            <w:pPr>
              <w:rPr>
                <w:szCs w:val="18"/>
              </w:rPr>
            </w:pPr>
            <w:r>
              <w:t>2</w:t>
            </w:r>
            <w:r w:rsidRPr="7DAB75C1">
              <w:rPr>
                <w:vertAlign w:val="superscript"/>
              </w:rPr>
              <w:t>e</w:t>
            </w:r>
            <w:r>
              <w:t xml:space="preserve"> storing 15min    </w:t>
            </w:r>
          </w:p>
        </w:tc>
        <w:tc>
          <w:tcPr>
            <w:tcW w:w="1984" w:type="dxa"/>
            <w:shd w:val="clear" w:color="auto" w:fill="auto"/>
          </w:tcPr>
          <w:p w14:paraId="32C63AFC" w14:textId="77777777" w:rsidR="00206FD2" w:rsidRPr="004F2D87" w:rsidRDefault="00206FD2" w:rsidP="00D804E8">
            <w:pPr>
              <w:rPr>
                <w:szCs w:val="18"/>
              </w:rPr>
            </w:pPr>
            <w:r>
              <w:t>2 (verdubbeling) * 0,25 (uur) * € 2.500 = € 1.250</w:t>
            </w:r>
          </w:p>
        </w:tc>
        <w:tc>
          <w:tcPr>
            <w:tcW w:w="1560" w:type="dxa"/>
            <w:shd w:val="clear" w:color="auto" w:fill="auto"/>
          </w:tcPr>
          <w:p w14:paraId="79D19CA7" w14:textId="77777777" w:rsidR="00206FD2" w:rsidRPr="004F2D87" w:rsidRDefault="00206FD2" w:rsidP="00D804E8">
            <w:pPr>
              <w:jc w:val="center"/>
              <w:rPr>
                <w:szCs w:val="18"/>
              </w:rPr>
            </w:pPr>
            <w:r>
              <w:t>€ 0</w:t>
            </w:r>
          </w:p>
        </w:tc>
        <w:tc>
          <w:tcPr>
            <w:tcW w:w="1134" w:type="dxa"/>
            <w:shd w:val="clear" w:color="auto" w:fill="auto"/>
          </w:tcPr>
          <w:p w14:paraId="79739AF7" w14:textId="77777777" w:rsidR="00206FD2" w:rsidRPr="004F2D87" w:rsidRDefault="00206FD2" w:rsidP="00D804E8">
            <w:pPr>
              <w:jc w:val="center"/>
              <w:rPr>
                <w:szCs w:val="18"/>
              </w:rPr>
            </w:pPr>
            <w:r>
              <w:t>€1.250</w:t>
            </w:r>
          </w:p>
        </w:tc>
        <w:tc>
          <w:tcPr>
            <w:tcW w:w="2213" w:type="dxa"/>
            <w:shd w:val="clear" w:color="auto" w:fill="auto"/>
          </w:tcPr>
          <w:p w14:paraId="630CEFF0" w14:textId="77777777" w:rsidR="00206FD2" w:rsidRPr="004F2D87" w:rsidRDefault="00206FD2" w:rsidP="00D804E8">
            <w:pPr>
              <w:rPr>
                <w:szCs w:val="18"/>
              </w:rPr>
            </w:pPr>
            <w:r>
              <w:t>Dubbele Service credit voor 2</w:t>
            </w:r>
            <w:r w:rsidRPr="7DAB75C1">
              <w:rPr>
                <w:vertAlign w:val="superscript"/>
              </w:rPr>
              <w:t>e</w:t>
            </w:r>
            <w:r>
              <w:t xml:space="preserve"> en volgende incident binnen een jaar</w:t>
            </w:r>
          </w:p>
        </w:tc>
      </w:tr>
    </w:tbl>
    <w:p w14:paraId="5EE5E124" w14:textId="77777777" w:rsidR="00206FD2" w:rsidRDefault="00206FD2" w:rsidP="00206FD2">
      <w:pPr>
        <w:spacing w:line="360" w:lineRule="auto"/>
        <w:rPr>
          <w:szCs w:val="18"/>
        </w:rPr>
      </w:pPr>
    </w:p>
    <w:p w14:paraId="33FB1AF1" w14:textId="77777777" w:rsidR="00206FD2" w:rsidRDefault="00206FD2" w:rsidP="00206FD2">
      <w:pPr>
        <w:rPr>
          <w:szCs w:val="18"/>
        </w:rPr>
      </w:pPr>
      <w:r>
        <w:rPr>
          <w:szCs w:val="18"/>
        </w:rPr>
        <w:br w:type="page"/>
      </w:r>
    </w:p>
    <w:p w14:paraId="43455981" w14:textId="77777777" w:rsidR="00206FD2" w:rsidRPr="004F2D87" w:rsidRDefault="00206FD2" w:rsidP="00206FD2">
      <w:pPr>
        <w:spacing w:line="360" w:lineRule="auto"/>
        <w:rPr>
          <w:szCs w:val="18"/>
        </w:rPr>
      </w:pPr>
    </w:p>
    <w:p w14:paraId="56878E6A" w14:textId="77777777" w:rsidR="00206FD2" w:rsidRPr="004F2D87" w:rsidRDefault="00206FD2" w:rsidP="00206FD2">
      <w:pPr>
        <w:spacing w:line="360" w:lineRule="auto"/>
        <w:rPr>
          <w:szCs w:val="18"/>
        </w:rPr>
      </w:pPr>
      <w:r>
        <w:t>Voorbeeld 3: Dienstcomponent met Beheerprofiel Non-stop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1560"/>
        <w:gridCol w:w="992"/>
        <w:gridCol w:w="2355"/>
      </w:tblGrid>
      <w:tr w:rsidR="00206FD2" w:rsidRPr="004F2D87" w14:paraId="60741F2C" w14:textId="77777777" w:rsidTr="00D804E8">
        <w:tc>
          <w:tcPr>
            <w:tcW w:w="1980" w:type="dxa"/>
            <w:shd w:val="clear" w:color="auto" w:fill="D6E3BC" w:themeFill="accent3" w:themeFillTint="66"/>
          </w:tcPr>
          <w:p w14:paraId="296F6F92" w14:textId="77777777" w:rsidR="00206FD2" w:rsidRPr="004F2D87" w:rsidRDefault="00206FD2" w:rsidP="00D804E8">
            <w:pPr>
              <w:keepNext/>
              <w:rPr>
                <w:b/>
                <w:bCs/>
              </w:rPr>
            </w:pPr>
            <w:r w:rsidRPr="7DAB75C1">
              <w:rPr>
                <w:b/>
                <w:bCs/>
              </w:rPr>
              <w:t>Incidenten</w:t>
            </w:r>
          </w:p>
        </w:tc>
        <w:tc>
          <w:tcPr>
            <w:tcW w:w="1984" w:type="dxa"/>
            <w:shd w:val="clear" w:color="auto" w:fill="D6E3BC" w:themeFill="accent3" w:themeFillTint="66"/>
          </w:tcPr>
          <w:p w14:paraId="3317FF91" w14:textId="77777777" w:rsidR="00206FD2" w:rsidRPr="004F2D87" w:rsidRDefault="00206FD2" w:rsidP="00D804E8">
            <w:pPr>
              <w:keepNext/>
              <w:rPr>
                <w:b/>
                <w:bCs/>
              </w:rPr>
            </w:pPr>
            <w:r w:rsidRPr="7DAB75C1">
              <w:rPr>
                <w:b/>
                <w:bCs/>
              </w:rPr>
              <w:t xml:space="preserve">Berekening </w:t>
            </w:r>
          </w:p>
          <w:p w14:paraId="3AB43B1D" w14:textId="77777777" w:rsidR="00206FD2" w:rsidRPr="004F2D87" w:rsidRDefault="00206FD2" w:rsidP="00D804E8">
            <w:pPr>
              <w:keepNext/>
              <w:rPr>
                <w:b/>
                <w:bCs/>
              </w:rPr>
            </w:pPr>
            <w:r w:rsidRPr="7DAB75C1">
              <w:rPr>
                <w:b/>
                <w:bCs/>
              </w:rPr>
              <w:t>Service credit</w:t>
            </w:r>
          </w:p>
        </w:tc>
        <w:tc>
          <w:tcPr>
            <w:tcW w:w="1560" w:type="dxa"/>
            <w:shd w:val="clear" w:color="auto" w:fill="D6E3BC" w:themeFill="accent3" w:themeFillTint="66"/>
          </w:tcPr>
          <w:p w14:paraId="2F4C8E6B" w14:textId="77777777" w:rsidR="00206FD2" w:rsidRPr="004F2D87" w:rsidRDefault="00206FD2" w:rsidP="00D804E8">
            <w:pPr>
              <w:keepNext/>
              <w:jc w:val="center"/>
              <w:rPr>
                <w:b/>
                <w:bCs/>
              </w:rPr>
            </w:pPr>
            <w:r w:rsidRPr="7DAB75C1">
              <w:rPr>
                <w:b/>
                <w:bCs/>
              </w:rPr>
              <w:t>Compensatie</w:t>
            </w:r>
          </w:p>
        </w:tc>
        <w:tc>
          <w:tcPr>
            <w:tcW w:w="992" w:type="dxa"/>
            <w:shd w:val="clear" w:color="auto" w:fill="D6E3BC" w:themeFill="accent3" w:themeFillTint="66"/>
          </w:tcPr>
          <w:p w14:paraId="27007245" w14:textId="77777777" w:rsidR="00206FD2" w:rsidRPr="004F2D87" w:rsidRDefault="00206FD2" w:rsidP="00D804E8">
            <w:pPr>
              <w:keepNext/>
              <w:jc w:val="center"/>
              <w:rPr>
                <w:b/>
                <w:bCs/>
              </w:rPr>
            </w:pPr>
            <w:r w:rsidRPr="7DAB75C1">
              <w:rPr>
                <w:b/>
                <w:bCs/>
              </w:rPr>
              <w:t>Service credit</w:t>
            </w:r>
          </w:p>
        </w:tc>
        <w:tc>
          <w:tcPr>
            <w:tcW w:w="2355" w:type="dxa"/>
            <w:shd w:val="clear" w:color="auto" w:fill="D6E3BC" w:themeFill="accent3" w:themeFillTint="66"/>
          </w:tcPr>
          <w:p w14:paraId="572C7AE9" w14:textId="77777777" w:rsidR="00206FD2" w:rsidRPr="004F2D87" w:rsidRDefault="00206FD2" w:rsidP="00D804E8">
            <w:pPr>
              <w:keepNext/>
              <w:rPr>
                <w:b/>
                <w:bCs/>
              </w:rPr>
            </w:pPr>
            <w:r w:rsidRPr="7DAB75C1">
              <w:rPr>
                <w:b/>
                <w:bCs/>
              </w:rPr>
              <w:t>Opmerkingen</w:t>
            </w:r>
          </w:p>
        </w:tc>
      </w:tr>
      <w:tr w:rsidR="00206FD2" w:rsidRPr="004F2D87" w14:paraId="2D410C46" w14:textId="77777777" w:rsidTr="00D804E8">
        <w:tc>
          <w:tcPr>
            <w:tcW w:w="1980" w:type="dxa"/>
            <w:shd w:val="clear" w:color="auto" w:fill="auto"/>
          </w:tcPr>
          <w:p w14:paraId="61DCD5B7" w14:textId="77777777" w:rsidR="00206FD2" w:rsidRPr="004F2D87" w:rsidRDefault="00206FD2" w:rsidP="00D804E8">
            <w:pPr>
              <w:rPr>
                <w:szCs w:val="18"/>
              </w:rPr>
            </w:pPr>
            <w:r>
              <w:t>1</w:t>
            </w:r>
            <w:r w:rsidRPr="7DAB75C1">
              <w:rPr>
                <w:vertAlign w:val="superscript"/>
              </w:rPr>
              <w:t>e</w:t>
            </w:r>
            <w:r>
              <w:t xml:space="preserve"> switchover (ongecontroleerd)</w:t>
            </w:r>
          </w:p>
        </w:tc>
        <w:tc>
          <w:tcPr>
            <w:tcW w:w="1984" w:type="dxa"/>
            <w:shd w:val="clear" w:color="auto" w:fill="auto"/>
          </w:tcPr>
          <w:p w14:paraId="6FFFBB8C" w14:textId="77777777" w:rsidR="00206FD2" w:rsidRPr="004F2D87" w:rsidRDefault="00206FD2" w:rsidP="00D804E8">
            <w:pPr>
              <w:rPr>
                <w:szCs w:val="18"/>
              </w:rPr>
            </w:pPr>
          </w:p>
        </w:tc>
        <w:tc>
          <w:tcPr>
            <w:tcW w:w="1560" w:type="dxa"/>
            <w:shd w:val="clear" w:color="auto" w:fill="auto"/>
          </w:tcPr>
          <w:p w14:paraId="40CAE38B" w14:textId="77777777" w:rsidR="00206FD2" w:rsidRPr="004F2D87" w:rsidRDefault="00206FD2" w:rsidP="00D804E8">
            <w:pPr>
              <w:jc w:val="center"/>
              <w:rPr>
                <w:szCs w:val="18"/>
              </w:rPr>
            </w:pPr>
            <w:r>
              <w:t>Geen</w:t>
            </w:r>
          </w:p>
        </w:tc>
        <w:tc>
          <w:tcPr>
            <w:tcW w:w="992" w:type="dxa"/>
            <w:shd w:val="clear" w:color="auto" w:fill="auto"/>
          </w:tcPr>
          <w:p w14:paraId="428824BC" w14:textId="77777777" w:rsidR="00206FD2" w:rsidRPr="004F2D87" w:rsidRDefault="00206FD2" w:rsidP="00D804E8">
            <w:pPr>
              <w:jc w:val="center"/>
              <w:rPr>
                <w:szCs w:val="18"/>
              </w:rPr>
            </w:pPr>
            <w:r>
              <w:t>€ 0</w:t>
            </w:r>
          </w:p>
        </w:tc>
        <w:tc>
          <w:tcPr>
            <w:tcW w:w="2355" w:type="dxa"/>
            <w:shd w:val="clear" w:color="auto" w:fill="auto"/>
          </w:tcPr>
          <w:p w14:paraId="7BF626F2" w14:textId="77777777" w:rsidR="00206FD2" w:rsidRPr="004F2D87" w:rsidRDefault="00206FD2" w:rsidP="00D804E8">
            <w:pPr>
              <w:rPr>
                <w:szCs w:val="18"/>
              </w:rPr>
            </w:pPr>
          </w:p>
        </w:tc>
      </w:tr>
      <w:tr w:rsidR="00206FD2" w:rsidRPr="004F2D87" w14:paraId="0F8FE40A" w14:textId="77777777" w:rsidTr="00D804E8">
        <w:tc>
          <w:tcPr>
            <w:tcW w:w="1980" w:type="dxa"/>
            <w:shd w:val="clear" w:color="auto" w:fill="auto"/>
          </w:tcPr>
          <w:p w14:paraId="3380A4BC" w14:textId="77777777" w:rsidR="00206FD2" w:rsidRPr="004F2D87" w:rsidRDefault="00206FD2" w:rsidP="00D804E8">
            <w:pPr>
              <w:rPr>
                <w:szCs w:val="18"/>
              </w:rPr>
            </w:pPr>
            <w:r>
              <w:t>1</w:t>
            </w:r>
            <w:r w:rsidRPr="7DAB75C1">
              <w:rPr>
                <w:vertAlign w:val="superscript"/>
              </w:rPr>
              <w:t>e</w:t>
            </w:r>
            <w:r>
              <w:t xml:space="preserve"> storing 10min</w:t>
            </w:r>
          </w:p>
        </w:tc>
        <w:tc>
          <w:tcPr>
            <w:tcW w:w="1984" w:type="dxa"/>
            <w:shd w:val="clear" w:color="auto" w:fill="auto"/>
          </w:tcPr>
          <w:p w14:paraId="693C88D3" w14:textId="77777777" w:rsidR="00206FD2" w:rsidRPr="004F2D87" w:rsidRDefault="00206FD2" w:rsidP="00D804E8">
            <w:pPr>
              <w:rPr>
                <w:szCs w:val="18"/>
              </w:rPr>
            </w:pPr>
            <w:r>
              <w:t>1x € 5.000</w:t>
            </w:r>
          </w:p>
        </w:tc>
        <w:tc>
          <w:tcPr>
            <w:tcW w:w="1560" w:type="dxa"/>
            <w:shd w:val="clear" w:color="auto" w:fill="auto"/>
          </w:tcPr>
          <w:p w14:paraId="525A0043" w14:textId="77777777" w:rsidR="00206FD2" w:rsidRPr="004F2D87" w:rsidRDefault="00206FD2" w:rsidP="00D804E8">
            <w:pPr>
              <w:jc w:val="center"/>
              <w:rPr>
                <w:szCs w:val="18"/>
              </w:rPr>
            </w:pPr>
            <w:r>
              <w:t>Geen</w:t>
            </w:r>
          </w:p>
        </w:tc>
        <w:tc>
          <w:tcPr>
            <w:tcW w:w="992" w:type="dxa"/>
            <w:shd w:val="clear" w:color="auto" w:fill="auto"/>
          </w:tcPr>
          <w:p w14:paraId="61C8DC9C" w14:textId="77777777" w:rsidR="00206FD2" w:rsidRPr="004F2D87" w:rsidRDefault="00206FD2" w:rsidP="00D804E8">
            <w:pPr>
              <w:jc w:val="center"/>
              <w:rPr>
                <w:szCs w:val="18"/>
              </w:rPr>
            </w:pPr>
            <w:r>
              <w:t>€ 5.000</w:t>
            </w:r>
          </w:p>
        </w:tc>
        <w:tc>
          <w:tcPr>
            <w:tcW w:w="2355" w:type="dxa"/>
            <w:shd w:val="clear" w:color="auto" w:fill="auto"/>
          </w:tcPr>
          <w:p w14:paraId="71C43771" w14:textId="77777777" w:rsidR="00206FD2" w:rsidRPr="004F2D87" w:rsidRDefault="00206FD2" w:rsidP="00D804E8">
            <w:pPr>
              <w:rPr>
                <w:szCs w:val="18"/>
              </w:rPr>
            </w:pPr>
            <w:r>
              <w:t>Geen compensatie voor Non-Stop profiel, Service credit per 15minuten of deel daarvan</w:t>
            </w:r>
          </w:p>
        </w:tc>
      </w:tr>
      <w:tr w:rsidR="00206FD2" w:rsidRPr="004F2D87" w14:paraId="37406BC6" w14:textId="77777777" w:rsidTr="00D804E8">
        <w:tc>
          <w:tcPr>
            <w:tcW w:w="1980" w:type="dxa"/>
            <w:shd w:val="clear" w:color="auto" w:fill="auto"/>
          </w:tcPr>
          <w:p w14:paraId="1E2BFC06" w14:textId="77777777" w:rsidR="00206FD2" w:rsidRPr="004F2D87" w:rsidRDefault="00206FD2" w:rsidP="00D804E8">
            <w:pPr>
              <w:rPr>
                <w:szCs w:val="18"/>
              </w:rPr>
            </w:pPr>
            <w:r>
              <w:t>2</w:t>
            </w:r>
            <w:r w:rsidRPr="7DAB75C1">
              <w:rPr>
                <w:vertAlign w:val="superscript"/>
              </w:rPr>
              <w:t>e</w:t>
            </w:r>
            <w:r>
              <w:t xml:space="preserve"> switchover (ongecontroleerd)</w:t>
            </w:r>
          </w:p>
        </w:tc>
        <w:tc>
          <w:tcPr>
            <w:tcW w:w="1984" w:type="dxa"/>
            <w:shd w:val="clear" w:color="auto" w:fill="auto"/>
          </w:tcPr>
          <w:p w14:paraId="187021FD" w14:textId="77777777" w:rsidR="00206FD2" w:rsidRPr="004F2D87" w:rsidRDefault="00206FD2" w:rsidP="00D804E8">
            <w:pPr>
              <w:rPr>
                <w:szCs w:val="18"/>
              </w:rPr>
            </w:pPr>
          </w:p>
        </w:tc>
        <w:tc>
          <w:tcPr>
            <w:tcW w:w="1560" w:type="dxa"/>
            <w:shd w:val="clear" w:color="auto" w:fill="auto"/>
          </w:tcPr>
          <w:p w14:paraId="20D4960B" w14:textId="77777777" w:rsidR="00206FD2" w:rsidRPr="004F2D87" w:rsidRDefault="00206FD2" w:rsidP="00D804E8">
            <w:pPr>
              <w:jc w:val="center"/>
              <w:rPr>
                <w:szCs w:val="18"/>
              </w:rPr>
            </w:pPr>
            <w:r>
              <w:t>Geen</w:t>
            </w:r>
          </w:p>
        </w:tc>
        <w:tc>
          <w:tcPr>
            <w:tcW w:w="992" w:type="dxa"/>
            <w:shd w:val="clear" w:color="auto" w:fill="auto"/>
          </w:tcPr>
          <w:p w14:paraId="168CE124" w14:textId="77777777" w:rsidR="00206FD2" w:rsidRPr="004F2D87" w:rsidRDefault="00206FD2" w:rsidP="00D804E8">
            <w:pPr>
              <w:jc w:val="center"/>
              <w:rPr>
                <w:szCs w:val="18"/>
              </w:rPr>
            </w:pPr>
            <w:r>
              <w:t>€ 0</w:t>
            </w:r>
          </w:p>
        </w:tc>
        <w:tc>
          <w:tcPr>
            <w:tcW w:w="2355" w:type="dxa"/>
            <w:shd w:val="clear" w:color="auto" w:fill="auto"/>
          </w:tcPr>
          <w:p w14:paraId="35A5DDF2" w14:textId="77777777" w:rsidR="00206FD2" w:rsidRPr="004F2D87" w:rsidRDefault="00206FD2" w:rsidP="00D804E8">
            <w:pPr>
              <w:rPr>
                <w:szCs w:val="18"/>
              </w:rPr>
            </w:pPr>
          </w:p>
        </w:tc>
      </w:tr>
      <w:tr w:rsidR="00206FD2" w:rsidRPr="004F2D87" w14:paraId="494D2B71" w14:textId="77777777" w:rsidTr="00D804E8">
        <w:tc>
          <w:tcPr>
            <w:tcW w:w="1980" w:type="dxa"/>
            <w:shd w:val="clear" w:color="auto" w:fill="auto"/>
          </w:tcPr>
          <w:p w14:paraId="3D73631F" w14:textId="77777777" w:rsidR="00206FD2" w:rsidRPr="004F2D87" w:rsidRDefault="00206FD2" w:rsidP="00D804E8">
            <w:pPr>
              <w:rPr>
                <w:szCs w:val="18"/>
              </w:rPr>
            </w:pPr>
            <w:r>
              <w:t>3</w:t>
            </w:r>
            <w:r w:rsidRPr="7DAB75C1">
              <w:rPr>
                <w:vertAlign w:val="superscript"/>
              </w:rPr>
              <w:t>e</w:t>
            </w:r>
            <w:r>
              <w:t xml:space="preserve"> switchover (gecontroleerd)</w:t>
            </w:r>
          </w:p>
        </w:tc>
        <w:tc>
          <w:tcPr>
            <w:tcW w:w="1984" w:type="dxa"/>
            <w:shd w:val="clear" w:color="auto" w:fill="auto"/>
          </w:tcPr>
          <w:p w14:paraId="0EAE6E16" w14:textId="77777777" w:rsidR="00206FD2" w:rsidRPr="004F2D87" w:rsidRDefault="00206FD2" w:rsidP="00D804E8">
            <w:pPr>
              <w:rPr>
                <w:szCs w:val="18"/>
              </w:rPr>
            </w:pPr>
            <w:r>
              <w:t>Geen Service credit</w:t>
            </w:r>
          </w:p>
        </w:tc>
        <w:tc>
          <w:tcPr>
            <w:tcW w:w="1560" w:type="dxa"/>
            <w:shd w:val="clear" w:color="auto" w:fill="auto"/>
          </w:tcPr>
          <w:p w14:paraId="54C202F4" w14:textId="77777777" w:rsidR="00206FD2" w:rsidRPr="004F2D87" w:rsidRDefault="00206FD2" w:rsidP="00D804E8">
            <w:pPr>
              <w:jc w:val="center"/>
              <w:rPr>
                <w:szCs w:val="18"/>
              </w:rPr>
            </w:pPr>
            <w:r>
              <w:t>Geen</w:t>
            </w:r>
          </w:p>
        </w:tc>
        <w:tc>
          <w:tcPr>
            <w:tcW w:w="992" w:type="dxa"/>
            <w:shd w:val="clear" w:color="auto" w:fill="auto"/>
          </w:tcPr>
          <w:p w14:paraId="31F836FD" w14:textId="77777777" w:rsidR="00206FD2" w:rsidRPr="004F2D87" w:rsidRDefault="00206FD2" w:rsidP="00D804E8">
            <w:pPr>
              <w:jc w:val="center"/>
              <w:rPr>
                <w:szCs w:val="18"/>
              </w:rPr>
            </w:pPr>
            <w:r>
              <w:t>€ 0</w:t>
            </w:r>
          </w:p>
        </w:tc>
        <w:tc>
          <w:tcPr>
            <w:tcW w:w="2355" w:type="dxa"/>
            <w:shd w:val="clear" w:color="auto" w:fill="auto"/>
          </w:tcPr>
          <w:p w14:paraId="1A62546A" w14:textId="77777777" w:rsidR="00206FD2" w:rsidRPr="004F2D87" w:rsidRDefault="00206FD2" w:rsidP="00D804E8">
            <w:pPr>
              <w:rPr>
                <w:szCs w:val="18"/>
              </w:rPr>
            </w:pPr>
            <w:r>
              <w:t>Met Deelnemer afgestemde switchover bijvoorbeeld voor onderhoud, geen Service credit</w:t>
            </w:r>
          </w:p>
        </w:tc>
      </w:tr>
      <w:tr w:rsidR="00206FD2" w:rsidRPr="004F2D87" w14:paraId="3D8C9FBC" w14:textId="77777777" w:rsidTr="00D804E8">
        <w:tc>
          <w:tcPr>
            <w:tcW w:w="1980" w:type="dxa"/>
            <w:shd w:val="clear" w:color="auto" w:fill="auto"/>
          </w:tcPr>
          <w:p w14:paraId="30886C16" w14:textId="77777777" w:rsidR="00206FD2" w:rsidRPr="004F2D87" w:rsidRDefault="00206FD2" w:rsidP="00D804E8">
            <w:pPr>
              <w:rPr>
                <w:szCs w:val="18"/>
              </w:rPr>
            </w:pPr>
            <w:r>
              <w:t>4</w:t>
            </w:r>
            <w:r w:rsidRPr="7DAB75C1">
              <w:rPr>
                <w:vertAlign w:val="superscript"/>
              </w:rPr>
              <w:t>e</w:t>
            </w:r>
            <w:r>
              <w:t xml:space="preserve"> switchover (ongecontroleerd)</w:t>
            </w:r>
          </w:p>
        </w:tc>
        <w:tc>
          <w:tcPr>
            <w:tcW w:w="1984" w:type="dxa"/>
            <w:shd w:val="clear" w:color="auto" w:fill="auto"/>
          </w:tcPr>
          <w:p w14:paraId="7CA76041" w14:textId="77777777" w:rsidR="00206FD2" w:rsidRPr="004F2D87" w:rsidRDefault="00206FD2" w:rsidP="00D804E8">
            <w:pPr>
              <w:rPr>
                <w:szCs w:val="18"/>
              </w:rPr>
            </w:pPr>
            <w:r>
              <w:t>1x € 5.000</w:t>
            </w:r>
          </w:p>
        </w:tc>
        <w:tc>
          <w:tcPr>
            <w:tcW w:w="1560" w:type="dxa"/>
            <w:shd w:val="clear" w:color="auto" w:fill="auto"/>
          </w:tcPr>
          <w:p w14:paraId="3C249CC4" w14:textId="77777777" w:rsidR="00206FD2" w:rsidRPr="004F2D87" w:rsidRDefault="00206FD2" w:rsidP="00D804E8">
            <w:pPr>
              <w:jc w:val="center"/>
              <w:rPr>
                <w:szCs w:val="18"/>
              </w:rPr>
            </w:pPr>
            <w:r>
              <w:t>Geen</w:t>
            </w:r>
          </w:p>
        </w:tc>
        <w:tc>
          <w:tcPr>
            <w:tcW w:w="992" w:type="dxa"/>
            <w:shd w:val="clear" w:color="auto" w:fill="auto"/>
          </w:tcPr>
          <w:p w14:paraId="639EEE7B" w14:textId="77777777" w:rsidR="00206FD2" w:rsidRPr="004F2D87" w:rsidRDefault="00206FD2" w:rsidP="00D804E8">
            <w:pPr>
              <w:jc w:val="center"/>
              <w:rPr>
                <w:szCs w:val="18"/>
              </w:rPr>
            </w:pPr>
            <w:r>
              <w:t>€ 5.000</w:t>
            </w:r>
          </w:p>
        </w:tc>
        <w:tc>
          <w:tcPr>
            <w:tcW w:w="2355" w:type="dxa"/>
            <w:shd w:val="clear" w:color="auto" w:fill="auto"/>
          </w:tcPr>
          <w:p w14:paraId="632FD85F" w14:textId="77777777" w:rsidR="00206FD2" w:rsidRPr="004F2D87" w:rsidRDefault="00206FD2" w:rsidP="00D804E8">
            <w:pPr>
              <w:rPr>
                <w:szCs w:val="18"/>
              </w:rPr>
            </w:pPr>
            <w:r>
              <w:t>Maximaal aantal ongecontroleerde switchovers bereikt, incident van 15 minuten</w:t>
            </w:r>
          </w:p>
        </w:tc>
      </w:tr>
    </w:tbl>
    <w:p w14:paraId="56D8C65D" w14:textId="77777777" w:rsidR="00206FD2" w:rsidRPr="004F2D87" w:rsidRDefault="00206FD2" w:rsidP="00206FD2">
      <w:pPr>
        <w:spacing w:line="360" w:lineRule="auto"/>
        <w:rPr>
          <w:szCs w:val="18"/>
        </w:rPr>
      </w:pPr>
    </w:p>
    <w:p w14:paraId="553EBA2C" w14:textId="0696CAB2" w:rsidR="00206FD2" w:rsidRPr="004F2D87" w:rsidRDefault="00206FD2" w:rsidP="00206FD2">
      <w:pPr>
        <w:pStyle w:val="BestekEis"/>
      </w:pPr>
      <w:r w:rsidRPr="004F2D87">
        <w:rPr>
          <w:rStyle w:val="BestekEisChar"/>
        </w:rPr>
        <w:t xml:space="preserve">[B-E </w:t>
      </w:r>
      <w:r w:rsidRPr="7DAB75C1">
        <w:fldChar w:fldCharType="begin"/>
      </w:r>
      <w:r>
        <w:instrText xml:space="preserve"> SEQ [EIS# \* ARABIC </w:instrText>
      </w:r>
      <w:r w:rsidRPr="7DAB75C1">
        <w:fldChar w:fldCharType="separate"/>
      </w:r>
      <w:r w:rsidR="00C824FA">
        <w:rPr>
          <w:noProof/>
        </w:rPr>
        <w:t>191</w:t>
      </w:r>
      <w:r w:rsidRPr="7DAB75C1">
        <w:fldChar w:fldCharType="end"/>
      </w:r>
      <w:r w:rsidRPr="004F2D87">
        <w:rPr>
          <w:rStyle w:val="BestekEisChar"/>
        </w:rPr>
        <w:t xml:space="preserve">] </w:t>
      </w:r>
      <w:r w:rsidRPr="004F2D87">
        <w:rPr>
          <w:rStyle w:val="BestekEisChar"/>
        </w:rPr>
        <w:tab/>
      </w:r>
      <w:r w:rsidRPr="004F2D87">
        <w:t>Alle Service credits als gevolg van Prioriteit 1 incidenten worden uitgekeerd aan de Deelnemer door deze duidelijk gespecificeerd in mindering te brengen op de eerstvolgende factuur of aparte creditfactuur.</w:t>
      </w:r>
    </w:p>
    <w:p w14:paraId="62790266" w14:textId="57027FB8" w:rsidR="00206FD2" w:rsidRPr="004F2D87" w:rsidRDefault="00206FD2" w:rsidP="00206FD2">
      <w:pPr>
        <w:pStyle w:val="BestekEis"/>
      </w:pPr>
      <w:bookmarkStart w:id="1600" w:name="_Toc233073984"/>
      <w:bookmarkStart w:id="1601" w:name="_Toc233074286"/>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192</w:t>
      </w:r>
      <w:r w:rsidRPr="7DAB75C1">
        <w:fldChar w:fldCharType="end"/>
      </w:r>
      <w:r w:rsidRPr="004F2D87">
        <w:rPr>
          <w:rStyle w:val="BestekEisChar"/>
        </w:rPr>
        <w:t xml:space="preserve">] </w:t>
      </w:r>
      <w:r w:rsidRPr="004F2D87">
        <w:rPr>
          <w:rStyle w:val="BestekEisChar"/>
        </w:rPr>
        <w:tab/>
      </w:r>
      <w:r w:rsidRPr="004F2D87">
        <w:t xml:space="preserve">Inschrijver gaat akkoord met de berekening en compensatie van de Service credits voor Prioriteit 1 Incidenten zoals in paragraaf </w:t>
      </w:r>
      <w:r w:rsidRPr="004F2D87">
        <w:fldChar w:fldCharType="begin"/>
      </w:r>
      <w:r w:rsidRPr="004F2D87">
        <w:instrText xml:space="preserve"> REF _Ref135225886 \r \h </w:instrText>
      </w:r>
      <w:r w:rsidRPr="004F2D87">
        <w:fldChar w:fldCharType="separate"/>
      </w:r>
      <w:r w:rsidR="00C824FA">
        <w:t>7.3.1</w:t>
      </w:r>
      <w:r w:rsidRPr="004F2D87">
        <w:fldChar w:fldCharType="end"/>
      </w:r>
      <w:r w:rsidRPr="004F2D87">
        <w:t xml:space="preserve"> beschreven.</w:t>
      </w:r>
      <w:bookmarkEnd w:id="1600"/>
      <w:bookmarkEnd w:id="1601"/>
    </w:p>
    <w:p w14:paraId="575DE9C8" w14:textId="77777777" w:rsidR="00206FD2" w:rsidRPr="004F2D87" w:rsidRDefault="00206FD2" w:rsidP="00206FD2">
      <w:pPr>
        <w:pStyle w:val="Kop30"/>
      </w:pPr>
      <w:bookmarkStart w:id="1602" w:name="_Toc118898186"/>
      <w:bookmarkStart w:id="1603" w:name="_Toc120198334"/>
      <w:bookmarkStart w:id="1604" w:name="_Toc120797666"/>
      <w:bookmarkStart w:id="1605" w:name="_Toc122613709"/>
      <w:bookmarkStart w:id="1606" w:name="_Toc124336638"/>
      <w:bookmarkStart w:id="1607" w:name="_Toc124430569"/>
      <w:bookmarkStart w:id="1608" w:name="_Toc126073606"/>
      <w:bookmarkStart w:id="1609" w:name="_Toc126075789"/>
      <w:bookmarkStart w:id="1610" w:name="_Toc129012079"/>
      <w:bookmarkStart w:id="1611" w:name="_Toc129879435"/>
      <w:bookmarkStart w:id="1612" w:name="_Toc135041894"/>
      <w:bookmarkStart w:id="1613" w:name="_Toc135640433"/>
      <w:bookmarkStart w:id="1614" w:name="_Toc135668005"/>
      <w:bookmarkStart w:id="1615" w:name="_Ref138710634"/>
      <w:bookmarkStart w:id="1616" w:name="_Toc153274266"/>
      <w:bookmarkStart w:id="1617" w:name="_Toc153275021"/>
      <w:bookmarkStart w:id="1618" w:name="_Toc153440429"/>
      <w:r>
        <w:t>Proactief incidentbeheer (Aanmelden Incident/Wijziging)</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14:paraId="48DE789E" w14:textId="77777777" w:rsidR="00206FD2" w:rsidRPr="004F2D87" w:rsidRDefault="00206FD2" w:rsidP="00206FD2">
      <w:pPr>
        <w:pStyle w:val="Broodtekst"/>
      </w:pPr>
    </w:p>
    <w:p w14:paraId="19C632DF" w14:textId="77777777" w:rsidR="00206FD2" w:rsidRPr="004F2D87" w:rsidRDefault="00206FD2" w:rsidP="00206FD2">
      <w:pPr>
        <w:pStyle w:val="Broodtekst"/>
      </w:pPr>
      <w:r>
        <w:t>De Inschrijver vult proactief het incidentbeheer in. Proactief betekent voor CDR2023, dat de Inschrijver zelf vroegtijdig constateert dat de Dienstverlening niet overeenkomstig afspraken functioneert. Inschrijver reageert dus niet alleen op klantsignalen.</w:t>
      </w:r>
    </w:p>
    <w:p w14:paraId="639A56F2" w14:textId="77777777" w:rsidR="00206FD2" w:rsidRPr="004F2D87" w:rsidRDefault="00206FD2" w:rsidP="00206FD2">
      <w:pPr>
        <w:pStyle w:val="Broodtekst"/>
      </w:pPr>
    </w:p>
    <w:p w14:paraId="33067C20" w14:textId="77777777" w:rsidR="00206FD2" w:rsidRPr="004F2D87" w:rsidRDefault="00206FD2" w:rsidP="00206FD2">
      <w:pPr>
        <w:pStyle w:val="Broodtekst"/>
      </w:pPr>
      <w:r>
        <w:t xml:space="preserve">Daarnaast moet een geautoriseerde contactpersoon via OSM-portaal en Servicedesk een Incident (of Wijziging) kunnen aanmelden bij Inschrijver. </w:t>
      </w:r>
    </w:p>
    <w:p w14:paraId="1AD494EB" w14:textId="77777777" w:rsidR="00206FD2" w:rsidRPr="004F2D87" w:rsidRDefault="00206FD2" w:rsidP="00206FD2">
      <w:pPr>
        <w:pStyle w:val="Broodtekst"/>
      </w:pPr>
    </w:p>
    <w:p w14:paraId="6861C52C" w14:textId="089DF4B5"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193</w:t>
      </w:r>
      <w:r w:rsidRPr="7DAB75C1">
        <w:fldChar w:fldCharType="end"/>
      </w:r>
      <w:r w:rsidRPr="004F2D87">
        <w:rPr>
          <w:rStyle w:val="BestekEisChar"/>
        </w:rPr>
        <w:t xml:space="preserve">] </w:t>
      </w:r>
      <w:r w:rsidRPr="004F2D87">
        <w:rPr>
          <w:rStyle w:val="BestekEisChar"/>
        </w:rPr>
        <w:tab/>
      </w:r>
      <w:r w:rsidRPr="004F2D87">
        <w:t xml:space="preserve">Inschrijver dient proactief te beheren gedurende de in </w:t>
      </w:r>
      <w:r w:rsidRPr="7DAB75C1">
        <w:fldChar w:fldCharType="begin"/>
      </w:r>
      <w:r w:rsidRPr="004F2D87">
        <w:instrText xml:space="preserve"> REF _Ref118283635 \h </w:instrText>
      </w:r>
      <w:r w:rsidRPr="7DAB75C1">
        <w:rPr>
          <w:highlight w:val="yellow"/>
        </w:rPr>
        <w:fldChar w:fldCharType="separate"/>
      </w:r>
      <w:r w:rsidR="00C824FA" w:rsidRPr="004F2D87">
        <w:t xml:space="preserve">Tabel </w:t>
      </w:r>
      <w:r w:rsidR="00C824FA">
        <w:rPr>
          <w:noProof/>
        </w:rPr>
        <w:t>15</w:t>
      </w:r>
      <w:r w:rsidRPr="7DAB75C1">
        <w:fldChar w:fldCharType="end"/>
      </w:r>
      <w:r w:rsidRPr="004F2D87">
        <w:t xml:space="preserve"> aangegeven tijden. </w:t>
      </w:r>
    </w:p>
    <w:p w14:paraId="09D625F8" w14:textId="4B7A51E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194</w:t>
      </w:r>
      <w:r w:rsidRPr="7DAB75C1">
        <w:fldChar w:fldCharType="end"/>
      </w:r>
      <w:r w:rsidRPr="004F2D87">
        <w:rPr>
          <w:rStyle w:val="BestekEisChar"/>
        </w:rPr>
        <w:t>]</w:t>
      </w:r>
      <w:r w:rsidRPr="004F2D87">
        <w:t xml:space="preserve"> </w:t>
      </w:r>
      <w:r w:rsidRPr="004F2D87">
        <w:tab/>
        <w:t xml:space="preserve">Inschrijver dient proactief te beheren door een continue controle van de Dienstverlening. De tijd waarbinnen Incidenten door de Inschrijver wordt opgemerkt dient kleiner of gelijk te zijn aan de Maximale Reactietijd zoals vermeld in </w:t>
      </w:r>
      <w:r w:rsidRPr="004F2D87">
        <w:fldChar w:fldCharType="begin"/>
      </w:r>
      <w:r w:rsidRPr="004F2D87">
        <w:instrText xml:space="preserve"> REF _Ref118283635 \h  \* MERGEFORMAT </w:instrText>
      </w:r>
      <w:r w:rsidRPr="004F2D87">
        <w:fldChar w:fldCharType="separate"/>
      </w:r>
      <w:r w:rsidR="00C824FA" w:rsidRPr="004F2D87">
        <w:t xml:space="preserve">Tabel </w:t>
      </w:r>
      <w:r w:rsidR="00C824FA">
        <w:t>15</w:t>
      </w:r>
      <w:r w:rsidRPr="004F2D87">
        <w:fldChar w:fldCharType="end"/>
      </w:r>
    </w:p>
    <w:p w14:paraId="777B4DAB" w14:textId="7D2146F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195</w:t>
      </w:r>
      <w:r w:rsidRPr="7DAB75C1">
        <w:fldChar w:fldCharType="end"/>
      </w:r>
      <w:r w:rsidRPr="004F2D87">
        <w:rPr>
          <w:rStyle w:val="BestekEisChar"/>
        </w:rPr>
        <w:t>]</w:t>
      </w:r>
      <w:r w:rsidRPr="004F2D87">
        <w:t xml:space="preserve"> </w:t>
      </w:r>
      <w:r w:rsidRPr="004F2D87">
        <w:tab/>
        <w:t>Indien door Inschrijver wordt geconstateerd dat er sprake is van het falen van de Dienstverlening dan stelt Inschrijver vast wat voor Incident het betreft (Prioriteit 1, Prioriteit 2, IB-incident of Ernstig IB-incident) en dient het Incident direct in het OSM-portaal op te nemen en het incidentenproces van Inschrijver te starten.</w:t>
      </w:r>
    </w:p>
    <w:p w14:paraId="505F8A43" w14:textId="3C83F65C" w:rsidR="00206FD2"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196</w:t>
      </w:r>
      <w:r w:rsidRPr="7DAB75C1">
        <w:fldChar w:fldCharType="end"/>
      </w:r>
      <w:r w:rsidRPr="004F2D87">
        <w:rPr>
          <w:rStyle w:val="BestekEisChar"/>
        </w:rPr>
        <w:t>]</w:t>
      </w:r>
      <w:r w:rsidRPr="004F2D87">
        <w:rPr>
          <w:rStyle w:val="BestekEisChar"/>
        </w:rPr>
        <w:tab/>
      </w:r>
      <w:r w:rsidRPr="004F2D87">
        <w:t xml:space="preserve">Inschrijver dient bij het constateren van een prioriteit 1 Incident op profiel Hoog en Non-Stop door de Deelnemer aan te wijzen contactpersonen of afdeling te informeren binnen de Maximale Reactietijd zoals vermeld in </w:t>
      </w:r>
      <w:r w:rsidRPr="004F2D87">
        <w:fldChar w:fldCharType="begin"/>
      </w:r>
      <w:r w:rsidRPr="004F2D87">
        <w:instrText xml:space="preserve"> REF _Ref116487949 \h </w:instrText>
      </w:r>
      <w:r w:rsidRPr="004F2D87">
        <w:fldChar w:fldCharType="separate"/>
      </w:r>
      <w:r w:rsidR="00C824FA" w:rsidRPr="004F2D87">
        <w:t xml:space="preserve">Tabel </w:t>
      </w:r>
      <w:r w:rsidR="00C824FA">
        <w:rPr>
          <w:noProof/>
        </w:rPr>
        <w:t>15</w:t>
      </w:r>
      <w:r w:rsidRPr="004F2D87">
        <w:fldChar w:fldCharType="end"/>
      </w:r>
      <w:r w:rsidRPr="004F2D87">
        <w:t>. Indien deze contactpersonen of afdeling niet bereikbaar zijn dient Inschrijver een voicemail en/of sms en/of whatsapp achter te laten en een email naar deze personen of afdeling te sturen.</w:t>
      </w:r>
    </w:p>
    <w:p w14:paraId="7C4810F7" w14:textId="77777777" w:rsidR="00206FD2" w:rsidRDefault="00206FD2" w:rsidP="00206FD2">
      <w:pPr>
        <w:rPr>
          <w:szCs w:val="18"/>
          <w:lang w:eastAsia="en-US"/>
        </w:rPr>
      </w:pPr>
      <w:r>
        <w:br w:type="page"/>
      </w:r>
    </w:p>
    <w:p w14:paraId="73BFD1C2" w14:textId="23F0BBB3" w:rsidR="00206FD2" w:rsidRPr="004F2D87" w:rsidRDefault="00206FD2" w:rsidP="00206FD2">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197</w:t>
      </w:r>
      <w:r w:rsidRPr="7DAB75C1">
        <w:fldChar w:fldCharType="end"/>
      </w:r>
      <w:r w:rsidRPr="004F2D87">
        <w:rPr>
          <w:rStyle w:val="BestekEisChar"/>
        </w:rPr>
        <w:t>]</w:t>
      </w:r>
      <w:r w:rsidRPr="004F2D87">
        <w:t xml:space="preserve"> </w:t>
      </w:r>
      <w:r w:rsidRPr="004F2D87">
        <w:tab/>
        <w:t xml:space="preserve">Inschrijver dient bij het constateren van een IB-incident of Ernstig IB-incident een door de Deelnemende dienst aan te wijzen contactpersonen of afdeling te informeren binnen de Maximale Reactietijd zoals vermeld in </w:t>
      </w:r>
      <w:r w:rsidRPr="004F2D87">
        <w:fldChar w:fldCharType="begin"/>
      </w:r>
      <w:r w:rsidRPr="004F2D87">
        <w:instrText xml:space="preserve"> REF _Ref125130603 \h </w:instrText>
      </w:r>
      <w:r w:rsidRPr="004F2D87">
        <w:fldChar w:fldCharType="separate"/>
      </w:r>
      <w:r w:rsidR="00C824FA" w:rsidRPr="004F2D87">
        <w:t xml:space="preserve">Tabel </w:t>
      </w:r>
      <w:r w:rsidR="00C824FA">
        <w:rPr>
          <w:noProof/>
        </w:rPr>
        <w:t>16</w:t>
      </w:r>
      <w:r w:rsidRPr="004F2D87">
        <w:fldChar w:fldCharType="end"/>
      </w:r>
      <w:r w:rsidRPr="004F2D87">
        <w:t>. Indien deze contactpersonen of afdeling niet bereikbaar zijn dient Inschrijver een voicemail en/of sms en/of whatsapp achter te laten en een email naar deze personen of afdeling te sturen.</w:t>
      </w:r>
    </w:p>
    <w:p w14:paraId="20DEED66" w14:textId="03993213" w:rsidR="00206FD2"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198</w:t>
      </w:r>
      <w:r w:rsidRPr="7DAB75C1">
        <w:fldChar w:fldCharType="end"/>
      </w:r>
      <w:r w:rsidRPr="004F2D87">
        <w:rPr>
          <w:rStyle w:val="BestekEisChar"/>
        </w:rPr>
        <w:t>]</w:t>
      </w:r>
      <w:r w:rsidRPr="004F2D87">
        <w:rPr>
          <w:rStyle w:val="BestekEisChar"/>
        </w:rPr>
        <w:tab/>
      </w:r>
      <w:r w:rsidRPr="004F2D87">
        <w:t xml:space="preserve">Inschrijver dient Incidenten die meer dan één Dienst en/of Deelnemer treffen te beschouwen als een groep gerelateerde incidenten en dient voor elke getroffen Dienst en/of Deelnemer een Incident in de OSM-portaal te loggen. </w:t>
      </w:r>
    </w:p>
    <w:p w14:paraId="23462784" w14:textId="77777777" w:rsidR="00206FD2" w:rsidRDefault="00206FD2" w:rsidP="00206FD2">
      <w:pPr>
        <w:pStyle w:val="broodtekst0"/>
      </w:pPr>
      <w:r>
        <w:t xml:space="preserve">Inschrijver kan in het geval van een regionale of landelijke storing alle relevante Deelnemers over het Incident informeren via een centraal communicatie systeem. Voor het monitoren van SLA en beschikbaarheid voor individuele Deelnemers acht de Categorie het noodzakelijk dat ook een regionale of landelijke storing verwerkt wordt in de SLA rapportage en dus de systemen die Inschrijver hiervoor heeft ingericht. </w:t>
      </w:r>
    </w:p>
    <w:p w14:paraId="5566B50A" w14:textId="77777777" w:rsidR="00206FD2" w:rsidRDefault="00206FD2" w:rsidP="00206FD2">
      <w:pPr>
        <w:pStyle w:val="broodtekst0"/>
      </w:pPr>
    </w:p>
    <w:p w14:paraId="603C226A" w14:textId="013F428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199</w:t>
      </w:r>
      <w:r w:rsidRPr="7DAB75C1">
        <w:fldChar w:fldCharType="end"/>
      </w:r>
      <w:r w:rsidRPr="004F2D87">
        <w:rPr>
          <w:rStyle w:val="BestekEisChar"/>
        </w:rPr>
        <w:t>]</w:t>
      </w:r>
      <w:r w:rsidRPr="004F2D87">
        <w:rPr>
          <w:rStyle w:val="BestekEisChar"/>
        </w:rPr>
        <w:tab/>
      </w:r>
      <w:r>
        <w:rPr>
          <w:rStyle w:val="BestekEisChar"/>
        </w:rPr>
        <w:t>I</w:t>
      </w:r>
      <w:r>
        <w:t xml:space="preserve">n het geval dat een Incident van Beheerprofiel Standaard alle Deelnemers treft, zal de Service credit voor Inschrijver gemaximeerd worden op het totaal voor 10 Deelnemers. Inschrijver dient de betreffende Service credit evenredig verdelen over alle Deelnemers en deze </w:t>
      </w:r>
      <w:r w:rsidRPr="004B1009">
        <w:t>duidelijk gespecificeerd in mindering te bre</w:t>
      </w:r>
      <w:r>
        <w:t>ngen op de eerstvolgende facturen</w:t>
      </w:r>
      <w:r w:rsidRPr="004B1009">
        <w:t xml:space="preserve"> of </w:t>
      </w:r>
      <w:r>
        <w:t>een aparte creditfactu</w:t>
      </w:r>
      <w:r w:rsidRPr="004B1009">
        <w:t>r</w:t>
      </w:r>
      <w:r>
        <w:t>en</w:t>
      </w:r>
      <w:r w:rsidRPr="004B1009">
        <w:t>.</w:t>
      </w:r>
    </w:p>
    <w:p w14:paraId="7E0117EB" w14:textId="6A14287A" w:rsidR="00206FD2"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200</w:t>
      </w:r>
      <w:r w:rsidRPr="7DAB75C1">
        <w:fldChar w:fldCharType="end"/>
      </w:r>
      <w:r w:rsidRPr="004F2D87">
        <w:rPr>
          <w:rStyle w:val="BestekEisChar"/>
        </w:rPr>
        <w:t>]</w:t>
      </w:r>
      <w:r w:rsidRPr="004F2D87">
        <w:rPr>
          <w:rStyle w:val="BestekEisChar"/>
        </w:rPr>
        <w:tab/>
      </w:r>
      <w:r w:rsidRPr="004F2D87">
        <w:t>De Deelnemer dient een registratienummer van een melding (call-nummer) van Inschrijver te ontvangen. Inschrijver legt tevens het referentienummer, waarmee het Incident in de systemen van Deelnemer is opgenomen, vast. Zowel het call-nummer als het referentienummer van de Deelnemer dient in de OSM-portaal zichtbaar te zijn.</w:t>
      </w:r>
    </w:p>
    <w:p w14:paraId="0AFF834B" w14:textId="77777777" w:rsidR="00206FD2" w:rsidRPr="004F2D87" w:rsidRDefault="00206FD2" w:rsidP="00206FD2">
      <w:pPr>
        <w:pStyle w:val="Kop30"/>
      </w:pPr>
      <w:bookmarkStart w:id="1619" w:name="_Ref116548832"/>
      <w:bookmarkStart w:id="1620" w:name="_Toc118898187"/>
      <w:bookmarkStart w:id="1621" w:name="_Toc120198335"/>
      <w:bookmarkStart w:id="1622" w:name="_Toc120797667"/>
      <w:bookmarkStart w:id="1623" w:name="_Toc122613710"/>
      <w:bookmarkStart w:id="1624" w:name="_Toc124336639"/>
      <w:bookmarkStart w:id="1625" w:name="_Toc124430570"/>
      <w:bookmarkStart w:id="1626" w:name="_Toc126073607"/>
      <w:bookmarkStart w:id="1627" w:name="_Toc126075790"/>
      <w:bookmarkStart w:id="1628" w:name="_Toc129012080"/>
      <w:bookmarkStart w:id="1629" w:name="_Toc129879436"/>
      <w:bookmarkStart w:id="1630" w:name="_Toc135041895"/>
      <w:bookmarkStart w:id="1631" w:name="_Toc135640434"/>
      <w:bookmarkStart w:id="1632" w:name="_Toc135668006"/>
      <w:bookmarkStart w:id="1633" w:name="_Toc153274267"/>
      <w:bookmarkStart w:id="1634" w:name="_Toc153275022"/>
      <w:bookmarkStart w:id="1635" w:name="_Toc153440430"/>
      <w:r>
        <w:t>Classificeren van Incidenten</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14:paraId="075C7D89" w14:textId="77777777" w:rsidR="00206FD2" w:rsidRPr="004F2D87" w:rsidRDefault="00206FD2" w:rsidP="00206FD2"/>
    <w:p w14:paraId="0248A779" w14:textId="77777777" w:rsidR="00206FD2" w:rsidRPr="004F2D87" w:rsidRDefault="00206FD2" w:rsidP="00206FD2">
      <w:pPr>
        <w:pStyle w:val="Broodtekst"/>
      </w:pPr>
      <w:r>
        <w:t>In CDR2023 kent de volgende klassen van Incidenten:</w:t>
      </w:r>
    </w:p>
    <w:p w14:paraId="384D7100" w14:textId="77777777" w:rsidR="00206FD2" w:rsidRPr="004F2D87" w:rsidRDefault="00206FD2" w:rsidP="00206FD2">
      <w:pPr>
        <w:pStyle w:val="Broodtekst"/>
        <w:numPr>
          <w:ilvl w:val="0"/>
          <w:numId w:val="17"/>
        </w:numPr>
        <w:tabs>
          <w:tab w:val="clear" w:pos="227"/>
          <w:tab w:val="clear" w:pos="454"/>
          <w:tab w:val="clear" w:pos="680"/>
        </w:tabs>
      </w:pPr>
      <w:r>
        <w:t>Prioriteit 1;</w:t>
      </w:r>
    </w:p>
    <w:p w14:paraId="0DF4CEA5" w14:textId="77777777" w:rsidR="00206FD2" w:rsidRPr="004F2D87" w:rsidRDefault="00206FD2" w:rsidP="00206FD2">
      <w:pPr>
        <w:pStyle w:val="Broodtekst"/>
        <w:numPr>
          <w:ilvl w:val="0"/>
          <w:numId w:val="17"/>
        </w:numPr>
        <w:tabs>
          <w:tab w:val="clear" w:pos="227"/>
          <w:tab w:val="clear" w:pos="454"/>
          <w:tab w:val="clear" w:pos="680"/>
        </w:tabs>
      </w:pPr>
      <w:r>
        <w:t>Prioriteit 2;</w:t>
      </w:r>
    </w:p>
    <w:p w14:paraId="03A8388E" w14:textId="77777777" w:rsidR="00206FD2" w:rsidRPr="004F2D87" w:rsidRDefault="00206FD2" w:rsidP="00206FD2">
      <w:pPr>
        <w:pStyle w:val="Broodtekst"/>
        <w:numPr>
          <w:ilvl w:val="0"/>
          <w:numId w:val="17"/>
        </w:numPr>
      </w:pPr>
      <w:r>
        <w:t>Ernstig IB-incident.;</w:t>
      </w:r>
    </w:p>
    <w:p w14:paraId="678E644B" w14:textId="77777777" w:rsidR="00206FD2" w:rsidRPr="004F2D87" w:rsidRDefault="00206FD2" w:rsidP="00206FD2">
      <w:pPr>
        <w:pStyle w:val="Broodtekst"/>
        <w:numPr>
          <w:ilvl w:val="0"/>
          <w:numId w:val="17"/>
        </w:numPr>
      </w:pPr>
      <w:r>
        <w:t>IB-Incident.</w:t>
      </w:r>
    </w:p>
    <w:p w14:paraId="5CAA80BD" w14:textId="77777777" w:rsidR="00206FD2" w:rsidRPr="004F2D87" w:rsidRDefault="00206FD2" w:rsidP="00206FD2"/>
    <w:p w14:paraId="1419B74B" w14:textId="77777777" w:rsidR="00206FD2" w:rsidRPr="004F2D87" w:rsidRDefault="00206FD2" w:rsidP="00206FD2">
      <w:pPr>
        <w:rPr>
          <w:b/>
          <w:bCs/>
        </w:rPr>
      </w:pPr>
      <w:r w:rsidRPr="7DAB75C1">
        <w:rPr>
          <w:b/>
          <w:bCs/>
        </w:rPr>
        <w:t>Ad. A.</w:t>
      </w:r>
    </w:p>
    <w:p w14:paraId="3999698D" w14:textId="77777777" w:rsidR="00206FD2" w:rsidRPr="004F2D87" w:rsidRDefault="00206FD2" w:rsidP="00206FD2">
      <w:r>
        <w:t xml:space="preserve">Een Prioriteit 1 incident is een incident met hoge impact waarbij de Dienstverlening onbruikbaar is geworden, hiervan is sprake als </w:t>
      </w:r>
      <w:r w:rsidRPr="7DAB75C1">
        <w:rPr>
          <w:u w:val="single"/>
        </w:rPr>
        <w:t>minimaal één</w:t>
      </w:r>
      <w:r>
        <w:t xml:space="preserve"> van de volgende situaties zich voordoet:</w:t>
      </w:r>
    </w:p>
    <w:p w14:paraId="4D730DA1" w14:textId="19EB5E72" w:rsidR="00206FD2" w:rsidRPr="004F2D87" w:rsidRDefault="00206FD2" w:rsidP="00206FD2">
      <w:pPr>
        <w:pStyle w:val="Lijstalinea"/>
        <w:numPr>
          <w:ilvl w:val="0"/>
          <w:numId w:val="27"/>
        </w:numPr>
      </w:pPr>
      <w:r w:rsidRPr="004F2D87">
        <w:t xml:space="preserve">De norm voor het aantal korte onderbrekingen (zie: </w:t>
      </w:r>
      <w:r w:rsidRPr="7DAB75C1">
        <w:fldChar w:fldCharType="begin"/>
      </w:r>
      <w:r w:rsidRPr="004F2D87">
        <w:instrText xml:space="preserve"> REF _Ref118283635 \h </w:instrText>
      </w:r>
      <w:r w:rsidRPr="7DAB75C1">
        <w:rPr>
          <w:highlight w:val="yellow"/>
        </w:rPr>
        <w:fldChar w:fldCharType="separate"/>
      </w:r>
      <w:r w:rsidR="00C824FA" w:rsidRPr="004F2D87">
        <w:t xml:space="preserve">Tabel </w:t>
      </w:r>
      <w:r w:rsidR="00C824FA">
        <w:rPr>
          <w:noProof/>
        </w:rPr>
        <w:t>15</w:t>
      </w:r>
      <w:r w:rsidRPr="7DAB75C1">
        <w:fldChar w:fldCharType="end"/>
      </w:r>
      <w:r w:rsidRPr="004F2D87">
        <w:t>) wordt overschreden, waarbij elk extra onderbreking wordt gezien als een incident van 15 minuten;</w:t>
      </w:r>
    </w:p>
    <w:p w14:paraId="51DEB74C" w14:textId="7D86E450" w:rsidR="00206FD2" w:rsidRPr="004F2D87" w:rsidRDefault="00206FD2" w:rsidP="00206FD2">
      <w:pPr>
        <w:pStyle w:val="Lijstalinea"/>
        <w:numPr>
          <w:ilvl w:val="0"/>
          <w:numId w:val="27"/>
        </w:numPr>
      </w:pPr>
      <w:r w:rsidRPr="004F2D87">
        <w:t>D</w:t>
      </w:r>
      <w:r w:rsidR="003D2DD3">
        <w:t xml:space="preserve">e “Prio1 waarde” </w:t>
      </w:r>
      <w:r w:rsidR="003D2DD3" w:rsidRPr="004F2D87">
        <w:t>van één (of meer) netwerkperformance parameter(s)</w:t>
      </w:r>
      <w:r w:rsidR="003D2DD3">
        <w:t xml:space="preserve"> in </w:t>
      </w:r>
      <w:r w:rsidR="003D2DD3">
        <w:fldChar w:fldCharType="begin"/>
      </w:r>
      <w:r w:rsidR="003D2DD3">
        <w:instrText xml:space="preserve"> REF _Ref114746271 \h </w:instrText>
      </w:r>
      <w:r w:rsidR="003D2DD3">
        <w:fldChar w:fldCharType="separate"/>
      </w:r>
      <w:r w:rsidR="00C824FA" w:rsidRPr="00046992">
        <w:t xml:space="preserve">Tabel </w:t>
      </w:r>
      <w:r w:rsidR="00C824FA">
        <w:rPr>
          <w:noProof/>
        </w:rPr>
        <w:t>10</w:t>
      </w:r>
      <w:r w:rsidR="003D2DD3">
        <w:fldChar w:fldCharType="end"/>
      </w:r>
      <w:r w:rsidR="003D2DD3">
        <w:t xml:space="preserve">, </w:t>
      </w:r>
      <w:r w:rsidR="003D2DD3">
        <w:fldChar w:fldCharType="begin"/>
      </w:r>
      <w:r w:rsidR="003D2DD3">
        <w:instrText xml:space="preserve"> REF _Ref152770742 \h </w:instrText>
      </w:r>
      <w:r w:rsidR="003D2DD3">
        <w:fldChar w:fldCharType="separate"/>
      </w:r>
      <w:r w:rsidR="00C824FA" w:rsidRPr="00046992">
        <w:t xml:space="preserve">Tabel </w:t>
      </w:r>
      <w:r w:rsidR="00C824FA">
        <w:rPr>
          <w:noProof/>
        </w:rPr>
        <w:t>11</w:t>
      </w:r>
      <w:r w:rsidR="003D2DD3">
        <w:fldChar w:fldCharType="end"/>
      </w:r>
      <w:r w:rsidR="003D2DD3">
        <w:t xml:space="preserve"> of </w:t>
      </w:r>
      <w:r w:rsidR="003D2DD3">
        <w:fldChar w:fldCharType="begin"/>
      </w:r>
      <w:r w:rsidR="003D2DD3">
        <w:instrText xml:space="preserve"> REF _Ref152171350 \h </w:instrText>
      </w:r>
      <w:r w:rsidR="003D2DD3">
        <w:fldChar w:fldCharType="separate"/>
      </w:r>
      <w:r w:rsidR="00C824FA" w:rsidRPr="00046992">
        <w:t xml:space="preserve">Tabel </w:t>
      </w:r>
      <w:r w:rsidR="00C824FA">
        <w:rPr>
          <w:noProof/>
        </w:rPr>
        <w:t>12</w:t>
      </w:r>
      <w:r w:rsidR="003D2DD3">
        <w:fldChar w:fldCharType="end"/>
      </w:r>
      <w:r w:rsidR="003D2DD3">
        <w:t xml:space="preserve"> </w:t>
      </w:r>
      <w:r w:rsidR="003D2DD3" w:rsidRPr="004F2D87">
        <w:t>wordt overschreden</w:t>
      </w:r>
      <w:r w:rsidR="003D2DD3">
        <w:t>.</w:t>
      </w:r>
    </w:p>
    <w:p w14:paraId="58A8F6FC" w14:textId="7CEA09C9" w:rsidR="00206FD2" w:rsidRPr="004F2D87" w:rsidRDefault="00206FD2" w:rsidP="00206FD2"/>
    <w:p w14:paraId="651818D5" w14:textId="77777777" w:rsidR="00206FD2" w:rsidRPr="004F2D87" w:rsidRDefault="00206FD2" w:rsidP="00206FD2">
      <w:pPr>
        <w:rPr>
          <w:b/>
          <w:bCs/>
        </w:rPr>
      </w:pPr>
      <w:r w:rsidRPr="7DAB75C1">
        <w:rPr>
          <w:b/>
          <w:bCs/>
        </w:rPr>
        <w:t>Ad. B.</w:t>
      </w:r>
    </w:p>
    <w:p w14:paraId="687D83CF" w14:textId="77777777" w:rsidR="00206FD2" w:rsidRPr="004F2D87" w:rsidRDefault="00206FD2" w:rsidP="00206FD2">
      <w:r>
        <w:t>Bij een Incident met Prioriteit 2 is het functioneren van de dienst beperkt, hiervan is als minimaal één van de volgende situaties zich voordoet:</w:t>
      </w:r>
    </w:p>
    <w:p w14:paraId="323693A3" w14:textId="53A88183" w:rsidR="00206FD2" w:rsidRPr="004F2D87" w:rsidRDefault="00206FD2" w:rsidP="00206FD2">
      <w:pPr>
        <w:pStyle w:val="Lijstalinea"/>
        <w:numPr>
          <w:ilvl w:val="0"/>
          <w:numId w:val="28"/>
        </w:numPr>
      </w:pPr>
      <w:r w:rsidRPr="004F2D87">
        <w:t>De “Doelwaarde” in</w:t>
      </w:r>
      <w:r>
        <w:t xml:space="preserve"> </w:t>
      </w:r>
      <w:r>
        <w:fldChar w:fldCharType="begin"/>
      </w:r>
      <w:r>
        <w:instrText xml:space="preserve"> REF _Ref114746271 \h </w:instrText>
      </w:r>
      <w:r>
        <w:fldChar w:fldCharType="separate"/>
      </w:r>
      <w:r w:rsidR="00C824FA" w:rsidRPr="00046992">
        <w:t xml:space="preserve">Tabel </w:t>
      </w:r>
      <w:r w:rsidR="00C824FA">
        <w:rPr>
          <w:noProof/>
        </w:rPr>
        <w:t>10</w:t>
      </w:r>
      <w:r>
        <w:fldChar w:fldCharType="end"/>
      </w:r>
      <w:r>
        <w:t xml:space="preserve"> </w:t>
      </w:r>
      <w:r w:rsidRPr="004F2D87">
        <w:t>van een (of meer) netwerkperformance parameter(s) wordt overschreden;</w:t>
      </w:r>
    </w:p>
    <w:p w14:paraId="72CA9C38" w14:textId="77777777" w:rsidR="00206FD2" w:rsidRDefault="00206FD2" w:rsidP="00206FD2">
      <w:pPr>
        <w:pStyle w:val="Lijstalinea"/>
        <w:numPr>
          <w:ilvl w:val="0"/>
          <w:numId w:val="28"/>
        </w:numPr>
      </w:pPr>
      <w:r>
        <w:t>De OSM-portaal niet of ten dele beschikbaar is.</w:t>
      </w:r>
    </w:p>
    <w:p w14:paraId="61D7FF89" w14:textId="77777777" w:rsidR="00206FD2" w:rsidRDefault="00206FD2" w:rsidP="00206FD2">
      <w:r>
        <w:br w:type="page"/>
      </w:r>
    </w:p>
    <w:p w14:paraId="367319E4" w14:textId="77777777" w:rsidR="00206FD2" w:rsidRPr="004F2D87" w:rsidRDefault="00206FD2" w:rsidP="00206FD2"/>
    <w:p w14:paraId="78B5019D" w14:textId="77777777" w:rsidR="00206FD2" w:rsidRPr="004F2D87" w:rsidRDefault="00206FD2" w:rsidP="00206FD2">
      <w:pPr>
        <w:rPr>
          <w:b/>
          <w:bCs/>
        </w:rPr>
      </w:pPr>
      <w:r w:rsidRPr="7DAB75C1">
        <w:rPr>
          <w:b/>
          <w:bCs/>
        </w:rPr>
        <w:t>Ad. C.</w:t>
      </w:r>
    </w:p>
    <w:p w14:paraId="530BD04E" w14:textId="77777777" w:rsidR="00206FD2" w:rsidRPr="004F2D87" w:rsidRDefault="00206FD2" w:rsidP="00206FD2">
      <w:r>
        <w:t>Van een Ernstig IB-Incident is sprake als minimaal één van de volgende situaties zich voordoet:</w:t>
      </w:r>
    </w:p>
    <w:p w14:paraId="07432C50" w14:textId="77777777" w:rsidR="00206FD2" w:rsidRPr="004F2D87" w:rsidRDefault="00206FD2" w:rsidP="00206FD2">
      <w:pPr>
        <w:pStyle w:val="Lijstalinea"/>
        <w:numPr>
          <w:ilvl w:val="0"/>
          <w:numId w:val="29"/>
        </w:numPr>
      </w:pPr>
      <w:r>
        <w:t>Een dreigingsgebeurtenis dat leidt tot kritieke gevolgen voor de Deelnemer;</w:t>
      </w:r>
    </w:p>
    <w:p w14:paraId="3707A2B9" w14:textId="77777777" w:rsidR="00206FD2" w:rsidRPr="004F2D87" w:rsidRDefault="00206FD2" w:rsidP="00206FD2">
      <w:pPr>
        <w:pStyle w:val="Lijstalinea"/>
        <w:numPr>
          <w:ilvl w:val="0"/>
          <w:numId w:val="29"/>
        </w:numPr>
      </w:pPr>
      <w:r>
        <w:t>Informatie lekken die de belangen van de Deelnemer ernstig kunnen ondermijnen;</w:t>
      </w:r>
    </w:p>
    <w:p w14:paraId="3AFA6CBF" w14:textId="77777777" w:rsidR="00206FD2" w:rsidRPr="004F2D87" w:rsidRDefault="00206FD2" w:rsidP="00206FD2">
      <w:pPr>
        <w:pStyle w:val="Lijstalinea"/>
        <w:numPr>
          <w:ilvl w:val="0"/>
          <w:numId w:val="29"/>
        </w:numPr>
      </w:pPr>
      <w:r>
        <w:t>Aanzienlijke schade aan de reputatie van de Deelnemer door herhaalde media kritiek;</w:t>
      </w:r>
    </w:p>
    <w:p w14:paraId="342AB78D" w14:textId="77777777" w:rsidR="00206FD2" w:rsidRPr="004F2D87" w:rsidRDefault="00206FD2" w:rsidP="00206FD2">
      <w:pPr>
        <w:pStyle w:val="Lijstalinea"/>
        <w:numPr>
          <w:ilvl w:val="0"/>
          <w:numId w:val="29"/>
        </w:numPr>
      </w:pPr>
      <w:r>
        <w:t>Een dreigingsgebeurtenis die de Deelnemer een aanzienlijk bedrag aan vergoedingen kost;</w:t>
      </w:r>
    </w:p>
    <w:p w14:paraId="65D05FBB" w14:textId="77777777" w:rsidR="00206FD2" w:rsidRPr="004F2D87" w:rsidRDefault="00206FD2" w:rsidP="00206FD2">
      <w:pPr>
        <w:pStyle w:val="Lijstalinea"/>
        <w:numPr>
          <w:ilvl w:val="0"/>
          <w:numId w:val="29"/>
        </w:numPr>
      </w:pPr>
      <w:r>
        <w:t>Significante gevolgen die overkomelijk zijn, maar een flinke inspanning vergen;</w:t>
      </w:r>
    </w:p>
    <w:p w14:paraId="05F57C07" w14:textId="77777777" w:rsidR="00206FD2" w:rsidRPr="004F2D87" w:rsidRDefault="00206FD2" w:rsidP="00206FD2">
      <w:pPr>
        <w:pStyle w:val="Lijstalinea"/>
        <w:numPr>
          <w:ilvl w:val="0"/>
          <w:numId w:val="29"/>
        </w:numPr>
      </w:pPr>
      <w:r>
        <w:t xml:space="preserve">Aanwijzingen dat onbevoegde toegang hebben (gehad) tot het netwerk van een Deelnemer, </w:t>
      </w:r>
      <w:r w:rsidRPr="7DAB75C1">
        <w:rPr>
          <w:u w:val="single"/>
        </w:rPr>
        <w:t>terwijl niet wordt uitgesloten dat systemen en/of informatie zijn gecompromitteerd</w:t>
      </w:r>
      <w:r>
        <w:t xml:space="preserve">; </w:t>
      </w:r>
    </w:p>
    <w:p w14:paraId="35A3CC05" w14:textId="77777777" w:rsidR="00206FD2" w:rsidRPr="004F2D87" w:rsidRDefault="00206FD2" w:rsidP="00206FD2">
      <w:pPr>
        <w:pStyle w:val="Lijstalinea"/>
        <w:numPr>
          <w:ilvl w:val="0"/>
          <w:numId w:val="29"/>
        </w:numPr>
      </w:pPr>
      <w:r>
        <w:t>Er sprake is van sabotage;</w:t>
      </w:r>
    </w:p>
    <w:p w14:paraId="67D6AD7C" w14:textId="77777777" w:rsidR="00206FD2" w:rsidRPr="004F2D87" w:rsidRDefault="00206FD2" w:rsidP="00206FD2">
      <w:pPr>
        <w:pStyle w:val="Lijstalinea"/>
        <w:numPr>
          <w:ilvl w:val="0"/>
          <w:numId w:val="29"/>
        </w:numPr>
      </w:pPr>
      <w:r>
        <w:t xml:space="preserve">Dreiging bestaat (aanwijzing) dat een virus (of andere kwaadwillende programmatuur) vanaf het Internet of een partner-netwerk is doorgelaten naar het netwerk van een Deelnemer </w:t>
      </w:r>
      <w:r w:rsidRPr="7DAB75C1">
        <w:rPr>
          <w:u w:val="single"/>
        </w:rPr>
        <w:t>met grootschalige besmetting als gevolg;</w:t>
      </w:r>
    </w:p>
    <w:p w14:paraId="31CA6DCD" w14:textId="77777777" w:rsidR="00206FD2" w:rsidRPr="004F2D87" w:rsidRDefault="00206FD2" w:rsidP="00206FD2">
      <w:pPr>
        <w:pStyle w:val="Lijstalinea"/>
        <w:numPr>
          <w:ilvl w:val="0"/>
          <w:numId w:val="29"/>
        </w:numPr>
      </w:pPr>
      <w:r>
        <w:t>Aanwijzingen dat vanaf het netwerk van een Deelnemer is getracht de beveiliging van het betreffende netwerk te compromitteren en/of te omzeilen.</w:t>
      </w:r>
    </w:p>
    <w:p w14:paraId="3DE31FB3" w14:textId="77777777" w:rsidR="00206FD2" w:rsidRPr="004F2D87" w:rsidRDefault="00206FD2" w:rsidP="00206FD2">
      <w:pPr>
        <w:rPr>
          <w:b/>
        </w:rPr>
      </w:pPr>
    </w:p>
    <w:p w14:paraId="4D43E1C8" w14:textId="77777777" w:rsidR="00206FD2" w:rsidRPr="004F2D87" w:rsidRDefault="00206FD2" w:rsidP="00206FD2">
      <w:pPr>
        <w:rPr>
          <w:b/>
          <w:bCs/>
        </w:rPr>
      </w:pPr>
      <w:r w:rsidRPr="7DAB75C1">
        <w:rPr>
          <w:b/>
          <w:bCs/>
        </w:rPr>
        <w:t>Ad. D.</w:t>
      </w:r>
    </w:p>
    <w:p w14:paraId="403981A2" w14:textId="77777777" w:rsidR="00206FD2" w:rsidRPr="004F2D87" w:rsidRDefault="00206FD2" w:rsidP="00206FD2">
      <w:r>
        <w:t>Van een IB-Incident is sprake als minimaal één van de volgende situaties zich voordoet:</w:t>
      </w:r>
    </w:p>
    <w:p w14:paraId="792F04BB" w14:textId="77777777" w:rsidR="00206FD2" w:rsidRPr="004F2D87" w:rsidRDefault="00206FD2" w:rsidP="00206FD2">
      <w:pPr>
        <w:pStyle w:val="Lijstalinea"/>
        <w:numPr>
          <w:ilvl w:val="0"/>
          <w:numId w:val="30"/>
        </w:numPr>
      </w:pPr>
      <w:r>
        <w:t>Een dreigingsgebeurtenis die leidt tot gemiddelde impact op de Deelnemer;</w:t>
      </w:r>
    </w:p>
    <w:p w14:paraId="1BD574D2" w14:textId="77777777" w:rsidR="00206FD2" w:rsidRPr="004F2D87" w:rsidRDefault="00206FD2" w:rsidP="00206FD2">
      <w:pPr>
        <w:pStyle w:val="Lijstalinea"/>
        <w:numPr>
          <w:ilvl w:val="0"/>
          <w:numId w:val="30"/>
        </w:numPr>
      </w:pPr>
      <w:r>
        <w:t>Informatielekken die het belang van de Deelnemer ondermijnen;</w:t>
      </w:r>
    </w:p>
    <w:p w14:paraId="66EF4B91" w14:textId="77777777" w:rsidR="00206FD2" w:rsidRPr="004F2D87" w:rsidRDefault="00206FD2" w:rsidP="00206FD2">
      <w:pPr>
        <w:pStyle w:val="Lijstalinea"/>
        <w:numPr>
          <w:ilvl w:val="0"/>
          <w:numId w:val="30"/>
        </w:numPr>
      </w:pPr>
      <w:r>
        <w:t>Een dreigingsgebeurtenis die leidt tot tijdelijke reputatieschade voor de Deelnemer met sporadische kritiek in de media;</w:t>
      </w:r>
    </w:p>
    <w:p w14:paraId="0532EB1F" w14:textId="77777777" w:rsidR="00206FD2" w:rsidRPr="004F2D87" w:rsidRDefault="00206FD2" w:rsidP="00206FD2">
      <w:pPr>
        <w:pStyle w:val="Lijstalinea"/>
        <w:numPr>
          <w:ilvl w:val="0"/>
          <w:numId w:val="30"/>
        </w:numPr>
      </w:pPr>
      <w:r>
        <w:t>Een dreigingsgebeurtenis die leidt tot mogelijke boetes voor de Deelnemer en kan leiden tot meer dan marginale kosten;</w:t>
      </w:r>
    </w:p>
    <w:p w14:paraId="0D72B7E4" w14:textId="77777777" w:rsidR="00206FD2" w:rsidRPr="004F2D87" w:rsidRDefault="00206FD2" w:rsidP="00206FD2">
      <w:pPr>
        <w:pStyle w:val="Lijstalinea"/>
        <w:numPr>
          <w:ilvl w:val="0"/>
          <w:numId w:val="30"/>
        </w:numPr>
      </w:pPr>
      <w:r>
        <w:t>Een of meer onbevoegden toegang hebben (gehad) tot het netwerk van een Deelnemer, waarbij wordt uitgesloten dat systemen en/of informatie zijn gecompromitteerd;</w:t>
      </w:r>
    </w:p>
    <w:p w14:paraId="05055F14" w14:textId="77777777" w:rsidR="00206FD2" w:rsidRPr="004F2D87" w:rsidRDefault="00206FD2" w:rsidP="00206FD2">
      <w:pPr>
        <w:pStyle w:val="Lijstalinea"/>
        <w:numPr>
          <w:ilvl w:val="0"/>
          <w:numId w:val="30"/>
        </w:numPr>
      </w:pPr>
      <w:r>
        <w:t>Dreiging bestaat dat onbevoegden de beveiliging van het netwerk van een Deelnemer compromitteren of toegang krijgen tot het Deelnemer netwerk;</w:t>
      </w:r>
    </w:p>
    <w:p w14:paraId="3A1D2D0D" w14:textId="77777777" w:rsidR="00206FD2" w:rsidRPr="004F2D87" w:rsidRDefault="00206FD2" w:rsidP="00206FD2">
      <w:pPr>
        <w:pStyle w:val="Lijstalinea"/>
        <w:numPr>
          <w:ilvl w:val="0"/>
          <w:numId w:val="30"/>
        </w:numPr>
      </w:pPr>
      <w:r>
        <w:t>Dreiging bestaat (aanwijzing) dat een of meer onbevoegde toegang verkrijgen tot het netwerk van een Deelnemer;</w:t>
      </w:r>
    </w:p>
    <w:p w14:paraId="0C561AB3" w14:textId="77777777" w:rsidR="00206FD2" w:rsidRPr="004F2D87" w:rsidRDefault="00206FD2" w:rsidP="00206FD2">
      <w:pPr>
        <w:pStyle w:val="Lijstalinea"/>
        <w:numPr>
          <w:ilvl w:val="0"/>
          <w:numId w:val="30"/>
        </w:numPr>
      </w:pPr>
      <w:r>
        <w:t xml:space="preserve">Dreiging bestaat (aanwijzing) dat een virus (of andere kwaadwillende programmatuur) vanaf het Internet of een partner-netwerk is doorgelaten naar het netwerk van een Deelnemer </w:t>
      </w:r>
      <w:r w:rsidRPr="7DAB75C1">
        <w:rPr>
          <w:u w:val="single"/>
        </w:rPr>
        <w:t>zonder grootschalige besmetting als gevolg</w:t>
      </w:r>
      <w:r>
        <w:t xml:space="preserve">; </w:t>
      </w:r>
    </w:p>
    <w:p w14:paraId="5E4B09BC" w14:textId="77777777" w:rsidR="00206FD2" w:rsidRPr="004F2D87" w:rsidRDefault="00206FD2" w:rsidP="00206FD2">
      <w:pPr>
        <w:pStyle w:val="Lijstalinea"/>
        <w:numPr>
          <w:ilvl w:val="0"/>
          <w:numId w:val="30"/>
        </w:numPr>
      </w:pPr>
      <w:r>
        <w:t>Sprake is van een ongeautoriseerde uitgevoerde Wijziging op het netwerk van een Deelnemer.</w:t>
      </w:r>
    </w:p>
    <w:p w14:paraId="7FC160C9" w14:textId="77777777" w:rsidR="00206FD2" w:rsidRPr="004F2D87" w:rsidRDefault="00206FD2" w:rsidP="00206FD2"/>
    <w:p w14:paraId="38AB0A03" w14:textId="77777777" w:rsidR="00206FD2" w:rsidRPr="004F2D87" w:rsidRDefault="00206FD2" w:rsidP="00206FD2">
      <w:r>
        <w:t>Bovenstaande lijsten zijn niet uitputtend.</w:t>
      </w:r>
    </w:p>
    <w:p w14:paraId="14ABECD5" w14:textId="77777777" w:rsidR="00206FD2" w:rsidRPr="004F2D87" w:rsidRDefault="00206FD2" w:rsidP="00206FD2"/>
    <w:p w14:paraId="22A975C2" w14:textId="4D6EC829"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201</w:t>
      </w:r>
      <w:r w:rsidRPr="7DAB75C1">
        <w:fldChar w:fldCharType="end"/>
      </w:r>
      <w:r w:rsidRPr="004F2D87">
        <w:rPr>
          <w:rStyle w:val="BestekEisChar"/>
        </w:rPr>
        <w:t>]</w:t>
      </w:r>
      <w:r w:rsidRPr="004F2D87">
        <w:rPr>
          <w:rStyle w:val="BestekEisChar"/>
        </w:rPr>
        <w:tab/>
      </w:r>
      <w:r w:rsidRPr="004F2D87">
        <w:t xml:space="preserve">Inschrijver gaat akkoord met de in paragraaf </w:t>
      </w:r>
      <w:r w:rsidRPr="7DAB75C1">
        <w:fldChar w:fldCharType="begin"/>
      </w:r>
      <w:r w:rsidRPr="004F2D87">
        <w:instrText xml:space="preserve"> REF _Ref116548832 \r \h </w:instrText>
      </w:r>
      <w:r w:rsidRPr="7DAB75C1">
        <w:rPr>
          <w:highlight w:val="yellow"/>
        </w:rPr>
        <w:fldChar w:fldCharType="separate"/>
      </w:r>
      <w:r w:rsidR="00C824FA">
        <w:t>7.3.3</w:t>
      </w:r>
      <w:r w:rsidRPr="7DAB75C1">
        <w:fldChar w:fldCharType="end"/>
      </w:r>
      <w:r w:rsidRPr="004F2D87">
        <w:t xml:space="preserve"> beschreven wijze van classificatie van incidenten en zal deze toepassen.</w:t>
      </w:r>
    </w:p>
    <w:p w14:paraId="5A1746CD" w14:textId="77777777" w:rsidR="00206FD2" w:rsidRPr="004F2D87" w:rsidRDefault="00206FD2" w:rsidP="00206FD2">
      <w:pPr>
        <w:pStyle w:val="Kop30"/>
      </w:pPr>
      <w:bookmarkStart w:id="1636" w:name="_Toc118898188"/>
      <w:bookmarkStart w:id="1637" w:name="_Toc120198336"/>
      <w:bookmarkStart w:id="1638" w:name="_Toc120797668"/>
      <w:bookmarkStart w:id="1639" w:name="_Toc122613711"/>
      <w:bookmarkStart w:id="1640" w:name="_Toc124336640"/>
      <w:bookmarkStart w:id="1641" w:name="_Toc124430571"/>
      <w:bookmarkStart w:id="1642" w:name="_Toc126073608"/>
      <w:bookmarkStart w:id="1643" w:name="_Toc126075791"/>
      <w:bookmarkStart w:id="1644" w:name="_Toc129012081"/>
      <w:bookmarkStart w:id="1645" w:name="_Toc129879437"/>
      <w:bookmarkStart w:id="1646" w:name="_Toc135041896"/>
      <w:bookmarkStart w:id="1647" w:name="_Toc135640435"/>
      <w:bookmarkStart w:id="1648" w:name="_Toc135668007"/>
      <w:bookmarkStart w:id="1649" w:name="_Toc153274268"/>
      <w:bookmarkStart w:id="1650" w:name="_Toc153275023"/>
      <w:bookmarkStart w:id="1651" w:name="_Toc153440431"/>
      <w:r>
        <w:t>Afhandelen Incident</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14:paraId="4A041092" w14:textId="77777777" w:rsidR="00206FD2" w:rsidRPr="004F2D87" w:rsidRDefault="00206FD2" w:rsidP="00206FD2"/>
    <w:p w14:paraId="18FC92AC" w14:textId="2688FC05"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202</w:t>
      </w:r>
      <w:r w:rsidRPr="7DAB75C1">
        <w:fldChar w:fldCharType="end"/>
      </w:r>
      <w:r w:rsidRPr="004F2D87">
        <w:rPr>
          <w:rStyle w:val="BestekEisChar"/>
        </w:rPr>
        <w:t>]</w:t>
      </w:r>
      <w:r w:rsidRPr="004F2D87">
        <w:rPr>
          <w:rStyle w:val="BestekEisChar"/>
        </w:rPr>
        <w:tab/>
      </w:r>
      <w:r w:rsidRPr="004F2D87">
        <w:t xml:space="preserve">Inschrijver registreert in het OSM-portaal per Incident het volgende: </w:t>
      </w:r>
    </w:p>
    <w:p w14:paraId="2C939DF6" w14:textId="77777777" w:rsidR="00206FD2" w:rsidRPr="004F2D87" w:rsidRDefault="00206FD2" w:rsidP="00206FD2">
      <w:pPr>
        <w:pStyle w:val="Lijstalinea"/>
        <w:numPr>
          <w:ilvl w:val="0"/>
          <w:numId w:val="31"/>
        </w:numPr>
      </w:pPr>
      <w:r>
        <w:t>Beschrijving</w:t>
      </w:r>
    </w:p>
    <w:p w14:paraId="361FB92A" w14:textId="77777777" w:rsidR="00206FD2" w:rsidRPr="004F2D87" w:rsidRDefault="00206FD2" w:rsidP="00206FD2">
      <w:pPr>
        <w:pStyle w:val="Lijstalinea"/>
        <w:numPr>
          <w:ilvl w:val="0"/>
          <w:numId w:val="31"/>
        </w:numPr>
      </w:pPr>
      <w:r>
        <w:t>Impact (voor zover bekend)</w:t>
      </w:r>
    </w:p>
    <w:p w14:paraId="7A0F4F14" w14:textId="77777777" w:rsidR="00206FD2" w:rsidRPr="004F2D87" w:rsidRDefault="00206FD2" w:rsidP="00206FD2">
      <w:pPr>
        <w:pStyle w:val="Lijstalinea"/>
        <w:numPr>
          <w:ilvl w:val="0"/>
          <w:numId w:val="31"/>
        </w:numPr>
      </w:pPr>
      <w:r>
        <w:t>Reactietijd</w:t>
      </w:r>
    </w:p>
    <w:p w14:paraId="3859B5C4" w14:textId="77777777" w:rsidR="00206FD2" w:rsidRPr="004F2D87" w:rsidRDefault="00206FD2" w:rsidP="00206FD2">
      <w:pPr>
        <w:pStyle w:val="Lijstalinea"/>
        <w:numPr>
          <w:ilvl w:val="0"/>
          <w:numId w:val="31"/>
        </w:numPr>
      </w:pPr>
      <w:r>
        <w:t>Diensthersteltijd</w:t>
      </w:r>
    </w:p>
    <w:p w14:paraId="649EF1A6" w14:textId="77777777" w:rsidR="00206FD2" w:rsidRPr="004F2D87" w:rsidRDefault="00206FD2" w:rsidP="00206FD2">
      <w:pPr>
        <w:pStyle w:val="Lijstalinea"/>
        <w:numPr>
          <w:ilvl w:val="0"/>
          <w:numId w:val="31"/>
        </w:numPr>
      </w:pPr>
      <w:r>
        <w:t>Wachttijd</w:t>
      </w:r>
    </w:p>
    <w:p w14:paraId="40A95827" w14:textId="77777777" w:rsidR="00206FD2" w:rsidRPr="004F2D87" w:rsidRDefault="00206FD2" w:rsidP="00206FD2">
      <w:pPr>
        <w:pStyle w:val="Lijstalinea"/>
        <w:numPr>
          <w:ilvl w:val="0"/>
          <w:numId w:val="31"/>
        </w:numPr>
      </w:pPr>
      <w:r>
        <w:t>Informatie over actuele status</w:t>
      </w:r>
    </w:p>
    <w:p w14:paraId="3BA7AAC2" w14:textId="77777777" w:rsidR="00206FD2" w:rsidRPr="004F2D87" w:rsidRDefault="00206FD2" w:rsidP="00206FD2">
      <w:pPr>
        <w:pStyle w:val="Lijstalinea"/>
        <w:numPr>
          <w:ilvl w:val="0"/>
          <w:numId w:val="31"/>
        </w:numPr>
      </w:pPr>
      <w:r>
        <w:t>Aan tijdstip gekoppelde historie van status informatie (status logging)</w:t>
      </w:r>
    </w:p>
    <w:p w14:paraId="2A4E9F1B" w14:textId="77777777" w:rsidR="00206FD2" w:rsidRPr="004F2D87" w:rsidRDefault="00206FD2" w:rsidP="00206FD2"/>
    <w:p w14:paraId="253AA55A" w14:textId="0681D72F"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203</w:t>
      </w:r>
      <w:r w:rsidRPr="7DAB75C1">
        <w:fldChar w:fldCharType="end"/>
      </w:r>
      <w:r w:rsidRPr="004F2D87">
        <w:rPr>
          <w:rStyle w:val="BestekEisChar"/>
        </w:rPr>
        <w:t>]</w:t>
      </w:r>
      <w:r w:rsidRPr="004F2D87">
        <w:rPr>
          <w:rStyle w:val="BestekEisChar"/>
        </w:rPr>
        <w:tab/>
      </w:r>
      <w:r w:rsidRPr="004F2D87">
        <w:t xml:space="preserve">Inschrijver geeft reactie op melding van een Incident via de OSM-portaal en neemt contact op met de melder. </w:t>
      </w:r>
    </w:p>
    <w:p w14:paraId="55E63FAA" w14:textId="143F8E4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204</w:t>
      </w:r>
      <w:r w:rsidRPr="7DAB75C1">
        <w:fldChar w:fldCharType="end"/>
      </w:r>
      <w:r w:rsidRPr="004F2D87">
        <w:rPr>
          <w:rStyle w:val="BestekEisChar"/>
        </w:rPr>
        <w:t>]</w:t>
      </w:r>
      <w:r w:rsidRPr="004F2D87">
        <w:rPr>
          <w:rStyle w:val="BestekEisChar"/>
        </w:rPr>
        <w:tab/>
      </w:r>
      <w:r w:rsidRPr="004F2D87">
        <w:t>De reactie van Inschrijver dient minimaal te bestaan uit een (1) statusmelding van de afhandeling van het Incident en (2) afspraak wanneer de volgende statusmelding wordt verwacht.</w:t>
      </w:r>
    </w:p>
    <w:p w14:paraId="7D255204" w14:textId="43282BC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205</w:t>
      </w:r>
      <w:r w:rsidRPr="7DAB75C1">
        <w:fldChar w:fldCharType="end"/>
      </w:r>
      <w:r w:rsidRPr="004F2D87">
        <w:rPr>
          <w:rStyle w:val="BestekEisChar"/>
        </w:rPr>
        <w:t>]</w:t>
      </w:r>
      <w:r w:rsidRPr="004F2D87">
        <w:rPr>
          <w:rStyle w:val="BestekEisChar"/>
        </w:rPr>
        <w:tab/>
      </w:r>
      <w:r w:rsidRPr="004F2D87">
        <w:t xml:space="preserve">Inschrijver dient Prioriteit 1 incidenten zo snel mogelijk op te lossen en Inschrijver gaat akkoord met de in </w:t>
      </w:r>
      <w:r w:rsidRPr="004F2D87">
        <w:fldChar w:fldCharType="begin"/>
      </w:r>
      <w:r w:rsidRPr="004F2D87">
        <w:instrText xml:space="preserve"> REF _Ref116487949 \h </w:instrText>
      </w:r>
      <w:r w:rsidRPr="004F2D87">
        <w:fldChar w:fldCharType="separate"/>
      </w:r>
      <w:r w:rsidR="00C824FA" w:rsidRPr="004F2D87">
        <w:t xml:space="preserve">Tabel </w:t>
      </w:r>
      <w:r w:rsidR="00C824FA">
        <w:rPr>
          <w:noProof/>
        </w:rPr>
        <w:t>15</w:t>
      </w:r>
      <w:r w:rsidRPr="004F2D87">
        <w:fldChar w:fldCharType="end"/>
      </w:r>
      <w:r w:rsidRPr="004F2D87">
        <w:t xml:space="preserve"> gestelde Service credits.</w:t>
      </w:r>
    </w:p>
    <w:p w14:paraId="1BC86DEC" w14:textId="32A2FA6E" w:rsidR="00206FD2" w:rsidRPr="004F2D87" w:rsidRDefault="00206FD2" w:rsidP="00206FD2">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206</w:t>
      </w:r>
      <w:r w:rsidRPr="7DAB75C1">
        <w:fldChar w:fldCharType="end"/>
      </w:r>
      <w:r w:rsidRPr="004F2D87">
        <w:rPr>
          <w:rStyle w:val="BestekEisChar"/>
        </w:rPr>
        <w:t>]</w:t>
      </w:r>
      <w:r w:rsidRPr="004F2D87">
        <w:rPr>
          <w:rStyle w:val="BestekEisChar"/>
        </w:rPr>
        <w:tab/>
      </w:r>
      <w:r w:rsidRPr="004F2D87">
        <w:t xml:space="preserve">Inschrijver dient een escalatieprocedure in te richten voor Incidenten conform de escalatieprocedure in paragraaf </w:t>
      </w:r>
      <w:r w:rsidRPr="004F2D87">
        <w:fldChar w:fldCharType="begin"/>
      </w:r>
      <w:r w:rsidRPr="004F2D87">
        <w:instrText xml:space="preserve"> REF _Ref120017423 \r \h  \* MERGEFORMAT </w:instrText>
      </w:r>
      <w:r w:rsidRPr="004F2D87">
        <w:fldChar w:fldCharType="separate"/>
      </w:r>
      <w:r w:rsidR="00C824FA">
        <w:t>4.5.2</w:t>
      </w:r>
      <w:r w:rsidRPr="004F2D87">
        <w:fldChar w:fldCharType="end"/>
      </w:r>
      <w:r w:rsidRPr="004F2D87">
        <w:t>.</w:t>
      </w:r>
    </w:p>
    <w:p w14:paraId="732DC3FC" w14:textId="6C16DF08"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207</w:t>
      </w:r>
      <w:r w:rsidRPr="7DAB75C1">
        <w:fldChar w:fldCharType="end"/>
      </w:r>
      <w:r w:rsidRPr="004F2D87">
        <w:rPr>
          <w:rStyle w:val="BestekEisChar"/>
        </w:rPr>
        <w:t xml:space="preserve">] </w:t>
      </w:r>
      <w:r w:rsidRPr="004F2D87">
        <w:rPr>
          <w:rStyle w:val="BestekEisChar"/>
        </w:rPr>
        <w:tab/>
      </w:r>
      <w:r w:rsidRPr="004F2D87">
        <w:t xml:space="preserve">Inschrijver informeert geautoriseerd persoon van Deelnemer(s) en de Categorie tijdig bij een dreigende overschrijding van de termijn voor “Compensatie Service credit” in </w:t>
      </w:r>
      <w:r w:rsidRPr="004F2D87">
        <w:fldChar w:fldCharType="begin"/>
      </w:r>
      <w:r w:rsidRPr="004F2D87">
        <w:instrText xml:space="preserve"> REF _Ref116487949 \h  \* MERGEFORMAT </w:instrText>
      </w:r>
      <w:r w:rsidRPr="004F2D87">
        <w:fldChar w:fldCharType="separate"/>
      </w:r>
      <w:r w:rsidR="00C824FA" w:rsidRPr="004F2D87">
        <w:t xml:space="preserve">Tabel </w:t>
      </w:r>
      <w:r w:rsidR="00C824FA">
        <w:t>15</w:t>
      </w:r>
      <w:r w:rsidRPr="004F2D87">
        <w:fldChar w:fldCharType="end"/>
      </w:r>
      <w:r w:rsidRPr="004F2D87">
        <w:t xml:space="preserve">. De geautoriseerde persoon en Inschrijver zullen overleggen om de escalatieprocedure (zie paragraaf </w:t>
      </w:r>
      <w:r w:rsidRPr="004F2D87">
        <w:fldChar w:fldCharType="begin"/>
      </w:r>
      <w:r w:rsidRPr="004F2D87">
        <w:instrText xml:space="preserve"> REF _Ref120017423 \r \h  \* MERGEFORMAT </w:instrText>
      </w:r>
      <w:r w:rsidRPr="004F2D87">
        <w:fldChar w:fldCharType="separate"/>
      </w:r>
      <w:r w:rsidR="00C824FA">
        <w:t>4.5.2</w:t>
      </w:r>
      <w:r w:rsidRPr="004F2D87">
        <w:fldChar w:fldCharType="end"/>
      </w:r>
      <w:r w:rsidRPr="004F2D87">
        <w:t>) op te starten.</w:t>
      </w:r>
    </w:p>
    <w:p w14:paraId="3DC47ECD" w14:textId="22F669F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208</w:t>
      </w:r>
      <w:r w:rsidRPr="7DAB75C1">
        <w:fldChar w:fldCharType="end"/>
      </w:r>
      <w:r w:rsidRPr="004F2D87">
        <w:rPr>
          <w:rStyle w:val="BestekEisChar"/>
        </w:rPr>
        <w:t>]</w:t>
      </w:r>
      <w:r w:rsidRPr="004F2D87">
        <w:rPr>
          <w:rStyle w:val="BestekEisChar"/>
        </w:rPr>
        <w:tab/>
      </w:r>
      <w:r w:rsidRPr="004F2D87">
        <w:t xml:space="preserve">Inschrijver dient de Deelnemer de mogelijkheid te geven een Prioriteit 2 incident 4 uur na het verstrijken van de MaxTTR in </w:t>
      </w:r>
      <w:r w:rsidRPr="004F2D87">
        <w:fldChar w:fldCharType="begin"/>
      </w:r>
      <w:r w:rsidRPr="004F2D87">
        <w:instrText xml:space="preserve"> REF _Ref118283635 \h  \* MERGEFORMAT </w:instrText>
      </w:r>
      <w:r w:rsidRPr="004F2D87">
        <w:fldChar w:fldCharType="separate"/>
      </w:r>
      <w:r w:rsidR="00C824FA" w:rsidRPr="004F2D87">
        <w:t xml:space="preserve">Tabel </w:t>
      </w:r>
      <w:r w:rsidR="00C824FA">
        <w:t>15</w:t>
      </w:r>
      <w:r w:rsidRPr="004F2D87">
        <w:fldChar w:fldCharType="end"/>
      </w:r>
      <w:r w:rsidRPr="004F2D87">
        <w:t xml:space="preserve"> te promoveren naar een Prioriteit 1 incident. Hierna zal het incident als een Prioriteit 1 incident afgehandeld worden, waarbij de oplostijd opnieuw gaat lopen en de in </w:t>
      </w:r>
      <w:r w:rsidRPr="004F2D87">
        <w:fldChar w:fldCharType="begin"/>
      </w:r>
      <w:r w:rsidRPr="004F2D87">
        <w:instrText xml:space="preserve"> REF _Ref116487949 \h </w:instrText>
      </w:r>
      <w:r w:rsidRPr="004F2D87">
        <w:fldChar w:fldCharType="separate"/>
      </w:r>
      <w:r w:rsidR="00C824FA" w:rsidRPr="004F2D87">
        <w:t xml:space="preserve">Tabel </w:t>
      </w:r>
      <w:r w:rsidR="00C824FA">
        <w:rPr>
          <w:noProof/>
        </w:rPr>
        <w:t>15</w:t>
      </w:r>
      <w:r w:rsidRPr="004F2D87">
        <w:fldChar w:fldCharType="end"/>
      </w:r>
      <w:r w:rsidRPr="004F2D87">
        <w:t xml:space="preserve"> gestelde Service credits en compensatie voor een prioriteit 1 incident gaan gelden.</w:t>
      </w:r>
    </w:p>
    <w:p w14:paraId="364159D0" w14:textId="69FBC035"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209</w:t>
      </w:r>
      <w:r w:rsidRPr="7DAB75C1">
        <w:fldChar w:fldCharType="end"/>
      </w:r>
      <w:r w:rsidRPr="004F2D87">
        <w:rPr>
          <w:rStyle w:val="BestekEisChar"/>
        </w:rPr>
        <w:t>]</w:t>
      </w:r>
      <w:r w:rsidRPr="004F2D87">
        <w:rPr>
          <w:rStyle w:val="BestekEisChar"/>
        </w:rPr>
        <w:tab/>
      </w:r>
      <w:r w:rsidRPr="004F2D87">
        <w:t xml:space="preserve">De Inschrijver dient de voortgang en afspraken in de OSM-portaal bij te werken in voor de Deelnemer begrijpelijke taal (dus niet een uitsluitend technische log), de datum, tijd en gebruiker-id dienen automatisch te worden toegevoegd. </w:t>
      </w:r>
    </w:p>
    <w:p w14:paraId="041F4427" w14:textId="2737CE18"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210</w:t>
      </w:r>
      <w:r w:rsidRPr="7DAB75C1">
        <w:fldChar w:fldCharType="end"/>
      </w:r>
      <w:r w:rsidRPr="004F2D87">
        <w:rPr>
          <w:rStyle w:val="BestekEisChar"/>
        </w:rPr>
        <w:t>]</w:t>
      </w:r>
      <w:r w:rsidRPr="004F2D87">
        <w:rPr>
          <w:rStyle w:val="BestekEisChar"/>
        </w:rPr>
        <w:tab/>
      </w:r>
      <w:r w:rsidRPr="004F2D87">
        <w:t>Indien het OSM-portaal niet operationeel is, of het niet mogelijk of wenselijk is om de OSM-portaal te benaderen (bijvoorbeeld door een piketdienstmedewerker), dienen Incidenten telefonisch te kunnen worden gemeld. Inschrijver voert hierbij authenticatie uit bijvoorbeeld middels door Inschrijver te verlenen unieke Pincodes.</w:t>
      </w:r>
    </w:p>
    <w:p w14:paraId="3E863980" w14:textId="1B69680E"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211</w:t>
      </w:r>
      <w:r w:rsidRPr="7DAB75C1">
        <w:fldChar w:fldCharType="end"/>
      </w:r>
      <w:r w:rsidRPr="004F2D87">
        <w:rPr>
          <w:rStyle w:val="BestekEisChar"/>
        </w:rPr>
        <w:t>]</w:t>
      </w:r>
      <w:r w:rsidRPr="004F2D87">
        <w:rPr>
          <w:rStyle w:val="BestekEisChar"/>
        </w:rPr>
        <w:tab/>
      </w:r>
      <w:r w:rsidRPr="004F2D87">
        <w:t>De Inschrijver dient mee te werken aan het onderzoeken en oplossen van end-to-end connectiviteitsproblemen, ook als het er in eerste instantie op lijkt dat de problemen zich buiten het domein van Inschrijver bevindt.</w:t>
      </w:r>
    </w:p>
    <w:p w14:paraId="3E58B938" w14:textId="1DA33ABF" w:rsidR="00206FD2" w:rsidRPr="004F2D87" w:rsidRDefault="00206FD2" w:rsidP="00206FD2">
      <w:pPr>
        <w:pStyle w:val="BestekWens"/>
      </w:pPr>
      <w:r w:rsidRPr="004F2D87">
        <w:rPr>
          <w:u w:val="single"/>
        </w:rPr>
        <w:t>[</w:t>
      </w:r>
      <w:r>
        <w:rPr>
          <w:u w:val="single"/>
        </w:rPr>
        <w:t>B</w:t>
      </w:r>
      <w:r w:rsidRPr="004F2D87">
        <w:rPr>
          <w:u w:val="single"/>
        </w:rPr>
        <w:t xml:space="preserve">-V </w:t>
      </w:r>
      <w:r w:rsidRPr="7DAB75C1">
        <w:fldChar w:fldCharType="begin"/>
      </w:r>
      <w:r w:rsidRPr="004F2D87">
        <w:rPr>
          <w:u w:val="single"/>
        </w:rPr>
        <w:instrText xml:space="preserve"> SEQ [VRAAG# \* ARABIC </w:instrText>
      </w:r>
      <w:r w:rsidRPr="7DAB75C1">
        <w:rPr>
          <w:u w:val="single"/>
        </w:rPr>
        <w:fldChar w:fldCharType="separate"/>
      </w:r>
      <w:r w:rsidR="00C824FA">
        <w:rPr>
          <w:noProof/>
          <w:u w:val="single"/>
        </w:rPr>
        <w:t>9</w:t>
      </w:r>
      <w:r w:rsidRPr="7DAB75C1">
        <w:fldChar w:fldCharType="end"/>
      </w:r>
      <w:r w:rsidRPr="004F2D87">
        <w:rPr>
          <w:u w:val="single"/>
        </w:rPr>
        <w:t>]</w:t>
      </w:r>
      <w:r w:rsidRPr="004F2D87">
        <w:tab/>
        <w:t>Inschrijver wordt gevraagd een opgave te doen van de te hanteren</w:t>
      </w:r>
      <w:r>
        <w:t xml:space="preserve"> uur</w:t>
      </w:r>
      <w:r w:rsidRPr="004F2D87">
        <w:t>tarieven indien problemen zich buiten het domein van Inschrijver bevinden.</w:t>
      </w:r>
    </w:p>
    <w:p w14:paraId="6CC66B63" w14:textId="7FAADBFD"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212</w:t>
      </w:r>
      <w:r w:rsidRPr="7DAB75C1">
        <w:fldChar w:fldCharType="end"/>
      </w:r>
      <w:r w:rsidRPr="004F2D87">
        <w:rPr>
          <w:rStyle w:val="BestekEisChar"/>
        </w:rPr>
        <w:t>]</w:t>
      </w:r>
      <w:r w:rsidRPr="004F2D87">
        <w:rPr>
          <w:rStyle w:val="BestekEisChar"/>
        </w:rPr>
        <w:tab/>
      </w:r>
      <w:r w:rsidRPr="004F2D87">
        <w:t>De Inschrijver dient informatie over instellingen en configuraties te delen m</w:t>
      </w:r>
      <w:r>
        <w:t xml:space="preserve">et andere (beheer)organisaties als en voor zover dat noodzakelijk is om </w:t>
      </w:r>
      <w:r w:rsidRPr="004F2D87">
        <w:t xml:space="preserve">incidenten te kunnen </w:t>
      </w:r>
      <w:r>
        <w:t xml:space="preserve">oplossen of te </w:t>
      </w:r>
      <w:r w:rsidRPr="004F2D87">
        <w:t>herleiden naar een oorzaak en beheer domein.</w:t>
      </w:r>
    </w:p>
    <w:p w14:paraId="1312B133" w14:textId="11733A5C"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213</w:t>
      </w:r>
      <w:r w:rsidRPr="7DAB75C1">
        <w:fldChar w:fldCharType="end"/>
      </w:r>
      <w:r w:rsidRPr="004F2D87">
        <w:rPr>
          <w:rStyle w:val="BestekEisChar"/>
        </w:rPr>
        <w:t>]</w:t>
      </w:r>
      <w:r w:rsidRPr="004F2D87">
        <w:rPr>
          <w:rStyle w:val="BestekEisChar"/>
        </w:rPr>
        <w:tab/>
      </w:r>
      <w:r w:rsidRPr="004F2D87">
        <w:t xml:space="preserve">Inschrijver dient Beveiligingsincidenten op te lossen binnen de in </w:t>
      </w:r>
      <w:r w:rsidRPr="004F2D87">
        <w:fldChar w:fldCharType="begin"/>
      </w:r>
      <w:r w:rsidRPr="004F2D87">
        <w:instrText xml:space="preserve"> REF _Ref125130603 \h </w:instrText>
      </w:r>
      <w:r w:rsidRPr="004F2D87">
        <w:fldChar w:fldCharType="separate"/>
      </w:r>
      <w:r w:rsidR="00C824FA" w:rsidRPr="004F2D87">
        <w:t xml:space="preserve">Tabel </w:t>
      </w:r>
      <w:r w:rsidR="00C824FA">
        <w:rPr>
          <w:noProof/>
        </w:rPr>
        <w:t>16</w:t>
      </w:r>
      <w:r w:rsidRPr="004F2D87">
        <w:fldChar w:fldCharType="end"/>
      </w:r>
      <w:r w:rsidRPr="004F2D87">
        <w:t xml:space="preserve"> gestelde tijden.</w:t>
      </w:r>
    </w:p>
    <w:p w14:paraId="4F24AB4C" w14:textId="4DDF58E9"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214</w:t>
      </w:r>
      <w:r w:rsidRPr="7DAB75C1">
        <w:fldChar w:fldCharType="end"/>
      </w:r>
      <w:r w:rsidRPr="004F2D87">
        <w:rPr>
          <w:rStyle w:val="BestekEisChar"/>
        </w:rPr>
        <w:t>]</w:t>
      </w:r>
      <w:r w:rsidRPr="004F2D87">
        <w:rPr>
          <w:rStyle w:val="BestekEisChar"/>
        </w:rPr>
        <w:tab/>
      </w:r>
      <w:r w:rsidRPr="004F2D87">
        <w:t>Inschrijver dient Beveiligingsincidenten altijd te registreren in het OSM-portaal. Daarna worden Beveiligingsincidenten afgehandeld door de serviceorganisatie van Inschrijver.</w:t>
      </w:r>
    </w:p>
    <w:p w14:paraId="4CCC5E2C" w14:textId="5613F845"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215</w:t>
      </w:r>
      <w:r w:rsidRPr="7DAB75C1">
        <w:fldChar w:fldCharType="end"/>
      </w:r>
      <w:r w:rsidRPr="004F2D87">
        <w:rPr>
          <w:rStyle w:val="BestekEisChar"/>
        </w:rPr>
        <w:t>]</w:t>
      </w:r>
      <w:r w:rsidRPr="004F2D87">
        <w:rPr>
          <w:rStyle w:val="BestekEisChar"/>
        </w:rPr>
        <w:tab/>
      </w:r>
      <w:r w:rsidRPr="004F2D87">
        <w:t>Inschrijver dient Beveiligingsincidenten door de Security Officer van Inschrijver te laten melden aan de aangewezen beveiligingsfunctionaris van de Deelnemer. Elke Deelnemer zal hiervoor één of meer beveiligingsfunctionaris</w:t>
      </w:r>
      <w:r>
        <w:t>s</w:t>
      </w:r>
      <w:r w:rsidRPr="004F2D87">
        <w:t>en aanwijzen.</w:t>
      </w:r>
    </w:p>
    <w:p w14:paraId="57459679" w14:textId="740046F8" w:rsidR="00206FD2"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216</w:t>
      </w:r>
      <w:r w:rsidRPr="7DAB75C1">
        <w:fldChar w:fldCharType="end"/>
      </w:r>
      <w:r w:rsidRPr="004F2D87">
        <w:rPr>
          <w:rStyle w:val="BestekEisChar"/>
        </w:rPr>
        <w:t>]</w:t>
      </w:r>
      <w:r w:rsidRPr="004F2D87">
        <w:rPr>
          <w:rStyle w:val="BestekEisChar"/>
        </w:rPr>
        <w:tab/>
      </w:r>
      <w:r w:rsidRPr="004F2D87">
        <w:t>Inschrijver dient er voor te zorgen dat bij afwezigheid van de Security Officer er een vervanger beschikbaar is.</w:t>
      </w:r>
    </w:p>
    <w:p w14:paraId="23AA8DA7" w14:textId="3A6FCD85" w:rsidR="00206FD2" w:rsidRPr="004F2D87" w:rsidRDefault="00206FD2" w:rsidP="00206FD2">
      <w:pPr>
        <w:pStyle w:val="Bijschrift"/>
        <w:rPr>
          <w:szCs w:val="18"/>
        </w:rPr>
      </w:pPr>
      <w:bookmarkStart w:id="1652" w:name="_Ref116495696"/>
      <w:bookmarkStart w:id="1653" w:name="_Ref125130603"/>
      <w:bookmarkEnd w:id="1652"/>
      <w:r w:rsidRPr="004F2D87">
        <w:t xml:space="preserve">Tabel </w:t>
      </w:r>
      <w:r w:rsidRPr="7DAB75C1">
        <w:fldChar w:fldCharType="begin"/>
      </w:r>
      <w:r>
        <w:instrText xml:space="preserve"> SEQ Tabel \* ARABIC </w:instrText>
      </w:r>
      <w:r w:rsidRPr="7DAB75C1">
        <w:fldChar w:fldCharType="separate"/>
      </w:r>
      <w:r w:rsidR="00C824FA">
        <w:rPr>
          <w:noProof/>
        </w:rPr>
        <w:t>16</w:t>
      </w:r>
      <w:r w:rsidRPr="7DAB75C1">
        <w:fldChar w:fldCharType="end"/>
      </w:r>
      <w:bookmarkEnd w:id="1653"/>
      <w:r w:rsidRPr="004F2D87">
        <w:t xml:space="preserve"> ‘Oplostijden beveiligingsincidenten’</w:t>
      </w:r>
    </w:p>
    <w:tbl>
      <w:tblPr>
        <w:tblW w:w="892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2"/>
        <w:gridCol w:w="1701"/>
        <w:gridCol w:w="1701"/>
        <w:gridCol w:w="2977"/>
      </w:tblGrid>
      <w:tr w:rsidR="00206FD2" w:rsidRPr="007057FC" w14:paraId="1A23C913" w14:textId="77777777" w:rsidTr="00D804E8">
        <w:tc>
          <w:tcPr>
            <w:tcW w:w="2542" w:type="dxa"/>
            <w:tcBorders>
              <w:top w:val="single" w:sz="12" w:space="0" w:color="auto"/>
              <w:bottom w:val="single" w:sz="12" w:space="0" w:color="auto"/>
              <w:right w:val="single" w:sz="12" w:space="0" w:color="auto"/>
            </w:tcBorders>
            <w:shd w:val="clear" w:color="auto" w:fill="EAF1DD" w:themeFill="accent3" w:themeFillTint="33"/>
          </w:tcPr>
          <w:p w14:paraId="61091682" w14:textId="77777777" w:rsidR="00206FD2" w:rsidRPr="007057FC" w:rsidRDefault="00206FD2" w:rsidP="00D804E8">
            <w:pPr>
              <w:keepNext/>
              <w:rPr>
                <w:b/>
                <w:bCs/>
                <w:sz w:val="16"/>
                <w:szCs w:val="16"/>
              </w:rPr>
            </w:pPr>
            <w:r w:rsidRPr="7DAB75C1">
              <w:rPr>
                <w:b/>
                <w:bCs/>
                <w:sz w:val="16"/>
                <w:szCs w:val="16"/>
              </w:rPr>
              <w:t>Beveiligingsincident</w:t>
            </w:r>
          </w:p>
        </w:tc>
        <w:tc>
          <w:tcPr>
            <w:tcW w:w="1701" w:type="dxa"/>
            <w:tcBorders>
              <w:top w:val="single" w:sz="12" w:space="0" w:color="auto"/>
              <w:left w:val="single" w:sz="12" w:space="0" w:color="auto"/>
              <w:bottom w:val="single" w:sz="12" w:space="0" w:color="auto"/>
            </w:tcBorders>
            <w:shd w:val="clear" w:color="auto" w:fill="EAF1DD" w:themeFill="accent3" w:themeFillTint="33"/>
          </w:tcPr>
          <w:p w14:paraId="34B16713" w14:textId="77777777" w:rsidR="00206FD2" w:rsidRPr="007057FC" w:rsidRDefault="00206FD2" w:rsidP="00D804E8">
            <w:pPr>
              <w:keepNext/>
              <w:tabs>
                <w:tab w:val="num" w:pos="1701"/>
              </w:tabs>
              <w:jc w:val="center"/>
              <w:rPr>
                <w:b/>
                <w:bCs/>
                <w:sz w:val="16"/>
                <w:szCs w:val="16"/>
              </w:rPr>
            </w:pPr>
            <w:r w:rsidRPr="7DAB75C1">
              <w:rPr>
                <w:b/>
                <w:bCs/>
                <w:sz w:val="16"/>
                <w:szCs w:val="16"/>
              </w:rPr>
              <w:t>Oplostijd</w:t>
            </w:r>
          </w:p>
        </w:tc>
        <w:tc>
          <w:tcPr>
            <w:tcW w:w="1701" w:type="dxa"/>
            <w:tcBorders>
              <w:top w:val="single" w:sz="12" w:space="0" w:color="auto"/>
              <w:bottom w:val="single" w:sz="12" w:space="0" w:color="auto"/>
            </w:tcBorders>
            <w:shd w:val="clear" w:color="auto" w:fill="EAF1DD" w:themeFill="accent3" w:themeFillTint="33"/>
          </w:tcPr>
          <w:p w14:paraId="14CC0252" w14:textId="77777777" w:rsidR="00206FD2" w:rsidRPr="007057FC" w:rsidRDefault="00206FD2" w:rsidP="00D804E8">
            <w:pPr>
              <w:jc w:val="center"/>
              <w:rPr>
                <w:b/>
                <w:bCs/>
                <w:sz w:val="16"/>
                <w:szCs w:val="16"/>
              </w:rPr>
            </w:pPr>
            <w:r w:rsidRPr="7DAB75C1">
              <w:rPr>
                <w:b/>
                <w:bCs/>
                <w:sz w:val="16"/>
                <w:szCs w:val="16"/>
              </w:rPr>
              <w:t>Reactietijd</w:t>
            </w:r>
          </w:p>
        </w:tc>
        <w:tc>
          <w:tcPr>
            <w:tcW w:w="2977" w:type="dxa"/>
            <w:tcBorders>
              <w:top w:val="single" w:sz="12" w:space="0" w:color="auto"/>
              <w:bottom w:val="single" w:sz="12" w:space="0" w:color="auto"/>
            </w:tcBorders>
            <w:shd w:val="clear" w:color="auto" w:fill="EAF1DD" w:themeFill="accent3" w:themeFillTint="33"/>
          </w:tcPr>
          <w:p w14:paraId="7181C307" w14:textId="77777777" w:rsidR="00206FD2" w:rsidRPr="007057FC" w:rsidRDefault="00206FD2" w:rsidP="00D804E8">
            <w:pPr>
              <w:jc w:val="center"/>
              <w:rPr>
                <w:b/>
                <w:bCs/>
                <w:sz w:val="16"/>
                <w:szCs w:val="16"/>
              </w:rPr>
            </w:pPr>
            <w:r w:rsidRPr="7DAB75C1">
              <w:rPr>
                <w:b/>
                <w:bCs/>
                <w:sz w:val="16"/>
                <w:szCs w:val="16"/>
              </w:rPr>
              <w:t>MaxTTR</w:t>
            </w:r>
          </w:p>
        </w:tc>
      </w:tr>
      <w:tr w:rsidR="00206FD2" w:rsidRPr="007057FC" w14:paraId="082581E5" w14:textId="77777777" w:rsidTr="00D804E8">
        <w:tc>
          <w:tcPr>
            <w:tcW w:w="2542" w:type="dxa"/>
            <w:tcBorders>
              <w:top w:val="single" w:sz="12" w:space="0" w:color="auto"/>
              <w:right w:val="single" w:sz="12" w:space="0" w:color="auto"/>
            </w:tcBorders>
          </w:tcPr>
          <w:p w14:paraId="69E5962C" w14:textId="77777777" w:rsidR="00206FD2" w:rsidRPr="007057FC" w:rsidRDefault="00206FD2" w:rsidP="00D804E8">
            <w:pPr>
              <w:rPr>
                <w:sz w:val="16"/>
                <w:szCs w:val="16"/>
              </w:rPr>
            </w:pPr>
            <w:r w:rsidRPr="7DAB75C1">
              <w:rPr>
                <w:sz w:val="16"/>
                <w:szCs w:val="16"/>
              </w:rPr>
              <w:t>IB Incident Ernstig</w:t>
            </w:r>
          </w:p>
        </w:tc>
        <w:tc>
          <w:tcPr>
            <w:tcW w:w="1701" w:type="dxa"/>
            <w:tcBorders>
              <w:top w:val="single" w:sz="12" w:space="0" w:color="auto"/>
              <w:left w:val="single" w:sz="12" w:space="0" w:color="auto"/>
            </w:tcBorders>
          </w:tcPr>
          <w:p w14:paraId="27BEFFA3" w14:textId="77777777" w:rsidR="00206FD2" w:rsidRPr="007057FC" w:rsidRDefault="00206FD2" w:rsidP="00D804E8">
            <w:pPr>
              <w:tabs>
                <w:tab w:val="num" w:pos="1701"/>
              </w:tabs>
              <w:jc w:val="center"/>
              <w:rPr>
                <w:sz w:val="16"/>
                <w:szCs w:val="16"/>
              </w:rPr>
            </w:pPr>
            <w:r w:rsidRPr="7DAB75C1">
              <w:rPr>
                <w:sz w:val="16"/>
                <w:szCs w:val="16"/>
              </w:rPr>
              <w:t>7 x 24</w:t>
            </w:r>
          </w:p>
        </w:tc>
        <w:tc>
          <w:tcPr>
            <w:tcW w:w="1701" w:type="dxa"/>
            <w:tcBorders>
              <w:top w:val="single" w:sz="12" w:space="0" w:color="auto"/>
            </w:tcBorders>
          </w:tcPr>
          <w:p w14:paraId="6561C809" w14:textId="77777777" w:rsidR="00206FD2" w:rsidRPr="007057FC" w:rsidRDefault="00206FD2" w:rsidP="00D804E8">
            <w:pPr>
              <w:jc w:val="center"/>
              <w:rPr>
                <w:sz w:val="16"/>
                <w:szCs w:val="16"/>
              </w:rPr>
            </w:pPr>
            <w:r w:rsidRPr="7DAB75C1">
              <w:rPr>
                <w:sz w:val="16"/>
                <w:szCs w:val="16"/>
              </w:rPr>
              <w:t>10 min</w:t>
            </w:r>
          </w:p>
        </w:tc>
        <w:tc>
          <w:tcPr>
            <w:tcW w:w="2977" w:type="dxa"/>
            <w:tcBorders>
              <w:top w:val="single" w:sz="12" w:space="0" w:color="auto"/>
            </w:tcBorders>
          </w:tcPr>
          <w:p w14:paraId="7343E778" w14:textId="77777777" w:rsidR="00206FD2" w:rsidRDefault="00206FD2" w:rsidP="00D804E8">
            <w:pPr>
              <w:jc w:val="center"/>
              <w:rPr>
                <w:sz w:val="16"/>
                <w:szCs w:val="16"/>
              </w:rPr>
            </w:pPr>
            <w:r w:rsidRPr="7DAB75C1">
              <w:rPr>
                <w:sz w:val="16"/>
                <w:szCs w:val="16"/>
              </w:rPr>
              <w:t>Binnen 10 min reageren, direct handelen.</w:t>
            </w:r>
          </w:p>
          <w:p w14:paraId="0F13DD82" w14:textId="77777777" w:rsidR="00206FD2" w:rsidRPr="007057FC" w:rsidRDefault="00206FD2" w:rsidP="00D804E8">
            <w:pPr>
              <w:jc w:val="center"/>
              <w:rPr>
                <w:sz w:val="16"/>
                <w:szCs w:val="16"/>
              </w:rPr>
            </w:pPr>
            <w:r w:rsidRPr="7DAB75C1">
              <w:rPr>
                <w:sz w:val="16"/>
                <w:szCs w:val="16"/>
              </w:rPr>
              <w:t>Eerst oplossen en daarna informeren!</w:t>
            </w:r>
          </w:p>
        </w:tc>
      </w:tr>
      <w:tr w:rsidR="00206FD2" w:rsidRPr="007057FC" w14:paraId="6C480DD4" w14:textId="77777777" w:rsidTr="00D804E8">
        <w:tc>
          <w:tcPr>
            <w:tcW w:w="2542" w:type="dxa"/>
            <w:tcBorders>
              <w:bottom w:val="single" w:sz="12" w:space="0" w:color="auto"/>
              <w:right w:val="single" w:sz="12" w:space="0" w:color="auto"/>
            </w:tcBorders>
          </w:tcPr>
          <w:p w14:paraId="21F4F47A" w14:textId="77777777" w:rsidR="00206FD2" w:rsidRPr="007057FC" w:rsidRDefault="00206FD2" w:rsidP="00D804E8">
            <w:pPr>
              <w:keepNext/>
              <w:rPr>
                <w:sz w:val="16"/>
                <w:szCs w:val="16"/>
              </w:rPr>
            </w:pPr>
            <w:r w:rsidRPr="7DAB75C1">
              <w:rPr>
                <w:sz w:val="16"/>
                <w:szCs w:val="16"/>
              </w:rPr>
              <w:t>IB Incident</w:t>
            </w:r>
          </w:p>
        </w:tc>
        <w:tc>
          <w:tcPr>
            <w:tcW w:w="1701" w:type="dxa"/>
            <w:tcBorders>
              <w:left w:val="single" w:sz="12" w:space="0" w:color="auto"/>
            </w:tcBorders>
          </w:tcPr>
          <w:p w14:paraId="4D53AE55" w14:textId="77777777" w:rsidR="00206FD2" w:rsidRPr="007057FC" w:rsidRDefault="00206FD2" w:rsidP="00D804E8">
            <w:pPr>
              <w:jc w:val="center"/>
              <w:rPr>
                <w:sz w:val="16"/>
                <w:szCs w:val="16"/>
              </w:rPr>
            </w:pPr>
            <w:r w:rsidRPr="7DAB75C1">
              <w:rPr>
                <w:sz w:val="16"/>
                <w:szCs w:val="16"/>
              </w:rPr>
              <w:t>Kantooruren</w:t>
            </w:r>
          </w:p>
        </w:tc>
        <w:tc>
          <w:tcPr>
            <w:tcW w:w="1701" w:type="dxa"/>
          </w:tcPr>
          <w:p w14:paraId="1E53CDB2" w14:textId="77777777" w:rsidR="00206FD2" w:rsidRPr="007057FC" w:rsidRDefault="00206FD2" w:rsidP="00D804E8">
            <w:pPr>
              <w:jc w:val="center"/>
              <w:rPr>
                <w:sz w:val="16"/>
                <w:szCs w:val="16"/>
              </w:rPr>
            </w:pPr>
            <w:r w:rsidRPr="7DAB75C1">
              <w:rPr>
                <w:sz w:val="16"/>
                <w:szCs w:val="16"/>
              </w:rPr>
              <w:t>60 min</w:t>
            </w:r>
          </w:p>
        </w:tc>
        <w:tc>
          <w:tcPr>
            <w:tcW w:w="2977" w:type="dxa"/>
          </w:tcPr>
          <w:p w14:paraId="1006DED6" w14:textId="77777777" w:rsidR="00206FD2" w:rsidRPr="007057FC" w:rsidRDefault="00206FD2" w:rsidP="00D804E8">
            <w:pPr>
              <w:tabs>
                <w:tab w:val="num" w:pos="1701"/>
              </w:tabs>
              <w:jc w:val="center"/>
              <w:rPr>
                <w:sz w:val="16"/>
                <w:szCs w:val="16"/>
              </w:rPr>
            </w:pPr>
            <w:r w:rsidRPr="7DAB75C1">
              <w:rPr>
                <w:sz w:val="16"/>
                <w:szCs w:val="16"/>
              </w:rPr>
              <w:t>z.s.m.</w:t>
            </w:r>
          </w:p>
          <w:p w14:paraId="729F81EB" w14:textId="77777777" w:rsidR="00206FD2" w:rsidRPr="007057FC" w:rsidRDefault="00206FD2" w:rsidP="00D804E8">
            <w:pPr>
              <w:jc w:val="center"/>
              <w:rPr>
                <w:sz w:val="16"/>
                <w:szCs w:val="16"/>
              </w:rPr>
            </w:pPr>
            <w:r w:rsidRPr="7DAB75C1">
              <w:rPr>
                <w:sz w:val="16"/>
                <w:szCs w:val="16"/>
              </w:rPr>
              <w:t>(≤ 60 min)</w:t>
            </w:r>
          </w:p>
        </w:tc>
      </w:tr>
    </w:tbl>
    <w:p w14:paraId="234768CA" w14:textId="77777777" w:rsidR="00206FD2" w:rsidRPr="004F2D87" w:rsidRDefault="00206FD2" w:rsidP="00206FD2">
      <w:pPr>
        <w:pStyle w:val="Kop30"/>
        <w:rPr>
          <w:rStyle w:val="BestekEisChar"/>
          <w:lang w:eastAsia="nl-NL"/>
        </w:rPr>
      </w:pPr>
      <w:bookmarkStart w:id="1654" w:name="_Toc118898189"/>
      <w:bookmarkStart w:id="1655" w:name="_Toc120198337"/>
      <w:bookmarkStart w:id="1656" w:name="_Toc120797669"/>
      <w:bookmarkStart w:id="1657" w:name="_Toc122613712"/>
      <w:bookmarkStart w:id="1658" w:name="_Toc124336641"/>
      <w:bookmarkStart w:id="1659" w:name="_Toc124430572"/>
      <w:bookmarkStart w:id="1660" w:name="_Toc126073609"/>
      <w:bookmarkStart w:id="1661" w:name="_Toc126075792"/>
      <w:bookmarkStart w:id="1662" w:name="_Toc129012082"/>
      <w:bookmarkStart w:id="1663" w:name="_Toc129879438"/>
      <w:bookmarkStart w:id="1664" w:name="_Toc135041897"/>
      <w:bookmarkStart w:id="1665" w:name="_Toc135640436"/>
      <w:bookmarkStart w:id="1666" w:name="_Toc135668008"/>
      <w:bookmarkStart w:id="1667" w:name="_Toc153274269"/>
      <w:bookmarkStart w:id="1668" w:name="_Toc153275024"/>
      <w:bookmarkStart w:id="1669" w:name="_Toc153440432"/>
      <w:r w:rsidRPr="7DAB75C1">
        <w:rPr>
          <w:rStyle w:val="BestekEisChar"/>
          <w:lang w:eastAsia="nl-NL"/>
        </w:rPr>
        <w:t>Afsluiten van een Incident</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14:paraId="058BE115" w14:textId="77777777" w:rsidR="00206FD2" w:rsidRPr="004F2D87" w:rsidRDefault="00206FD2" w:rsidP="00206FD2"/>
    <w:p w14:paraId="624691FB" w14:textId="77777777" w:rsidR="00206FD2" w:rsidRPr="004F2D87" w:rsidRDefault="00206FD2" w:rsidP="00206FD2">
      <w:pPr>
        <w:rPr>
          <w:szCs w:val="18"/>
        </w:rPr>
      </w:pPr>
      <w:r>
        <w:t>Zodra het incident verholpen is, of de status is veranderd (structureel of met een tijdelijke oplossing), dient Inschrijver de Deelnemer direct te informeren. Een Incident is pas afgesloten als de oplossing door de Deelnemer is geaccepteerd.</w:t>
      </w:r>
    </w:p>
    <w:p w14:paraId="485B4298" w14:textId="77777777" w:rsidR="00206FD2" w:rsidRPr="004F2D87" w:rsidRDefault="00206FD2" w:rsidP="00206FD2"/>
    <w:p w14:paraId="70169715" w14:textId="377583E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217</w:t>
      </w:r>
      <w:r w:rsidRPr="7DAB75C1">
        <w:fldChar w:fldCharType="end"/>
      </w:r>
      <w:r w:rsidRPr="004F2D87">
        <w:rPr>
          <w:rStyle w:val="BestekEisChar"/>
        </w:rPr>
        <w:t>]</w:t>
      </w:r>
      <w:r w:rsidRPr="004F2D87">
        <w:rPr>
          <w:rStyle w:val="BestekEisChar"/>
        </w:rPr>
        <w:tab/>
      </w:r>
      <w:r w:rsidRPr="004F2D87">
        <w:t xml:space="preserve">Inschrijver dient via het OSM-portaal en via SMS, whatsapp of email te melden dat het Incident is opgelost. </w:t>
      </w:r>
    </w:p>
    <w:p w14:paraId="2DAF06FA" w14:textId="51CC50FC"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218</w:t>
      </w:r>
      <w:r w:rsidRPr="7DAB75C1">
        <w:fldChar w:fldCharType="end"/>
      </w:r>
      <w:r w:rsidRPr="004F2D87">
        <w:rPr>
          <w:rStyle w:val="BestekEisChar"/>
        </w:rPr>
        <w:t>]</w:t>
      </w:r>
      <w:r w:rsidRPr="004F2D87">
        <w:rPr>
          <w:rStyle w:val="BestekEisChar"/>
        </w:rPr>
        <w:tab/>
      </w:r>
      <w:r w:rsidRPr="004F2D87">
        <w:t xml:space="preserve">Inschrijver garandeert dat de tijden in de OSM-portaal leidend zijn voor bepaling van de Service credits. </w:t>
      </w:r>
    </w:p>
    <w:p w14:paraId="2EAB7286" w14:textId="77777777" w:rsidR="00206FD2" w:rsidRPr="004F2D87" w:rsidRDefault="00206FD2" w:rsidP="00206FD2">
      <w:pPr>
        <w:pStyle w:val="Kop20"/>
      </w:pPr>
      <w:bookmarkStart w:id="1670" w:name="_Toc118898190"/>
      <w:bookmarkStart w:id="1671" w:name="_Toc120198338"/>
      <w:bookmarkStart w:id="1672" w:name="_Toc120797670"/>
      <w:bookmarkStart w:id="1673" w:name="_Toc122613713"/>
      <w:bookmarkStart w:id="1674" w:name="_Toc124336642"/>
      <w:bookmarkStart w:id="1675" w:name="_Toc124430573"/>
      <w:bookmarkStart w:id="1676" w:name="_Toc126073610"/>
      <w:bookmarkStart w:id="1677" w:name="_Toc126075793"/>
      <w:bookmarkStart w:id="1678" w:name="_Toc129012083"/>
      <w:bookmarkStart w:id="1679" w:name="_Toc129879439"/>
      <w:bookmarkStart w:id="1680" w:name="_Toc135041898"/>
      <w:bookmarkStart w:id="1681" w:name="_Toc135640437"/>
      <w:bookmarkStart w:id="1682" w:name="_Toc135668009"/>
      <w:bookmarkStart w:id="1683" w:name="_Toc153274270"/>
      <w:bookmarkStart w:id="1684" w:name="_Toc153275025"/>
      <w:bookmarkStart w:id="1685" w:name="_Toc115429452"/>
      <w:bookmarkStart w:id="1686" w:name="_Toc115439711"/>
      <w:bookmarkStart w:id="1687" w:name="_Toc115440330"/>
      <w:bookmarkStart w:id="1688" w:name="_Toc115441347"/>
      <w:bookmarkStart w:id="1689" w:name="_Ref118736177"/>
      <w:bookmarkStart w:id="1690" w:name="_Toc153440433"/>
      <w:bookmarkEnd w:id="1572"/>
      <w:bookmarkEnd w:id="1573"/>
      <w:bookmarkEnd w:id="1574"/>
      <w:bookmarkEnd w:id="1575"/>
      <w:r>
        <w:lastRenderedPageBreak/>
        <w:t>Probleembeheer</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90"/>
    </w:p>
    <w:p w14:paraId="02554005" w14:textId="77777777" w:rsidR="00206FD2" w:rsidRPr="004F2D87" w:rsidRDefault="00206FD2" w:rsidP="00206FD2"/>
    <w:p w14:paraId="1B85C248" w14:textId="77777777" w:rsidR="00206FD2" w:rsidRPr="004F2D87" w:rsidRDefault="00206FD2" w:rsidP="00206FD2">
      <w:r>
        <w:t xml:space="preserve">Het doel van probleembeheer is het voorkomen van Incidenten, door middel van het achterhalen en oplossen van (structurele) achterliggende problemen. Dit proces is voornamelijk een interne aangelegenheid bij zowel de Inschrijver als Deelnemers. </w:t>
      </w:r>
    </w:p>
    <w:p w14:paraId="757AFC0D" w14:textId="77777777" w:rsidR="00206FD2" w:rsidRPr="004F2D87" w:rsidRDefault="00206FD2" w:rsidP="00206FD2">
      <w:pPr>
        <w:pStyle w:val="BestekEis"/>
      </w:pPr>
    </w:p>
    <w:p w14:paraId="0A2482E6" w14:textId="46994997"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219</w:t>
      </w:r>
      <w:r w:rsidRPr="7DAB75C1">
        <w:fldChar w:fldCharType="end"/>
      </w:r>
      <w:r w:rsidRPr="004F2D87">
        <w:rPr>
          <w:rStyle w:val="BestekEisChar"/>
        </w:rPr>
        <w:t>]</w:t>
      </w:r>
      <w:r w:rsidRPr="004F2D87">
        <w:rPr>
          <w:rStyle w:val="BestekEisChar"/>
        </w:rPr>
        <w:tab/>
      </w:r>
      <w:r w:rsidRPr="004F2D87">
        <w:t>Inschrijver dient intern een deugdelijk en door het incidentproces aangestuurd probleemproces ingericht te hebben.</w:t>
      </w:r>
    </w:p>
    <w:p w14:paraId="35BE74EB" w14:textId="2767BFB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220</w:t>
      </w:r>
      <w:r w:rsidRPr="7DAB75C1">
        <w:fldChar w:fldCharType="end"/>
      </w:r>
      <w:r w:rsidRPr="004F2D87">
        <w:rPr>
          <w:rStyle w:val="BestekEisChar"/>
        </w:rPr>
        <w:t>]</w:t>
      </w:r>
      <w:r w:rsidRPr="004F2D87">
        <w:rPr>
          <w:rStyle w:val="BestekEisChar"/>
        </w:rPr>
        <w:tab/>
      </w:r>
      <w:r w:rsidRPr="004F2D87">
        <w:t xml:space="preserve">Inschrijver dient voor alle Ernstige IB en Prioriteit 1 incidenten die hebben plaatsgevonden binnen 24 uur een incident verslag inclusief voorlopige Root Cause Analyse op te leveren. Vervolgens dient binnen 3 weken een volledig uitgewerkte Root Cause Analyse opgeleverd te worden. </w:t>
      </w:r>
    </w:p>
    <w:p w14:paraId="66981A29" w14:textId="47BBEF8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221</w:t>
      </w:r>
      <w:r w:rsidRPr="7DAB75C1">
        <w:fldChar w:fldCharType="end"/>
      </w:r>
      <w:r w:rsidRPr="004F2D87">
        <w:rPr>
          <w:rStyle w:val="BestekEisChar"/>
        </w:rPr>
        <w:t>]</w:t>
      </w:r>
      <w:r w:rsidRPr="004F2D87">
        <w:t xml:space="preserve"> </w:t>
      </w:r>
      <w:r w:rsidRPr="004F2D87">
        <w:tab/>
        <w:t xml:space="preserve">Indien een Deelnemer daarom verzoekt dient Inschrijver voor IB incidenten en Prio-2 incidenten waarvoor de MaxTTR is overschreden tevens een Root Cause Analyse op te leveren. </w:t>
      </w:r>
    </w:p>
    <w:p w14:paraId="743078F9" w14:textId="77777777" w:rsidR="00206FD2" w:rsidRPr="004F2D87" w:rsidRDefault="00206FD2" w:rsidP="00206FD2">
      <w:r>
        <w:t>In incidentele gevallen zou het kunnen zijn dat de Categorie meer gelijksoortige incidenten als een probleem ervaart, terwijl dit door het probleemproces van Inschrijver (nog) niet als probleem erkend wordt. In deze gevallen zal de Categorie vaststellen dat er sprake is van een probleem en Inschrijver vragen dit op te lossen.</w:t>
      </w:r>
    </w:p>
    <w:p w14:paraId="029DDFBF" w14:textId="77777777" w:rsidR="00206FD2" w:rsidRPr="004F2D87" w:rsidRDefault="00206FD2" w:rsidP="00206FD2">
      <w:r w:rsidRPr="004F2D87">
        <w:tab/>
      </w:r>
    </w:p>
    <w:p w14:paraId="7D9D5C74" w14:textId="48D66F13"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222</w:t>
      </w:r>
      <w:r w:rsidRPr="7DAB75C1">
        <w:fldChar w:fldCharType="end"/>
      </w:r>
      <w:r w:rsidRPr="004F2D87">
        <w:rPr>
          <w:rStyle w:val="BestekEisChar"/>
        </w:rPr>
        <w:t>]</w:t>
      </w:r>
      <w:r w:rsidRPr="004F2D87">
        <w:rPr>
          <w:rStyle w:val="BestekEisChar"/>
        </w:rPr>
        <w:tab/>
      </w:r>
      <w:r w:rsidRPr="004F2D87">
        <w:t>Inschrijver dient, na vaststelling van een probleem door de Categorie of Deelnemer, binnen 3 weken een root cause analyse op te leveren.</w:t>
      </w:r>
    </w:p>
    <w:p w14:paraId="18F0C595" w14:textId="520B3E8A"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223</w:t>
      </w:r>
      <w:r w:rsidRPr="7DAB75C1">
        <w:fldChar w:fldCharType="end"/>
      </w:r>
      <w:r w:rsidRPr="004F2D87">
        <w:rPr>
          <w:rStyle w:val="BestekEisChar"/>
        </w:rPr>
        <w:t>]</w:t>
      </w:r>
      <w:r w:rsidRPr="004F2D87">
        <w:rPr>
          <w:rStyle w:val="BestekEisChar"/>
        </w:rPr>
        <w:tab/>
      </w:r>
      <w:r w:rsidRPr="004F2D87">
        <w:t>Inschrijver dient elke root cause analyse op het OSM-portaal te publiceren en in de root cause analyse minimaal de volgende elementen op te nemen:</w:t>
      </w:r>
    </w:p>
    <w:p w14:paraId="67D89DD9" w14:textId="77777777" w:rsidR="00206FD2" w:rsidRPr="004F2D87" w:rsidRDefault="00206FD2" w:rsidP="00206FD2">
      <w:pPr>
        <w:pStyle w:val="BestekEis"/>
        <w:numPr>
          <w:ilvl w:val="0"/>
          <w:numId w:val="52"/>
        </w:numPr>
      </w:pPr>
      <w:r>
        <w:t xml:space="preserve">een referentie naar het relevante incident; </w:t>
      </w:r>
    </w:p>
    <w:p w14:paraId="7C2C7AED" w14:textId="77777777" w:rsidR="00206FD2" w:rsidRPr="004F2D87" w:rsidRDefault="00206FD2" w:rsidP="00206FD2">
      <w:pPr>
        <w:pStyle w:val="BestekEis"/>
        <w:numPr>
          <w:ilvl w:val="0"/>
          <w:numId w:val="52"/>
        </w:numPr>
      </w:pPr>
      <w:r>
        <w:t xml:space="preserve">een beschrijving waarom het incident is opgetreden; </w:t>
      </w:r>
    </w:p>
    <w:p w14:paraId="5174C1EB" w14:textId="77777777" w:rsidR="00206FD2" w:rsidRPr="004F2D87" w:rsidRDefault="00206FD2" w:rsidP="00206FD2">
      <w:pPr>
        <w:pStyle w:val="BestekEis"/>
        <w:numPr>
          <w:ilvl w:val="0"/>
          <w:numId w:val="52"/>
        </w:numPr>
      </w:pPr>
      <w:r>
        <w:t>beschrijving van onderliggende oorzaak;</w:t>
      </w:r>
    </w:p>
    <w:p w14:paraId="07403CE6" w14:textId="77777777" w:rsidR="00206FD2" w:rsidRPr="004F2D87" w:rsidRDefault="00206FD2" w:rsidP="00206FD2">
      <w:pPr>
        <w:pStyle w:val="BestekEis"/>
        <w:numPr>
          <w:ilvl w:val="0"/>
          <w:numId w:val="52"/>
        </w:numPr>
      </w:pPr>
      <w:r>
        <w:t>welke maatregelen er genomen worden om soortgelijke incidenten in de toekomst te voorkomen en/of maatregelen om processen te optimaliseren.</w:t>
      </w:r>
    </w:p>
    <w:p w14:paraId="466D05F1" w14:textId="2AE1C25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224</w:t>
      </w:r>
      <w:r w:rsidRPr="7DAB75C1">
        <w:fldChar w:fldCharType="end"/>
      </w:r>
      <w:r w:rsidRPr="004F2D87">
        <w:rPr>
          <w:rStyle w:val="BestekEisChar"/>
        </w:rPr>
        <w:t>]</w:t>
      </w:r>
      <w:r w:rsidRPr="004F2D87">
        <w:rPr>
          <w:rStyle w:val="BestekEisChar"/>
        </w:rPr>
        <w:tab/>
      </w:r>
      <w:r w:rsidRPr="004F2D87">
        <w:t>Voor incidenten die hebben geleid tot een overschrijding van d</w:t>
      </w:r>
      <w:r>
        <w:t>e overeengekomen dienstenniveau</w:t>
      </w:r>
      <w:r w:rsidRPr="004F2D87">
        <w:t xml:space="preserve">s, dient Inschrijver de verbetermaatregelen uit de Root Cause Analyse voor eigen rekening te implementeren.  </w:t>
      </w:r>
    </w:p>
    <w:p w14:paraId="5F89C5D7" w14:textId="77777777" w:rsidR="00206FD2" w:rsidRPr="004F2D87" w:rsidRDefault="00206FD2" w:rsidP="00206FD2">
      <w:pPr>
        <w:pStyle w:val="Kop20"/>
      </w:pPr>
      <w:bookmarkStart w:id="1691" w:name="_Toc126073611"/>
      <w:bookmarkStart w:id="1692" w:name="_Toc126075794"/>
      <w:bookmarkStart w:id="1693" w:name="_Toc129012084"/>
      <w:bookmarkStart w:id="1694" w:name="_Toc129879440"/>
      <w:bookmarkStart w:id="1695" w:name="_Toc135041899"/>
      <w:bookmarkStart w:id="1696" w:name="_Toc135640438"/>
      <w:bookmarkStart w:id="1697" w:name="_Toc135668010"/>
      <w:bookmarkStart w:id="1698" w:name="_Toc153274271"/>
      <w:bookmarkStart w:id="1699" w:name="_Toc153275026"/>
      <w:bookmarkStart w:id="1700" w:name="_Toc118898191"/>
      <w:bookmarkStart w:id="1701" w:name="_Toc120198339"/>
      <w:bookmarkStart w:id="1702" w:name="_Toc120797671"/>
      <w:bookmarkStart w:id="1703" w:name="_Toc122613714"/>
      <w:bookmarkStart w:id="1704" w:name="_Toc124336643"/>
      <w:bookmarkStart w:id="1705" w:name="_Toc124430574"/>
      <w:bookmarkStart w:id="1706" w:name="_Toc153440434"/>
      <w:r>
        <w:t>Netwerkbeveiliging</w:t>
      </w:r>
      <w:bookmarkEnd w:id="1691"/>
      <w:bookmarkEnd w:id="1692"/>
      <w:bookmarkEnd w:id="1693"/>
      <w:bookmarkEnd w:id="1694"/>
      <w:bookmarkEnd w:id="1695"/>
      <w:bookmarkEnd w:id="1696"/>
      <w:bookmarkEnd w:id="1697"/>
      <w:bookmarkEnd w:id="1698"/>
      <w:bookmarkEnd w:id="1699"/>
      <w:bookmarkEnd w:id="1706"/>
    </w:p>
    <w:p w14:paraId="4377BA66" w14:textId="77777777" w:rsidR="00206FD2" w:rsidRPr="004F2D87" w:rsidRDefault="00206FD2" w:rsidP="00206FD2">
      <w:r w:rsidRPr="004F2D87" w:rsidDel="00F929EF">
        <w:t xml:space="preserve">    </w:t>
      </w:r>
    </w:p>
    <w:p w14:paraId="6336A71B" w14:textId="77777777" w:rsidR="00206FD2" w:rsidRPr="004F2D87" w:rsidRDefault="00206FD2" w:rsidP="00206FD2">
      <w:r>
        <w:t>Ten aanzien van de Dienstverlening gelden onderstaande specifieke beveiligingseisen:</w:t>
      </w:r>
    </w:p>
    <w:p w14:paraId="42B59EA9" w14:textId="77777777" w:rsidR="00206FD2" w:rsidRPr="004F2D87" w:rsidRDefault="00206FD2" w:rsidP="00206FD2"/>
    <w:p w14:paraId="4C9489CB" w14:textId="0D4E23AC"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225</w:t>
      </w:r>
      <w:r w:rsidRPr="7DAB75C1">
        <w:fldChar w:fldCharType="end"/>
      </w:r>
      <w:r w:rsidRPr="004F2D87">
        <w:t>]</w:t>
      </w:r>
      <w:r w:rsidRPr="004F2D87">
        <w:tab/>
        <w:t>Inschrijver dient toereikende logging en monitoring ingericht te hebben, om detectie, vastlegging en onderzoek van voor informatiebeveiliging relevante gebeurtenissen mogelijk te maken.</w:t>
      </w:r>
      <w:r>
        <w:t xml:space="preserve"> </w:t>
      </w:r>
    </w:p>
    <w:p w14:paraId="797706C3" w14:textId="4F3FEA40"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226</w:t>
      </w:r>
      <w:r w:rsidRPr="7DAB75C1">
        <w:fldChar w:fldCharType="end"/>
      </w:r>
      <w:r w:rsidRPr="004F2D87">
        <w:t>]</w:t>
      </w:r>
      <w:r w:rsidRPr="004F2D87">
        <w:tab/>
        <w:t xml:space="preserve">Inschrijver dient logbestanden </w:t>
      </w:r>
      <w:r>
        <w:t>continue te monitoren en</w:t>
      </w:r>
      <w:r w:rsidRPr="004F2D87">
        <w:t xml:space="preserve"> te beoordelen op de ernst van de risico’s en deze als IB-Incident of Ernstig IB-Incident te behandelen.</w:t>
      </w:r>
    </w:p>
    <w:p w14:paraId="664B54C2" w14:textId="38A5191D"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227</w:t>
      </w:r>
      <w:r w:rsidRPr="7DAB75C1">
        <w:fldChar w:fldCharType="end"/>
      </w:r>
      <w:r w:rsidRPr="004F2D87">
        <w:t>]</w:t>
      </w:r>
      <w:r w:rsidRPr="004F2D87">
        <w:tab/>
        <w:t>Inschrijver dient over een beveiligingsarchitectuur te beschikken, die de samenhang van het netwerk beschrijft en structuur biedt aan de beveiligingsmaatregelen, gebaseerd op het vigerende bedrijfsbeleid, de leidende principes en de geldende normen en standaarden</w:t>
      </w:r>
      <w:r>
        <w:t xml:space="preserve">. Dit betreft technische maatregelen, </w:t>
      </w:r>
      <w:r w:rsidRPr="008708B8">
        <w:t xml:space="preserve">organisatorische en </w:t>
      </w:r>
      <w:r>
        <w:t xml:space="preserve">ook </w:t>
      </w:r>
      <w:r w:rsidRPr="008708B8">
        <w:t>procesmatige.</w:t>
      </w:r>
    </w:p>
    <w:p w14:paraId="72FF824C" w14:textId="7ACF9E0F"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228</w:t>
      </w:r>
      <w:r w:rsidRPr="7DAB75C1">
        <w:fldChar w:fldCharType="end"/>
      </w:r>
      <w:r w:rsidRPr="004F2D87">
        <w:t>]</w:t>
      </w:r>
      <w:r w:rsidRPr="004F2D87">
        <w:tab/>
        <w:t>Inschrijver dient richtlijnen voor de naleving van het netwerkbeveiligingsbeleid periodiek te toetsen en te evalueren.</w:t>
      </w:r>
    </w:p>
    <w:p w14:paraId="4F36860F" w14:textId="16B68246"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229</w:t>
      </w:r>
      <w:r w:rsidRPr="7DAB75C1">
        <w:fldChar w:fldCharType="end"/>
      </w:r>
      <w:r w:rsidRPr="004F2D87">
        <w:t>]</w:t>
      </w:r>
      <w:r w:rsidRPr="004F2D87">
        <w:tab/>
        <w:t>Inschrijver dient de naleving van een, conform het beveiligingsbeleid, veilige inrichting van netwerk(diensten), periodiek te controleren en de resultaten te rapporteren aan het verantwoordelijke management (compliancy-toetsen).</w:t>
      </w:r>
    </w:p>
    <w:p w14:paraId="79C1CF61" w14:textId="3B4F688A"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230</w:t>
      </w:r>
      <w:r w:rsidRPr="7DAB75C1">
        <w:fldChar w:fldCharType="end"/>
      </w:r>
      <w:r w:rsidRPr="004F2D87">
        <w:t>]</w:t>
      </w:r>
      <w:r w:rsidRPr="004F2D87">
        <w:tab/>
        <w:t xml:space="preserve">Inschrijver dient de robuustheid van de beveiligingsmaatregelen en de naleving van het netwerkbeveiligingsbeleid </w:t>
      </w:r>
      <w:r>
        <w:t>jaarlijks</w:t>
      </w:r>
      <w:r w:rsidRPr="004F2D87">
        <w:t xml:space="preserve"> te testen en aan te tonen.</w:t>
      </w:r>
    </w:p>
    <w:p w14:paraId="1B3DA597" w14:textId="7D8F408C" w:rsidR="00206FD2" w:rsidRPr="004F2D87" w:rsidRDefault="00206FD2" w:rsidP="00206FD2">
      <w:pPr>
        <w:pStyle w:val="BestekEis"/>
      </w:pPr>
      <w:r w:rsidRPr="004F2D87">
        <w:lastRenderedPageBreak/>
        <w:t xml:space="preserve">[B-E </w:t>
      </w:r>
      <w:r w:rsidRPr="7DAB75C1">
        <w:fldChar w:fldCharType="begin"/>
      </w:r>
      <w:r>
        <w:instrText xml:space="preserve"> SEQ [EIS# \* ARABIC </w:instrText>
      </w:r>
      <w:r w:rsidRPr="7DAB75C1">
        <w:fldChar w:fldCharType="separate"/>
      </w:r>
      <w:r w:rsidR="00C824FA">
        <w:rPr>
          <w:noProof/>
        </w:rPr>
        <w:t>231</w:t>
      </w:r>
      <w:r w:rsidRPr="7DAB75C1">
        <w:fldChar w:fldCharType="end"/>
      </w:r>
      <w:r w:rsidRPr="004F2D87">
        <w:t>]</w:t>
      </w:r>
      <w:r w:rsidRPr="004F2D87">
        <w:tab/>
        <w:t xml:space="preserve">Inschrijver garandeert dat kritische security patches op zijn telecommunicatienetwerk binnen 48 uur na het beschikbaar komen van deze patches </w:t>
      </w:r>
      <w:r>
        <w:t xml:space="preserve">gevalideerd, getest en </w:t>
      </w:r>
      <w:r w:rsidRPr="004F2D87">
        <w:t>uitgerold zijn.</w:t>
      </w:r>
      <w:r>
        <w:t xml:space="preserve"> </w:t>
      </w:r>
      <w:r w:rsidRPr="00C56343">
        <w:t>Wanneer op voorhand duidelijk is dat de 48 uur niet wordt gehaald, stemt Inschrijver een oplossing af met de Categorie</w:t>
      </w:r>
      <w:r>
        <w:t>.</w:t>
      </w:r>
      <w:r w:rsidRPr="004F2D87">
        <w:br/>
        <w:t>NB. Dat kan inhouden dat werkzaamheden starten en/of doorlopen buiten Kantooruren.</w:t>
      </w:r>
    </w:p>
    <w:p w14:paraId="255E77BF" w14:textId="4AE2DEE3" w:rsidR="00206FD2"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232</w:t>
      </w:r>
      <w:r w:rsidRPr="7DAB75C1">
        <w:fldChar w:fldCharType="end"/>
      </w:r>
      <w:r w:rsidRPr="004F2D87">
        <w:t>]</w:t>
      </w:r>
      <w:r>
        <w:tab/>
        <w:t xml:space="preserve">Data at rest van OSM-Portaal </w:t>
      </w:r>
      <w:r w:rsidRPr="004F2D87">
        <w:t>is versleuteld.</w:t>
      </w:r>
    </w:p>
    <w:p w14:paraId="3424A6D1" w14:textId="109C0A03" w:rsidR="00206FD2" w:rsidRPr="004F2D87" w:rsidRDefault="00206FD2" w:rsidP="00206FD2">
      <w:pPr>
        <w:pStyle w:val="BestekEis"/>
      </w:pPr>
      <w:r w:rsidRPr="004F2D87">
        <w:t xml:space="preserve">[B-E </w:t>
      </w:r>
      <w:r w:rsidRPr="7DAB75C1">
        <w:fldChar w:fldCharType="begin"/>
      </w:r>
      <w:r>
        <w:instrText xml:space="preserve"> SEQ [EIS# \* ARABIC </w:instrText>
      </w:r>
      <w:r w:rsidRPr="7DAB75C1">
        <w:fldChar w:fldCharType="separate"/>
      </w:r>
      <w:r w:rsidR="00C824FA">
        <w:rPr>
          <w:noProof/>
        </w:rPr>
        <w:t>233</w:t>
      </w:r>
      <w:r w:rsidRPr="7DAB75C1">
        <w:fldChar w:fldCharType="end"/>
      </w:r>
      <w:r w:rsidRPr="004F2D87">
        <w:t>]</w:t>
      </w:r>
      <w:r>
        <w:tab/>
        <w:t>Inschrijver dient er voor te zorgen dat de gegevens in de OSS/BSS systemen die betrekking hebben op CDR2023|VDI uitsluitend op “need to know” basis toegankelijk zijn voor medewerkers van Inschrijver en niet gedeeld worden met of ingezien worden door derde partijen.</w:t>
      </w:r>
    </w:p>
    <w:p w14:paraId="7D205DE3" w14:textId="77777777" w:rsidR="00206FD2" w:rsidRPr="004F2D87" w:rsidRDefault="00206FD2" w:rsidP="00206FD2">
      <w:pPr>
        <w:pStyle w:val="Kop20"/>
      </w:pPr>
      <w:bookmarkStart w:id="1707" w:name="_Toc126073612"/>
      <w:bookmarkStart w:id="1708" w:name="_Toc126075795"/>
      <w:bookmarkStart w:id="1709" w:name="_Toc129012085"/>
      <w:bookmarkStart w:id="1710" w:name="_Toc129879441"/>
      <w:bookmarkStart w:id="1711" w:name="_Toc135640439"/>
      <w:bookmarkStart w:id="1712" w:name="_Toc135668011"/>
      <w:bookmarkStart w:id="1713" w:name="_Toc153274272"/>
      <w:bookmarkStart w:id="1714" w:name="_Toc153275027"/>
      <w:bookmarkStart w:id="1715" w:name="_Ref125131482"/>
      <w:bookmarkStart w:id="1716" w:name="_Toc135041900"/>
      <w:bookmarkStart w:id="1717" w:name="_Toc153440435"/>
      <w:r>
        <w:t>OSM-portaal</w:t>
      </w:r>
      <w:bookmarkEnd w:id="1707"/>
      <w:bookmarkEnd w:id="1708"/>
      <w:bookmarkEnd w:id="1709"/>
      <w:bookmarkEnd w:id="1710"/>
      <w:bookmarkEnd w:id="1711"/>
      <w:bookmarkEnd w:id="1712"/>
      <w:bookmarkEnd w:id="1713"/>
      <w:bookmarkEnd w:id="1714"/>
      <w:bookmarkEnd w:id="1717"/>
    </w:p>
    <w:p w14:paraId="5DBED5FC" w14:textId="77777777" w:rsidR="00206FD2" w:rsidRPr="004F2D87" w:rsidRDefault="00206FD2" w:rsidP="00206FD2"/>
    <w:p w14:paraId="7D23FC96" w14:textId="77777777" w:rsidR="00206FD2" w:rsidRDefault="00206FD2" w:rsidP="00206FD2">
      <w:r>
        <w:t>CDR2023 heeft als uitgangspunt de communicatie zoveel mogelijk via een Online Service Management portaal (OSM-portaal) plaats te laten vinden. De Categorie streeft er naar hiervoor standaard functionaliteit van de Inschrijver te gebruiken. Het OSM-portaal moet de communicatie tussen partijen over de Dienstverlening zo efficiënt en snel mogelijk maken. Naast tijdbesparing draagt het OSM-portaal ook bij aan een betere Dienstverlening en maakt een grote mate van “selfservice” door Deelnemers.</w:t>
      </w:r>
      <w:del w:id="1718" w:author="Heijer, Cees den (RWS CIV)" w:date="2023-12-12T11:46:00Z">
        <w:r w:rsidDel="007E64FC">
          <w:delText xml:space="preserve"> </w:delText>
        </w:r>
      </w:del>
    </w:p>
    <w:p w14:paraId="689DF0BD" w14:textId="77777777" w:rsidR="00206FD2" w:rsidRDefault="00206FD2" w:rsidP="00206FD2"/>
    <w:p w14:paraId="0E297262" w14:textId="77777777" w:rsidR="00206FD2" w:rsidRDefault="00206FD2" w:rsidP="00206FD2">
      <w:r>
        <w:t xml:space="preserve">Een belangrijk eis die Deelnemers aan het OSM-Portaal stellen is dat Inschrijver op geen enkele wijze Persoonsgegevens van </w:t>
      </w:r>
      <w:r w:rsidRPr="00C40889">
        <w:t xml:space="preserve">Eindgebruikers (naam, email adressen, contact gegevens etc.) </w:t>
      </w:r>
      <w:r>
        <w:t xml:space="preserve">vastlegt. De relatie tussen abonnementen en/of telefoonnummers worden uitsluitend in systemen van Deelnemers zelf geregistreerd. </w:t>
      </w:r>
      <w:r w:rsidRPr="00C40889">
        <w:t>Voor beheerders zal het vastleggen van email adres en contact gegevens wel noodzakelijk zijn om toegang tot het OSM-portaal te krijgen.</w:t>
      </w:r>
    </w:p>
    <w:p w14:paraId="6715C668" w14:textId="77777777" w:rsidR="00206FD2" w:rsidRPr="004F2D87" w:rsidRDefault="00206FD2" w:rsidP="00206FD2">
      <w:pPr>
        <w:pStyle w:val="Kop30"/>
      </w:pPr>
      <w:bookmarkStart w:id="1719" w:name="_Toc135640440"/>
      <w:bookmarkStart w:id="1720" w:name="_Toc135668012"/>
      <w:bookmarkStart w:id="1721" w:name="_Toc153274273"/>
      <w:bookmarkStart w:id="1722" w:name="_Toc153275028"/>
      <w:bookmarkStart w:id="1723" w:name="_Toc129879759"/>
      <w:bookmarkStart w:id="1724" w:name="_Toc153440436"/>
      <w:r>
        <w:t>Algemeen</w:t>
      </w:r>
      <w:bookmarkEnd w:id="1719"/>
      <w:bookmarkEnd w:id="1720"/>
      <w:bookmarkEnd w:id="1721"/>
      <w:bookmarkEnd w:id="1722"/>
      <w:bookmarkEnd w:id="1724"/>
    </w:p>
    <w:p w14:paraId="49697572" w14:textId="77777777" w:rsidR="00206FD2" w:rsidRPr="004F2D87" w:rsidRDefault="00206FD2" w:rsidP="00206FD2"/>
    <w:p w14:paraId="6DCB854E" w14:textId="75651891" w:rsidR="00206FD2" w:rsidRDefault="00206FD2" w:rsidP="00206FD2">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234</w:t>
      </w:r>
      <w:r w:rsidRPr="7DAB75C1">
        <w:fldChar w:fldCharType="end"/>
      </w:r>
      <w:r w:rsidRPr="004F2D87">
        <w:rPr>
          <w:rStyle w:val="BestekEisChar"/>
        </w:rPr>
        <w:t xml:space="preserve">] </w:t>
      </w:r>
      <w:r w:rsidRPr="004F2D87">
        <w:rPr>
          <w:rStyle w:val="BestekEisChar"/>
        </w:rPr>
        <w:tab/>
      </w:r>
      <w:r>
        <w:t xml:space="preserve">Inschrijver dient te borgen dat </w:t>
      </w:r>
      <w:r w:rsidR="00E5345A">
        <w:t>p</w:t>
      </w:r>
      <w:r>
        <w:t>ersoonsgegevens van Eindgebruikers (naam, email adres</w:t>
      </w:r>
      <w:r w:rsidRPr="00C40889">
        <w:t>, contact gegevens etc.)</w:t>
      </w:r>
      <w:r>
        <w:t xml:space="preserve"> op geen enkele wijze worden geregistreerd of vastgelegd</w:t>
      </w:r>
      <w:r w:rsidRPr="004F2D87">
        <w:t xml:space="preserve"> </w:t>
      </w:r>
      <w:r>
        <w:t xml:space="preserve">in het OSM-portaal of andere systemen van Inschrijver. </w:t>
      </w:r>
      <w:r w:rsidRPr="00C40889">
        <w:t>Voor beheerders zal het vastleggen van email adres en contact gegevens wel noodzakelijk zijn om toegang tot het OSM-portaal te krijgen</w:t>
      </w:r>
      <w:r>
        <w:t xml:space="preserve"> </w:t>
      </w:r>
    </w:p>
    <w:p w14:paraId="33C5FAF2" w14:textId="4E539058" w:rsidR="00206FD2"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235</w:t>
      </w:r>
      <w:r w:rsidRPr="7DAB75C1">
        <w:fldChar w:fldCharType="end"/>
      </w:r>
      <w:r w:rsidRPr="004F2D87">
        <w:rPr>
          <w:rStyle w:val="BestekEisChar"/>
        </w:rPr>
        <w:t xml:space="preserve">] </w:t>
      </w:r>
      <w:r w:rsidRPr="004F2D87">
        <w:rPr>
          <w:rStyle w:val="BestekEisChar"/>
        </w:rPr>
        <w:tab/>
      </w:r>
      <w:r w:rsidRPr="004F2D87">
        <w:t>Het OSM-portaal dient niet dwingend te zijn</w:t>
      </w:r>
      <w:r>
        <w:t xml:space="preserve"> </w:t>
      </w:r>
      <w:r w:rsidRPr="004F2D87">
        <w:t>in de wijze waarop de Categorie, Deelnemers of System Integrators (die namens één of meer Deelnemers kunnen handelen) hun beheerorganisaties inrichten</w:t>
      </w:r>
      <w:r>
        <w:t>, tenzij deze dwingende structuur volgt uit de eisen van deze aanbesteding</w:t>
      </w:r>
      <w:r w:rsidRPr="004F2D87">
        <w:t xml:space="preserve">. Per Deelnemer en of System Integrator moet afgeweken kunnen worden van de standaard inrichting. </w:t>
      </w:r>
    </w:p>
    <w:p w14:paraId="4D38E843" w14:textId="2C398546"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236</w:t>
      </w:r>
      <w:r w:rsidRPr="7DAB75C1">
        <w:fldChar w:fldCharType="end"/>
      </w:r>
      <w:r w:rsidRPr="004F2D87">
        <w:rPr>
          <w:rStyle w:val="BestekEisChar"/>
        </w:rPr>
        <w:t xml:space="preserve">] </w:t>
      </w:r>
      <w:r w:rsidRPr="004F2D87">
        <w:rPr>
          <w:rStyle w:val="BestekEisChar"/>
        </w:rPr>
        <w:tab/>
      </w:r>
      <w:r>
        <w:rPr>
          <w:rStyle w:val="BestekEisChar"/>
        </w:rPr>
        <w:t xml:space="preserve">Inschrijver dient op verzoek van </w:t>
      </w:r>
      <w:r w:rsidRPr="004F2D87">
        <w:t xml:space="preserve">Categorie, Deelnemers of System Integrators </w:t>
      </w:r>
      <w:r>
        <w:t>w</w:t>
      </w:r>
      <w:r>
        <w:rPr>
          <w:rStyle w:val="BestekEisChar"/>
        </w:rPr>
        <w:t>ijzigingen aan OSM-Portaal</w:t>
      </w:r>
      <w:r w:rsidRPr="004F2D87">
        <w:t xml:space="preserve"> </w:t>
      </w:r>
      <w:r>
        <w:t>als Speciale dienst aan te bieden. Een dergelijke wijziging mag geen invloed hebben op het functioneren van het OSM-Portaal voor de overige Deelnemers. Als één Deelnemer betaald heeft voor het ontwikkelen van een functionaliteit, dan kunnen overige Deelnemers hiervan ook kosteloos gebruik maken.</w:t>
      </w:r>
    </w:p>
    <w:p w14:paraId="1B331DB8" w14:textId="5637012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237</w:t>
      </w:r>
      <w:r w:rsidRPr="7DAB75C1">
        <w:fldChar w:fldCharType="end"/>
      </w:r>
      <w:r w:rsidRPr="004F2D87">
        <w:rPr>
          <w:rStyle w:val="BestekEisChar"/>
        </w:rPr>
        <w:t xml:space="preserve">] </w:t>
      </w:r>
      <w:r w:rsidRPr="004F2D87">
        <w:rPr>
          <w:rStyle w:val="BestekEisChar"/>
        </w:rPr>
        <w:tab/>
      </w:r>
      <w:r w:rsidRPr="004F2D87">
        <w:t xml:space="preserve">System Integrators, die namens één of meer Deelnemers kunnen handelen, moeten functionaliteit van het OSM-portaal per afzonderlijk Deelnemer kunnen gebruiken (bijv. facturatie en rapportage) of voor alle Deelnemers namens wie ze handelen (bijv. Incidenten).  </w:t>
      </w:r>
    </w:p>
    <w:p w14:paraId="1307EB59" w14:textId="0C9D01C1"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238</w:t>
      </w:r>
      <w:r w:rsidRPr="7DAB75C1">
        <w:fldChar w:fldCharType="end"/>
      </w:r>
      <w:r w:rsidRPr="004F2D87">
        <w:rPr>
          <w:rStyle w:val="BestekEisChar"/>
        </w:rPr>
        <w:t xml:space="preserve">] </w:t>
      </w:r>
      <w:r w:rsidRPr="004F2D87">
        <w:rPr>
          <w:rStyle w:val="BestekEisChar"/>
        </w:rPr>
        <w:tab/>
      </w:r>
      <w:r w:rsidRPr="004F2D87">
        <w:t>Het OSM-portaal dient uniform ingericht te zijn. Dit betekent onder andere: uniforme en consistente naamgeving, werkwijze en mate van detaillering. Relaties met rapportages, facturen, etc. dienen eenvoudig gelegd te kunnen worden. Dit betekent echter niet dat de OSM-portaal gebaseerd moet zijn op één software pakket, het samenstellen van een OSM-portaal uit verschillende software pakketten is toegestaan.</w:t>
      </w:r>
    </w:p>
    <w:p w14:paraId="31DC5E18" w14:textId="6E185F99"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239</w:t>
      </w:r>
      <w:r w:rsidRPr="7DAB75C1">
        <w:fldChar w:fldCharType="end"/>
      </w:r>
      <w:r w:rsidRPr="004F2D87">
        <w:rPr>
          <w:rStyle w:val="BestekEisChar"/>
        </w:rPr>
        <w:t>]</w:t>
      </w:r>
      <w:r w:rsidRPr="004F2D87">
        <w:rPr>
          <w:rStyle w:val="BestekEisChar"/>
        </w:rPr>
        <w:tab/>
      </w:r>
      <w:r w:rsidRPr="004F2D87">
        <w:t>Indien Inschrijver gebruik maakt van afzonderlijke informatiesystemen dan dient het OSM-portaal voorzien te zijn van een verwijzing naar de betreffende informatiesystemen en in single-sign-on te voorzien.</w:t>
      </w:r>
    </w:p>
    <w:p w14:paraId="6E12915D" w14:textId="6D571397"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240</w:t>
      </w:r>
      <w:r w:rsidRPr="7DAB75C1">
        <w:fldChar w:fldCharType="end"/>
      </w:r>
      <w:r w:rsidRPr="004F2D87">
        <w:rPr>
          <w:rStyle w:val="BestekEisChar"/>
        </w:rPr>
        <w:t xml:space="preserve">] </w:t>
      </w:r>
      <w:r w:rsidRPr="004F2D87">
        <w:rPr>
          <w:rStyle w:val="BestekEisChar"/>
        </w:rPr>
        <w:tab/>
      </w:r>
      <w:r w:rsidRPr="004F2D87">
        <w:t>Het OSM-portaal dienen de Nederlandse taal te gebruiken. In bijzondere gevallen kan, na goedkeuring door de Categorie, hiervan worden afgeweken.</w:t>
      </w:r>
    </w:p>
    <w:p w14:paraId="595F8409" w14:textId="280A6036" w:rsidR="00206FD2" w:rsidRPr="004F2D87" w:rsidRDefault="00206FD2" w:rsidP="00206FD2">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241</w:t>
      </w:r>
      <w:r w:rsidRPr="7DAB75C1">
        <w:fldChar w:fldCharType="end"/>
      </w:r>
      <w:r w:rsidRPr="004F2D87">
        <w:rPr>
          <w:rStyle w:val="BestekEisChar"/>
        </w:rPr>
        <w:t xml:space="preserve">] </w:t>
      </w:r>
      <w:r w:rsidRPr="004F2D87">
        <w:rPr>
          <w:rStyle w:val="BestekEisChar"/>
        </w:rPr>
        <w:tab/>
      </w:r>
      <w:r w:rsidRPr="004F2D87">
        <w:t>Inschrijver zorgt voor opleiding en instructie van medewerkers van Deelnemers voor het OSM-tool. Bij voorkeur door middel van een opgenomen webinar, zodat in de loop van de tijd nieuwe gebruikers de training online kunnen volgen.</w:t>
      </w:r>
    </w:p>
    <w:p w14:paraId="405932CC" w14:textId="07DA0B05"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242</w:t>
      </w:r>
      <w:r w:rsidRPr="7DAB75C1">
        <w:fldChar w:fldCharType="end"/>
      </w:r>
      <w:r w:rsidRPr="004F2D87">
        <w:rPr>
          <w:rStyle w:val="BestekEisChar"/>
        </w:rPr>
        <w:t>]</w:t>
      </w:r>
      <w:r w:rsidRPr="004F2D87">
        <w:rPr>
          <w:rStyle w:val="BestekEisChar"/>
        </w:rPr>
        <w:tab/>
      </w:r>
      <w:r w:rsidRPr="004F2D87">
        <w:t>Inschrijver dient voor het beheer van het OSM-portaal het Beheerprofiel Standaard te hanteren.</w:t>
      </w:r>
    </w:p>
    <w:p w14:paraId="38FE9AAB" w14:textId="73E7B039"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243</w:t>
      </w:r>
      <w:r w:rsidRPr="7DAB75C1">
        <w:fldChar w:fldCharType="end"/>
      </w:r>
      <w:r w:rsidRPr="004F2D87">
        <w:rPr>
          <w:rStyle w:val="BestekEisChar"/>
        </w:rPr>
        <w:t>]</w:t>
      </w:r>
      <w:r w:rsidRPr="004F2D87">
        <w:rPr>
          <w:rStyle w:val="BestekEisChar"/>
        </w:rPr>
        <w:tab/>
      </w:r>
      <w:r w:rsidRPr="004F2D87">
        <w:t>Het OSM-portaal dient geschikt te zijn voor minimaal 120 gelijktijdige gebruikers en in totaal voor minimaal 1</w:t>
      </w:r>
      <w:r>
        <w:t>.</w:t>
      </w:r>
      <w:r w:rsidRPr="004F2D87">
        <w:t>200 verschillende gebruikers. De responstijden van het OSM-portaal zijn zodanig dat gebruikers over tevreden zijn en niet klagen.</w:t>
      </w:r>
    </w:p>
    <w:p w14:paraId="1A8074CE" w14:textId="6262A952" w:rsidR="00206FD2" w:rsidRPr="004F2D87" w:rsidRDefault="00206FD2" w:rsidP="00206FD2">
      <w:pPr>
        <w:pStyle w:val="BestekEis"/>
        <w:rPr>
          <w:rFonts w:cs="Arial"/>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244</w:t>
      </w:r>
      <w:r w:rsidRPr="7DAB75C1">
        <w:fldChar w:fldCharType="end"/>
      </w:r>
      <w:r w:rsidRPr="004F2D87">
        <w:rPr>
          <w:rStyle w:val="BestekEisChar"/>
        </w:rPr>
        <w:t>]</w:t>
      </w:r>
      <w:r w:rsidRPr="004F2D87">
        <w:rPr>
          <w:rStyle w:val="BestekEisChar"/>
        </w:rPr>
        <w:tab/>
      </w:r>
      <w:r w:rsidRPr="004F2D87">
        <w:t xml:space="preserve">Het OSM-portaal dient te allen tijde up-to-date te zijn en de actuele situatie van productie omgeving van de Inschrijver weer te geven. </w:t>
      </w:r>
    </w:p>
    <w:p w14:paraId="4D0DBEC7" w14:textId="31CF07ED"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245</w:t>
      </w:r>
      <w:r w:rsidRPr="7DAB75C1">
        <w:fldChar w:fldCharType="end"/>
      </w:r>
      <w:r w:rsidRPr="004F2D87">
        <w:rPr>
          <w:rStyle w:val="BestekEisChar"/>
        </w:rPr>
        <w:t>]</w:t>
      </w:r>
      <w:r w:rsidRPr="004F2D87">
        <w:rPr>
          <w:rStyle w:val="BestekEisChar"/>
        </w:rPr>
        <w:tab/>
        <w:t xml:space="preserve">Inschrijver dient vier maal per jaar een roadmap van geplande </w:t>
      </w:r>
      <w:r>
        <w:rPr>
          <w:rStyle w:val="BestekEisChar"/>
        </w:rPr>
        <w:t>functionele wijzigingen</w:t>
      </w:r>
      <w:r w:rsidRPr="004F2D87">
        <w:rPr>
          <w:rStyle w:val="BestekEisChar"/>
        </w:rPr>
        <w:t xml:space="preserve"> </w:t>
      </w:r>
      <w:r>
        <w:rPr>
          <w:rStyle w:val="BestekEisChar"/>
        </w:rPr>
        <w:t>te</w:t>
      </w:r>
      <w:r w:rsidRPr="004F2D87">
        <w:rPr>
          <w:rStyle w:val="BestekEisChar"/>
        </w:rPr>
        <w:t xml:space="preserve"> sturen naar de portaalbeheerders van Deelnemers. Daarnaast </w:t>
      </w:r>
      <w:r>
        <w:rPr>
          <w:rStyle w:val="BestekEisChar"/>
        </w:rPr>
        <w:t>dien</w:t>
      </w:r>
      <w:r w:rsidRPr="004F2D87">
        <w:rPr>
          <w:rStyle w:val="BestekEisChar"/>
        </w:rPr>
        <w:t xml:space="preserve">t Inschrijver </w:t>
      </w:r>
      <w:r>
        <w:rPr>
          <w:rStyle w:val="BestekEisChar"/>
        </w:rPr>
        <w:t xml:space="preserve">functionele </w:t>
      </w:r>
      <w:r w:rsidRPr="004F2D87">
        <w:rPr>
          <w:rStyle w:val="BestekEisChar"/>
        </w:rPr>
        <w:t xml:space="preserve">wijzigingen </w:t>
      </w:r>
      <w:r w:rsidRPr="004F2D87">
        <w:t>die invloed hebben op de gebruikers van het portaal,</w:t>
      </w:r>
      <w:r w:rsidRPr="004F2D87">
        <w:rPr>
          <w:rStyle w:val="BestekEisChar"/>
        </w:rPr>
        <w:t xml:space="preserve"> </w:t>
      </w:r>
      <w:r w:rsidRPr="004F2D87">
        <w:t>minimaal 4 we</w:t>
      </w:r>
      <w:r>
        <w:t xml:space="preserve">ken voor implementatie aan te </w:t>
      </w:r>
      <w:r w:rsidRPr="004F2D87">
        <w:t xml:space="preserve">kondigen in het OSM-portaal en in een email naar de gebruikers. De aankondiging bevat de wijziging, wat voor de gebruiker </w:t>
      </w:r>
      <w:r>
        <w:t>verandert</w:t>
      </w:r>
      <w:r w:rsidRPr="004F2D87">
        <w:t xml:space="preserve"> en, indien van toepassing, nieuwe werkinstructies.</w:t>
      </w:r>
    </w:p>
    <w:p w14:paraId="235CBE1F" w14:textId="77777777" w:rsidR="00206FD2" w:rsidRPr="004F2D87" w:rsidRDefault="00206FD2" w:rsidP="00206FD2">
      <w:pPr>
        <w:pStyle w:val="Kop30"/>
      </w:pPr>
      <w:bookmarkStart w:id="1725" w:name="_Toc135640441"/>
      <w:bookmarkStart w:id="1726" w:name="_Toc135668013"/>
      <w:bookmarkStart w:id="1727" w:name="_Toc153274274"/>
      <w:bookmarkStart w:id="1728" w:name="_Toc153275029"/>
      <w:bookmarkStart w:id="1729" w:name="_Toc153440437"/>
      <w:r>
        <w:t>Inrichting, toegang en autorisaties</w:t>
      </w:r>
      <w:bookmarkEnd w:id="1725"/>
      <w:bookmarkEnd w:id="1726"/>
      <w:bookmarkEnd w:id="1727"/>
      <w:bookmarkEnd w:id="1728"/>
      <w:bookmarkEnd w:id="1729"/>
    </w:p>
    <w:p w14:paraId="37F67F55" w14:textId="77777777" w:rsidR="00206FD2" w:rsidRPr="004F2D87" w:rsidRDefault="00206FD2" w:rsidP="00206FD2">
      <w:pPr>
        <w:pStyle w:val="BestekEis"/>
      </w:pPr>
    </w:p>
    <w:p w14:paraId="067FB214" w14:textId="77777777" w:rsidR="00206FD2" w:rsidRPr="004F2D87" w:rsidRDefault="00206FD2" w:rsidP="00206FD2">
      <w:r>
        <w:t>Het OSM-portaal wordt door veel verschillende gebruikers gebruikt en moet zodanig ingericht worden dat er onderscheid gemaakt kan worden in de bevoegdheden van gebruikers. Voorbeelden hiervan zijn handelingen met financiële consequenties, zoals het indienen van wijzigingen, die alleen specifieke medewerkers mogen aanvragen of goedkeuren. Een ander voorbeeld is om wijzigingen die van invloed kunnen zijn op de informatiebeveiliging door een specifieke persoon goed te laten keuren.</w:t>
      </w:r>
    </w:p>
    <w:p w14:paraId="6BDF66B4" w14:textId="77777777" w:rsidR="00206FD2" w:rsidRPr="004F2D87" w:rsidRDefault="00206FD2" w:rsidP="00206FD2"/>
    <w:p w14:paraId="7474057E" w14:textId="7D678DED" w:rsidR="00206FD2" w:rsidRPr="004F2D87" w:rsidRDefault="00206FD2" w:rsidP="00206FD2">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246</w:t>
      </w:r>
      <w:r w:rsidRPr="7DAB75C1">
        <w:fldChar w:fldCharType="end"/>
      </w:r>
      <w:r w:rsidRPr="004F2D87">
        <w:rPr>
          <w:rStyle w:val="BestekEisChar"/>
        </w:rPr>
        <w:t>]</w:t>
      </w:r>
      <w:r w:rsidRPr="004F2D87">
        <w:rPr>
          <w:rStyle w:val="BestekEisChar"/>
        </w:rPr>
        <w:tab/>
        <w:t xml:space="preserve">Voor elke gebruiker kan een gebruikersprofiel worden ingesteld. </w:t>
      </w:r>
      <w:r>
        <w:rPr>
          <w:rStyle w:val="BestekEisChar"/>
        </w:rPr>
        <w:t>Minimaal de volgende</w:t>
      </w:r>
      <w:r w:rsidRPr="004F2D87">
        <w:rPr>
          <w:rStyle w:val="BestekEisChar"/>
        </w:rPr>
        <w:t xml:space="preserve"> standaard profielen worden centraal vanuit de Inschrijver gedefinieerd:</w:t>
      </w:r>
    </w:p>
    <w:p w14:paraId="2203A797" w14:textId="77777777" w:rsidR="00206FD2" w:rsidRDefault="00206FD2" w:rsidP="00206FD2">
      <w:pPr>
        <w:pStyle w:val="Broodtekst"/>
        <w:numPr>
          <w:ilvl w:val="0"/>
          <w:numId w:val="68"/>
        </w:numPr>
        <w:rPr>
          <w:rStyle w:val="BestekEisChar"/>
        </w:rPr>
      </w:pPr>
      <w:r w:rsidRPr="7DAB75C1">
        <w:rPr>
          <w:rStyle w:val="BestekEisChar"/>
        </w:rPr>
        <w:t xml:space="preserve">Hoofdbeheerder; </w:t>
      </w:r>
    </w:p>
    <w:p w14:paraId="0141063B" w14:textId="77777777" w:rsidR="00206FD2" w:rsidRPr="004F2D87" w:rsidRDefault="00206FD2" w:rsidP="00206FD2">
      <w:pPr>
        <w:pStyle w:val="Broodtekst"/>
        <w:numPr>
          <w:ilvl w:val="0"/>
          <w:numId w:val="68"/>
        </w:numPr>
        <w:rPr>
          <w:rStyle w:val="BestekEisChar"/>
        </w:rPr>
      </w:pPr>
      <w:r w:rsidRPr="7DAB75C1">
        <w:rPr>
          <w:rStyle w:val="BestekEisChar"/>
        </w:rPr>
        <w:t>Beheerder;</w:t>
      </w:r>
    </w:p>
    <w:p w14:paraId="3698A5A7" w14:textId="77777777" w:rsidR="00206FD2" w:rsidRPr="004F2D87" w:rsidRDefault="00206FD2" w:rsidP="00206FD2">
      <w:pPr>
        <w:pStyle w:val="Broodtekst"/>
        <w:numPr>
          <w:ilvl w:val="0"/>
          <w:numId w:val="68"/>
        </w:numPr>
        <w:rPr>
          <w:rStyle w:val="BestekEisChar"/>
        </w:rPr>
      </w:pPr>
      <w:r w:rsidRPr="7DAB75C1">
        <w:rPr>
          <w:rStyle w:val="BestekEisChar"/>
        </w:rPr>
        <w:t>Contract Manager;</w:t>
      </w:r>
    </w:p>
    <w:p w14:paraId="1917D58F" w14:textId="77777777" w:rsidR="00206FD2" w:rsidRPr="007F52F0" w:rsidRDefault="00206FD2" w:rsidP="00206FD2">
      <w:pPr>
        <w:pStyle w:val="Broodtekst"/>
        <w:numPr>
          <w:ilvl w:val="0"/>
          <w:numId w:val="68"/>
        </w:numPr>
        <w:rPr>
          <w:rStyle w:val="BestekEisChar"/>
          <w:lang w:val="en-GB"/>
        </w:rPr>
      </w:pPr>
      <w:r w:rsidRPr="7DAB75C1">
        <w:rPr>
          <w:rStyle w:val="BestekEisChar"/>
          <w:lang w:val="en-GB"/>
        </w:rPr>
        <w:t>Service manager/Service Desk medewerker;</w:t>
      </w:r>
    </w:p>
    <w:p w14:paraId="42687E61" w14:textId="77777777" w:rsidR="00206FD2" w:rsidRPr="004F2D87" w:rsidRDefault="00206FD2" w:rsidP="00206FD2">
      <w:pPr>
        <w:pStyle w:val="Broodtekst"/>
        <w:numPr>
          <w:ilvl w:val="0"/>
          <w:numId w:val="68"/>
        </w:numPr>
        <w:rPr>
          <w:rStyle w:val="BestekEisChar"/>
        </w:rPr>
      </w:pPr>
      <w:r w:rsidRPr="7DAB75C1">
        <w:rPr>
          <w:rStyle w:val="BestekEisChar"/>
        </w:rPr>
        <w:t>Financieel beheerder;</w:t>
      </w:r>
    </w:p>
    <w:p w14:paraId="3DC52841" w14:textId="77777777" w:rsidR="00206FD2" w:rsidRPr="004F2D87" w:rsidRDefault="00206FD2" w:rsidP="00206FD2">
      <w:pPr>
        <w:pStyle w:val="Broodtekst"/>
        <w:numPr>
          <w:ilvl w:val="0"/>
          <w:numId w:val="68"/>
        </w:numPr>
        <w:rPr>
          <w:rStyle w:val="BestekEisChar"/>
        </w:rPr>
      </w:pPr>
      <w:r w:rsidRPr="7DAB75C1">
        <w:rPr>
          <w:rStyle w:val="BestekEisChar"/>
        </w:rPr>
        <w:t>Inschrijver.</w:t>
      </w:r>
    </w:p>
    <w:p w14:paraId="4FA6175C" w14:textId="77777777" w:rsidR="00206FD2" w:rsidRPr="004F2D87" w:rsidRDefault="00206FD2" w:rsidP="00206FD2"/>
    <w:p w14:paraId="31DB04C8" w14:textId="27B683E3" w:rsidR="00206FD2" w:rsidRPr="004F2D87" w:rsidRDefault="00206FD2" w:rsidP="00206FD2">
      <w:r>
        <w:t xml:space="preserve">Voorts is het van belang dat het OSM-portaal zodanig is ingericht dat de status en voortgang van </w:t>
      </w:r>
      <w:r w:rsidR="009F05A7">
        <w:t>I</w:t>
      </w:r>
      <w:r>
        <w:t>n</w:t>
      </w:r>
      <w:r w:rsidR="009F05A7">
        <w:t>cidenten, B</w:t>
      </w:r>
      <w:r>
        <w:t xml:space="preserve">estellingen en </w:t>
      </w:r>
      <w:r w:rsidR="009F05A7">
        <w:t>W</w:t>
      </w:r>
      <w:r>
        <w:t>ijzigingen door alle relevante medewerkers gevolgd en ingezien kunnen worden. Zo dienen verschillende medew</w:t>
      </w:r>
      <w:r w:rsidR="00BC7E5F">
        <w:t>erkers van een servicedesk een I</w:t>
      </w:r>
      <w:r>
        <w:t xml:space="preserve">ncident te kunnen (op)volgen, daar de servicedesks bemand worden door verschillende medewerkers die veelal in ploegendienst werken. Omdat het informatiebeveiligingsbeleid persoonlijke accounts afdwingt, en functionele accounts dus niet toestaat, zal bovenstaande op een andere wijze vorm gegeven moeten worden, bijvoorbeeld door een groepsstructuur. </w:t>
      </w:r>
    </w:p>
    <w:p w14:paraId="3A5336C3" w14:textId="77777777" w:rsidR="00206FD2" w:rsidRPr="004F2D87" w:rsidRDefault="00206FD2" w:rsidP="00206FD2"/>
    <w:p w14:paraId="2568A2F8" w14:textId="208AC8CC" w:rsidR="00206FD2" w:rsidRPr="004F2D87" w:rsidRDefault="00206FD2" w:rsidP="00206FD2">
      <w:pPr>
        <w:rPr>
          <w:rFonts w:cs="Arial"/>
        </w:rPr>
      </w:pPr>
      <w:r w:rsidRPr="7DAB75C1">
        <w:rPr>
          <w:rFonts w:cs="Arial"/>
        </w:rPr>
        <w:t xml:space="preserve">Het OSM-portaal bevat alle </w:t>
      </w:r>
      <w:r w:rsidR="004234FF">
        <w:rPr>
          <w:rFonts w:cs="Arial"/>
        </w:rPr>
        <w:t>aan de Dienstverlening</w:t>
      </w:r>
      <w:r w:rsidRPr="7DAB75C1">
        <w:rPr>
          <w:rFonts w:cs="Arial"/>
        </w:rPr>
        <w:t xml:space="preserve"> gerelateerde informatie die nuttig, noodzakelijk en up-to-date is om te delen tussen de Deelnemers onderling. </w:t>
      </w:r>
    </w:p>
    <w:p w14:paraId="3A40CC8D" w14:textId="77777777" w:rsidR="00206FD2" w:rsidRPr="004F2D87" w:rsidRDefault="00206FD2" w:rsidP="00206FD2">
      <w:pPr>
        <w:pStyle w:val="BestekEis"/>
      </w:pPr>
    </w:p>
    <w:p w14:paraId="62F4097F" w14:textId="2A50F2F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247</w:t>
      </w:r>
      <w:r w:rsidRPr="7DAB75C1">
        <w:fldChar w:fldCharType="end"/>
      </w:r>
      <w:r w:rsidRPr="004F2D87">
        <w:rPr>
          <w:rStyle w:val="BestekEisChar"/>
        </w:rPr>
        <w:t xml:space="preserve">] </w:t>
      </w:r>
      <w:r w:rsidRPr="004F2D87">
        <w:rPr>
          <w:rStyle w:val="BestekEisChar"/>
        </w:rPr>
        <w:tab/>
      </w:r>
      <w:r w:rsidRPr="004F2D87">
        <w:t>Het OSM-portaal dient minimaal de volgende weergave en autorisatie niveaus te kennen voor alle functionaliteiten. Deze niveaus zijn:</w:t>
      </w:r>
    </w:p>
    <w:p w14:paraId="471D49E4" w14:textId="77777777" w:rsidR="00206FD2" w:rsidRPr="004F2D87" w:rsidRDefault="00206FD2" w:rsidP="00206FD2">
      <w:pPr>
        <w:pStyle w:val="broodtekst0"/>
        <w:numPr>
          <w:ilvl w:val="0"/>
          <w:numId w:val="65"/>
        </w:numPr>
        <w:tabs>
          <w:tab w:val="clear" w:pos="227"/>
          <w:tab w:val="clear" w:pos="454"/>
          <w:tab w:val="clear" w:pos="680"/>
        </w:tabs>
        <w:autoSpaceDE/>
        <w:autoSpaceDN/>
        <w:adjustRightInd/>
        <w:spacing w:line="240" w:lineRule="auto"/>
      </w:pPr>
      <w:r w:rsidRPr="004F2D87">
        <w:t xml:space="preserve">Categorie: </w:t>
      </w:r>
      <w:r w:rsidRPr="004F2D87">
        <w:tab/>
      </w:r>
      <w:r w:rsidRPr="004F2D87">
        <w:tab/>
      </w:r>
      <w:r w:rsidRPr="004F2D87">
        <w:tab/>
      </w:r>
      <w:r w:rsidRPr="004F2D87">
        <w:tab/>
        <w:t>bedient alle Deelnemers;</w:t>
      </w:r>
    </w:p>
    <w:p w14:paraId="49A89A3A" w14:textId="77777777" w:rsidR="00206FD2" w:rsidRPr="004F2D87" w:rsidRDefault="00206FD2" w:rsidP="00206FD2">
      <w:pPr>
        <w:pStyle w:val="broodtekst0"/>
        <w:numPr>
          <w:ilvl w:val="0"/>
          <w:numId w:val="65"/>
        </w:numPr>
        <w:tabs>
          <w:tab w:val="clear" w:pos="227"/>
          <w:tab w:val="clear" w:pos="454"/>
          <w:tab w:val="clear" w:pos="680"/>
        </w:tabs>
        <w:autoSpaceDE/>
        <w:autoSpaceDN/>
        <w:adjustRightInd/>
        <w:spacing w:line="240" w:lineRule="auto"/>
      </w:pPr>
      <w:r w:rsidRPr="004F2D87">
        <w:t xml:space="preserve">System Integrator: </w:t>
      </w:r>
      <w:r w:rsidRPr="004F2D87">
        <w:tab/>
        <w:t>bedient één of enkele Deelnemers;</w:t>
      </w:r>
    </w:p>
    <w:p w14:paraId="64317A36" w14:textId="77777777" w:rsidR="00206FD2" w:rsidRPr="004F2D87" w:rsidRDefault="00206FD2" w:rsidP="00206FD2">
      <w:pPr>
        <w:pStyle w:val="broodtekst0"/>
        <w:numPr>
          <w:ilvl w:val="0"/>
          <w:numId w:val="65"/>
        </w:numPr>
        <w:tabs>
          <w:tab w:val="clear" w:pos="227"/>
          <w:tab w:val="clear" w:pos="454"/>
          <w:tab w:val="clear" w:pos="680"/>
        </w:tabs>
        <w:autoSpaceDE/>
        <w:autoSpaceDN/>
        <w:adjustRightInd/>
        <w:spacing w:line="240" w:lineRule="auto"/>
      </w:pPr>
      <w:r>
        <w:t>Hoofdbeheerders van Deelnemers;</w:t>
      </w:r>
    </w:p>
    <w:p w14:paraId="592A4CF9" w14:textId="77777777" w:rsidR="00206FD2" w:rsidRPr="004F2D87" w:rsidRDefault="00206FD2" w:rsidP="00206FD2">
      <w:pPr>
        <w:pStyle w:val="broodtekst0"/>
        <w:numPr>
          <w:ilvl w:val="0"/>
          <w:numId w:val="65"/>
        </w:numPr>
        <w:tabs>
          <w:tab w:val="clear" w:pos="227"/>
          <w:tab w:val="clear" w:pos="454"/>
          <w:tab w:val="clear" w:pos="680"/>
        </w:tabs>
        <w:autoSpaceDE/>
        <w:autoSpaceDN/>
        <w:adjustRightInd/>
        <w:spacing w:line="240" w:lineRule="auto"/>
      </w:pPr>
      <w:r>
        <w:t>Beheerders van Deelnemers.</w:t>
      </w:r>
    </w:p>
    <w:p w14:paraId="46D7C0C0" w14:textId="77777777" w:rsidR="00206FD2" w:rsidRPr="004F2D87" w:rsidRDefault="00206FD2" w:rsidP="00206FD2"/>
    <w:p w14:paraId="5E0A6CDA" w14:textId="2ED622D2"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248</w:t>
      </w:r>
      <w:r w:rsidRPr="7DAB75C1">
        <w:fldChar w:fldCharType="end"/>
      </w:r>
      <w:r w:rsidRPr="004F2D87">
        <w:rPr>
          <w:rStyle w:val="BestekEisChar"/>
        </w:rPr>
        <w:t xml:space="preserve">] </w:t>
      </w:r>
      <w:r w:rsidRPr="004F2D87">
        <w:rPr>
          <w:rStyle w:val="BestekEisChar"/>
        </w:rPr>
        <w:tab/>
      </w:r>
      <w:r w:rsidRPr="004F2D87">
        <w:t>Het hogere niveau moet in staat zijn geaggregeerde informatie te kunnen weergeven van aangegeven onderliggende niveaus.</w:t>
      </w:r>
    </w:p>
    <w:p w14:paraId="50FEBEA3" w14:textId="2DF9ADF6"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249</w:t>
      </w:r>
      <w:r w:rsidRPr="7DAB75C1">
        <w:fldChar w:fldCharType="end"/>
      </w:r>
      <w:r w:rsidRPr="004F2D87">
        <w:rPr>
          <w:rStyle w:val="BestekEisChar"/>
        </w:rPr>
        <w:t xml:space="preserve">] </w:t>
      </w:r>
      <w:r w:rsidRPr="004F2D87">
        <w:rPr>
          <w:rStyle w:val="BestekEisChar"/>
        </w:rPr>
        <w:tab/>
      </w:r>
      <w:r w:rsidRPr="004F2D87">
        <w:t>Het OSM-portaal dient zodanig ingericht te zijn dat groepen van beheerders incidenten of wijzigingen kunnen</w:t>
      </w:r>
      <w:r>
        <w:t xml:space="preserve"> </w:t>
      </w:r>
      <w:r w:rsidRPr="004F2D87">
        <w:t>volgen, raadplegen, aanpassen en/of goedkeuren.</w:t>
      </w:r>
    </w:p>
    <w:p w14:paraId="57E44C14" w14:textId="5796F62F" w:rsidR="00206FD2" w:rsidRPr="004F2D87" w:rsidRDefault="00206FD2" w:rsidP="00206FD2">
      <w:pPr>
        <w:pStyle w:val="BestekEis"/>
      </w:pPr>
      <w:r w:rsidRPr="004F2D87">
        <w:rPr>
          <w:rStyle w:val="BestekEisChar"/>
        </w:rPr>
        <w:lastRenderedPageBreak/>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250</w:t>
      </w:r>
      <w:r w:rsidRPr="7DAB75C1">
        <w:fldChar w:fldCharType="end"/>
      </w:r>
      <w:r w:rsidRPr="004F2D87">
        <w:rPr>
          <w:rStyle w:val="BestekEisChar"/>
        </w:rPr>
        <w:t xml:space="preserve">] </w:t>
      </w:r>
      <w:r w:rsidRPr="004F2D87">
        <w:rPr>
          <w:rStyle w:val="BestekEisChar"/>
        </w:rPr>
        <w:tab/>
      </w:r>
      <w:r w:rsidRPr="004F2D87">
        <w:t>Het OSM-portaal dient per functionaliteit te ondersteunen of iemand deze kan raadplegen, aanvragen en/of goedkeuren.</w:t>
      </w:r>
    </w:p>
    <w:p w14:paraId="6C478570" w14:textId="6E2F506F"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251</w:t>
      </w:r>
      <w:r w:rsidRPr="7DAB75C1">
        <w:fldChar w:fldCharType="end"/>
      </w:r>
      <w:r w:rsidRPr="004F2D87">
        <w:rPr>
          <w:rStyle w:val="BestekEisChar"/>
        </w:rPr>
        <w:t xml:space="preserve">] </w:t>
      </w:r>
      <w:r w:rsidRPr="004F2D87">
        <w:rPr>
          <w:rStyle w:val="BestekEisChar"/>
        </w:rPr>
        <w:tab/>
      </w:r>
      <w:r w:rsidRPr="004F2D87">
        <w:t>De informatie op een niveau van een Deelnemer dient niet te benaderen te zijn door personen uit eenzelfde niveau van een andere Deelnemer, tenzij betreffende persoon voor meerdere Deelnemers is geautoriseerd.</w:t>
      </w:r>
    </w:p>
    <w:p w14:paraId="0ED7024A" w14:textId="7C0CDE54"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252</w:t>
      </w:r>
      <w:r w:rsidRPr="7DAB75C1">
        <w:fldChar w:fldCharType="end"/>
      </w:r>
      <w:r w:rsidRPr="004F2D87">
        <w:rPr>
          <w:rStyle w:val="BestekEisChar"/>
        </w:rPr>
        <w:t xml:space="preserve">] </w:t>
      </w:r>
      <w:r w:rsidRPr="004F2D87">
        <w:rPr>
          <w:rStyle w:val="BestekEisChar"/>
        </w:rPr>
        <w:tab/>
      </w:r>
      <w:r w:rsidRPr="004F2D87">
        <w:t>Inschrijver dient er voor te zorgen dat het OSM-portaal uitsluitend toegankelijk is voor geautoriseerde medewerkers van de Inschrijver, waarbij het principe “need to know” wordt gehanteerd.</w:t>
      </w:r>
    </w:p>
    <w:p w14:paraId="697F9A3C" w14:textId="6464409D" w:rsidR="00206FD2" w:rsidRPr="004F2D87" w:rsidRDefault="00206FD2" w:rsidP="00206FD2">
      <w:pPr>
        <w:pStyle w:val="BestekEis"/>
        <w:rPr>
          <w:rStyle w:val="BestekEisChar"/>
        </w:rPr>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253</w:t>
      </w:r>
      <w:r w:rsidRPr="7DAB75C1">
        <w:fldChar w:fldCharType="end"/>
      </w:r>
      <w:r w:rsidRPr="004F2D87">
        <w:rPr>
          <w:rStyle w:val="BestekEisChar"/>
        </w:rPr>
        <w:t>]</w:t>
      </w:r>
      <w:r w:rsidRPr="004F2D87">
        <w:rPr>
          <w:rStyle w:val="BestekEisChar"/>
        </w:rPr>
        <w:tab/>
        <w:t xml:space="preserve">Inschrijver dient er voor te zorgen dat de hoofdbeheerder van een Deelnemer zonder tussenkomst van Inschrijver zelf gebruikers toegang kan geven, de </w:t>
      </w:r>
      <w:r w:rsidRPr="004F2D87">
        <w:t xml:space="preserve">groepsstructuur en de autorisaties van individuele gebruikers </w:t>
      </w:r>
      <w:r w:rsidRPr="004F2D87">
        <w:rPr>
          <w:rStyle w:val="BestekEisChar"/>
        </w:rPr>
        <w:t xml:space="preserve">voor de eigen organisatie kan beheren. De hoofdbeheerders van een Deelnemer worden door Inschrijver geactiveerd en </w:t>
      </w:r>
      <w:r w:rsidRPr="004F2D87">
        <w:t>geautoriseerd</w:t>
      </w:r>
      <w:r w:rsidRPr="004F2D87">
        <w:rPr>
          <w:rStyle w:val="BestekEisChar"/>
        </w:rPr>
        <w:t>.</w:t>
      </w:r>
    </w:p>
    <w:p w14:paraId="5F4CE954" w14:textId="55BD8565" w:rsidR="00206FD2" w:rsidRPr="004F2D87" w:rsidRDefault="00206FD2" w:rsidP="00206FD2">
      <w:pPr>
        <w:pStyle w:val="BestekEis"/>
      </w:pPr>
      <w:r w:rsidRPr="004F2D87">
        <w:rPr>
          <w:rStyle w:val="BestekEisChar"/>
        </w:rPr>
        <w:t xml:space="preserve"> [B-E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254</w:t>
      </w:r>
      <w:r w:rsidRPr="7DAB75C1">
        <w:fldChar w:fldCharType="end"/>
      </w:r>
      <w:r w:rsidRPr="004F2D87">
        <w:rPr>
          <w:rStyle w:val="BestekEisChar"/>
        </w:rPr>
        <w:t>]</w:t>
      </w:r>
      <w:r w:rsidRPr="004F2D87">
        <w:rPr>
          <w:rStyle w:val="BestekEisChar"/>
        </w:rPr>
        <w:tab/>
      </w:r>
      <w:r w:rsidRPr="004F2D87">
        <w:t>Inschrijver dient gebruikers van het OSM-portaal toegang te verschaffen tot het OSM-portaal via een inlogprocedure. Inschrijver zorgt dat aan de volgende voorwaarden wordt voldaan:</w:t>
      </w:r>
    </w:p>
    <w:p w14:paraId="24A02D2F" w14:textId="77777777" w:rsidR="00206FD2" w:rsidRPr="004F2D87" w:rsidRDefault="00206FD2" w:rsidP="00206FD2">
      <w:pPr>
        <w:pStyle w:val="Broodtekst"/>
        <w:numPr>
          <w:ilvl w:val="0"/>
          <w:numId w:val="67"/>
        </w:numPr>
      </w:pPr>
      <w:r>
        <w:t>Gebruikersaccounts worden uitsluitend op persoonlijke titel uitgegeven (dus geen functionele accounts) en bestaan uit username en wachtwoord;</w:t>
      </w:r>
    </w:p>
    <w:p w14:paraId="2FF22C9B" w14:textId="77777777" w:rsidR="00206FD2" w:rsidRPr="004F2D87" w:rsidRDefault="00206FD2" w:rsidP="00206FD2">
      <w:pPr>
        <w:pStyle w:val="Broodtekst"/>
        <w:numPr>
          <w:ilvl w:val="0"/>
          <w:numId w:val="67"/>
        </w:numPr>
      </w:pPr>
      <w:r>
        <w:t>Wachtwoorden worden niet zichtbaar getoond en voldoen aan nader te bepalen criteria;</w:t>
      </w:r>
    </w:p>
    <w:p w14:paraId="78A6098D" w14:textId="77777777" w:rsidR="00206FD2" w:rsidRPr="004F2D87" w:rsidRDefault="00206FD2" w:rsidP="00206FD2">
      <w:pPr>
        <w:pStyle w:val="Broodtekst"/>
        <w:numPr>
          <w:ilvl w:val="0"/>
          <w:numId w:val="67"/>
        </w:numPr>
      </w:pPr>
      <w:r>
        <w:t>Wachtwoorden worden versleuteld gebruikt en opgeslagen;</w:t>
      </w:r>
    </w:p>
    <w:p w14:paraId="14C95EDC" w14:textId="77777777" w:rsidR="00206FD2" w:rsidRPr="004F2D87" w:rsidRDefault="00206FD2" w:rsidP="00206FD2">
      <w:pPr>
        <w:pStyle w:val="Lijstalinea"/>
        <w:numPr>
          <w:ilvl w:val="0"/>
          <w:numId w:val="67"/>
        </w:numPr>
      </w:pPr>
      <w:r>
        <w:t>Wachtwoorden worden automatisch gecontroleerd op hun kwaliteit;</w:t>
      </w:r>
    </w:p>
    <w:p w14:paraId="0C48E27C" w14:textId="77777777" w:rsidR="00206FD2" w:rsidRPr="004F2D87" w:rsidRDefault="00206FD2" w:rsidP="00206FD2">
      <w:pPr>
        <w:pStyle w:val="Broodtekst"/>
        <w:numPr>
          <w:ilvl w:val="0"/>
          <w:numId w:val="67"/>
        </w:numPr>
      </w:pPr>
      <w:r>
        <w:t>Wachtwoorden worden bij het eerste gebruik direct door de gebruiker gewijzigd;</w:t>
      </w:r>
    </w:p>
    <w:p w14:paraId="63256A3D" w14:textId="77777777" w:rsidR="00206FD2" w:rsidRPr="004F2D87" w:rsidRDefault="00206FD2" w:rsidP="00206FD2">
      <w:pPr>
        <w:pStyle w:val="Broodtekst"/>
        <w:numPr>
          <w:ilvl w:val="0"/>
          <w:numId w:val="67"/>
        </w:numPr>
      </w:pPr>
      <w:r>
        <w:t xml:space="preserve">Multi Factor Authenticatie wordt toegepast; </w:t>
      </w:r>
    </w:p>
    <w:p w14:paraId="2D699308" w14:textId="77777777" w:rsidR="00206FD2" w:rsidRPr="004F2D87" w:rsidRDefault="00206FD2" w:rsidP="00206FD2">
      <w:pPr>
        <w:pStyle w:val="Broodtekst"/>
        <w:numPr>
          <w:ilvl w:val="0"/>
          <w:numId w:val="67"/>
        </w:numPr>
      </w:pPr>
      <w:r>
        <w:t>De identiteit van de ingelogde gebruiker is voor de gebruiker zichtbaar tijdens sessie;</w:t>
      </w:r>
    </w:p>
    <w:p w14:paraId="463A70D3" w14:textId="77777777" w:rsidR="00206FD2" w:rsidRPr="004F2D87" w:rsidRDefault="00206FD2" w:rsidP="00206FD2">
      <w:pPr>
        <w:pStyle w:val="Broodtekst"/>
        <w:numPr>
          <w:ilvl w:val="0"/>
          <w:numId w:val="67"/>
        </w:numPr>
      </w:pPr>
      <w:r>
        <w:t xml:space="preserve">Het in- en uitloggen en de handelingen van gebruikers en beheerders na het inloggen worden gelogd. Deze logging wordt minimaal 12 maanden bewaard en is alleen door de </w:t>
      </w:r>
      <w:r w:rsidRPr="7DAB75C1">
        <w:rPr>
          <w:rStyle w:val="BestekEisChar"/>
        </w:rPr>
        <w:t xml:space="preserve">hoofdbeheerder </w:t>
      </w:r>
      <w:r>
        <w:rPr>
          <w:rStyle w:val="BestekEisChar"/>
        </w:rPr>
        <w:t xml:space="preserve">van de Deelnemer </w:t>
      </w:r>
      <w:r w:rsidRPr="7DAB75C1">
        <w:rPr>
          <w:rStyle w:val="BestekEisChar"/>
        </w:rPr>
        <w:t>in te zien</w:t>
      </w:r>
      <w:r>
        <w:t>.</w:t>
      </w:r>
    </w:p>
    <w:p w14:paraId="4B071D1A" w14:textId="77777777" w:rsidR="00206FD2" w:rsidRPr="004F2D87" w:rsidRDefault="00206FD2" w:rsidP="00206FD2"/>
    <w:p w14:paraId="6AF44F1A" w14:textId="22E05749" w:rsidR="00206FD2" w:rsidRDefault="00206FD2" w:rsidP="00206FD2">
      <w:pPr>
        <w:pStyle w:val="BestekEis"/>
        <w:rPr>
          <w:rStyle w:val="BestekEisChar"/>
        </w:rPr>
      </w:pPr>
      <w:r w:rsidRPr="004F2D87">
        <w:rPr>
          <w:rStyle w:val="BestekEisChar"/>
        </w:rPr>
        <w:t xml:space="preserve"> [B-E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255</w:t>
      </w:r>
      <w:r w:rsidRPr="7DAB75C1">
        <w:fldChar w:fldCharType="end"/>
      </w:r>
      <w:r w:rsidRPr="004F2D87">
        <w:rPr>
          <w:rStyle w:val="BestekEisChar"/>
        </w:rPr>
        <w:t>]</w:t>
      </w:r>
      <w:r w:rsidRPr="004F2D87">
        <w:rPr>
          <w:rStyle w:val="BestekEisChar"/>
        </w:rPr>
        <w:tab/>
        <w:t>Inschrijver dient er voor te zorgen dat gebruikers van het OSM-portaal, zonder tussenkomst van Inschrijver, het eigen wachtwoord kunnen resetten.</w:t>
      </w:r>
      <w:r w:rsidRPr="004F2D87">
        <w:t xml:space="preserve"> Bijvoorbeeld door middel van een a</w:t>
      </w:r>
      <w:r w:rsidRPr="004F2D87">
        <w:rPr>
          <w:rStyle w:val="BestekEisChar"/>
        </w:rPr>
        <w:t>ctivatie link met een beperkte geldigheidsduur.</w:t>
      </w:r>
    </w:p>
    <w:p w14:paraId="398B7E6C" w14:textId="77777777" w:rsidR="00206FD2" w:rsidRPr="004F2D87" w:rsidRDefault="00206FD2" w:rsidP="00206FD2">
      <w:pPr>
        <w:pStyle w:val="Kop30"/>
      </w:pPr>
      <w:bookmarkStart w:id="1730" w:name="_Toc135640442"/>
      <w:bookmarkStart w:id="1731" w:name="_Toc135668014"/>
      <w:bookmarkStart w:id="1732" w:name="_Toc153274275"/>
      <w:bookmarkStart w:id="1733" w:name="_Toc153275030"/>
      <w:bookmarkStart w:id="1734" w:name="_Toc153440438"/>
      <w:r>
        <w:t>Functionaliteit Beheerders</w:t>
      </w:r>
      <w:bookmarkEnd w:id="1723"/>
      <w:bookmarkEnd w:id="1730"/>
      <w:bookmarkEnd w:id="1731"/>
      <w:bookmarkEnd w:id="1732"/>
      <w:bookmarkEnd w:id="1733"/>
      <w:bookmarkEnd w:id="1734"/>
    </w:p>
    <w:p w14:paraId="377DD751" w14:textId="77777777" w:rsidR="00206FD2" w:rsidRPr="004F2D87" w:rsidRDefault="00206FD2" w:rsidP="00206FD2"/>
    <w:p w14:paraId="71BA0F58" w14:textId="779F2B72" w:rsidR="00206FD2" w:rsidRPr="004F2D87" w:rsidRDefault="00206FD2" w:rsidP="00206FD2">
      <w:r w:rsidRPr="004F2D87">
        <w:t xml:space="preserve">De Categorie en Deelnemers wensen voor het OSM-portaal een zo groot mogelijke dekking van functionaliteit, zoals beschreven in deze Specificatie. Het OSM-portaal dient nadrukkelijk de processen en rapportages, zoals </w:t>
      </w:r>
      <w:r>
        <w:t>in de</w:t>
      </w:r>
      <w:r w:rsidRPr="004F2D87">
        <w:t xml:space="preserve"> hoofdstukken </w:t>
      </w:r>
      <w:r w:rsidRPr="004F2D87">
        <w:fldChar w:fldCharType="begin"/>
      </w:r>
      <w:r w:rsidRPr="004F2D87">
        <w:instrText xml:space="preserve"> REF _Ref118728492 \r \h  \* MERGEFORMAT </w:instrText>
      </w:r>
      <w:r w:rsidRPr="004F2D87">
        <w:fldChar w:fldCharType="separate"/>
      </w:r>
      <w:r w:rsidR="00C824FA">
        <w:t>4</w:t>
      </w:r>
      <w:r w:rsidRPr="004F2D87">
        <w:fldChar w:fldCharType="end"/>
      </w:r>
      <w:r w:rsidRPr="004F2D87">
        <w:t xml:space="preserve"> tot en </w:t>
      </w:r>
      <w:r w:rsidR="007355D7">
        <w:t xml:space="preserve">met </w:t>
      </w:r>
      <w:r w:rsidR="007355D7">
        <w:fldChar w:fldCharType="begin"/>
      </w:r>
      <w:r w:rsidR="007355D7">
        <w:instrText xml:space="preserve"> REF _Ref153438888 \r \h </w:instrText>
      </w:r>
      <w:r w:rsidR="007355D7">
        <w:fldChar w:fldCharType="separate"/>
      </w:r>
      <w:r w:rsidR="00C824FA">
        <w:t>8</w:t>
      </w:r>
      <w:r w:rsidR="007355D7">
        <w:fldChar w:fldCharType="end"/>
      </w:r>
      <w:r w:rsidR="007355D7">
        <w:t xml:space="preserve"> </w:t>
      </w:r>
      <w:r w:rsidRPr="004F2D87">
        <w:t>beschreven, te ondersteunen. Hieronder wordt beschreven wat hier tenminste onder wordt verstaan.</w:t>
      </w:r>
    </w:p>
    <w:p w14:paraId="09EBA9C5" w14:textId="77777777" w:rsidR="00206FD2" w:rsidRPr="004F2D87" w:rsidRDefault="00206FD2" w:rsidP="00206FD2">
      <w:pPr>
        <w:pStyle w:val="voetnoot"/>
      </w:pPr>
    </w:p>
    <w:p w14:paraId="30DC955A" w14:textId="5AB3284B" w:rsidR="00206FD2" w:rsidRPr="004F2D87" w:rsidRDefault="00206FD2" w:rsidP="00206FD2">
      <w:pPr>
        <w:pStyle w:val="BestekEis"/>
      </w:pPr>
      <w:r w:rsidRPr="004F2D87">
        <w:rPr>
          <w:rStyle w:val="BestekEisChar"/>
        </w:rPr>
        <w:t xml:space="preserve">[B-E </w:t>
      </w:r>
      <w:r w:rsidRPr="7DAB75C1">
        <w:fldChar w:fldCharType="begin"/>
      </w:r>
      <w:r w:rsidRPr="004F2D87">
        <w:rPr>
          <w:rStyle w:val="BestekEisChar"/>
        </w:rPr>
        <w:instrText xml:space="preserve"> SEQ [EIS# \* ARABIC </w:instrText>
      </w:r>
      <w:r w:rsidRPr="7DAB75C1">
        <w:rPr>
          <w:rStyle w:val="BestekEisChar"/>
        </w:rPr>
        <w:fldChar w:fldCharType="separate"/>
      </w:r>
      <w:r w:rsidR="00C824FA">
        <w:rPr>
          <w:rStyle w:val="BestekEisChar"/>
          <w:noProof/>
        </w:rPr>
        <w:t>256</w:t>
      </w:r>
      <w:r w:rsidRPr="7DAB75C1">
        <w:fldChar w:fldCharType="end"/>
      </w:r>
      <w:r w:rsidRPr="004F2D87">
        <w:rPr>
          <w:rStyle w:val="BestekEisChar"/>
        </w:rPr>
        <w:t xml:space="preserve">] </w:t>
      </w:r>
      <w:r w:rsidRPr="004F2D87">
        <w:rPr>
          <w:rStyle w:val="BestekEisChar"/>
        </w:rPr>
        <w:tab/>
      </w:r>
      <w:r w:rsidRPr="004F2D87">
        <w:t xml:space="preserve">Voor de Governance (hoofdstuk </w:t>
      </w:r>
      <w:r w:rsidRPr="004F2D87">
        <w:fldChar w:fldCharType="begin"/>
      </w:r>
      <w:r w:rsidRPr="004F2D87">
        <w:instrText xml:space="preserve"> REF _Ref118728492 \r \h </w:instrText>
      </w:r>
      <w:r w:rsidRPr="004F2D87">
        <w:fldChar w:fldCharType="separate"/>
      </w:r>
      <w:r w:rsidR="00C824FA">
        <w:t>4</w:t>
      </w:r>
      <w:r w:rsidRPr="004F2D87">
        <w:fldChar w:fldCharType="end"/>
      </w:r>
      <w:r w:rsidRPr="004F2D87">
        <w:t>) dient Inschrijver tenminste de volgende functionaliteiten in het OSM-portaal beschikbaar te maken:</w:t>
      </w:r>
    </w:p>
    <w:p w14:paraId="195A6CAC" w14:textId="77777777" w:rsidR="00206FD2" w:rsidRPr="004F2D87" w:rsidRDefault="00206FD2" w:rsidP="00206FD2">
      <w:pPr>
        <w:pStyle w:val="Broodtekst"/>
        <w:numPr>
          <w:ilvl w:val="0"/>
          <w:numId w:val="63"/>
        </w:numPr>
        <w:ind w:left="1494"/>
      </w:pPr>
      <w:r>
        <w:t xml:space="preserve">Toegang tot gespreksverslagen; </w:t>
      </w:r>
    </w:p>
    <w:p w14:paraId="3D07C732" w14:textId="77777777" w:rsidR="00206FD2" w:rsidRPr="004F2D87" w:rsidRDefault="00206FD2" w:rsidP="00206FD2">
      <w:pPr>
        <w:pStyle w:val="Broodtekst"/>
        <w:numPr>
          <w:ilvl w:val="0"/>
          <w:numId w:val="63"/>
        </w:numPr>
        <w:ind w:left="1494"/>
      </w:pPr>
      <w:r>
        <w:t>Toegang tot KPI en SLA rapportages;</w:t>
      </w:r>
    </w:p>
    <w:p w14:paraId="6E71924B" w14:textId="32AFD0C0" w:rsidR="00206FD2" w:rsidRDefault="00206FD2" w:rsidP="00206FD2">
      <w:pPr>
        <w:pStyle w:val="Broodtekst"/>
        <w:numPr>
          <w:ilvl w:val="0"/>
          <w:numId w:val="63"/>
        </w:numPr>
        <w:ind w:left="1494"/>
      </w:pPr>
      <w:r>
        <w:t>Ondersteuning van het Service innovatieproces.</w:t>
      </w:r>
    </w:p>
    <w:p w14:paraId="1DE82E64" w14:textId="77777777" w:rsidR="001D0860" w:rsidRDefault="001D0860" w:rsidP="001D0860">
      <w:pPr>
        <w:pStyle w:val="Broodtekst"/>
        <w:ind w:left="1494"/>
      </w:pPr>
    </w:p>
    <w:p w14:paraId="1FECA860" w14:textId="76DAEC90" w:rsidR="001D0860" w:rsidRDefault="001D0860" w:rsidP="001D0860">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C824FA">
        <w:rPr>
          <w:rStyle w:val="BestekEisChar"/>
          <w:noProof/>
        </w:rPr>
        <w:t>257</w:t>
      </w:r>
      <w:r w:rsidRPr="00144CBF">
        <w:rPr>
          <w:rStyle w:val="BestekEisChar"/>
        </w:rPr>
        <w:fldChar w:fldCharType="end"/>
      </w:r>
      <w:r w:rsidRPr="00144CBF">
        <w:rPr>
          <w:rStyle w:val="BestekEisChar"/>
        </w:rPr>
        <w:t>]</w:t>
      </w:r>
      <w:r>
        <w:rPr>
          <w:rStyle w:val="BestekEisChar"/>
        </w:rPr>
        <w:t xml:space="preserve"> </w:t>
      </w:r>
      <w:r>
        <w:rPr>
          <w:rStyle w:val="BestekEisChar"/>
        </w:rPr>
        <w:tab/>
      </w:r>
      <w:r>
        <w:t>Met betrekking tot de Dienst</w:t>
      </w:r>
      <w:r w:rsidR="007355D7">
        <w:t>beschrijvingen</w:t>
      </w:r>
      <w:r>
        <w:t xml:space="preserve"> (hoofdstuk</w:t>
      </w:r>
      <w:r w:rsidR="007355D7">
        <w:t xml:space="preserve"> </w:t>
      </w:r>
      <w:r w:rsidR="007355D7">
        <w:fldChar w:fldCharType="begin"/>
      </w:r>
      <w:r w:rsidR="007355D7">
        <w:instrText xml:space="preserve"> REF _Ref153438925 \r \h </w:instrText>
      </w:r>
      <w:r w:rsidR="007355D7">
        <w:fldChar w:fldCharType="separate"/>
      </w:r>
      <w:r w:rsidR="00C824FA">
        <w:t>6</w:t>
      </w:r>
      <w:r w:rsidR="007355D7">
        <w:fldChar w:fldCharType="end"/>
      </w:r>
      <w:r>
        <w:t xml:space="preserve">) </w:t>
      </w:r>
      <w:r w:rsidR="007355D7">
        <w:t xml:space="preserve">dient </w:t>
      </w:r>
      <w:r>
        <w:t>Inschrijver tenminste de volgende functionaliteiten in het OSM-portaal beschikbaar te maken:</w:t>
      </w:r>
    </w:p>
    <w:p w14:paraId="55042E3C" w14:textId="536C20FD" w:rsidR="001D0860" w:rsidRDefault="001D0860" w:rsidP="001D0860">
      <w:pPr>
        <w:pStyle w:val="Broodtekst"/>
        <w:numPr>
          <w:ilvl w:val="0"/>
          <w:numId w:val="108"/>
        </w:numPr>
      </w:pPr>
      <w:r>
        <w:t xml:space="preserve">Toegang tot netwerkperformance metingen en rapportage voor </w:t>
      </w:r>
      <w:r w:rsidR="007355D7">
        <w:t xml:space="preserve">internet en </w:t>
      </w:r>
      <w:r>
        <w:t>vaste dataverbindingen;</w:t>
      </w:r>
    </w:p>
    <w:p w14:paraId="1C6E98F4" w14:textId="06797B0A" w:rsidR="001D0860" w:rsidRPr="007355D7" w:rsidRDefault="00E31B62" w:rsidP="001D0860">
      <w:pPr>
        <w:pStyle w:val="Broodtekst"/>
        <w:numPr>
          <w:ilvl w:val="0"/>
          <w:numId w:val="108"/>
        </w:numPr>
        <w:rPr>
          <w:highlight w:val="yellow"/>
        </w:rPr>
      </w:pPr>
      <w:r>
        <w:rPr>
          <w:highlight w:val="yellow"/>
        </w:rPr>
        <w:t>&lt;</w:t>
      </w:r>
      <w:r w:rsidR="007355D7" w:rsidRPr="007355D7">
        <w:rPr>
          <w:highlight w:val="yellow"/>
        </w:rPr>
        <w:t>Toevoegen functionaliteiten DDoS mitigatie</w:t>
      </w:r>
      <w:r>
        <w:rPr>
          <w:highlight w:val="yellow"/>
        </w:rPr>
        <w:t>&gt;;</w:t>
      </w:r>
    </w:p>
    <w:p w14:paraId="59EE845B" w14:textId="77777777" w:rsidR="001D0860" w:rsidRDefault="001D0860" w:rsidP="001D0860">
      <w:pPr>
        <w:pStyle w:val="Broodtekst"/>
        <w:numPr>
          <w:ilvl w:val="0"/>
          <w:numId w:val="108"/>
        </w:numPr>
      </w:pPr>
      <w:r>
        <w:t>Toegang tot de technische informatie uit de CMBD.</w:t>
      </w:r>
    </w:p>
    <w:p w14:paraId="16062BE1" w14:textId="1AC5049D" w:rsidR="00206FD2" w:rsidRDefault="00206FD2" w:rsidP="00206FD2">
      <w:pPr>
        <w:rPr>
          <w:rFonts w:eastAsia="DejaVu Sans"/>
          <w:szCs w:val="18"/>
        </w:rPr>
      </w:pPr>
    </w:p>
    <w:p w14:paraId="2BF2B34A" w14:textId="451611B7" w:rsidR="00206FD2" w:rsidRPr="004F2D87" w:rsidRDefault="004234FF" w:rsidP="00206FD2">
      <w:pPr>
        <w:pStyle w:val="BestekEis"/>
      </w:pPr>
      <w:r w:rsidRPr="004F2D87">
        <w:rPr>
          <w:rStyle w:val="BestekEisChar"/>
        </w:rPr>
        <w:t xml:space="preserve"> </w:t>
      </w:r>
      <w:r w:rsidR="00206FD2" w:rsidRPr="004F2D87">
        <w:rPr>
          <w:rStyle w:val="BestekEisChar"/>
        </w:rPr>
        <w:t xml:space="preserve">[B-E </w:t>
      </w:r>
      <w:r w:rsidR="00206FD2" w:rsidRPr="007B2003">
        <w:rPr>
          <w:rStyle w:val="BestekEisChar"/>
        </w:rPr>
        <w:fldChar w:fldCharType="begin"/>
      </w:r>
      <w:r w:rsidR="00206FD2" w:rsidRPr="004F2D87">
        <w:rPr>
          <w:rStyle w:val="BestekEisChar"/>
        </w:rPr>
        <w:instrText xml:space="preserve"> SEQ [EIS# \* ARABIC </w:instrText>
      </w:r>
      <w:r w:rsidR="00206FD2" w:rsidRPr="007B2003">
        <w:rPr>
          <w:rStyle w:val="BestekEisChar"/>
        </w:rPr>
        <w:fldChar w:fldCharType="separate"/>
      </w:r>
      <w:r w:rsidR="00C824FA">
        <w:rPr>
          <w:rStyle w:val="BestekEisChar"/>
          <w:noProof/>
        </w:rPr>
        <w:t>258</w:t>
      </w:r>
      <w:r w:rsidR="00206FD2" w:rsidRPr="007B2003">
        <w:rPr>
          <w:rStyle w:val="BestekEisChar"/>
        </w:rPr>
        <w:fldChar w:fldCharType="end"/>
      </w:r>
      <w:r w:rsidR="00206FD2" w:rsidRPr="004F2D87">
        <w:rPr>
          <w:rStyle w:val="BestekEisChar"/>
        </w:rPr>
        <w:t xml:space="preserve">] </w:t>
      </w:r>
      <w:r w:rsidR="00206FD2" w:rsidRPr="004F2D87">
        <w:rPr>
          <w:rStyle w:val="BestekEisChar"/>
        </w:rPr>
        <w:tab/>
      </w:r>
      <w:r w:rsidR="00206FD2" w:rsidRPr="004F2D87">
        <w:t>Voor de Operationeel Beheer (hoofdstuk</w:t>
      </w:r>
      <w:r w:rsidR="001D0860">
        <w:t xml:space="preserve"> </w:t>
      </w:r>
      <w:r w:rsidR="001D0860">
        <w:fldChar w:fldCharType="begin"/>
      </w:r>
      <w:r w:rsidR="001D0860">
        <w:instrText xml:space="preserve"> REF _Ref153383631 \r \h </w:instrText>
      </w:r>
      <w:r w:rsidR="001D0860">
        <w:fldChar w:fldCharType="separate"/>
      </w:r>
      <w:r w:rsidR="00C824FA">
        <w:t>7</w:t>
      </w:r>
      <w:r w:rsidR="001D0860">
        <w:fldChar w:fldCharType="end"/>
      </w:r>
      <w:r w:rsidR="00206FD2" w:rsidRPr="004F2D87">
        <w:t>) en Migratie en exit (hoofdstuk</w:t>
      </w:r>
      <w:r w:rsidR="001D0860">
        <w:t xml:space="preserve"> </w:t>
      </w:r>
      <w:r w:rsidR="001D0860">
        <w:fldChar w:fldCharType="begin"/>
      </w:r>
      <w:r w:rsidR="001D0860">
        <w:instrText xml:space="preserve"> REF _Ref153383672 \r \h </w:instrText>
      </w:r>
      <w:r w:rsidR="001D0860">
        <w:fldChar w:fldCharType="separate"/>
      </w:r>
      <w:r w:rsidR="00C824FA">
        <w:t>8</w:t>
      </w:r>
      <w:r w:rsidR="001D0860">
        <w:fldChar w:fldCharType="end"/>
      </w:r>
      <w:r w:rsidR="00206FD2" w:rsidRPr="004F2D87">
        <w:t>) dient Inschrijver tenminste de volgende functionaliteiten beschikbaar te hebben:</w:t>
      </w:r>
    </w:p>
    <w:p w14:paraId="18D4F879" w14:textId="77777777" w:rsidR="00206FD2" w:rsidRPr="004F2D87" w:rsidRDefault="00206FD2" w:rsidP="00206FD2">
      <w:pPr>
        <w:pStyle w:val="Broodtekst"/>
        <w:numPr>
          <w:ilvl w:val="0"/>
          <w:numId w:val="64"/>
        </w:numPr>
        <w:ind w:left="1494"/>
      </w:pPr>
      <w:r w:rsidRPr="004F2D87">
        <w:lastRenderedPageBreak/>
        <w:t>Klantingang en het ondersteunen van medewerkers van de Categorie en Deelnemers in hun werkzaamheden, zoals communiceren over Incidenten, wijzigingen en vragen;</w:t>
      </w:r>
    </w:p>
    <w:p w14:paraId="3D4D0496" w14:textId="77777777" w:rsidR="00206FD2" w:rsidRPr="004F2D87" w:rsidRDefault="00206FD2" w:rsidP="00206FD2">
      <w:pPr>
        <w:pStyle w:val="Broodtekst"/>
        <w:numPr>
          <w:ilvl w:val="0"/>
          <w:numId w:val="64"/>
        </w:numPr>
        <w:ind w:left="1494"/>
      </w:pPr>
      <w:r w:rsidRPr="004F2D87">
        <w:t>Volledige ondersteuning van de processen Bestellen, Leveren, Accepteren &amp; Factureren (BLAF);</w:t>
      </w:r>
    </w:p>
    <w:p w14:paraId="4EB5C509" w14:textId="77777777" w:rsidR="00206FD2" w:rsidRPr="004F2D87" w:rsidRDefault="00206FD2" w:rsidP="00206FD2">
      <w:pPr>
        <w:pStyle w:val="Broodtekst"/>
        <w:numPr>
          <w:ilvl w:val="0"/>
          <w:numId w:val="64"/>
        </w:numPr>
        <w:ind w:left="1494"/>
      </w:pPr>
      <w:r w:rsidRPr="004F2D87">
        <w:t>Additionele informatie ten aanzien van de BLAF processen:</w:t>
      </w:r>
    </w:p>
    <w:p w14:paraId="2E54BC3E" w14:textId="77777777" w:rsidR="00206FD2" w:rsidRPr="007B2003" w:rsidRDefault="00206FD2" w:rsidP="00206FD2">
      <w:pPr>
        <w:pStyle w:val="Lijstalinea"/>
        <w:numPr>
          <w:ilvl w:val="2"/>
          <w:numId w:val="64"/>
        </w:numPr>
      </w:pPr>
      <w:r w:rsidRPr="00DD173C">
        <w:rPr>
          <w:rFonts w:eastAsia="DejaVu Sans"/>
        </w:rPr>
        <w:t xml:space="preserve">Toegang tot Producten en Diensten Catalogus </w:t>
      </w:r>
      <w:r w:rsidRPr="00D575F1">
        <w:rPr>
          <w:rFonts w:eastAsia="DejaVu Sans"/>
        </w:rPr>
        <w:t>(PDC) en actuele tarieven;</w:t>
      </w:r>
    </w:p>
    <w:p w14:paraId="03C6656D" w14:textId="77777777" w:rsidR="00206FD2" w:rsidRPr="007B2003" w:rsidRDefault="00206FD2" w:rsidP="00206FD2">
      <w:pPr>
        <w:pStyle w:val="Lijstalinea"/>
        <w:numPr>
          <w:ilvl w:val="2"/>
          <w:numId w:val="64"/>
        </w:numPr>
      </w:pPr>
      <w:r w:rsidRPr="000D3CEB">
        <w:rPr>
          <w:rFonts w:eastAsia="DejaVu Sans"/>
        </w:rPr>
        <w:t>Toegang tot register van Speciale diensten;</w:t>
      </w:r>
    </w:p>
    <w:p w14:paraId="6D2DC456" w14:textId="77777777" w:rsidR="00206FD2" w:rsidRPr="007B2003" w:rsidRDefault="00206FD2" w:rsidP="00206FD2">
      <w:pPr>
        <w:pStyle w:val="Lijstalinea"/>
        <w:numPr>
          <w:ilvl w:val="2"/>
          <w:numId w:val="64"/>
        </w:numPr>
      </w:pPr>
      <w:r w:rsidRPr="000D3CEB">
        <w:rPr>
          <w:rFonts w:eastAsia="DejaVu Sans"/>
        </w:rPr>
        <w:t>Toegang tot marktconformiteitsinformatie;</w:t>
      </w:r>
    </w:p>
    <w:p w14:paraId="0FD20ADC" w14:textId="77777777" w:rsidR="00206FD2" w:rsidRPr="004F2D87" w:rsidRDefault="00206FD2" w:rsidP="00206FD2">
      <w:pPr>
        <w:pStyle w:val="Broodtekst"/>
        <w:numPr>
          <w:ilvl w:val="2"/>
          <w:numId w:val="64"/>
        </w:numPr>
      </w:pPr>
      <w:r w:rsidRPr="004F2D87">
        <w:t>Actuele status van bestellingen en leveringen;</w:t>
      </w:r>
    </w:p>
    <w:p w14:paraId="07F757E4" w14:textId="77777777" w:rsidR="00206FD2" w:rsidRPr="004F2D87" w:rsidRDefault="00206FD2" w:rsidP="00206FD2">
      <w:pPr>
        <w:pStyle w:val="Broodtekst"/>
        <w:numPr>
          <w:ilvl w:val="2"/>
          <w:numId w:val="64"/>
        </w:numPr>
      </w:pPr>
      <w:r w:rsidRPr="004F2D87">
        <w:t>Toegang tot de CMBD voor zowel technische als commerciële informatie;</w:t>
      </w:r>
    </w:p>
    <w:p w14:paraId="36F3819F" w14:textId="77777777" w:rsidR="00206FD2" w:rsidRPr="004F2D87" w:rsidRDefault="00206FD2" w:rsidP="00206FD2">
      <w:pPr>
        <w:pStyle w:val="Broodtekst"/>
        <w:numPr>
          <w:ilvl w:val="2"/>
          <w:numId w:val="64"/>
        </w:numPr>
      </w:pPr>
      <w:r w:rsidRPr="004F2D87">
        <w:t xml:space="preserve">Toegang tot alle verstuurde facturen; </w:t>
      </w:r>
    </w:p>
    <w:p w14:paraId="36C088A7" w14:textId="77777777" w:rsidR="00206FD2" w:rsidRPr="007B2003" w:rsidRDefault="00206FD2" w:rsidP="00206FD2">
      <w:pPr>
        <w:pStyle w:val="Lijstalinea"/>
        <w:numPr>
          <w:ilvl w:val="2"/>
          <w:numId w:val="64"/>
        </w:numPr>
      </w:pPr>
      <w:r w:rsidRPr="00DD173C">
        <w:rPr>
          <w:rFonts w:eastAsia="DejaVu Sans"/>
        </w:rPr>
        <w:t>Toegang tot Handboeken (FAQ's, tips en trucs</w:t>
      </w:r>
      <w:r w:rsidRPr="00D575F1">
        <w:rPr>
          <w:rFonts w:eastAsia="DejaVu Sans"/>
        </w:rPr>
        <w:t>, webinars)</w:t>
      </w:r>
    </w:p>
    <w:p w14:paraId="13474AFC" w14:textId="77777777" w:rsidR="00206FD2" w:rsidRPr="004F2D87" w:rsidRDefault="00206FD2" w:rsidP="00206FD2">
      <w:pPr>
        <w:pStyle w:val="Broodtekst"/>
        <w:numPr>
          <w:ilvl w:val="0"/>
          <w:numId w:val="64"/>
        </w:numPr>
        <w:ind w:left="1494"/>
      </w:pPr>
      <w:r w:rsidRPr="004F2D87">
        <w:t>Volledige ondersteuning van het proactief incidentbeheer;</w:t>
      </w:r>
    </w:p>
    <w:p w14:paraId="311450A2" w14:textId="77777777" w:rsidR="00206FD2" w:rsidRPr="004F2D87" w:rsidRDefault="00206FD2" w:rsidP="00206FD2">
      <w:pPr>
        <w:pStyle w:val="Broodtekst"/>
        <w:numPr>
          <w:ilvl w:val="0"/>
          <w:numId w:val="64"/>
        </w:numPr>
        <w:ind w:left="1494"/>
      </w:pPr>
      <w:r w:rsidRPr="004F2D87">
        <w:t>Volledige ondersteuning van het probleembeheer;</w:t>
      </w:r>
    </w:p>
    <w:p w14:paraId="73661B55" w14:textId="77777777" w:rsidR="00206FD2" w:rsidRPr="004F2D87" w:rsidRDefault="00206FD2" w:rsidP="00206FD2">
      <w:pPr>
        <w:pStyle w:val="Broodtekst"/>
        <w:numPr>
          <w:ilvl w:val="0"/>
          <w:numId w:val="64"/>
        </w:numPr>
        <w:ind w:left="1494"/>
      </w:pPr>
      <w:r w:rsidRPr="004F2D87">
        <w:t>Toegang tot standaard rapportages en eventuele specifieke reportages;</w:t>
      </w:r>
    </w:p>
    <w:p w14:paraId="2F338CD5" w14:textId="77777777" w:rsidR="00206FD2" w:rsidRPr="004F2D87" w:rsidRDefault="00206FD2" w:rsidP="00206FD2">
      <w:pPr>
        <w:pStyle w:val="Broodtekst"/>
        <w:numPr>
          <w:ilvl w:val="0"/>
          <w:numId w:val="64"/>
        </w:numPr>
        <w:ind w:left="1494"/>
      </w:pPr>
      <w:r w:rsidRPr="004F2D87">
        <w:t>Toegang tot migratie- en exit plannen;</w:t>
      </w:r>
    </w:p>
    <w:p w14:paraId="67AE9215" w14:textId="77777777" w:rsidR="00206FD2" w:rsidRPr="004F2D87" w:rsidRDefault="00206FD2" w:rsidP="00206FD2">
      <w:pPr>
        <w:pStyle w:val="Broodtekst"/>
        <w:numPr>
          <w:ilvl w:val="0"/>
          <w:numId w:val="64"/>
        </w:numPr>
        <w:ind w:left="1494"/>
      </w:pPr>
      <w:r w:rsidRPr="004F2D87">
        <w:t>Actuele status van de migratie;</w:t>
      </w:r>
    </w:p>
    <w:p w14:paraId="2F270D24" w14:textId="77777777" w:rsidR="00206FD2" w:rsidRPr="004F2D87" w:rsidRDefault="00206FD2" w:rsidP="00206FD2">
      <w:pPr>
        <w:pStyle w:val="Broodtekst"/>
      </w:pPr>
    </w:p>
    <w:p w14:paraId="082FEBEF" w14:textId="3EAA7013" w:rsidR="00206FD2" w:rsidRDefault="00206FD2" w:rsidP="00206FD2">
      <w:pPr>
        <w:pStyle w:val="BestekEis"/>
      </w:pPr>
      <w:r w:rsidRPr="004F2D87">
        <w:rPr>
          <w:rStyle w:val="BestekEisChar"/>
        </w:rPr>
        <w:t xml:space="preserve">[B-E </w:t>
      </w:r>
      <w:r w:rsidRPr="007B2003">
        <w:rPr>
          <w:rStyle w:val="BestekEisChar"/>
        </w:rPr>
        <w:fldChar w:fldCharType="begin"/>
      </w:r>
      <w:r w:rsidRPr="004F2D87">
        <w:rPr>
          <w:rStyle w:val="BestekEisChar"/>
        </w:rPr>
        <w:instrText xml:space="preserve"> SEQ [EIS# \* ARABIC </w:instrText>
      </w:r>
      <w:r w:rsidRPr="007B2003">
        <w:rPr>
          <w:rStyle w:val="BestekEisChar"/>
        </w:rPr>
        <w:fldChar w:fldCharType="separate"/>
      </w:r>
      <w:r w:rsidR="00C824FA">
        <w:rPr>
          <w:rStyle w:val="BestekEisChar"/>
          <w:noProof/>
        </w:rPr>
        <w:t>259</w:t>
      </w:r>
      <w:r w:rsidRPr="007B2003">
        <w:rPr>
          <w:rStyle w:val="BestekEisChar"/>
        </w:rPr>
        <w:fldChar w:fldCharType="end"/>
      </w:r>
      <w:r w:rsidRPr="004F2D87">
        <w:rPr>
          <w:rStyle w:val="BestekEisChar"/>
        </w:rPr>
        <w:t xml:space="preserve">] </w:t>
      </w:r>
      <w:r w:rsidRPr="004F2D87">
        <w:rPr>
          <w:rStyle w:val="BestekEisChar"/>
        </w:rPr>
        <w:tab/>
      </w:r>
      <w:r w:rsidRPr="004F2D87">
        <w:t>Inschrijver dient er voor te zorgen dat Deelnemers en Categorie in het OSM-portaal informatie kunnen toevoegen aan de status van bestellingen, incidenten en problemen. Bij iedere toevoeging wordt datum/tijd en gebruiker gelogd.</w:t>
      </w:r>
    </w:p>
    <w:p w14:paraId="317AD8BC" w14:textId="6F469FB9" w:rsidR="00206FD2" w:rsidRPr="004F2D87" w:rsidRDefault="00206FD2" w:rsidP="00206FD2">
      <w:pPr>
        <w:pStyle w:val="BestekEis"/>
      </w:pPr>
      <w:r w:rsidRPr="004F2D87">
        <w:rPr>
          <w:rStyle w:val="BestekEisChar"/>
        </w:rPr>
        <w:t xml:space="preserve"> [B-E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C824FA">
        <w:rPr>
          <w:rStyle w:val="BestekEisChar"/>
          <w:noProof/>
        </w:rPr>
        <w:t>260</w:t>
      </w:r>
      <w:r w:rsidRPr="009A7171">
        <w:rPr>
          <w:rStyle w:val="BestekEisChar"/>
        </w:rPr>
        <w:fldChar w:fldCharType="end"/>
      </w:r>
      <w:r w:rsidRPr="004F2D87">
        <w:rPr>
          <w:rStyle w:val="BestekEisChar"/>
        </w:rPr>
        <w:t>]</w:t>
      </w:r>
      <w:r w:rsidRPr="004F2D87">
        <w:rPr>
          <w:rStyle w:val="BestekEisChar"/>
        </w:rPr>
        <w:tab/>
      </w:r>
      <w:r w:rsidRPr="004F2D87">
        <w:t>Het OSM portaal dient te beschikken over een adequate zoekfunctionaliteit, waarmee de op het OSM portaal beschikbaar gestelde content doorzocht kan worden. De zoekfunctionaliteit omvat tenminste zoeken op:</w:t>
      </w:r>
    </w:p>
    <w:p w14:paraId="50D984E1" w14:textId="77777777" w:rsidR="00206FD2" w:rsidRDefault="00206FD2" w:rsidP="00206FD2">
      <w:pPr>
        <w:pStyle w:val="Broodtekst"/>
        <w:numPr>
          <w:ilvl w:val="0"/>
          <w:numId w:val="66"/>
        </w:numPr>
      </w:pPr>
      <w:r>
        <w:t>Dienst/PDC code</w:t>
      </w:r>
    </w:p>
    <w:p w14:paraId="43CB8ABF" w14:textId="77777777" w:rsidR="00206FD2" w:rsidRPr="004F2D87" w:rsidRDefault="00206FD2" w:rsidP="00206FD2">
      <w:pPr>
        <w:pStyle w:val="Broodtekst"/>
        <w:numPr>
          <w:ilvl w:val="0"/>
          <w:numId w:val="66"/>
        </w:numPr>
      </w:pPr>
      <w:r>
        <w:t>Telefoonnummer</w:t>
      </w:r>
    </w:p>
    <w:p w14:paraId="7296A783" w14:textId="77777777" w:rsidR="00206FD2" w:rsidRPr="004F2D87" w:rsidRDefault="00206FD2" w:rsidP="00206FD2">
      <w:pPr>
        <w:pStyle w:val="Broodtekst"/>
        <w:numPr>
          <w:ilvl w:val="0"/>
          <w:numId w:val="66"/>
        </w:numPr>
      </w:pPr>
      <w:r w:rsidRPr="004F2D87">
        <w:t>Datum</w:t>
      </w:r>
    </w:p>
    <w:p w14:paraId="18A53C89" w14:textId="77777777" w:rsidR="00206FD2" w:rsidRPr="004F2D87" w:rsidRDefault="00206FD2" w:rsidP="00206FD2">
      <w:pPr>
        <w:pStyle w:val="Broodtekst"/>
        <w:numPr>
          <w:ilvl w:val="0"/>
          <w:numId w:val="66"/>
        </w:numPr>
      </w:pPr>
      <w:r w:rsidRPr="004F2D87">
        <w:t>Rapportage</w:t>
      </w:r>
    </w:p>
    <w:p w14:paraId="161015A2" w14:textId="77777777" w:rsidR="00206FD2" w:rsidRPr="004F2D87" w:rsidRDefault="00206FD2" w:rsidP="00206FD2">
      <w:pPr>
        <w:pStyle w:val="Broodtekst"/>
        <w:numPr>
          <w:ilvl w:val="0"/>
          <w:numId w:val="66"/>
        </w:numPr>
      </w:pPr>
      <w:r w:rsidRPr="004F2D87">
        <w:t>Locatiecode en/of -naam</w:t>
      </w:r>
    </w:p>
    <w:p w14:paraId="021AB4BB" w14:textId="77777777" w:rsidR="00206FD2" w:rsidRPr="004F2D87" w:rsidRDefault="00206FD2" w:rsidP="00206FD2">
      <w:pPr>
        <w:pStyle w:val="Broodtekst"/>
        <w:numPr>
          <w:ilvl w:val="0"/>
          <w:numId w:val="66"/>
        </w:numPr>
      </w:pPr>
      <w:r w:rsidRPr="004F2D87">
        <w:t>Deelnemer (naam, afdeling, locatie, object)</w:t>
      </w:r>
    </w:p>
    <w:p w14:paraId="55942B58" w14:textId="77777777" w:rsidR="00206FD2" w:rsidRPr="004F2D87" w:rsidRDefault="00206FD2" w:rsidP="00206FD2">
      <w:pPr>
        <w:pStyle w:val="Kop20"/>
      </w:pPr>
      <w:bookmarkStart w:id="1735" w:name="_Toc118898192"/>
      <w:bookmarkStart w:id="1736" w:name="_Toc120198340"/>
      <w:bookmarkStart w:id="1737" w:name="_Toc120797672"/>
      <w:bookmarkStart w:id="1738" w:name="_Toc122613715"/>
      <w:bookmarkStart w:id="1739" w:name="_Toc124336644"/>
      <w:bookmarkStart w:id="1740" w:name="_Toc124430575"/>
      <w:bookmarkStart w:id="1741" w:name="_Toc126073615"/>
      <w:bookmarkStart w:id="1742" w:name="_Toc126075798"/>
      <w:bookmarkStart w:id="1743" w:name="_Toc129012088"/>
      <w:bookmarkStart w:id="1744" w:name="_Toc129879444"/>
      <w:bookmarkStart w:id="1745" w:name="_Toc135041903"/>
      <w:bookmarkStart w:id="1746" w:name="_Toc135640443"/>
      <w:bookmarkStart w:id="1747" w:name="_Toc135668015"/>
      <w:bookmarkStart w:id="1748" w:name="_Toc153274276"/>
      <w:bookmarkStart w:id="1749" w:name="_Toc153275031"/>
      <w:bookmarkStart w:id="1750" w:name="_Toc115429453"/>
      <w:bookmarkStart w:id="1751" w:name="_Toc115439712"/>
      <w:bookmarkStart w:id="1752" w:name="_Toc115440331"/>
      <w:bookmarkStart w:id="1753" w:name="_Toc115441348"/>
      <w:bookmarkStart w:id="1754" w:name="_Ref117851689"/>
      <w:bookmarkStart w:id="1755" w:name="_Toc153440439"/>
      <w:bookmarkEnd w:id="1685"/>
      <w:bookmarkEnd w:id="1686"/>
      <w:bookmarkEnd w:id="1687"/>
      <w:bookmarkEnd w:id="1688"/>
      <w:bookmarkEnd w:id="1689"/>
      <w:bookmarkEnd w:id="1700"/>
      <w:bookmarkEnd w:id="1701"/>
      <w:bookmarkEnd w:id="1702"/>
      <w:bookmarkEnd w:id="1703"/>
      <w:bookmarkEnd w:id="1704"/>
      <w:bookmarkEnd w:id="1705"/>
      <w:bookmarkEnd w:id="1715"/>
      <w:bookmarkEnd w:id="1716"/>
      <w:r w:rsidRPr="004F2D87">
        <w:t>Standaardrapportages</w:t>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5"/>
    </w:p>
    <w:p w14:paraId="304FBEC4" w14:textId="77777777" w:rsidR="00206FD2" w:rsidRPr="004F2D87" w:rsidRDefault="00206FD2" w:rsidP="00206FD2"/>
    <w:p w14:paraId="7E562FFA" w14:textId="4CB01E4B" w:rsidR="00206FD2" w:rsidRPr="004F2D87" w:rsidRDefault="00206FD2" w:rsidP="00206FD2">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C824FA">
        <w:rPr>
          <w:rStyle w:val="BestekEisChar"/>
          <w:noProof/>
        </w:rPr>
        <w:t>261</w:t>
      </w:r>
      <w:r w:rsidRPr="009A7171">
        <w:rPr>
          <w:rStyle w:val="BestekEisChar"/>
        </w:rPr>
        <w:fldChar w:fldCharType="end"/>
      </w:r>
      <w:r w:rsidRPr="004F2D87">
        <w:rPr>
          <w:rStyle w:val="BestekEisChar"/>
        </w:rPr>
        <w:t>]</w:t>
      </w:r>
      <w:r w:rsidRPr="004F2D87">
        <w:rPr>
          <w:rStyle w:val="BestekEisChar"/>
        </w:rPr>
        <w:tab/>
      </w:r>
      <w:r w:rsidRPr="004F2D87">
        <w:t>Inschrijver dient te rapporteren conform Bijlage 07 – Standaard rapportages</w:t>
      </w:r>
      <w:r>
        <w:t>,</w:t>
      </w:r>
      <w:r w:rsidRPr="004F2D87">
        <w:t xml:space="preserve"> waarin e</w:t>
      </w:r>
      <w:r w:rsidRPr="004F2D87">
        <w:rPr>
          <w:rStyle w:val="BestekEisChar"/>
        </w:rPr>
        <w:t>en nadere beschrijving van de vereiste rapportages is opgenomen</w:t>
      </w:r>
      <w:r w:rsidRPr="004F2D87">
        <w:t>.</w:t>
      </w:r>
    </w:p>
    <w:p w14:paraId="4B7B94A9" w14:textId="06FDB562" w:rsidR="00206FD2" w:rsidRPr="004F2D87" w:rsidRDefault="00206FD2" w:rsidP="00206FD2">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C824FA">
        <w:rPr>
          <w:rStyle w:val="BestekEisChar"/>
          <w:noProof/>
        </w:rPr>
        <w:t>262</w:t>
      </w:r>
      <w:r w:rsidRPr="009A7171">
        <w:rPr>
          <w:rStyle w:val="BestekEisChar"/>
        </w:rPr>
        <w:fldChar w:fldCharType="end"/>
      </w:r>
      <w:r w:rsidRPr="004F2D87">
        <w:rPr>
          <w:rStyle w:val="BestekEisChar"/>
        </w:rPr>
        <w:t>]</w:t>
      </w:r>
      <w:r w:rsidRPr="004F2D87">
        <w:rPr>
          <w:rStyle w:val="BestekEisChar"/>
        </w:rPr>
        <w:tab/>
      </w:r>
      <w:r w:rsidRPr="004F2D87">
        <w:rPr>
          <w:rStyle w:val="BestekEisChar"/>
        </w:rPr>
        <w:tab/>
      </w:r>
      <w:r w:rsidRPr="004F2D87">
        <w:t>Rapportages worden alleen beschikbaar gesteld aan de daartoe geautoriseerde personen.</w:t>
      </w:r>
    </w:p>
    <w:p w14:paraId="5F030790" w14:textId="2E4C25E9" w:rsidR="00206FD2" w:rsidRPr="004F2D87" w:rsidRDefault="00206FD2" w:rsidP="00206FD2">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C824FA">
        <w:rPr>
          <w:rStyle w:val="BestekEisChar"/>
          <w:noProof/>
        </w:rPr>
        <w:t>263</w:t>
      </w:r>
      <w:r w:rsidRPr="009A7171">
        <w:rPr>
          <w:rStyle w:val="BestekEisChar"/>
        </w:rPr>
        <w:fldChar w:fldCharType="end"/>
      </w:r>
      <w:r w:rsidRPr="004F2D87">
        <w:rPr>
          <w:rStyle w:val="BestekEisChar"/>
        </w:rPr>
        <w:t>]</w:t>
      </w:r>
      <w:r w:rsidRPr="004F2D87">
        <w:tab/>
      </w:r>
      <w:r w:rsidRPr="004F2D87">
        <w:rPr>
          <w:rStyle w:val="BestekEisChar"/>
        </w:rPr>
        <w:t>Een Deelnemer kan het online beschikbaar stellen van een rapportage, die betrekking heeft op deze Deelnemer, niet toestaan (bijv. door de vertrouwelijkheid van gegevens in de rapportage). Inschrijver zorgt dat voorstaande mogelijk is. De betreffende Deelnemer ontvangt dan de rapportages zonder aanvullende kosten op een door de Deelnemer te bepalen (elektronische) wijze.</w:t>
      </w:r>
    </w:p>
    <w:p w14:paraId="1245F5EF" w14:textId="395B8DC0" w:rsidR="00206FD2" w:rsidRPr="004F2D87" w:rsidRDefault="00206FD2" w:rsidP="00206FD2">
      <w:pPr>
        <w:pStyle w:val="BestekEis"/>
      </w:pPr>
      <w:r w:rsidRPr="004F2D87">
        <w:rPr>
          <w:rStyle w:val="BestekEisChar"/>
        </w:rPr>
        <w:t xml:space="preserve">[B-E </w:t>
      </w:r>
      <w:r w:rsidRPr="009A7171">
        <w:rPr>
          <w:rStyle w:val="BestekEisChar"/>
        </w:rPr>
        <w:fldChar w:fldCharType="begin"/>
      </w:r>
      <w:r w:rsidRPr="004F2D87">
        <w:rPr>
          <w:rStyle w:val="BestekEisChar"/>
        </w:rPr>
        <w:instrText xml:space="preserve"> SEQ [EIS# \* ARABIC </w:instrText>
      </w:r>
      <w:r w:rsidRPr="009A7171">
        <w:rPr>
          <w:rStyle w:val="BestekEisChar"/>
        </w:rPr>
        <w:fldChar w:fldCharType="separate"/>
      </w:r>
      <w:r w:rsidR="00C824FA">
        <w:rPr>
          <w:rStyle w:val="BestekEisChar"/>
          <w:noProof/>
        </w:rPr>
        <w:t>264</w:t>
      </w:r>
      <w:r w:rsidRPr="009A7171">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minimaal te kunnen rapporteren conform in de </w:t>
      </w:r>
      <w:r w:rsidRPr="004F2D87">
        <w:fldChar w:fldCharType="begin"/>
      </w:r>
      <w:r w:rsidRPr="004F2D87">
        <w:instrText xml:space="preserve"> REF _Ref125740256 \h </w:instrText>
      </w:r>
      <w:r w:rsidRPr="004F2D87">
        <w:fldChar w:fldCharType="separate"/>
      </w:r>
      <w:r w:rsidR="00C824FA" w:rsidRPr="00DD173C">
        <w:rPr>
          <w:i/>
          <w:iCs/>
        </w:rPr>
        <w:t xml:space="preserve">Tabel </w:t>
      </w:r>
      <w:r w:rsidR="00C824FA">
        <w:rPr>
          <w:i/>
          <w:noProof/>
        </w:rPr>
        <w:t>17</w:t>
      </w:r>
      <w:r w:rsidRPr="004F2D87">
        <w:fldChar w:fldCharType="end"/>
      </w:r>
      <w:r w:rsidRPr="004F2D87">
        <w:t xml:space="preserve"> benoemde rapportages, frequenties en niveaus. </w:t>
      </w:r>
    </w:p>
    <w:p w14:paraId="20F88467" w14:textId="77777777" w:rsidR="00206FD2" w:rsidRDefault="00206FD2" w:rsidP="00206FD2">
      <w:pPr>
        <w:pStyle w:val="Default"/>
        <w:spacing w:before="120" w:after="120"/>
        <w:ind w:left="1134"/>
        <w:rPr>
          <w:rFonts w:ascii="Verdana" w:hAnsi="Verdana"/>
          <w:sz w:val="18"/>
          <w:szCs w:val="18"/>
        </w:rPr>
      </w:pPr>
      <w:r>
        <w:tab/>
      </w:r>
      <w:r w:rsidRPr="00C207B5">
        <w:rPr>
          <w:rFonts w:ascii="Verdana" w:hAnsi="Verdana"/>
          <w:sz w:val="18"/>
          <w:szCs w:val="18"/>
        </w:rPr>
        <w:t>Standaard rapportages worden op maximaal 4 niveaus geleverd:</w:t>
      </w:r>
    </w:p>
    <w:p w14:paraId="78FC2E31" w14:textId="77777777" w:rsidR="00206FD2" w:rsidRPr="00C207B5" w:rsidRDefault="00206FD2" w:rsidP="00206FD2">
      <w:pPr>
        <w:pStyle w:val="Default"/>
        <w:numPr>
          <w:ilvl w:val="0"/>
          <w:numId w:val="78"/>
        </w:numPr>
        <w:spacing w:before="60" w:after="60"/>
        <w:ind w:left="1854"/>
        <w:rPr>
          <w:rFonts w:ascii="Verdana" w:hAnsi="Verdana"/>
          <w:sz w:val="18"/>
          <w:szCs w:val="18"/>
        </w:rPr>
      </w:pPr>
      <w:r w:rsidRPr="00C207B5">
        <w:rPr>
          <w:rFonts w:ascii="Verdana" w:hAnsi="Verdana"/>
          <w:sz w:val="18"/>
          <w:szCs w:val="18"/>
        </w:rPr>
        <w:t xml:space="preserve">Niveau 1: </w:t>
      </w:r>
      <w:r>
        <w:rPr>
          <w:rFonts w:ascii="Verdana" w:hAnsi="Verdana"/>
          <w:sz w:val="18"/>
          <w:szCs w:val="18"/>
        </w:rPr>
        <w:t xml:space="preserve">de </w:t>
      </w:r>
      <w:r w:rsidRPr="00C207B5">
        <w:rPr>
          <w:rFonts w:ascii="Verdana" w:hAnsi="Verdana"/>
          <w:sz w:val="18"/>
          <w:szCs w:val="18"/>
        </w:rPr>
        <w:t xml:space="preserve">Categorie (CCM): </w:t>
      </w:r>
      <w:r>
        <w:rPr>
          <w:rFonts w:ascii="Verdana" w:hAnsi="Verdana"/>
          <w:sz w:val="18"/>
          <w:szCs w:val="18"/>
        </w:rPr>
        <w:t>informatie betreffende</w:t>
      </w:r>
      <w:r w:rsidRPr="00C207B5">
        <w:rPr>
          <w:rFonts w:ascii="Verdana" w:hAnsi="Verdana"/>
          <w:sz w:val="18"/>
          <w:szCs w:val="18"/>
        </w:rPr>
        <w:t xml:space="preserve"> alle Deelnemers;</w:t>
      </w:r>
    </w:p>
    <w:p w14:paraId="7D8518A4" w14:textId="77777777" w:rsidR="00206FD2" w:rsidRPr="00C207B5" w:rsidRDefault="00206FD2" w:rsidP="00206FD2">
      <w:pPr>
        <w:pStyle w:val="Default"/>
        <w:numPr>
          <w:ilvl w:val="0"/>
          <w:numId w:val="78"/>
        </w:numPr>
        <w:spacing w:before="60" w:after="60"/>
        <w:ind w:left="1854"/>
        <w:rPr>
          <w:rFonts w:ascii="Verdana" w:hAnsi="Verdana"/>
          <w:sz w:val="18"/>
          <w:szCs w:val="18"/>
        </w:rPr>
      </w:pPr>
      <w:r w:rsidRPr="00C207B5">
        <w:rPr>
          <w:rFonts w:ascii="Verdana" w:hAnsi="Verdana"/>
          <w:sz w:val="18"/>
          <w:szCs w:val="18"/>
        </w:rPr>
        <w:t xml:space="preserve">Niveau 2: System Integrator: </w:t>
      </w:r>
      <w:r>
        <w:rPr>
          <w:rFonts w:ascii="Verdana" w:hAnsi="Verdana"/>
          <w:sz w:val="18"/>
          <w:szCs w:val="18"/>
        </w:rPr>
        <w:t>informatie betreffende</w:t>
      </w:r>
      <w:r w:rsidRPr="00C207B5">
        <w:rPr>
          <w:rFonts w:ascii="Verdana" w:hAnsi="Verdana"/>
          <w:sz w:val="18"/>
          <w:szCs w:val="18"/>
        </w:rPr>
        <w:t xml:space="preserve"> één of enkele Deelnemer</w:t>
      </w:r>
      <w:r>
        <w:rPr>
          <w:rFonts w:ascii="Verdana" w:hAnsi="Verdana"/>
          <w:sz w:val="18"/>
          <w:szCs w:val="18"/>
        </w:rPr>
        <w:t>(</w:t>
      </w:r>
      <w:r w:rsidRPr="00C207B5">
        <w:rPr>
          <w:rFonts w:ascii="Verdana" w:hAnsi="Verdana"/>
          <w:sz w:val="18"/>
          <w:szCs w:val="18"/>
        </w:rPr>
        <w:t>s</w:t>
      </w:r>
      <w:r>
        <w:rPr>
          <w:rFonts w:ascii="Verdana" w:hAnsi="Verdana"/>
          <w:sz w:val="18"/>
          <w:szCs w:val="18"/>
        </w:rPr>
        <w:t>)</w:t>
      </w:r>
      <w:r w:rsidRPr="00C207B5">
        <w:rPr>
          <w:rFonts w:ascii="Verdana" w:hAnsi="Verdana"/>
          <w:sz w:val="18"/>
          <w:szCs w:val="18"/>
        </w:rPr>
        <w:t>;</w:t>
      </w:r>
    </w:p>
    <w:p w14:paraId="760F3BBE" w14:textId="77777777" w:rsidR="00206FD2" w:rsidRPr="00C207B5" w:rsidRDefault="00206FD2" w:rsidP="00206FD2">
      <w:pPr>
        <w:pStyle w:val="Default"/>
        <w:numPr>
          <w:ilvl w:val="0"/>
          <w:numId w:val="78"/>
        </w:numPr>
        <w:spacing w:before="60" w:after="60"/>
        <w:ind w:left="1854"/>
        <w:rPr>
          <w:rFonts w:ascii="Verdana" w:hAnsi="Verdana"/>
          <w:sz w:val="18"/>
          <w:szCs w:val="18"/>
        </w:rPr>
      </w:pPr>
      <w:r w:rsidRPr="00C207B5">
        <w:rPr>
          <w:rFonts w:ascii="Verdana" w:hAnsi="Verdana"/>
          <w:sz w:val="18"/>
          <w:szCs w:val="18"/>
        </w:rPr>
        <w:t xml:space="preserve">Niveau 3: </w:t>
      </w:r>
      <w:r>
        <w:rPr>
          <w:rFonts w:ascii="Verdana" w:hAnsi="Verdana"/>
          <w:sz w:val="18"/>
          <w:szCs w:val="18"/>
        </w:rPr>
        <w:t>Deelnemer</w:t>
      </w:r>
      <w:r w:rsidRPr="00C207B5">
        <w:rPr>
          <w:rFonts w:ascii="Verdana" w:hAnsi="Verdana"/>
          <w:sz w:val="18"/>
          <w:szCs w:val="18"/>
        </w:rPr>
        <w:t xml:space="preserve"> (DCM)</w:t>
      </w:r>
      <w:r>
        <w:rPr>
          <w:rFonts w:ascii="Verdana" w:hAnsi="Verdana"/>
          <w:sz w:val="18"/>
          <w:szCs w:val="18"/>
        </w:rPr>
        <w:t>;</w:t>
      </w:r>
    </w:p>
    <w:p w14:paraId="4173E514" w14:textId="77777777" w:rsidR="00206FD2" w:rsidRPr="00C207B5" w:rsidRDefault="00206FD2" w:rsidP="00206FD2">
      <w:pPr>
        <w:pStyle w:val="Default"/>
        <w:numPr>
          <w:ilvl w:val="0"/>
          <w:numId w:val="78"/>
        </w:numPr>
        <w:spacing w:before="60" w:after="60"/>
        <w:ind w:left="1854"/>
        <w:rPr>
          <w:rFonts w:ascii="Verdana" w:hAnsi="Verdana"/>
          <w:sz w:val="18"/>
          <w:szCs w:val="18"/>
        </w:rPr>
      </w:pPr>
      <w:r>
        <w:rPr>
          <w:rFonts w:ascii="Verdana" w:hAnsi="Verdana"/>
          <w:sz w:val="18"/>
          <w:szCs w:val="18"/>
        </w:rPr>
        <w:t>Niveau 4: Een organisatieonderdeel van een Deelnemer.</w:t>
      </w:r>
    </w:p>
    <w:p w14:paraId="16281040" w14:textId="6F4C8942" w:rsidR="00206FD2" w:rsidRPr="004F2D87"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265</w:t>
      </w:r>
      <w:r w:rsidRPr="0064022D">
        <w:rPr>
          <w:rStyle w:val="BestekEisChar"/>
        </w:rPr>
        <w:fldChar w:fldCharType="end"/>
      </w:r>
      <w:r w:rsidRPr="004F2D87">
        <w:rPr>
          <w:rStyle w:val="BestekEisChar"/>
        </w:rPr>
        <w:t>]</w:t>
      </w:r>
      <w:r w:rsidRPr="004F2D87">
        <w:tab/>
      </w:r>
      <w:r w:rsidRPr="004F2D87">
        <w:tab/>
        <w:t>Inschrijver kan zelf de lay-out van de rapportages bepalen o.b.v. de verplichte rapportage-items.</w:t>
      </w:r>
    </w:p>
    <w:p w14:paraId="1A0434E1" w14:textId="50C471CC" w:rsidR="00206FD2" w:rsidRPr="004F2D87"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266</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Afwijkende rapportages, rapportagefrequenties, of aanvullende rapportage-items kunnen afzonderlijk overeengekomen worden als Speciale dienst.</w:t>
      </w:r>
    </w:p>
    <w:p w14:paraId="2E6D561C" w14:textId="71897AE8" w:rsidR="00206FD2" w:rsidRPr="004F2D87" w:rsidRDefault="00206FD2" w:rsidP="00206FD2">
      <w:pPr>
        <w:pStyle w:val="BestekEis"/>
      </w:pPr>
      <w:r w:rsidRPr="004F2D87">
        <w:rPr>
          <w:rStyle w:val="BestekEisChar"/>
        </w:rPr>
        <w:lastRenderedPageBreak/>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267</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de rapportages beschikbaar te stellen binnen </w:t>
      </w:r>
      <w:r>
        <w:t>15</w:t>
      </w:r>
      <w:r w:rsidRPr="004F2D87">
        <w:t xml:space="preserve"> Werkdagen na afloop van de rapportageperiode.</w:t>
      </w:r>
    </w:p>
    <w:p w14:paraId="338D36C1" w14:textId="78C5670B" w:rsidR="00206FD2" w:rsidRPr="004F2D87"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268</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Rapportages worden online beschikbaar gesteld in het OSM portal en zijn te downloaden in de vorm van een elektronisch bewerkbaar bestand, waar mogelijk (near) real time</w:t>
      </w:r>
    </w:p>
    <w:p w14:paraId="4B7A6800" w14:textId="43BE0458" w:rsidR="00206FD2"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269</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 xml:space="preserve">Inschrijver dient de rapportages en brongegevens gedurende de looptijd van de ROK en NOK(en), vermeerderd met één jaar, te bewaren. Gedurende deze periode dienen de gegevens opvraagbaar </w:t>
      </w:r>
      <w:r>
        <w:t>te zijn.</w:t>
      </w:r>
    </w:p>
    <w:p w14:paraId="31F49254" w14:textId="77777777" w:rsidR="00206FD2" w:rsidRPr="004F2D87" w:rsidRDefault="00206FD2" w:rsidP="00206FD2"/>
    <w:p w14:paraId="0E9E818D" w14:textId="776E4059" w:rsidR="00206FD2" w:rsidRPr="0064022D" w:rsidRDefault="00206FD2" w:rsidP="00206FD2">
      <w:bookmarkStart w:id="1756" w:name="_Ref125740256"/>
      <w:r w:rsidRPr="00DD173C">
        <w:rPr>
          <w:i/>
          <w:iCs/>
        </w:rPr>
        <w:t xml:space="preserve">Tabel </w:t>
      </w:r>
      <w:r w:rsidRPr="0064022D">
        <w:rPr>
          <w:i/>
        </w:rPr>
        <w:fldChar w:fldCharType="begin"/>
      </w:r>
      <w:r w:rsidRPr="007A1E39">
        <w:rPr>
          <w:i/>
        </w:rPr>
        <w:instrText xml:space="preserve"> SEQ Tabel \* ARABIC </w:instrText>
      </w:r>
      <w:r w:rsidRPr="0064022D">
        <w:rPr>
          <w:i/>
        </w:rPr>
        <w:fldChar w:fldCharType="separate"/>
      </w:r>
      <w:r w:rsidR="00C824FA">
        <w:rPr>
          <w:i/>
          <w:noProof/>
        </w:rPr>
        <w:t>17</w:t>
      </w:r>
      <w:r w:rsidRPr="0064022D">
        <w:rPr>
          <w:i/>
        </w:rPr>
        <w:fldChar w:fldCharType="end"/>
      </w:r>
      <w:bookmarkEnd w:id="1756"/>
      <w:r w:rsidRPr="00DD173C">
        <w:rPr>
          <w:i/>
          <w:iCs/>
        </w:rPr>
        <w:t xml:space="preserve"> ‘Standaard rapporta</w:t>
      </w:r>
      <w:r w:rsidRPr="00D575F1">
        <w:rPr>
          <w:i/>
          <w:iCs/>
        </w:rPr>
        <w:t>ges’</w:t>
      </w:r>
    </w:p>
    <w:tbl>
      <w:tblPr>
        <w:tblStyle w:val="Tabelraster"/>
        <w:tblW w:w="8789" w:type="dxa"/>
        <w:tblInd w:w="-5" w:type="dxa"/>
        <w:tblLook w:val="04A0" w:firstRow="1" w:lastRow="0" w:firstColumn="1" w:lastColumn="0" w:noHBand="0" w:noVBand="1"/>
      </w:tblPr>
      <w:tblGrid>
        <w:gridCol w:w="5027"/>
        <w:gridCol w:w="1919"/>
        <w:gridCol w:w="1843"/>
      </w:tblGrid>
      <w:tr w:rsidR="00206FD2" w:rsidRPr="004F2D87" w14:paraId="50247349" w14:textId="77777777" w:rsidTr="00D804E8">
        <w:tc>
          <w:tcPr>
            <w:tcW w:w="5027" w:type="dxa"/>
            <w:tcBorders>
              <w:top w:val="single" w:sz="12" w:space="0" w:color="auto"/>
              <w:left w:val="single" w:sz="12" w:space="0" w:color="auto"/>
              <w:bottom w:val="single" w:sz="12" w:space="0" w:color="auto"/>
              <w:right w:val="single" w:sz="12" w:space="0" w:color="auto"/>
            </w:tcBorders>
            <w:shd w:val="clear" w:color="auto" w:fill="D6E3BC" w:themeFill="accent3" w:themeFillTint="66"/>
          </w:tcPr>
          <w:p w14:paraId="71DCBA50" w14:textId="77777777" w:rsidR="00206FD2" w:rsidRPr="0064022D" w:rsidRDefault="00206FD2" w:rsidP="00D804E8">
            <w:r w:rsidRPr="00DD173C">
              <w:rPr>
                <w:b/>
                <w:bCs/>
                <w:sz w:val="16"/>
                <w:szCs w:val="16"/>
              </w:rPr>
              <w:t>Rapportage</w:t>
            </w:r>
          </w:p>
        </w:tc>
        <w:tc>
          <w:tcPr>
            <w:tcW w:w="1919" w:type="dxa"/>
            <w:tcBorders>
              <w:top w:val="single" w:sz="12" w:space="0" w:color="auto"/>
              <w:left w:val="single" w:sz="12" w:space="0" w:color="auto"/>
              <w:bottom w:val="single" w:sz="12" w:space="0" w:color="auto"/>
            </w:tcBorders>
            <w:shd w:val="clear" w:color="auto" w:fill="D6E3BC" w:themeFill="accent3" w:themeFillTint="66"/>
          </w:tcPr>
          <w:p w14:paraId="3BE482D4" w14:textId="77777777" w:rsidR="00206FD2" w:rsidRPr="0064022D" w:rsidRDefault="00206FD2" w:rsidP="00D804E8">
            <w:pPr>
              <w:jc w:val="center"/>
            </w:pPr>
            <w:r w:rsidRPr="00DD173C">
              <w:rPr>
                <w:b/>
                <w:bCs/>
                <w:sz w:val="16"/>
                <w:szCs w:val="16"/>
              </w:rPr>
              <w:t>Frequentie</w:t>
            </w:r>
          </w:p>
        </w:tc>
        <w:tc>
          <w:tcPr>
            <w:tcW w:w="1843" w:type="dxa"/>
            <w:tcBorders>
              <w:top w:val="single" w:sz="12" w:space="0" w:color="auto"/>
              <w:bottom w:val="single" w:sz="12" w:space="0" w:color="auto"/>
              <w:right w:val="single" w:sz="12" w:space="0" w:color="auto"/>
            </w:tcBorders>
            <w:shd w:val="clear" w:color="auto" w:fill="D6E3BC" w:themeFill="accent3" w:themeFillTint="66"/>
          </w:tcPr>
          <w:p w14:paraId="487BCAEB" w14:textId="77777777" w:rsidR="00206FD2" w:rsidRPr="0064022D" w:rsidRDefault="00206FD2" w:rsidP="00D804E8">
            <w:pPr>
              <w:jc w:val="center"/>
            </w:pPr>
            <w:r w:rsidRPr="00DD173C">
              <w:rPr>
                <w:b/>
                <w:bCs/>
                <w:sz w:val="16"/>
                <w:szCs w:val="16"/>
              </w:rPr>
              <w:t>N</w:t>
            </w:r>
            <w:r w:rsidRPr="00D575F1">
              <w:rPr>
                <w:b/>
                <w:bCs/>
                <w:sz w:val="16"/>
                <w:szCs w:val="16"/>
              </w:rPr>
              <w:t>iveau</w:t>
            </w:r>
          </w:p>
        </w:tc>
      </w:tr>
      <w:tr w:rsidR="00206FD2" w:rsidRPr="004F2D87" w14:paraId="7B20E8AC" w14:textId="77777777" w:rsidTr="00D804E8">
        <w:tc>
          <w:tcPr>
            <w:tcW w:w="5027" w:type="dxa"/>
            <w:tcBorders>
              <w:top w:val="single" w:sz="12" w:space="0" w:color="auto"/>
              <w:left w:val="single" w:sz="12" w:space="0" w:color="auto"/>
              <w:right w:val="single" w:sz="12" w:space="0" w:color="auto"/>
            </w:tcBorders>
          </w:tcPr>
          <w:p w14:paraId="21679029" w14:textId="77777777" w:rsidR="00206FD2" w:rsidRPr="00FD7EA0" w:rsidRDefault="00206FD2" w:rsidP="00D804E8">
            <w:pPr>
              <w:rPr>
                <w:sz w:val="16"/>
                <w:szCs w:val="16"/>
              </w:rPr>
            </w:pPr>
            <w:r w:rsidRPr="00FD7EA0">
              <w:rPr>
                <w:sz w:val="16"/>
                <w:szCs w:val="16"/>
              </w:rPr>
              <w:t>CMDB rapportage</w:t>
            </w:r>
          </w:p>
        </w:tc>
        <w:tc>
          <w:tcPr>
            <w:tcW w:w="1919" w:type="dxa"/>
            <w:tcBorders>
              <w:top w:val="single" w:sz="12" w:space="0" w:color="auto"/>
              <w:left w:val="single" w:sz="12" w:space="0" w:color="auto"/>
            </w:tcBorders>
          </w:tcPr>
          <w:p w14:paraId="1D124A2A" w14:textId="77777777" w:rsidR="00206FD2" w:rsidRPr="00FD7EA0" w:rsidRDefault="00206FD2" w:rsidP="00D804E8">
            <w:pPr>
              <w:jc w:val="center"/>
              <w:rPr>
                <w:sz w:val="16"/>
                <w:szCs w:val="16"/>
              </w:rPr>
            </w:pPr>
            <w:r w:rsidRPr="00FD7EA0">
              <w:rPr>
                <w:sz w:val="16"/>
                <w:szCs w:val="16"/>
              </w:rPr>
              <w:t>real time 24-7</w:t>
            </w:r>
          </w:p>
        </w:tc>
        <w:tc>
          <w:tcPr>
            <w:tcW w:w="1843" w:type="dxa"/>
            <w:tcBorders>
              <w:top w:val="single" w:sz="12" w:space="0" w:color="auto"/>
              <w:right w:val="single" w:sz="12" w:space="0" w:color="auto"/>
            </w:tcBorders>
          </w:tcPr>
          <w:p w14:paraId="61B3FBDB" w14:textId="77777777" w:rsidR="00206FD2" w:rsidRPr="009F5B3B" w:rsidRDefault="00206FD2" w:rsidP="00D804E8">
            <w:pPr>
              <w:pStyle w:val="Default"/>
              <w:numPr>
                <w:ilvl w:val="0"/>
                <w:numId w:val="79"/>
              </w:numPr>
              <w:spacing w:before="60" w:after="60"/>
              <w:ind w:left="181" w:hanging="181"/>
              <w:jc w:val="center"/>
              <w:rPr>
                <w:rFonts w:ascii="Verdana" w:hAnsi="Verdana"/>
                <w:sz w:val="16"/>
                <w:szCs w:val="16"/>
              </w:rPr>
            </w:pPr>
            <w:r w:rsidRPr="009F5B3B">
              <w:rPr>
                <w:rFonts w:ascii="Verdana" w:hAnsi="Verdana"/>
                <w:sz w:val="16"/>
                <w:szCs w:val="16"/>
              </w:rPr>
              <w:t>Niveau 2</w:t>
            </w:r>
          </w:p>
          <w:p w14:paraId="50D1EF27" w14:textId="77777777" w:rsidR="00206FD2" w:rsidRPr="009F5B3B" w:rsidRDefault="00206FD2" w:rsidP="00D804E8">
            <w:pPr>
              <w:pStyle w:val="Default"/>
              <w:numPr>
                <w:ilvl w:val="0"/>
                <w:numId w:val="79"/>
              </w:numPr>
              <w:spacing w:before="60" w:after="60"/>
              <w:ind w:left="181" w:hanging="181"/>
              <w:jc w:val="center"/>
              <w:rPr>
                <w:rFonts w:ascii="Verdana" w:hAnsi="Verdana"/>
                <w:sz w:val="16"/>
                <w:szCs w:val="16"/>
              </w:rPr>
            </w:pPr>
            <w:r w:rsidRPr="009F5B3B">
              <w:rPr>
                <w:rFonts w:ascii="Verdana" w:hAnsi="Verdana"/>
                <w:sz w:val="16"/>
                <w:szCs w:val="16"/>
              </w:rPr>
              <w:t>Niveau 3</w:t>
            </w:r>
          </w:p>
          <w:p w14:paraId="20D088E8" w14:textId="77777777" w:rsidR="00206FD2" w:rsidRPr="009F5B3B" w:rsidRDefault="00206FD2" w:rsidP="00D804E8">
            <w:pPr>
              <w:pStyle w:val="Default"/>
              <w:numPr>
                <w:ilvl w:val="0"/>
                <w:numId w:val="79"/>
              </w:numPr>
              <w:spacing w:before="60" w:after="60"/>
              <w:ind w:left="181" w:hanging="181"/>
              <w:jc w:val="center"/>
              <w:rPr>
                <w:rFonts w:ascii="Verdana" w:hAnsi="Verdana"/>
                <w:sz w:val="16"/>
                <w:szCs w:val="16"/>
              </w:rPr>
            </w:pPr>
            <w:r w:rsidRPr="009F5B3B">
              <w:rPr>
                <w:rFonts w:ascii="Verdana" w:hAnsi="Verdana"/>
                <w:sz w:val="16"/>
                <w:szCs w:val="16"/>
              </w:rPr>
              <w:t>Niveau 4</w:t>
            </w:r>
          </w:p>
        </w:tc>
      </w:tr>
      <w:tr w:rsidR="00206FD2" w:rsidRPr="004F2D87" w14:paraId="26A854D7" w14:textId="77777777" w:rsidTr="00D804E8">
        <w:tc>
          <w:tcPr>
            <w:tcW w:w="5027" w:type="dxa"/>
            <w:tcBorders>
              <w:left w:val="single" w:sz="12" w:space="0" w:color="auto"/>
              <w:right w:val="single" w:sz="12" w:space="0" w:color="auto"/>
            </w:tcBorders>
          </w:tcPr>
          <w:p w14:paraId="388AF7C2" w14:textId="77777777" w:rsidR="00206FD2" w:rsidRPr="00FD7EA0" w:rsidRDefault="00206FD2" w:rsidP="00D804E8">
            <w:pPr>
              <w:rPr>
                <w:sz w:val="16"/>
                <w:szCs w:val="16"/>
              </w:rPr>
            </w:pPr>
            <w:r w:rsidRPr="00FD7EA0">
              <w:rPr>
                <w:sz w:val="16"/>
                <w:szCs w:val="16"/>
              </w:rPr>
              <w:t>Omzetrapportage</w:t>
            </w:r>
          </w:p>
        </w:tc>
        <w:tc>
          <w:tcPr>
            <w:tcW w:w="1919" w:type="dxa"/>
            <w:tcBorders>
              <w:left w:val="single" w:sz="12" w:space="0" w:color="auto"/>
            </w:tcBorders>
          </w:tcPr>
          <w:p w14:paraId="464FAF42" w14:textId="77777777" w:rsidR="00206FD2" w:rsidRPr="00FD7EA0" w:rsidRDefault="00206FD2" w:rsidP="00D804E8">
            <w:pPr>
              <w:jc w:val="center"/>
              <w:rPr>
                <w:sz w:val="16"/>
                <w:szCs w:val="16"/>
              </w:rPr>
            </w:pPr>
            <w:r w:rsidRPr="00FD7EA0">
              <w:rPr>
                <w:sz w:val="16"/>
                <w:szCs w:val="16"/>
              </w:rPr>
              <w:t>maandelijks</w:t>
            </w:r>
          </w:p>
        </w:tc>
        <w:tc>
          <w:tcPr>
            <w:tcW w:w="1843" w:type="dxa"/>
            <w:tcBorders>
              <w:right w:val="single" w:sz="12" w:space="0" w:color="auto"/>
            </w:tcBorders>
          </w:tcPr>
          <w:p w14:paraId="7A035263" w14:textId="77777777" w:rsidR="00206FD2" w:rsidRPr="009F5B3B" w:rsidRDefault="00206FD2" w:rsidP="00D804E8">
            <w:pPr>
              <w:pStyle w:val="Default"/>
              <w:numPr>
                <w:ilvl w:val="0"/>
                <w:numId w:val="80"/>
              </w:numPr>
              <w:spacing w:before="60" w:after="60"/>
              <w:ind w:left="39" w:hanging="39"/>
              <w:jc w:val="center"/>
              <w:rPr>
                <w:rFonts w:ascii="Verdana" w:hAnsi="Verdana"/>
                <w:sz w:val="16"/>
                <w:szCs w:val="16"/>
              </w:rPr>
            </w:pPr>
            <w:r w:rsidRPr="009F5B3B">
              <w:rPr>
                <w:rFonts w:ascii="Verdana" w:hAnsi="Verdana"/>
                <w:sz w:val="16"/>
                <w:szCs w:val="16"/>
              </w:rPr>
              <w:t>Niveau 1</w:t>
            </w:r>
          </w:p>
          <w:p w14:paraId="6C7C90E1" w14:textId="77777777" w:rsidR="00206FD2" w:rsidRPr="009F5B3B" w:rsidRDefault="00206FD2" w:rsidP="00D804E8">
            <w:pPr>
              <w:pStyle w:val="Default"/>
              <w:numPr>
                <w:ilvl w:val="0"/>
                <w:numId w:val="80"/>
              </w:numPr>
              <w:spacing w:before="60" w:after="60"/>
              <w:ind w:left="39" w:hanging="39"/>
              <w:jc w:val="center"/>
              <w:rPr>
                <w:rFonts w:ascii="Verdana" w:hAnsi="Verdana"/>
                <w:sz w:val="16"/>
                <w:szCs w:val="16"/>
              </w:rPr>
            </w:pPr>
            <w:r w:rsidRPr="009F5B3B">
              <w:rPr>
                <w:rFonts w:ascii="Verdana" w:hAnsi="Verdana"/>
                <w:sz w:val="16"/>
                <w:szCs w:val="16"/>
              </w:rPr>
              <w:t>Niveau 2</w:t>
            </w:r>
          </w:p>
          <w:p w14:paraId="01CEFDC1" w14:textId="77777777" w:rsidR="00206FD2" w:rsidRPr="009F5B3B" w:rsidRDefault="00206FD2" w:rsidP="00D804E8">
            <w:pPr>
              <w:pStyle w:val="Default"/>
              <w:numPr>
                <w:ilvl w:val="0"/>
                <w:numId w:val="80"/>
              </w:numPr>
              <w:spacing w:before="60" w:after="60"/>
              <w:ind w:left="39" w:hanging="39"/>
              <w:jc w:val="center"/>
              <w:rPr>
                <w:sz w:val="16"/>
                <w:szCs w:val="16"/>
              </w:rPr>
            </w:pPr>
            <w:r w:rsidRPr="009F5B3B">
              <w:rPr>
                <w:rFonts w:ascii="Verdana" w:hAnsi="Verdana"/>
                <w:sz w:val="16"/>
                <w:szCs w:val="16"/>
              </w:rPr>
              <w:t>Niveau 3</w:t>
            </w:r>
          </w:p>
          <w:p w14:paraId="7CE98BE2" w14:textId="77777777" w:rsidR="00206FD2" w:rsidRPr="009F5B3B" w:rsidRDefault="00206FD2" w:rsidP="00D804E8">
            <w:pPr>
              <w:pStyle w:val="Default"/>
              <w:numPr>
                <w:ilvl w:val="0"/>
                <w:numId w:val="80"/>
              </w:numPr>
              <w:spacing w:before="60" w:after="60"/>
              <w:ind w:left="39" w:hanging="39"/>
              <w:jc w:val="center"/>
              <w:rPr>
                <w:sz w:val="16"/>
                <w:szCs w:val="16"/>
              </w:rPr>
            </w:pPr>
            <w:r w:rsidRPr="009F5B3B">
              <w:rPr>
                <w:rFonts w:ascii="Verdana" w:hAnsi="Verdana"/>
                <w:sz w:val="16"/>
                <w:szCs w:val="16"/>
              </w:rPr>
              <w:t>Niveau 4</w:t>
            </w:r>
          </w:p>
        </w:tc>
      </w:tr>
      <w:tr w:rsidR="00206FD2" w:rsidRPr="004F2D87" w14:paraId="15E31246" w14:textId="6E3FB384" w:rsidTr="00D804E8">
        <w:tc>
          <w:tcPr>
            <w:tcW w:w="5027" w:type="dxa"/>
            <w:tcBorders>
              <w:left w:val="single" w:sz="12" w:space="0" w:color="auto"/>
              <w:right w:val="single" w:sz="12" w:space="0" w:color="auto"/>
            </w:tcBorders>
          </w:tcPr>
          <w:p w14:paraId="22CB90B4" w14:textId="6D748922" w:rsidR="00206FD2" w:rsidRPr="00FD7EA0" w:rsidRDefault="00206FD2" w:rsidP="00D804E8">
            <w:pPr>
              <w:rPr>
                <w:sz w:val="16"/>
                <w:szCs w:val="16"/>
              </w:rPr>
            </w:pPr>
            <w:r w:rsidRPr="00FD7EA0">
              <w:rPr>
                <w:sz w:val="16"/>
                <w:szCs w:val="16"/>
              </w:rPr>
              <w:t>Verbruiksraportage</w:t>
            </w:r>
          </w:p>
        </w:tc>
        <w:tc>
          <w:tcPr>
            <w:tcW w:w="1919" w:type="dxa"/>
            <w:tcBorders>
              <w:left w:val="single" w:sz="12" w:space="0" w:color="auto"/>
            </w:tcBorders>
          </w:tcPr>
          <w:p w14:paraId="767AFFA3" w14:textId="4DC76657" w:rsidR="00206FD2" w:rsidRPr="00FD7EA0" w:rsidRDefault="00206FD2" w:rsidP="00D804E8">
            <w:pPr>
              <w:jc w:val="center"/>
              <w:rPr>
                <w:sz w:val="16"/>
                <w:szCs w:val="16"/>
              </w:rPr>
            </w:pPr>
            <w:r w:rsidRPr="00FD7EA0">
              <w:rPr>
                <w:sz w:val="16"/>
                <w:szCs w:val="16"/>
              </w:rPr>
              <w:t>maandelijks</w:t>
            </w:r>
          </w:p>
        </w:tc>
        <w:tc>
          <w:tcPr>
            <w:tcW w:w="1843" w:type="dxa"/>
            <w:tcBorders>
              <w:right w:val="single" w:sz="12" w:space="0" w:color="auto"/>
            </w:tcBorders>
          </w:tcPr>
          <w:p w14:paraId="67ADFD88" w14:textId="2CD816CE" w:rsidR="00206FD2" w:rsidRPr="009F5B3B" w:rsidRDefault="00206FD2" w:rsidP="00D804E8">
            <w:pPr>
              <w:pStyle w:val="Default"/>
              <w:numPr>
                <w:ilvl w:val="0"/>
                <w:numId w:val="78"/>
              </w:numPr>
              <w:spacing w:before="60" w:after="60"/>
              <w:ind w:left="181" w:hanging="181"/>
              <w:jc w:val="center"/>
              <w:rPr>
                <w:rFonts w:ascii="Verdana" w:hAnsi="Verdana"/>
                <w:sz w:val="16"/>
                <w:szCs w:val="16"/>
              </w:rPr>
            </w:pPr>
            <w:r w:rsidRPr="009F5B3B">
              <w:rPr>
                <w:rFonts w:ascii="Verdana" w:hAnsi="Verdana"/>
                <w:sz w:val="16"/>
                <w:szCs w:val="16"/>
              </w:rPr>
              <w:t>Niveau 1</w:t>
            </w:r>
          </w:p>
          <w:p w14:paraId="18E44B36" w14:textId="1AEA4E71" w:rsidR="00206FD2" w:rsidRPr="009F5B3B" w:rsidRDefault="00206FD2" w:rsidP="00D804E8">
            <w:pPr>
              <w:pStyle w:val="Default"/>
              <w:numPr>
                <w:ilvl w:val="0"/>
                <w:numId w:val="78"/>
              </w:numPr>
              <w:spacing w:before="60" w:after="60"/>
              <w:ind w:left="181" w:hanging="181"/>
              <w:jc w:val="center"/>
              <w:rPr>
                <w:rFonts w:ascii="Verdana" w:hAnsi="Verdana"/>
                <w:sz w:val="16"/>
                <w:szCs w:val="16"/>
              </w:rPr>
            </w:pPr>
            <w:r w:rsidRPr="009F5B3B">
              <w:rPr>
                <w:rFonts w:ascii="Verdana" w:hAnsi="Verdana"/>
                <w:sz w:val="16"/>
                <w:szCs w:val="16"/>
              </w:rPr>
              <w:t>Niveau 2</w:t>
            </w:r>
          </w:p>
          <w:p w14:paraId="09261350" w14:textId="2D1906B6" w:rsidR="00206FD2" w:rsidRPr="009F5B3B" w:rsidRDefault="00206FD2" w:rsidP="00D804E8">
            <w:pPr>
              <w:pStyle w:val="Default"/>
              <w:numPr>
                <w:ilvl w:val="0"/>
                <w:numId w:val="78"/>
              </w:numPr>
              <w:spacing w:before="60" w:after="60"/>
              <w:ind w:left="181" w:hanging="181"/>
              <w:jc w:val="center"/>
              <w:rPr>
                <w:rFonts w:ascii="Verdana" w:hAnsi="Verdana"/>
                <w:sz w:val="16"/>
                <w:szCs w:val="16"/>
              </w:rPr>
            </w:pPr>
            <w:r w:rsidRPr="009F5B3B">
              <w:rPr>
                <w:rFonts w:ascii="Verdana" w:hAnsi="Verdana"/>
                <w:sz w:val="16"/>
                <w:szCs w:val="16"/>
              </w:rPr>
              <w:t>Niveau 3</w:t>
            </w:r>
          </w:p>
          <w:p w14:paraId="14BF9C7D" w14:textId="49D43D47" w:rsidR="00206FD2" w:rsidRPr="009F5B3B" w:rsidRDefault="00206FD2" w:rsidP="00D804E8">
            <w:pPr>
              <w:pStyle w:val="Default"/>
              <w:numPr>
                <w:ilvl w:val="0"/>
                <w:numId w:val="78"/>
              </w:numPr>
              <w:spacing w:before="60" w:after="60"/>
              <w:ind w:left="181" w:hanging="181"/>
              <w:jc w:val="center"/>
              <w:rPr>
                <w:rFonts w:ascii="Verdana" w:hAnsi="Verdana"/>
                <w:sz w:val="16"/>
                <w:szCs w:val="16"/>
              </w:rPr>
            </w:pPr>
            <w:r w:rsidRPr="009F5B3B">
              <w:rPr>
                <w:rFonts w:ascii="Verdana" w:hAnsi="Verdana"/>
                <w:sz w:val="16"/>
                <w:szCs w:val="16"/>
              </w:rPr>
              <w:t>Niveau 4</w:t>
            </w:r>
          </w:p>
        </w:tc>
      </w:tr>
      <w:tr w:rsidR="00206FD2" w:rsidRPr="004F2D87" w14:paraId="6675DDA7" w14:textId="77777777" w:rsidTr="00D804E8">
        <w:tc>
          <w:tcPr>
            <w:tcW w:w="5027" w:type="dxa"/>
            <w:tcBorders>
              <w:left w:val="single" w:sz="12" w:space="0" w:color="auto"/>
              <w:right w:val="single" w:sz="12" w:space="0" w:color="auto"/>
            </w:tcBorders>
          </w:tcPr>
          <w:p w14:paraId="4340B702" w14:textId="77777777" w:rsidR="00206FD2" w:rsidRPr="009F5B3B" w:rsidRDefault="00206FD2" w:rsidP="00D804E8">
            <w:pPr>
              <w:rPr>
                <w:sz w:val="16"/>
                <w:szCs w:val="16"/>
              </w:rPr>
            </w:pPr>
            <w:bookmarkStart w:id="1757" w:name="_Toc129792865"/>
            <w:bookmarkStart w:id="1758" w:name="_Toc135058164"/>
            <w:r w:rsidRPr="009F5B3B">
              <w:rPr>
                <w:sz w:val="16"/>
                <w:szCs w:val="16"/>
              </w:rPr>
              <w:t>Bestellen, Leveringen, Acceptatie, Facturen (BLAF) rapportage</w:t>
            </w:r>
            <w:bookmarkEnd w:id="1757"/>
            <w:bookmarkEnd w:id="1758"/>
          </w:p>
        </w:tc>
        <w:tc>
          <w:tcPr>
            <w:tcW w:w="1919" w:type="dxa"/>
            <w:tcBorders>
              <w:left w:val="single" w:sz="12" w:space="0" w:color="auto"/>
            </w:tcBorders>
          </w:tcPr>
          <w:p w14:paraId="24B9AEAE" w14:textId="77777777" w:rsidR="00206FD2" w:rsidRPr="009F5B3B" w:rsidRDefault="00206FD2" w:rsidP="00D804E8">
            <w:pPr>
              <w:jc w:val="center"/>
              <w:rPr>
                <w:sz w:val="16"/>
                <w:szCs w:val="16"/>
              </w:rPr>
            </w:pPr>
            <w:r w:rsidRPr="009F5B3B">
              <w:rPr>
                <w:sz w:val="16"/>
                <w:szCs w:val="16"/>
              </w:rPr>
              <w:t>maandelijks</w:t>
            </w:r>
          </w:p>
        </w:tc>
        <w:tc>
          <w:tcPr>
            <w:tcW w:w="1843" w:type="dxa"/>
            <w:tcBorders>
              <w:right w:val="single" w:sz="12" w:space="0" w:color="auto"/>
            </w:tcBorders>
          </w:tcPr>
          <w:p w14:paraId="026F12B8" w14:textId="77777777" w:rsidR="00206FD2" w:rsidRPr="009F5B3B" w:rsidRDefault="00206FD2" w:rsidP="00D804E8">
            <w:pPr>
              <w:pStyle w:val="Default"/>
              <w:numPr>
                <w:ilvl w:val="0"/>
                <w:numId w:val="79"/>
              </w:numPr>
              <w:spacing w:before="60" w:after="60"/>
              <w:ind w:left="181" w:hanging="181"/>
              <w:jc w:val="center"/>
              <w:rPr>
                <w:rFonts w:ascii="Verdana" w:hAnsi="Verdana"/>
                <w:sz w:val="16"/>
                <w:szCs w:val="16"/>
              </w:rPr>
            </w:pPr>
            <w:r w:rsidRPr="009F5B3B">
              <w:rPr>
                <w:rFonts w:ascii="Verdana" w:hAnsi="Verdana"/>
                <w:sz w:val="16"/>
                <w:szCs w:val="16"/>
              </w:rPr>
              <w:t>Niveau 2</w:t>
            </w:r>
          </w:p>
          <w:p w14:paraId="7A2DD796" w14:textId="77777777" w:rsidR="00206FD2" w:rsidRPr="009F5B3B" w:rsidRDefault="00206FD2" w:rsidP="00D804E8">
            <w:pPr>
              <w:pStyle w:val="Default"/>
              <w:numPr>
                <w:ilvl w:val="0"/>
                <w:numId w:val="79"/>
              </w:numPr>
              <w:spacing w:before="60" w:after="60"/>
              <w:ind w:left="181" w:hanging="181"/>
              <w:jc w:val="center"/>
              <w:rPr>
                <w:sz w:val="16"/>
                <w:szCs w:val="16"/>
              </w:rPr>
            </w:pPr>
            <w:r w:rsidRPr="009F5B3B">
              <w:rPr>
                <w:rFonts w:ascii="Verdana" w:hAnsi="Verdana"/>
                <w:sz w:val="16"/>
                <w:szCs w:val="16"/>
              </w:rPr>
              <w:t>Niveau 3</w:t>
            </w:r>
          </w:p>
          <w:p w14:paraId="4BB47EEB" w14:textId="77777777" w:rsidR="00206FD2" w:rsidRPr="009F5B3B" w:rsidRDefault="00206FD2" w:rsidP="00D804E8">
            <w:pPr>
              <w:pStyle w:val="Default"/>
              <w:numPr>
                <w:ilvl w:val="0"/>
                <w:numId w:val="79"/>
              </w:numPr>
              <w:spacing w:before="60" w:after="60"/>
              <w:ind w:left="181" w:hanging="181"/>
              <w:jc w:val="center"/>
              <w:rPr>
                <w:sz w:val="16"/>
                <w:szCs w:val="16"/>
              </w:rPr>
            </w:pPr>
            <w:r w:rsidRPr="009F5B3B">
              <w:rPr>
                <w:rFonts w:ascii="Verdana" w:hAnsi="Verdana"/>
                <w:sz w:val="16"/>
                <w:szCs w:val="16"/>
              </w:rPr>
              <w:t>Niveau 4</w:t>
            </w:r>
          </w:p>
        </w:tc>
      </w:tr>
      <w:tr w:rsidR="00206FD2" w:rsidRPr="004F2D87" w14:paraId="78C72D87" w14:textId="77777777" w:rsidTr="00D804E8">
        <w:tc>
          <w:tcPr>
            <w:tcW w:w="5027" w:type="dxa"/>
            <w:tcBorders>
              <w:left w:val="single" w:sz="12" w:space="0" w:color="auto"/>
              <w:right w:val="single" w:sz="12" w:space="0" w:color="auto"/>
            </w:tcBorders>
          </w:tcPr>
          <w:p w14:paraId="52C5392B" w14:textId="77777777" w:rsidR="00206FD2" w:rsidRPr="009F5B3B" w:rsidRDefault="00206FD2" w:rsidP="00D804E8">
            <w:pPr>
              <w:rPr>
                <w:sz w:val="16"/>
                <w:szCs w:val="16"/>
              </w:rPr>
            </w:pPr>
            <w:r w:rsidRPr="009F5B3B">
              <w:rPr>
                <w:sz w:val="16"/>
                <w:szCs w:val="16"/>
              </w:rPr>
              <w:t>SLA rapportage</w:t>
            </w:r>
          </w:p>
        </w:tc>
        <w:tc>
          <w:tcPr>
            <w:tcW w:w="1919" w:type="dxa"/>
            <w:tcBorders>
              <w:left w:val="single" w:sz="12" w:space="0" w:color="auto"/>
            </w:tcBorders>
          </w:tcPr>
          <w:p w14:paraId="732EF6DE" w14:textId="77777777" w:rsidR="00206FD2" w:rsidRPr="009F5B3B" w:rsidRDefault="00206FD2" w:rsidP="00D804E8">
            <w:pPr>
              <w:jc w:val="center"/>
              <w:rPr>
                <w:sz w:val="16"/>
                <w:szCs w:val="16"/>
              </w:rPr>
            </w:pPr>
            <w:r w:rsidRPr="009F5B3B">
              <w:rPr>
                <w:sz w:val="16"/>
                <w:szCs w:val="16"/>
              </w:rPr>
              <w:t>maandelijks</w:t>
            </w:r>
          </w:p>
        </w:tc>
        <w:tc>
          <w:tcPr>
            <w:tcW w:w="1843" w:type="dxa"/>
            <w:tcBorders>
              <w:right w:val="single" w:sz="12" w:space="0" w:color="auto"/>
            </w:tcBorders>
          </w:tcPr>
          <w:p w14:paraId="6BC19117" w14:textId="77777777" w:rsidR="00206FD2" w:rsidRPr="009F5B3B" w:rsidRDefault="00206FD2" w:rsidP="00D804E8">
            <w:pPr>
              <w:pStyle w:val="Default"/>
              <w:numPr>
                <w:ilvl w:val="0"/>
                <w:numId w:val="79"/>
              </w:numPr>
              <w:spacing w:before="60" w:after="60"/>
              <w:ind w:left="181" w:hanging="181"/>
              <w:jc w:val="center"/>
              <w:rPr>
                <w:rFonts w:ascii="Verdana" w:hAnsi="Verdana"/>
                <w:sz w:val="16"/>
                <w:szCs w:val="16"/>
              </w:rPr>
            </w:pPr>
            <w:r w:rsidRPr="009F5B3B">
              <w:rPr>
                <w:rFonts w:ascii="Verdana" w:hAnsi="Verdana"/>
                <w:sz w:val="16"/>
                <w:szCs w:val="16"/>
              </w:rPr>
              <w:t>Niveau 2</w:t>
            </w:r>
          </w:p>
          <w:p w14:paraId="7BE815AA" w14:textId="77777777" w:rsidR="00206FD2" w:rsidRPr="009F5B3B" w:rsidRDefault="00206FD2" w:rsidP="00D804E8">
            <w:pPr>
              <w:pStyle w:val="Default"/>
              <w:numPr>
                <w:ilvl w:val="0"/>
                <w:numId w:val="79"/>
              </w:numPr>
              <w:spacing w:before="60" w:after="60"/>
              <w:ind w:left="181" w:hanging="181"/>
              <w:jc w:val="center"/>
              <w:rPr>
                <w:sz w:val="16"/>
                <w:szCs w:val="16"/>
              </w:rPr>
            </w:pPr>
            <w:r w:rsidRPr="009F5B3B">
              <w:rPr>
                <w:rFonts w:ascii="Verdana" w:hAnsi="Verdana"/>
                <w:sz w:val="16"/>
                <w:szCs w:val="16"/>
              </w:rPr>
              <w:t>Niveau 3</w:t>
            </w:r>
          </w:p>
          <w:p w14:paraId="119413C5" w14:textId="77777777" w:rsidR="00206FD2" w:rsidRPr="009F5B3B" w:rsidRDefault="00206FD2" w:rsidP="00D804E8">
            <w:pPr>
              <w:pStyle w:val="Default"/>
              <w:numPr>
                <w:ilvl w:val="0"/>
                <w:numId w:val="79"/>
              </w:numPr>
              <w:spacing w:before="60" w:after="60"/>
              <w:ind w:left="181" w:hanging="181"/>
              <w:jc w:val="center"/>
              <w:rPr>
                <w:sz w:val="16"/>
                <w:szCs w:val="16"/>
              </w:rPr>
            </w:pPr>
            <w:r w:rsidRPr="009F5B3B">
              <w:rPr>
                <w:rFonts w:ascii="Verdana" w:hAnsi="Verdana"/>
                <w:sz w:val="16"/>
                <w:szCs w:val="16"/>
              </w:rPr>
              <w:t>Niveau 4</w:t>
            </w:r>
          </w:p>
        </w:tc>
      </w:tr>
      <w:tr w:rsidR="00206FD2" w:rsidRPr="004F2D87" w14:paraId="6D4E26E0" w14:textId="77777777" w:rsidTr="00D804E8">
        <w:tc>
          <w:tcPr>
            <w:tcW w:w="5027" w:type="dxa"/>
            <w:tcBorders>
              <w:left w:val="single" w:sz="12" w:space="0" w:color="auto"/>
              <w:right w:val="single" w:sz="12" w:space="0" w:color="auto"/>
            </w:tcBorders>
          </w:tcPr>
          <w:p w14:paraId="0C2A8065" w14:textId="77777777" w:rsidR="00206FD2" w:rsidRPr="009F5B3B" w:rsidRDefault="00206FD2" w:rsidP="00D804E8">
            <w:pPr>
              <w:rPr>
                <w:sz w:val="16"/>
                <w:szCs w:val="16"/>
              </w:rPr>
            </w:pPr>
            <w:r w:rsidRPr="009F5B3B">
              <w:rPr>
                <w:sz w:val="16"/>
                <w:szCs w:val="16"/>
              </w:rPr>
              <w:t>Trend rapportage</w:t>
            </w:r>
          </w:p>
        </w:tc>
        <w:tc>
          <w:tcPr>
            <w:tcW w:w="1919" w:type="dxa"/>
            <w:tcBorders>
              <w:left w:val="single" w:sz="12" w:space="0" w:color="auto"/>
            </w:tcBorders>
          </w:tcPr>
          <w:p w14:paraId="558C48FB" w14:textId="77777777" w:rsidR="00206FD2" w:rsidRPr="009F5B3B" w:rsidRDefault="00206FD2" w:rsidP="00D804E8">
            <w:pPr>
              <w:jc w:val="center"/>
              <w:rPr>
                <w:sz w:val="16"/>
                <w:szCs w:val="16"/>
              </w:rPr>
            </w:pPr>
            <w:r w:rsidRPr="009F5B3B">
              <w:rPr>
                <w:sz w:val="16"/>
                <w:szCs w:val="16"/>
              </w:rPr>
              <w:t>kwartaal</w:t>
            </w:r>
          </w:p>
        </w:tc>
        <w:tc>
          <w:tcPr>
            <w:tcW w:w="1843" w:type="dxa"/>
            <w:tcBorders>
              <w:right w:val="single" w:sz="12" w:space="0" w:color="auto"/>
            </w:tcBorders>
          </w:tcPr>
          <w:p w14:paraId="01D8980F" w14:textId="77777777" w:rsidR="00206FD2" w:rsidRPr="00A745D3" w:rsidRDefault="00206FD2" w:rsidP="00D804E8">
            <w:pPr>
              <w:pStyle w:val="Default"/>
              <w:numPr>
                <w:ilvl w:val="0"/>
                <w:numId w:val="80"/>
              </w:numPr>
              <w:spacing w:before="60" w:after="60"/>
              <w:ind w:left="39" w:hanging="39"/>
              <w:jc w:val="center"/>
              <w:rPr>
                <w:rFonts w:ascii="Verdana" w:hAnsi="Verdana"/>
                <w:sz w:val="16"/>
                <w:szCs w:val="16"/>
              </w:rPr>
            </w:pPr>
            <w:r w:rsidRPr="009F5B3B">
              <w:rPr>
                <w:rFonts w:ascii="Verdana" w:hAnsi="Verdana"/>
                <w:sz w:val="16"/>
                <w:szCs w:val="16"/>
              </w:rPr>
              <w:t>Niveau 1</w:t>
            </w:r>
          </w:p>
        </w:tc>
      </w:tr>
      <w:tr w:rsidR="00206FD2" w:rsidRPr="004F2D87" w14:paraId="2354AD96" w14:textId="77777777" w:rsidTr="00D804E8">
        <w:tc>
          <w:tcPr>
            <w:tcW w:w="5027" w:type="dxa"/>
            <w:tcBorders>
              <w:left w:val="single" w:sz="12" w:space="0" w:color="auto"/>
              <w:right w:val="single" w:sz="12" w:space="0" w:color="auto"/>
            </w:tcBorders>
          </w:tcPr>
          <w:p w14:paraId="6A365EC1" w14:textId="77777777" w:rsidR="00206FD2" w:rsidRPr="009F5B3B" w:rsidRDefault="00206FD2" w:rsidP="00D804E8">
            <w:pPr>
              <w:rPr>
                <w:sz w:val="16"/>
                <w:szCs w:val="16"/>
              </w:rPr>
            </w:pPr>
            <w:bookmarkStart w:id="1759" w:name="_Toc135058167"/>
            <w:r w:rsidRPr="009F5B3B">
              <w:rPr>
                <w:sz w:val="16"/>
                <w:szCs w:val="16"/>
              </w:rPr>
              <w:t>Assurance rapportage</w:t>
            </w:r>
            <w:bookmarkEnd w:id="1759"/>
          </w:p>
        </w:tc>
        <w:tc>
          <w:tcPr>
            <w:tcW w:w="1919" w:type="dxa"/>
            <w:tcBorders>
              <w:left w:val="single" w:sz="12" w:space="0" w:color="auto"/>
            </w:tcBorders>
          </w:tcPr>
          <w:p w14:paraId="42DDFAF0" w14:textId="77777777" w:rsidR="00206FD2" w:rsidRPr="009F5B3B" w:rsidRDefault="00206FD2" w:rsidP="00D804E8">
            <w:pPr>
              <w:jc w:val="center"/>
              <w:rPr>
                <w:sz w:val="16"/>
                <w:szCs w:val="16"/>
              </w:rPr>
            </w:pPr>
            <w:r w:rsidRPr="009F5B3B">
              <w:rPr>
                <w:sz w:val="16"/>
                <w:szCs w:val="16"/>
              </w:rPr>
              <w:t>op verzoek</w:t>
            </w:r>
          </w:p>
        </w:tc>
        <w:tc>
          <w:tcPr>
            <w:tcW w:w="1843" w:type="dxa"/>
            <w:tcBorders>
              <w:right w:val="single" w:sz="12" w:space="0" w:color="auto"/>
            </w:tcBorders>
          </w:tcPr>
          <w:p w14:paraId="58F0A772" w14:textId="77777777" w:rsidR="00206FD2" w:rsidRPr="009F5B3B" w:rsidRDefault="00206FD2" w:rsidP="00D804E8">
            <w:pPr>
              <w:pStyle w:val="Default"/>
              <w:numPr>
                <w:ilvl w:val="0"/>
                <w:numId w:val="78"/>
              </w:numPr>
              <w:ind w:left="166" w:hanging="142"/>
              <w:jc w:val="center"/>
              <w:rPr>
                <w:rFonts w:ascii="Verdana" w:hAnsi="Verdana"/>
                <w:sz w:val="16"/>
                <w:szCs w:val="16"/>
              </w:rPr>
            </w:pPr>
            <w:r w:rsidRPr="009F5B3B">
              <w:rPr>
                <w:rFonts w:ascii="Verdana" w:hAnsi="Verdana"/>
                <w:sz w:val="16"/>
                <w:szCs w:val="16"/>
              </w:rPr>
              <w:t>Niveau 1</w:t>
            </w:r>
          </w:p>
        </w:tc>
      </w:tr>
      <w:tr w:rsidR="00206FD2" w:rsidRPr="004F2D87" w14:paraId="312F88F6" w14:textId="77777777" w:rsidTr="00D804E8">
        <w:tc>
          <w:tcPr>
            <w:tcW w:w="5027" w:type="dxa"/>
            <w:tcBorders>
              <w:left w:val="single" w:sz="12" w:space="0" w:color="auto"/>
              <w:bottom w:val="single" w:sz="12" w:space="0" w:color="auto"/>
              <w:right w:val="single" w:sz="12" w:space="0" w:color="auto"/>
            </w:tcBorders>
          </w:tcPr>
          <w:p w14:paraId="02941FEC" w14:textId="77777777" w:rsidR="00206FD2" w:rsidRPr="009F5B3B" w:rsidRDefault="00206FD2" w:rsidP="00D804E8">
            <w:pPr>
              <w:rPr>
                <w:sz w:val="16"/>
                <w:szCs w:val="16"/>
              </w:rPr>
            </w:pPr>
            <w:bookmarkStart w:id="1760" w:name="_Toc129792870"/>
            <w:bookmarkStart w:id="1761" w:name="_Toc135058168"/>
            <w:r w:rsidRPr="009F5B3B">
              <w:rPr>
                <w:sz w:val="16"/>
                <w:szCs w:val="16"/>
              </w:rPr>
              <w:t>Maatschappelijk Verantwoord Ondernemen (MVO)</w:t>
            </w:r>
            <w:bookmarkEnd w:id="1760"/>
            <w:bookmarkEnd w:id="1761"/>
          </w:p>
        </w:tc>
        <w:tc>
          <w:tcPr>
            <w:tcW w:w="1919" w:type="dxa"/>
            <w:tcBorders>
              <w:left w:val="single" w:sz="12" w:space="0" w:color="auto"/>
              <w:bottom w:val="single" w:sz="12" w:space="0" w:color="auto"/>
            </w:tcBorders>
          </w:tcPr>
          <w:p w14:paraId="07995EB4" w14:textId="77777777" w:rsidR="00206FD2" w:rsidRPr="009F5B3B" w:rsidRDefault="00206FD2" w:rsidP="00D804E8">
            <w:pPr>
              <w:jc w:val="center"/>
              <w:rPr>
                <w:sz w:val="16"/>
                <w:szCs w:val="16"/>
              </w:rPr>
            </w:pPr>
            <w:r w:rsidRPr="009F5B3B">
              <w:rPr>
                <w:sz w:val="16"/>
                <w:szCs w:val="16"/>
              </w:rPr>
              <w:t>jaarlijks</w:t>
            </w:r>
          </w:p>
        </w:tc>
        <w:tc>
          <w:tcPr>
            <w:tcW w:w="1843" w:type="dxa"/>
            <w:tcBorders>
              <w:bottom w:val="single" w:sz="12" w:space="0" w:color="auto"/>
              <w:right w:val="single" w:sz="12" w:space="0" w:color="auto"/>
            </w:tcBorders>
          </w:tcPr>
          <w:p w14:paraId="21D2DB30" w14:textId="77777777" w:rsidR="00206FD2" w:rsidRPr="009F5B3B" w:rsidRDefault="00206FD2" w:rsidP="00D804E8">
            <w:pPr>
              <w:pStyle w:val="Default"/>
              <w:numPr>
                <w:ilvl w:val="0"/>
                <w:numId w:val="78"/>
              </w:numPr>
              <w:spacing w:before="60" w:after="60"/>
              <w:ind w:left="166" w:hanging="166"/>
              <w:jc w:val="center"/>
              <w:rPr>
                <w:rFonts w:ascii="Verdana" w:hAnsi="Verdana"/>
                <w:sz w:val="16"/>
                <w:szCs w:val="16"/>
              </w:rPr>
            </w:pPr>
            <w:r w:rsidRPr="009F5B3B">
              <w:rPr>
                <w:rFonts w:ascii="Verdana" w:hAnsi="Verdana"/>
                <w:sz w:val="16"/>
                <w:szCs w:val="16"/>
              </w:rPr>
              <w:t>Niveau 1</w:t>
            </w:r>
          </w:p>
        </w:tc>
      </w:tr>
    </w:tbl>
    <w:p w14:paraId="07A6095E" w14:textId="77777777" w:rsidR="00206FD2" w:rsidRPr="004F2D87" w:rsidRDefault="00206FD2" w:rsidP="00206FD2">
      <w:pPr>
        <w:ind w:firstLine="227"/>
      </w:pPr>
    </w:p>
    <w:p w14:paraId="07C21BA1" w14:textId="383D0063" w:rsidR="00206FD2" w:rsidRPr="004F2D87" w:rsidRDefault="00206FD2" w:rsidP="00206FD2">
      <w:pPr>
        <w:pStyle w:val="BestekEis"/>
      </w:pPr>
      <w:r w:rsidRPr="004F2D87">
        <w:rPr>
          <w:rStyle w:val="BestekEisChar"/>
        </w:rPr>
        <w:t xml:space="preserve"> [B-E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270</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Inschrijver dient jaarlijks op verzoek conform het daarvoor overeengekomen Tarief een assurance rapportage op te leveren betreffende de opzet, bestaan en werking van de kwaliteit van de geleverde Diensten. Externe audits die in dit kader in opdracht van Inschrijver worden verricht door een daartoe bevoegde derde partij (bijvoorbeeld een accountantscontrole) kunnen eveneens worden gebruikt, mits de aangegeven normenkaders worden gehanteerd. Het assurance rapport zal niet in de eerste 6 maanden van de overeenkomst gevraagd worden.</w:t>
      </w:r>
    </w:p>
    <w:p w14:paraId="3CAA9B5C" w14:textId="1F083DE1" w:rsidR="00206FD2" w:rsidRPr="004F2D87"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271</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De assurance rapportage dient uitgevoerd te worden conform de NOREA Richtlijn 3000 voor assurance-opdrachten door IT-auditors, of gelijkwaardig (bijvoorbeeld ISAE 3402, type II).</w:t>
      </w:r>
    </w:p>
    <w:p w14:paraId="7816EC87" w14:textId="44711E68" w:rsidR="00206FD2" w:rsidRPr="004F2D87" w:rsidRDefault="00206FD2" w:rsidP="00206FD2">
      <w:pPr>
        <w:pStyle w:val="BestekEis"/>
      </w:pPr>
      <w:r w:rsidRPr="004F2D87">
        <w:rPr>
          <w:rStyle w:val="BestekEisChar"/>
        </w:rPr>
        <w:t xml:space="preserve">[B-E </w:t>
      </w:r>
      <w:r w:rsidRPr="0064022D">
        <w:rPr>
          <w:rStyle w:val="BestekEisChar"/>
        </w:rPr>
        <w:fldChar w:fldCharType="begin"/>
      </w:r>
      <w:r w:rsidRPr="004F2D87">
        <w:rPr>
          <w:rStyle w:val="BestekEisChar"/>
        </w:rPr>
        <w:instrText xml:space="preserve"> SEQ [EIS# \* ARABIC </w:instrText>
      </w:r>
      <w:r w:rsidRPr="0064022D">
        <w:rPr>
          <w:rStyle w:val="BestekEisChar"/>
        </w:rPr>
        <w:fldChar w:fldCharType="separate"/>
      </w:r>
      <w:r w:rsidR="00C824FA">
        <w:rPr>
          <w:rStyle w:val="BestekEisChar"/>
          <w:noProof/>
        </w:rPr>
        <w:t>272</w:t>
      </w:r>
      <w:r w:rsidRPr="0064022D">
        <w:rPr>
          <w:rStyle w:val="BestekEisChar"/>
        </w:rPr>
        <w:fldChar w:fldCharType="end"/>
      </w:r>
      <w:r w:rsidRPr="004F2D87">
        <w:rPr>
          <w:rStyle w:val="BestekEisChar"/>
        </w:rPr>
        <w:t>]</w:t>
      </w:r>
      <w:r w:rsidRPr="004F2D87">
        <w:rPr>
          <w:rStyle w:val="BestekEisChar"/>
        </w:rPr>
        <w:tab/>
      </w:r>
      <w:r w:rsidRPr="004F2D87">
        <w:rPr>
          <w:rStyle w:val="BestekEisChar"/>
        </w:rPr>
        <w:tab/>
      </w:r>
      <w:r w:rsidRPr="004F2D87">
        <w:t>Het normenkader voor de assurance rapportage zijn de ROK en NOK(en) en het kwaliteitsmanagementsysteem dat Inschrijver hanteert om zeker te stellen dat wordt voldaan aan de overeengekomen Diensten.</w:t>
      </w:r>
    </w:p>
    <w:p w14:paraId="227CDFF2" w14:textId="77777777" w:rsidR="00206FD2" w:rsidRDefault="00206FD2" w:rsidP="00206FD2">
      <w:pPr>
        <w:rPr>
          <w:szCs w:val="18"/>
        </w:rPr>
      </w:pPr>
      <w:r w:rsidRPr="00DD173C">
        <w:t>Bij de Categorie en Deelnemers bestaat ook de behoe</w:t>
      </w:r>
      <w:r w:rsidRPr="00D575F1">
        <w:t xml:space="preserve">fte om eigen rapportages te kunnen opstellen. </w:t>
      </w:r>
      <w:r>
        <w:t>Hie</w:t>
      </w:r>
      <w:r w:rsidRPr="00754F87">
        <w:t xml:space="preserve">rtoe </w:t>
      </w:r>
      <w:r>
        <w:t xml:space="preserve">zijn mogelijk ook gegevens uit niet direct door de Categorie en Deelnemer benaderbare </w:t>
      </w:r>
      <w:r w:rsidRPr="00754F87">
        <w:t>d</w:t>
      </w:r>
      <w:r>
        <w:t>atabase(s) van Inschrijver benodigd</w:t>
      </w:r>
      <w:r w:rsidRPr="00754F87">
        <w:t>.</w:t>
      </w:r>
      <w:r w:rsidRPr="00DD173C">
        <w:t xml:space="preserve"> Inschrijver dient dan, op verzoek van de Deelnemer en mogelijk tegen een betal</w:t>
      </w:r>
      <w:r w:rsidRPr="00D575F1">
        <w:t xml:space="preserve">ing van een vergoeding, deze gegevens als een (database) </w:t>
      </w:r>
      <w:r w:rsidRPr="00D575F1">
        <w:lastRenderedPageBreak/>
        <w:t>bestand in het OSM-portaal beschikbaar te stellen voor betreffende Deelnemer. De Deelnemer kan vervolgens zelf met deze gegevens en eventueel queries de gewenste rapportage samenstellen.</w:t>
      </w:r>
    </w:p>
    <w:p w14:paraId="2BA805C8" w14:textId="77777777" w:rsidR="00206FD2" w:rsidRPr="004F2D87" w:rsidRDefault="00206FD2" w:rsidP="00206FD2"/>
    <w:p w14:paraId="67F28C57" w14:textId="35819FBE" w:rsidR="00206FD2" w:rsidRDefault="00206FD2" w:rsidP="00206FD2">
      <w:pPr>
        <w:pStyle w:val="BestekWens"/>
      </w:pPr>
      <w:r w:rsidRPr="004F2D87">
        <w:t xml:space="preserve">[B-W </w:t>
      </w:r>
      <w:fldSimple w:instr=" SEQ [WENS# \* ARABIC ">
        <w:r w:rsidR="00C824FA">
          <w:rPr>
            <w:noProof/>
          </w:rPr>
          <w:t>29</w:t>
        </w:r>
      </w:fldSimple>
      <w:r w:rsidRPr="004F2D87">
        <w:t>]</w:t>
      </w:r>
      <w:r w:rsidRPr="004F2D87">
        <w:rPr>
          <w:rStyle w:val="BestekEisChar"/>
        </w:rPr>
        <w:tab/>
      </w:r>
      <w:r>
        <w:rPr>
          <w:rStyle w:val="BestekEisChar"/>
        </w:rPr>
        <w:t xml:space="preserve">De Categorie en Deelnemers wensen de mogelijkheid om, zo nodig tegen betaling, op het OSM-Portaal datasets ter beschikking te krijgen waarmee Deelnemers </w:t>
      </w:r>
      <w:r>
        <w:t xml:space="preserve">zelf </w:t>
      </w:r>
      <w:r w:rsidRPr="004F2D87">
        <w:t xml:space="preserve">door middel van queries informatieoverzichten </w:t>
      </w:r>
      <w:r>
        <w:t xml:space="preserve">kunnen </w:t>
      </w:r>
      <w:r w:rsidRPr="004F2D87">
        <w:t>genereren.</w:t>
      </w:r>
    </w:p>
    <w:p w14:paraId="5EFED8C5" w14:textId="77777777" w:rsidR="00206FD2" w:rsidRPr="004F2D87" w:rsidRDefault="00206FD2" w:rsidP="00206FD2">
      <w:pPr>
        <w:pStyle w:val="Kop20"/>
      </w:pPr>
      <w:bookmarkStart w:id="1762" w:name="_Toc153274277"/>
      <w:bookmarkStart w:id="1763" w:name="_Toc153275032"/>
      <w:bookmarkStart w:id="1764" w:name="_Toc124336540"/>
      <w:bookmarkStart w:id="1765" w:name="_Toc124430471"/>
      <w:bookmarkStart w:id="1766" w:name="_Ref125733782"/>
      <w:bookmarkStart w:id="1767" w:name="_Ref125733980"/>
      <w:bookmarkStart w:id="1768" w:name="_Ref125733982"/>
      <w:bookmarkStart w:id="1769" w:name="_Toc126073616"/>
      <w:bookmarkStart w:id="1770" w:name="_Toc126075799"/>
      <w:bookmarkStart w:id="1771" w:name="_Toc129012089"/>
      <w:bookmarkStart w:id="1772" w:name="_Toc129879445"/>
      <w:bookmarkStart w:id="1773" w:name="_Toc135041904"/>
      <w:bookmarkStart w:id="1774" w:name="_Ref135245567"/>
      <w:bookmarkStart w:id="1775" w:name="_Toc135640444"/>
      <w:bookmarkStart w:id="1776" w:name="_Ref135657897"/>
      <w:bookmarkStart w:id="1777" w:name="_Toc135668016"/>
      <w:bookmarkStart w:id="1778" w:name="_Toc122613716"/>
      <w:bookmarkStart w:id="1779" w:name="_Toc124336645"/>
      <w:bookmarkStart w:id="1780" w:name="_Toc124430576"/>
      <w:bookmarkStart w:id="1781" w:name="_Toc153440440"/>
      <w:bookmarkEnd w:id="1750"/>
      <w:bookmarkEnd w:id="1751"/>
      <w:bookmarkEnd w:id="1752"/>
      <w:bookmarkEnd w:id="1753"/>
      <w:bookmarkEnd w:id="1754"/>
      <w:r w:rsidRPr="004F2D87">
        <w:t xml:space="preserve">Werkzaamheden vaste </w:t>
      </w:r>
      <w:r>
        <w:t>dataverbindingen</w:t>
      </w:r>
      <w:bookmarkEnd w:id="1762"/>
      <w:bookmarkEnd w:id="1763"/>
      <w:bookmarkEnd w:id="1781"/>
      <w:r>
        <w:t xml:space="preserve"> </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71CEDE5F" w14:textId="77777777" w:rsidR="00206FD2" w:rsidRPr="004F2D87" w:rsidRDefault="00206FD2" w:rsidP="00206FD2"/>
    <w:p w14:paraId="2835D66D" w14:textId="77777777" w:rsidR="00206FD2" w:rsidRPr="004F2D87" w:rsidRDefault="00206FD2" w:rsidP="00206FD2">
      <w:pPr>
        <w:pStyle w:val="voetnoot"/>
      </w:pPr>
      <w:r w:rsidRPr="004F2D87">
        <w:t xml:space="preserve">Inschrijver dient zich te houden aan de volgende voorwaarden voor de werkzaamheden betreffende vaste </w:t>
      </w:r>
      <w:r>
        <w:t xml:space="preserve">dataverbindingen </w:t>
      </w:r>
      <w:r w:rsidRPr="004F2D87">
        <w:t>binnen CDR2023</w:t>
      </w:r>
      <w:r>
        <w:t>|VDI</w:t>
      </w:r>
      <w:r w:rsidRPr="004F2D87">
        <w:t>.</w:t>
      </w:r>
    </w:p>
    <w:p w14:paraId="346FED70" w14:textId="77777777" w:rsidR="00206FD2" w:rsidRPr="004F2D87" w:rsidRDefault="00206FD2" w:rsidP="00206FD2">
      <w:pPr>
        <w:pStyle w:val="voetnoot"/>
      </w:pPr>
    </w:p>
    <w:p w14:paraId="44F4B35C" w14:textId="64F09EC7" w:rsidR="00206FD2" w:rsidRPr="004F2D87" w:rsidRDefault="00206FD2" w:rsidP="00206FD2">
      <w:pPr>
        <w:pStyle w:val="BestekEis"/>
        <w:rPr>
          <w:rFonts w:eastAsia="Times New Roman"/>
        </w:rPr>
      </w:pPr>
      <w:r w:rsidRPr="004F2D87">
        <w:t xml:space="preserve">[B-E </w:t>
      </w:r>
      <w:fldSimple w:instr=" SEQ [EIS# \* ARABIC ">
        <w:r w:rsidR="00C824FA">
          <w:rPr>
            <w:noProof/>
          </w:rPr>
          <w:t>273</w:t>
        </w:r>
      </w:fldSimple>
      <w:r w:rsidRPr="004F2D87">
        <w:t>]</w:t>
      </w:r>
      <w:r w:rsidRPr="004F2D87">
        <w:tab/>
      </w:r>
      <w:r w:rsidRPr="004F2D87">
        <w:tab/>
        <w:t>Inschrijver dient de werkzaamheden voor het verkrijgen een Vergunning te verrichten, zodanig dat de voortgang van de Dienstverlening niet wordt belemmerd.</w:t>
      </w:r>
    </w:p>
    <w:p w14:paraId="7A91A9CF" w14:textId="6E2A41E0" w:rsidR="00206FD2" w:rsidRPr="004F2D87" w:rsidRDefault="00206FD2" w:rsidP="00206FD2">
      <w:pPr>
        <w:pStyle w:val="BestekEis"/>
        <w:rPr>
          <w:rFonts w:eastAsia="Times New Roman"/>
        </w:rPr>
      </w:pPr>
      <w:r w:rsidRPr="004F2D87">
        <w:t xml:space="preserve">[B-E </w:t>
      </w:r>
      <w:fldSimple w:instr=" SEQ [EIS# \* ARABIC ">
        <w:r w:rsidR="00C824FA">
          <w:rPr>
            <w:noProof/>
          </w:rPr>
          <w:t>274</w:t>
        </w:r>
      </w:fldSimple>
      <w:r w:rsidRPr="004F2D87">
        <w:t>]</w:t>
      </w:r>
      <w:r w:rsidRPr="004F2D87">
        <w:tab/>
      </w:r>
      <w:r w:rsidRPr="004F2D87">
        <w:tab/>
        <w:t>Inschrijver dient elke Vergunning op eigen naam aan te vragen en zorg te dragen, dat hijzelf vergunninghouder wordt.</w:t>
      </w:r>
    </w:p>
    <w:p w14:paraId="412C5ECA" w14:textId="5379297A" w:rsidR="00206FD2" w:rsidRPr="004F2D87" w:rsidRDefault="00206FD2" w:rsidP="00206FD2">
      <w:pPr>
        <w:pStyle w:val="BestekEis"/>
        <w:rPr>
          <w:rFonts w:eastAsia="Times New Roman"/>
        </w:rPr>
      </w:pPr>
      <w:r w:rsidRPr="004F2D87">
        <w:t xml:space="preserve">[B-E </w:t>
      </w:r>
      <w:fldSimple w:instr=" SEQ [EIS# \* ARABIC ">
        <w:r w:rsidR="00C824FA">
          <w:rPr>
            <w:noProof/>
          </w:rPr>
          <w:t>275</w:t>
        </w:r>
      </w:fldSimple>
      <w:r w:rsidRPr="004F2D87">
        <w:t>]</w:t>
      </w:r>
      <w:r w:rsidRPr="004F2D87">
        <w:tab/>
      </w:r>
      <w:r w:rsidRPr="004F2D87">
        <w:tab/>
        <w:t>Indien een Vergunning niet op naam van Inschrijver kan worden aangevraagd dan dient Inschrijver een gemotiveerd verzoek in bij Deelnemer voor het verkrijgen van een machtiging voor het aanvragen van de Vergunning uit naam van Deelnemer.</w:t>
      </w:r>
    </w:p>
    <w:p w14:paraId="5E3D3722" w14:textId="18097BB3" w:rsidR="00206FD2" w:rsidRPr="004F2D87" w:rsidRDefault="00206FD2" w:rsidP="00206FD2">
      <w:pPr>
        <w:pStyle w:val="BestekEis"/>
      </w:pPr>
      <w:r w:rsidRPr="004F2D87">
        <w:t xml:space="preserve">[B-E </w:t>
      </w:r>
      <w:fldSimple w:instr=" SEQ [EIS# \* ARABIC ">
        <w:r w:rsidR="00C824FA">
          <w:rPr>
            <w:noProof/>
          </w:rPr>
          <w:t>276</w:t>
        </w:r>
      </w:fldSimple>
      <w:r w:rsidRPr="004F2D87">
        <w:t>]</w:t>
      </w:r>
      <w:r w:rsidRPr="004F2D87">
        <w:tab/>
        <w:t xml:space="preserve">Deelnemer reageert binnen uiterlijk 10 Werkdagen op het ingediende verzoek tot machtiging. </w:t>
      </w:r>
    </w:p>
    <w:p w14:paraId="6D7905B1" w14:textId="4B495401" w:rsidR="00206FD2" w:rsidRPr="004F2D87" w:rsidRDefault="00206FD2" w:rsidP="00206FD2">
      <w:pPr>
        <w:pStyle w:val="BestekEis"/>
      </w:pPr>
      <w:r w:rsidRPr="004F2D87">
        <w:t xml:space="preserve">[B-E </w:t>
      </w:r>
      <w:fldSimple w:instr=" SEQ [EIS# \* ARABIC ">
        <w:r w:rsidR="00C824FA">
          <w:rPr>
            <w:noProof/>
          </w:rPr>
          <w:t>277</w:t>
        </w:r>
      </w:fldSimple>
      <w:r w:rsidRPr="004F2D87">
        <w:t>]</w:t>
      </w:r>
      <w:r w:rsidRPr="004F2D87">
        <w:tab/>
        <w:t>Inschrijver dient Deelnemer te informeren over de voortgang van aanvragen en verkrijgen van de Vergunning(en), waartoe een machtiging is verstrekt.</w:t>
      </w:r>
    </w:p>
    <w:p w14:paraId="56DC382F" w14:textId="443CF311" w:rsidR="00206FD2" w:rsidRPr="004F2D87" w:rsidRDefault="00206FD2" w:rsidP="00206FD2">
      <w:pPr>
        <w:pStyle w:val="BestekEis"/>
      </w:pPr>
      <w:r w:rsidRPr="004F2D87">
        <w:t xml:space="preserve">[B-E </w:t>
      </w:r>
      <w:fldSimple w:instr=" SEQ [EIS# \* ARABIC ">
        <w:r w:rsidR="00C824FA">
          <w:rPr>
            <w:noProof/>
          </w:rPr>
          <w:t>278</w:t>
        </w:r>
      </w:fldSimple>
      <w:r w:rsidRPr="004F2D87">
        <w:t>]</w:t>
      </w:r>
      <w:r w:rsidRPr="004F2D87">
        <w:tab/>
        <w:t>Inschrijver dient voor de vertegenwoordiging in en buiten rechte te zorgen bij eventuele bedenkingen, zienswijzen, bezwaren en/of beroepen alsmede bij voorlopige voorzieningen, die door derden of door hemzelf worden ingediend tegen een door hem aangevraagde Vergunning(en).</w:t>
      </w:r>
    </w:p>
    <w:p w14:paraId="596437AB" w14:textId="118769A9" w:rsidR="00206FD2" w:rsidRPr="004F2D87" w:rsidRDefault="00206FD2" w:rsidP="00206FD2">
      <w:pPr>
        <w:pStyle w:val="BestekEis"/>
        <w:rPr>
          <w:rFonts w:eastAsia="Times New Roman"/>
        </w:rPr>
      </w:pPr>
      <w:r w:rsidRPr="004F2D87">
        <w:t xml:space="preserve">[B-E </w:t>
      </w:r>
      <w:fldSimple w:instr=" SEQ [EIS# \* ARABIC ">
        <w:r w:rsidR="00C824FA">
          <w:rPr>
            <w:noProof/>
          </w:rPr>
          <w:t>279</w:t>
        </w:r>
      </w:fldSimple>
      <w:r w:rsidRPr="004F2D87">
        <w:t>]</w:t>
      </w:r>
      <w:r w:rsidRPr="004F2D87">
        <w:tab/>
        <w:t xml:space="preserve">Inschrijver dient in het kader van </w:t>
      </w:r>
      <w:r w:rsidRPr="003E12F0">
        <w:t>[B-E 27</w:t>
      </w:r>
      <w:r w:rsidR="003E12F0" w:rsidRPr="003E12F0">
        <w:t>8</w:t>
      </w:r>
      <w:r w:rsidRPr="003E12F0">
        <w:t xml:space="preserve">] </w:t>
      </w:r>
      <w:r w:rsidRPr="004F2D87">
        <w:t>alles te doen wat in zijn macht ligt om instandhouding van door hem aangevraagde Vergunning(en) te bewerkstelligen, tenzij Inschrijver, in het belang van de Dienstverlening, zelf bedenkingen, zienswijzen, bezwaar of beroep heeft ingediend tegen de (voorschriften, nadere eisen of voorwaarden van de) betreffende Vergunning(en).</w:t>
      </w:r>
    </w:p>
    <w:p w14:paraId="74B877BB" w14:textId="013375B9" w:rsidR="00206FD2" w:rsidRPr="004F2D87" w:rsidRDefault="00206FD2" w:rsidP="00206FD2">
      <w:pPr>
        <w:pStyle w:val="BestekEis"/>
        <w:rPr>
          <w:rFonts w:eastAsia="Times New Roman"/>
        </w:rPr>
      </w:pPr>
      <w:r w:rsidRPr="004F2D87">
        <w:t xml:space="preserve">[B-E </w:t>
      </w:r>
      <w:fldSimple w:instr=" SEQ [EIS# \* ARABIC ">
        <w:r w:rsidR="00C824FA">
          <w:rPr>
            <w:noProof/>
          </w:rPr>
          <w:t>280</w:t>
        </w:r>
      </w:fldSimple>
      <w:r w:rsidRPr="004F2D87">
        <w:t>]</w:t>
      </w:r>
      <w:r w:rsidRPr="004F2D87">
        <w:tab/>
        <w:t>Inschrijver draagt het risico en de rekening voor alle kosten samenhangende met het aanvragen en verkrijgen van een Vergunning, tenzij deze door Deelnemer is resp. moet worden verkregen.</w:t>
      </w:r>
    </w:p>
    <w:p w14:paraId="63D62E41" w14:textId="2055ED4B" w:rsidR="00206FD2" w:rsidRPr="004F2D87" w:rsidRDefault="00206FD2" w:rsidP="00206FD2">
      <w:pPr>
        <w:pStyle w:val="BestekEis"/>
      </w:pPr>
      <w:r w:rsidRPr="004F2D87">
        <w:t xml:space="preserve">[B-E </w:t>
      </w:r>
      <w:fldSimple w:instr=" SEQ [EIS# \* ARABIC ">
        <w:r w:rsidR="00C824FA">
          <w:rPr>
            <w:noProof/>
          </w:rPr>
          <w:t>281</w:t>
        </w:r>
      </w:fldSimple>
      <w:r w:rsidRPr="004F2D87">
        <w:t>]</w:t>
      </w:r>
      <w:r w:rsidRPr="004F2D87">
        <w:tab/>
        <w:t>Alle kosten samenhangend met het naleven van een Vergunning gedurende de looptijd van de ROK komen voor rekening en risico van Inschrijver.</w:t>
      </w:r>
    </w:p>
    <w:p w14:paraId="2AB94E0E" w14:textId="60723170" w:rsidR="00206FD2" w:rsidRPr="004F2D87" w:rsidRDefault="00206FD2" w:rsidP="00206FD2">
      <w:pPr>
        <w:pStyle w:val="BestekEis"/>
      </w:pPr>
      <w:r w:rsidRPr="004F2D87">
        <w:t xml:space="preserve">[B-E </w:t>
      </w:r>
      <w:fldSimple w:instr=" SEQ [EIS# \* ARABIC ">
        <w:r w:rsidR="00C824FA">
          <w:rPr>
            <w:noProof/>
          </w:rPr>
          <w:t>282</w:t>
        </w:r>
      </w:fldSimple>
      <w:r w:rsidRPr="004F2D87">
        <w:t>]</w:t>
      </w:r>
      <w:r w:rsidRPr="004F2D87">
        <w:tab/>
        <w:t>Indien een in de ROK genoemde termijn niet wordt gehaald, doordat een Vergunning niet tijdig is verkregen, komen de gevolgen van deze vertraging volledig voor rekening van Inschrijver tenzij Inschrijver aantoont dat het niet tijdig beschikbaar zijn van de Vergunning niet aan hem te wijten is, omdat geen van de volgende omstandigheden aan de orde is:</w:t>
      </w:r>
    </w:p>
    <w:p w14:paraId="21F42BC8" w14:textId="77777777" w:rsidR="00206FD2" w:rsidRPr="004F2D87" w:rsidRDefault="00206FD2" w:rsidP="00206FD2">
      <w:pPr>
        <w:tabs>
          <w:tab w:val="left" w:pos="227"/>
          <w:tab w:val="left" w:pos="454"/>
          <w:tab w:val="left" w:pos="680"/>
        </w:tabs>
        <w:autoSpaceDE w:val="0"/>
        <w:autoSpaceDN w:val="0"/>
        <w:adjustRightInd w:val="0"/>
        <w:spacing w:line="240" w:lineRule="atLeast"/>
        <w:ind w:left="2043" w:hanging="908"/>
      </w:pPr>
      <w:r w:rsidRPr="004F2D87">
        <w:t>1.</w:t>
      </w:r>
      <w:r w:rsidRPr="004F2D87">
        <w:tab/>
        <w:t xml:space="preserve">onvolledigheden of onjuistheden in de vergunningaanvraag; </w:t>
      </w:r>
    </w:p>
    <w:p w14:paraId="2F405014" w14:textId="77777777" w:rsidR="00206FD2" w:rsidRPr="004F2D87" w:rsidRDefault="00206FD2" w:rsidP="00206FD2">
      <w:pPr>
        <w:tabs>
          <w:tab w:val="left" w:pos="227"/>
          <w:tab w:val="left" w:pos="454"/>
          <w:tab w:val="left" w:pos="680"/>
        </w:tabs>
        <w:autoSpaceDE w:val="0"/>
        <w:autoSpaceDN w:val="0"/>
        <w:adjustRightInd w:val="0"/>
        <w:spacing w:line="240" w:lineRule="atLeast"/>
        <w:ind w:left="2043" w:hanging="908"/>
      </w:pPr>
      <w:r w:rsidRPr="004F2D87">
        <w:t>2.</w:t>
      </w:r>
      <w:r w:rsidRPr="004F2D87">
        <w:tab/>
        <w:t>onvolkomenheden in het aan de vergunningaanvraag ten grondslag liggende ontwerp;</w:t>
      </w:r>
    </w:p>
    <w:p w14:paraId="514CE07D" w14:textId="77777777" w:rsidR="00206FD2" w:rsidRPr="004F2D87" w:rsidRDefault="00206FD2" w:rsidP="00206FD2">
      <w:pPr>
        <w:tabs>
          <w:tab w:val="left" w:pos="227"/>
          <w:tab w:val="left" w:pos="454"/>
          <w:tab w:val="left" w:pos="680"/>
        </w:tabs>
        <w:autoSpaceDE w:val="0"/>
        <w:autoSpaceDN w:val="0"/>
        <w:adjustRightInd w:val="0"/>
        <w:spacing w:line="240" w:lineRule="atLeast"/>
        <w:ind w:left="2043" w:hanging="908"/>
      </w:pPr>
      <w:r w:rsidRPr="004F2D87">
        <w:t>3.</w:t>
      </w:r>
      <w:r w:rsidRPr="004F2D87">
        <w:tab/>
        <w:t>Inschrijver niet al het mogelijke heeft gedaan om de Vergunning tijdig te verkrijgen;</w:t>
      </w:r>
    </w:p>
    <w:p w14:paraId="0D4CF15B" w14:textId="77777777" w:rsidR="00206FD2" w:rsidRPr="004F2D87" w:rsidRDefault="00206FD2" w:rsidP="00206FD2">
      <w:pPr>
        <w:tabs>
          <w:tab w:val="left" w:pos="227"/>
          <w:tab w:val="left" w:pos="454"/>
          <w:tab w:val="left" w:pos="680"/>
        </w:tabs>
        <w:autoSpaceDE w:val="0"/>
        <w:autoSpaceDN w:val="0"/>
        <w:adjustRightInd w:val="0"/>
        <w:spacing w:line="240" w:lineRule="atLeast"/>
        <w:ind w:left="2043" w:hanging="908"/>
      </w:pPr>
      <w:r w:rsidRPr="004F2D87">
        <w:t>4.</w:t>
      </w:r>
      <w:r w:rsidRPr="004F2D87">
        <w:tab/>
        <w:t>Inschrijver heeft in de planning onvoldoende rekening gehouden met mogelijke vertraging in het vergunningenproces en onvoldoende maatregelen genomen om te voorkomen dat de Vergunning op het kritieke pad zou komen te liggen.</w:t>
      </w:r>
    </w:p>
    <w:p w14:paraId="5BD3F0A5" w14:textId="77777777" w:rsidR="00206FD2" w:rsidRPr="004F2D87" w:rsidRDefault="00206FD2" w:rsidP="00206FD2">
      <w:pPr>
        <w:tabs>
          <w:tab w:val="left" w:pos="227"/>
          <w:tab w:val="left" w:pos="454"/>
          <w:tab w:val="left" w:pos="680"/>
        </w:tabs>
        <w:autoSpaceDE w:val="0"/>
        <w:autoSpaceDN w:val="0"/>
        <w:adjustRightInd w:val="0"/>
        <w:spacing w:line="240" w:lineRule="atLeast"/>
        <w:ind w:left="908" w:hanging="908"/>
      </w:pPr>
    </w:p>
    <w:p w14:paraId="6CC3D9CF" w14:textId="2F21AC07" w:rsidR="00206FD2" w:rsidRPr="004F2D87" w:rsidRDefault="00206FD2" w:rsidP="00206FD2">
      <w:pPr>
        <w:pStyle w:val="BestekEis"/>
      </w:pPr>
      <w:r w:rsidRPr="004F2D87">
        <w:t xml:space="preserve">[B-E </w:t>
      </w:r>
      <w:fldSimple w:instr=" SEQ [EIS# \* ARABIC ">
        <w:r w:rsidR="00C824FA">
          <w:rPr>
            <w:noProof/>
          </w:rPr>
          <w:t>283</w:t>
        </w:r>
      </w:fldSimple>
      <w:r w:rsidRPr="004F2D87">
        <w:t>]</w:t>
      </w:r>
      <w:r w:rsidRPr="004F2D87">
        <w:tab/>
        <w:t>Inschrijver dient de werkzaamheden met betrekking tot het in stand houden, leggen of verleggen van kabels en leidingen te verrichten, zodanig dat de functies van kabels en leidingen zo veel mogelijk ongestoord in stand worden gehouden en de voortgang van de Dienstverlening niet wordt belemmerd.</w:t>
      </w:r>
    </w:p>
    <w:p w14:paraId="3087BB4F" w14:textId="77777777" w:rsidR="00206FD2" w:rsidRPr="004F2D87" w:rsidRDefault="00206FD2" w:rsidP="00206FD2">
      <w:pPr>
        <w:pStyle w:val="Kop20"/>
      </w:pPr>
      <w:bookmarkStart w:id="1782" w:name="_Toc126073617"/>
      <w:bookmarkStart w:id="1783" w:name="_Toc126075800"/>
      <w:bookmarkStart w:id="1784" w:name="_Toc129012090"/>
      <w:bookmarkStart w:id="1785" w:name="_Toc129879446"/>
      <w:bookmarkStart w:id="1786" w:name="_Toc135041905"/>
      <w:bookmarkStart w:id="1787" w:name="_Toc135640445"/>
      <w:bookmarkStart w:id="1788" w:name="_Toc135668017"/>
      <w:bookmarkStart w:id="1789" w:name="_Toc153274278"/>
      <w:bookmarkStart w:id="1790" w:name="_Toc153275033"/>
      <w:bookmarkStart w:id="1791" w:name="_Toc153440441"/>
      <w:r w:rsidRPr="004F2D87">
        <w:lastRenderedPageBreak/>
        <w:t>Personeel</w:t>
      </w:r>
      <w:bookmarkEnd w:id="1778"/>
      <w:bookmarkEnd w:id="1779"/>
      <w:bookmarkEnd w:id="1780"/>
      <w:bookmarkEnd w:id="1782"/>
      <w:bookmarkEnd w:id="1783"/>
      <w:bookmarkEnd w:id="1784"/>
      <w:bookmarkEnd w:id="1785"/>
      <w:bookmarkEnd w:id="1786"/>
      <w:bookmarkEnd w:id="1787"/>
      <w:bookmarkEnd w:id="1788"/>
      <w:bookmarkEnd w:id="1789"/>
      <w:bookmarkEnd w:id="1790"/>
      <w:bookmarkEnd w:id="1791"/>
    </w:p>
    <w:p w14:paraId="622988C2" w14:textId="77777777" w:rsidR="00206FD2" w:rsidRPr="004F2D87" w:rsidRDefault="00206FD2" w:rsidP="00206FD2"/>
    <w:p w14:paraId="6E706A1E" w14:textId="77777777" w:rsidR="00206FD2" w:rsidRPr="004F2D87" w:rsidRDefault="00206FD2" w:rsidP="00206FD2">
      <w:pPr>
        <w:pStyle w:val="Broodtekst"/>
      </w:pPr>
      <w:r w:rsidRPr="004F2D87">
        <w:rPr>
          <w:rFonts w:eastAsia="MS Mincho"/>
          <w:szCs w:val="24"/>
        </w:rPr>
        <w:t>Deelnemers kunnen eisen dat m</w:t>
      </w:r>
      <w:r w:rsidRPr="004F2D87">
        <w:t xml:space="preserve">edewerkers van Inschrijver en medewerkers van derde partijen die namens Inschrijver werkzaamheden verrichten </w:t>
      </w:r>
      <w:r>
        <w:t xml:space="preserve">op locatie van Deelnemers </w:t>
      </w:r>
      <w:r w:rsidRPr="004F2D87">
        <w:t>ten behoeve van CDR2023 een geldige VOG overleggen en een geheimhoudingsverklaring te ondertekenen. De Deelnemer kan tevens  aanvullende screening eisen.</w:t>
      </w:r>
    </w:p>
    <w:p w14:paraId="69A3F376" w14:textId="77777777" w:rsidR="00206FD2" w:rsidRPr="004F2D87" w:rsidRDefault="00206FD2" w:rsidP="00206FD2">
      <w:pPr>
        <w:pStyle w:val="Broodtekst"/>
      </w:pPr>
    </w:p>
    <w:p w14:paraId="51BFEBBB" w14:textId="77777777" w:rsidR="00206FD2" w:rsidRPr="004F2D87" w:rsidRDefault="00206FD2" w:rsidP="00206FD2">
      <w:pPr>
        <w:pStyle w:val="Broodtekst"/>
      </w:pPr>
      <w:r w:rsidRPr="004F2D87">
        <w:t>De VOG verklaring (of in voorkomende gevallen de aanvraag van de VOG) moet aanwezig zijn voordat bij Deelnemers kan worden gewerkt. De VOG dient voor de werkzaamheden geldig te zijn en niet ouder te zijn dan één jaar.</w:t>
      </w:r>
    </w:p>
    <w:p w14:paraId="4AC3340F" w14:textId="77777777" w:rsidR="00206FD2" w:rsidRPr="004F2D87" w:rsidRDefault="00206FD2" w:rsidP="00206FD2">
      <w:pPr>
        <w:pStyle w:val="Broodtekst"/>
      </w:pPr>
    </w:p>
    <w:p w14:paraId="3DB0F618" w14:textId="77777777" w:rsidR="00206FD2" w:rsidRPr="004F2D87" w:rsidRDefault="00206FD2" w:rsidP="00206FD2">
      <w:pPr>
        <w:pStyle w:val="Broodtekst"/>
      </w:pPr>
      <w:r w:rsidRPr="004F2D87">
        <w:t>De Categorie merkt op dat eventuele kosten voor het verkrijgen van de VOG voor rekening van Inschrijver zijn.</w:t>
      </w:r>
    </w:p>
    <w:p w14:paraId="48DDDDF8" w14:textId="77777777" w:rsidR="00206FD2" w:rsidRPr="004F2D87" w:rsidRDefault="00206FD2" w:rsidP="00206FD2">
      <w:pPr>
        <w:ind w:left="1134" w:hanging="1134"/>
      </w:pPr>
    </w:p>
    <w:p w14:paraId="0299587A" w14:textId="2A945F2A" w:rsidR="00206FD2" w:rsidRPr="004F2D87" w:rsidRDefault="00206FD2" w:rsidP="00206FD2">
      <w:pPr>
        <w:pStyle w:val="BestekEis"/>
      </w:pPr>
      <w:r w:rsidRPr="004F2D87">
        <w:t xml:space="preserve">[B-E </w:t>
      </w:r>
      <w:fldSimple w:instr=" SEQ [EIS# \* ARABIC ">
        <w:r w:rsidR="00C824FA">
          <w:rPr>
            <w:noProof/>
          </w:rPr>
          <w:t>284</w:t>
        </w:r>
      </w:fldSimple>
      <w:r w:rsidRPr="004F2D87">
        <w:t>]</w:t>
      </w:r>
      <w:r w:rsidRPr="004F2D87">
        <w:tab/>
        <w:t>Indien een Deelnemer dat wenst dient Inschrijver ervoor te zorgen dat medewerkers van Inschrijver of medewerkers die namens Inschrijver werkzaamheden ten behoeve van CDR2023 verrichten een geheimhoudingsverklaring ondertekenen.</w:t>
      </w:r>
    </w:p>
    <w:p w14:paraId="4FE3EA94" w14:textId="3F4A11BF" w:rsidR="00206FD2" w:rsidRPr="004F2D87" w:rsidRDefault="00206FD2" w:rsidP="00206FD2">
      <w:pPr>
        <w:pStyle w:val="BestekEis"/>
      </w:pPr>
      <w:r w:rsidRPr="004F2D87">
        <w:t xml:space="preserve">[B-E </w:t>
      </w:r>
      <w:fldSimple w:instr=" SEQ [EIS# \* ARABIC ">
        <w:r w:rsidR="00C824FA">
          <w:rPr>
            <w:noProof/>
          </w:rPr>
          <w:t>285</w:t>
        </w:r>
      </w:fldSimple>
      <w:r w:rsidRPr="004F2D87">
        <w:t>]</w:t>
      </w:r>
      <w:r w:rsidRPr="004F2D87">
        <w:tab/>
        <w:t>Indien een Deelnemer dat wenst dient Inschrijver ervoor te zorgen dat medewerkers van Inschrijver of medewerkers die namens Inschrijver werkzaamheden ten behoeve van CDR2023 verrichten over een voor de werkzaamheden geldige VOG beschikken die niet ouder is dan één jaar.</w:t>
      </w:r>
    </w:p>
    <w:p w14:paraId="75AB1AB0" w14:textId="16198B96" w:rsidR="00206FD2" w:rsidRPr="004F2D87" w:rsidRDefault="00206FD2" w:rsidP="00206FD2">
      <w:pPr>
        <w:pStyle w:val="BestekEis"/>
      </w:pPr>
      <w:r w:rsidRPr="004F2D87">
        <w:t xml:space="preserve">[B-E </w:t>
      </w:r>
      <w:fldSimple w:instr=" SEQ [EIS# \* ARABIC ">
        <w:r w:rsidR="00C824FA">
          <w:rPr>
            <w:noProof/>
          </w:rPr>
          <w:t>286</w:t>
        </w:r>
      </w:fldSimple>
      <w:r w:rsidRPr="004F2D87">
        <w:t>]</w:t>
      </w:r>
      <w:r w:rsidRPr="004F2D87">
        <w:tab/>
        <w:t>Inschrijver dient een administratie bij te houden van de VOG's en de geheimhoudingsverklaringen en te zorgen dat de Categorie en/of Deelnemer hier inzage in kunnen krijgen.</w:t>
      </w:r>
    </w:p>
    <w:p w14:paraId="402BCA7F" w14:textId="7C9823B4" w:rsidR="00206FD2" w:rsidRPr="004F2D87" w:rsidRDefault="00206FD2" w:rsidP="00206FD2">
      <w:pPr>
        <w:pStyle w:val="BestekEis"/>
      </w:pPr>
      <w:r w:rsidRPr="004F2D87">
        <w:t xml:space="preserve">[B-E </w:t>
      </w:r>
      <w:fldSimple w:instr=" SEQ [EIS# \* ARABIC ">
        <w:r w:rsidR="00C824FA">
          <w:rPr>
            <w:noProof/>
          </w:rPr>
          <w:t>287</w:t>
        </w:r>
      </w:fldSimple>
      <w:r w:rsidRPr="004F2D87">
        <w:t>]</w:t>
      </w:r>
      <w:r w:rsidRPr="004F2D87">
        <w:tab/>
      </w:r>
      <w:r>
        <w:t>Indien een Deelnemer dat wenst dient Inschrijver ervoor te zorgen dat medewerkers van Inschrijver of medewerkers die namens Inschrijver werkzaamheden ten behoeve van CDR2023 verrichten voldoen aan aanvullende screening eisen. De kosten voor de aanvullende screening zijn voor rekening van de betreffende Deelnemer</w:t>
      </w:r>
      <w:r w:rsidRPr="004F2D87">
        <w:t>.</w:t>
      </w:r>
    </w:p>
    <w:p w14:paraId="6B044E04" w14:textId="122BC6E5" w:rsidR="00206FD2" w:rsidRPr="004F2D87" w:rsidRDefault="00206FD2" w:rsidP="00206FD2">
      <w:pPr>
        <w:pStyle w:val="BestekEis"/>
      </w:pPr>
      <w:r w:rsidRPr="004F2D87">
        <w:t xml:space="preserve">[B-E </w:t>
      </w:r>
      <w:fldSimple w:instr=" SEQ [EIS# \* ARABIC ">
        <w:r w:rsidR="00C824FA">
          <w:rPr>
            <w:noProof/>
          </w:rPr>
          <w:t>288</w:t>
        </w:r>
      </w:fldSimple>
      <w:r w:rsidRPr="004F2D87">
        <w:t>]</w:t>
      </w:r>
      <w:r w:rsidRPr="004F2D87">
        <w:tab/>
        <w:t>Inschrijver dient ervoor zorg te dragen dat medewerkers van of namens de Inschrijver zich altijd te kunnen legitimeren met een wettelijk geldig legitimatiebewijs bij het betreden van een locatie van een Deelnemer.</w:t>
      </w:r>
    </w:p>
    <w:p w14:paraId="1F31CE2A" w14:textId="7EAA7D8C" w:rsidR="00206FD2" w:rsidRPr="004F2D87" w:rsidRDefault="00206FD2" w:rsidP="00206FD2">
      <w:pPr>
        <w:pStyle w:val="BestekEis"/>
      </w:pPr>
      <w:r w:rsidRPr="004F2D87">
        <w:t xml:space="preserve">[B-E </w:t>
      </w:r>
      <w:fldSimple w:instr=" SEQ [EIS# \* ARABIC ">
        <w:r w:rsidR="00C824FA">
          <w:rPr>
            <w:noProof/>
          </w:rPr>
          <w:t>289</w:t>
        </w:r>
      </w:fldSimple>
      <w:r w:rsidRPr="004F2D87">
        <w:t>]</w:t>
      </w:r>
      <w:r w:rsidRPr="004F2D87">
        <w:tab/>
        <w:t>Inschrijver dient ervoor zorg te dragen dat, indien door een Deelnemer gewenst, medewerkers van of namens de Inschrijver een wettelijk geldig legitimatiebewijs in combinatie met een kopie VOG en/of een kopie getekende geheimhoudingsverklaring kunnen tonen bij het betreden van een locatie van een Deelnemer.</w:t>
      </w:r>
    </w:p>
    <w:p w14:paraId="54BEEB83" w14:textId="77777777" w:rsidR="00206FD2" w:rsidRPr="004F2D87" w:rsidRDefault="00206FD2" w:rsidP="00206FD2"/>
    <w:p w14:paraId="1B02D092" w14:textId="77777777" w:rsidR="00206FD2" w:rsidRPr="00206FD2" w:rsidRDefault="00206FD2" w:rsidP="00206FD2"/>
    <w:p w14:paraId="28F0363D" w14:textId="77777777" w:rsidR="006F50D4" w:rsidRPr="004F2D87" w:rsidRDefault="006F50D4" w:rsidP="006F50D4">
      <w:pPr>
        <w:pStyle w:val="Kop10"/>
      </w:pPr>
      <w:bookmarkStart w:id="1792" w:name="_Toc153274279"/>
      <w:bookmarkStart w:id="1793" w:name="_Toc153275034"/>
      <w:bookmarkStart w:id="1794" w:name="_Ref153383672"/>
      <w:bookmarkStart w:id="1795" w:name="_Ref153438824"/>
      <w:bookmarkStart w:id="1796" w:name="_Ref153438888"/>
      <w:bookmarkStart w:id="1797" w:name="_Toc153440442"/>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4F2D87">
        <w:lastRenderedPageBreak/>
        <w:t>Migratie en Exit</w:t>
      </w:r>
      <w:bookmarkEnd w:id="1792"/>
      <w:bookmarkEnd w:id="1793"/>
      <w:bookmarkEnd w:id="1794"/>
      <w:bookmarkEnd w:id="1795"/>
      <w:bookmarkEnd w:id="1796"/>
      <w:bookmarkEnd w:id="1797"/>
    </w:p>
    <w:p w14:paraId="225D781C" w14:textId="77777777" w:rsidR="006F50D4" w:rsidRPr="004F2D87" w:rsidRDefault="006F50D4" w:rsidP="006F50D4">
      <w:pPr>
        <w:pStyle w:val="Kop20"/>
      </w:pPr>
      <w:bookmarkStart w:id="1798" w:name="_Toc120198342"/>
      <w:bookmarkStart w:id="1799" w:name="_Toc120797674"/>
      <w:bookmarkStart w:id="1800" w:name="_Toc122613718"/>
      <w:bookmarkStart w:id="1801" w:name="_Toc124336647"/>
      <w:bookmarkStart w:id="1802" w:name="_Toc124430578"/>
      <w:bookmarkStart w:id="1803" w:name="_Toc126073619"/>
      <w:bookmarkStart w:id="1804" w:name="_Toc126075802"/>
      <w:bookmarkStart w:id="1805" w:name="_Toc129012092"/>
      <w:bookmarkStart w:id="1806" w:name="_Toc129879448"/>
      <w:bookmarkStart w:id="1807" w:name="_Toc135041907"/>
      <w:bookmarkStart w:id="1808" w:name="_Toc135640447"/>
      <w:bookmarkStart w:id="1809" w:name="_Toc135668019"/>
      <w:bookmarkStart w:id="1810" w:name="_Toc153274280"/>
      <w:bookmarkStart w:id="1811" w:name="_Toc153275035"/>
      <w:bookmarkStart w:id="1812" w:name="_Ref119333586"/>
      <w:bookmarkStart w:id="1813" w:name="_Toc525837282"/>
      <w:bookmarkStart w:id="1814" w:name="_Toc153440443"/>
      <w:r w:rsidRPr="004F2D87">
        <w:t>Migratie</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4"/>
    </w:p>
    <w:p w14:paraId="76D59B9E" w14:textId="77777777" w:rsidR="006F50D4" w:rsidRPr="004F2D87" w:rsidRDefault="006F50D4" w:rsidP="006F50D4"/>
    <w:p w14:paraId="7BBFE73E" w14:textId="041B0B90" w:rsidR="006F50D4" w:rsidRPr="004F2D87" w:rsidRDefault="006F50D4" w:rsidP="006F50D4">
      <w:r w:rsidRPr="004F2D87">
        <w:t xml:space="preserve">Deze paragraaf beschrijft het proces om vanaf ingangsdatum van de ROK te komen tot volledig operationele diensten voor de Deelnemers. Als onderdeel van de aanbesteding dient de Inschrijver een Masterplan Migratie aan te leveren. Het Masterplan </w:t>
      </w:r>
      <w:r w:rsidR="000D6C5B">
        <w:t>M</w:t>
      </w:r>
      <w:r w:rsidRPr="004F2D87">
        <w:t xml:space="preserve">igratie zal als basis voor de Migratieplannen voor elke Deelnemer dienen en zal op kwaliteit worden beoordeeld. </w:t>
      </w:r>
    </w:p>
    <w:p w14:paraId="0C1736A1" w14:textId="77777777" w:rsidR="006F50D4" w:rsidRPr="004F2D87" w:rsidRDefault="006F50D4" w:rsidP="006F50D4"/>
    <w:p w14:paraId="719770C3" w14:textId="6226B4F2" w:rsidR="006F50D4" w:rsidRPr="004F2D87" w:rsidRDefault="006F50D4" w:rsidP="006F50D4">
      <w:r w:rsidRPr="004F2D87">
        <w:t xml:space="preserve">Het Masterplan Migratie zal niet als overall planning voor de Migratieplannen dienen, maar is zeer belangrijk als voorbereiding op het migratieproces om snel te starten met de </w:t>
      </w:r>
      <w:r w:rsidR="000D6C5B">
        <w:t>M</w:t>
      </w:r>
      <w:r w:rsidRPr="004F2D87">
        <w:t xml:space="preserve">igraties. De Deelnemers zijn zelf verantwoordelijk voor een tijdige start van hun </w:t>
      </w:r>
      <w:r w:rsidR="000D6C5B">
        <w:t>M</w:t>
      </w:r>
      <w:r w:rsidRPr="004F2D87">
        <w:t>igratie binnen het tijdslot dat aan hen zal worden toegewezen.</w:t>
      </w:r>
    </w:p>
    <w:p w14:paraId="59CDE478" w14:textId="77777777" w:rsidR="006F50D4" w:rsidRPr="004F2D87" w:rsidRDefault="006F50D4" w:rsidP="006F50D4">
      <w:pPr>
        <w:pStyle w:val="Kop30"/>
      </w:pPr>
      <w:bookmarkStart w:id="1815" w:name="_Ref119417615"/>
      <w:bookmarkStart w:id="1816" w:name="_Toc120198343"/>
      <w:bookmarkStart w:id="1817" w:name="_Toc120797675"/>
      <w:bookmarkStart w:id="1818" w:name="_Toc122613719"/>
      <w:bookmarkStart w:id="1819" w:name="_Toc124336648"/>
      <w:bookmarkStart w:id="1820" w:name="_Toc124430579"/>
      <w:bookmarkStart w:id="1821" w:name="_Toc126073620"/>
      <w:bookmarkStart w:id="1822" w:name="_Toc126075803"/>
      <w:bookmarkStart w:id="1823" w:name="_Toc129012093"/>
      <w:bookmarkStart w:id="1824" w:name="_Toc129879449"/>
      <w:bookmarkStart w:id="1825" w:name="_Toc135041908"/>
      <w:bookmarkStart w:id="1826" w:name="_Toc135640448"/>
      <w:bookmarkStart w:id="1827" w:name="_Toc135668020"/>
      <w:bookmarkStart w:id="1828" w:name="_Toc153274281"/>
      <w:bookmarkStart w:id="1829" w:name="_Toc153275036"/>
      <w:bookmarkStart w:id="1830" w:name="_Toc153440444"/>
      <w:r w:rsidRPr="004F2D87">
        <w:t>Doelstellingen en randvoorwaarden</w:t>
      </w:r>
      <w:bookmarkEnd w:id="1812"/>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p>
    <w:p w14:paraId="4AC2C4B5" w14:textId="77777777" w:rsidR="006F50D4" w:rsidRPr="004F2D87" w:rsidRDefault="006F50D4" w:rsidP="006F50D4">
      <w:pPr>
        <w:pStyle w:val="Broodtekst"/>
      </w:pPr>
    </w:p>
    <w:p w14:paraId="2D0129EC" w14:textId="77777777" w:rsidR="006F50D4" w:rsidRPr="004F2D87" w:rsidRDefault="006F50D4" w:rsidP="006F50D4">
      <w:pPr>
        <w:pStyle w:val="Broodtekst"/>
        <w:rPr>
          <w:b/>
        </w:rPr>
      </w:pPr>
      <w:r w:rsidRPr="004F2D87">
        <w:rPr>
          <w:b/>
        </w:rPr>
        <w:t>Doelstelling</w:t>
      </w:r>
    </w:p>
    <w:p w14:paraId="6B584C93" w14:textId="75A32E05" w:rsidR="006F50D4" w:rsidRPr="004F2D87" w:rsidRDefault="006F50D4" w:rsidP="00D804E8">
      <w:r w:rsidRPr="004F2D87">
        <w:t xml:space="preserve">De </w:t>
      </w:r>
      <w:r w:rsidR="00075410">
        <w:t>i</w:t>
      </w:r>
      <w:r w:rsidR="008A177B">
        <w:t xml:space="preserve">nternet en </w:t>
      </w:r>
      <w:r w:rsidR="00D804E8">
        <w:t>vaste dataverbindingen</w:t>
      </w:r>
      <w:r w:rsidR="00D804E8" w:rsidRPr="004F2D87">
        <w:t xml:space="preserve"> </w:t>
      </w:r>
      <w:r w:rsidRPr="004F2D87">
        <w:t xml:space="preserve">onder </w:t>
      </w:r>
      <w:r w:rsidR="00C977AD">
        <w:t>ON2013</w:t>
      </w:r>
      <w:r w:rsidRPr="004F2D87">
        <w:t xml:space="preserve"> moeten uiterlijk </w:t>
      </w:r>
      <w:r w:rsidR="00C977AD">
        <w:t>2</w:t>
      </w:r>
      <w:r w:rsidR="00D804E8">
        <w:t>4</w:t>
      </w:r>
      <w:r w:rsidR="00C977AD">
        <w:t xml:space="preserve"> oktober 2025</w:t>
      </w:r>
      <w:r w:rsidRPr="004F2D87">
        <w:t xml:space="preserve"> naar </w:t>
      </w:r>
      <w:r>
        <w:t xml:space="preserve">CDR2023|VDI </w:t>
      </w:r>
      <w:r w:rsidRPr="004F2D87">
        <w:t xml:space="preserve">gemigreerd zijn. </w:t>
      </w:r>
    </w:p>
    <w:p w14:paraId="357E85A2" w14:textId="77777777" w:rsidR="006F50D4" w:rsidRPr="004F2D87" w:rsidRDefault="006F50D4" w:rsidP="006F50D4"/>
    <w:p w14:paraId="51D976C9" w14:textId="5E42DE22" w:rsidR="006F50D4" w:rsidRPr="004F2D87" w:rsidRDefault="006F50D4" w:rsidP="006F50D4">
      <w:r w:rsidRPr="004F2D87">
        <w:t xml:space="preserve">Gedurende de migratie dient de continuïteit van de primaire bedrijfsprocessen van </w:t>
      </w:r>
      <w:r w:rsidR="008A177B">
        <w:t>e</w:t>
      </w:r>
      <w:r w:rsidR="00075410">
        <w:t>en</w:t>
      </w:r>
      <w:r w:rsidRPr="004F2D87">
        <w:t xml:space="preserve"> Deelnemer te worden gegarandeerd.</w:t>
      </w:r>
    </w:p>
    <w:p w14:paraId="1EAEDC2E" w14:textId="77777777" w:rsidR="006F50D4" w:rsidRPr="004F2D87" w:rsidRDefault="006F50D4" w:rsidP="006F50D4">
      <w:pPr>
        <w:pStyle w:val="Broodtekst"/>
      </w:pPr>
    </w:p>
    <w:p w14:paraId="35419E6A" w14:textId="77777777" w:rsidR="006F50D4" w:rsidRPr="004F2D87" w:rsidRDefault="006F50D4" w:rsidP="006F50D4">
      <w:pPr>
        <w:pStyle w:val="Broodtekst"/>
        <w:rPr>
          <w:b/>
        </w:rPr>
      </w:pPr>
      <w:r w:rsidRPr="004F2D87">
        <w:rPr>
          <w:b/>
        </w:rPr>
        <w:t>Randvoorwaarden</w:t>
      </w:r>
    </w:p>
    <w:p w14:paraId="316709D9" w14:textId="77777777" w:rsidR="006F50D4" w:rsidRDefault="006F50D4" w:rsidP="006F50D4">
      <w:pPr>
        <w:pStyle w:val="Broodtekst"/>
      </w:pPr>
    </w:p>
    <w:p w14:paraId="58F18C4B" w14:textId="5D2277E1" w:rsidR="006F50D4" w:rsidRDefault="006F50D4" w:rsidP="006F50D4">
      <w:pPr>
        <w:pStyle w:val="Broodtekst"/>
      </w:pPr>
      <w:r w:rsidRPr="004F2D87">
        <w:t xml:space="preserve">Om de Inschrijver een onderbouwd projectplan te kunnen laten opstellen zal elke Deelnemer bij de aanbesteding van een NOK aangeven hoeveel </w:t>
      </w:r>
      <w:r w:rsidR="00E779B8" w:rsidRPr="00E779B8">
        <w:t>Mi</w:t>
      </w:r>
      <w:r w:rsidR="00075410" w:rsidRPr="004F2D87">
        <w:t>graties</w:t>
      </w:r>
      <w:r w:rsidRPr="004F2D87">
        <w:t xml:space="preserve"> per </w:t>
      </w:r>
      <w:r w:rsidR="000D6C5B" w:rsidRPr="00075410">
        <w:t>Werk</w:t>
      </w:r>
      <w:r w:rsidRPr="00075410">
        <w:t>dag/week</w:t>
      </w:r>
      <w:r w:rsidRPr="004F2D87">
        <w:t xml:space="preserve"> de Deelnemer kan begeleiden.</w:t>
      </w:r>
    </w:p>
    <w:p w14:paraId="17AB0B89" w14:textId="77777777" w:rsidR="00075410" w:rsidRDefault="00075410" w:rsidP="006F50D4">
      <w:pPr>
        <w:pStyle w:val="BestekEis"/>
      </w:pPr>
    </w:p>
    <w:p w14:paraId="5789406E" w14:textId="7215BF46" w:rsidR="006F50D4" w:rsidRPr="00244A2E" w:rsidRDefault="006F50D4" w:rsidP="006F50D4">
      <w:pPr>
        <w:pStyle w:val="BestekEis"/>
      </w:pPr>
      <w:r w:rsidRPr="004F2D87">
        <w:t xml:space="preserve">[B-E </w:t>
      </w:r>
      <w:fldSimple w:instr=" SEQ [EIS# \* ARABIC ">
        <w:r w:rsidR="00C824FA">
          <w:rPr>
            <w:noProof/>
          </w:rPr>
          <w:t>290</w:t>
        </w:r>
      </w:fldSimple>
      <w:r w:rsidRPr="004F2D87">
        <w:t>]</w:t>
      </w:r>
      <w:r w:rsidRPr="004F2D87">
        <w:tab/>
        <w:t xml:space="preserve">Inschrijver mag de Migratie pas starten als het Masterplan Migratie door de Categorie en een Migratieplan </w:t>
      </w:r>
      <w:r w:rsidR="00B034FD" w:rsidRPr="004F2D87">
        <w:t xml:space="preserve">Deelnemer </w:t>
      </w:r>
      <w:r w:rsidRPr="004F2D87">
        <w:t>door de Deelnemer is geaccepteerd.</w:t>
      </w:r>
    </w:p>
    <w:p w14:paraId="477993DA" w14:textId="77777777" w:rsidR="006F50D4" w:rsidRPr="004F2D87" w:rsidRDefault="006F50D4" w:rsidP="006F50D4">
      <w:pPr>
        <w:pStyle w:val="Broodtekst"/>
        <w:rPr>
          <w:b/>
        </w:rPr>
      </w:pPr>
      <w:r w:rsidRPr="004F2D87">
        <w:rPr>
          <w:b/>
        </w:rPr>
        <w:t>Pre-Migratie</w:t>
      </w:r>
    </w:p>
    <w:p w14:paraId="1E29EE82" w14:textId="77777777" w:rsidR="006F50D4" w:rsidRPr="004F2D87" w:rsidRDefault="006F50D4" w:rsidP="006F50D4">
      <w:r w:rsidRPr="004F2D87">
        <w:t>Voordat de Migratie van een Deelnemer van start kan gaan, zijn de onderstaande items afgerond:</w:t>
      </w:r>
    </w:p>
    <w:p w14:paraId="49AFC2AC" w14:textId="77777777" w:rsidR="006F50D4" w:rsidRPr="004F2D87" w:rsidRDefault="006F50D4" w:rsidP="006F50D4">
      <w:pPr>
        <w:pStyle w:val="Broodtekst"/>
        <w:numPr>
          <w:ilvl w:val="0"/>
          <w:numId w:val="60"/>
        </w:numPr>
      </w:pPr>
      <w:r w:rsidRPr="004F2D87">
        <w:t>Een door Inschrijver en voor Deelnemer ingericht OSM-tool;</w:t>
      </w:r>
    </w:p>
    <w:p w14:paraId="76CC2B54" w14:textId="77777777" w:rsidR="006F50D4" w:rsidRPr="004F2D87" w:rsidRDefault="006F50D4" w:rsidP="006F50D4">
      <w:pPr>
        <w:pStyle w:val="Broodtekst"/>
        <w:numPr>
          <w:ilvl w:val="0"/>
          <w:numId w:val="60"/>
        </w:numPr>
      </w:pPr>
      <w:r w:rsidRPr="004F2D87">
        <w:t>Een door Inschrijver en Deelnemer opgestelde DAP;</w:t>
      </w:r>
    </w:p>
    <w:p w14:paraId="11A73678" w14:textId="77777777" w:rsidR="006F50D4" w:rsidRPr="004F2D87" w:rsidRDefault="006F50D4" w:rsidP="006F50D4">
      <w:pPr>
        <w:pStyle w:val="Broodtekst"/>
        <w:numPr>
          <w:ilvl w:val="0"/>
          <w:numId w:val="60"/>
        </w:numPr>
      </w:pPr>
      <w:r w:rsidRPr="004F2D87">
        <w:t>Een door Inschrijver en Categorie vastgestelde PDC;</w:t>
      </w:r>
    </w:p>
    <w:p w14:paraId="4652941D" w14:textId="77777777" w:rsidR="006F50D4" w:rsidRPr="004F2D87" w:rsidRDefault="006F50D4" w:rsidP="006F50D4"/>
    <w:p w14:paraId="6908EBCF" w14:textId="669BD638" w:rsidR="006F50D4" w:rsidRPr="004F2D87" w:rsidRDefault="006F50D4" w:rsidP="006F50D4">
      <w:pPr>
        <w:pStyle w:val="BestekEis"/>
      </w:pPr>
      <w:r w:rsidRPr="004F2D87">
        <w:t xml:space="preserve">[B-E </w:t>
      </w:r>
      <w:fldSimple w:instr=" SEQ [EIS# \* ARABIC ">
        <w:r w:rsidR="00C824FA">
          <w:rPr>
            <w:noProof/>
          </w:rPr>
          <w:t>291</w:t>
        </w:r>
      </w:fldSimple>
      <w:r w:rsidRPr="004F2D87">
        <w:t>]</w:t>
      </w:r>
      <w:r w:rsidRPr="004F2D87">
        <w:tab/>
        <w:t>Inschrijver is verplicht om de Categorie te informeren over het starten van de Migratie van een Deelnemer.</w:t>
      </w:r>
    </w:p>
    <w:p w14:paraId="23ECDEE3" w14:textId="77777777" w:rsidR="006F50D4" w:rsidRPr="004F2D87" w:rsidRDefault="006F50D4" w:rsidP="006F50D4">
      <w:pPr>
        <w:pStyle w:val="Kop30"/>
        <w:rPr>
          <w:rStyle w:val="Kop3Char"/>
        </w:rPr>
      </w:pPr>
      <w:bookmarkStart w:id="1831" w:name="_Toc120198344"/>
      <w:bookmarkStart w:id="1832" w:name="_Toc120797676"/>
      <w:bookmarkStart w:id="1833" w:name="_Toc122613720"/>
      <w:bookmarkStart w:id="1834" w:name="_Toc124336649"/>
      <w:bookmarkStart w:id="1835" w:name="_Toc124430580"/>
      <w:bookmarkStart w:id="1836" w:name="_Toc126073621"/>
      <w:bookmarkStart w:id="1837" w:name="_Toc126075804"/>
      <w:bookmarkStart w:id="1838" w:name="_Toc129012094"/>
      <w:bookmarkStart w:id="1839" w:name="_Toc129879450"/>
      <w:bookmarkStart w:id="1840" w:name="_Toc135041909"/>
      <w:bookmarkStart w:id="1841" w:name="_Toc135640449"/>
      <w:bookmarkStart w:id="1842" w:name="_Toc135668021"/>
      <w:bookmarkStart w:id="1843" w:name="_Toc153274282"/>
      <w:bookmarkStart w:id="1844" w:name="_Toc153275037"/>
      <w:bookmarkStart w:id="1845" w:name="_Toc153440445"/>
      <w:r w:rsidRPr="004F2D87">
        <w:t>Projectmanagement</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p>
    <w:p w14:paraId="512F740B" w14:textId="77777777" w:rsidR="006F50D4" w:rsidRPr="004F2D87" w:rsidRDefault="006F50D4" w:rsidP="006F50D4"/>
    <w:p w14:paraId="2483B213" w14:textId="2761448B" w:rsidR="006F50D4" w:rsidRPr="004F2D87" w:rsidRDefault="006F50D4" w:rsidP="006F50D4">
      <w:r w:rsidRPr="004F2D87">
        <w:t xml:space="preserve">Gedurende de uitvoering van de </w:t>
      </w:r>
      <w:r w:rsidR="00A8586E">
        <w:t>M</w:t>
      </w:r>
      <w:r w:rsidRPr="004F2D87">
        <w:t>igratie van een Deelnemer is een nauwe samenwerking tussen de volgende partijen van belang:</w:t>
      </w:r>
    </w:p>
    <w:p w14:paraId="6B5341D7" w14:textId="77777777" w:rsidR="006F50D4" w:rsidRPr="004F2D87" w:rsidRDefault="006F50D4" w:rsidP="006F50D4">
      <w:pPr>
        <w:pStyle w:val="Broodtekst"/>
        <w:numPr>
          <w:ilvl w:val="0"/>
          <w:numId w:val="59"/>
        </w:numPr>
      </w:pPr>
      <w:r w:rsidRPr="004F2D87">
        <w:t xml:space="preserve">Deelnemer </w:t>
      </w:r>
    </w:p>
    <w:p w14:paraId="7411C51F" w14:textId="19075914" w:rsidR="006F50D4" w:rsidRPr="004F2D87" w:rsidRDefault="006F50D4" w:rsidP="006F50D4">
      <w:pPr>
        <w:pStyle w:val="Broodtekst"/>
        <w:numPr>
          <w:ilvl w:val="0"/>
          <w:numId w:val="59"/>
        </w:numPr>
      </w:pPr>
      <w:r w:rsidRPr="004F2D87">
        <w:t xml:space="preserve">De huidige </w:t>
      </w:r>
      <w:r w:rsidR="00075410">
        <w:t>Opdrachtnemer(s)</w:t>
      </w:r>
    </w:p>
    <w:p w14:paraId="68C42561" w14:textId="77777777" w:rsidR="006F50D4" w:rsidRPr="004F2D87" w:rsidRDefault="006F50D4" w:rsidP="006F50D4">
      <w:pPr>
        <w:pStyle w:val="Broodtekst"/>
        <w:numPr>
          <w:ilvl w:val="0"/>
          <w:numId w:val="59"/>
        </w:numPr>
      </w:pPr>
      <w:r w:rsidRPr="004F2D87">
        <w:t>Inschrijver aan wie de opdracht wordt gegund</w:t>
      </w:r>
    </w:p>
    <w:p w14:paraId="47DAE277" w14:textId="77777777" w:rsidR="006F50D4" w:rsidRPr="004F2D87" w:rsidRDefault="006F50D4" w:rsidP="006F50D4">
      <w:pPr>
        <w:pStyle w:val="Broodtekst"/>
        <w:numPr>
          <w:ilvl w:val="0"/>
          <w:numId w:val="59"/>
        </w:numPr>
      </w:pPr>
      <w:r w:rsidRPr="004F2D87">
        <w:t xml:space="preserve">De Categorie </w:t>
      </w:r>
    </w:p>
    <w:p w14:paraId="332EBC1C" w14:textId="77777777" w:rsidR="006F50D4" w:rsidRPr="004F2D87" w:rsidRDefault="006F50D4" w:rsidP="006F50D4"/>
    <w:p w14:paraId="22F33F96" w14:textId="71D8A375" w:rsidR="006F50D4" w:rsidRPr="004F2D87" w:rsidRDefault="006F50D4" w:rsidP="006F50D4">
      <w:r w:rsidRPr="004F2D87">
        <w:t xml:space="preserve">Deelnemer is opdrachtgever naar de Inschrijver en vanuit die rol verantwoordelijk voor de aansturing van de Inschrijver. Deelnemer is tevens verantwoordelijk voor het aanleveren van informatie over de bestaande situatie De huidige (latende) Opdrachtnemer is verantwoordelijk voor het verwijderen van zijn verbindingen en bijbehorende apparatuur. De Inschrijver is verantwoordelijk voor de Migratie. De rol van de Categorie beperkt zich tot rapportage over de voortgang </w:t>
      </w:r>
      <w:r w:rsidR="00075410">
        <w:t>van de M</w:t>
      </w:r>
      <w:r w:rsidRPr="004F2D87">
        <w:t>igraties aan de Klantenraad ICT Hardware en het bepalen van voorrang en prioriteit tussen Deelnemers mochten zich conflictsituaties voordoen.</w:t>
      </w:r>
    </w:p>
    <w:p w14:paraId="68DB26EB" w14:textId="77777777" w:rsidR="006F50D4" w:rsidRPr="004F2D87" w:rsidRDefault="006F50D4" w:rsidP="006F50D4"/>
    <w:p w14:paraId="3A7105E0" w14:textId="0BD03DC7" w:rsidR="006F50D4" w:rsidRPr="004F2D87" w:rsidRDefault="006F50D4" w:rsidP="006F50D4">
      <w:pPr>
        <w:pStyle w:val="BestekEis"/>
      </w:pPr>
      <w:r w:rsidRPr="004F2D87">
        <w:rPr>
          <w:rStyle w:val="BestekEisChar"/>
        </w:rPr>
        <w:lastRenderedPageBreak/>
        <w:t xml:space="preserve">[B-E </w:t>
      </w:r>
      <w:r w:rsidRPr="004F2D87">
        <w:rPr>
          <w:rStyle w:val="BestekEisChar"/>
        </w:rPr>
        <w:fldChar w:fldCharType="begin"/>
      </w:r>
      <w:r w:rsidRPr="004F2D87">
        <w:rPr>
          <w:rStyle w:val="BestekEisChar"/>
        </w:rPr>
        <w:instrText xml:space="preserve"> SEQ [EIS# \* ARABIC </w:instrText>
      </w:r>
      <w:r w:rsidRPr="004F2D87">
        <w:rPr>
          <w:rStyle w:val="BestekEisChar"/>
        </w:rPr>
        <w:fldChar w:fldCharType="separate"/>
      </w:r>
      <w:r w:rsidR="00C824FA">
        <w:rPr>
          <w:rStyle w:val="BestekEisChar"/>
          <w:noProof/>
        </w:rPr>
        <w:t>292</w:t>
      </w:r>
      <w:r w:rsidRPr="004F2D87">
        <w:rPr>
          <w:rStyle w:val="BestekEisChar"/>
        </w:rPr>
        <w:fldChar w:fldCharType="end"/>
      </w:r>
      <w:r w:rsidRPr="004F2D87">
        <w:rPr>
          <w:rStyle w:val="BestekEisChar"/>
        </w:rPr>
        <w:t>]</w:t>
      </w:r>
      <w:r w:rsidRPr="004F2D87">
        <w:rPr>
          <w:rStyle w:val="BestekEisChar"/>
        </w:rPr>
        <w:tab/>
      </w:r>
      <w:r w:rsidRPr="004F2D87">
        <w:t>Inschrijver is verantwoordelijk voor de Migratie, zal één aanspreekpunt voor de Categorie en de Deelnemer aanstellen en wekelijks over de voortgang van de Migratie rapporteren.</w:t>
      </w:r>
      <w:r w:rsidRPr="004F2D87" w:rsidDel="00C76858">
        <w:t xml:space="preserve"> </w:t>
      </w:r>
      <w:r>
        <w:t>Inschrijver borgt vervanging indien het aanspreekpunt niet beschikbaar is.</w:t>
      </w:r>
    </w:p>
    <w:p w14:paraId="1CFB298F" w14:textId="77777777" w:rsidR="006F50D4" w:rsidRPr="004F2D87" w:rsidRDefault="006F50D4" w:rsidP="006F50D4">
      <w:pPr>
        <w:pStyle w:val="Broodtekst"/>
      </w:pPr>
      <w:r w:rsidRPr="004F2D87">
        <w:t>In algemene zin zullen de Migraties volgens onderstaande prioriteiten gepland worden, waarbij Migraties parallel uitgevoerd kunnen worden:</w:t>
      </w:r>
    </w:p>
    <w:p w14:paraId="50177048" w14:textId="77777777" w:rsidR="006F50D4" w:rsidRPr="004F2D87" w:rsidRDefault="006F50D4" w:rsidP="006F50D4">
      <w:pPr>
        <w:pStyle w:val="Broodtekst"/>
        <w:numPr>
          <w:ilvl w:val="0"/>
          <w:numId w:val="58"/>
        </w:numPr>
      </w:pPr>
      <w:r w:rsidRPr="004F2D87">
        <w:t>Migraties departementen met koppelingen die zonder graven gerealiseerd kunnen worden;</w:t>
      </w:r>
    </w:p>
    <w:p w14:paraId="2E3B5E30" w14:textId="77777777" w:rsidR="006F50D4" w:rsidRPr="004F2D87" w:rsidRDefault="006F50D4" w:rsidP="006F50D4">
      <w:pPr>
        <w:pStyle w:val="Broodtekst"/>
        <w:numPr>
          <w:ilvl w:val="0"/>
          <w:numId w:val="58"/>
        </w:numPr>
      </w:pPr>
      <w:r w:rsidRPr="004F2D87">
        <w:t>Migraties departementen met koppelingen die met graven gerealiseerd moeten worden;</w:t>
      </w:r>
    </w:p>
    <w:p w14:paraId="2B160438" w14:textId="77777777" w:rsidR="006F50D4" w:rsidRPr="004F2D87" w:rsidRDefault="006F50D4" w:rsidP="006F50D4">
      <w:pPr>
        <w:pStyle w:val="Broodtekst"/>
        <w:numPr>
          <w:ilvl w:val="0"/>
          <w:numId w:val="58"/>
        </w:numPr>
      </w:pPr>
      <w:r w:rsidRPr="004F2D87">
        <w:t>Migraties ZBO’s en Hoge Colleges van Staat met koppelingen die zonder graven gerealiseerd kunnen worden;</w:t>
      </w:r>
    </w:p>
    <w:p w14:paraId="06ACB329" w14:textId="77777777" w:rsidR="006F50D4" w:rsidRPr="004F2D87" w:rsidRDefault="006F50D4" w:rsidP="006F50D4">
      <w:pPr>
        <w:pStyle w:val="Broodtekst"/>
        <w:numPr>
          <w:ilvl w:val="0"/>
          <w:numId w:val="58"/>
        </w:numPr>
      </w:pPr>
      <w:r w:rsidRPr="004F2D87">
        <w:t>Migraties ZBO’s en Hoge Colleges van Staat met koppelingen die met graven gerealiseerd moeten worden.</w:t>
      </w:r>
    </w:p>
    <w:p w14:paraId="2A61E511" w14:textId="77777777" w:rsidR="006F50D4" w:rsidRPr="004F2D87" w:rsidRDefault="006F50D4" w:rsidP="006F50D4">
      <w:pPr>
        <w:pStyle w:val="Broodtekst"/>
      </w:pPr>
    </w:p>
    <w:p w14:paraId="089D875C" w14:textId="77777777" w:rsidR="006F50D4" w:rsidRPr="004F2D87" w:rsidRDefault="006F50D4" w:rsidP="006F50D4">
      <w:pPr>
        <w:pStyle w:val="Broodtekst"/>
      </w:pPr>
      <w:r w:rsidRPr="004F2D87">
        <w:t>Uitsluitend na goedkeuring door de Categorie kan Inschrijver van bovenstaande prioriteiten afwijken. Als daar redenen toe zijn kan de Categorie een andere prioritering opleggen op algemeen niveau, tussen Deelnemers of op het niveau van individuele verbindingen van Deelnemers, de Inschrijver is hierin volgend.</w:t>
      </w:r>
    </w:p>
    <w:p w14:paraId="1E5E8128" w14:textId="77777777" w:rsidR="006F50D4" w:rsidRPr="004F2D87" w:rsidRDefault="006F50D4" w:rsidP="006F50D4"/>
    <w:p w14:paraId="2A8D9FDE" w14:textId="6044B9F6" w:rsidR="006F50D4" w:rsidRPr="004F2D87" w:rsidRDefault="006F50D4" w:rsidP="006F50D4">
      <w:pPr>
        <w:ind w:left="1134" w:hanging="1134"/>
      </w:pPr>
      <w:r w:rsidRPr="004F2D87">
        <w:rPr>
          <w:rStyle w:val="BestekEisChar"/>
        </w:rPr>
        <w:t xml:space="preserve">[B-E </w:t>
      </w:r>
      <w:r w:rsidRPr="004F2D87">
        <w:rPr>
          <w:rStyle w:val="BestekEisChar"/>
        </w:rPr>
        <w:fldChar w:fldCharType="begin"/>
      </w:r>
      <w:r w:rsidRPr="004F2D87">
        <w:rPr>
          <w:rStyle w:val="BestekEisChar"/>
        </w:rPr>
        <w:instrText xml:space="preserve"> SEQ [EIS# \* ARABIC </w:instrText>
      </w:r>
      <w:r w:rsidRPr="004F2D87">
        <w:rPr>
          <w:rStyle w:val="BestekEisChar"/>
        </w:rPr>
        <w:fldChar w:fldCharType="separate"/>
      </w:r>
      <w:r w:rsidR="00C824FA">
        <w:rPr>
          <w:rStyle w:val="BestekEisChar"/>
          <w:noProof/>
        </w:rPr>
        <w:t>293</w:t>
      </w:r>
      <w:r w:rsidRPr="004F2D87">
        <w:rPr>
          <w:rStyle w:val="BestekEisChar"/>
        </w:rPr>
        <w:fldChar w:fldCharType="end"/>
      </w:r>
      <w:r w:rsidRPr="004F2D87">
        <w:rPr>
          <w:rStyle w:val="BestekEisChar"/>
        </w:rPr>
        <w:t>]</w:t>
      </w:r>
      <w:r w:rsidRPr="004F2D87">
        <w:rPr>
          <w:rStyle w:val="BestekEisChar"/>
        </w:rPr>
        <w:tab/>
      </w:r>
      <w:r w:rsidRPr="004F2D87">
        <w:t xml:space="preserve">Inschrijver dient de door de Categorie gestelde prioriteiten te volgen en te hanteren voor de Migratieplanning. </w:t>
      </w:r>
      <w:r w:rsidRPr="00382D5A">
        <w:t>Uitsluitend na goedkeuring door de Categorie kan Inschrijver van bovenstaande prioriteiten afwijken.</w:t>
      </w:r>
    </w:p>
    <w:p w14:paraId="163AD44E" w14:textId="77777777" w:rsidR="006F50D4" w:rsidRPr="004F2D87" w:rsidRDefault="006F50D4" w:rsidP="006F50D4"/>
    <w:p w14:paraId="69EF60D7" w14:textId="502D8388" w:rsidR="006F50D4" w:rsidRPr="004F2D87" w:rsidRDefault="006F50D4" w:rsidP="006F50D4">
      <w:r w:rsidRPr="004F2D87">
        <w:t>Na de definitieve gunning van de ROK-en en de NOK-en is er een relatief korte periode om de Migraties af te ronden. Gelet op de beperkte doorlooptijd voor de Migratie</w:t>
      </w:r>
      <w:r w:rsidR="00075410">
        <w:t>s</w:t>
      </w:r>
      <w:r w:rsidRPr="004F2D87">
        <w:t>, het aantal Deelnemers en het aantal verbindingen zal Inschrijver meerdere Deelnemers tegelijkertijd moeten migreren, dat wil zeggen dat verbindingen van verschillende Deelnemers op één dag opgeleverd kunnen worden.</w:t>
      </w:r>
    </w:p>
    <w:p w14:paraId="1F631444" w14:textId="77777777" w:rsidR="006F50D4" w:rsidRPr="004F2D87" w:rsidRDefault="006F50D4" w:rsidP="006F50D4"/>
    <w:p w14:paraId="370D275B" w14:textId="77777777" w:rsidR="006F50D4" w:rsidRPr="004F2D87" w:rsidRDefault="006F50D4" w:rsidP="006F50D4">
      <w:r w:rsidRPr="004F2D87">
        <w:t xml:space="preserve">Om na gunning snel te starten met migreren is het belangrijk dat de Deelnemers hun voorbereidende werk tijdig kunnen doen en de informatie die Inschrijver nodig heeft zo snel mogelijk ter beschikking te stellen. </w:t>
      </w:r>
    </w:p>
    <w:p w14:paraId="0EAB9FCF" w14:textId="77777777" w:rsidR="006F50D4" w:rsidRPr="004F2D87" w:rsidRDefault="006F50D4" w:rsidP="006F50D4"/>
    <w:p w14:paraId="691E8231" w14:textId="29EC1906" w:rsidR="006F50D4" w:rsidRPr="004F2D87" w:rsidRDefault="006F50D4" w:rsidP="006F50D4">
      <w:pPr>
        <w:pStyle w:val="BestekWens"/>
      </w:pPr>
      <w:r>
        <w:rPr>
          <w:u w:val="single"/>
        </w:rPr>
        <w:t>[B</w:t>
      </w:r>
      <w:r w:rsidRPr="004F2D87">
        <w:rPr>
          <w:u w:val="single"/>
        </w:rPr>
        <w:t xml:space="preserve">-V </w:t>
      </w:r>
      <w:r w:rsidRPr="004F2D87">
        <w:rPr>
          <w:u w:val="single"/>
        </w:rPr>
        <w:fldChar w:fldCharType="begin"/>
      </w:r>
      <w:r w:rsidRPr="004F2D87">
        <w:rPr>
          <w:u w:val="single"/>
        </w:rPr>
        <w:instrText xml:space="preserve"> SEQ [VRAAG# \* ARABIC </w:instrText>
      </w:r>
      <w:r w:rsidRPr="004F2D87">
        <w:rPr>
          <w:u w:val="single"/>
        </w:rPr>
        <w:fldChar w:fldCharType="separate"/>
      </w:r>
      <w:r w:rsidR="00C824FA">
        <w:rPr>
          <w:noProof/>
          <w:u w:val="single"/>
        </w:rPr>
        <w:t>10</w:t>
      </w:r>
      <w:r w:rsidRPr="004F2D87">
        <w:rPr>
          <w:u w:val="single"/>
        </w:rPr>
        <w:fldChar w:fldCharType="end"/>
      </w:r>
      <w:r w:rsidRPr="004F2D87">
        <w:rPr>
          <w:u w:val="single"/>
        </w:rPr>
        <w:t>]</w:t>
      </w:r>
      <w:r w:rsidRPr="004F2D87">
        <w:tab/>
      </w:r>
      <w:r w:rsidRPr="004F2D87">
        <w:tab/>
        <w:t>Inschrijver wordt gevraagd gespecificeerd aan te geven welke informatie een Deelnemer dient aan te leveren om de Migraties direct te kunnen starten.</w:t>
      </w:r>
    </w:p>
    <w:p w14:paraId="52758244" w14:textId="77777777" w:rsidR="006F50D4" w:rsidRPr="004F2D87" w:rsidRDefault="006F50D4" w:rsidP="006F50D4">
      <w:pPr>
        <w:pStyle w:val="BestekWens"/>
      </w:pPr>
    </w:p>
    <w:p w14:paraId="01135D33" w14:textId="77777777" w:rsidR="006F50D4" w:rsidRPr="004F2D87" w:rsidRDefault="006F50D4" w:rsidP="006F50D4">
      <w:pPr>
        <w:rPr>
          <w:i/>
          <w:color w:val="1F497D" w:themeColor="text2"/>
        </w:rPr>
      </w:pPr>
      <w:r w:rsidRPr="004F2D87">
        <w:br w:type="page"/>
      </w:r>
    </w:p>
    <w:p w14:paraId="5EEB0F9E" w14:textId="2C164AC6" w:rsidR="006F50D4" w:rsidRPr="004F2D87" w:rsidRDefault="006F50D4" w:rsidP="006F50D4">
      <w:pPr>
        <w:pStyle w:val="Kop30"/>
      </w:pPr>
      <w:bookmarkStart w:id="1846" w:name="_Toc120198345"/>
      <w:bookmarkStart w:id="1847" w:name="_Toc120797677"/>
      <w:bookmarkStart w:id="1848" w:name="_Toc122613721"/>
      <w:bookmarkStart w:id="1849" w:name="_Toc124336650"/>
      <w:bookmarkStart w:id="1850" w:name="_Toc124430581"/>
      <w:bookmarkStart w:id="1851" w:name="_Toc126073622"/>
      <w:bookmarkStart w:id="1852" w:name="_Toc126075805"/>
      <w:bookmarkStart w:id="1853" w:name="_Toc129012095"/>
      <w:bookmarkStart w:id="1854" w:name="_Toc129879451"/>
      <w:bookmarkStart w:id="1855" w:name="_Toc135041910"/>
      <w:bookmarkStart w:id="1856" w:name="_Toc135640450"/>
      <w:bookmarkStart w:id="1857" w:name="_Toc135668022"/>
      <w:bookmarkStart w:id="1858" w:name="_Toc153274283"/>
      <w:bookmarkStart w:id="1859" w:name="_Toc153275038"/>
      <w:bookmarkStart w:id="1860" w:name="_Toc153440446"/>
      <w:r w:rsidRPr="004F2D87">
        <w:lastRenderedPageBreak/>
        <w:t>Masterplan Migratie</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14:paraId="7AC31309" w14:textId="77777777" w:rsidR="006F50D4" w:rsidRPr="004F2D87" w:rsidRDefault="006F50D4" w:rsidP="006F50D4"/>
    <w:p w14:paraId="28BE487E" w14:textId="3D3A68EA" w:rsidR="006F50D4" w:rsidRPr="004F2D87" w:rsidRDefault="006F50D4" w:rsidP="006F50D4">
      <w:r w:rsidRPr="004F2D87">
        <w:t>Het Masterplan Migratie</w:t>
      </w:r>
      <w:r w:rsidR="00512C27">
        <w:t xml:space="preserve"> </w:t>
      </w:r>
      <w:r w:rsidRPr="004F2D87">
        <w:t xml:space="preserve">is belangrijk als voorbereiding op het migratieproces om snel te starten met de </w:t>
      </w:r>
      <w:r w:rsidR="00072696">
        <w:t>M</w:t>
      </w:r>
      <w:r w:rsidRPr="004F2D87">
        <w:t xml:space="preserve">igraties. </w:t>
      </w:r>
    </w:p>
    <w:p w14:paraId="26EFC5F1" w14:textId="77777777" w:rsidR="006F50D4" w:rsidRPr="004F2D87" w:rsidRDefault="006F50D4" w:rsidP="006F50D4"/>
    <w:p w14:paraId="578982EB" w14:textId="77777777" w:rsidR="006F50D4" w:rsidRPr="004F2D87" w:rsidRDefault="006F50D4" w:rsidP="006F50D4">
      <w:r w:rsidRPr="004F2D87">
        <w:t>Deelnemers zijn zelf verantwoordelijk voor een tijdige start van hun Migratie binnen het tijdslot dat aan hen zal worden toegewezen.</w:t>
      </w:r>
    </w:p>
    <w:p w14:paraId="51705F71" w14:textId="77777777" w:rsidR="006F50D4" w:rsidRPr="004F2D87" w:rsidRDefault="006F50D4" w:rsidP="006F50D4"/>
    <w:p w14:paraId="5F0A455F" w14:textId="0C865E82" w:rsidR="006F50D4" w:rsidRPr="004F2D87" w:rsidRDefault="006F50D4" w:rsidP="006F50D4">
      <w:pPr>
        <w:pStyle w:val="BestekEis"/>
      </w:pPr>
      <w:r w:rsidRPr="004F2D87">
        <w:t xml:space="preserve">[B-E </w:t>
      </w:r>
      <w:fldSimple w:instr=" SEQ [EIS# \* ARABIC ">
        <w:r w:rsidR="00C824FA">
          <w:rPr>
            <w:noProof/>
          </w:rPr>
          <w:t>294</w:t>
        </w:r>
      </w:fldSimple>
      <w:r w:rsidRPr="004F2D87">
        <w:t>]</w:t>
      </w:r>
      <w:r w:rsidRPr="004F2D87">
        <w:tab/>
        <w:t>Inschrijver dient als onderdeel van zijn Inschrijving een Masterplan Migratie in te dienen. Het Masterplan Migratie zal minimaal onderstaande aspecten beschrijven:</w:t>
      </w:r>
    </w:p>
    <w:p w14:paraId="281426C1" w14:textId="77777777" w:rsidR="006F50D4" w:rsidRPr="004F2D87" w:rsidRDefault="006F50D4" w:rsidP="006F50D4">
      <w:pPr>
        <w:pStyle w:val="Broodtekst"/>
        <w:numPr>
          <w:ilvl w:val="0"/>
          <w:numId w:val="57"/>
        </w:numPr>
      </w:pPr>
      <w:r w:rsidRPr="004F2D87">
        <w:t>De projectorganisatie;</w:t>
      </w:r>
    </w:p>
    <w:p w14:paraId="281F7A67" w14:textId="77777777" w:rsidR="006F50D4" w:rsidRPr="004F2D87" w:rsidRDefault="006F50D4" w:rsidP="006F50D4">
      <w:pPr>
        <w:pStyle w:val="Broodtekst"/>
        <w:numPr>
          <w:ilvl w:val="0"/>
          <w:numId w:val="57"/>
        </w:numPr>
      </w:pPr>
      <w:r w:rsidRPr="004F2D87">
        <w:t>Projectfasering, en de activiteiten die vóór aanvang van elke fase moeten worden uitgevoerd door Inschrijver, de Deelnemer en de huidige opdrachtnemer(s) van Deelnemer;</w:t>
      </w:r>
    </w:p>
    <w:p w14:paraId="5AA79569" w14:textId="77777777" w:rsidR="006F50D4" w:rsidRPr="004F2D87" w:rsidRDefault="006F50D4" w:rsidP="006F50D4">
      <w:pPr>
        <w:pStyle w:val="Broodtekst"/>
        <w:numPr>
          <w:ilvl w:val="0"/>
          <w:numId w:val="57"/>
        </w:numPr>
      </w:pPr>
      <w:r w:rsidRPr="004F2D87">
        <w:t>De informatie, die van Deelnemer en eventueel van de huidige opdrachtnemer(s) van Deelnemer benodigd is voor een snelle en soepele Migratie, incl. het tijdstip en formaat waarin de gewenste informatie wordt opgeleverd;</w:t>
      </w:r>
    </w:p>
    <w:p w14:paraId="6A1BCEBC" w14:textId="77777777" w:rsidR="006F50D4" w:rsidRPr="004F2D87" w:rsidRDefault="006F50D4" w:rsidP="006F50D4">
      <w:pPr>
        <w:pStyle w:val="Broodtekst"/>
        <w:numPr>
          <w:ilvl w:val="0"/>
          <w:numId w:val="57"/>
        </w:numPr>
      </w:pPr>
      <w:r w:rsidRPr="004F2D87">
        <w:t>Procedures t.b.v. incidenten, escalaties en wijzigingen in de migratieperiode waarin alle betrokken partijen zijn benoemd;</w:t>
      </w:r>
    </w:p>
    <w:p w14:paraId="47D6EA39" w14:textId="77777777" w:rsidR="006F50D4" w:rsidRPr="004F2D87" w:rsidRDefault="006F50D4" w:rsidP="006F50D4">
      <w:pPr>
        <w:pStyle w:val="Broodtekst"/>
        <w:numPr>
          <w:ilvl w:val="0"/>
          <w:numId w:val="57"/>
        </w:numPr>
      </w:pPr>
      <w:r w:rsidRPr="004F2D87">
        <w:t>De test- en acceptatie aanpak met aandacht voor een ketentest, rollback plan rollback en criteria;</w:t>
      </w:r>
    </w:p>
    <w:p w14:paraId="1AE46413" w14:textId="77777777" w:rsidR="006F50D4" w:rsidRPr="004F2D87" w:rsidRDefault="006F50D4" w:rsidP="006F50D4">
      <w:pPr>
        <w:pStyle w:val="Broodtekst"/>
        <w:numPr>
          <w:ilvl w:val="0"/>
          <w:numId w:val="57"/>
        </w:numPr>
      </w:pPr>
      <w:r w:rsidRPr="004F2D87">
        <w:t>De inrichting van het kwaliteitssysteem, dat in dit project bij de uitvoering, controle en rapportage zal worden gebruikt;</w:t>
      </w:r>
    </w:p>
    <w:p w14:paraId="46DFFECD" w14:textId="77777777" w:rsidR="006F50D4" w:rsidRPr="004F2D87" w:rsidRDefault="006F50D4" w:rsidP="006F50D4">
      <w:pPr>
        <w:pStyle w:val="Broodtekst"/>
        <w:numPr>
          <w:ilvl w:val="0"/>
          <w:numId w:val="57"/>
        </w:numPr>
      </w:pPr>
      <w:r w:rsidRPr="004F2D87">
        <w:t>Een risicoanalyse van het project, waarbij de kans op voorkomen, de impact van het risico op het project en de Dienstverlening en de voorgestelde mitigerende maatregelen ter beheersing van het risico zijn opgenomen;</w:t>
      </w:r>
    </w:p>
    <w:p w14:paraId="1A3EC668" w14:textId="77777777" w:rsidR="006F50D4" w:rsidRPr="004F2D87" w:rsidRDefault="006F50D4" w:rsidP="006F50D4">
      <w:pPr>
        <w:pStyle w:val="Broodtekst"/>
        <w:numPr>
          <w:ilvl w:val="0"/>
          <w:numId w:val="57"/>
        </w:numPr>
      </w:pPr>
      <w:r w:rsidRPr="004F2D87">
        <w:t>De noodzakelijke input voor een communicatieplan. Het uiteindelijke communicatieplan wordt in samenspel tussen Inschrijver, de Deelnemers en de Categorie opgesteld.</w:t>
      </w:r>
    </w:p>
    <w:p w14:paraId="754E45A4" w14:textId="77777777" w:rsidR="006F50D4" w:rsidRPr="004F2D87" w:rsidRDefault="006F50D4" w:rsidP="006F50D4"/>
    <w:p w14:paraId="56D297D1" w14:textId="67E88B2E" w:rsidR="006F50D4" w:rsidRPr="004F2D87" w:rsidRDefault="006F50D4" w:rsidP="006F50D4">
      <w:r w:rsidRPr="004F2D87">
        <w:t xml:space="preserve">In paragraaf </w:t>
      </w:r>
      <w:r w:rsidRPr="004F2D87">
        <w:fldChar w:fldCharType="begin"/>
      </w:r>
      <w:r w:rsidRPr="004F2D87">
        <w:instrText xml:space="preserve"> REF _Ref120085037 \r \h </w:instrText>
      </w:r>
      <w:r w:rsidRPr="004F2D87">
        <w:fldChar w:fldCharType="separate"/>
      </w:r>
      <w:r w:rsidR="00C824FA">
        <w:t>4.7</w:t>
      </w:r>
      <w:r w:rsidRPr="004F2D87">
        <w:fldChar w:fldCharType="end"/>
      </w:r>
      <w:r w:rsidRPr="004F2D87">
        <w:t xml:space="preserve"> staat in meer detail beschreven aan welke eisen onder andere een kwaliteitssysteem en risicoanalyse moet voldoen.</w:t>
      </w:r>
    </w:p>
    <w:p w14:paraId="681714D9" w14:textId="77777777" w:rsidR="006F50D4" w:rsidRPr="004F2D87" w:rsidRDefault="006F50D4" w:rsidP="006F50D4"/>
    <w:p w14:paraId="5887C68F" w14:textId="464666D7" w:rsidR="006F50D4" w:rsidRPr="004F2D87" w:rsidRDefault="006F50D4" w:rsidP="006F50D4">
      <w:pPr>
        <w:pStyle w:val="BestekWens"/>
      </w:pPr>
      <w:r w:rsidRPr="004F2D87">
        <w:t xml:space="preserve">[B-W </w:t>
      </w:r>
      <w:fldSimple w:instr=" SEQ [WENS# \* ARABIC ">
        <w:r w:rsidR="00C824FA">
          <w:rPr>
            <w:noProof/>
          </w:rPr>
          <w:t>30</w:t>
        </w:r>
      </w:fldSimple>
      <w:r w:rsidRPr="004F2D87">
        <w:t>]</w:t>
      </w:r>
      <w:r w:rsidRPr="004F2D87">
        <w:tab/>
        <w:t xml:space="preserve"> “Kwaliteit Masterplan Migratie”</w:t>
      </w:r>
    </w:p>
    <w:p w14:paraId="6BD95435" w14:textId="69A4EFDD" w:rsidR="006F50D4" w:rsidRPr="004F2D87" w:rsidRDefault="006F50D4" w:rsidP="006F50D4">
      <w:pPr>
        <w:pStyle w:val="BestekWens"/>
        <w:ind w:firstLine="0"/>
      </w:pPr>
      <w:r w:rsidRPr="004F2D87">
        <w:t xml:space="preserve">De Categorie wenst een kwalitatief goed Masterplan Migratie. Kwalitatief goed betekent voor de Categorie dat de implementatie en migratie tijdig en zo gecontroleerd mogelijk worden uitgevoerd en aansluit bij de doelstellingen en randvoorwaarden zoals in paragraaf </w:t>
      </w:r>
      <w:r w:rsidRPr="004F2D87">
        <w:fldChar w:fldCharType="begin"/>
      </w:r>
      <w:r w:rsidRPr="004F2D87">
        <w:instrText xml:space="preserve"> REF _Ref119417615 \r \h  \* MERGEFORMAT </w:instrText>
      </w:r>
      <w:r w:rsidRPr="004F2D87">
        <w:fldChar w:fldCharType="separate"/>
      </w:r>
      <w:r w:rsidR="00C824FA">
        <w:t>8.1.1</w:t>
      </w:r>
      <w:r w:rsidRPr="004F2D87">
        <w:fldChar w:fldCharType="end"/>
      </w:r>
      <w:r w:rsidRPr="004F2D87">
        <w:t xml:space="preserve"> beschreven. </w:t>
      </w:r>
    </w:p>
    <w:p w14:paraId="0B80638D" w14:textId="77777777" w:rsidR="006F50D4" w:rsidRPr="004F2D87" w:rsidRDefault="006F50D4" w:rsidP="006F50D4">
      <w:pPr>
        <w:pStyle w:val="BestekWens"/>
        <w:ind w:firstLine="0"/>
      </w:pPr>
      <w:r w:rsidRPr="004F2D87">
        <w:t>Het Masterplan Migratie zal worden beoordeeld op de volgende aspecten:</w:t>
      </w:r>
    </w:p>
    <w:p w14:paraId="5777DA15" w14:textId="77777777" w:rsidR="006F50D4" w:rsidRPr="004F2D87" w:rsidRDefault="006F50D4" w:rsidP="006F50D4">
      <w:pPr>
        <w:pStyle w:val="BestekWens"/>
        <w:numPr>
          <w:ilvl w:val="0"/>
          <w:numId w:val="16"/>
        </w:numPr>
      </w:pPr>
      <w:r w:rsidRPr="004F2D87">
        <w:t>duidelijkheid</w:t>
      </w:r>
    </w:p>
    <w:p w14:paraId="2BF64ADF" w14:textId="77777777" w:rsidR="006F50D4" w:rsidRPr="004F2D87" w:rsidRDefault="006F50D4" w:rsidP="006F50D4">
      <w:pPr>
        <w:pStyle w:val="BestekWens"/>
        <w:numPr>
          <w:ilvl w:val="0"/>
          <w:numId w:val="16"/>
        </w:numPr>
      </w:pPr>
      <w:r w:rsidRPr="004F2D87">
        <w:t>compleetheid</w:t>
      </w:r>
    </w:p>
    <w:p w14:paraId="22A30E6D" w14:textId="77777777" w:rsidR="006F50D4" w:rsidRPr="004F2D87" w:rsidRDefault="006F50D4" w:rsidP="006F50D4">
      <w:pPr>
        <w:pStyle w:val="BestekWens"/>
        <w:numPr>
          <w:ilvl w:val="0"/>
          <w:numId w:val="16"/>
        </w:numPr>
      </w:pPr>
      <w:r w:rsidRPr="004F2D87">
        <w:t>realisme</w:t>
      </w:r>
    </w:p>
    <w:p w14:paraId="646D3507" w14:textId="77777777" w:rsidR="006F50D4" w:rsidRPr="004F2D87" w:rsidRDefault="006F50D4" w:rsidP="006F50D4">
      <w:pPr>
        <w:pStyle w:val="BestekWens"/>
        <w:numPr>
          <w:ilvl w:val="0"/>
          <w:numId w:val="16"/>
        </w:numPr>
      </w:pPr>
      <w:r w:rsidRPr="004F2D87">
        <w:t>inhoudelijke relevantie</w:t>
      </w:r>
    </w:p>
    <w:p w14:paraId="4C9827AE" w14:textId="77777777" w:rsidR="006F50D4" w:rsidRPr="004F2D87" w:rsidRDefault="006F50D4" w:rsidP="006F50D4">
      <w:pPr>
        <w:pStyle w:val="BestekWens"/>
        <w:numPr>
          <w:ilvl w:val="0"/>
          <w:numId w:val="16"/>
        </w:numPr>
      </w:pPr>
      <w:r w:rsidRPr="004F2D87">
        <w:t>materiedeskundigheid</w:t>
      </w:r>
    </w:p>
    <w:p w14:paraId="04372BC3" w14:textId="6CF96703" w:rsidR="006F50D4" w:rsidRPr="004F2D87" w:rsidRDefault="006F50D4" w:rsidP="006F50D4">
      <w:pPr>
        <w:pStyle w:val="BestekWens"/>
        <w:ind w:firstLine="0"/>
      </w:pPr>
      <w:r w:rsidRPr="004F2D87">
        <w:t xml:space="preserve">Naarmate in het Masterplan Migratie de </w:t>
      </w:r>
      <w:r w:rsidRPr="003E12F0">
        <w:t>in eis [B-E</w:t>
      </w:r>
      <w:r w:rsidR="00F73C8C" w:rsidRPr="003E12F0">
        <w:t xml:space="preserve"> </w:t>
      </w:r>
      <w:r w:rsidR="003E12F0" w:rsidRPr="003E12F0">
        <w:t>294</w:t>
      </w:r>
      <w:r w:rsidRPr="003E12F0">
        <w:t>]</w:t>
      </w:r>
      <w:r w:rsidRPr="004F2D87">
        <w:t xml:space="preserve"> genoemde aspecten beter zijn onderbouwd en beter aansluiten bij de doelstellingen wordt het Masterplan Migratie hoger gewaardeerd. </w:t>
      </w:r>
    </w:p>
    <w:p w14:paraId="53967A62" w14:textId="77777777" w:rsidR="006F50D4" w:rsidRPr="004F2D87" w:rsidRDefault="006F50D4" w:rsidP="006F50D4">
      <w:pPr>
        <w:pStyle w:val="BestekWens"/>
        <w:ind w:firstLine="0"/>
      </w:pPr>
      <w:r w:rsidRPr="004F2D87">
        <w:t>Het Masterplan Migratie omvat maximaal 25 pagina’s A4 (lettertype Verdana/grootte 9, of een ander lettertype van vergelijkbare grootte) en is een integraal en op zichzelf staand document dat gelezen en beoordeeld kan worden zonder verwijzingen naar bijlagen.</w:t>
      </w:r>
    </w:p>
    <w:p w14:paraId="4EE1D153" w14:textId="77777777" w:rsidR="006F50D4" w:rsidRPr="004F2D87" w:rsidRDefault="006F50D4" w:rsidP="006F50D4"/>
    <w:p w14:paraId="4828412E" w14:textId="699834E2" w:rsidR="006F50D4" w:rsidRPr="004F2D87" w:rsidRDefault="006F50D4" w:rsidP="006F50D4">
      <w:pPr>
        <w:pStyle w:val="BestekEis"/>
      </w:pPr>
      <w:r w:rsidRPr="004F2D87">
        <w:t xml:space="preserve">[B-E </w:t>
      </w:r>
      <w:fldSimple w:instr=" SEQ [EIS# \* ARABIC ">
        <w:r w:rsidR="00C824FA">
          <w:rPr>
            <w:noProof/>
          </w:rPr>
          <w:t>295</w:t>
        </w:r>
      </w:fldSimple>
      <w:r w:rsidRPr="004F2D87">
        <w:t xml:space="preserve">] </w:t>
      </w:r>
      <w:r w:rsidRPr="004F2D87">
        <w:tab/>
        <w:t>Inschrijver dient gedurende de Migratieperiode maandelijks een bijgewerkte versie van de Planning uit het Masterplan Migratie aan de Categorie leveren, zodat de Categorie aan haar verplichtingen (voortgangsrapportages) naar de Klantenraad ICT Hardware kan voldoen.</w:t>
      </w:r>
    </w:p>
    <w:p w14:paraId="4B596E5B" w14:textId="103E6004" w:rsidR="006F50D4" w:rsidRPr="004F2D87" w:rsidRDefault="006F50D4" w:rsidP="006F50D4">
      <w:pPr>
        <w:pStyle w:val="Kop30"/>
      </w:pPr>
      <w:bookmarkStart w:id="1861" w:name="_Toc120198346"/>
      <w:bookmarkStart w:id="1862" w:name="_Toc120797678"/>
      <w:bookmarkStart w:id="1863" w:name="_Toc122613722"/>
      <w:bookmarkStart w:id="1864" w:name="_Toc124336651"/>
      <w:bookmarkStart w:id="1865" w:name="_Toc124430582"/>
      <w:bookmarkStart w:id="1866" w:name="_Toc126073623"/>
      <w:bookmarkStart w:id="1867" w:name="_Toc126075806"/>
      <w:bookmarkStart w:id="1868" w:name="_Toc129012096"/>
      <w:bookmarkStart w:id="1869" w:name="_Toc129879452"/>
      <w:bookmarkStart w:id="1870" w:name="_Toc135041911"/>
      <w:bookmarkStart w:id="1871" w:name="_Toc135640451"/>
      <w:bookmarkStart w:id="1872" w:name="_Toc135668023"/>
      <w:bookmarkStart w:id="1873" w:name="_Toc153274284"/>
      <w:bookmarkStart w:id="1874" w:name="_Toc153275039"/>
      <w:bookmarkStart w:id="1875" w:name="_Toc153440447"/>
      <w:r w:rsidRPr="004F2D87">
        <w:lastRenderedPageBreak/>
        <w:t>Migratieplan Deelnemer</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40EB816F" w14:textId="77777777" w:rsidR="006F50D4" w:rsidRPr="004F2D87" w:rsidRDefault="006F50D4" w:rsidP="006F50D4"/>
    <w:p w14:paraId="3D541ABF" w14:textId="090824E9" w:rsidR="009708AE" w:rsidRDefault="009708AE" w:rsidP="009708AE">
      <w:pPr>
        <w:ind w:left="-5" w:right="13"/>
      </w:pPr>
      <w:r>
        <w:t xml:space="preserve">Als onderdeel van </w:t>
      </w:r>
      <w:r w:rsidR="00652630">
        <w:t xml:space="preserve">een Nadere oproep tot mededinging </w:t>
      </w:r>
      <w:r>
        <w:t xml:space="preserve">levert de Inschrijver </w:t>
      </w:r>
      <w:r w:rsidR="00652630">
        <w:t>s</w:t>
      </w:r>
      <w:r>
        <w:t xml:space="preserve">een concept </w:t>
      </w:r>
      <w:r w:rsidR="00075CD0">
        <w:t>M</w:t>
      </w:r>
      <w:r>
        <w:t xml:space="preserve">igratieplan </w:t>
      </w:r>
      <w:r w:rsidR="00075CD0">
        <w:t xml:space="preserve">Deelnemer </w:t>
      </w:r>
      <w:r>
        <w:t xml:space="preserve">op voor de betreffende Deelnemer en </w:t>
      </w:r>
      <w:r w:rsidR="00075CD0">
        <w:t xml:space="preserve">(te ondertekenen) </w:t>
      </w:r>
      <w:r>
        <w:t>NOK. Dit concept Migratieplan</w:t>
      </w:r>
      <w:r w:rsidR="00075CD0">
        <w:t xml:space="preserve"> Deelnemer</w:t>
      </w:r>
      <w:r>
        <w:t xml:space="preserve"> dient gebaseerd te zijn op </w:t>
      </w:r>
      <w:r w:rsidR="00652630">
        <w:t>het Masterplan Migratie</w:t>
      </w:r>
      <w:r>
        <w:t xml:space="preserve">.  </w:t>
      </w:r>
    </w:p>
    <w:p w14:paraId="5E92E860" w14:textId="77777777" w:rsidR="009708AE" w:rsidRDefault="009708AE" w:rsidP="009708AE">
      <w:pPr>
        <w:spacing w:line="259" w:lineRule="auto"/>
      </w:pPr>
      <w:r>
        <w:t xml:space="preserve"> </w:t>
      </w:r>
    </w:p>
    <w:p w14:paraId="44E9A6A8" w14:textId="51FD99E5" w:rsidR="009708AE" w:rsidRDefault="009708AE" w:rsidP="00652630">
      <w:pPr>
        <w:pStyle w:val="BestekEis"/>
      </w:pPr>
      <w:r>
        <w:t xml:space="preserve">[B-E 299] </w:t>
      </w:r>
      <w:r w:rsidR="00652630">
        <w:tab/>
      </w:r>
      <w:r>
        <w:t xml:space="preserve">Inschrijver dient als onderdeel van een </w:t>
      </w:r>
      <w:r w:rsidR="006D0697">
        <w:t xml:space="preserve">Nadere oproep tot mededinging </w:t>
      </w:r>
      <w:r>
        <w:t xml:space="preserve">een concept Migratieplan </w:t>
      </w:r>
      <w:r w:rsidR="006D0697">
        <w:t xml:space="preserve">Deelnemer </w:t>
      </w:r>
      <w:r>
        <w:t xml:space="preserve">in. Het Migratieplan </w:t>
      </w:r>
      <w:r w:rsidR="006D0697">
        <w:t xml:space="preserve">Deelnemer </w:t>
      </w:r>
      <w:r>
        <w:t xml:space="preserve">dient gebaseerd te zijn op het </w:t>
      </w:r>
      <w:r w:rsidR="00652630">
        <w:t xml:space="preserve">Masterplan Migratie </w:t>
      </w:r>
      <w:r>
        <w:t xml:space="preserve">en in aanvulling hierop minimaal de onderstaande aspecten te beschrijven: </w:t>
      </w:r>
    </w:p>
    <w:p w14:paraId="52AB5791" w14:textId="180CFBB0" w:rsidR="009708AE" w:rsidRDefault="009708AE" w:rsidP="009708AE">
      <w:pPr>
        <w:numPr>
          <w:ilvl w:val="0"/>
          <w:numId w:val="106"/>
        </w:numPr>
        <w:spacing w:after="5" w:line="251" w:lineRule="auto"/>
        <w:ind w:right="13" w:hanging="360"/>
      </w:pPr>
      <w:r>
        <w:t xml:space="preserve">De </w:t>
      </w:r>
      <w:r w:rsidR="006D0697">
        <w:t>p</w:t>
      </w:r>
      <w:r>
        <w:t xml:space="preserve">rojectorganisatie in relatie tot de Deelnemer; </w:t>
      </w:r>
    </w:p>
    <w:p w14:paraId="124B3C08" w14:textId="7B252B66" w:rsidR="009708AE" w:rsidRDefault="009708AE" w:rsidP="009708AE">
      <w:pPr>
        <w:numPr>
          <w:ilvl w:val="0"/>
          <w:numId w:val="106"/>
        </w:numPr>
        <w:spacing w:after="5" w:line="251" w:lineRule="auto"/>
        <w:ind w:right="13" w:hanging="360"/>
      </w:pPr>
      <w:r>
        <w:t xml:space="preserve">Deelnemer specifieke invullingen en detaillering van de aspecten van het </w:t>
      </w:r>
      <w:r w:rsidR="00652630">
        <w:t xml:space="preserve">Masterplan Migratie </w:t>
      </w:r>
      <w:r>
        <w:t>(</w:t>
      </w:r>
      <w:r w:rsidR="009D61EE">
        <w:t>z</w:t>
      </w:r>
      <w:r>
        <w:t>ie</w:t>
      </w:r>
      <w:r w:rsidR="009D61EE">
        <w:t>:</w:t>
      </w:r>
      <w:r w:rsidR="003E12F0">
        <w:t xml:space="preserve"> eis [B-E 294</w:t>
      </w:r>
      <w:bookmarkStart w:id="1876" w:name="_GoBack"/>
      <w:bookmarkEnd w:id="1876"/>
      <w:r>
        <w:t xml:space="preserve">]); </w:t>
      </w:r>
    </w:p>
    <w:p w14:paraId="6B4AB706" w14:textId="48C15A8F" w:rsidR="009708AE" w:rsidRDefault="009708AE" w:rsidP="009708AE">
      <w:pPr>
        <w:numPr>
          <w:ilvl w:val="0"/>
          <w:numId w:val="106"/>
        </w:numPr>
        <w:spacing w:after="5" w:line="251" w:lineRule="auto"/>
        <w:ind w:right="13" w:hanging="360"/>
      </w:pPr>
      <w:r>
        <w:t xml:space="preserve">Deelnemer specifieke afwijkingen ten opzichte van het </w:t>
      </w:r>
      <w:r w:rsidR="00652630">
        <w:t>Masterplan Migratie</w:t>
      </w:r>
      <w:r>
        <w:t xml:space="preserve">; </w:t>
      </w:r>
    </w:p>
    <w:p w14:paraId="2C5C6342" w14:textId="77777777" w:rsidR="009708AE" w:rsidRDefault="009708AE" w:rsidP="009708AE">
      <w:pPr>
        <w:numPr>
          <w:ilvl w:val="0"/>
          <w:numId w:val="106"/>
        </w:numPr>
        <w:spacing w:after="5" w:line="251" w:lineRule="auto"/>
        <w:ind w:right="13" w:hanging="360"/>
      </w:pPr>
      <w:r>
        <w:t xml:space="preserve">Deelnemer specifieke planning, inclusief doorlooptijd, tijdsbeslag op de organisatie van de Deelnemer; </w:t>
      </w:r>
    </w:p>
    <w:p w14:paraId="3540B416" w14:textId="3886F6CD" w:rsidR="009708AE" w:rsidRDefault="009708AE" w:rsidP="00F73C8C">
      <w:pPr>
        <w:numPr>
          <w:ilvl w:val="0"/>
          <w:numId w:val="106"/>
        </w:numPr>
        <w:spacing w:after="5" w:line="251" w:lineRule="auto"/>
        <w:ind w:right="13" w:hanging="360"/>
      </w:pPr>
      <w:r>
        <w:t>Deelnem</w:t>
      </w:r>
      <w:r w:rsidR="00F73C8C">
        <w:t xml:space="preserve">er specifiek communicatieplan. </w:t>
      </w:r>
    </w:p>
    <w:p w14:paraId="2CB6F269" w14:textId="77777777" w:rsidR="00F73C8C" w:rsidRDefault="00F73C8C" w:rsidP="00F73C8C">
      <w:pPr>
        <w:spacing w:after="5" w:line="251" w:lineRule="auto"/>
        <w:ind w:right="13"/>
      </w:pPr>
    </w:p>
    <w:p w14:paraId="0E4987BD" w14:textId="1DE47F8A" w:rsidR="009708AE" w:rsidRDefault="009708AE" w:rsidP="009708AE">
      <w:pPr>
        <w:spacing w:after="111"/>
        <w:ind w:left="1118" w:right="13" w:hanging="1133"/>
      </w:pPr>
      <w:r>
        <w:t xml:space="preserve">[B-E 300]  </w:t>
      </w:r>
      <w:r w:rsidR="00652630">
        <w:tab/>
      </w:r>
      <w:r>
        <w:t>Na de definitieve gunning van een NOK levert Inschrijver binnen 10 werkdagen een - in overleg met Deelnemer opgesteld definitief Migratieplan</w:t>
      </w:r>
      <w:r w:rsidR="009D61EE">
        <w:t xml:space="preserve"> Deelnemer</w:t>
      </w:r>
      <w:r>
        <w:t xml:space="preserve"> op. Na het formele akkoord van de Deelnemer op het Migratieplan </w:t>
      </w:r>
      <w:r w:rsidR="009D61EE">
        <w:t xml:space="preserve">Deelnemer </w:t>
      </w:r>
      <w:r>
        <w:t xml:space="preserve">start de </w:t>
      </w:r>
      <w:r w:rsidR="009D61EE">
        <w:t>M</w:t>
      </w:r>
      <w:r>
        <w:t xml:space="preserve">igratie. </w:t>
      </w:r>
    </w:p>
    <w:p w14:paraId="35E905AC" w14:textId="51A5AC9F" w:rsidR="009708AE" w:rsidRDefault="009708AE" w:rsidP="009708AE">
      <w:pPr>
        <w:ind w:left="-5" w:right="13"/>
      </w:pPr>
      <w:r>
        <w:t xml:space="preserve">Ten behoeve van een </w:t>
      </w:r>
      <w:r w:rsidR="00C41529">
        <w:t>Nadere oproep tot mededinging</w:t>
      </w:r>
      <w:r>
        <w:t xml:space="preserve"> levert een Deelnemer een complete lijst locaties aan incl. postcode en huisnummers waarop de Inschrijver de offerte dient te baseren. Als onderdeel van de offerte zal Inschrijver aangeven welke locaties On-net zijn, welke locaties op het netwerk van Inschrijver aangesloten zullen worden (On-net maken) en welke locaties door middel van een verbinding van een derde (OLO) ontsloten worden. De complete lijst locaties, realisatiewijze en prijs vormt na definitieve gunning de bestellijst. </w:t>
      </w:r>
    </w:p>
    <w:p w14:paraId="13AA982A" w14:textId="77777777" w:rsidR="009708AE" w:rsidRDefault="009708AE" w:rsidP="009708AE">
      <w:pPr>
        <w:ind w:left="-5" w:right="13"/>
      </w:pPr>
    </w:p>
    <w:p w14:paraId="25D1C44D" w14:textId="77777777" w:rsidR="006F50D4" w:rsidRDefault="006F50D4" w:rsidP="006F50D4">
      <w:pPr>
        <w:rPr>
          <w:highlight w:val="yellow"/>
        </w:rPr>
      </w:pPr>
      <w:r>
        <w:rPr>
          <w:highlight w:val="yellow"/>
        </w:rPr>
        <w:br w:type="page"/>
      </w:r>
    </w:p>
    <w:p w14:paraId="7B64738B" w14:textId="51D3D857" w:rsidR="006F50D4" w:rsidRDefault="006F50D4" w:rsidP="006F50D4">
      <w:pPr>
        <w:ind w:left="1134" w:hanging="1134"/>
      </w:pPr>
      <w:r w:rsidRPr="004F2D87">
        <w:lastRenderedPageBreak/>
        <w:t xml:space="preserve">[B-E </w:t>
      </w:r>
      <w:fldSimple w:instr=" SEQ [EIS# \* ARABIC ">
        <w:r w:rsidR="00C824FA">
          <w:rPr>
            <w:noProof/>
          </w:rPr>
          <w:t>296</w:t>
        </w:r>
      </w:fldSimple>
      <w:r w:rsidRPr="004F2D87">
        <w:t>]</w:t>
      </w:r>
      <w:r w:rsidRPr="004F2D87">
        <w:tab/>
      </w:r>
      <w:r w:rsidRPr="00264C76">
        <w:t>Inschrijver zal een volledige bestellijst van abonnementen en de te migreren locaties maken en binnen 10 werkdagen na de gunning van een NOK alle te leveren verbindingen in het OSM-Portaal invoeren. Inschrijver houdt in het OSM-Portaal gedurende het migratietraject een statusoverzicht actueel. Dit statusoverzicht bevat per verbinding de status en minimaal het volgende informatie:</w:t>
      </w:r>
    </w:p>
    <w:p w14:paraId="57B196D4" w14:textId="77777777" w:rsidR="006F50D4" w:rsidRPr="00264C76" w:rsidRDefault="006F50D4" w:rsidP="006F50D4">
      <w:pPr>
        <w:ind w:left="1134" w:hanging="1134"/>
      </w:pPr>
    </w:p>
    <w:p w14:paraId="52F41C41" w14:textId="77777777" w:rsidR="006F50D4" w:rsidRPr="00264C76" w:rsidRDefault="006F50D4" w:rsidP="006F50D4">
      <w:pPr>
        <w:pStyle w:val="Lijstalinea"/>
        <w:numPr>
          <w:ilvl w:val="0"/>
          <w:numId w:val="53"/>
        </w:numPr>
        <w:contextualSpacing w:val="0"/>
      </w:pPr>
      <w:r w:rsidRPr="00264C76">
        <w:t>Bestelling:</w:t>
      </w:r>
    </w:p>
    <w:p w14:paraId="79ECD043" w14:textId="77777777" w:rsidR="006F50D4" w:rsidRPr="00264C76" w:rsidRDefault="006F50D4" w:rsidP="006F50D4">
      <w:pPr>
        <w:pStyle w:val="Lijstalinea"/>
        <w:numPr>
          <w:ilvl w:val="1"/>
          <w:numId w:val="54"/>
        </w:numPr>
        <w:contextualSpacing w:val="0"/>
        <w:rPr>
          <w:szCs w:val="18"/>
        </w:rPr>
      </w:pPr>
      <w:r w:rsidRPr="00264C76">
        <w:t>Bestelformulier niet compleet</w:t>
      </w:r>
    </w:p>
    <w:p w14:paraId="0CFE94B4" w14:textId="77777777" w:rsidR="006F50D4" w:rsidRPr="00264C76" w:rsidRDefault="006F50D4" w:rsidP="006F50D4">
      <w:pPr>
        <w:pStyle w:val="Lijstalinea"/>
        <w:numPr>
          <w:ilvl w:val="1"/>
          <w:numId w:val="54"/>
        </w:numPr>
      </w:pPr>
      <w:r w:rsidRPr="00264C76">
        <w:t>Bestelformulier compleet</w:t>
      </w:r>
    </w:p>
    <w:p w14:paraId="1D9B6255" w14:textId="77777777" w:rsidR="006F50D4" w:rsidRPr="00264C76" w:rsidRDefault="006F50D4" w:rsidP="006F50D4">
      <w:pPr>
        <w:pStyle w:val="Lijstalinea"/>
        <w:numPr>
          <w:ilvl w:val="1"/>
          <w:numId w:val="54"/>
        </w:numPr>
      </w:pPr>
      <w:r w:rsidRPr="00264C76">
        <w:t>Bestelformulier definitief en getekend door Deelnemer</w:t>
      </w:r>
    </w:p>
    <w:p w14:paraId="6D181F68" w14:textId="77777777" w:rsidR="006F50D4" w:rsidRPr="00264C76" w:rsidRDefault="006F50D4" w:rsidP="006F50D4">
      <w:pPr>
        <w:pStyle w:val="Lijstalinea"/>
        <w:numPr>
          <w:ilvl w:val="1"/>
          <w:numId w:val="54"/>
        </w:numPr>
        <w:contextualSpacing w:val="0"/>
      </w:pPr>
      <w:r w:rsidRPr="00264C76">
        <w:t>Besteldatum</w:t>
      </w:r>
    </w:p>
    <w:p w14:paraId="5179D264" w14:textId="77777777" w:rsidR="006F50D4" w:rsidRPr="00264C76" w:rsidRDefault="006F50D4" w:rsidP="006F50D4">
      <w:pPr>
        <w:pStyle w:val="Lijstalinea"/>
        <w:numPr>
          <w:ilvl w:val="1"/>
          <w:numId w:val="54"/>
        </w:numPr>
      </w:pPr>
      <w:r w:rsidRPr="00264C76">
        <w:t>Bestelling in levering</w:t>
      </w:r>
    </w:p>
    <w:p w14:paraId="498918AD" w14:textId="77777777" w:rsidR="006F50D4" w:rsidRPr="00264C76" w:rsidRDefault="006F50D4" w:rsidP="006F50D4">
      <w:pPr>
        <w:pStyle w:val="Lijstalinea"/>
        <w:numPr>
          <w:ilvl w:val="0"/>
          <w:numId w:val="53"/>
        </w:numPr>
        <w:contextualSpacing w:val="0"/>
      </w:pPr>
      <w:r w:rsidRPr="00264C76">
        <w:t>Levering:</w:t>
      </w:r>
    </w:p>
    <w:p w14:paraId="2B84703A" w14:textId="77777777" w:rsidR="006F50D4" w:rsidRPr="00264C76" w:rsidRDefault="006F50D4" w:rsidP="006F50D4">
      <w:pPr>
        <w:pStyle w:val="Lijstalinea"/>
        <w:numPr>
          <w:ilvl w:val="1"/>
          <w:numId w:val="55"/>
        </w:numPr>
        <w:contextualSpacing w:val="0"/>
      </w:pPr>
      <w:r w:rsidRPr="00264C76">
        <w:t>(indien van toepassing) Datum locatie-onderzoek</w:t>
      </w:r>
    </w:p>
    <w:p w14:paraId="12D23093" w14:textId="77777777" w:rsidR="006F50D4" w:rsidRPr="00264C76" w:rsidRDefault="006F50D4" w:rsidP="006F50D4">
      <w:pPr>
        <w:pStyle w:val="Lijstalinea"/>
        <w:numPr>
          <w:ilvl w:val="1"/>
          <w:numId w:val="55"/>
        </w:numPr>
      </w:pPr>
      <w:r w:rsidRPr="00264C76">
        <w:t>(indien van toepassing) Datum vergunningaanvraag ingediend</w:t>
      </w:r>
    </w:p>
    <w:p w14:paraId="249E202A" w14:textId="77777777" w:rsidR="006F50D4" w:rsidRPr="00264C76" w:rsidRDefault="006F50D4" w:rsidP="006F50D4">
      <w:pPr>
        <w:pStyle w:val="Lijstalinea"/>
        <w:numPr>
          <w:ilvl w:val="1"/>
          <w:numId w:val="55"/>
        </w:numPr>
      </w:pPr>
      <w:r w:rsidRPr="00264C76">
        <w:t>(indien van toepassing) Datum vergunningaanvraag goedgekeurd</w:t>
      </w:r>
    </w:p>
    <w:p w14:paraId="6144BDE7" w14:textId="77777777" w:rsidR="006F50D4" w:rsidRPr="00264C76" w:rsidRDefault="006F50D4" w:rsidP="006F50D4">
      <w:pPr>
        <w:pStyle w:val="Lijstalinea"/>
        <w:numPr>
          <w:ilvl w:val="1"/>
          <w:numId w:val="55"/>
        </w:numPr>
      </w:pPr>
      <w:r w:rsidRPr="00264C76">
        <w:t>(indien van toepassing) Datum aanvang graafwerkzaamheden</w:t>
      </w:r>
    </w:p>
    <w:p w14:paraId="25362E2C" w14:textId="77777777" w:rsidR="006F50D4" w:rsidRPr="00264C76" w:rsidRDefault="006F50D4" w:rsidP="006F50D4">
      <w:pPr>
        <w:pStyle w:val="Lijstalinea"/>
        <w:numPr>
          <w:ilvl w:val="1"/>
          <w:numId w:val="55"/>
        </w:numPr>
      </w:pPr>
      <w:r w:rsidRPr="00264C76">
        <w:t>(indien van toepassing) Datum installatie netwerk- en radioapparatuur</w:t>
      </w:r>
    </w:p>
    <w:p w14:paraId="2A960D00" w14:textId="6B1703DD" w:rsidR="006F50D4" w:rsidRPr="00264C76" w:rsidRDefault="006F50D4" w:rsidP="006F50D4">
      <w:pPr>
        <w:pStyle w:val="Lijstalinea"/>
        <w:numPr>
          <w:ilvl w:val="1"/>
          <w:numId w:val="55"/>
        </w:numPr>
      </w:pPr>
    </w:p>
    <w:p w14:paraId="597D899F" w14:textId="77777777" w:rsidR="006F50D4" w:rsidRPr="00264C76" w:rsidRDefault="006F50D4" w:rsidP="006F50D4">
      <w:pPr>
        <w:pStyle w:val="Lijstalinea"/>
        <w:numPr>
          <w:ilvl w:val="1"/>
          <w:numId w:val="55"/>
        </w:numPr>
      </w:pPr>
      <w:r w:rsidRPr="00264C76">
        <w:t>Datum technische oplevering</w:t>
      </w:r>
    </w:p>
    <w:p w14:paraId="401583AF" w14:textId="77777777" w:rsidR="006F50D4" w:rsidRPr="00264C76" w:rsidRDefault="006F50D4" w:rsidP="006F50D4">
      <w:pPr>
        <w:pStyle w:val="Lijstalinea"/>
        <w:numPr>
          <w:ilvl w:val="1"/>
          <w:numId w:val="55"/>
        </w:numPr>
      </w:pPr>
      <w:r w:rsidRPr="00264C76">
        <w:t xml:space="preserve">Datum administratieve oplevering </w:t>
      </w:r>
    </w:p>
    <w:p w14:paraId="1469B222" w14:textId="77777777" w:rsidR="006F50D4" w:rsidRPr="00264C76" w:rsidRDefault="006F50D4" w:rsidP="006F50D4">
      <w:pPr>
        <w:pStyle w:val="Lijstalinea"/>
        <w:numPr>
          <w:ilvl w:val="0"/>
          <w:numId w:val="53"/>
        </w:numPr>
      </w:pPr>
      <w:r w:rsidRPr="00264C76">
        <w:t>Migratie:</w:t>
      </w:r>
    </w:p>
    <w:p w14:paraId="35E388DC" w14:textId="77777777" w:rsidR="006F50D4" w:rsidRPr="00264C76" w:rsidRDefault="006F50D4" w:rsidP="006F50D4">
      <w:pPr>
        <w:pStyle w:val="Lijstalinea"/>
        <w:numPr>
          <w:ilvl w:val="1"/>
          <w:numId w:val="56"/>
        </w:numPr>
      </w:pPr>
      <w:r w:rsidRPr="00264C76">
        <w:t>Datum migratie</w:t>
      </w:r>
    </w:p>
    <w:p w14:paraId="750636D6" w14:textId="77777777" w:rsidR="006F50D4" w:rsidRPr="00264C76" w:rsidRDefault="006F50D4" w:rsidP="006F50D4">
      <w:pPr>
        <w:pStyle w:val="Lijstalinea"/>
        <w:numPr>
          <w:ilvl w:val="1"/>
          <w:numId w:val="56"/>
        </w:numPr>
      </w:pPr>
      <w:r w:rsidRPr="00264C76">
        <w:t>Datum acceptatie door Deelnemer</w:t>
      </w:r>
    </w:p>
    <w:p w14:paraId="0A72A48F" w14:textId="77777777" w:rsidR="006F50D4" w:rsidRPr="00264C76" w:rsidRDefault="006F50D4" w:rsidP="006F50D4">
      <w:pPr>
        <w:pStyle w:val="Lijstalinea"/>
        <w:numPr>
          <w:ilvl w:val="1"/>
          <w:numId w:val="56"/>
        </w:numPr>
        <w:contextualSpacing w:val="0"/>
        <w:rPr>
          <w:szCs w:val="18"/>
        </w:rPr>
      </w:pPr>
      <w:r w:rsidRPr="00264C76">
        <w:t>Datum facturatie</w:t>
      </w:r>
    </w:p>
    <w:p w14:paraId="6B1FBC51" w14:textId="77777777" w:rsidR="006F50D4" w:rsidRPr="00264C76" w:rsidRDefault="006F50D4" w:rsidP="006F50D4">
      <w:pPr>
        <w:pStyle w:val="Lijstalinea"/>
        <w:numPr>
          <w:ilvl w:val="0"/>
          <w:numId w:val="53"/>
        </w:numPr>
      </w:pPr>
      <w:r w:rsidRPr="00264C76">
        <w:t>Opzegging</w:t>
      </w:r>
    </w:p>
    <w:p w14:paraId="3B885C5F" w14:textId="77777777" w:rsidR="006F50D4" w:rsidRPr="00264C76" w:rsidRDefault="006F50D4" w:rsidP="006F50D4">
      <w:pPr>
        <w:pStyle w:val="BestekEis"/>
        <w:numPr>
          <w:ilvl w:val="0"/>
          <w:numId w:val="53"/>
        </w:numPr>
      </w:pPr>
      <w:r w:rsidRPr="00264C76">
        <w:t>Extra aanvraag</w:t>
      </w:r>
    </w:p>
    <w:p w14:paraId="794C868B" w14:textId="3DECF137" w:rsidR="006F50D4" w:rsidRPr="004F2D87" w:rsidRDefault="006F50D4" w:rsidP="006F50D4">
      <w:pPr>
        <w:pStyle w:val="BestekEis"/>
      </w:pPr>
      <w:r w:rsidRPr="004F2D87">
        <w:t xml:space="preserve">[B-E </w:t>
      </w:r>
      <w:fldSimple w:instr=" SEQ [EIS# \* ARABIC ">
        <w:r w:rsidR="00C824FA">
          <w:rPr>
            <w:noProof/>
          </w:rPr>
          <w:t>297</w:t>
        </w:r>
      </w:fldSimple>
      <w:r w:rsidRPr="004F2D87">
        <w:t>]</w:t>
      </w:r>
      <w:r w:rsidRPr="004F2D87">
        <w:tab/>
        <w:t xml:space="preserve">Inschrijver dient bij de planning voor een specifieke Deelnemer rekening te houden met het door de betreffende Deelnemer aangeven maximaal aantal Migraties per week. </w:t>
      </w:r>
      <w:r w:rsidRPr="008E5F21">
        <w:t>De Categorie is zich ervan bewust dat dit invloed kan hebben op de totale doorlooptijd van het gehele migratieproject.</w:t>
      </w:r>
    </w:p>
    <w:p w14:paraId="07D28121" w14:textId="644D6D11" w:rsidR="006F50D4" w:rsidRPr="004F2D87" w:rsidRDefault="006F50D4" w:rsidP="006F50D4">
      <w:pPr>
        <w:pStyle w:val="BestekEis"/>
      </w:pPr>
      <w:r w:rsidRPr="004F2D87">
        <w:t xml:space="preserve">[B-E </w:t>
      </w:r>
      <w:fldSimple w:instr=" SEQ [EIS# \* ARABIC ">
        <w:r w:rsidR="00C824FA">
          <w:rPr>
            <w:noProof/>
          </w:rPr>
          <w:t>298</w:t>
        </w:r>
      </w:fldSimple>
      <w:r w:rsidRPr="004F2D87">
        <w:t>]</w:t>
      </w:r>
      <w:r w:rsidRPr="004F2D87">
        <w:tab/>
      </w:r>
      <w:r>
        <w:t>I</w:t>
      </w:r>
      <w:r w:rsidRPr="008E5F21">
        <w:t>ndien dit voor de migratie noodzakelijk</w:t>
      </w:r>
      <w:r>
        <w:t xml:space="preserve"> is</w:t>
      </w:r>
      <w:r w:rsidRPr="008E5F21">
        <w:t xml:space="preserve"> </w:t>
      </w:r>
      <w:r>
        <w:t>dient</w:t>
      </w:r>
      <w:r w:rsidRPr="008E5F21">
        <w:t xml:space="preserve"> </w:t>
      </w:r>
      <w:r w:rsidRPr="004F2D87">
        <w:t>Inschrijver de huidige opdrachtnemer van Deelnemer inzage te geven in het Migratieplan. Delen die niet relevant zijn voor de huidige opdrachtnemer van Deelnemer kunnen weggelaten worden.</w:t>
      </w:r>
    </w:p>
    <w:p w14:paraId="31B08191" w14:textId="7625B0C3" w:rsidR="006F50D4" w:rsidRPr="004F2D87" w:rsidRDefault="006F50D4" w:rsidP="006F50D4">
      <w:pPr>
        <w:pStyle w:val="BestekEis"/>
      </w:pPr>
      <w:r w:rsidRPr="004F2D87">
        <w:t xml:space="preserve">[B-E </w:t>
      </w:r>
      <w:fldSimple w:instr=" SEQ [EIS# \* ARABIC ">
        <w:r w:rsidR="00C824FA">
          <w:rPr>
            <w:noProof/>
          </w:rPr>
          <w:t>299</w:t>
        </w:r>
      </w:fldSimple>
      <w:r w:rsidRPr="004F2D87">
        <w:t>]</w:t>
      </w:r>
      <w:r w:rsidRPr="004F2D87">
        <w:tab/>
        <w:t xml:space="preserve">De Inschrijver stelt per Deelnemer één functionaris aan, die gedurende de hele Migratie fungeert als eerste aanspreekpunt voor de Deelnemer. Inschrijver </w:t>
      </w:r>
      <w:r>
        <w:t>borgt vervanging</w:t>
      </w:r>
      <w:r w:rsidRPr="004F2D87">
        <w:t xml:space="preserve"> </w:t>
      </w:r>
      <w:r>
        <w:t>voor deze functionaris indien deze niet beschikbaar is.</w:t>
      </w:r>
    </w:p>
    <w:p w14:paraId="5B676274" w14:textId="0E26F07D" w:rsidR="006F50D4" w:rsidRPr="004F2D87" w:rsidRDefault="006F50D4" w:rsidP="006F50D4">
      <w:pPr>
        <w:pStyle w:val="BestekEis"/>
      </w:pPr>
      <w:r w:rsidRPr="004F2D87">
        <w:t xml:space="preserve">[B-E </w:t>
      </w:r>
      <w:fldSimple w:instr=" SEQ [EIS# \* ARABIC ">
        <w:r w:rsidR="00C824FA">
          <w:rPr>
            <w:noProof/>
          </w:rPr>
          <w:t>300</w:t>
        </w:r>
      </w:fldSimple>
      <w:r w:rsidRPr="004F2D87">
        <w:t>]</w:t>
      </w:r>
      <w:r w:rsidRPr="004F2D87">
        <w:tab/>
        <w:t>Na acceptatie van een verbinding geldt de SLA, ook als dit binnen de migratie periode valt.</w:t>
      </w:r>
    </w:p>
    <w:p w14:paraId="2838E09F" w14:textId="4A21D761" w:rsidR="006F50D4" w:rsidRPr="004F2D87" w:rsidRDefault="006F50D4" w:rsidP="006F50D4">
      <w:pPr>
        <w:pStyle w:val="BestekEis"/>
      </w:pPr>
      <w:r w:rsidRPr="004F2D87">
        <w:t xml:space="preserve">[B-E </w:t>
      </w:r>
      <w:fldSimple w:instr=" SEQ [EIS# \* ARABIC ">
        <w:r w:rsidR="00C824FA">
          <w:rPr>
            <w:noProof/>
          </w:rPr>
          <w:t>301</w:t>
        </w:r>
      </w:fldSimple>
      <w:r w:rsidRPr="004F2D87">
        <w:t>]</w:t>
      </w:r>
      <w:r w:rsidRPr="004F2D87">
        <w:rPr>
          <w:rStyle w:val="BestekEisChar"/>
        </w:rPr>
        <w:tab/>
        <w:t>Inschrijver dient de migratie zodanig met Deelnemer en latende opdrachtnemer af te stemmen dat hinder tijdens de Migratie voor de Deelnemer waar mogelijk wordt voorkomen.</w:t>
      </w:r>
    </w:p>
    <w:p w14:paraId="290DFD7E" w14:textId="77777777" w:rsidR="006F50D4" w:rsidRPr="004F2D87" w:rsidRDefault="006F50D4" w:rsidP="006F50D4">
      <w:pPr>
        <w:pStyle w:val="Kop20"/>
      </w:pPr>
      <w:bookmarkStart w:id="1877" w:name="_Toc135640452"/>
      <w:bookmarkStart w:id="1878" w:name="_Toc135668024"/>
      <w:bookmarkStart w:id="1879" w:name="_Toc153274285"/>
      <w:bookmarkStart w:id="1880" w:name="_Toc153275040"/>
      <w:bookmarkStart w:id="1881" w:name="_Toc153440448"/>
      <w:r w:rsidRPr="004F2D87">
        <w:t>Exit plan</w:t>
      </w:r>
      <w:bookmarkEnd w:id="1877"/>
      <w:bookmarkEnd w:id="1878"/>
      <w:bookmarkEnd w:id="1879"/>
      <w:bookmarkEnd w:id="1880"/>
      <w:bookmarkEnd w:id="1881"/>
    </w:p>
    <w:p w14:paraId="18C29A6D" w14:textId="77777777" w:rsidR="006F50D4" w:rsidRPr="004F2D87" w:rsidRDefault="006F50D4" w:rsidP="006F50D4"/>
    <w:p w14:paraId="7CAAFE4B" w14:textId="77777777" w:rsidR="006F50D4" w:rsidRPr="004F2D87" w:rsidRDefault="006F50D4" w:rsidP="006F50D4">
      <w:r w:rsidRPr="004F2D87">
        <w:t>Deze paragraaf beschrijft de eisen aan een generiek Exit plan. In een later stadium, als de exit gaat spelen zullen Deelnemer en Inschrijver een specifiek Exit plan voor de Deelnemer opstellen.</w:t>
      </w:r>
    </w:p>
    <w:p w14:paraId="46EA7403" w14:textId="77777777" w:rsidR="006F50D4" w:rsidRPr="004F2D87" w:rsidRDefault="006F50D4" w:rsidP="006F50D4"/>
    <w:p w14:paraId="2B717F2B" w14:textId="6AE0B26A" w:rsidR="006F50D4" w:rsidRPr="004F2D87" w:rsidRDefault="006F50D4" w:rsidP="006F50D4">
      <w:pPr>
        <w:pStyle w:val="BestekEis"/>
      </w:pPr>
      <w:r w:rsidRPr="004F2D87">
        <w:t xml:space="preserve">[B-E </w:t>
      </w:r>
      <w:fldSimple w:instr=" SEQ [EIS# \* ARABIC ">
        <w:r w:rsidR="00C824FA">
          <w:rPr>
            <w:noProof/>
          </w:rPr>
          <w:t>302</w:t>
        </w:r>
      </w:fldSimple>
      <w:r w:rsidRPr="004F2D87">
        <w:t>]</w:t>
      </w:r>
      <w:r w:rsidRPr="004F2D87">
        <w:tab/>
        <w:t xml:space="preserve">Inschrijver zal voor de werkzaamheden voor het exit plan geen additionele kosten in rekening te brengen. </w:t>
      </w:r>
    </w:p>
    <w:p w14:paraId="3C285390" w14:textId="706867D1" w:rsidR="006F50D4" w:rsidRPr="004F2D87" w:rsidRDefault="006F50D4" w:rsidP="006F50D4">
      <w:pPr>
        <w:pStyle w:val="BestekEis"/>
      </w:pPr>
      <w:r w:rsidRPr="004F2D87">
        <w:t xml:space="preserve">[B-E </w:t>
      </w:r>
      <w:fldSimple w:instr=" SEQ [EIS# \* ARABIC ">
        <w:r w:rsidR="00C824FA">
          <w:rPr>
            <w:noProof/>
          </w:rPr>
          <w:t>303</w:t>
        </w:r>
      </w:fldSimple>
      <w:r w:rsidRPr="004F2D87">
        <w:t>]</w:t>
      </w:r>
      <w:r w:rsidRPr="004F2D87">
        <w:tab/>
        <w:t xml:space="preserve">Inschrijver dient op verzoek van de Deelnemer alle relevante informatie, waaronder de informatie die is vastgelegd in de CMDB, over te dragen aan de betreffende Deelnemer. </w:t>
      </w:r>
    </w:p>
    <w:p w14:paraId="721A84F7" w14:textId="1D2FDCE8" w:rsidR="006F50D4" w:rsidRPr="004F2D87" w:rsidRDefault="006F50D4" w:rsidP="006F50D4">
      <w:pPr>
        <w:pStyle w:val="BestekEis"/>
      </w:pPr>
      <w:r w:rsidRPr="004F2D87">
        <w:t xml:space="preserve">[B-E </w:t>
      </w:r>
      <w:fldSimple w:instr=" SEQ [EIS# \* ARABIC ">
        <w:r w:rsidR="00C824FA">
          <w:rPr>
            <w:noProof/>
          </w:rPr>
          <w:t>304</w:t>
        </w:r>
      </w:fldSimple>
      <w:r w:rsidRPr="004F2D87">
        <w:t>]</w:t>
      </w:r>
      <w:r w:rsidRPr="004F2D87">
        <w:tab/>
        <w:t>Inschrijver dient alle informatie die is opgeslagen in de CMDB tot minimaal één jaar na het beëindigen van de Transitie te bewaren en beschikbaar te houden voor de betreffende Deelnemer.</w:t>
      </w:r>
    </w:p>
    <w:p w14:paraId="7E6BE6C5" w14:textId="6080AE51" w:rsidR="006F50D4" w:rsidRPr="004F2D87" w:rsidRDefault="006F50D4" w:rsidP="006F50D4">
      <w:pPr>
        <w:pStyle w:val="BestekEis"/>
      </w:pPr>
      <w:r w:rsidRPr="004F2D87">
        <w:t xml:space="preserve">[B-E </w:t>
      </w:r>
      <w:fldSimple w:instr=" SEQ [EIS# \* ARABIC ">
        <w:r w:rsidR="00C824FA">
          <w:rPr>
            <w:noProof/>
          </w:rPr>
          <w:t>305</w:t>
        </w:r>
      </w:fldSimple>
      <w:r w:rsidRPr="004F2D87">
        <w:t>]</w:t>
      </w:r>
      <w:r w:rsidRPr="004F2D87">
        <w:tab/>
        <w:t xml:space="preserve">Inschrijver dient mee te werken aan het opstellen van een migratieplan van de toekomstige dienstverlener en dient tevens activiteiten uit te voeren die aan Inschrijver zijn toegewezen. </w:t>
      </w:r>
    </w:p>
    <w:p w14:paraId="0C811B44" w14:textId="1F977B8B" w:rsidR="006F50D4" w:rsidRPr="004F2D87" w:rsidRDefault="006F50D4" w:rsidP="006F50D4">
      <w:pPr>
        <w:pStyle w:val="BestekEis"/>
      </w:pPr>
      <w:r w:rsidRPr="004F2D87">
        <w:lastRenderedPageBreak/>
        <w:t xml:space="preserve">[B-E </w:t>
      </w:r>
      <w:fldSimple w:instr=" SEQ [EIS# \* ARABIC ">
        <w:r w:rsidR="00C824FA">
          <w:rPr>
            <w:noProof/>
          </w:rPr>
          <w:t>306</w:t>
        </w:r>
      </w:fldSimple>
      <w:r w:rsidRPr="004F2D87">
        <w:t>]</w:t>
      </w:r>
      <w:r w:rsidRPr="004F2D87">
        <w:tab/>
        <w:t>Inschrijver zal zich maximaal inspannen voor een naadloze overgang van de door Inschrijver geleverde Diensten naar de diensten van de toekomstige dienstverlener.</w:t>
      </w:r>
    </w:p>
    <w:p w14:paraId="4FFFB161" w14:textId="24996111" w:rsidR="006F50D4" w:rsidRPr="004F2D87" w:rsidRDefault="006F50D4" w:rsidP="006F50D4">
      <w:pPr>
        <w:pStyle w:val="BestekEis"/>
      </w:pPr>
      <w:r w:rsidRPr="004F2D87">
        <w:t xml:space="preserve">[B-E </w:t>
      </w:r>
      <w:fldSimple w:instr=" SEQ [EIS# \* ARABIC ">
        <w:r w:rsidR="00C824FA">
          <w:rPr>
            <w:noProof/>
          </w:rPr>
          <w:t>307</w:t>
        </w:r>
      </w:fldSimple>
      <w:r w:rsidRPr="004F2D87">
        <w:t>]</w:t>
      </w:r>
      <w:r w:rsidRPr="004F2D87">
        <w:tab/>
        <w:t>Inschrijver in het Exit plan tenminste de volgende onderwerpen uitwerken:</w:t>
      </w:r>
    </w:p>
    <w:p w14:paraId="1F44C07D" w14:textId="77777777" w:rsidR="006F50D4" w:rsidRPr="004F2D87" w:rsidRDefault="006F50D4" w:rsidP="006F50D4">
      <w:pPr>
        <w:pStyle w:val="Lijstalinea"/>
        <w:numPr>
          <w:ilvl w:val="0"/>
          <w:numId w:val="33"/>
        </w:numPr>
        <w:spacing w:line="259" w:lineRule="auto"/>
      </w:pPr>
      <w:r w:rsidRPr="004F2D87">
        <w:t>Globaal overzicht proces;</w:t>
      </w:r>
    </w:p>
    <w:p w14:paraId="2B99449E" w14:textId="77777777" w:rsidR="006F50D4" w:rsidRPr="004F2D87" w:rsidRDefault="006F50D4" w:rsidP="006F50D4">
      <w:pPr>
        <w:pStyle w:val="Lijstalinea"/>
        <w:numPr>
          <w:ilvl w:val="0"/>
          <w:numId w:val="33"/>
        </w:numPr>
        <w:spacing w:line="259" w:lineRule="auto"/>
      </w:pPr>
      <w:r w:rsidRPr="004F2D87">
        <w:t>Afhankelijkheden;</w:t>
      </w:r>
    </w:p>
    <w:p w14:paraId="31EA26A2" w14:textId="77777777" w:rsidR="006F50D4" w:rsidRPr="004F2D87" w:rsidRDefault="006F50D4" w:rsidP="006F50D4">
      <w:pPr>
        <w:pStyle w:val="Lijstalinea"/>
        <w:numPr>
          <w:ilvl w:val="0"/>
          <w:numId w:val="33"/>
        </w:numPr>
        <w:spacing w:line="259" w:lineRule="auto"/>
      </w:pPr>
      <w:r w:rsidRPr="004F2D87">
        <w:t>Projectorganisatie (capaciteit mensen en middelen)</w:t>
      </w:r>
    </w:p>
    <w:p w14:paraId="7ED8E865" w14:textId="77777777" w:rsidR="006F50D4" w:rsidRPr="004F2D87" w:rsidRDefault="006F50D4" w:rsidP="006F50D4">
      <w:pPr>
        <w:pStyle w:val="Lijstalinea"/>
        <w:numPr>
          <w:ilvl w:val="0"/>
          <w:numId w:val="33"/>
        </w:numPr>
        <w:spacing w:line="259" w:lineRule="auto"/>
      </w:pPr>
      <w:r w:rsidRPr="004F2D87">
        <w:t>Risico’s en beheersmaatregelen;</w:t>
      </w:r>
    </w:p>
    <w:p w14:paraId="625858D6" w14:textId="77777777" w:rsidR="006F50D4" w:rsidRPr="004F2D87" w:rsidRDefault="006F50D4" w:rsidP="006F50D4">
      <w:pPr>
        <w:pStyle w:val="Lijstalinea"/>
        <w:numPr>
          <w:ilvl w:val="0"/>
          <w:numId w:val="33"/>
        </w:numPr>
        <w:spacing w:line="259" w:lineRule="auto"/>
      </w:pPr>
      <w:r w:rsidRPr="004F2D87">
        <w:t>Verantwoordelijkheden Deelnemer en (nieuwe en latende) Inschrijver;</w:t>
      </w:r>
    </w:p>
    <w:p w14:paraId="7254E42E" w14:textId="77777777" w:rsidR="006F50D4" w:rsidRPr="004F2D87" w:rsidRDefault="006F50D4" w:rsidP="006F50D4">
      <w:pPr>
        <w:pStyle w:val="Lijstalinea"/>
        <w:numPr>
          <w:ilvl w:val="0"/>
          <w:numId w:val="33"/>
        </w:numPr>
        <w:spacing w:line="259" w:lineRule="auto"/>
      </w:pPr>
      <w:r w:rsidRPr="004F2D87">
        <w:t>Het aantal vaste dataverbindingen dat per week beheersbaar gemigreerd kan worden ;</w:t>
      </w:r>
    </w:p>
    <w:p w14:paraId="6DDE8D23" w14:textId="77E4BD9B" w:rsidR="006F50D4" w:rsidRPr="004F2D87" w:rsidRDefault="00FB0C4D" w:rsidP="006F50D4">
      <w:pPr>
        <w:pStyle w:val="BestekEis"/>
      </w:pPr>
      <w:r w:rsidRPr="004F2D87" w:rsidDel="00FB0C4D">
        <w:t xml:space="preserve"> </w:t>
      </w:r>
      <w:r w:rsidR="006F50D4" w:rsidRPr="004F2D87">
        <w:t xml:space="preserve">[B-E </w:t>
      </w:r>
      <w:fldSimple w:instr=" SEQ [EIS# \* ARABIC ">
        <w:r w:rsidR="00C824FA">
          <w:rPr>
            <w:noProof/>
          </w:rPr>
          <w:t>308</w:t>
        </w:r>
      </w:fldSimple>
      <w:r w:rsidR="006F50D4" w:rsidRPr="004F2D87">
        <w:t>]</w:t>
      </w:r>
      <w:r w:rsidR="006F50D4" w:rsidRPr="004F2D87">
        <w:tab/>
        <w:t xml:space="preserve">Jaarlijks wordt door de Inschrijver en de Categorie gezamenlijk getoetst of het Exit plan nog actueel is. Als dit niet het geval is, stelt Inschrijver een bijgewerkte versie op die ter goedkeuring wordt voorgelegd aan de Categorie. </w:t>
      </w:r>
    </w:p>
    <w:p w14:paraId="0DD956E1" w14:textId="0AE1BD08" w:rsidR="006F50D4" w:rsidRPr="004F2D87" w:rsidRDefault="006F50D4" w:rsidP="006F50D4">
      <w:pPr>
        <w:pStyle w:val="BestekEis"/>
      </w:pPr>
      <w:r w:rsidRPr="004F2D87">
        <w:t xml:space="preserve">[B-E </w:t>
      </w:r>
      <w:fldSimple w:instr=" SEQ [EIS# \* ARABIC ">
        <w:r w:rsidR="00C824FA">
          <w:rPr>
            <w:noProof/>
          </w:rPr>
          <w:t>309</w:t>
        </w:r>
      </w:fldSimple>
      <w:r w:rsidRPr="004F2D87">
        <w:t>]</w:t>
      </w:r>
      <w:r w:rsidRPr="004F2D87">
        <w:tab/>
        <w:t>Inschrijver zal</w:t>
      </w:r>
      <w:r>
        <w:t xml:space="preserve">, </w:t>
      </w:r>
      <w:r>
        <w:rPr>
          <w:color w:val="000000"/>
          <w:shd w:val="clear" w:color="auto" w:fill="FFFFFF"/>
        </w:rPr>
        <w:t>behoudens wettelijke bewaar verplichtingen,</w:t>
      </w:r>
      <w:r w:rsidRPr="004F2D87">
        <w:t xml:space="preserve"> alle vertrouwelijke informatie van de Deelnemer aan het einde van de Transitie aan de Deelnemer retourneren, zonder daar een kopie van te behouden. </w:t>
      </w:r>
    </w:p>
    <w:p w14:paraId="65E69D39" w14:textId="3580E24E" w:rsidR="006F50D4" w:rsidRPr="004F2D87" w:rsidRDefault="006F50D4" w:rsidP="006F50D4">
      <w:pPr>
        <w:pStyle w:val="BestekEis"/>
      </w:pPr>
      <w:r w:rsidRPr="004F2D87">
        <w:t xml:space="preserve">[B-E </w:t>
      </w:r>
      <w:fldSimple w:instr=" SEQ [EIS# \* ARABIC ">
        <w:r w:rsidR="00C824FA">
          <w:rPr>
            <w:noProof/>
          </w:rPr>
          <w:t>310</w:t>
        </w:r>
      </w:fldSimple>
      <w:r w:rsidRPr="004F2D87">
        <w:t>]</w:t>
      </w:r>
      <w:r w:rsidRPr="004F2D87">
        <w:tab/>
        <w:t>Inschrijver dient op verzoek van een Deelnemer de bij Deelnemer geïnstalleerde apparatuur met bijbehorende programmatuur binnen 10 werkdagen te de-installeren en te verwijderen.</w:t>
      </w:r>
      <w:bookmarkEnd w:id="1813"/>
      <w:r w:rsidRPr="004F2D87">
        <w:tab/>
      </w:r>
      <w:r w:rsidRPr="004F2D87">
        <w:tab/>
      </w:r>
    </w:p>
    <w:p w14:paraId="5B2A8958" w14:textId="77777777" w:rsidR="006F50D4" w:rsidRPr="004F2D87" w:rsidRDefault="006F50D4" w:rsidP="006F50D4">
      <w:pPr>
        <w:pStyle w:val="BestekEis"/>
      </w:pPr>
    </w:p>
    <w:p w14:paraId="289496F3" w14:textId="77777777" w:rsidR="006F50D4" w:rsidRPr="006F50D4" w:rsidRDefault="006F50D4" w:rsidP="006F50D4"/>
    <w:sectPr w:rsidR="006F50D4" w:rsidRPr="006F50D4" w:rsidSect="00DD173C">
      <w:footerReference w:type="default" r:id="rId28"/>
      <w:type w:val="continuous"/>
      <w:pgSz w:w="11906" w:h="16838" w:code="9"/>
      <w:pgMar w:top="1417" w:right="1417" w:bottom="1417" w:left="1417"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5A5E5" w14:textId="77777777" w:rsidR="00A66B13" w:rsidRDefault="00A66B13">
      <w:r>
        <w:separator/>
      </w:r>
    </w:p>
    <w:p w14:paraId="3D6A440B" w14:textId="77777777" w:rsidR="00A66B13" w:rsidRDefault="00A66B13"/>
    <w:p w14:paraId="30C12B98" w14:textId="77777777" w:rsidR="00A66B13" w:rsidRDefault="00A66B13"/>
  </w:endnote>
  <w:endnote w:type="continuationSeparator" w:id="0">
    <w:p w14:paraId="3933BDED" w14:textId="77777777" w:rsidR="00A66B13" w:rsidRDefault="00A66B13">
      <w:r>
        <w:continuationSeparator/>
      </w:r>
    </w:p>
    <w:p w14:paraId="1109F88E" w14:textId="77777777" w:rsidR="00A66B13" w:rsidRDefault="00A66B13"/>
    <w:p w14:paraId="46910FB1" w14:textId="77777777" w:rsidR="00A66B13" w:rsidRDefault="00A66B13"/>
  </w:endnote>
  <w:endnote w:type="continuationNotice" w:id="1">
    <w:p w14:paraId="7F5EB75A" w14:textId="77777777" w:rsidR="00A66B13" w:rsidRDefault="00A66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opia">
    <w:altName w:val="Corbe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DejaVu Sans">
    <w:altName w:val="Arial"/>
    <w:charset w:val="00"/>
    <w:family w:val="swiss"/>
    <w:pitch w:val="variable"/>
    <w:sig w:usb0="E7000EFF" w:usb1="5200FDFF" w:usb2="0A2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Layout w:type="fixed"/>
      <w:tblCellMar>
        <w:left w:w="0" w:type="dxa"/>
        <w:right w:w="0" w:type="dxa"/>
      </w:tblCellMar>
      <w:tblLook w:val="0000" w:firstRow="0" w:lastRow="0" w:firstColumn="0" w:lastColumn="0" w:noHBand="0" w:noVBand="0"/>
    </w:tblPr>
    <w:tblGrid>
      <w:gridCol w:w="6810"/>
      <w:gridCol w:w="2262"/>
    </w:tblGrid>
    <w:tr w:rsidR="00A66B13" w:rsidRPr="00BA6CC2" w14:paraId="50872865" w14:textId="77777777" w:rsidTr="53CE075D">
      <w:trPr>
        <w:trHeight w:hRule="exact" w:val="460"/>
      </w:trPr>
      <w:tc>
        <w:tcPr>
          <w:tcW w:w="6810" w:type="dxa"/>
          <w:shd w:val="clear" w:color="auto" w:fill="auto"/>
        </w:tcPr>
        <w:p w14:paraId="66A16EA2" w14:textId="58F00622" w:rsidR="00A66B13" w:rsidRPr="00C12E90" w:rsidRDefault="00A66B13" w:rsidP="00566138">
          <w:pPr>
            <w:rPr>
              <w:rStyle w:val="Huisstijl-Rubricering"/>
            </w:rPr>
          </w:pPr>
          <w:r w:rsidRPr="53CE075D">
            <w:rPr>
              <w:i/>
              <w:iCs/>
              <w:vertAlign w:val="superscript"/>
            </w:rPr>
            <w:t xml:space="preserve">CDR2023 | </w:t>
          </w:r>
          <w:r w:rsidR="00566138">
            <w:rPr>
              <w:i/>
              <w:iCs/>
              <w:vertAlign w:val="superscript"/>
            </w:rPr>
            <w:t>VDI</w:t>
          </w:r>
          <w:r w:rsidRPr="53CE075D">
            <w:rPr>
              <w:i/>
              <w:iCs/>
              <w:vertAlign w:val="superscript"/>
            </w:rPr>
            <w:t xml:space="preserve"> – Bijlage 02 Specificatie van de Prestatie</w:t>
          </w:r>
        </w:p>
      </w:tc>
      <w:tc>
        <w:tcPr>
          <w:tcW w:w="2262" w:type="dxa"/>
        </w:tcPr>
        <w:p w14:paraId="5A1E1E8F" w14:textId="3563CB83" w:rsidR="00A66B13" w:rsidRPr="00DD173C" w:rsidRDefault="00A66B13" w:rsidP="4B78576C">
          <w:pPr>
            <w:jc w:val="right"/>
          </w:pPr>
          <w:r w:rsidRPr="53CE075D">
            <w:rPr>
              <w:i/>
              <w:iCs/>
              <w:vertAlign w:val="superscript"/>
            </w:rPr>
            <w:t xml:space="preserve">Pagina </w:t>
          </w:r>
          <w:r w:rsidRPr="53CE075D">
            <w:rPr>
              <w:i/>
              <w:iCs/>
              <w:noProof/>
              <w:vertAlign w:val="superscript"/>
            </w:rPr>
            <w:fldChar w:fldCharType="begin"/>
          </w:r>
          <w:r w:rsidRPr="53CE075D">
            <w:rPr>
              <w:i/>
              <w:iCs/>
              <w:noProof/>
              <w:vertAlign w:val="superscript"/>
            </w:rPr>
            <w:instrText xml:space="preserve"> PAGE   \* MERGEFORMAT </w:instrText>
          </w:r>
          <w:r w:rsidRPr="53CE075D">
            <w:rPr>
              <w:i/>
              <w:iCs/>
              <w:noProof/>
              <w:vertAlign w:val="superscript"/>
            </w:rPr>
            <w:fldChar w:fldCharType="separate"/>
          </w:r>
          <w:r w:rsidR="003E12F0">
            <w:rPr>
              <w:i/>
              <w:iCs/>
              <w:noProof/>
              <w:vertAlign w:val="superscript"/>
            </w:rPr>
            <w:t>83</w:t>
          </w:r>
          <w:r w:rsidRPr="53CE075D">
            <w:rPr>
              <w:i/>
              <w:iCs/>
              <w:noProof/>
              <w:vertAlign w:val="superscript"/>
            </w:rPr>
            <w:fldChar w:fldCharType="end"/>
          </w:r>
          <w:r w:rsidRPr="53CE075D">
            <w:rPr>
              <w:i/>
              <w:iCs/>
              <w:vertAlign w:val="superscript"/>
            </w:rPr>
            <w:t xml:space="preserve"> van </w:t>
          </w:r>
          <w:r w:rsidRPr="53CE075D">
            <w:rPr>
              <w:i/>
              <w:iCs/>
              <w:noProof/>
              <w:vertAlign w:val="superscript"/>
            </w:rPr>
            <w:fldChar w:fldCharType="begin"/>
          </w:r>
          <w:r w:rsidRPr="53CE075D">
            <w:rPr>
              <w:i/>
              <w:iCs/>
              <w:noProof/>
              <w:vertAlign w:val="superscript"/>
            </w:rPr>
            <w:instrText xml:space="preserve"> NUMPAGES   \* MERGEFORMAT </w:instrText>
          </w:r>
          <w:r w:rsidRPr="53CE075D">
            <w:rPr>
              <w:i/>
              <w:iCs/>
              <w:noProof/>
              <w:vertAlign w:val="superscript"/>
            </w:rPr>
            <w:fldChar w:fldCharType="separate"/>
          </w:r>
          <w:r w:rsidR="003E12F0">
            <w:rPr>
              <w:i/>
              <w:iCs/>
              <w:noProof/>
              <w:vertAlign w:val="superscript"/>
            </w:rPr>
            <w:t>85</w:t>
          </w:r>
          <w:r w:rsidRPr="53CE075D">
            <w:rPr>
              <w:i/>
              <w:iCs/>
              <w:noProof/>
              <w:vertAlign w:val="superscript"/>
            </w:rPr>
            <w:fldChar w:fldCharType="end"/>
          </w:r>
          <w:bookmarkStart w:id="1882" w:name="_Toc209500356"/>
        </w:p>
      </w:tc>
    </w:tr>
    <w:bookmarkEnd w:id="1882"/>
  </w:tbl>
  <w:p w14:paraId="4AE5681A" w14:textId="77777777" w:rsidR="00A66B13" w:rsidRPr="0063022D" w:rsidRDefault="00A66B13" w:rsidP="006302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85B9F" w14:textId="77777777" w:rsidR="00A66B13" w:rsidRPr="00B35331" w:rsidRDefault="00A66B13" w:rsidP="00B35331">
      <w:pPr>
        <w:pStyle w:val="Voettekst"/>
      </w:pPr>
    </w:p>
  </w:footnote>
  <w:footnote w:type="continuationSeparator" w:id="0">
    <w:p w14:paraId="674A34D5" w14:textId="77777777" w:rsidR="00A66B13" w:rsidRDefault="00A66B13">
      <w:r>
        <w:continuationSeparator/>
      </w:r>
    </w:p>
    <w:p w14:paraId="24D9BC67" w14:textId="77777777" w:rsidR="00A66B13" w:rsidRDefault="00A66B13"/>
    <w:p w14:paraId="501D79E8" w14:textId="77777777" w:rsidR="00A66B13" w:rsidRDefault="00A66B13"/>
  </w:footnote>
  <w:footnote w:type="continuationNotice" w:id="1">
    <w:p w14:paraId="00197D9B" w14:textId="77777777" w:rsidR="00A66B13" w:rsidRDefault="00A66B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1DD1E98"/>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2286298"/>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02797C1A"/>
    <w:multiLevelType w:val="hybridMultilevel"/>
    <w:tmpl w:val="7BC4A968"/>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30749FD"/>
    <w:multiLevelType w:val="hybridMultilevel"/>
    <w:tmpl w:val="85884E72"/>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 w15:restartNumberingAfterBreak="0">
    <w:nsid w:val="03E8162B"/>
    <w:multiLevelType w:val="hybridMultilevel"/>
    <w:tmpl w:val="2C783F6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4F00E23"/>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5E41ABC"/>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0" w15:restartNumberingAfterBreak="0">
    <w:nsid w:val="06DA7E67"/>
    <w:multiLevelType w:val="hybridMultilevel"/>
    <w:tmpl w:val="35F4282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1" w15:restartNumberingAfterBreak="0">
    <w:nsid w:val="07BB4084"/>
    <w:multiLevelType w:val="hybridMultilevel"/>
    <w:tmpl w:val="B6C2D9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80F6A24"/>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08514DA2"/>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8652F4E"/>
    <w:multiLevelType w:val="hybridMultilevel"/>
    <w:tmpl w:val="138AF78E"/>
    <w:lvl w:ilvl="0" w:tplc="376CA58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96402A5"/>
    <w:multiLevelType w:val="hybridMultilevel"/>
    <w:tmpl w:val="668CA8D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0A6901BF"/>
    <w:multiLevelType w:val="hybridMultilevel"/>
    <w:tmpl w:val="4AA2C180"/>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7" w15:restartNumberingAfterBreak="0">
    <w:nsid w:val="0BFB3E74"/>
    <w:multiLevelType w:val="hybridMultilevel"/>
    <w:tmpl w:val="64406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C247B94"/>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0F5737FA"/>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1" w15:restartNumberingAfterBreak="0">
    <w:nsid w:val="10F665D6"/>
    <w:multiLevelType w:val="hybridMultilevel"/>
    <w:tmpl w:val="2898D70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118709AF"/>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23" w15:restartNumberingAfterBreak="0">
    <w:nsid w:val="14941854"/>
    <w:multiLevelType w:val="hybridMultilevel"/>
    <w:tmpl w:val="EC9E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58704AE"/>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5" w15:restartNumberingAfterBreak="0">
    <w:nsid w:val="15A633CB"/>
    <w:multiLevelType w:val="hybridMultilevel"/>
    <w:tmpl w:val="4A9A790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6"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27" w15:restartNumberingAfterBreak="0">
    <w:nsid w:val="16FA25AB"/>
    <w:multiLevelType w:val="hybridMultilevel"/>
    <w:tmpl w:val="AD04EDE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8" w15:restartNumberingAfterBreak="0">
    <w:nsid w:val="174263EF"/>
    <w:multiLevelType w:val="hybridMultilevel"/>
    <w:tmpl w:val="1E586882"/>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9" w15:restartNumberingAfterBreak="0">
    <w:nsid w:val="1B8B5F51"/>
    <w:multiLevelType w:val="hybridMultilevel"/>
    <w:tmpl w:val="006CA1F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20395BAD"/>
    <w:multiLevelType w:val="hybridMultilevel"/>
    <w:tmpl w:val="85CE8EE8"/>
    <w:lvl w:ilvl="0" w:tplc="A4F4A8DE">
      <w:start w:val="1"/>
      <w:numFmt w:val="lowerLetter"/>
      <w:lvlText w:val="%1)"/>
      <w:lvlJc w:val="left"/>
      <w:pPr>
        <w:ind w:left="720" w:hanging="360"/>
      </w:pPr>
      <w:rPr>
        <w:rFonts w:hint="default"/>
      </w:rPr>
    </w:lvl>
    <w:lvl w:ilvl="1" w:tplc="EE2471C8">
      <w:start w:val="1"/>
      <w:numFmt w:val="lowerLetter"/>
      <w:lvlText w:val="%2)"/>
      <w:lvlJc w:val="left"/>
      <w:pPr>
        <w:ind w:left="1440" w:hanging="360"/>
      </w:pPr>
      <w:rPr>
        <w:rFonts w:hint="default"/>
      </w:rPr>
    </w:lvl>
    <w:lvl w:ilvl="2" w:tplc="C30C21FA" w:tentative="1">
      <w:start w:val="1"/>
      <w:numFmt w:val="bullet"/>
      <w:lvlText w:val=""/>
      <w:lvlJc w:val="left"/>
      <w:pPr>
        <w:ind w:left="2160" w:hanging="360"/>
      </w:pPr>
      <w:rPr>
        <w:rFonts w:ascii="Wingdings" w:hAnsi="Wingdings" w:hint="default"/>
      </w:rPr>
    </w:lvl>
    <w:lvl w:ilvl="3" w:tplc="D052613E" w:tentative="1">
      <w:start w:val="1"/>
      <w:numFmt w:val="bullet"/>
      <w:lvlText w:val=""/>
      <w:lvlJc w:val="left"/>
      <w:pPr>
        <w:ind w:left="2880" w:hanging="360"/>
      </w:pPr>
      <w:rPr>
        <w:rFonts w:ascii="Symbol" w:hAnsi="Symbol" w:hint="default"/>
      </w:rPr>
    </w:lvl>
    <w:lvl w:ilvl="4" w:tplc="15246A94" w:tentative="1">
      <w:start w:val="1"/>
      <w:numFmt w:val="bullet"/>
      <w:lvlText w:val="o"/>
      <w:lvlJc w:val="left"/>
      <w:pPr>
        <w:ind w:left="3600" w:hanging="360"/>
      </w:pPr>
      <w:rPr>
        <w:rFonts w:ascii="Courier New" w:hAnsi="Courier New" w:cs="Courier New" w:hint="default"/>
      </w:rPr>
    </w:lvl>
    <w:lvl w:ilvl="5" w:tplc="4D02D0B4" w:tentative="1">
      <w:start w:val="1"/>
      <w:numFmt w:val="bullet"/>
      <w:lvlText w:val=""/>
      <w:lvlJc w:val="left"/>
      <w:pPr>
        <w:ind w:left="4320" w:hanging="360"/>
      </w:pPr>
      <w:rPr>
        <w:rFonts w:ascii="Wingdings" w:hAnsi="Wingdings" w:hint="default"/>
      </w:rPr>
    </w:lvl>
    <w:lvl w:ilvl="6" w:tplc="1E7E2534" w:tentative="1">
      <w:start w:val="1"/>
      <w:numFmt w:val="bullet"/>
      <w:lvlText w:val=""/>
      <w:lvlJc w:val="left"/>
      <w:pPr>
        <w:ind w:left="5040" w:hanging="360"/>
      </w:pPr>
      <w:rPr>
        <w:rFonts w:ascii="Symbol" w:hAnsi="Symbol" w:hint="default"/>
      </w:rPr>
    </w:lvl>
    <w:lvl w:ilvl="7" w:tplc="985A3E60" w:tentative="1">
      <w:start w:val="1"/>
      <w:numFmt w:val="bullet"/>
      <w:lvlText w:val="o"/>
      <w:lvlJc w:val="left"/>
      <w:pPr>
        <w:ind w:left="5760" w:hanging="360"/>
      </w:pPr>
      <w:rPr>
        <w:rFonts w:ascii="Courier New" w:hAnsi="Courier New" w:cs="Courier New" w:hint="default"/>
      </w:rPr>
    </w:lvl>
    <w:lvl w:ilvl="8" w:tplc="5644C51C" w:tentative="1">
      <w:start w:val="1"/>
      <w:numFmt w:val="bullet"/>
      <w:lvlText w:val=""/>
      <w:lvlJc w:val="left"/>
      <w:pPr>
        <w:ind w:left="6480" w:hanging="360"/>
      </w:pPr>
      <w:rPr>
        <w:rFonts w:ascii="Wingdings" w:hAnsi="Wingdings" w:hint="default"/>
      </w:rPr>
    </w:lvl>
  </w:abstractNum>
  <w:abstractNum w:abstractNumId="31" w15:restartNumberingAfterBreak="0">
    <w:nsid w:val="263C759B"/>
    <w:multiLevelType w:val="hybridMultilevel"/>
    <w:tmpl w:val="2466CB8E"/>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2" w15:restartNumberingAfterBreak="0">
    <w:nsid w:val="2B7D16C6"/>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3" w15:restartNumberingAfterBreak="0">
    <w:nsid w:val="2CBD19C4"/>
    <w:multiLevelType w:val="hybridMultilevel"/>
    <w:tmpl w:val="32F2BD9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5"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36" w15:restartNumberingAfterBreak="0">
    <w:nsid w:val="32A63F06"/>
    <w:multiLevelType w:val="hybridMultilevel"/>
    <w:tmpl w:val="02084D64"/>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33894284"/>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339814A9"/>
    <w:multiLevelType w:val="hybridMultilevel"/>
    <w:tmpl w:val="9E4EA01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9" w15:restartNumberingAfterBreak="0">
    <w:nsid w:val="33D527B0"/>
    <w:multiLevelType w:val="hybridMultilevel"/>
    <w:tmpl w:val="7162530A"/>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41C42D1"/>
    <w:multiLevelType w:val="hybridMultilevel"/>
    <w:tmpl w:val="24C2A1C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35B64888"/>
    <w:multiLevelType w:val="hybridMultilevel"/>
    <w:tmpl w:val="7B8ADDF2"/>
    <w:lvl w:ilvl="0" w:tplc="376CA58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A324291"/>
    <w:multiLevelType w:val="hybridMultilevel"/>
    <w:tmpl w:val="0CBA7EC2"/>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3BB540B2"/>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4" w15:restartNumberingAfterBreak="0">
    <w:nsid w:val="3D8B3E5D"/>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5" w15:restartNumberingAfterBreak="0">
    <w:nsid w:val="3E94747E"/>
    <w:multiLevelType w:val="hybridMultilevel"/>
    <w:tmpl w:val="C5FCED4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415468D7"/>
    <w:multiLevelType w:val="multilevel"/>
    <w:tmpl w:val="8A9ABC60"/>
    <w:lvl w:ilvl="0">
      <w:start w:val="1"/>
      <w:numFmt w:val="bullet"/>
      <w:lvlText w:val="-"/>
      <w:lvlJc w:val="left"/>
      <w:pPr>
        <w:ind w:left="681" w:hanging="227"/>
      </w:pPr>
      <w:rPr>
        <w:rFonts w:ascii="Verdana" w:eastAsia="Times New Roman" w:hAnsi="Verdana" w:cs="Times New Roman" w:hint="default"/>
      </w:rPr>
    </w:lvl>
    <w:lvl w:ilvl="1">
      <w:start w:val="1"/>
      <w:numFmt w:val="bullet"/>
      <w:lvlText w:val="-"/>
      <w:lvlJc w:val="left"/>
      <w:pPr>
        <w:ind w:left="908" w:hanging="227"/>
      </w:pPr>
      <w:rPr>
        <w:rFonts w:ascii="Verdana" w:hAnsi="Verdana" w:hint="default"/>
      </w:rPr>
    </w:lvl>
    <w:lvl w:ilvl="2">
      <w:start w:val="1"/>
      <w:numFmt w:val="bullet"/>
      <w:lvlText w:val=""/>
      <w:lvlJc w:val="left"/>
      <w:pPr>
        <w:ind w:left="1135" w:hanging="227"/>
      </w:pPr>
      <w:rPr>
        <w:rFonts w:ascii="Symbol" w:hAnsi="Symbol" w:hint="default"/>
        <w:color w:val="auto"/>
      </w:rPr>
    </w:lvl>
    <w:lvl w:ilvl="3">
      <w:start w:val="1"/>
      <w:numFmt w:val="bullet"/>
      <w:lvlText w:val="-"/>
      <w:lvlJc w:val="left"/>
      <w:pPr>
        <w:ind w:left="1362" w:hanging="227"/>
      </w:pPr>
      <w:rPr>
        <w:rFonts w:ascii="Verdana" w:hAnsi="Verdana" w:hint="default"/>
      </w:rPr>
    </w:lvl>
    <w:lvl w:ilvl="4">
      <w:start w:val="1"/>
      <w:numFmt w:val="bullet"/>
      <w:lvlText w:val=""/>
      <w:lvlJc w:val="left"/>
      <w:pPr>
        <w:ind w:left="1589" w:hanging="227"/>
      </w:pPr>
      <w:rPr>
        <w:rFonts w:ascii="Symbol" w:hAnsi="Symbol" w:hint="default"/>
      </w:rPr>
    </w:lvl>
    <w:lvl w:ilvl="5">
      <w:start w:val="1"/>
      <w:numFmt w:val="bullet"/>
      <w:lvlText w:val="-"/>
      <w:lvlJc w:val="left"/>
      <w:pPr>
        <w:ind w:left="1816" w:hanging="227"/>
      </w:pPr>
      <w:rPr>
        <w:rFonts w:ascii="Verdana" w:hAnsi="Verdana" w:hint="default"/>
      </w:rPr>
    </w:lvl>
    <w:lvl w:ilvl="6">
      <w:start w:val="1"/>
      <w:numFmt w:val="bullet"/>
      <w:lvlText w:val=""/>
      <w:lvlJc w:val="left"/>
      <w:pPr>
        <w:ind w:left="2043" w:hanging="227"/>
      </w:pPr>
      <w:rPr>
        <w:rFonts w:ascii="Symbol" w:hAnsi="Symbol" w:hint="default"/>
      </w:rPr>
    </w:lvl>
    <w:lvl w:ilvl="7">
      <w:start w:val="1"/>
      <w:numFmt w:val="bullet"/>
      <w:lvlText w:val="-"/>
      <w:lvlJc w:val="left"/>
      <w:pPr>
        <w:ind w:left="2270" w:hanging="227"/>
      </w:pPr>
      <w:rPr>
        <w:rFonts w:ascii="Verdana" w:hAnsi="Verdana" w:hint="default"/>
      </w:rPr>
    </w:lvl>
    <w:lvl w:ilvl="8">
      <w:start w:val="1"/>
      <w:numFmt w:val="bullet"/>
      <w:lvlText w:val=""/>
      <w:lvlJc w:val="left"/>
      <w:pPr>
        <w:ind w:left="2497" w:hanging="227"/>
      </w:pPr>
      <w:rPr>
        <w:rFonts w:ascii="Symbol" w:hAnsi="Symbol" w:hint="default"/>
        <w:color w:val="auto"/>
      </w:rPr>
    </w:lvl>
  </w:abstractNum>
  <w:abstractNum w:abstractNumId="47" w15:restartNumberingAfterBreak="0">
    <w:nsid w:val="41AB0F24"/>
    <w:multiLevelType w:val="hybridMultilevel"/>
    <w:tmpl w:val="FCA03B1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41B574ED"/>
    <w:multiLevelType w:val="hybridMultilevel"/>
    <w:tmpl w:val="EC3C60C8"/>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2F16365"/>
    <w:multiLevelType w:val="hybridMultilevel"/>
    <w:tmpl w:val="19B0DC8C"/>
    <w:lvl w:ilvl="0" w:tplc="A4F4A8DE">
      <w:start w:val="1"/>
      <w:numFmt w:val="lowerLetter"/>
      <w:lvlText w:val="%1)"/>
      <w:lvlJc w:val="left"/>
      <w:pPr>
        <w:ind w:left="1494" w:hanging="360"/>
      </w:pPr>
      <w:rPr>
        <w:rFonts w:hint="default"/>
      </w:rPr>
    </w:lvl>
    <w:lvl w:ilvl="1" w:tplc="04130001">
      <w:start w:val="1"/>
      <w:numFmt w:val="bullet"/>
      <w:lvlText w:val=""/>
      <w:lvlJc w:val="left"/>
      <w:pPr>
        <w:ind w:left="2214" w:hanging="360"/>
      </w:pPr>
      <w:rPr>
        <w:rFonts w:ascii="Symbol" w:hAnsi="Symbol"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0" w15:restartNumberingAfterBreak="0">
    <w:nsid w:val="46062223"/>
    <w:multiLevelType w:val="hybridMultilevel"/>
    <w:tmpl w:val="84DA379E"/>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46197F6A"/>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2" w15:restartNumberingAfterBreak="0">
    <w:nsid w:val="47CB7F68"/>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3" w15:restartNumberingAfterBreak="0">
    <w:nsid w:val="495A361D"/>
    <w:multiLevelType w:val="hybridMultilevel"/>
    <w:tmpl w:val="5994FDEE"/>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4" w15:restartNumberingAfterBreak="0">
    <w:nsid w:val="4B106189"/>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4B960B30"/>
    <w:multiLevelType w:val="hybridMultilevel"/>
    <w:tmpl w:val="98C2F9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4ECA5EDD"/>
    <w:multiLevelType w:val="hybridMultilevel"/>
    <w:tmpl w:val="3634F51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7"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8" w15:restartNumberingAfterBreak="0">
    <w:nsid w:val="5047705F"/>
    <w:multiLevelType w:val="hybridMultilevel"/>
    <w:tmpl w:val="52BC65D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543F2969"/>
    <w:multiLevelType w:val="hybridMultilevel"/>
    <w:tmpl w:val="B9D0DC9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5154655"/>
    <w:multiLevelType w:val="hybridMultilevel"/>
    <w:tmpl w:val="01628BF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55625890"/>
    <w:multiLevelType w:val="hybridMultilevel"/>
    <w:tmpl w:val="9EF22FC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3" w15:restartNumberingAfterBreak="0">
    <w:nsid w:val="590E3E8A"/>
    <w:multiLevelType w:val="hybridMultilevel"/>
    <w:tmpl w:val="FD601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599B57D3"/>
    <w:multiLevelType w:val="hybridMultilevel"/>
    <w:tmpl w:val="EBBC521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9D805F6"/>
    <w:multiLevelType w:val="hybridMultilevel"/>
    <w:tmpl w:val="BE5EC206"/>
    <w:lvl w:ilvl="0" w:tplc="A4F4A8DE">
      <w:start w:val="1"/>
      <w:numFmt w:val="lowerLetter"/>
      <w:lvlText w:val="%1)"/>
      <w:lvlJc w:val="left"/>
      <w:pPr>
        <w:ind w:left="1495" w:hanging="360"/>
      </w:pPr>
      <w:rPr>
        <w:rFonts w:hint="default"/>
      </w:rPr>
    </w:lvl>
    <w:lvl w:ilvl="1" w:tplc="04130001">
      <w:start w:val="1"/>
      <w:numFmt w:val="bullet"/>
      <w:lvlText w:val=""/>
      <w:lvlJc w:val="left"/>
      <w:pPr>
        <w:ind w:left="2215" w:hanging="360"/>
      </w:pPr>
      <w:rPr>
        <w:rFonts w:ascii="Symbol" w:hAnsi="Symbol"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6" w15:restartNumberingAfterBreak="0">
    <w:nsid w:val="59E57B4F"/>
    <w:multiLevelType w:val="hybridMultilevel"/>
    <w:tmpl w:val="19B0DC8C"/>
    <w:lvl w:ilvl="0" w:tplc="A4F4A8DE">
      <w:start w:val="1"/>
      <w:numFmt w:val="lowerLetter"/>
      <w:lvlText w:val="%1)"/>
      <w:lvlJc w:val="left"/>
      <w:pPr>
        <w:ind w:left="1494" w:hanging="360"/>
      </w:pPr>
      <w:rPr>
        <w:rFonts w:hint="default"/>
      </w:rPr>
    </w:lvl>
    <w:lvl w:ilvl="1" w:tplc="04130001">
      <w:start w:val="1"/>
      <w:numFmt w:val="bullet"/>
      <w:lvlText w:val=""/>
      <w:lvlJc w:val="left"/>
      <w:pPr>
        <w:ind w:left="2214" w:hanging="360"/>
      </w:pPr>
      <w:rPr>
        <w:rFonts w:ascii="Symbol" w:hAnsi="Symbol"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7"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8" w15:restartNumberingAfterBreak="0">
    <w:nsid w:val="5A374198"/>
    <w:multiLevelType w:val="hybridMultilevel"/>
    <w:tmpl w:val="4BDA66F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AE71663"/>
    <w:multiLevelType w:val="hybridMultilevel"/>
    <w:tmpl w:val="0BB439CE"/>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70" w15:restartNumberingAfterBreak="0">
    <w:nsid w:val="5AF646F1"/>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1" w15:restartNumberingAfterBreak="0">
    <w:nsid w:val="5C032479"/>
    <w:multiLevelType w:val="hybridMultilevel"/>
    <w:tmpl w:val="7D7A34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5E412A66"/>
    <w:multiLevelType w:val="hybridMultilevel"/>
    <w:tmpl w:val="1AFCBF10"/>
    <w:lvl w:ilvl="0" w:tplc="6192998A">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start w:val="1"/>
      <w:numFmt w:val="bullet"/>
      <w:lvlText w:val=""/>
      <w:lvlJc w:val="left"/>
      <w:pPr>
        <w:tabs>
          <w:tab w:val="num" w:pos="2934"/>
        </w:tabs>
        <w:ind w:left="2934" w:hanging="360"/>
      </w:pPr>
      <w:rPr>
        <w:rFonts w:ascii="Wingdings" w:hAnsi="Wingdings" w:hint="default"/>
      </w:rPr>
    </w:lvl>
    <w:lvl w:ilvl="3" w:tplc="8D1E61CC">
      <w:start w:val="1"/>
      <w:numFmt w:val="bullet"/>
      <w:lvlText w:val="-"/>
      <w:lvlJc w:val="left"/>
      <w:pPr>
        <w:tabs>
          <w:tab w:val="num" w:pos="3654"/>
        </w:tabs>
        <w:ind w:left="3654" w:hanging="360"/>
      </w:pPr>
      <w:rPr>
        <w:rFonts w:ascii="Utopia" w:eastAsia="MS Mincho" w:hAnsi="Utopia" w:cs="Times New Roman"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73" w15:restartNumberingAfterBreak="0">
    <w:nsid w:val="5E6F1F46"/>
    <w:multiLevelType w:val="hybridMultilevel"/>
    <w:tmpl w:val="D0029A02"/>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4"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5" w15:restartNumberingAfterBreak="0">
    <w:nsid w:val="5EEB373C"/>
    <w:multiLevelType w:val="hybridMultilevel"/>
    <w:tmpl w:val="6328705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EEC4230"/>
    <w:multiLevelType w:val="hybridMultilevel"/>
    <w:tmpl w:val="6062F312"/>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7"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8" w15:restartNumberingAfterBreak="0">
    <w:nsid w:val="60281D6D"/>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9" w15:restartNumberingAfterBreak="0">
    <w:nsid w:val="60671688"/>
    <w:multiLevelType w:val="hybridMultilevel"/>
    <w:tmpl w:val="1B26DF3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0" w15:restartNumberingAfterBreak="0">
    <w:nsid w:val="617D5631"/>
    <w:multiLevelType w:val="hybridMultilevel"/>
    <w:tmpl w:val="12DAA84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1" w15:restartNumberingAfterBreak="0">
    <w:nsid w:val="625510A8"/>
    <w:multiLevelType w:val="hybridMultilevel"/>
    <w:tmpl w:val="7EF272C2"/>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2" w15:restartNumberingAfterBreak="0">
    <w:nsid w:val="625F30B9"/>
    <w:multiLevelType w:val="hybridMultilevel"/>
    <w:tmpl w:val="C05646C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3" w15:restartNumberingAfterBreak="0">
    <w:nsid w:val="638526A1"/>
    <w:multiLevelType w:val="hybridMultilevel"/>
    <w:tmpl w:val="0C543870"/>
    <w:lvl w:ilvl="0" w:tplc="04130001">
      <w:start w:val="1"/>
      <w:numFmt w:val="bullet"/>
      <w:lvlText w:val=""/>
      <w:lvlJc w:val="left"/>
      <w:pPr>
        <w:ind w:left="1401" w:hanging="360"/>
      </w:pPr>
      <w:rPr>
        <w:rFonts w:ascii="Symbol" w:hAnsi="Symbol" w:hint="default"/>
      </w:rPr>
    </w:lvl>
    <w:lvl w:ilvl="1" w:tplc="04130003" w:tentative="1">
      <w:start w:val="1"/>
      <w:numFmt w:val="bullet"/>
      <w:lvlText w:val="o"/>
      <w:lvlJc w:val="left"/>
      <w:pPr>
        <w:ind w:left="2121" w:hanging="360"/>
      </w:pPr>
      <w:rPr>
        <w:rFonts w:ascii="Courier New" w:hAnsi="Courier New" w:cs="Courier New" w:hint="default"/>
      </w:rPr>
    </w:lvl>
    <w:lvl w:ilvl="2" w:tplc="04130005" w:tentative="1">
      <w:start w:val="1"/>
      <w:numFmt w:val="bullet"/>
      <w:lvlText w:val=""/>
      <w:lvlJc w:val="left"/>
      <w:pPr>
        <w:ind w:left="2841" w:hanging="360"/>
      </w:pPr>
      <w:rPr>
        <w:rFonts w:ascii="Wingdings" w:hAnsi="Wingdings" w:hint="default"/>
      </w:rPr>
    </w:lvl>
    <w:lvl w:ilvl="3" w:tplc="04130001" w:tentative="1">
      <w:start w:val="1"/>
      <w:numFmt w:val="bullet"/>
      <w:lvlText w:val=""/>
      <w:lvlJc w:val="left"/>
      <w:pPr>
        <w:ind w:left="3561" w:hanging="360"/>
      </w:pPr>
      <w:rPr>
        <w:rFonts w:ascii="Symbol" w:hAnsi="Symbol" w:hint="default"/>
      </w:rPr>
    </w:lvl>
    <w:lvl w:ilvl="4" w:tplc="04130003" w:tentative="1">
      <w:start w:val="1"/>
      <w:numFmt w:val="bullet"/>
      <w:lvlText w:val="o"/>
      <w:lvlJc w:val="left"/>
      <w:pPr>
        <w:ind w:left="4281" w:hanging="360"/>
      </w:pPr>
      <w:rPr>
        <w:rFonts w:ascii="Courier New" w:hAnsi="Courier New" w:cs="Courier New" w:hint="default"/>
      </w:rPr>
    </w:lvl>
    <w:lvl w:ilvl="5" w:tplc="04130005" w:tentative="1">
      <w:start w:val="1"/>
      <w:numFmt w:val="bullet"/>
      <w:lvlText w:val=""/>
      <w:lvlJc w:val="left"/>
      <w:pPr>
        <w:ind w:left="5001" w:hanging="360"/>
      </w:pPr>
      <w:rPr>
        <w:rFonts w:ascii="Wingdings" w:hAnsi="Wingdings" w:hint="default"/>
      </w:rPr>
    </w:lvl>
    <w:lvl w:ilvl="6" w:tplc="04130001" w:tentative="1">
      <w:start w:val="1"/>
      <w:numFmt w:val="bullet"/>
      <w:lvlText w:val=""/>
      <w:lvlJc w:val="left"/>
      <w:pPr>
        <w:ind w:left="5721" w:hanging="360"/>
      </w:pPr>
      <w:rPr>
        <w:rFonts w:ascii="Symbol" w:hAnsi="Symbol" w:hint="default"/>
      </w:rPr>
    </w:lvl>
    <w:lvl w:ilvl="7" w:tplc="04130003" w:tentative="1">
      <w:start w:val="1"/>
      <w:numFmt w:val="bullet"/>
      <w:lvlText w:val="o"/>
      <w:lvlJc w:val="left"/>
      <w:pPr>
        <w:ind w:left="6441" w:hanging="360"/>
      </w:pPr>
      <w:rPr>
        <w:rFonts w:ascii="Courier New" w:hAnsi="Courier New" w:cs="Courier New" w:hint="default"/>
      </w:rPr>
    </w:lvl>
    <w:lvl w:ilvl="8" w:tplc="04130005" w:tentative="1">
      <w:start w:val="1"/>
      <w:numFmt w:val="bullet"/>
      <w:lvlText w:val=""/>
      <w:lvlJc w:val="left"/>
      <w:pPr>
        <w:ind w:left="7161" w:hanging="360"/>
      </w:pPr>
      <w:rPr>
        <w:rFonts w:ascii="Wingdings" w:hAnsi="Wingdings" w:hint="default"/>
      </w:rPr>
    </w:lvl>
  </w:abstractNum>
  <w:abstractNum w:abstractNumId="84" w15:restartNumberingAfterBreak="0">
    <w:nsid w:val="63E10ABA"/>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5" w15:restartNumberingAfterBreak="0">
    <w:nsid w:val="664A627A"/>
    <w:multiLevelType w:val="hybridMultilevel"/>
    <w:tmpl w:val="56A689A0"/>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86" w15:restartNumberingAfterBreak="0">
    <w:nsid w:val="68B25572"/>
    <w:multiLevelType w:val="multilevel"/>
    <w:tmpl w:val="92206192"/>
    <w:lvl w:ilvl="0">
      <w:start w:val="1"/>
      <w:numFmt w:val="lowerLetter"/>
      <w:lvlText w:val="%1)"/>
      <w:lvlJc w:val="left"/>
      <w:pPr>
        <w:ind w:left="1361" w:hanging="227"/>
      </w:pPr>
      <w:rPr>
        <w:rFonts w:hint="default"/>
      </w:rPr>
    </w:lvl>
    <w:lvl w:ilvl="1">
      <w:start w:val="1"/>
      <w:numFmt w:val="bullet"/>
      <w:lvlText w:val="-"/>
      <w:lvlJc w:val="left"/>
      <w:pPr>
        <w:ind w:left="1787" w:hanging="227"/>
      </w:pPr>
      <w:rPr>
        <w:rFonts w:ascii="Verdana" w:hAnsi="Verdana" w:hint="default"/>
      </w:rPr>
    </w:lvl>
    <w:lvl w:ilvl="2">
      <w:start w:val="1"/>
      <w:numFmt w:val="bullet"/>
      <w:lvlText w:val=""/>
      <w:lvlJc w:val="left"/>
      <w:pPr>
        <w:ind w:left="1815" w:hanging="227"/>
      </w:pPr>
      <w:rPr>
        <w:rFonts w:ascii="Symbol" w:hAnsi="Symbol" w:hint="default"/>
        <w:color w:val="auto"/>
      </w:rPr>
    </w:lvl>
    <w:lvl w:ilvl="3">
      <w:start w:val="1"/>
      <w:numFmt w:val="bullet"/>
      <w:lvlText w:val="-"/>
      <w:lvlJc w:val="left"/>
      <w:pPr>
        <w:ind w:left="2042" w:hanging="227"/>
      </w:pPr>
      <w:rPr>
        <w:rFonts w:ascii="Verdana" w:hAnsi="Verdana" w:hint="default"/>
      </w:rPr>
    </w:lvl>
    <w:lvl w:ilvl="4">
      <w:start w:val="1"/>
      <w:numFmt w:val="bullet"/>
      <w:lvlText w:val=""/>
      <w:lvlJc w:val="left"/>
      <w:pPr>
        <w:ind w:left="2269" w:hanging="227"/>
      </w:pPr>
      <w:rPr>
        <w:rFonts w:ascii="Symbol" w:hAnsi="Symbol" w:hint="default"/>
      </w:rPr>
    </w:lvl>
    <w:lvl w:ilvl="5">
      <w:start w:val="1"/>
      <w:numFmt w:val="bullet"/>
      <w:lvlText w:val="-"/>
      <w:lvlJc w:val="left"/>
      <w:pPr>
        <w:ind w:left="2496" w:hanging="227"/>
      </w:pPr>
      <w:rPr>
        <w:rFonts w:ascii="Verdana" w:hAnsi="Verdana" w:hint="default"/>
      </w:rPr>
    </w:lvl>
    <w:lvl w:ilvl="6">
      <w:start w:val="1"/>
      <w:numFmt w:val="bullet"/>
      <w:lvlText w:val=""/>
      <w:lvlJc w:val="left"/>
      <w:pPr>
        <w:ind w:left="2723" w:hanging="227"/>
      </w:pPr>
      <w:rPr>
        <w:rFonts w:ascii="Symbol" w:hAnsi="Symbol" w:hint="default"/>
      </w:rPr>
    </w:lvl>
    <w:lvl w:ilvl="7">
      <w:start w:val="1"/>
      <w:numFmt w:val="bullet"/>
      <w:lvlText w:val="-"/>
      <w:lvlJc w:val="left"/>
      <w:pPr>
        <w:ind w:left="2950" w:hanging="227"/>
      </w:pPr>
      <w:rPr>
        <w:rFonts w:ascii="Verdana" w:hAnsi="Verdana" w:hint="default"/>
      </w:rPr>
    </w:lvl>
    <w:lvl w:ilvl="8">
      <w:start w:val="1"/>
      <w:numFmt w:val="bullet"/>
      <w:lvlText w:val=""/>
      <w:lvlJc w:val="left"/>
      <w:pPr>
        <w:ind w:left="3177" w:hanging="227"/>
      </w:pPr>
      <w:rPr>
        <w:rFonts w:ascii="Symbol" w:hAnsi="Symbol" w:hint="default"/>
        <w:color w:val="auto"/>
      </w:rPr>
    </w:lvl>
  </w:abstractNum>
  <w:abstractNum w:abstractNumId="87" w15:restartNumberingAfterBreak="0">
    <w:nsid w:val="68D336E6"/>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88" w15:restartNumberingAfterBreak="0">
    <w:nsid w:val="6AF34B08"/>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9" w15:restartNumberingAfterBreak="0">
    <w:nsid w:val="6C610D83"/>
    <w:multiLevelType w:val="hybridMultilevel"/>
    <w:tmpl w:val="05F83DDA"/>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6C8038F5"/>
    <w:multiLevelType w:val="hybridMultilevel"/>
    <w:tmpl w:val="BBFC6960"/>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91" w15:restartNumberingAfterBreak="0">
    <w:nsid w:val="6E630C51"/>
    <w:multiLevelType w:val="hybridMultilevel"/>
    <w:tmpl w:val="74F2F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F2537DC"/>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703E38C9"/>
    <w:multiLevelType w:val="hybridMultilevel"/>
    <w:tmpl w:val="508EE36A"/>
    <w:lvl w:ilvl="0" w:tplc="A4F4A8DE">
      <w:start w:val="1"/>
      <w:numFmt w:val="lowerLetter"/>
      <w:lvlText w:val="%1)"/>
      <w:lvlJc w:val="left"/>
      <w:pPr>
        <w:ind w:left="1495" w:hanging="360"/>
      </w:pPr>
      <w:rPr>
        <w:rFont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94" w15:restartNumberingAfterBreak="0">
    <w:nsid w:val="705C543D"/>
    <w:multiLevelType w:val="hybridMultilevel"/>
    <w:tmpl w:val="FD94D5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5" w15:restartNumberingAfterBreak="0">
    <w:nsid w:val="71104A8C"/>
    <w:multiLevelType w:val="hybridMultilevel"/>
    <w:tmpl w:val="361C5234"/>
    <w:lvl w:ilvl="0" w:tplc="FAECE91A">
      <w:start w:val="1"/>
      <w:numFmt w:val="lowerLetter"/>
      <w:lvlText w:val="%1)"/>
      <w:lvlJc w:val="left"/>
      <w:pPr>
        <w:ind w:left="14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7CA3D18">
      <w:start w:val="1"/>
      <w:numFmt w:val="lowerLetter"/>
      <w:lvlText w:val="%2"/>
      <w:lvlJc w:val="left"/>
      <w:pPr>
        <w:ind w:left="22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718C98E">
      <w:start w:val="1"/>
      <w:numFmt w:val="lowerRoman"/>
      <w:lvlText w:val="%3"/>
      <w:lvlJc w:val="left"/>
      <w:pPr>
        <w:ind w:left="29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E9838E2">
      <w:start w:val="1"/>
      <w:numFmt w:val="decimal"/>
      <w:lvlText w:val="%4"/>
      <w:lvlJc w:val="left"/>
      <w:pPr>
        <w:ind w:left="36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D64B28C">
      <w:start w:val="1"/>
      <w:numFmt w:val="lowerLetter"/>
      <w:lvlText w:val="%5"/>
      <w:lvlJc w:val="left"/>
      <w:pPr>
        <w:ind w:left="437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676641E">
      <w:start w:val="1"/>
      <w:numFmt w:val="lowerRoman"/>
      <w:lvlText w:val="%6"/>
      <w:lvlJc w:val="left"/>
      <w:pPr>
        <w:ind w:left="509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4D24BE2">
      <w:start w:val="1"/>
      <w:numFmt w:val="decimal"/>
      <w:lvlText w:val="%7"/>
      <w:lvlJc w:val="left"/>
      <w:pPr>
        <w:ind w:left="581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0562BE6">
      <w:start w:val="1"/>
      <w:numFmt w:val="lowerLetter"/>
      <w:lvlText w:val="%8"/>
      <w:lvlJc w:val="left"/>
      <w:pPr>
        <w:ind w:left="653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BFE0090">
      <w:start w:val="1"/>
      <w:numFmt w:val="lowerRoman"/>
      <w:lvlText w:val="%9"/>
      <w:lvlJc w:val="left"/>
      <w:pPr>
        <w:ind w:left="725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6" w15:restartNumberingAfterBreak="0">
    <w:nsid w:val="72BE34A7"/>
    <w:multiLevelType w:val="hybridMultilevel"/>
    <w:tmpl w:val="68144DC0"/>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7" w15:restartNumberingAfterBreak="0">
    <w:nsid w:val="730B4843"/>
    <w:multiLevelType w:val="hybridMultilevel"/>
    <w:tmpl w:val="DA849CC2"/>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98" w15:restartNumberingAfterBreak="0">
    <w:nsid w:val="73BA0450"/>
    <w:multiLevelType w:val="hybridMultilevel"/>
    <w:tmpl w:val="61626998"/>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99" w15:restartNumberingAfterBreak="0">
    <w:nsid w:val="763C316B"/>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76EA4425"/>
    <w:multiLevelType w:val="hybridMultilevel"/>
    <w:tmpl w:val="0644A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2"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796B5511"/>
    <w:multiLevelType w:val="hybridMultilevel"/>
    <w:tmpl w:val="7D7A34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4" w15:restartNumberingAfterBreak="0">
    <w:nsid w:val="7983580E"/>
    <w:multiLevelType w:val="hybridMultilevel"/>
    <w:tmpl w:val="93E2E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100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6" w15:restartNumberingAfterBreak="0">
    <w:nsid w:val="7D463B0B"/>
    <w:multiLevelType w:val="hybridMultilevel"/>
    <w:tmpl w:val="880E2636"/>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7" w15:restartNumberingAfterBreak="0">
    <w:nsid w:val="7E8C21C7"/>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abstractNumId w:val="35"/>
  </w:num>
  <w:num w:numId="2">
    <w:abstractNumId w:val="67"/>
  </w:num>
  <w:num w:numId="3">
    <w:abstractNumId w:val="9"/>
  </w:num>
  <w:num w:numId="4">
    <w:abstractNumId w:val="57"/>
  </w:num>
  <w:num w:numId="5">
    <w:abstractNumId w:val="20"/>
  </w:num>
  <w:num w:numId="6">
    <w:abstractNumId w:val="74"/>
  </w:num>
  <w:num w:numId="7">
    <w:abstractNumId w:val="77"/>
  </w:num>
  <w:num w:numId="8">
    <w:abstractNumId w:val="7"/>
  </w:num>
  <w:num w:numId="9">
    <w:abstractNumId w:val="26"/>
  </w:num>
  <w:num w:numId="10">
    <w:abstractNumId w:val="11"/>
  </w:num>
  <w:num w:numId="11">
    <w:abstractNumId w:val="34"/>
  </w:num>
  <w:num w:numId="12">
    <w:abstractNumId w:val="0"/>
  </w:num>
  <w:num w:numId="13">
    <w:abstractNumId w:val="102"/>
  </w:num>
  <w:num w:numId="14">
    <w:abstractNumId w:val="101"/>
  </w:num>
  <w:num w:numId="15">
    <w:abstractNumId w:val="105"/>
  </w:num>
  <w:num w:numId="16">
    <w:abstractNumId w:val="72"/>
  </w:num>
  <w:num w:numId="17">
    <w:abstractNumId w:val="75"/>
  </w:num>
  <w:num w:numId="18">
    <w:abstractNumId w:val="10"/>
  </w:num>
  <w:num w:numId="19">
    <w:abstractNumId w:val="31"/>
  </w:num>
  <w:num w:numId="20">
    <w:abstractNumId w:val="17"/>
  </w:num>
  <w:num w:numId="21">
    <w:abstractNumId w:val="30"/>
  </w:num>
  <w:num w:numId="22">
    <w:abstractNumId w:val="85"/>
  </w:num>
  <w:num w:numId="23">
    <w:abstractNumId w:val="53"/>
  </w:num>
  <w:num w:numId="24">
    <w:abstractNumId w:val="78"/>
  </w:num>
  <w:num w:numId="25">
    <w:abstractNumId w:val="98"/>
  </w:num>
  <w:num w:numId="26">
    <w:abstractNumId w:val="65"/>
  </w:num>
  <w:num w:numId="27">
    <w:abstractNumId w:val="91"/>
  </w:num>
  <w:num w:numId="28">
    <w:abstractNumId w:val="100"/>
  </w:num>
  <w:num w:numId="29">
    <w:abstractNumId w:val="63"/>
  </w:num>
  <w:num w:numId="30">
    <w:abstractNumId w:val="23"/>
  </w:num>
  <w:num w:numId="31">
    <w:abstractNumId w:val="27"/>
  </w:num>
  <w:num w:numId="32">
    <w:abstractNumId w:val="90"/>
  </w:num>
  <w:num w:numId="33">
    <w:abstractNumId w:val="93"/>
  </w:num>
  <w:num w:numId="34">
    <w:abstractNumId w:val="79"/>
  </w:num>
  <w:num w:numId="35">
    <w:abstractNumId w:val="4"/>
  </w:num>
  <w:num w:numId="36">
    <w:abstractNumId w:val="66"/>
  </w:num>
  <w:num w:numId="37">
    <w:abstractNumId w:val="64"/>
  </w:num>
  <w:num w:numId="38">
    <w:abstractNumId w:val="39"/>
  </w:num>
  <w:num w:numId="39">
    <w:abstractNumId w:val="45"/>
  </w:num>
  <w:num w:numId="40">
    <w:abstractNumId w:val="68"/>
  </w:num>
  <w:num w:numId="41">
    <w:abstractNumId w:val="29"/>
  </w:num>
  <w:num w:numId="42">
    <w:abstractNumId w:val="59"/>
  </w:num>
  <w:num w:numId="43">
    <w:abstractNumId w:val="42"/>
  </w:num>
  <w:num w:numId="44">
    <w:abstractNumId w:val="15"/>
  </w:num>
  <w:num w:numId="45">
    <w:abstractNumId w:val="3"/>
  </w:num>
  <w:num w:numId="46">
    <w:abstractNumId w:val="47"/>
  </w:num>
  <w:num w:numId="47">
    <w:abstractNumId w:val="5"/>
  </w:num>
  <w:num w:numId="48">
    <w:abstractNumId w:val="50"/>
  </w:num>
  <w:num w:numId="49">
    <w:abstractNumId w:val="48"/>
  </w:num>
  <w:num w:numId="50">
    <w:abstractNumId w:val="89"/>
  </w:num>
  <w:num w:numId="51">
    <w:abstractNumId w:val="87"/>
  </w:num>
  <w:num w:numId="52">
    <w:abstractNumId w:val="73"/>
  </w:num>
  <w:num w:numId="53">
    <w:abstractNumId w:val="106"/>
  </w:num>
  <w:num w:numId="54">
    <w:abstractNumId w:val="28"/>
  </w:num>
  <w:num w:numId="55">
    <w:abstractNumId w:val="62"/>
  </w:num>
  <w:num w:numId="56">
    <w:abstractNumId w:val="96"/>
  </w:num>
  <w:num w:numId="57">
    <w:abstractNumId w:val="94"/>
  </w:num>
  <w:num w:numId="58">
    <w:abstractNumId w:val="58"/>
  </w:num>
  <w:num w:numId="59">
    <w:abstractNumId w:val="61"/>
  </w:num>
  <w:num w:numId="60">
    <w:abstractNumId w:val="21"/>
  </w:num>
  <w:num w:numId="61">
    <w:abstractNumId w:val="6"/>
  </w:num>
  <w:num w:numId="62">
    <w:abstractNumId w:val="97"/>
  </w:num>
  <w:num w:numId="63">
    <w:abstractNumId w:val="92"/>
  </w:num>
  <w:num w:numId="64">
    <w:abstractNumId w:val="13"/>
  </w:num>
  <w:num w:numId="65">
    <w:abstractNumId w:val="25"/>
  </w:num>
  <w:num w:numId="66">
    <w:abstractNumId w:val="40"/>
  </w:num>
  <w:num w:numId="67">
    <w:abstractNumId w:val="56"/>
  </w:num>
  <w:num w:numId="68">
    <w:abstractNumId w:val="33"/>
  </w:num>
  <w:num w:numId="69">
    <w:abstractNumId w:val="81"/>
  </w:num>
  <w:num w:numId="70">
    <w:abstractNumId w:val="55"/>
  </w:num>
  <w:num w:numId="71">
    <w:abstractNumId w:val="82"/>
  </w:num>
  <w:num w:numId="72">
    <w:abstractNumId w:val="104"/>
  </w:num>
  <w:num w:numId="73">
    <w:abstractNumId w:val="49"/>
  </w:num>
  <w:num w:numId="74">
    <w:abstractNumId w:val="32"/>
  </w:num>
  <w:num w:numId="75">
    <w:abstractNumId w:val="99"/>
  </w:num>
  <w:num w:numId="76">
    <w:abstractNumId w:val="19"/>
  </w:num>
  <w:num w:numId="77">
    <w:abstractNumId w:val="54"/>
  </w:num>
  <w:num w:numId="78">
    <w:abstractNumId w:val="60"/>
  </w:num>
  <w:num w:numId="79">
    <w:abstractNumId w:val="41"/>
  </w:num>
  <w:num w:numId="80">
    <w:abstractNumId w:val="14"/>
  </w:num>
  <w:num w:numId="81">
    <w:abstractNumId w:val="83"/>
  </w:num>
  <w:num w:numId="82">
    <w:abstractNumId w:val="103"/>
  </w:num>
  <w:num w:numId="83">
    <w:abstractNumId w:val="71"/>
  </w:num>
  <w:num w:numId="84">
    <w:abstractNumId w:val="43"/>
  </w:num>
  <w:num w:numId="85">
    <w:abstractNumId w:val="38"/>
  </w:num>
  <w:num w:numId="86">
    <w:abstractNumId w:val="80"/>
  </w:num>
  <w:num w:numId="87">
    <w:abstractNumId w:val="24"/>
  </w:num>
  <w:num w:numId="88">
    <w:abstractNumId w:val="86"/>
  </w:num>
  <w:num w:numId="89">
    <w:abstractNumId w:val="51"/>
  </w:num>
  <w:num w:numId="90">
    <w:abstractNumId w:val="69"/>
  </w:num>
  <w:num w:numId="91">
    <w:abstractNumId w:val="70"/>
  </w:num>
  <w:num w:numId="92">
    <w:abstractNumId w:val="107"/>
  </w:num>
  <w:num w:numId="93">
    <w:abstractNumId w:val="37"/>
  </w:num>
  <w:num w:numId="94">
    <w:abstractNumId w:val="84"/>
  </w:num>
  <w:num w:numId="95">
    <w:abstractNumId w:val="36"/>
  </w:num>
  <w:num w:numId="96">
    <w:abstractNumId w:val="46"/>
  </w:num>
  <w:num w:numId="97">
    <w:abstractNumId w:val="44"/>
  </w:num>
  <w:num w:numId="98">
    <w:abstractNumId w:val="52"/>
  </w:num>
  <w:num w:numId="99">
    <w:abstractNumId w:val="16"/>
  </w:num>
  <w:num w:numId="100">
    <w:abstractNumId w:val="88"/>
  </w:num>
  <w:num w:numId="101">
    <w:abstractNumId w:val="1"/>
  </w:num>
  <w:num w:numId="102">
    <w:abstractNumId w:val="18"/>
  </w:num>
  <w:num w:numId="103">
    <w:abstractNumId w:val="8"/>
  </w:num>
  <w:num w:numId="104">
    <w:abstractNumId w:val="2"/>
  </w:num>
  <w:num w:numId="105">
    <w:abstractNumId w:val="76"/>
  </w:num>
  <w:num w:numId="106">
    <w:abstractNumId w:val="95"/>
  </w:num>
  <w:num w:numId="107">
    <w:abstractNumId w:val="22"/>
  </w:num>
  <w:num w:numId="108">
    <w:abstractNumId w:val="12"/>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ijer, Cees den (RWS CIV)">
    <w15:presenceInfo w15:providerId="AD" w15:userId="S-1-5-21-1046319769-833967741-3563887046-6678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2465"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698"/>
    <w:rsid w:val="00000701"/>
    <w:rsid w:val="0000086B"/>
    <w:rsid w:val="00000E6D"/>
    <w:rsid w:val="000010DA"/>
    <w:rsid w:val="000012C0"/>
    <w:rsid w:val="00001706"/>
    <w:rsid w:val="00001739"/>
    <w:rsid w:val="00001857"/>
    <w:rsid w:val="00001AE8"/>
    <w:rsid w:val="00001B63"/>
    <w:rsid w:val="00001D52"/>
    <w:rsid w:val="00001FF0"/>
    <w:rsid w:val="000022EE"/>
    <w:rsid w:val="0000238C"/>
    <w:rsid w:val="000029EE"/>
    <w:rsid w:val="00002D73"/>
    <w:rsid w:val="000033BD"/>
    <w:rsid w:val="000034EE"/>
    <w:rsid w:val="000035AC"/>
    <w:rsid w:val="0000392E"/>
    <w:rsid w:val="00003F7C"/>
    <w:rsid w:val="00004038"/>
    <w:rsid w:val="000042C5"/>
    <w:rsid w:val="00004400"/>
    <w:rsid w:val="000044A6"/>
    <w:rsid w:val="00004529"/>
    <w:rsid w:val="000046CA"/>
    <w:rsid w:val="00004B70"/>
    <w:rsid w:val="00004BED"/>
    <w:rsid w:val="00004DAD"/>
    <w:rsid w:val="00004E62"/>
    <w:rsid w:val="00005672"/>
    <w:rsid w:val="00005A6E"/>
    <w:rsid w:val="00005C8F"/>
    <w:rsid w:val="00006CF3"/>
    <w:rsid w:val="00007244"/>
    <w:rsid w:val="000072AB"/>
    <w:rsid w:val="000072E8"/>
    <w:rsid w:val="000072EA"/>
    <w:rsid w:val="00007517"/>
    <w:rsid w:val="000075AE"/>
    <w:rsid w:val="0000798D"/>
    <w:rsid w:val="00007BB1"/>
    <w:rsid w:val="00007BC5"/>
    <w:rsid w:val="000100EE"/>
    <w:rsid w:val="00010688"/>
    <w:rsid w:val="00010791"/>
    <w:rsid w:val="0001089B"/>
    <w:rsid w:val="00010C90"/>
    <w:rsid w:val="00010CD5"/>
    <w:rsid w:val="00010CF8"/>
    <w:rsid w:val="00010D96"/>
    <w:rsid w:val="0001142F"/>
    <w:rsid w:val="0001197E"/>
    <w:rsid w:val="0001244E"/>
    <w:rsid w:val="0001262F"/>
    <w:rsid w:val="00012741"/>
    <w:rsid w:val="0001274A"/>
    <w:rsid w:val="00012983"/>
    <w:rsid w:val="00012A94"/>
    <w:rsid w:val="000135B1"/>
    <w:rsid w:val="00013AED"/>
    <w:rsid w:val="00013E71"/>
    <w:rsid w:val="00013EF1"/>
    <w:rsid w:val="000144B0"/>
    <w:rsid w:val="000145E8"/>
    <w:rsid w:val="00014724"/>
    <w:rsid w:val="00014751"/>
    <w:rsid w:val="00014C09"/>
    <w:rsid w:val="000151D8"/>
    <w:rsid w:val="00015205"/>
    <w:rsid w:val="0001576B"/>
    <w:rsid w:val="00015D78"/>
    <w:rsid w:val="00015E26"/>
    <w:rsid w:val="00015F42"/>
    <w:rsid w:val="00015F91"/>
    <w:rsid w:val="00016E49"/>
    <w:rsid w:val="00016F72"/>
    <w:rsid w:val="0001709E"/>
    <w:rsid w:val="00017134"/>
    <w:rsid w:val="000173B4"/>
    <w:rsid w:val="00017669"/>
    <w:rsid w:val="00017945"/>
    <w:rsid w:val="0001797C"/>
    <w:rsid w:val="00017AF8"/>
    <w:rsid w:val="00017B4E"/>
    <w:rsid w:val="00017D2E"/>
    <w:rsid w:val="00020088"/>
    <w:rsid w:val="00020189"/>
    <w:rsid w:val="0002024F"/>
    <w:rsid w:val="000202A0"/>
    <w:rsid w:val="00020838"/>
    <w:rsid w:val="000208B8"/>
    <w:rsid w:val="00020DCF"/>
    <w:rsid w:val="00020EE4"/>
    <w:rsid w:val="00021381"/>
    <w:rsid w:val="00021453"/>
    <w:rsid w:val="000216D2"/>
    <w:rsid w:val="0002192A"/>
    <w:rsid w:val="0002196D"/>
    <w:rsid w:val="00021ADF"/>
    <w:rsid w:val="00022250"/>
    <w:rsid w:val="00022689"/>
    <w:rsid w:val="00022B87"/>
    <w:rsid w:val="00022C6C"/>
    <w:rsid w:val="00022E93"/>
    <w:rsid w:val="000234A7"/>
    <w:rsid w:val="0002353A"/>
    <w:rsid w:val="000238D4"/>
    <w:rsid w:val="000238D8"/>
    <w:rsid w:val="00024425"/>
    <w:rsid w:val="000246AD"/>
    <w:rsid w:val="00024797"/>
    <w:rsid w:val="00024AAC"/>
    <w:rsid w:val="00024D15"/>
    <w:rsid w:val="000251C6"/>
    <w:rsid w:val="00025422"/>
    <w:rsid w:val="00025608"/>
    <w:rsid w:val="00025725"/>
    <w:rsid w:val="000258D2"/>
    <w:rsid w:val="00025A2B"/>
    <w:rsid w:val="00025B15"/>
    <w:rsid w:val="00026441"/>
    <w:rsid w:val="00026447"/>
    <w:rsid w:val="00026931"/>
    <w:rsid w:val="00026C9A"/>
    <w:rsid w:val="00026D37"/>
    <w:rsid w:val="00026F1A"/>
    <w:rsid w:val="00027918"/>
    <w:rsid w:val="000279E3"/>
    <w:rsid w:val="000304EF"/>
    <w:rsid w:val="0003051C"/>
    <w:rsid w:val="000306C7"/>
    <w:rsid w:val="000306E7"/>
    <w:rsid w:val="00030755"/>
    <w:rsid w:val="0003140B"/>
    <w:rsid w:val="0003194E"/>
    <w:rsid w:val="00031B3F"/>
    <w:rsid w:val="00031D61"/>
    <w:rsid w:val="00031DAC"/>
    <w:rsid w:val="00031EEE"/>
    <w:rsid w:val="0003205D"/>
    <w:rsid w:val="0003219B"/>
    <w:rsid w:val="000322DB"/>
    <w:rsid w:val="00032F28"/>
    <w:rsid w:val="000330D2"/>
    <w:rsid w:val="0003329A"/>
    <w:rsid w:val="00033359"/>
    <w:rsid w:val="000333B9"/>
    <w:rsid w:val="00033426"/>
    <w:rsid w:val="0003359F"/>
    <w:rsid w:val="000335ED"/>
    <w:rsid w:val="000341B1"/>
    <w:rsid w:val="0003428B"/>
    <w:rsid w:val="00034449"/>
    <w:rsid w:val="0003464B"/>
    <w:rsid w:val="0003479D"/>
    <w:rsid w:val="00034847"/>
    <w:rsid w:val="000348D2"/>
    <w:rsid w:val="000349BA"/>
    <w:rsid w:val="00034A84"/>
    <w:rsid w:val="00034B25"/>
    <w:rsid w:val="00034BCE"/>
    <w:rsid w:val="00034C91"/>
    <w:rsid w:val="00034F77"/>
    <w:rsid w:val="000358AE"/>
    <w:rsid w:val="00035AF0"/>
    <w:rsid w:val="00035B08"/>
    <w:rsid w:val="00035B50"/>
    <w:rsid w:val="00035E67"/>
    <w:rsid w:val="00035EB5"/>
    <w:rsid w:val="00035EE8"/>
    <w:rsid w:val="0003685E"/>
    <w:rsid w:val="000368F3"/>
    <w:rsid w:val="0003698E"/>
    <w:rsid w:val="00036B26"/>
    <w:rsid w:val="00036BA4"/>
    <w:rsid w:val="00036C63"/>
    <w:rsid w:val="00036E01"/>
    <w:rsid w:val="00037191"/>
    <w:rsid w:val="000372B7"/>
    <w:rsid w:val="00037517"/>
    <w:rsid w:val="00037522"/>
    <w:rsid w:val="000400D4"/>
    <w:rsid w:val="00040180"/>
    <w:rsid w:val="00040683"/>
    <w:rsid w:val="000407C4"/>
    <w:rsid w:val="000408AB"/>
    <w:rsid w:val="00040C33"/>
    <w:rsid w:val="00040D63"/>
    <w:rsid w:val="00040F33"/>
    <w:rsid w:val="00041255"/>
    <w:rsid w:val="00041313"/>
    <w:rsid w:val="000413C2"/>
    <w:rsid w:val="00041606"/>
    <w:rsid w:val="00041682"/>
    <w:rsid w:val="000419AA"/>
    <w:rsid w:val="0004211C"/>
    <w:rsid w:val="0004229D"/>
    <w:rsid w:val="00042460"/>
    <w:rsid w:val="0004250A"/>
    <w:rsid w:val="00042548"/>
    <w:rsid w:val="000425A3"/>
    <w:rsid w:val="0004315D"/>
    <w:rsid w:val="00043168"/>
    <w:rsid w:val="000432B0"/>
    <w:rsid w:val="000436B6"/>
    <w:rsid w:val="00043942"/>
    <w:rsid w:val="00044314"/>
    <w:rsid w:val="000444C5"/>
    <w:rsid w:val="00044809"/>
    <w:rsid w:val="000448B6"/>
    <w:rsid w:val="0004498F"/>
    <w:rsid w:val="00044B71"/>
    <w:rsid w:val="00044FE5"/>
    <w:rsid w:val="00045379"/>
    <w:rsid w:val="00045478"/>
    <w:rsid w:val="000454EE"/>
    <w:rsid w:val="0004585C"/>
    <w:rsid w:val="00045F2C"/>
    <w:rsid w:val="000462C2"/>
    <w:rsid w:val="000463E2"/>
    <w:rsid w:val="000465B8"/>
    <w:rsid w:val="00046652"/>
    <w:rsid w:val="000468CF"/>
    <w:rsid w:val="00046914"/>
    <w:rsid w:val="00046992"/>
    <w:rsid w:val="000469E8"/>
    <w:rsid w:val="000469F0"/>
    <w:rsid w:val="000469F9"/>
    <w:rsid w:val="00046A71"/>
    <w:rsid w:val="00046A81"/>
    <w:rsid w:val="00046AF7"/>
    <w:rsid w:val="00046EBD"/>
    <w:rsid w:val="000473AB"/>
    <w:rsid w:val="000473DD"/>
    <w:rsid w:val="00047697"/>
    <w:rsid w:val="000476C2"/>
    <w:rsid w:val="00047884"/>
    <w:rsid w:val="000479DB"/>
    <w:rsid w:val="000504B1"/>
    <w:rsid w:val="000505F8"/>
    <w:rsid w:val="00050827"/>
    <w:rsid w:val="000508DD"/>
    <w:rsid w:val="000509D9"/>
    <w:rsid w:val="000512BC"/>
    <w:rsid w:val="00051332"/>
    <w:rsid w:val="000516AB"/>
    <w:rsid w:val="00051CA5"/>
    <w:rsid w:val="00051E44"/>
    <w:rsid w:val="00051EF3"/>
    <w:rsid w:val="000521A9"/>
    <w:rsid w:val="000525DC"/>
    <w:rsid w:val="00052662"/>
    <w:rsid w:val="00052841"/>
    <w:rsid w:val="0005298A"/>
    <w:rsid w:val="000529D7"/>
    <w:rsid w:val="00052C5F"/>
    <w:rsid w:val="00052EA9"/>
    <w:rsid w:val="000537AA"/>
    <w:rsid w:val="000537B4"/>
    <w:rsid w:val="000537FE"/>
    <w:rsid w:val="00053817"/>
    <w:rsid w:val="00053C23"/>
    <w:rsid w:val="00053E89"/>
    <w:rsid w:val="00053F6B"/>
    <w:rsid w:val="00054006"/>
    <w:rsid w:val="0005404D"/>
    <w:rsid w:val="00054286"/>
    <w:rsid w:val="0005445A"/>
    <w:rsid w:val="000549D3"/>
    <w:rsid w:val="00054B2B"/>
    <w:rsid w:val="00054D4D"/>
    <w:rsid w:val="00054E3E"/>
    <w:rsid w:val="00054F4C"/>
    <w:rsid w:val="000550EA"/>
    <w:rsid w:val="00055462"/>
    <w:rsid w:val="000554DB"/>
    <w:rsid w:val="00055998"/>
    <w:rsid w:val="000559D6"/>
    <w:rsid w:val="00055ED0"/>
    <w:rsid w:val="000562C2"/>
    <w:rsid w:val="00056378"/>
    <w:rsid w:val="00056771"/>
    <w:rsid w:val="00056FD1"/>
    <w:rsid w:val="00057202"/>
    <w:rsid w:val="000574A8"/>
    <w:rsid w:val="00057985"/>
    <w:rsid w:val="00057B03"/>
    <w:rsid w:val="00057B15"/>
    <w:rsid w:val="00057C51"/>
    <w:rsid w:val="00057C67"/>
    <w:rsid w:val="0006027D"/>
    <w:rsid w:val="00060312"/>
    <w:rsid w:val="0006036F"/>
    <w:rsid w:val="0006051E"/>
    <w:rsid w:val="0006083D"/>
    <w:rsid w:val="00060AA1"/>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3FB0"/>
    <w:rsid w:val="000646EA"/>
    <w:rsid w:val="0006495B"/>
    <w:rsid w:val="000649BF"/>
    <w:rsid w:val="00065359"/>
    <w:rsid w:val="00065479"/>
    <w:rsid w:val="0006553C"/>
    <w:rsid w:val="00065811"/>
    <w:rsid w:val="00065C16"/>
    <w:rsid w:val="00065DAE"/>
    <w:rsid w:val="00065EAF"/>
    <w:rsid w:val="00066028"/>
    <w:rsid w:val="000660D1"/>
    <w:rsid w:val="000661C3"/>
    <w:rsid w:val="00066888"/>
    <w:rsid w:val="00066924"/>
    <w:rsid w:val="00066DD4"/>
    <w:rsid w:val="0006722D"/>
    <w:rsid w:val="00067645"/>
    <w:rsid w:val="000701D9"/>
    <w:rsid w:val="000707B1"/>
    <w:rsid w:val="00070926"/>
    <w:rsid w:val="00070D2B"/>
    <w:rsid w:val="00070FF0"/>
    <w:rsid w:val="0007117D"/>
    <w:rsid w:val="000714CC"/>
    <w:rsid w:val="00071B16"/>
    <w:rsid w:val="00071B33"/>
    <w:rsid w:val="00071F28"/>
    <w:rsid w:val="00072696"/>
    <w:rsid w:val="0007282C"/>
    <w:rsid w:val="00072B8E"/>
    <w:rsid w:val="00072BEB"/>
    <w:rsid w:val="00072DC6"/>
    <w:rsid w:val="00072DDE"/>
    <w:rsid w:val="00072F4B"/>
    <w:rsid w:val="00072FC2"/>
    <w:rsid w:val="00072FCB"/>
    <w:rsid w:val="000735BC"/>
    <w:rsid w:val="00073742"/>
    <w:rsid w:val="0007389F"/>
    <w:rsid w:val="00073945"/>
    <w:rsid w:val="00073A23"/>
    <w:rsid w:val="00073CDF"/>
    <w:rsid w:val="00073DDD"/>
    <w:rsid w:val="00074275"/>
    <w:rsid w:val="000746DF"/>
    <w:rsid w:val="00074B92"/>
    <w:rsid w:val="00074F18"/>
    <w:rsid w:val="00075410"/>
    <w:rsid w:val="0007545E"/>
    <w:rsid w:val="000754C1"/>
    <w:rsid w:val="00075781"/>
    <w:rsid w:val="00075BA6"/>
    <w:rsid w:val="00075C2D"/>
    <w:rsid w:val="00075CD0"/>
    <w:rsid w:val="00076053"/>
    <w:rsid w:val="000765EB"/>
    <w:rsid w:val="000765F3"/>
    <w:rsid w:val="000769AB"/>
    <w:rsid w:val="00076BF0"/>
    <w:rsid w:val="00076D2D"/>
    <w:rsid w:val="00076D42"/>
    <w:rsid w:val="000770B7"/>
    <w:rsid w:val="00077139"/>
    <w:rsid w:val="000772F6"/>
    <w:rsid w:val="000775E1"/>
    <w:rsid w:val="000778AC"/>
    <w:rsid w:val="0007794E"/>
    <w:rsid w:val="00077C35"/>
    <w:rsid w:val="00077F50"/>
    <w:rsid w:val="0008013F"/>
    <w:rsid w:val="00080763"/>
    <w:rsid w:val="00080782"/>
    <w:rsid w:val="00080F5C"/>
    <w:rsid w:val="00081113"/>
    <w:rsid w:val="0008128E"/>
    <w:rsid w:val="0008158D"/>
    <w:rsid w:val="000816BE"/>
    <w:rsid w:val="00081825"/>
    <w:rsid w:val="00081E31"/>
    <w:rsid w:val="00081F2D"/>
    <w:rsid w:val="000825E1"/>
    <w:rsid w:val="00082768"/>
    <w:rsid w:val="00082A22"/>
    <w:rsid w:val="00082B8F"/>
    <w:rsid w:val="00082BB1"/>
    <w:rsid w:val="00082D13"/>
    <w:rsid w:val="00082D50"/>
    <w:rsid w:val="00082DCC"/>
    <w:rsid w:val="00083367"/>
    <w:rsid w:val="00083A4F"/>
    <w:rsid w:val="00083DF3"/>
    <w:rsid w:val="0008428B"/>
    <w:rsid w:val="000842B9"/>
    <w:rsid w:val="000843BD"/>
    <w:rsid w:val="000849B4"/>
    <w:rsid w:val="00084B5F"/>
    <w:rsid w:val="00084C8B"/>
    <w:rsid w:val="00084C8D"/>
    <w:rsid w:val="00084D38"/>
    <w:rsid w:val="00084E26"/>
    <w:rsid w:val="00085121"/>
    <w:rsid w:val="00085327"/>
    <w:rsid w:val="00085464"/>
    <w:rsid w:val="0008560B"/>
    <w:rsid w:val="00085657"/>
    <w:rsid w:val="00085E3C"/>
    <w:rsid w:val="00085E47"/>
    <w:rsid w:val="00085FAF"/>
    <w:rsid w:val="00085FC7"/>
    <w:rsid w:val="00086123"/>
    <w:rsid w:val="000861AC"/>
    <w:rsid w:val="00086259"/>
    <w:rsid w:val="00086C39"/>
    <w:rsid w:val="00086D03"/>
    <w:rsid w:val="000870A9"/>
    <w:rsid w:val="00087176"/>
    <w:rsid w:val="000871BA"/>
    <w:rsid w:val="00087533"/>
    <w:rsid w:val="00087A35"/>
    <w:rsid w:val="00087C60"/>
    <w:rsid w:val="00087D56"/>
    <w:rsid w:val="00090198"/>
    <w:rsid w:val="00090311"/>
    <w:rsid w:val="00090338"/>
    <w:rsid w:val="000905EC"/>
    <w:rsid w:val="000905F1"/>
    <w:rsid w:val="00090BBB"/>
    <w:rsid w:val="00090EDF"/>
    <w:rsid w:val="000912F0"/>
    <w:rsid w:val="000913EF"/>
    <w:rsid w:val="00091881"/>
    <w:rsid w:val="00091CAF"/>
    <w:rsid w:val="00091E84"/>
    <w:rsid w:val="000924F6"/>
    <w:rsid w:val="000924FF"/>
    <w:rsid w:val="000925AE"/>
    <w:rsid w:val="00092DE7"/>
    <w:rsid w:val="00092E93"/>
    <w:rsid w:val="00092FB4"/>
    <w:rsid w:val="00093322"/>
    <w:rsid w:val="00093683"/>
    <w:rsid w:val="0009375F"/>
    <w:rsid w:val="000938A1"/>
    <w:rsid w:val="00093928"/>
    <w:rsid w:val="0009395D"/>
    <w:rsid w:val="00093F16"/>
    <w:rsid w:val="00093FED"/>
    <w:rsid w:val="00094275"/>
    <w:rsid w:val="0009449D"/>
    <w:rsid w:val="00094648"/>
    <w:rsid w:val="00094B45"/>
    <w:rsid w:val="00095035"/>
    <w:rsid w:val="0009541D"/>
    <w:rsid w:val="00095548"/>
    <w:rsid w:val="000957E5"/>
    <w:rsid w:val="00095990"/>
    <w:rsid w:val="00095E53"/>
    <w:rsid w:val="000960F0"/>
    <w:rsid w:val="00096519"/>
    <w:rsid w:val="00096680"/>
    <w:rsid w:val="00096962"/>
    <w:rsid w:val="0009696B"/>
    <w:rsid w:val="000969F5"/>
    <w:rsid w:val="00096A8F"/>
    <w:rsid w:val="00096D1C"/>
    <w:rsid w:val="00097AC2"/>
    <w:rsid w:val="00097B97"/>
    <w:rsid w:val="00097C79"/>
    <w:rsid w:val="00097FBD"/>
    <w:rsid w:val="000A01F6"/>
    <w:rsid w:val="000A034B"/>
    <w:rsid w:val="000A0451"/>
    <w:rsid w:val="000A05E9"/>
    <w:rsid w:val="000A093D"/>
    <w:rsid w:val="000A0CFD"/>
    <w:rsid w:val="000A0F82"/>
    <w:rsid w:val="000A0FE9"/>
    <w:rsid w:val="000A11D6"/>
    <w:rsid w:val="000A1237"/>
    <w:rsid w:val="000A20E4"/>
    <w:rsid w:val="000A307C"/>
    <w:rsid w:val="000A31DF"/>
    <w:rsid w:val="000A365B"/>
    <w:rsid w:val="000A3927"/>
    <w:rsid w:val="000A3B10"/>
    <w:rsid w:val="000A40CB"/>
    <w:rsid w:val="000A457A"/>
    <w:rsid w:val="000A4768"/>
    <w:rsid w:val="000A4D84"/>
    <w:rsid w:val="000A5602"/>
    <w:rsid w:val="000A569F"/>
    <w:rsid w:val="000A56E5"/>
    <w:rsid w:val="000A582B"/>
    <w:rsid w:val="000A5872"/>
    <w:rsid w:val="000A5D05"/>
    <w:rsid w:val="000A5E14"/>
    <w:rsid w:val="000A615F"/>
    <w:rsid w:val="000A6AEF"/>
    <w:rsid w:val="000A6D36"/>
    <w:rsid w:val="000A6D74"/>
    <w:rsid w:val="000A6DD6"/>
    <w:rsid w:val="000A705C"/>
    <w:rsid w:val="000A7750"/>
    <w:rsid w:val="000A7860"/>
    <w:rsid w:val="000A7AA5"/>
    <w:rsid w:val="000A7D5F"/>
    <w:rsid w:val="000A7F5C"/>
    <w:rsid w:val="000B1285"/>
    <w:rsid w:val="000B1296"/>
    <w:rsid w:val="000B1360"/>
    <w:rsid w:val="000B1383"/>
    <w:rsid w:val="000B1386"/>
    <w:rsid w:val="000B13FB"/>
    <w:rsid w:val="000B163C"/>
    <w:rsid w:val="000B16BE"/>
    <w:rsid w:val="000B17AA"/>
    <w:rsid w:val="000B1AAA"/>
    <w:rsid w:val="000B1D25"/>
    <w:rsid w:val="000B1D82"/>
    <w:rsid w:val="000B27A4"/>
    <w:rsid w:val="000B2A0F"/>
    <w:rsid w:val="000B2AE8"/>
    <w:rsid w:val="000B2B00"/>
    <w:rsid w:val="000B2CFA"/>
    <w:rsid w:val="000B2D0D"/>
    <w:rsid w:val="000B36C6"/>
    <w:rsid w:val="000B37A3"/>
    <w:rsid w:val="000B3894"/>
    <w:rsid w:val="000B39CF"/>
    <w:rsid w:val="000B3CCD"/>
    <w:rsid w:val="000B3D53"/>
    <w:rsid w:val="000B41CE"/>
    <w:rsid w:val="000B4697"/>
    <w:rsid w:val="000B4763"/>
    <w:rsid w:val="000B4B32"/>
    <w:rsid w:val="000B4B36"/>
    <w:rsid w:val="000B5038"/>
    <w:rsid w:val="000B5075"/>
    <w:rsid w:val="000B5B15"/>
    <w:rsid w:val="000B5BC4"/>
    <w:rsid w:val="000B5CF9"/>
    <w:rsid w:val="000B5DCC"/>
    <w:rsid w:val="000B632C"/>
    <w:rsid w:val="000B6417"/>
    <w:rsid w:val="000B6DFF"/>
    <w:rsid w:val="000B6FA1"/>
    <w:rsid w:val="000B7009"/>
    <w:rsid w:val="000B7281"/>
    <w:rsid w:val="000B7AB2"/>
    <w:rsid w:val="000B7AF9"/>
    <w:rsid w:val="000B7E27"/>
    <w:rsid w:val="000B7F10"/>
    <w:rsid w:val="000C00C3"/>
    <w:rsid w:val="000C0116"/>
    <w:rsid w:val="000C0533"/>
    <w:rsid w:val="000C06BA"/>
    <w:rsid w:val="000C070E"/>
    <w:rsid w:val="000C0752"/>
    <w:rsid w:val="000C07EB"/>
    <w:rsid w:val="000C07FF"/>
    <w:rsid w:val="000C09B7"/>
    <w:rsid w:val="000C0E1A"/>
    <w:rsid w:val="000C12C0"/>
    <w:rsid w:val="000C160E"/>
    <w:rsid w:val="000C1886"/>
    <w:rsid w:val="000C1B38"/>
    <w:rsid w:val="000C1FBD"/>
    <w:rsid w:val="000C2432"/>
    <w:rsid w:val="000C253B"/>
    <w:rsid w:val="000C28A2"/>
    <w:rsid w:val="000C2A92"/>
    <w:rsid w:val="000C2ACE"/>
    <w:rsid w:val="000C2B59"/>
    <w:rsid w:val="000C3185"/>
    <w:rsid w:val="000C346C"/>
    <w:rsid w:val="000C354A"/>
    <w:rsid w:val="000C35A9"/>
    <w:rsid w:val="000C3F40"/>
    <w:rsid w:val="000C3F42"/>
    <w:rsid w:val="000C4100"/>
    <w:rsid w:val="000C43A2"/>
    <w:rsid w:val="000C43B1"/>
    <w:rsid w:val="000C452F"/>
    <w:rsid w:val="000C4B54"/>
    <w:rsid w:val="000C4BE7"/>
    <w:rsid w:val="000C5021"/>
    <w:rsid w:val="000C51D4"/>
    <w:rsid w:val="000C5200"/>
    <w:rsid w:val="000C556D"/>
    <w:rsid w:val="000C5831"/>
    <w:rsid w:val="000C5E0A"/>
    <w:rsid w:val="000C643E"/>
    <w:rsid w:val="000C6765"/>
    <w:rsid w:val="000C6836"/>
    <w:rsid w:val="000C6B83"/>
    <w:rsid w:val="000C6D8D"/>
    <w:rsid w:val="000C6F2B"/>
    <w:rsid w:val="000C73FB"/>
    <w:rsid w:val="000C746D"/>
    <w:rsid w:val="000C74D9"/>
    <w:rsid w:val="000C77FF"/>
    <w:rsid w:val="000C7967"/>
    <w:rsid w:val="000C7A1A"/>
    <w:rsid w:val="000C7BB9"/>
    <w:rsid w:val="000C7D33"/>
    <w:rsid w:val="000C7DA7"/>
    <w:rsid w:val="000C7ECE"/>
    <w:rsid w:val="000D0493"/>
    <w:rsid w:val="000D0A87"/>
    <w:rsid w:val="000D0C01"/>
    <w:rsid w:val="000D0F89"/>
    <w:rsid w:val="000D141B"/>
    <w:rsid w:val="000D1917"/>
    <w:rsid w:val="000D1B07"/>
    <w:rsid w:val="000D1D85"/>
    <w:rsid w:val="000D1FF1"/>
    <w:rsid w:val="000D2193"/>
    <w:rsid w:val="000D22CA"/>
    <w:rsid w:val="000D2485"/>
    <w:rsid w:val="000D257D"/>
    <w:rsid w:val="000D2B03"/>
    <w:rsid w:val="000D30C2"/>
    <w:rsid w:val="000D38D6"/>
    <w:rsid w:val="000D3969"/>
    <w:rsid w:val="000D3B31"/>
    <w:rsid w:val="000D3CEB"/>
    <w:rsid w:val="000D44C5"/>
    <w:rsid w:val="000D45A0"/>
    <w:rsid w:val="000D4DB3"/>
    <w:rsid w:val="000D4FAF"/>
    <w:rsid w:val="000D5069"/>
    <w:rsid w:val="000D549C"/>
    <w:rsid w:val="000D6148"/>
    <w:rsid w:val="000D63D8"/>
    <w:rsid w:val="000D6930"/>
    <w:rsid w:val="000D6C24"/>
    <w:rsid w:val="000D6C5B"/>
    <w:rsid w:val="000D6C5F"/>
    <w:rsid w:val="000D71CB"/>
    <w:rsid w:val="000D74DD"/>
    <w:rsid w:val="000D78D4"/>
    <w:rsid w:val="000D7A4E"/>
    <w:rsid w:val="000D7BB7"/>
    <w:rsid w:val="000D7ED8"/>
    <w:rsid w:val="000E0357"/>
    <w:rsid w:val="000E06CC"/>
    <w:rsid w:val="000E0C28"/>
    <w:rsid w:val="000E1017"/>
    <w:rsid w:val="000E1112"/>
    <w:rsid w:val="000E12EE"/>
    <w:rsid w:val="000E1332"/>
    <w:rsid w:val="000E1365"/>
    <w:rsid w:val="000E1554"/>
    <w:rsid w:val="000E16F4"/>
    <w:rsid w:val="000E1A46"/>
    <w:rsid w:val="000E1B6E"/>
    <w:rsid w:val="000E1BEC"/>
    <w:rsid w:val="000E2377"/>
    <w:rsid w:val="000E2F4B"/>
    <w:rsid w:val="000E3821"/>
    <w:rsid w:val="000E398B"/>
    <w:rsid w:val="000E3D4C"/>
    <w:rsid w:val="000E3DE2"/>
    <w:rsid w:val="000E3F21"/>
    <w:rsid w:val="000E4031"/>
    <w:rsid w:val="000E44E7"/>
    <w:rsid w:val="000E4779"/>
    <w:rsid w:val="000E48DF"/>
    <w:rsid w:val="000E4921"/>
    <w:rsid w:val="000E4CDF"/>
    <w:rsid w:val="000E51AF"/>
    <w:rsid w:val="000E5261"/>
    <w:rsid w:val="000E52C0"/>
    <w:rsid w:val="000E53C2"/>
    <w:rsid w:val="000E59D7"/>
    <w:rsid w:val="000E6425"/>
    <w:rsid w:val="000E646A"/>
    <w:rsid w:val="000E6537"/>
    <w:rsid w:val="000E6B0A"/>
    <w:rsid w:val="000E76A3"/>
    <w:rsid w:val="000E783D"/>
    <w:rsid w:val="000E7858"/>
    <w:rsid w:val="000E78A5"/>
    <w:rsid w:val="000E7E35"/>
    <w:rsid w:val="000F021D"/>
    <w:rsid w:val="000F0250"/>
    <w:rsid w:val="000F050C"/>
    <w:rsid w:val="000F062E"/>
    <w:rsid w:val="000F0D5C"/>
    <w:rsid w:val="000F0E28"/>
    <w:rsid w:val="000F102E"/>
    <w:rsid w:val="000F10C0"/>
    <w:rsid w:val="000F12B1"/>
    <w:rsid w:val="000F1573"/>
    <w:rsid w:val="000F184D"/>
    <w:rsid w:val="000F1A72"/>
    <w:rsid w:val="000F1C3E"/>
    <w:rsid w:val="000F21E0"/>
    <w:rsid w:val="000F243C"/>
    <w:rsid w:val="000F2632"/>
    <w:rsid w:val="000F27A6"/>
    <w:rsid w:val="000F286C"/>
    <w:rsid w:val="000F297A"/>
    <w:rsid w:val="000F2998"/>
    <w:rsid w:val="000F2AE0"/>
    <w:rsid w:val="000F2D01"/>
    <w:rsid w:val="000F3348"/>
    <w:rsid w:val="000F33D8"/>
    <w:rsid w:val="000F3619"/>
    <w:rsid w:val="000F38AB"/>
    <w:rsid w:val="000F394E"/>
    <w:rsid w:val="000F3A08"/>
    <w:rsid w:val="000F3AFE"/>
    <w:rsid w:val="000F3C79"/>
    <w:rsid w:val="000F3CCB"/>
    <w:rsid w:val="000F4113"/>
    <w:rsid w:val="000F44E8"/>
    <w:rsid w:val="000F4FF6"/>
    <w:rsid w:val="000F51EE"/>
    <w:rsid w:val="000F5745"/>
    <w:rsid w:val="000F58BD"/>
    <w:rsid w:val="000F5F29"/>
    <w:rsid w:val="000F67DF"/>
    <w:rsid w:val="000F68BC"/>
    <w:rsid w:val="000F68F2"/>
    <w:rsid w:val="000F69B7"/>
    <w:rsid w:val="000F6BDC"/>
    <w:rsid w:val="000F6E54"/>
    <w:rsid w:val="000F7196"/>
    <w:rsid w:val="000F7258"/>
    <w:rsid w:val="000F752D"/>
    <w:rsid w:val="001002D9"/>
    <w:rsid w:val="00100539"/>
    <w:rsid w:val="001005A9"/>
    <w:rsid w:val="0010096A"/>
    <w:rsid w:val="00100D75"/>
    <w:rsid w:val="00101BB2"/>
    <w:rsid w:val="00101D62"/>
    <w:rsid w:val="00101DB3"/>
    <w:rsid w:val="00101FFC"/>
    <w:rsid w:val="0010211C"/>
    <w:rsid w:val="0010214A"/>
    <w:rsid w:val="001025AC"/>
    <w:rsid w:val="00102773"/>
    <w:rsid w:val="00102DAD"/>
    <w:rsid w:val="0010317D"/>
    <w:rsid w:val="001031FD"/>
    <w:rsid w:val="00103534"/>
    <w:rsid w:val="00103990"/>
    <w:rsid w:val="001039C6"/>
    <w:rsid w:val="00103AC5"/>
    <w:rsid w:val="00103AF2"/>
    <w:rsid w:val="00103FF0"/>
    <w:rsid w:val="00104052"/>
    <w:rsid w:val="00104098"/>
    <w:rsid w:val="00104120"/>
    <w:rsid w:val="00104717"/>
    <w:rsid w:val="001049EA"/>
    <w:rsid w:val="00104A97"/>
    <w:rsid w:val="00104D3B"/>
    <w:rsid w:val="00105096"/>
    <w:rsid w:val="001050BB"/>
    <w:rsid w:val="00105273"/>
    <w:rsid w:val="0010537B"/>
    <w:rsid w:val="001053EE"/>
    <w:rsid w:val="001054F1"/>
    <w:rsid w:val="0010566C"/>
    <w:rsid w:val="001059C5"/>
    <w:rsid w:val="00106142"/>
    <w:rsid w:val="00106249"/>
    <w:rsid w:val="00106450"/>
    <w:rsid w:val="00106485"/>
    <w:rsid w:val="0010654F"/>
    <w:rsid w:val="0010656B"/>
    <w:rsid w:val="001065BF"/>
    <w:rsid w:val="001067E0"/>
    <w:rsid w:val="00106CA9"/>
    <w:rsid w:val="00107010"/>
    <w:rsid w:val="0010733F"/>
    <w:rsid w:val="00107560"/>
    <w:rsid w:val="001075B1"/>
    <w:rsid w:val="001079C0"/>
    <w:rsid w:val="00107A16"/>
    <w:rsid w:val="00107BD3"/>
    <w:rsid w:val="0011033A"/>
    <w:rsid w:val="001104C8"/>
    <w:rsid w:val="00110663"/>
    <w:rsid w:val="00110987"/>
    <w:rsid w:val="00110A6D"/>
    <w:rsid w:val="00110D9B"/>
    <w:rsid w:val="0011118B"/>
    <w:rsid w:val="001118F2"/>
    <w:rsid w:val="00111D49"/>
    <w:rsid w:val="00111F84"/>
    <w:rsid w:val="00112C46"/>
    <w:rsid w:val="00112C6B"/>
    <w:rsid w:val="00112C6E"/>
    <w:rsid w:val="00112E72"/>
    <w:rsid w:val="0011380B"/>
    <w:rsid w:val="00113AAF"/>
    <w:rsid w:val="00114D13"/>
    <w:rsid w:val="00114E8B"/>
    <w:rsid w:val="00114F95"/>
    <w:rsid w:val="00115048"/>
    <w:rsid w:val="0011515A"/>
    <w:rsid w:val="00115577"/>
    <w:rsid w:val="00115796"/>
    <w:rsid w:val="00115823"/>
    <w:rsid w:val="001159A4"/>
    <w:rsid w:val="00116245"/>
    <w:rsid w:val="001163DB"/>
    <w:rsid w:val="00116557"/>
    <w:rsid w:val="00116873"/>
    <w:rsid w:val="001168AF"/>
    <w:rsid w:val="00116E83"/>
    <w:rsid w:val="00116F43"/>
    <w:rsid w:val="00116FF4"/>
    <w:rsid w:val="00117109"/>
    <w:rsid w:val="00117116"/>
    <w:rsid w:val="00117197"/>
    <w:rsid w:val="0011729C"/>
    <w:rsid w:val="00117487"/>
    <w:rsid w:val="00117563"/>
    <w:rsid w:val="001175CE"/>
    <w:rsid w:val="00117767"/>
    <w:rsid w:val="001179C2"/>
    <w:rsid w:val="00117CF0"/>
    <w:rsid w:val="00117EB2"/>
    <w:rsid w:val="00120038"/>
    <w:rsid w:val="00120160"/>
    <w:rsid w:val="00120542"/>
    <w:rsid w:val="00120697"/>
    <w:rsid w:val="00120C0C"/>
    <w:rsid w:val="00120C80"/>
    <w:rsid w:val="00121053"/>
    <w:rsid w:val="001211C4"/>
    <w:rsid w:val="001214E8"/>
    <w:rsid w:val="0012165C"/>
    <w:rsid w:val="00121CE1"/>
    <w:rsid w:val="00121D60"/>
    <w:rsid w:val="00121E13"/>
    <w:rsid w:val="00122071"/>
    <w:rsid w:val="00122164"/>
    <w:rsid w:val="00122983"/>
    <w:rsid w:val="00122E00"/>
    <w:rsid w:val="00122E89"/>
    <w:rsid w:val="00123082"/>
    <w:rsid w:val="00123704"/>
    <w:rsid w:val="00123A92"/>
    <w:rsid w:val="001242F0"/>
    <w:rsid w:val="00124326"/>
    <w:rsid w:val="0012442B"/>
    <w:rsid w:val="001244A1"/>
    <w:rsid w:val="00124506"/>
    <w:rsid w:val="001245F6"/>
    <w:rsid w:val="00124A49"/>
    <w:rsid w:val="00124CCE"/>
    <w:rsid w:val="0012500D"/>
    <w:rsid w:val="00125066"/>
    <w:rsid w:val="00125193"/>
    <w:rsid w:val="00125462"/>
    <w:rsid w:val="00125623"/>
    <w:rsid w:val="00125BB5"/>
    <w:rsid w:val="00125FA4"/>
    <w:rsid w:val="00126250"/>
    <w:rsid w:val="001263D4"/>
    <w:rsid w:val="00126A45"/>
    <w:rsid w:val="001270C7"/>
    <w:rsid w:val="00127438"/>
    <w:rsid w:val="00127519"/>
    <w:rsid w:val="001276CA"/>
    <w:rsid w:val="00127CFC"/>
    <w:rsid w:val="00127EF5"/>
    <w:rsid w:val="0013024F"/>
    <w:rsid w:val="00130291"/>
    <w:rsid w:val="001303D3"/>
    <w:rsid w:val="001303E8"/>
    <w:rsid w:val="001308C8"/>
    <w:rsid w:val="00130AFF"/>
    <w:rsid w:val="00130CEE"/>
    <w:rsid w:val="00130FFC"/>
    <w:rsid w:val="001310B3"/>
    <w:rsid w:val="00131263"/>
    <w:rsid w:val="00131373"/>
    <w:rsid w:val="00131C0C"/>
    <w:rsid w:val="00131C48"/>
    <w:rsid w:val="00131D73"/>
    <w:rsid w:val="00131E4A"/>
    <w:rsid w:val="00131E7A"/>
    <w:rsid w:val="0013244C"/>
    <w:rsid w:val="0013270D"/>
    <w:rsid w:val="00132778"/>
    <w:rsid w:val="001328E4"/>
    <w:rsid w:val="00132A04"/>
    <w:rsid w:val="00132AE0"/>
    <w:rsid w:val="00132E6D"/>
    <w:rsid w:val="00132F0A"/>
    <w:rsid w:val="00133029"/>
    <w:rsid w:val="001334BC"/>
    <w:rsid w:val="001335F5"/>
    <w:rsid w:val="00133AD5"/>
    <w:rsid w:val="0013400D"/>
    <w:rsid w:val="001344BF"/>
    <w:rsid w:val="001344FA"/>
    <w:rsid w:val="001347AB"/>
    <w:rsid w:val="0013482F"/>
    <w:rsid w:val="0013488B"/>
    <w:rsid w:val="00134BB0"/>
    <w:rsid w:val="00134D57"/>
    <w:rsid w:val="00134E86"/>
    <w:rsid w:val="001352FD"/>
    <w:rsid w:val="0013563F"/>
    <w:rsid w:val="00135A5D"/>
    <w:rsid w:val="00135C89"/>
    <w:rsid w:val="00135CE7"/>
    <w:rsid w:val="00136235"/>
    <w:rsid w:val="00136435"/>
    <w:rsid w:val="0013655D"/>
    <w:rsid w:val="00136DA2"/>
    <w:rsid w:val="001370E2"/>
    <w:rsid w:val="0013719A"/>
    <w:rsid w:val="00137519"/>
    <w:rsid w:val="001378AC"/>
    <w:rsid w:val="00137942"/>
    <w:rsid w:val="0014015D"/>
    <w:rsid w:val="00140245"/>
    <w:rsid w:val="00140A3B"/>
    <w:rsid w:val="00140BC4"/>
    <w:rsid w:val="00140EB4"/>
    <w:rsid w:val="001414EB"/>
    <w:rsid w:val="00141581"/>
    <w:rsid w:val="00141725"/>
    <w:rsid w:val="00141AB3"/>
    <w:rsid w:val="00141E24"/>
    <w:rsid w:val="00142019"/>
    <w:rsid w:val="00142109"/>
    <w:rsid w:val="00142424"/>
    <w:rsid w:val="001429A1"/>
    <w:rsid w:val="00142BCD"/>
    <w:rsid w:val="00142D38"/>
    <w:rsid w:val="00143104"/>
    <w:rsid w:val="0014321B"/>
    <w:rsid w:val="0014343B"/>
    <w:rsid w:val="001435F4"/>
    <w:rsid w:val="001437A5"/>
    <w:rsid w:val="00143B71"/>
    <w:rsid w:val="00143B91"/>
    <w:rsid w:val="0014401D"/>
    <w:rsid w:val="00144102"/>
    <w:rsid w:val="001444AD"/>
    <w:rsid w:val="00144551"/>
    <w:rsid w:val="00144806"/>
    <w:rsid w:val="00144C03"/>
    <w:rsid w:val="00144CBF"/>
    <w:rsid w:val="001451E4"/>
    <w:rsid w:val="0014582D"/>
    <w:rsid w:val="00145BFF"/>
    <w:rsid w:val="00145EF9"/>
    <w:rsid w:val="0014613D"/>
    <w:rsid w:val="00146A45"/>
    <w:rsid w:val="00146CD8"/>
    <w:rsid w:val="00146D8D"/>
    <w:rsid w:val="00146ED6"/>
    <w:rsid w:val="00146FA6"/>
    <w:rsid w:val="0014734E"/>
    <w:rsid w:val="001473E2"/>
    <w:rsid w:val="0014749A"/>
    <w:rsid w:val="0014771B"/>
    <w:rsid w:val="0014786A"/>
    <w:rsid w:val="001479CF"/>
    <w:rsid w:val="00147A03"/>
    <w:rsid w:val="00147B97"/>
    <w:rsid w:val="001500FF"/>
    <w:rsid w:val="00150624"/>
    <w:rsid w:val="00150676"/>
    <w:rsid w:val="001506CA"/>
    <w:rsid w:val="0015089D"/>
    <w:rsid w:val="00150E8A"/>
    <w:rsid w:val="001516A4"/>
    <w:rsid w:val="00151BAD"/>
    <w:rsid w:val="00151DBA"/>
    <w:rsid w:val="00151DF7"/>
    <w:rsid w:val="00151EDA"/>
    <w:rsid w:val="00151F67"/>
    <w:rsid w:val="00151FEB"/>
    <w:rsid w:val="00152087"/>
    <w:rsid w:val="001521F1"/>
    <w:rsid w:val="0015277D"/>
    <w:rsid w:val="00152D01"/>
    <w:rsid w:val="00152D7A"/>
    <w:rsid w:val="00153572"/>
    <w:rsid w:val="001537B7"/>
    <w:rsid w:val="001537EF"/>
    <w:rsid w:val="00153A52"/>
    <w:rsid w:val="00154043"/>
    <w:rsid w:val="00154098"/>
    <w:rsid w:val="0015411B"/>
    <w:rsid w:val="001542A6"/>
    <w:rsid w:val="001543F7"/>
    <w:rsid w:val="00154419"/>
    <w:rsid w:val="0015477B"/>
    <w:rsid w:val="00154AC7"/>
    <w:rsid w:val="0015525A"/>
    <w:rsid w:val="001553D7"/>
    <w:rsid w:val="00155453"/>
    <w:rsid w:val="00155672"/>
    <w:rsid w:val="001558A0"/>
    <w:rsid w:val="00155F89"/>
    <w:rsid w:val="001563E2"/>
    <w:rsid w:val="00156881"/>
    <w:rsid w:val="00156FEF"/>
    <w:rsid w:val="001571CA"/>
    <w:rsid w:val="001571DF"/>
    <w:rsid w:val="001573AB"/>
    <w:rsid w:val="00157822"/>
    <w:rsid w:val="00157879"/>
    <w:rsid w:val="00157EC9"/>
    <w:rsid w:val="00157F07"/>
    <w:rsid w:val="00160099"/>
    <w:rsid w:val="00160378"/>
    <w:rsid w:val="0016044E"/>
    <w:rsid w:val="001604CF"/>
    <w:rsid w:val="00160565"/>
    <w:rsid w:val="001605AC"/>
    <w:rsid w:val="001607D2"/>
    <w:rsid w:val="00160B02"/>
    <w:rsid w:val="00160B23"/>
    <w:rsid w:val="00161369"/>
    <w:rsid w:val="00161605"/>
    <w:rsid w:val="00161976"/>
    <w:rsid w:val="001619AD"/>
    <w:rsid w:val="00161A97"/>
    <w:rsid w:val="00161F8E"/>
    <w:rsid w:val="00162107"/>
    <w:rsid w:val="00162813"/>
    <w:rsid w:val="00162B45"/>
    <w:rsid w:val="00162BC9"/>
    <w:rsid w:val="001630A6"/>
    <w:rsid w:val="00163229"/>
    <w:rsid w:val="0016342A"/>
    <w:rsid w:val="0016351A"/>
    <w:rsid w:val="0016357D"/>
    <w:rsid w:val="00163890"/>
    <w:rsid w:val="001638FE"/>
    <w:rsid w:val="001639BD"/>
    <w:rsid w:val="00163C4D"/>
    <w:rsid w:val="00163C8F"/>
    <w:rsid w:val="00163DE7"/>
    <w:rsid w:val="00163EEF"/>
    <w:rsid w:val="00164019"/>
    <w:rsid w:val="001643CB"/>
    <w:rsid w:val="0016455A"/>
    <w:rsid w:val="001649B2"/>
    <w:rsid w:val="00164A09"/>
    <w:rsid w:val="00164AE9"/>
    <w:rsid w:val="00164E3E"/>
    <w:rsid w:val="0016542F"/>
    <w:rsid w:val="001656F8"/>
    <w:rsid w:val="00165797"/>
    <w:rsid w:val="001657E9"/>
    <w:rsid w:val="00165825"/>
    <w:rsid w:val="001658A9"/>
    <w:rsid w:val="00165B9E"/>
    <w:rsid w:val="00165D43"/>
    <w:rsid w:val="00166097"/>
    <w:rsid w:val="00166151"/>
    <w:rsid w:val="001661A5"/>
    <w:rsid w:val="001663C9"/>
    <w:rsid w:val="001667A2"/>
    <w:rsid w:val="001667C2"/>
    <w:rsid w:val="001668E2"/>
    <w:rsid w:val="00166BBA"/>
    <w:rsid w:val="00167489"/>
    <w:rsid w:val="00167CAA"/>
    <w:rsid w:val="00170533"/>
    <w:rsid w:val="0017058A"/>
    <w:rsid w:val="0017077D"/>
    <w:rsid w:val="00170832"/>
    <w:rsid w:val="00170C20"/>
    <w:rsid w:val="0017175E"/>
    <w:rsid w:val="00171A2E"/>
    <w:rsid w:val="00171A38"/>
    <w:rsid w:val="00171C36"/>
    <w:rsid w:val="00171C39"/>
    <w:rsid w:val="00171F85"/>
    <w:rsid w:val="0017200D"/>
    <w:rsid w:val="00172850"/>
    <w:rsid w:val="001729C8"/>
    <w:rsid w:val="00172AB1"/>
    <w:rsid w:val="00172CCF"/>
    <w:rsid w:val="00172F80"/>
    <w:rsid w:val="00172FCB"/>
    <w:rsid w:val="001735DA"/>
    <w:rsid w:val="00173638"/>
    <w:rsid w:val="00173664"/>
    <w:rsid w:val="00173994"/>
    <w:rsid w:val="00173C55"/>
    <w:rsid w:val="00174311"/>
    <w:rsid w:val="00174429"/>
    <w:rsid w:val="001747A8"/>
    <w:rsid w:val="0017568C"/>
    <w:rsid w:val="00175D18"/>
    <w:rsid w:val="00175DE8"/>
    <w:rsid w:val="00175F61"/>
    <w:rsid w:val="0017605F"/>
    <w:rsid w:val="001760CC"/>
    <w:rsid w:val="00176337"/>
    <w:rsid w:val="00176369"/>
    <w:rsid w:val="001765AF"/>
    <w:rsid w:val="00176BAD"/>
    <w:rsid w:val="00176E9E"/>
    <w:rsid w:val="0017730D"/>
    <w:rsid w:val="001773B6"/>
    <w:rsid w:val="001774D0"/>
    <w:rsid w:val="001776ED"/>
    <w:rsid w:val="001778C5"/>
    <w:rsid w:val="00177CE8"/>
    <w:rsid w:val="001802CA"/>
    <w:rsid w:val="001802FD"/>
    <w:rsid w:val="00180B9A"/>
    <w:rsid w:val="00180BA4"/>
    <w:rsid w:val="00180E04"/>
    <w:rsid w:val="00181BDD"/>
    <w:rsid w:val="00181DCF"/>
    <w:rsid w:val="001821D9"/>
    <w:rsid w:val="001822CE"/>
    <w:rsid w:val="001823F4"/>
    <w:rsid w:val="00182750"/>
    <w:rsid w:val="00182D09"/>
    <w:rsid w:val="001833BF"/>
    <w:rsid w:val="00183430"/>
    <w:rsid w:val="0018347D"/>
    <w:rsid w:val="00183797"/>
    <w:rsid w:val="00183834"/>
    <w:rsid w:val="00183BA6"/>
    <w:rsid w:val="00183BCE"/>
    <w:rsid w:val="00183C39"/>
    <w:rsid w:val="00183FF0"/>
    <w:rsid w:val="0018416F"/>
    <w:rsid w:val="001841F7"/>
    <w:rsid w:val="00184ABA"/>
    <w:rsid w:val="00185277"/>
    <w:rsid w:val="00185462"/>
    <w:rsid w:val="00185491"/>
    <w:rsid w:val="00185576"/>
    <w:rsid w:val="00185710"/>
    <w:rsid w:val="00185767"/>
    <w:rsid w:val="00185951"/>
    <w:rsid w:val="00185B58"/>
    <w:rsid w:val="0018636F"/>
    <w:rsid w:val="001864C6"/>
    <w:rsid w:val="0018691C"/>
    <w:rsid w:val="00187174"/>
    <w:rsid w:val="00187874"/>
    <w:rsid w:val="00190298"/>
    <w:rsid w:val="00190440"/>
    <w:rsid w:val="00190AAE"/>
    <w:rsid w:val="00190CBA"/>
    <w:rsid w:val="00190E8A"/>
    <w:rsid w:val="001912EB"/>
    <w:rsid w:val="00191368"/>
    <w:rsid w:val="0019138F"/>
    <w:rsid w:val="00191421"/>
    <w:rsid w:val="0019153C"/>
    <w:rsid w:val="001915D2"/>
    <w:rsid w:val="0019182B"/>
    <w:rsid w:val="001918E8"/>
    <w:rsid w:val="00191AC9"/>
    <w:rsid w:val="00191B49"/>
    <w:rsid w:val="00192058"/>
    <w:rsid w:val="00192092"/>
    <w:rsid w:val="00192419"/>
    <w:rsid w:val="00192453"/>
    <w:rsid w:val="001928D8"/>
    <w:rsid w:val="00192971"/>
    <w:rsid w:val="00192C70"/>
    <w:rsid w:val="00192C97"/>
    <w:rsid w:val="00192D72"/>
    <w:rsid w:val="00192DB5"/>
    <w:rsid w:val="00192DB7"/>
    <w:rsid w:val="00192EB0"/>
    <w:rsid w:val="00193427"/>
    <w:rsid w:val="00193497"/>
    <w:rsid w:val="00193565"/>
    <w:rsid w:val="00193724"/>
    <w:rsid w:val="00193875"/>
    <w:rsid w:val="00193DA2"/>
    <w:rsid w:val="00193F6D"/>
    <w:rsid w:val="0019464D"/>
    <w:rsid w:val="00194775"/>
    <w:rsid w:val="001951DA"/>
    <w:rsid w:val="0019535D"/>
    <w:rsid w:val="00195395"/>
    <w:rsid w:val="00195450"/>
    <w:rsid w:val="0019578A"/>
    <w:rsid w:val="00195A79"/>
    <w:rsid w:val="00195B66"/>
    <w:rsid w:val="00195D0A"/>
    <w:rsid w:val="00195D3D"/>
    <w:rsid w:val="00196380"/>
    <w:rsid w:val="001965D4"/>
    <w:rsid w:val="00196692"/>
    <w:rsid w:val="001967E2"/>
    <w:rsid w:val="001968CB"/>
    <w:rsid w:val="001968FF"/>
    <w:rsid w:val="00197067"/>
    <w:rsid w:val="00197095"/>
    <w:rsid w:val="00197ACA"/>
    <w:rsid w:val="00197D88"/>
    <w:rsid w:val="001A0294"/>
    <w:rsid w:val="001A032B"/>
    <w:rsid w:val="001A035B"/>
    <w:rsid w:val="001A046A"/>
    <w:rsid w:val="001A04CD"/>
    <w:rsid w:val="001A0612"/>
    <w:rsid w:val="001A076E"/>
    <w:rsid w:val="001A09AD"/>
    <w:rsid w:val="001A0D1F"/>
    <w:rsid w:val="001A0E77"/>
    <w:rsid w:val="001A0E87"/>
    <w:rsid w:val="001A131C"/>
    <w:rsid w:val="001A17FC"/>
    <w:rsid w:val="001A1859"/>
    <w:rsid w:val="001A1A92"/>
    <w:rsid w:val="001A1DE9"/>
    <w:rsid w:val="001A2505"/>
    <w:rsid w:val="001A28B7"/>
    <w:rsid w:val="001A2D9C"/>
    <w:rsid w:val="001A2E3B"/>
    <w:rsid w:val="001A2F26"/>
    <w:rsid w:val="001A3321"/>
    <w:rsid w:val="001A3427"/>
    <w:rsid w:val="001A3451"/>
    <w:rsid w:val="001A3623"/>
    <w:rsid w:val="001A3670"/>
    <w:rsid w:val="001A3A72"/>
    <w:rsid w:val="001A3E6F"/>
    <w:rsid w:val="001A4077"/>
    <w:rsid w:val="001A47E5"/>
    <w:rsid w:val="001A4C5C"/>
    <w:rsid w:val="001A4DBA"/>
    <w:rsid w:val="001A4DD4"/>
    <w:rsid w:val="001A4F0A"/>
    <w:rsid w:val="001A5099"/>
    <w:rsid w:val="001A5737"/>
    <w:rsid w:val="001A5831"/>
    <w:rsid w:val="001A583E"/>
    <w:rsid w:val="001A585C"/>
    <w:rsid w:val="001A5A89"/>
    <w:rsid w:val="001A5BAD"/>
    <w:rsid w:val="001A5C36"/>
    <w:rsid w:val="001A5C4C"/>
    <w:rsid w:val="001A5FF2"/>
    <w:rsid w:val="001A6194"/>
    <w:rsid w:val="001A66A3"/>
    <w:rsid w:val="001A6CEA"/>
    <w:rsid w:val="001A6F10"/>
    <w:rsid w:val="001A732B"/>
    <w:rsid w:val="001A7450"/>
    <w:rsid w:val="001A7485"/>
    <w:rsid w:val="001A76F4"/>
    <w:rsid w:val="001A76F8"/>
    <w:rsid w:val="001A7E6E"/>
    <w:rsid w:val="001B030B"/>
    <w:rsid w:val="001B0525"/>
    <w:rsid w:val="001B05C2"/>
    <w:rsid w:val="001B096B"/>
    <w:rsid w:val="001B0A53"/>
    <w:rsid w:val="001B165A"/>
    <w:rsid w:val="001B17C1"/>
    <w:rsid w:val="001B181A"/>
    <w:rsid w:val="001B186A"/>
    <w:rsid w:val="001B1D12"/>
    <w:rsid w:val="001B1DFF"/>
    <w:rsid w:val="001B2102"/>
    <w:rsid w:val="001B225D"/>
    <w:rsid w:val="001B2346"/>
    <w:rsid w:val="001B267B"/>
    <w:rsid w:val="001B290D"/>
    <w:rsid w:val="001B2B9D"/>
    <w:rsid w:val="001B2C4E"/>
    <w:rsid w:val="001B2EF0"/>
    <w:rsid w:val="001B340A"/>
    <w:rsid w:val="001B39FD"/>
    <w:rsid w:val="001B3D06"/>
    <w:rsid w:val="001B3E53"/>
    <w:rsid w:val="001B4117"/>
    <w:rsid w:val="001B42F8"/>
    <w:rsid w:val="001B44C2"/>
    <w:rsid w:val="001B49E5"/>
    <w:rsid w:val="001B4C4B"/>
    <w:rsid w:val="001B5445"/>
    <w:rsid w:val="001B5466"/>
    <w:rsid w:val="001B5547"/>
    <w:rsid w:val="001B55C8"/>
    <w:rsid w:val="001B5766"/>
    <w:rsid w:val="001B59A6"/>
    <w:rsid w:val="001B59BD"/>
    <w:rsid w:val="001B5A04"/>
    <w:rsid w:val="001B5EFF"/>
    <w:rsid w:val="001B6080"/>
    <w:rsid w:val="001B626F"/>
    <w:rsid w:val="001B62F3"/>
    <w:rsid w:val="001B63D0"/>
    <w:rsid w:val="001B6882"/>
    <w:rsid w:val="001B6B20"/>
    <w:rsid w:val="001B6E90"/>
    <w:rsid w:val="001B7276"/>
    <w:rsid w:val="001B736C"/>
    <w:rsid w:val="001B7440"/>
    <w:rsid w:val="001B7569"/>
    <w:rsid w:val="001B7796"/>
    <w:rsid w:val="001B79E2"/>
    <w:rsid w:val="001B7A20"/>
    <w:rsid w:val="001B7A68"/>
    <w:rsid w:val="001B7C9D"/>
    <w:rsid w:val="001B7D19"/>
    <w:rsid w:val="001B7D7E"/>
    <w:rsid w:val="001B7F9E"/>
    <w:rsid w:val="001B7FBC"/>
    <w:rsid w:val="001C015F"/>
    <w:rsid w:val="001C0374"/>
    <w:rsid w:val="001C04D9"/>
    <w:rsid w:val="001C06D7"/>
    <w:rsid w:val="001C0F24"/>
    <w:rsid w:val="001C1363"/>
    <w:rsid w:val="001C141A"/>
    <w:rsid w:val="001C149E"/>
    <w:rsid w:val="001C15DF"/>
    <w:rsid w:val="001C1739"/>
    <w:rsid w:val="001C1E8C"/>
    <w:rsid w:val="001C1FA2"/>
    <w:rsid w:val="001C202E"/>
    <w:rsid w:val="001C298F"/>
    <w:rsid w:val="001C2B09"/>
    <w:rsid w:val="001C2BAE"/>
    <w:rsid w:val="001C326D"/>
    <w:rsid w:val="001C344A"/>
    <w:rsid w:val="001C3489"/>
    <w:rsid w:val="001C3982"/>
    <w:rsid w:val="001C3AC6"/>
    <w:rsid w:val="001C3BFC"/>
    <w:rsid w:val="001C3DE1"/>
    <w:rsid w:val="001C3DEB"/>
    <w:rsid w:val="001C409D"/>
    <w:rsid w:val="001C4490"/>
    <w:rsid w:val="001C45CE"/>
    <w:rsid w:val="001C46C7"/>
    <w:rsid w:val="001C46FB"/>
    <w:rsid w:val="001C47F8"/>
    <w:rsid w:val="001C48F8"/>
    <w:rsid w:val="001C4E2C"/>
    <w:rsid w:val="001C51AF"/>
    <w:rsid w:val="001C545C"/>
    <w:rsid w:val="001C5679"/>
    <w:rsid w:val="001C5798"/>
    <w:rsid w:val="001C5B38"/>
    <w:rsid w:val="001C5BBD"/>
    <w:rsid w:val="001C5D3A"/>
    <w:rsid w:val="001C61B4"/>
    <w:rsid w:val="001C61BF"/>
    <w:rsid w:val="001C67BC"/>
    <w:rsid w:val="001C6BFA"/>
    <w:rsid w:val="001C6E73"/>
    <w:rsid w:val="001C6F82"/>
    <w:rsid w:val="001C71B4"/>
    <w:rsid w:val="001C7367"/>
    <w:rsid w:val="001C743B"/>
    <w:rsid w:val="001C7540"/>
    <w:rsid w:val="001C7889"/>
    <w:rsid w:val="001C78B2"/>
    <w:rsid w:val="001C793E"/>
    <w:rsid w:val="001C7AFA"/>
    <w:rsid w:val="001C7B4A"/>
    <w:rsid w:val="001C7B83"/>
    <w:rsid w:val="001C7ED4"/>
    <w:rsid w:val="001D0185"/>
    <w:rsid w:val="001D0388"/>
    <w:rsid w:val="001D06E4"/>
    <w:rsid w:val="001D0860"/>
    <w:rsid w:val="001D0BA7"/>
    <w:rsid w:val="001D1022"/>
    <w:rsid w:val="001D153F"/>
    <w:rsid w:val="001D1A82"/>
    <w:rsid w:val="001D1B1A"/>
    <w:rsid w:val="001D21B4"/>
    <w:rsid w:val="001D22DA"/>
    <w:rsid w:val="001D2370"/>
    <w:rsid w:val="001D2528"/>
    <w:rsid w:val="001D26ED"/>
    <w:rsid w:val="001D28A6"/>
    <w:rsid w:val="001D28E5"/>
    <w:rsid w:val="001D2AF4"/>
    <w:rsid w:val="001D2EA3"/>
    <w:rsid w:val="001D33F7"/>
    <w:rsid w:val="001D389F"/>
    <w:rsid w:val="001D38E1"/>
    <w:rsid w:val="001D397E"/>
    <w:rsid w:val="001D3AEF"/>
    <w:rsid w:val="001D4147"/>
    <w:rsid w:val="001D416E"/>
    <w:rsid w:val="001D41C5"/>
    <w:rsid w:val="001D427C"/>
    <w:rsid w:val="001D4B5F"/>
    <w:rsid w:val="001D4B90"/>
    <w:rsid w:val="001D4D96"/>
    <w:rsid w:val="001D5178"/>
    <w:rsid w:val="001D5553"/>
    <w:rsid w:val="001D5947"/>
    <w:rsid w:val="001D5B20"/>
    <w:rsid w:val="001D5C39"/>
    <w:rsid w:val="001D610C"/>
    <w:rsid w:val="001D6221"/>
    <w:rsid w:val="001D6409"/>
    <w:rsid w:val="001D65F2"/>
    <w:rsid w:val="001D6865"/>
    <w:rsid w:val="001D6876"/>
    <w:rsid w:val="001D69BA"/>
    <w:rsid w:val="001D6CA6"/>
    <w:rsid w:val="001D6CAD"/>
    <w:rsid w:val="001D71B4"/>
    <w:rsid w:val="001D71E5"/>
    <w:rsid w:val="001D7203"/>
    <w:rsid w:val="001D7990"/>
    <w:rsid w:val="001D7C36"/>
    <w:rsid w:val="001E0242"/>
    <w:rsid w:val="001E0278"/>
    <w:rsid w:val="001E0447"/>
    <w:rsid w:val="001E06CC"/>
    <w:rsid w:val="001E0805"/>
    <w:rsid w:val="001E0C32"/>
    <w:rsid w:val="001E0E25"/>
    <w:rsid w:val="001E0F3B"/>
    <w:rsid w:val="001E1166"/>
    <w:rsid w:val="001E139E"/>
    <w:rsid w:val="001E150C"/>
    <w:rsid w:val="001E19F6"/>
    <w:rsid w:val="001E1B6F"/>
    <w:rsid w:val="001E2219"/>
    <w:rsid w:val="001E243F"/>
    <w:rsid w:val="001E26AC"/>
    <w:rsid w:val="001E2D63"/>
    <w:rsid w:val="001E33F0"/>
    <w:rsid w:val="001E34C6"/>
    <w:rsid w:val="001E3512"/>
    <w:rsid w:val="001E3560"/>
    <w:rsid w:val="001E3606"/>
    <w:rsid w:val="001E3988"/>
    <w:rsid w:val="001E3A3E"/>
    <w:rsid w:val="001E3DEF"/>
    <w:rsid w:val="001E3ECE"/>
    <w:rsid w:val="001E4002"/>
    <w:rsid w:val="001E40E2"/>
    <w:rsid w:val="001E41BC"/>
    <w:rsid w:val="001E43A7"/>
    <w:rsid w:val="001E500B"/>
    <w:rsid w:val="001E5581"/>
    <w:rsid w:val="001E5667"/>
    <w:rsid w:val="001E5839"/>
    <w:rsid w:val="001E58FB"/>
    <w:rsid w:val="001E5967"/>
    <w:rsid w:val="001E5FE9"/>
    <w:rsid w:val="001E60BD"/>
    <w:rsid w:val="001E615F"/>
    <w:rsid w:val="001E617E"/>
    <w:rsid w:val="001E62D2"/>
    <w:rsid w:val="001E6494"/>
    <w:rsid w:val="001E6857"/>
    <w:rsid w:val="001E6DAD"/>
    <w:rsid w:val="001E7817"/>
    <w:rsid w:val="001E7BB9"/>
    <w:rsid w:val="001F0126"/>
    <w:rsid w:val="001F0188"/>
    <w:rsid w:val="001F078A"/>
    <w:rsid w:val="001F0BB3"/>
    <w:rsid w:val="001F0D77"/>
    <w:rsid w:val="001F0D8D"/>
    <w:rsid w:val="001F11EA"/>
    <w:rsid w:val="001F14A5"/>
    <w:rsid w:val="001F1647"/>
    <w:rsid w:val="001F16BC"/>
    <w:rsid w:val="001F1924"/>
    <w:rsid w:val="001F1D39"/>
    <w:rsid w:val="001F2093"/>
    <w:rsid w:val="001F2286"/>
    <w:rsid w:val="001F2550"/>
    <w:rsid w:val="001F25C5"/>
    <w:rsid w:val="001F285F"/>
    <w:rsid w:val="001F28E2"/>
    <w:rsid w:val="001F2EA7"/>
    <w:rsid w:val="001F34A6"/>
    <w:rsid w:val="001F34EC"/>
    <w:rsid w:val="001F3857"/>
    <w:rsid w:val="001F398C"/>
    <w:rsid w:val="001F3D48"/>
    <w:rsid w:val="001F3F74"/>
    <w:rsid w:val="001F415E"/>
    <w:rsid w:val="001F4551"/>
    <w:rsid w:val="001F465F"/>
    <w:rsid w:val="001F4948"/>
    <w:rsid w:val="001F539F"/>
    <w:rsid w:val="001F565E"/>
    <w:rsid w:val="001F667C"/>
    <w:rsid w:val="001F680F"/>
    <w:rsid w:val="001F6EF2"/>
    <w:rsid w:val="001F6FE2"/>
    <w:rsid w:val="001F73B1"/>
    <w:rsid w:val="001F74F8"/>
    <w:rsid w:val="001F784E"/>
    <w:rsid w:val="001F7A4E"/>
    <w:rsid w:val="001F7ADC"/>
    <w:rsid w:val="001F7CBA"/>
    <w:rsid w:val="00200273"/>
    <w:rsid w:val="002003F3"/>
    <w:rsid w:val="00200736"/>
    <w:rsid w:val="00200858"/>
    <w:rsid w:val="0020088E"/>
    <w:rsid w:val="002008AE"/>
    <w:rsid w:val="00200DD2"/>
    <w:rsid w:val="00201077"/>
    <w:rsid w:val="002015AA"/>
    <w:rsid w:val="00201DEA"/>
    <w:rsid w:val="00201E9B"/>
    <w:rsid w:val="0020273F"/>
    <w:rsid w:val="00202866"/>
    <w:rsid w:val="00203043"/>
    <w:rsid w:val="00203426"/>
    <w:rsid w:val="00203F9F"/>
    <w:rsid w:val="0020437E"/>
    <w:rsid w:val="00204542"/>
    <w:rsid w:val="00204D10"/>
    <w:rsid w:val="00204EB2"/>
    <w:rsid w:val="00205270"/>
    <w:rsid w:val="002055AE"/>
    <w:rsid w:val="002056F3"/>
    <w:rsid w:val="00205740"/>
    <w:rsid w:val="00205A9F"/>
    <w:rsid w:val="00205E8E"/>
    <w:rsid w:val="00205FB3"/>
    <w:rsid w:val="0020648F"/>
    <w:rsid w:val="002066A7"/>
    <w:rsid w:val="00206743"/>
    <w:rsid w:val="00206814"/>
    <w:rsid w:val="00206FD2"/>
    <w:rsid w:val="00207309"/>
    <w:rsid w:val="00207718"/>
    <w:rsid w:val="002077E9"/>
    <w:rsid w:val="00207B77"/>
    <w:rsid w:val="00207EA1"/>
    <w:rsid w:val="002101F4"/>
    <w:rsid w:val="00210480"/>
    <w:rsid w:val="002105F9"/>
    <w:rsid w:val="00210719"/>
    <w:rsid w:val="002109B1"/>
    <w:rsid w:val="00210A88"/>
    <w:rsid w:val="00210C18"/>
    <w:rsid w:val="00210C3B"/>
    <w:rsid w:val="00210EAF"/>
    <w:rsid w:val="002117F4"/>
    <w:rsid w:val="002119F8"/>
    <w:rsid w:val="00211AAE"/>
    <w:rsid w:val="00211ADE"/>
    <w:rsid w:val="00211C4D"/>
    <w:rsid w:val="00212046"/>
    <w:rsid w:val="002124AF"/>
    <w:rsid w:val="00212672"/>
    <w:rsid w:val="00212711"/>
    <w:rsid w:val="00212C08"/>
    <w:rsid w:val="00212F08"/>
    <w:rsid w:val="0021399F"/>
    <w:rsid w:val="00213B0E"/>
    <w:rsid w:val="00213BB0"/>
    <w:rsid w:val="00213C6F"/>
    <w:rsid w:val="002141F0"/>
    <w:rsid w:val="0021468C"/>
    <w:rsid w:val="002147F1"/>
    <w:rsid w:val="0021485B"/>
    <w:rsid w:val="00214C71"/>
    <w:rsid w:val="00214DBD"/>
    <w:rsid w:val="00215347"/>
    <w:rsid w:val="002157E1"/>
    <w:rsid w:val="0021585F"/>
    <w:rsid w:val="00215AF6"/>
    <w:rsid w:val="00215B8F"/>
    <w:rsid w:val="00215F94"/>
    <w:rsid w:val="0021629F"/>
    <w:rsid w:val="0021644B"/>
    <w:rsid w:val="00216AD0"/>
    <w:rsid w:val="00216ADD"/>
    <w:rsid w:val="00216D57"/>
    <w:rsid w:val="00217062"/>
    <w:rsid w:val="0021711E"/>
    <w:rsid w:val="00217607"/>
    <w:rsid w:val="00217993"/>
    <w:rsid w:val="00217A6F"/>
    <w:rsid w:val="00217CCC"/>
    <w:rsid w:val="00217CFD"/>
    <w:rsid w:val="00217DC1"/>
    <w:rsid w:val="00217E52"/>
    <w:rsid w:val="00220245"/>
    <w:rsid w:val="002202A9"/>
    <w:rsid w:val="002206AE"/>
    <w:rsid w:val="00220BCF"/>
    <w:rsid w:val="00220F05"/>
    <w:rsid w:val="002211F9"/>
    <w:rsid w:val="002214DA"/>
    <w:rsid w:val="0022217B"/>
    <w:rsid w:val="00222199"/>
    <w:rsid w:val="002227DE"/>
    <w:rsid w:val="0022287A"/>
    <w:rsid w:val="00222A49"/>
    <w:rsid w:val="002232A2"/>
    <w:rsid w:val="00223BCF"/>
    <w:rsid w:val="002240B4"/>
    <w:rsid w:val="00224329"/>
    <w:rsid w:val="0022451F"/>
    <w:rsid w:val="0022454D"/>
    <w:rsid w:val="0022465C"/>
    <w:rsid w:val="00224AC2"/>
    <w:rsid w:val="002252E6"/>
    <w:rsid w:val="00225763"/>
    <w:rsid w:val="002257DF"/>
    <w:rsid w:val="00225910"/>
    <w:rsid w:val="00225B30"/>
    <w:rsid w:val="00225BA4"/>
    <w:rsid w:val="00225D6A"/>
    <w:rsid w:val="00225ED1"/>
    <w:rsid w:val="002260BA"/>
    <w:rsid w:val="00226342"/>
    <w:rsid w:val="00226946"/>
    <w:rsid w:val="0022728D"/>
    <w:rsid w:val="0022733A"/>
    <w:rsid w:val="00227757"/>
    <w:rsid w:val="002278FD"/>
    <w:rsid w:val="00227973"/>
    <w:rsid w:val="00227EE3"/>
    <w:rsid w:val="00230451"/>
    <w:rsid w:val="002305A8"/>
    <w:rsid w:val="00230963"/>
    <w:rsid w:val="00230964"/>
    <w:rsid w:val="00230BA4"/>
    <w:rsid w:val="00230C31"/>
    <w:rsid w:val="00231232"/>
    <w:rsid w:val="00231653"/>
    <w:rsid w:val="002317D7"/>
    <w:rsid w:val="002319E9"/>
    <w:rsid w:val="00231AAB"/>
    <w:rsid w:val="00231BBA"/>
    <w:rsid w:val="00231E97"/>
    <w:rsid w:val="00231E9A"/>
    <w:rsid w:val="002321DD"/>
    <w:rsid w:val="00232233"/>
    <w:rsid w:val="002326DE"/>
    <w:rsid w:val="00232823"/>
    <w:rsid w:val="0023300B"/>
    <w:rsid w:val="00233BB0"/>
    <w:rsid w:val="002340DC"/>
    <w:rsid w:val="00234239"/>
    <w:rsid w:val="002344F8"/>
    <w:rsid w:val="00234564"/>
    <w:rsid w:val="0023481A"/>
    <w:rsid w:val="00234C9C"/>
    <w:rsid w:val="00234D12"/>
    <w:rsid w:val="00235BC1"/>
    <w:rsid w:val="00235C91"/>
    <w:rsid w:val="00235E83"/>
    <w:rsid w:val="00235EB3"/>
    <w:rsid w:val="002362BC"/>
    <w:rsid w:val="00236423"/>
    <w:rsid w:val="002368C3"/>
    <w:rsid w:val="00236BBE"/>
    <w:rsid w:val="00237398"/>
    <w:rsid w:val="00237B0C"/>
    <w:rsid w:val="00237B92"/>
    <w:rsid w:val="00237E60"/>
    <w:rsid w:val="00240242"/>
    <w:rsid w:val="0024045B"/>
    <w:rsid w:val="002404CE"/>
    <w:rsid w:val="00240627"/>
    <w:rsid w:val="00240AB6"/>
    <w:rsid w:val="00240BB4"/>
    <w:rsid w:val="00241466"/>
    <w:rsid w:val="00241872"/>
    <w:rsid w:val="00241A58"/>
    <w:rsid w:val="00241E9E"/>
    <w:rsid w:val="00241EBB"/>
    <w:rsid w:val="00241EEE"/>
    <w:rsid w:val="0024201F"/>
    <w:rsid w:val="002421F9"/>
    <w:rsid w:val="002428E3"/>
    <w:rsid w:val="0024317B"/>
    <w:rsid w:val="0024392C"/>
    <w:rsid w:val="002444C0"/>
    <w:rsid w:val="00244581"/>
    <w:rsid w:val="00244A25"/>
    <w:rsid w:val="00244A2E"/>
    <w:rsid w:val="00244C01"/>
    <w:rsid w:val="00244FE8"/>
    <w:rsid w:val="00245661"/>
    <w:rsid w:val="00245781"/>
    <w:rsid w:val="00245893"/>
    <w:rsid w:val="00245A05"/>
    <w:rsid w:val="00245C58"/>
    <w:rsid w:val="00246113"/>
    <w:rsid w:val="002464DA"/>
    <w:rsid w:val="0024678C"/>
    <w:rsid w:val="00246C90"/>
    <w:rsid w:val="00247308"/>
    <w:rsid w:val="002475DE"/>
    <w:rsid w:val="002476BC"/>
    <w:rsid w:val="00250084"/>
    <w:rsid w:val="00250274"/>
    <w:rsid w:val="00250A33"/>
    <w:rsid w:val="00250A80"/>
    <w:rsid w:val="00250D0A"/>
    <w:rsid w:val="00250E2A"/>
    <w:rsid w:val="00251209"/>
    <w:rsid w:val="00251492"/>
    <w:rsid w:val="00251EC1"/>
    <w:rsid w:val="00252051"/>
    <w:rsid w:val="002524FA"/>
    <w:rsid w:val="0025285A"/>
    <w:rsid w:val="00252A4B"/>
    <w:rsid w:val="00252E57"/>
    <w:rsid w:val="00252E5B"/>
    <w:rsid w:val="0025335F"/>
    <w:rsid w:val="00253392"/>
    <w:rsid w:val="002536A8"/>
    <w:rsid w:val="002538F2"/>
    <w:rsid w:val="0025463D"/>
    <w:rsid w:val="00254AFA"/>
    <w:rsid w:val="00254CA0"/>
    <w:rsid w:val="00254D68"/>
    <w:rsid w:val="002550D2"/>
    <w:rsid w:val="002556EB"/>
    <w:rsid w:val="0025614C"/>
    <w:rsid w:val="00256269"/>
    <w:rsid w:val="002562E1"/>
    <w:rsid w:val="00256309"/>
    <w:rsid w:val="00256AD7"/>
    <w:rsid w:val="00256B65"/>
    <w:rsid w:val="00256D09"/>
    <w:rsid w:val="00256D21"/>
    <w:rsid w:val="00257BBB"/>
    <w:rsid w:val="00257D53"/>
    <w:rsid w:val="00260069"/>
    <w:rsid w:val="00260107"/>
    <w:rsid w:val="0026012F"/>
    <w:rsid w:val="00260282"/>
    <w:rsid w:val="00260559"/>
    <w:rsid w:val="00260BAF"/>
    <w:rsid w:val="002611EB"/>
    <w:rsid w:val="002613BA"/>
    <w:rsid w:val="002618D4"/>
    <w:rsid w:val="00261DCE"/>
    <w:rsid w:val="00261E2D"/>
    <w:rsid w:val="00261FB3"/>
    <w:rsid w:val="00262166"/>
    <w:rsid w:val="002626C3"/>
    <w:rsid w:val="002628AA"/>
    <w:rsid w:val="002628F1"/>
    <w:rsid w:val="00262AB6"/>
    <w:rsid w:val="00262E7A"/>
    <w:rsid w:val="0026317E"/>
    <w:rsid w:val="00263796"/>
    <w:rsid w:val="002638BB"/>
    <w:rsid w:val="00263B55"/>
    <w:rsid w:val="00263EAD"/>
    <w:rsid w:val="00264406"/>
    <w:rsid w:val="0026471C"/>
    <w:rsid w:val="002647BC"/>
    <w:rsid w:val="00264A54"/>
    <w:rsid w:val="00264C76"/>
    <w:rsid w:val="002650F7"/>
    <w:rsid w:val="002652A5"/>
    <w:rsid w:val="00265331"/>
    <w:rsid w:val="002654F7"/>
    <w:rsid w:val="0026558E"/>
    <w:rsid w:val="002656DB"/>
    <w:rsid w:val="002656FE"/>
    <w:rsid w:val="002656FF"/>
    <w:rsid w:val="002661EA"/>
    <w:rsid w:val="002668E0"/>
    <w:rsid w:val="00266D39"/>
    <w:rsid w:val="00266D4C"/>
    <w:rsid w:val="00266F61"/>
    <w:rsid w:val="0026730A"/>
    <w:rsid w:val="00267501"/>
    <w:rsid w:val="002677DF"/>
    <w:rsid w:val="00267A5A"/>
    <w:rsid w:val="00267D9F"/>
    <w:rsid w:val="00267F0F"/>
    <w:rsid w:val="0027067E"/>
    <w:rsid w:val="00270C7C"/>
    <w:rsid w:val="00270F94"/>
    <w:rsid w:val="00271139"/>
    <w:rsid w:val="002712D5"/>
    <w:rsid w:val="00271663"/>
    <w:rsid w:val="00271670"/>
    <w:rsid w:val="0027188F"/>
    <w:rsid w:val="00272189"/>
    <w:rsid w:val="0027218B"/>
    <w:rsid w:val="00272400"/>
    <w:rsid w:val="00272989"/>
    <w:rsid w:val="00272F82"/>
    <w:rsid w:val="002733EF"/>
    <w:rsid w:val="00273AB6"/>
    <w:rsid w:val="00273D12"/>
    <w:rsid w:val="00273D8C"/>
    <w:rsid w:val="00273E61"/>
    <w:rsid w:val="00274431"/>
    <w:rsid w:val="002746F5"/>
    <w:rsid w:val="002748C1"/>
    <w:rsid w:val="00274CA1"/>
    <w:rsid w:val="00274E9D"/>
    <w:rsid w:val="00274EB1"/>
    <w:rsid w:val="0027590B"/>
    <w:rsid w:val="00275A05"/>
    <w:rsid w:val="00276003"/>
    <w:rsid w:val="002763D1"/>
    <w:rsid w:val="002767A1"/>
    <w:rsid w:val="002768E2"/>
    <w:rsid w:val="00276900"/>
    <w:rsid w:val="00276A20"/>
    <w:rsid w:val="00277583"/>
    <w:rsid w:val="002800B3"/>
    <w:rsid w:val="0028062D"/>
    <w:rsid w:val="002809B2"/>
    <w:rsid w:val="00280C94"/>
    <w:rsid w:val="00280F74"/>
    <w:rsid w:val="00280F87"/>
    <w:rsid w:val="0028119D"/>
    <w:rsid w:val="00281287"/>
    <w:rsid w:val="0028154E"/>
    <w:rsid w:val="00281A5E"/>
    <w:rsid w:val="00282064"/>
    <w:rsid w:val="002821C4"/>
    <w:rsid w:val="0028220E"/>
    <w:rsid w:val="002824B6"/>
    <w:rsid w:val="002824BC"/>
    <w:rsid w:val="0028291D"/>
    <w:rsid w:val="00282BE1"/>
    <w:rsid w:val="00282C83"/>
    <w:rsid w:val="00282F0E"/>
    <w:rsid w:val="0028307F"/>
    <w:rsid w:val="002830FE"/>
    <w:rsid w:val="00283308"/>
    <w:rsid w:val="0028332E"/>
    <w:rsid w:val="002833FC"/>
    <w:rsid w:val="00283419"/>
    <w:rsid w:val="00283530"/>
    <w:rsid w:val="0028355D"/>
    <w:rsid w:val="00283712"/>
    <w:rsid w:val="00283B44"/>
    <w:rsid w:val="00283BCB"/>
    <w:rsid w:val="0028408F"/>
    <w:rsid w:val="00284675"/>
    <w:rsid w:val="0028492D"/>
    <w:rsid w:val="002849E2"/>
    <w:rsid w:val="00284ABD"/>
    <w:rsid w:val="00284FE4"/>
    <w:rsid w:val="00285E86"/>
    <w:rsid w:val="00286377"/>
    <w:rsid w:val="0028640E"/>
    <w:rsid w:val="00286760"/>
    <w:rsid w:val="00286810"/>
    <w:rsid w:val="002868AB"/>
    <w:rsid w:val="00286998"/>
    <w:rsid w:val="00286A76"/>
    <w:rsid w:val="00286C60"/>
    <w:rsid w:val="002871DC"/>
    <w:rsid w:val="00287433"/>
    <w:rsid w:val="002874AD"/>
    <w:rsid w:val="00287FD4"/>
    <w:rsid w:val="002900F6"/>
    <w:rsid w:val="00290602"/>
    <w:rsid w:val="00290693"/>
    <w:rsid w:val="00290D5F"/>
    <w:rsid w:val="00290DEE"/>
    <w:rsid w:val="002910AF"/>
    <w:rsid w:val="00291405"/>
    <w:rsid w:val="00291741"/>
    <w:rsid w:val="00291C42"/>
    <w:rsid w:val="00292369"/>
    <w:rsid w:val="0029244A"/>
    <w:rsid w:val="0029274D"/>
    <w:rsid w:val="00292876"/>
    <w:rsid w:val="002928FF"/>
    <w:rsid w:val="00292F6A"/>
    <w:rsid w:val="002933C4"/>
    <w:rsid w:val="0029356B"/>
    <w:rsid w:val="00293883"/>
    <w:rsid w:val="00293C91"/>
    <w:rsid w:val="00293D41"/>
    <w:rsid w:val="0029430F"/>
    <w:rsid w:val="0029436A"/>
    <w:rsid w:val="002945F8"/>
    <w:rsid w:val="00294A54"/>
    <w:rsid w:val="00294C86"/>
    <w:rsid w:val="00294D24"/>
    <w:rsid w:val="00294E57"/>
    <w:rsid w:val="00294FA9"/>
    <w:rsid w:val="002952D6"/>
    <w:rsid w:val="002956CE"/>
    <w:rsid w:val="00295AF3"/>
    <w:rsid w:val="00295E9C"/>
    <w:rsid w:val="0029607E"/>
    <w:rsid w:val="002962A1"/>
    <w:rsid w:val="00296383"/>
    <w:rsid w:val="00296B19"/>
    <w:rsid w:val="00296F65"/>
    <w:rsid w:val="00297554"/>
    <w:rsid w:val="00297AD0"/>
    <w:rsid w:val="002A036C"/>
    <w:rsid w:val="002A03EE"/>
    <w:rsid w:val="002A04DD"/>
    <w:rsid w:val="002A0929"/>
    <w:rsid w:val="002A0DB6"/>
    <w:rsid w:val="002A0F8F"/>
    <w:rsid w:val="002A1186"/>
    <w:rsid w:val="002A1492"/>
    <w:rsid w:val="002A15AA"/>
    <w:rsid w:val="002A166F"/>
    <w:rsid w:val="002A16F6"/>
    <w:rsid w:val="002A19A3"/>
    <w:rsid w:val="002A19D4"/>
    <w:rsid w:val="002A200A"/>
    <w:rsid w:val="002A2564"/>
    <w:rsid w:val="002A2625"/>
    <w:rsid w:val="002A27B9"/>
    <w:rsid w:val="002A3106"/>
    <w:rsid w:val="002A3108"/>
    <w:rsid w:val="002A3295"/>
    <w:rsid w:val="002A39D2"/>
    <w:rsid w:val="002A3B03"/>
    <w:rsid w:val="002A3B48"/>
    <w:rsid w:val="002A3BEA"/>
    <w:rsid w:val="002A3D7A"/>
    <w:rsid w:val="002A3DE2"/>
    <w:rsid w:val="002A3F2A"/>
    <w:rsid w:val="002A421E"/>
    <w:rsid w:val="002A46AD"/>
    <w:rsid w:val="002A4959"/>
    <w:rsid w:val="002A507E"/>
    <w:rsid w:val="002A53A3"/>
    <w:rsid w:val="002A554F"/>
    <w:rsid w:val="002A5CE9"/>
    <w:rsid w:val="002A5DC7"/>
    <w:rsid w:val="002A5F44"/>
    <w:rsid w:val="002A6069"/>
    <w:rsid w:val="002A638B"/>
    <w:rsid w:val="002A63ED"/>
    <w:rsid w:val="002A6411"/>
    <w:rsid w:val="002A66EF"/>
    <w:rsid w:val="002A6776"/>
    <w:rsid w:val="002A67B8"/>
    <w:rsid w:val="002A6A0E"/>
    <w:rsid w:val="002A6D6D"/>
    <w:rsid w:val="002A6EB6"/>
    <w:rsid w:val="002A71CB"/>
    <w:rsid w:val="002B0473"/>
    <w:rsid w:val="002B0674"/>
    <w:rsid w:val="002B07AC"/>
    <w:rsid w:val="002B09FA"/>
    <w:rsid w:val="002B1151"/>
    <w:rsid w:val="002B153C"/>
    <w:rsid w:val="002B1671"/>
    <w:rsid w:val="002B1E31"/>
    <w:rsid w:val="002B229A"/>
    <w:rsid w:val="002B2569"/>
    <w:rsid w:val="002B2ADE"/>
    <w:rsid w:val="002B2BF2"/>
    <w:rsid w:val="002B2D37"/>
    <w:rsid w:val="002B2F55"/>
    <w:rsid w:val="002B3116"/>
    <w:rsid w:val="002B3297"/>
    <w:rsid w:val="002B3CBE"/>
    <w:rsid w:val="002B3FE6"/>
    <w:rsid w:val="002B42A7"/>
    <w:rsid w:val="002B4368"/>
    <w:rsid w:val="002B43BD"/>
    <w:rsid w:val="002B4585"/>
    <w:rsid w:val="002B460E"/>
    <w:rsid w:val="002B48EA"/>
    <w:rsid w:val="002B4D7E"/>
    <w:rsid w:val="002B506C"/>
    <w:rsid w:val="002B5309"/>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232"/>
    <w:rsid w:val="002B74A7"/>
    <w:rsid w:val="002B79B5"/>
    <w:rsid w:val="002B7AD3"/>
    <w:rsid w:val="002B7C8D"/>
    <w:rsid w:val="002B7F6A"/>
    <w:rsid w:val="002B7FE2"/>
    <w:rsid w:val="002C0438"/>
    <w:rsid w:val="002C04C2"/>
    <w:rsid w:val="002C0550"/>
    <w:rsid w:val="002C0773"/>
    <w:rsid w:val="002C10F7"/>
    <w:rsid w:val="002C118B"/>
    <w:rsid w:val="002C1354"/>
    <w:rsid w:val="002C1827"/>
    <w:rsid w:val="002C19B5"/>
    <w:rsid w:val="002C1C14"/>
    <w:rsid w:val="002C2148"/>
    <w:rsid w:val="002C2480"/>
    <w:rsid w:val="002C254C"/>
    <w:rsid w:val="002C27CA"/>
    <w:rsid w:val="002C2896"/>
    <w:rsid w:val="002C2B8D"/>
    <w:rsid w:val="002C2C0B"/>
    <w:rsid w:val="002C2D18"/>
    <w:rsid w:val="002C30F4"/>
    <w:rsid w:val="002C32EF"/>
    <w:rsid w:val="002C349B"/>
    <w:rsid w:val="002C369E"/>
    <w:rsid w:val="002C3D15"/>
    <w:rsid w:val="002C3D4E"/>
    <w:rsid w:val="002C3D8E"/>
    <w:rsid w:val="002C4163"/>
    <w:rsid w:val="002C44BB"/>
    <w:rsid w:val="002C4830"/>
    <w:rsid w:val="002C4B12"/>
    <w:rsid w:val="002C4E09"/>
    <w:rsid w:val="002C5146"/>
    <w:rsid w:val="002C5567"/>
    <w:rsid w:val="002C579D"/>
    <w:rsid w:val="002C5E05"/>
    <w:rsid w:val="002C6011"/>
    <w:rsid w:val="002C6021"/>
    <w:rsid w:val="002C62C3"/>
    <w:rsid w:val="002C62DC"/>
    <w:rsid w:val="002C654A"/>
    <w:rsid w:val="002C67F0"/>
    <w:rsid w:val="002C67F7"/>
    <w:rsid w:val="002C6951"/>
    <w:rsid w:val="002C6EF5"/>
    <w:rsid w:val="002C7008"/>
    <w:rsid w:val="002C7185"/>
    <w:rsid w:val="002C72A4"/>
    <w:rsid w:val="002C733C"/>
    <w:rsid w:val="002C79DF"/>
    <w:rsid w:val="002C7AC9"/>
    <w:rsid w:val="002C7CB8"/>
    <w:rsid w:val="002C7FBF"/>
    <w:rsid w:val="002D0030"/>
    <w:rsid w:val="002D012F"/>
    <w:rsid w:val="002D0537"/>
    <w:rsid w:val="002D0A26"/>
    <w:rsid w:val="002D0B1A"/>
    <w:rsid w:val="002D0E7F"/>
    <w:rsid w:val="002D0EFD"/>
    <w:rsid w:val="002D0FBF"/>
    <w:rsid w:val="002D119B"/>
    <w:rsid w:val="002D13C8"/>
    <w:rsid w:val="002D1522"/>
    <w:rsid w:val="002D1746"/>
    <w:rsid w:val="002D1B2C"/>
    <w:rsid w:val="002D2371"/>
    <w:rsid w:val="002D2C6D"/>
    <w:rsid w:val="002D317B"/>
    <w:rsid w:val="002D3417"/>
    <w:rsid w:val="002D347F"/>
    <w:rsid w:val="002D35AB"/>
    <w:rsid w:val="002D36EB"/>
    <w:rsid w:val="002D39A1"/>
    <w:rsid w:val="002D3C18"/>
    <w:rsid w:val="002D3D14"/>
    <w:rsid w:val="002D3D86"/>
    <w:rsid w:val="002D3DD7"/>
    <w:rsid w:val="002D41C7"/>
    <w:rsid w:val="002D42FA"/>
    <w:rsid w:val="002D4592"/>
    <w:rsid w:val="002D5074"/>
    <w:rsid w:val="002D5128"/>
    <w:rsid w:val="002D5295"/>
    <w:rsid w:val="002D53C4"/>
    <w:rsid w:val="002D5462"/>
    <w:rsid w:val="002D5842"/>
    <w:rsid w:val="002D5A83"/>
    <w:rsid w:val="002D5AAD"/>
    <w:rsid w:val="002D5B4C"/>
    <w:rsid w:val="002D5F13"/>
    <w:rsid w:val="002D6936"/>
    <w:rsid w:val="002D696A"/>
    <w:rsid w:val="002D6A69"/>
    <w:rsid w:val="002D6D1B"/>
    <w:rsid w:val="002D6E04"/>
    <w:rsid w:val="002D7178"/>
    <w:rsid w:val="002D723B"/>
    <w:rsid w:val="002D78E4"/>
    <w:rsid w:val="002D7B87"/>
    <w:rsid w:val="002E0304"/>
    <w:rsid w:val="002E036D"/>
    <w:rsid w:val="002E076D"/>
    <w:rsid w:val="002E0A19"/>
    <w:rsid w:val="002E0BFF"/>
    <w:rsid w:val="002E0F69"/>
    <w:rsid w:val="002E13A0"/>
    <w:rsid w:val="002E14E1"/>
    <w:rsid w:val="002E19A2"/>
    <w:rsid w:val="002E19B0"/>
    <w:rsid w:val="002E2EDA"/>
    <w:rsid w:val="002E306D"/>
    <w:rsid w:val="002E3378"/>
    <w:rsid w:val="002E339E"/>
    <w:rsid w:val="002E377B"/>
    <w:rsid w:val="002E3826"/>
    <w:rsid w:val="002E3AF9"/>
    <w:rsid w:val="002E3C29"/>
    <w:rsid w:val="002E3DCD"/>
    <w:rsid w:val="002E3E38"/>
    <w:rsid w:val="002E3F6A"/>
    <w:rsid w:val="002E480F"/>
    <w:rsid w:val="002E485A"/>
    <w:rsid w:val="002E4D8C"/>
    <w:rsid w:val="002E4E40"/>
    <w:rsid w:val="002E4E43"/>
    <w:rsid w:val="002E4F38"/>
    <w:rsid w:val="002E4FB2"/>
    <w:rsid w:val="002E528F"/>
    <w:rsid w:val="002E55AD"/>
    <w:rsid w:val="002E57BF"/>
    <w:rsid w:val="002E5A9E"/>
    <w:rsid w:val="002E5E1A"/>
    <w:rsid w:val="002E5E96"/>
    <w:rsid w:val="002E60F3"/>
    <w:rsid w:val="002E6759"/>
    <w:rsid w:val="002E6961"/>
    <w:rsid w:val="002E6B0A"/>
    <w:rsid w:val="002E6EE6"/>
    <w:rsid w:val="002E700B"/>
    <w:rsid w:val="002E71E1"/>
    <w:rsid w:val="002E71F9"/>
    <w:rsid w:val="002E796A"/>
    <w:rsid w:val="002E7C8B"/>
    <w:rsid w:val="002F018A"/>
    <w:rsid w:val="002F0727"/>
    <w:rsid w:val="002F08BC"/>
    <w:rsid w:val="002F0A2B"/>
    <w:rsid w:val="002F0FB6"/>
    <w:rsid w:val="002F1020"/>
    <w:rsid w:val="002F103F"/>
    <w:rsid w:val="002F11C7"/>
    <w:rsid w:val="002F17B3"/>
    <w:rsid w:val="002F19B8"/>
    <w:rsid w:val="002F1CD2"/>
    <w:rsid w:val="002F29F9"/>
    <w:rsid w:val="002F2C95"/>
    <w:rsid w:val="002F2F40"/>
    <w:rsid w:val="002F308C"/>
    <w:rsid w:val="002F35DC"/>
    <w:rsid w:val="002F3FB9"/>
    <w:rsid w:val="002F47C8"/>
    <w:rsid w:val="002F4976"/>
    <w:rsid w:val="002F4BF1"/>
    <w:rsid w:val="002F551A"/>
    <w:rsid w:val="002F5812"/>
    <w:rsid w:val="002F5B76"/>
    <w:rsid w:val="002F5C29"/>
    <w:rsid w:val="002F5DD3"/>
    <w:rsid w:val="002F61D2"/>
    <w:rsid w:val="002F6578"/>
    <w:rsid w:val="002F6A18"/>
    <w:rsid w:val="002F6A68"/>
    <w:rsid w:val="002F6B81"/>
    <w:rsid w:val="002F6CDC"/>
    <w:rsid w:val="002F6E8A"/>
    <w:rsid w:val="002F7293"/>
    <w:rsid w:val="002F73D8"/>
    <w:rsid w:val="002F7514"/>
    <w:rsid w:val="002F75DA"/>
    <w:rsid w:val="002F776C"/>
    <w:rsid w:val="002F77F0"/>
    <w:rsid w:val="002F7C03"/>
    <w:rsid w:val="002F7DCF"/>
    <w:rsid w:val="00300150"/>
    <w:rsid w:val="00300291"/>
    <w:rsid w:val="00300305"/>
    <w:rsid w:val="003006F5"/>
    <w:rsid w:val="00300F84"/>
    <w:rsid w:val="00300FF1"/>
    <w:rsid w:val="00300FFB"/>
    <w:rsid w:val="00301505"/>
    <w:rsid w:val="003016C6"/>
    <w:rsid w:val="00301900"/>
    <w:rsid w:val="00301B45"/>
    <w:rsid w:val="00302A7D"/>
    <w:rsid w:val="00302BA6"/>
    <w:rsid w:val="00302DB1"/>
    <w:rsid w:val="00302FE5"/>
    <w:rsid w:val="0030303F"/>
    <w:rsid w:val="00303159"/>
    <w:rsid w:val="003031D7"/>
    <w:rsid w:val="0030322A"/>
    <w:rsid w:val="00303387"/>
    <w:rsid w:val="003033F6"/>
    <w:rsid w:val="00303B51"/>
    <w:rsid w:val="00303B97"/>
    <w:rsid w:val="00303BCE"/>
    <w:rsid w:val="00303C51"/>
    <w:rsid w:val="00303E04"/>
    <w:rsid w:val="00303E48"/>
    <w:rsid w:val="003044C0"/>
    <w:rsid w:val="00304763"/>
    <w:rsid w:val="00304AD9"/>
    <w:rsid w:val="00304F95"/>
    <w:rsid w:val="00304FC2"/>
    <w:rsid w:val="003051D0"/>
    <w:rsid w:val="003056E0"/>
    <w:rsid w:val="003058F9"/>
    <w:rsid w:val="00305938"/>
    <w:rsid w:val="00305B1F"/>
    <w:rsid w:val="00305BC6"/>
    <w:rsid w:val="00305D4D"/>
    <w:rsid w:val="00305EDD"/>
    <w:rsid w:val="0030616A"/>
    <w:rsid w:val="00306351"/>
    <w:rsid w:val="003064DC"/>
    <w:rsid w:val="00306BC9"/>
    <w:rsid w:val="00307074"/>
    <w:rsid w:val="00310419"/>
    <w:rsid w:val="003107A8"/>
    <w:rsid w:val="003109D6"/>
    <w:rsid w:val="00310A4E"/>
    <w:rsid w:val="00310CA0"/>
    <w:rsid w:val="00310E2E"/>
    <w:rsid w:val="00310FA6"/>
    <w:rsid w:val="00311384"/>
    <w:rsid w:val="00311A30"/>
    <w:rsid w:val="00311CB3"/>
    <w:rsid w:val="00311F9E"/>
    <w:rsid w:val="003123FE"/>
    <w:rsid w:val="00312597"/>
    <w:rsid w:val="00312643"/>
    <w:rsid w:val="00312B9E"/>
    <w:rsid w:val="00312E8B"/>
    <w:rsid w:val="0031312F"/>
    <w:rsid w:val="00313269"/>
    <w:rsid w:val="00313323"/>
    <w:rsid w:val="0031335E"/>
    <w:rsid w:val="003139D1"/>
    <w:rsid w:val="00313D26"/>
    <w:rsid w:val="00313ED7"/>
    <w:rsid w:val="00313EE1"/>
    <w:rsid w:val="00313FC1"/>
    <w:rsid w:val="0031428C"/>
    <w:rsid w:val="003147E5"/>
    <w:rsid w:val="003148F8"/>
    <w:rsid w:val="00314A42"/>
    <w:rsid w:val="00314CB3"/>
    <w:rsid w:val="0031537F"/>
    <w:rsid w:val="003155B4"/>
    <w:rsid w:val="00315842"/>
    <w:rsid w:val="003159BF"/>
    <w:rsid w:val="00315AEA"/>
    <w:rsid w:val="00315F87"/>
    <w:rsid w:val="0031619F"/>
    <w:rsid w:val="0031621B"/>
    <w:rsid w:val="003162C9"/>
    <w:rsid w:val="00316439"/>
    <w:rsid w:val="0031655D"/>
    <w:rsid w:val="0031656C"/>
    <w:rsid w:val="00316682"/>
    <w:rsid w:val="0031671D"/>
    <w:rsid w:val="0031690D"/>
    <w:rsid w:val="00316AD2"/>
    <w:rsid w:val="00316B5B"/>
    <w:rsid w:val="00316CB0"/>
    <w:rsid w:val="00316E9A"/>
    <w:rsid w:val="00316FC1"/>
    <w:rsid w:val="0031716B"/>
    <w:rsid w:val="0031748A"/>
    <w:rsid w:val="00317CBF"/>
    <w:rsid w:val="00317CD5"/>
    <w:rsid w:val="00317F69"/>
    <w:rsid w:val="0032070E"/>
    <w:rsid w:val="003208EE"/>
    <w:rsid w:val="0032093C"/>
    <w:rsid w:val="00320C4C"/>
    <w:rsid w:val="00320D04"/>
    <w:rsid w:val="00320D43"/>
    <w:rsid w:val="00320F08"/>
    <w:rsid w:val="00320F3D"/>
    <w:rsid w:val="00320F66"/>
    <w:rsid w:val="00321078"/>
    <w:rsid w:val="003211D1"/>
    <w:rsid w:val="00321669"/>
    <w:rsid w:val="00321E63"/>
    <w:rsid w:val="0032209F"/>
    <w:rsid w:val="00322315"/>
    <w:rsid w:val="003223E1"/>
    <w:rsid w:val="0032279C"/>
    <w:rsid w:val="0032289B"/>
    <w:rsid w:val="003228CA"/>
    <w:rsid w:val="00322A7F"/>
    <w:rsid w:val="00322D19"/>
    <w:rsid w:val="00323136"/>
    <w:rsid w:val="003232CF"/>
    <w:rsid w:val="00323676"/>
    <w:rsid w:val="00323A95"/>
    <w:rsid w:val="00323DB1"/>
    <w:rsid w:val="00324117"/>
    <w:rsid w:val="00324325"/>
    <w:rsid w:val="0032569C"/>
    <w:rsid w:val="00325DDD"/>
    <w:rsid w:val="00326274"/>
    <w:rsid w:val="00326669"/>
    <w:rsid w:val="00327836"/>
    <w:rsid w:val="00327B98"/>
    <w:rsid w:val="00327E8B"/>
    <w:rsid w:val="00327EB2"/>
    <w:rsid w:val="00327EE6"/>
    <w:rsid w:val="00330055"/>
    <w:rsid w:val="00330494"/>
    <w:rsid w:val="0033060D"/>
    <w:rsid w:val="003306AC"/>
    <w:rsid w:val="003306B2"/>
    <w:rsid w:val="00330856"/>
    <w:rsid w:val="00330B94"/>
    <w:rsid w:val="00330E21"/>
    <w:rsid w:val="00330EAB"/>
    <w:rsid w:val="003310C5"/>
    <w:rsid w:val="00331121"/>
    <w:rsid w:val="00331222"/>
    <w:rsid w:val="003317E4"/>
    <w:rsid w:val="00331ABA"/>
    <w:rsid w:val="00331CFB"/>
    <w:rsid w:val="00331EE4"/>
    <w:rsid w:val="00332045"/>
    <w:rsid w:val="00332508"/>
    <w:rsid w:val="003327AC"/>
    <w:rsid w:val="00332FA9"/>
    <w:rsid w:val="0033320B"/>
    <w:rsid w:val="0033326B"/>
    <w:rsid w:val="003335FC"/>
    <w:rsid w:val="00333C77"/>
    <w:rsid w:val="00333E2D"/>
    <w:rsid w:val="003342FC"/>
    <w:rsid w:val="0033435F"/>
    <w:rsid w:val="003349C0"/>
    <w:rsid w:val="00334B3C"/>
    <w:rsid w:val="00334DF6"/>
    <w:rsid w:val="00334FEC"/>
    <w:rsid w:val="003350EA"/>
    <w:rsid w:val="00335180"/>
    <w:rsid w:val="0033525B"/>
    <w:rsid w:val="003355FB"/>
    <w:rsid w:val="00335643"/>
    <w:rsid w:val="0033583D"/>
    <w:rsid w:val="00335C8B"/>
    <w:rsid w:val="00335F29"/>
    <w:rsid w:val="0033612A"/>
    <w:rsid w:val="00336253"/>
    <w:rsid w:val="003365D4"/>
    <w:rsid w:val="0033698A"/>
    <w:rsid w:val="00336BA0"/>
    <w:rsid w:val="00336C5B"/>
    <w:rsid w:val="00337373"/>
    <w:rsid w:val="00337C0C"/>
    <w:rsid w:val="00337E55"/>
    <w:rsid w:val="00340553"/>
    <w:rsid w:val="003406B5"/>
    <w:rsid w:val="0034099D"/>
    <w:rsid w:val="00340A1D"/>
    <w:rsid w:val="00340B09"/>
    <w:rsid w:val="00340DD8"/>
    <w:rsid w:val="00340FED"/>
    <w:rsid w:val="003411F0"/>
    <w:rsid w:val="00341A8D"/>
    <w:rsid w:val="00342017"/>
    <w:rsid w:val="00342219"/>
    <w:rsid w:val="003424FF"/>
    <w:rsid w:val="003426FA"/>
    <w:rsid w:val="00342736"/>
    <w:rsid w:val="00342938"/>
    <w:rsid w:val="00342ADE"/>
    <w:rsid w:val="00342D9A"/>
    <w:rsid w:val="00342FA4"/>
    <w:rsid w:val="003432BF"/>
    <w:rsid w:val="003435BA"/>
    <w:rsid w:val="00343690"/>
    <w:rsid w:val="003438C7"/>
    <w:rsid w:val="00344154"/>
    <w:rsid w:val="003444F0"/>
    <w:rsid w:val="0034456E"/>
    <w:rsid w:val="003447EA"/>
    <w:rsid w:val="003449E6"/>
    <w:rsid w:val="00344E4F"/>
    <w:rsid w:val="00345326"/>
    <w:rsid w:val="003456E1"/>
    <w:rsid w:val="0034570D"/>
    <w:rsid w:val="00345B74"/>
    <w:rsid w:val="00345C28"/>
    <w:rsid w:val="00345EF9"/>
    <w:rsid w:val="00346704"/>
    <w:rsid w:val="00346845"/>
    <w:rsid w:val="00346BA4"/>
    <w:rsid w:val="00346DF1"/>
    <w:rsid w:val="003478C5"/>
    <w:rsid w:val="00347B25"/>
    <w:rsid w:val="00347C5D"/>
    <w:rsid w:val="00347CD0"/>
    <w:rsid w:val="00347CFB"/>
    <w:rsid w:val="00347DF6"/>
    <w:rsid w:val="00347EE8"/>
    <w:rsid w:val="003508DF"/>
    <w:rsid w:val="0035146C"/>
    <w:rsid w:val="00351510"/>
    <w:rsid w:val="003518E8"/>
    <w:rsid w:val="00351A47"/>
    <w:rsid w:val="00351B9C"/>
    <w:rsid w:val="00351BEE"/>
    <w:rsid w:val="00351DC6"/>
    <w:rsid w:val="00351E67"/>
    <w:rsid w:val="00351EFD"/>
    <w:rsid w:val="00351F2E"/>
    <w:rsid w:val="00352604"/>
    <w:rsid w:val="0035297D"/>
    <w:rsid w:val="00352BEE"/>
    <w:rsid w:val="00352D73"/>
    <w:rsid w:val="00353725"/>
    <w:rsid w:val="00353D56"/>
    <w:rsid w:val="00353DC8"/>
    <w:rsid w:val="00353E31"/>
    <w:rsid w:val="00353E75"/>
    <w:rsid w:val="00353E77"/>
    <w:rsid w:val="003541FC"/>
    <w:rsid w:val="00354548"/>
    <w:rsid w:val="00354FD6"/>
    <w:rsid w:val="0035552E"/>
    <w:rsid w:val="00355A0D"/>
    <w:rsid w:val="00355A4C"/>
    <w:rsid w:val="00355A97"/>
    <w:rsid w:val="00355CFF"/>
    <w:rsid w:val="00355D7D"/>
    <w:rsid w:val="00355E60"/>
    <w:rsid w:val="00356023"/>
    <w:rsid w:val="0035606B"/>
    <w:rsid w:val="003560B0"/>
    <w:rsid w:val="0035618F"/>
    <w:rsid w:val="0035680D"/>
    <w:rsid w:val="003568C3"/>
    <w:rsid w:val="00356982"/>
    <w:rsid w:val="00356BB4"/>
    <w:rsid w:val="003571F5"/>
    <w:rsid w:val="003574EE"/>
    <w:rsid w:val="00357BCA"/>
    <w:rsid w:val="00357BF4"/>
    <w:rsid w:val="00357C03"/>
    <w:rsid w:val="00357D07"/>
    <w:rsid w:val="00360B14"/>
    <w:rsid w:val="00360B67"/>
    <w:rsid w:val="00360BE0"/>
    <w:rsid w:val="00360C33"/>
    <w:rsid w:val="00360D72"/>
    <w:rsid w:val="003611BB"/>
    <w:rsid w:val="00361239"/>
    <w:rsid w:val="0036137C"/>
    <w:rsid w:val="003616C4"/>
    <w:rsid w:val="0036198C"/>
    <w:rsid w:val="00361B61"/>
    <w:rsid w:val="00361B94"/>
    <w:rsid w:val="00362169"/>
    <w:rsid w:val="0036223B"/>
    <w:rsid w:val="0036252A"/>
    <w:rsid w:val="00362636"/>
    <w:rsid w:val="0036276E"/>
    <w:rsid w:val="00362775"/>
    <w:rsid w:val="00362C65"/>
    <w:rsid w:val="00362DAE"/>
    <w:rsid w:val="003630D7"/>
    <w:rsid w:val="0036338D"/>
    <w:rsid w:val="00363727"/>
    <w:rsid w:val="00363861"/>
    <w:rsid w:val="003640F6"/>
    <w:rsid w:val="00364288"/>
    <w:rsid w:val="003646FA"/>
    <w:rsid w:val="00364763"/>
    <w:rsid w:val="00364AF5"/>
    <w:rsid w:val="00364B69"/>
    <w:rsid w:val="00364B9D"/>
    <w:rsid w:val="00364D9D"/>
    <w:rsid w:val="00365026"/>
    <w:rsid w:val="003650B9"/>
    <w:rsid w:val="0036522E"/>
    <w:rsid w:val="0036538F"/>
    <w:rsid w:val="00365563"/>
    <w:rsid w:val="003656EA"/>
    <w:rsid w:val="00365D87"/>
    <w:rsid w:val="0036607D"/>
    <w:rsid w:val="003661F8"/>
    <w:rsid w:val="00366252"/>
    <w:rsid w:val="003663E1"/>
    <w:rsid w:val="003666A4"/>
    <w:rsid w:val="003667D0"/>
    <w:rsid w:val="003670EC"/>
    <w:rsid w:val="003671E5"/>
    <w:rsid w:val="0036744B"/>
    <w:rsid w:val="00367800"/>
    <w:rsid w:val="00367CAB"/>
    <w:rsid w:val="00367D57"/>
    <w:rsid w:val="0037088E"/>
    <w:rsid w:val="003708B1"/>
    <w:rsid w:val="0037156C"/>
    <w:rsid w:val="003721C4"/>
    <w:rsid w:val="00372434"/>
    <w:rsid w:val="00372634"/>
    <w:rsid w:val="00372ABF"/>
    <w:rsid w:val="00372CEE"/>
    <w:rsid w:val="00373064"/>
    <w:rsid w:val="003732CE"/>
    <w:rsid w:val="00373487"/>
    <w:rsid w:val="003734F2"/>
    <w:rsid w:val="003737A8"/>
    <w:rsid w:val="003739A0"/>
    <w:rsid w:val="00373DBC"/>
    <w:rsid w:val="00373F52"/>
    <w:rsid w:val="003743A9"/>
    <w:rsid w:val="003743AA"/>
    <w:rsid w:val="0037461E"/>
    <w:rsid w:val="00374711"/>
    <w:rsid w:val="00374748"/>
    <w:rsid w:val="003747E3"/>
    <w:rsid w:val="003749FC"/>
    <w:rsid w:val="00374A2E"/>
    <w:rsid w:val="00374B31"/>
    <w:rsid w:val="00375072"/>
    <w:rsid w:val="003751D0"/>
    <w:rsid w:val="003751E6"/>
    <w:rsid w:val="003754D7"/>
    <w:rsid w:val="0037590C"/>
    <w:rsid w:val="00375D12"/>
    <w:rsid w:val="00375DF4"/>
    <w:rsid w:val="00375EF1"/>
    <w:rsid w:val="00376207"/>
    <w:rsid w:val="00376860"/>
    <w:rsid w:val="00376B7B"/>
    <w:rsid w:val="00376D44"/>
    <w:rsid w:val="00376F59"/>
    <w:rsid w:val="003771F9"/>
    <w:rsid w:val="003773A0"/>
    <w:rsid w:val="003779A2"/>
    <w:rsid w:val="00377A51"/>
    <w:rsid w:val="00377D27"/>
    <w:rsid w:val="00377D37"/>
    <w:rsid w:val="00377DAD"/>
    <w:rsid w:val="00377DBB"/>
    <w:rsid w:val="0038048B"/>
    <w:rsid w:val="00380615"/>
    <w:rsid w:val="003807A7"/>
    <w:rsid w:val="003808C4"/>
    <w:rsid w:val="00380979"/>
    <w:rsid w:val="00380D4B"/>
    <w:rsid w:val="00381274"/>
    <w:rsid w:val="0038185C"/>
    <w:rsid w:val="0038189C"/>
    <w:rsid w:val="00381B2E"/>
    <w:rsid w:val="00381B4F"/>
    <w:rsid w:val="003822B4"/>
    <w:rsid w:val="003822C3"/>
    <w:rsid w:val="00382307"/>
    <w:rsid w:val="00382724"/>
    <w:rsid w:val="003827EF"/>
    <w:rsid w:val="00382A08"/>
    <w:rsid w:val="00382D5A"/>
    <w:rsid w:val="003832C5"/>
    <w:rsid w:val="00383404"/>
    <w:rsid w:val="00383906"/>
    <w:rsid w:val="0038398B"/>
    <w:rsid w:val="00383C0D"/>
    <w:rsid w:val="00383C79"/>
    <w:rsid w:val="00383DA1"/>
    <w:rsid w:val="003840BE"/>
    <w:rsid w:val="00384484"/>
    <w:rsid w:val="00384658"/>
    <w:rsid w:val="00384768"/>
    <w:rsid w:val="003849E3"/>
    <w:rsid w:val="003849E6"/>
    <w:rsid w:val="00384A50"/>
    <w:rsid w:val="00384EEF"/>
    <w:rsid w:val="00384EFF"/>
    <w:rsid w:val="003850D3"/>
    <w:rsid w:val="003851EC"/>
    <w:rsid w:val="00385254"/>
    <w:rsid w:val="0038527B"/>
    <w:rsid w:val="00385587"/>
    <w:rsid w:val="003856E6"/>
    <w:rsid w:val="00385A50"/>
    <w:rsid w:val="00385AA6"/>
    <w:rsid w:val="00385C79"/>
    <w:rsid w:val="00385F6E"/>
    <w:rsid w:val="003862B5"/>
    <w:rsid w:val="00386BAA"/>
    <w:rsid w:val="00386D90"/>
    <w:rsid w:val="003870CD"/>
    <w:rsid w:val="00387168"/>
    <w:rsid w:val="00387256"/>
    <w:rsid w:val="00387275"/>
    <w:rsid w:val="00387507"/>
    <w:rsid w:val="00387947"/>
    <w:rsid w:val="00390060"/>
    <w:rsid w:val="00390202"/>
    <w:rsid w:val="00390224"/>
    <w:rsid w:val="003909D5"/>
    <w:rsid w:val="00390AA2"/>
    <w:rsid w:val="00390C68"/>
    <w:rsid w:val="00390F2A"/>
    <w:rsid w:val="003910A3"/>
    <w:rsid w:val="003910DA"/>
    <w:rsid w:val="0039171C"/>
    <w:rsid w:val="00391961"/>
    <w:rsid w:val="00391EE3"/>
    <w:rsid w:val="00392133"/>
    <w:rsid w:val="003925D9"/>
    <w:rsid w:val="0039281C"/>
    <w:rsid w:val="00392BD3"/>
    <w:rsid w:val="003935A0"/>
    <w:rsid w:val="00393AEE"/>
    <w:rsid w:val="00393BDE"/>
    <w:rsid w:val="00393C08"/>
    <w:rsid w:val="00393D63"/>
    <w:rsid w:val="00393EA8"/>
    <w:rsid w:val="00393F28"/>
    <w:rsid w:val="0039408D"/>
    <w:rsid w:val="003941E0"/>
    <w:rsid w:val="00394239"/>
    <w:rsid w:val="0039491E"/>
    <w:rsid w:val="00394942"/>
    <w:rsid w:val="00394D93"/>
    <w:rsid w:val="00394F57"/>
    <w:rsid w:val="003951B3"/>
    <w:rsid w:val="00395315"/>
    <w:rsid w:val="003956C1"/>
    <w:rsid w:val="00395FCA"/>
    <w:rsid w:val="003963EC"/>
    <w:rsid w:val="003964EF"/>
    <w:rsid w:val="00396668"/>
    <w:rsid w:val="00396A5B"/>
    <w:rsid w:val="00397292"/>
    <w:rsid w:val="00397437"/>
    <w:rsid w:val="0039744C"/>
    <w:rsid w:val="0039764B"/>
    <w:rsid w:val="00397745"/>
    <w:rsid w:val="003977A4"/>
    <w:rsid w:val="003978D8"/>
    <w:rsid w:val="00397C19"/>
    <w:rsid w:val="00397C94"/>
    <w:rsid w:val="00397FB7"/>
    <w:rsid w:val="003A0085"/>
    <w:rsid w:val="003A04C1"/>
    <w:rsid w:val="003A06C8"/>
    <w:rsid w:val="003A07C0"/>
    <w:rsid w:val="003A08FA"/>
    <w:rsid w:val="003A08FF"/>
    <w:rsid w:val="003A0D7C"/>
    <w:rsid w:val="003A104E"/>
    <w:rsid w:val="003A1613"/>
    <w:rsid w:val="003A1614"/>
    <w:rsid w:val="003A1651"/>
    <w:rsid w:val="003A1ACE"/>
    <w:rsid w:val="003A1BA8"/>
    <w:rsid w:val="003A1CDD"/>
    <w:rsid w:val="003A1D3B"/>
    <w:rsid w:val="003A1EA9"/>
    <w:rsid w:val="003A1FC2"/>
    <w:rsid w:val="003A2136"/>
    <w:rsid w:val="003A22AA"/>
    <w:rsid w:val="003A23C5"/>
    <w:rsid w:val="003A27B4"/>
    <w:rsid w:val="003A2CE5"/>
    <w:rsid w:val="003A313D"/>
    <w:rsid w:val="003A3152"/>
    <w:rsid w:val="003A391F"/>
    <w:rsid w:val="003A3984"/>
    <w:rsid w:val="003A3ECD"/>
    <w:rsid w:val="003A4019"/>
    <w:rsid w:val="003A41E5"/>
    <w:rsid w:val="003A41FA"/>
    <w:rsid w:val="003A4249"/>
    <w:rsid w:val="003A489E"/>
    <w:rsid w:val="003A4C24"/>
    <w:rsid w:val="003A4DE1"/>
    <w:rsid w:val="003A4F22"/>
    <w:rsid w:val="003A508D"/>
    <w:rsid w:val="003A519E"/>
    <w:rsid w:val="003A522D"/>
    <w:rsid w:val="003A563E"/>
    <w:rsid w:val="003A5CA8"/>
    <w:rsid w:val="003A5DD6"/>
    <w:rsid w:val="003A6058"/>
    <w:rsid w:val="003A6117"/>
    <w:rsid w:val="003A65BE"/>
    <w:rsid w:val="003A65EA"/>
    <w:rsid w:val="003A6B0D"/>
    <w:rsid w:val="003A6CD6"/>
    <w:rsid w:val="003A6D0D"/>
    <w:rsid w:val="003A74F5"/>
    <w:rsid w:val="003A77AD"/>
    <w:rsid w:val="003A786C"/>
    <w:rsid w:val="003A787A"/>
    <w:rsid w:val="003B00A9"/>
    <w:rsid w:val="003B01BD"/>
    <w:rsid w:val="003B03FC"/>
    <w:rsid w:val="003B0960"/>
    <w:rsid w:val="003B09D9"/>
    <w:rsid w:val="003B1490"/>
    <w:rsid w:val="003B1669"/>
    <w:rsid w:val="003B1D4E"/>
    <w:rsid w:val="003B2140"/>
    <w:rsid w:val="003B21C1"/>
    <w:rsid w:val="003B25A7"/>
    <w:rsid w:val="003B293B"/>
    <w:rsid w:val="003B2986"/>
    <w:rsid w:val="003B2E8B"/>
    <w:rsid w:val="003B32C7"/>
    <w:rsid w:val="003B32D6"/>
    <w:rsid w:val="003B353F"/>
    <w:rsid w:val="003B3786"/>
    <w:rsid w:val="003B392C"/>
    <w:rsid w:val="003B3CB2"/>
    <w:rsid w:val="003B3EEA"/>
    <w:rsid w:val="003B3FA6"/>
    <w:rsid w:val="003B4401"/>
    <w:rsid w:val="003B4B01"/>
    <w:rsid w:val="003B4B1F"/>
    <w:rsid w:val="003B4C2B"/>
    <w:rsid w:val="003B530F"/>
    <w:rsid w:val="003B5376"/>
    <w:rsid w:val="003B5869"/>
    <w:rsid w:val="003B58CD"/>
    <w:rsid w:val="003B58E3"/>
    <w:rsid w:val="003B5A4E"/>
    <w:rsid w:val="003B5C02"/>
    <w:rsid w:val="003B60A1"/>
    <w:rsid w:val="003B60FD"/>
    <w:rsid w:val="003B6C7F"/>
    <w:rsid w:val="003B6E84"/>
    <w:rsid w:val="003B6F1B"/>
    <w:rsid w:val="003B6F72"/>
    <w:rsid w:val="003B6FFB"/>
    <w:rsid w:val="003B7251"/>
    <w:rsid w:val="003B72C2"/>
    <w:rsid w:val="003B732A"/>
    <w:rsid w:val="003B7612"/>
    <w:rsid w:val="003B77B7"/>
    <w:rsid w:val="003B7EE7"/>
    <w:rsid w:val="003C0004"/>
    <w:rsid w:val="003C033F"/>
    <w:rsid w:val="003C0543"/>
    <w:rsid w:val="003C05A2"/>
    <w:rsid w:val="003C0B25"/>
    <w:rsid w:val="003C0BBC"/>
    <w:rsid w:val="003C178B"/>
    <w:rsid w:val="003C17D0"/>
    <w:rsid w:val="003C18C0"/>
    <w:rsid w:val="003C19A5"/>
    <w:rsid w:val="003C1AE6"/>
    <w:rsid w:val="003C1EAB"/>
    <w:rsid w:val="003C2025"/>
    <w:rsid w:val="003C2331"/>
    <w:rsid w:val="003C28A0"/>
    <w:rsid w:val="003C2A46"/>
    <w:rsid w:val="003C3353"/>
    <w:rsid w:val="003C3356"/>
    <w:rsid w:val="003C3751"/>
    <w:rsid w:val="003C3873"/>
    <w:rsid w:val="003C39EF"/>
    <w:rsid w:val="003C3CFF"/>
    <w:rsid w:val="003C3FA4"/>
    <w:rsid w:val="003C427D"/>
    <w:rsid w:val="003C45E3"/>
    <w:rsid w:val="003C4624"/>
    <w:rsid w:val="003C48E1"/>
    <w:rsid w:val="003C500D"/>
    <w:rsid w:val="003C525D"/>
    <w:rsid w:val="003C527E"/>
    <w:rsid w:val="003C5322"/>
    <w:rsid w:val="003C575E"/>
    <w:rsid w:val="003C579B"/>
    <w:rsid w:val="003C581C"/>
    <w:rsid w:val="003C665C"/>
    <w:rsid w:val="003C66D7"/>
    <w:rsid w:val="003C6BC1"/>
    <w:rsid w:val="003C6C6A"/>
    <w:rsid w:val="003C6CCB"/>
    <w:rsid w:val="003C6EC6"/>
    <w:rsid w:val="003C7598"/>
    <w:rsid w:val="003C75BE"/>
    <w:rsid w:val="003C779F"/>
    <w:rsid w:val="003C781B"/>
    <w:rsid w:val="003D014D"/>
    <w:rsid w:val="003D04F6"/>
    <w:rsid w:val="003D09C1"/>
    <w:rsid w:val="003D09FB"/>
    <w:rsid w:val="003D0F99"/>
    <w:rsid w:val="003D1091"/>
    <w:rsid w:val="003D10FA"/>
    <w:rsid w:val="003D1741"/>
    <w:rsid w:val="003D1934"/>
    <w:rsid w:val="003D1963"/>
    <w:rsid w:val="003D1A21"/>
    <w:rsid w:val="003D1C57"/>
    <w:rsid w:val="003D1DE7"/>
    <w:rsid w:val="003D1EA2"/>
    <w:rsid w:val="003D1F59"/>
    <w:rsid w:val="003D21F2"/>
    <w:rsid w:val="003D25CB"/>
    <w:rsid w:val="003D27CC"/>
    <w:rsid w:val="003D284E"/>
    <w:rsid w:val="003D2886"/>
    <w:rsid w:val="003D28E6"/>
    <w:rsid w:val="003D2A56"/>
    <w:rsid w:val="003D2CA0"/>
    <w:rsid w:val="003D2DD3"/>
    <w:rsid w:val="003D2F25"/>
    <w:rsid w:val="003D2FA3"/>
    <w:rsid w:val="003D3420"/>
    <w:rsid w:val="003D3599"/>
    <w:rsid w:val="003D3633"/>
    <w:rsid w:val="003D3725"/>
    <w:rsid w:val="003D38AA"/>
    <w:rsid w:val="003D39EC"/>
    <w:rsid w:val="003D3A42"/>
    <w:rsid w:val="003D3A9E"/>
    <w:rsid w:val="003D3BB3"/>
    <w:rsid w:val="003D3CDF"/>
    <w:rsid w:val="003D3FD3"/>
    <w:rsid w:val="003D4434"/>
    <w:rsid w:val="003D4730"/>
    <w:rsid w:val="003D4CBE"/>
    <w:rsid w:val="003D4D6F"/>
    <w:rsid w:val="003D4FDB"/>
    <w:rsid w:val="003D503C"/>
    <w:rsid w:val="003D514F"/>
    <w:rsid w:val="003D54A5"/>
    <w:rsid w:val="003D574C"/>
    <w:rsid w:val="003D5982"/>
    <w:rsid w:val="003D5A48"/>
    <w:rsid w:val="003D5D6D"/>
    <w:rsid w:val="003D67BC"/>
    <w:rsid w:val="003D6925"/>
    <w:rsid w:val="003D6F01"/>
    <w:rsid w:val="003D70C3"/>
    <w:rsid w:val="003D76D0"/>
    <w:rsid w:val="003D7DD3"/>
    <w:rsid w:val="003D7E8E"/>
    <w:rsid w:val="003E00D1"/>
    <w:rsid w:val="003E0121"/>
    <w:rsid w:val="003E0207"/>
    <w:rsid w:val="003E12F0"/>
    <w:rsid w:val="003E12F8"/>
    <w:rsid w:val="003E1373"/>
    <w:rsid w:val="003E17F2"/>
    <w:rsid w:val="003E21CF"/>
    <w:rsid w:val="003E2342"/>
    <w:rsid w:val="003E24E8"/>
    <w:rsid w:val="003E310C"/>
    <w:rsid w:val="003E342F"/>
    <w:rsid w:val="003E34DC"/>
    <w:rsid w:val="003E3801"/>
    <w:rsid w:val="003E3B4B"/>
    <w:rsid w:val="003E3B85"/>
    <w:rsid w:val="003E3C7D"/>
    <w:rsid w:val="003E3DD5"/>
    <w:rsid w:val="003E4518"/>
    <w:rsid w:val="003E47E7"/>
    <w:rsid w:val="003E4850"/>
    <w:rsid w:val="003E4D5F"/>
    <w:rsid w:val="003E4D69"/>
    <w:rsid w:val="003E5175"/>
    <w:rsid w:val="003E5B3C"/>
    <w:rsid w:val="003E5C85"/>
    <w:rsid w:val="003E60C5"/>
    <w:rsid w:val="003E626F"/>
    <w:rsid w:val="003E6392"/>
    <w:rsid w:val="003E643A"/>
    <w:rsid w:val="003E6728"/>
    <w:rsid w:val="003E6D6D"/>
    <w:rsid w:val="003E6D8D"/>
    <w:rsid w:val="003E6E63"/>
    <w:rsid w:val="003E71E3"/>
    <w:rsid w:val="003E73EF"/>
    <w:rsid w:val="003E7B22"/>
    <w:rsid w:val="003E7E8D"/>
    <w:rsid w:val="003E7EBF"/>
    <w:rsid w:val="003F0082"/>
    <w:rsid w:val="003F0498"/>
    <w:rsid w:val="003F052D"/>
    <w:rsid w:val="003F0A24"/>
    <w:rsid w:val="003F0BEF"/>
    <w:rsid w:val="003F0F94"/>
    <w:rsid w:val="003F1ACA"/>
    <w:rsid w:val="003F1C60"/>
    <w:rsid w:val="003F1EE2"/>
    <w:rsid w:val="003F1F13"/>
    <w:rsid w:val="003F2096"/>
    <w:rsid w:val="003F2191"/>
    <w:rsid w:val="003F22FC"/>
    <w:rsid w:val="003F3311"/>
    <w:rsid w:val="003F43F7"/>
    <w:rsid w:val="003F4442"/>
    <w:rsid w:val="003F4496"/>
    <w:rsid w:val="003F44B7"/>
    <w:rsid w:val="003F4941"/>
    <w:rsid w:val="003F4AC7"/>
    <w:rsid w:val="003F4AF9"/>
    <w:rsid w:val="003F52A3"/>
    <w:rsid w:val="003F52A5"/>
    <w:rsid w:val="003F52C2"/>
    <w:rsid w:val="003F52F2"/>
    <w:rsid w:val="003F53DA"/>
    <w:rsid w:val="003F5594"/>
    <w:rsid w:val="003F588D"/>
    <w:rsid w:val="003F5A0D"/>
    <w:rsid w:val="003F5B84"/>
    <w:rsid w:val="003F5D50"/>
    <w:rsid w:val="003F695F"/>
    <w:rsid w:val="003F6E92"/>
    <w:rsid w:val="003F6EB4"/>
    <w:rsid w:val="003F6EE0"/>
    <w:rsid w:val="003F7029"/>
    <w:rsid w:val="003F728D"/>
    <w:rsid w:val="003F733E"/>
    <w:rsid w:val="003F771A"/>
    <w:rsid w:val="003F7BA4"/>
    <w:rsid w:val="0040046C"/>
    <w:rsid w:val="004005A6"/>
    <w:rsid w:val="004009F6"/>
    <w:rsid w:val="00400D33"/>
    <w:rsid w:val="0040101B"/>
    <w:rsid w:val="0040103B"/>
    <w:rsid w:val="00401081"/>
    <w:rsid w:val="00401C9C"/>
    <w:rsid w:val="00401DA7"/>
    <w:rsid w:val="0040210B"/>
    <w:rsid w:val="00402663"/>
    <w:rsid w:val="004027B2"/>
    <w:rsid w:val="00402C77"/>
    <w:rsid w:val="0040389C"/>
    <w:rsid w:val="0040411C"/>
    <w:rsid w:val="0040420E"/>
    <w:rsid w:val="004049CD"/>
    <w:rsid w:val="00404FFF"/>
    <w:rsid w:val="00405247"/>
    <w:rsid w:val="004052EF"/>
    <w:rsid w:val="00405429"/>
    <w:rsid w:val="00405593"/>
    <w:rsid w:val="00405843"/>
    <w:rsid w:val="00405AEB"/>
    <w:rsid w:val="00406566"/>
    <w:rsid w:val="00406600"/>
    <w:rsid w:val="00406A63"/>
    <w:rsid w:val="00406C66"/>
    <w:rsid w:val="00406C73"/>
    <w:rsid w:val="00406E3A"/>
    <w:rsid w:val="00407090"/>
    <w:rsid w:val="004079E1"/>
    <w:rsid w:val="00407B4A"/>
    <w:rsid w:val="00407DD6"/>
    <w:rsid w:val="00407E43"/>
    <w:rsid w:val="004104A9"/>
    <w:rsid w:val="00410638"/>
    <w:rsid w:val="0041079D"/>
    <w:rsid w:val="00410810"/>
    <w:rsid w:val="004108A4"/>
    <w:rsid w:val="00410B4F"/>
    <w:rsid w:val="00410B53"/>
    <w:rsid w:val="00411030"/>
    <w:rsid w:val="004119A9"/>
    <w:rsid w:val="00412029"/>
    <w:rsid w:val="004120B9"/>
    <w:rsid w:val="00412468"/>
    <w:rsid w:val="004126E6"/>
    <w:rsid w:val="00412758"/>
    <w:rsid w:val="004127E4"/>
    <w:rsid w:val="004134B0"/>
    <w:rsid w:val="00413D48"/>
    <w:rsid w:val="00413D6A"/>
    <w:rsid w:val="00413D6D"/>
    <w:rsid w:val="00413DDF"/>
    <w:rsid w:val="004142E0"/>
    <w:rsid w:val="004144FC"/>
    <w:rsid w:val="00414547"/>
    <w:rsid w:val="00414ABF"/>
    <w:rsid w:val="00414F7F"/>
    <w:rsid w:val="00414F89"/>
    <w:rsid w:val="00414FD8"/>
    <w:rsid w:val="0041562F"/>
    <w:rsid w:val="00415B0D"/>
    <w:rsid w:val="00415B9F"/>
    <w:rsid w:val="00415F6A"/>
    <w:rsid w:val="00416094"/>
    <w:rsid w:val="00416521"/>
    <w:rsid w:val="00416CFB"/>
    <w:rsid w:val="00417214"/>
    <w:rsid w:val="004174CE"/>
    <w:rsid w:val="004175F3"/>
    <w:rsid w:val="004178A3"/>
    <w:rsid w:val="00417911"/>
    <w:rsid w:val="0041793D"/>
    <w:rsid w:val="00417C9C"/>
    <w:rsid w:val="00417D7F"/>
    <w:rsid w:val="00420807"/>
    <w:rsid w:val="00420BEC"/>
    <w:rsid w:val="004210E9"/>
    <w:rsid w:val="00421117"/>
    <w:rsid w:val="004213B0"/>
    <w:rsid w:val="00421481"/>
    <w:rsid w:val="004214C9"/>
    <w:rsid w:val="00421588"/>
    <w:rsid w:val="00421660"/>
    <w:rsid w:val="004216C9"/>
    <w:rsid w:val="00421938"/>
    <w:rsid w:val="00421BE3"/>
    <w:rsid w:val="00421C72"/>
    <w:rsid w:val="0042228E"/>
    <w:rsid w:val="00422850"/>
    <w:rsid w:val="00422DE8"/>
    <w:rsid w:val="00422FEE"/>
    <w:rsid w:val="0042331A"/>
    <w:rsid w:val="004234FF"/>
    <w:rsid w:val="004237BE"/>
    <w:rsid w:val="004237E3"/>
    <w:rsid w:val="004238B7"/>
    <w:rsid w:val="00423E81"/>
    <w:rsid w:val="00424021"/>
    <w:rsid w:val="004241E3"/>
    <w:rsid w:val="004242F9"/>
    <w:rsid w:val="004249EA"/>
    <w:rsid w:val="00424ACC"/>
    <w:rsid w:val="00424EA0"/>
    <w:rsid w:val="00424FD3"/>
    <w:rsid w:val="004251B0"/>
    <w:rsid w:val="00426000"/>
    <w:rsid w:val="00426991"/>
    <w:rsid w:val="00426B13"/>
    <w:rsid w:val="00426DD1"/>
    <w:rsid w:val="004270BB"/>
    <w:rsid w:val="00427244"/>
    <w:rsid w:val="004272E6"/>
    <w:rsid w:val="004272E9"/>
    <w:rsid w:val="00427512"/>
    <w:rsid w:val="00427737"/>
    <w:rsid w:val="004277EE"/>
    <w:rsid w:val="00427A66"/>
    <w:rsid w:val="00427BC4"/>
    <w:rsid w:val="00427E8C"/>
    <w:rsid w:val="004300DA"/>
    <w:rsid w:val="0043065A"/>
    <w:rsid w:val="004309EC"/>
    <w:rsid w:val="00430C24"/>
    <w:rsid w:val="00430E7D"/>
    <w:rsid w:val="00431050"/>
    <w:rsid w:val="0043164B"/>
    <w:rsid w:val="0043198E"/>
    <w:rsid w:val="00431C4F"/>
    <w:rsid w:val="00432051"/>
    <w:rsid w:val="0043234C"/>
    <w:rsid w:val="00432448"/>
    <w:rsid w:val="00432BC1"/>
    <w:rsid w:val="004332E8"/>
    <w:rsid w:val="004337D0"/>
    <w:rsid w:val="0043382D"/>
    <w:rsid w:val="00433A87"/>
    <w:rsid w:val="00433FB4"/>
    <w:rsid w:val="004340A4"/>
    <w:rsid w:val="004343C7"/>
    <w:rsid w:val="004344DB"/>
    <w:rsid w:val="00434993"/>
    <w:rsid w:val="00434B72"/>
    <w:rsid w:val="004356E1"/>
    <w:rsid w:val="0043584B"/>
    <w:rsid w:val="00435872"/>
    <w:rsid w:val="00435CF5"/>
    <w:rsid w:val="00435E04"/>
    <w:rsid w:val="00435F2A"/>
    <w:rsid w:val="00436759"/>
    <w:rsid w:val="00436893"/>
    <w:rsid w:val="00436AE8"/>
    <w:rsid w:val="00437350"/>
    <w:rsid w:val="0043740C"/>
    <w:rsid w:val="00437964"/>
    <w:rsid w:val="00437D7B"/>
    <w:rsid w:val="00437DE1"/>
    <w:rsid w:val="00437E07"/>
    <w:rsid w:val="00440039"/>
    <w:rsid w:val="00440072"/>
    <w:rsid w:val="00440089"/>
    <w:rsid w:val="004402DE"/>
    <w:rsid w:val="00440B0F"/>
    <w:rsid w:val="00440D65"/>
    <w:rsid w:val="00441079"/>
    <w:rsid w:val="00441934"/>
    <w:rsid w:val="00441AC2"/>
    <w:rsid w:val="00442087"/>
    <w:rsid w:val="00442214"/>
    <w:rsid w:val="00442221"/>
    <w:rsid w:val="0044232E"/>
    <w:rsid w:val="0044244D"/>
    <w:rsid w:val="00442661"/>
    <w:rsid w:val="00442A9E"/>
    <w:rsid w:val="00442AF1"/>
    <w:rsid w:val="00442CE8"/>
    <w:rsid w:val="00442F18"/>
    <w:rsid w:val="00443562"/>
    <w:rsid w:val="004437A5"/>
    <w:rsid w:val="00443892"/>
    <w:rsid w:val="00443C21"/>
    <w:rsid w:val="00443FD0"/>
    <w:rsid w:val="00444112"/>
    <w:rsid w:val="00444314"/>
    <w:rsid w:val="004443B8"/>
    <w:rsid w:val="00444592"/>
    <w:rsid w:val="004446A1"/>
    <w:rsid w:val="00444E68"/>
    <w:rsid w:val="004450F1"/>
    <w:rsid w:val="004458A0"/>
    <w:rsid w:val="004459A5"/>
    <w:rsid w:val="00445E45"/>
    <w:rsid w:val="00446002"/>
    <w:rsid w:val="00446145"/>
    <w:rsid w:val="0044695F"/>
    <w:rsid w:val="00446A62"/>
    <w:rsid w:val="00446A85"/>
    <w:rsid w:val="00446B0D"/>
    <w:rsid w:val="00446CAB"/>
    <w:rsid w:val="00446FEC"/>
    <w:rsid w:val="00447BBC"/>
    <w:rsid w:val="00447CFE"/>
    <w:rsid w:val="00447D54"/>
    <w:rsid w:val="0045010C"/>
    <w:rsid w:val="004504F2"/>
    <w:rsid w:val="0045055C"/>
    <w:rsid w:val="00450619"/>
    <w:rsid w:val="00450A37"/>
    <w:rsid w:val="00450F16"/>
    <w:rsid w:val="00450FF0"/>
    <w:rsid w:val="004510D0"/>
    <w:rsid w:val="00451416"/>
    <w:rsid w:val="004514F9"/>
    <w:rsid w:val="00451562"/>
    <w:rsid w:val="0045157E"/>
    <w:rsid w:val="0045182C"/>
    <w:rsid w:val="00451868"/>
    <w:rsid w:val="00451C6A"/>
    <w:rsid w:val="00451EA0"/>
    <w:rsid w:val="0045202E"/>
    <w:rsid w:val="004520E4"/>
    <w:rsid w:val="004522E9"/>
    <w:rsid w:val="00452BCD"/>
    <w:rsid w:val="00452D5D"/>
    <w:rsid w:val="00452E3E"/>
    <w:rsid w:val="00452E6C"/>
    <w:rsid w:val="0045339E"/>
    <w:rsid w:val="00453E36"/>
    <w:rsid w:val="00453E62"/>
    <w:rsid w:val="00454097"/>
    <w:rsid w:val="00454156"/>
    <w:rsid w:val="00454436"/>
    <w:rsid w:val="004544AE"/>
    <w:rsid w:val="00454C26"/>
    <w:rsid w:val="00454D84"/>
    <w:rsid w:val="00455259"/>
    <w:rsid w:val="004552B8"/>
    <w:rsid w:val="0045544C"/>
    <w:rsid w:val="004558EF"/>
    <w:rsid w:val="00455C61"/>
    <w:rsid w:val="00455E27"/>
    <w:rsid w:val="0045671C"/>
    <w:rsid w:val="00456A3B"/>
    <w:rsid w:val="00456B63"/>
    <w:rsid w:val="00456BE9"/>
    <w:rsid w:val="00456F5C"/>
    <w:rsid w:val="004570FF"/>
    <w:rsid w:val="00457566"/>
    <w:rsid w:val="0045768B"/>
    <w:rsid w:val="004577E5"/>
    <w:rsid w:val="0045798E"/>
    <w:rsid w:val="00457A09"/>
    <w:rsid w:val="00457A46"/>
    <w:rsid w:val="00457BCE"/>
    <w:rsid w:val="00457D9B"/>
    <w:rsid w:val="00457EA7"/>
    <w:rsid w:val="00457EDA"/>
    <w:rsid w:val="004607B5"/>
    <w:rsid w:val="00460A18"/>
    <w:rsid w:val="00460B55"/>
    <w:rsid w:val="00460BD9"/>
    <w:rsid w:val="00460C2D"/>
    <w:rsid w:val="00460CD9"/>
    <w:rsid w:val="00460ECF"/>
    <w:rsid w:val="00460F1F"/>
    <w:rsid w:val="00461424"/>
    <w:rsid w:val="0046159E"/>
    <w:rsid w:val="00462301"/>
    <w:rsid w:val="00463120"/>
    <w:rsid w:val="00463289"/>
    <w:rsid w:val="0046388B"/>
    <w:rsid w:val="00463AA2"/>
    <w:rsid w:val="00463C3F"/>
    <w:rsid w:val="00463C63"/>
    <w:rsid w:val="00463CFD"/>
    <w:rsid w:val="00463D8B"/>
    <w:rsid w:val="004641E4"/>
    <w:rsid w:val="004642D0"/>
    <w:rsid w:val="0046454B"/>
    <w:rsid w:val="00464591"/>
    <w:rsid w:val="00464CF9"/>
    <w:rsid w:val="00464DE2"/>
    <w:rsid w:val="00464E32"/>
    <w:rsid w:val="00464F85"/>
    <w:rsid w:val="00464F95"/>
    <w:rsid w:val="004653E1"/>
    <w:rsid w:val="0046561F"/>
    <w:rsid w:val="00465B9C"/>
    <w:rsid w:val="00465D21"/>
    <w:rsid w:val="00465E13"/>
    <w:rsid w:val="00465EDA"/>
    <w:rsid w:val="00465FC1"/>
    <w:rsid w:val="0046626F"/>
    <w:rsid w:val="004664CB"/>
    <w:rsid w:val="0046681A"/>
    <w:rsid w:val="0046684B"/>
    <w:rsid w:val="00466868"/>
    <w:rsid w:val="0046690F"/>
    <w:rsid w:val="00467193"/>
    <w:rsid w:val="004671F1"/>
    <w:rsid w:val="004678FD"/>
    <w:rsid w:val="00467A54"/>
    <w:rsid w:val="00467AE3"/>
    <w:rsid w:val="00467DE0"/>
    <w:rsid w:val="00467EAD"/>
    <w:rsid w:val="004702D2"/>
    <w:rsid w:val="004703DE"/>
    <w:rsid w:val="0047060B"/>
    <w:rsid w:val="00470628"/>
    <w:rsid w:val="00470AB3"/>
    <w:rsid w:val="00470BD7"/>
    <w:rsid w:val="00470E65"/>
    <w:rsid w:val="004710A0"/>
    <w:rsid w:val="0047177B"/>
    <w:rsid w:val="004717F3"/>
    <w:rsid w:val="00471917"/>
    <w:rsid w:val="00471BF6"/>
    <w:rsid w:val="00471DC0"/>
    <w:rsid w:val="00471F9B"/>
    <w:rsid w:val="004720D8"/>
    <w:rsid w:val="0047259B"/>
    <w:rsid w:val="00472A26"/>
    <w:rsid w:val="00472A8A"/>
    <w:rsid w:val="00472BB4"/>
    <w:rsid w:val="00472E1D"/>
    <w:rsid w:val="00472ECA"/>
    <w:rsid w:val="00473820"/>
    <w:rsid w:val="00473EBC"/>
    <w:rsid w:val="004741CB"/>
    <w:rsid w:val="004742AB"/>
    <w:rsid w:val="0047436B"/>
    <w:rsid w:val="004744D8"/>
    <w:rsid w:val="00474771"/>
    <w:rsid w:val="004747CA"/>
    <w:rsid w:val="00474822"/>
    <w:rsid w:val="00474847"/>
    <w:rsid w:val="00474AAC"/>
    <w:rsid w:val="00474C1E"/>
    <w:rsid w:val="00474FAF"/>
    <w:rsid w:val="004750BF"/>
    <w:rsid w:val="004753BF"/>
    <w:rsid w:val="0047545C"/>
    <w:rsid w:val="0047568E"/>
    <w:rsid w:val="004758DF"/>
    <w:rsid w:val="00475DE6"/>
    <w:rsid w:val="00476071"/>
    <w:rsid w:val="0047608F"/>
    <w:rsid w:val="00476210"/>
    <w:rsid w:val="004763C5"/>
    <w:rsid w:val="0047646C"/>
    <w:rsid w:val="0047684A"/>
    <w:rsid w:val="004769B0"/>
    <w:rsid w:val="00476C2F"/>
    <w:rsid w:val="004775D0"/>
    <w:rsid w:val="00477862"/>
    <w:rsid w:val="004778EB"/>
    <w:rsid w:val="004779C5"/>
    <w:rsid w:val="00477A4B"/>
    <w:rsid w:val="00477C8B"/>
    <w:rsid w:val="00477D77"/>
    <w:rsid w:val="00480055"/>
    <w:rsid w:val="004805FD"/>
    <w:rsid w:val="0048070A"/>
    <w:rsid w:val="00480C4B"/>
    <w:rsid w:val="00480D93"/>
    <w:rsid w:val="00480DD1"/>
    <w:rsid w:val="00480EA5"/>
    <w:rsid w:val="004814B4"/>
    <w:rsid w:val="0048167B"/>
    <w:rsid w:val="004816A9"/>
    <w:rsid w:val="00482519"/>
    <w:rsid w:val="004827C0"/>
    <w:rsid w:val="00482E73"/>
    <w:rsid w:val="00483BA8"/>
    <w:rsid w:val="00483BFE"/>
    <w:rsid w:val="00483F0B"/>
    <w:rsid w:val="00483FE1"/>
    <w:rsid w:val="0048420F"/>
    <w:rsid w:val="004842F7"/>
    <w:rsid w:val="00484509"/>
    <w:rsid w:val="00484779"/>
    <w:rsid w:val="00484864"/>
    <w:rsid w:val="004849D9"/>
    <w:rsid w:val="00484A05"/>
    <w:rsid w:val="00484B73"/>
    <w:rsid w:val="00484FD2"/>
    <w:rsid w:val="0048501B"/>
    <w:rsid w:val="004850CD"/>
    <w:rsid w:val="00485109"/>
    <w:rsid w:val="00485582"/>
    <w:rsid w:val="00485584"/>
    <w:rsid w:val="004855CA"/>
    <w:rsid w:val="0048577C"/>
    <w:rsid w:val="004857A9"/>
    <w:rsid w:val="00485CF9"/>
    <w:rsid w:val="00485D8B"/>
    <w:rsid w:val="004863E2"/>
    <w:rsid w:val="00486418"/>
    <w:rsid w:val="00486644"/>
    <w:rsid w:val="004866A0"/>
    <w:rsid w:val="00486E9E"/>
    <w:rsid w:val="0048709C"/>
    <w:rsid w:val="00487149"/>
    <w:rsid w:val="00490B15"/>
    <w:rsid w:val="00490CDB"/>
    <w:rsid w:val="00490D9A"/>
    <w:rsid w:val="00490E27"/>
    <w:rsid w:val="00491F14"/>
    <w:rsid w:val="00491F3B"/>
    <w:rsid w:val="00492032"/>
    <w:rsid w:val="004925AF"/>
    <w:rsid w:val="00492A5E"/>
    <w:rsid w:val="00492CA4"/>
    <w:rsid w:val="00492D47"/>
    <w:rsid w:val="00493257"/>
    <w:rsid w:val="004934A4"/>
    <w:rsid w:val="004937D4"/>
    <w:rsid w:val="0049382D"/>
    <w:rsid w:val="00493BCC"/>
    <w:rsid w:val="004941F5"/>
    <w:rsid w:val="0049482B"/>
    <w:rsid w:val="00494BB0"/>
    <w:rsid w:val="00494C88"/>
    <w:rsid w:val="0049501D"/>
    <w:rsid w:val="00495192"/>
    <w:rsid w:val="004954C9"/>
    <w:rsid w:val="00495562"/>
    <w:rsid w:val="00495577"/>
    <w:rsid w:val="0049589E"/>
    <w:rsid w:val="004958C6"/>
    <w:rsid w:val="00495ED3"/>
    <w:rsid w:val="00496042"/>
    <w:rsid w:val="004963A4"/>
    <w:rsid w:val="00496CC6"/>
    <w:rsid w:val="00496D45"/>
    <w:rsid w:val="00496DCE"/>
    <w:rsid w:val="00496DDD"/>
    <w:rsid w:val="00496EA2"/>
    <w:rsid w:val="00497322"/>
    <w:rsid w:val="004A0051"/>
    <w:rsid w:val="004A050F"/>
    <w:rsid w:val="004A07B4"/>
    <w:rsid w:val="004A1070"/>
    <w:rsid w:val="004A181B"/>
    <w:rsid w:val="004A1C45"/>
    <w:rsid w:val="004A1E6C"/>
    <w:rsid w:val="004A1F3B"/>
    <w:rsid w:val="004A1F70"/>
    <w:rsid w:val="004A2147"/>
    <w:rsid w:val="004A21EF"/>
    <w:rsid w:val="004A255A"/>
    <w:rsid w:val="004A268A"/>
    <w:rsid w:val="004A26A0"/>
    <w:rsid w:val="004A288A"/>
    <w:rsid w:val="004A293D"/>
    <w:rsid w:val="004A29C0"/>
    <w:rsid w:val="004A2A6A"/>
    <w:rsid w:val="004A2B9C"/>
    <w:rsid w:val="004A2C6F"/>
    <w:rsid w:val="004A2F33"/>
    <w:rsid w:val="004A2F5F"/>
    <w:rsid w:val="004A30B1"/>
    <w:rsid w:val="004A35A6"/>
    <w:rsid w:val="004A35BA"/>
    <w:rsid w:val="004A35D6"/>
    <w:rsid w:val="004A3771"/>
    <w:rsid w:val="004A378A"/>
    <w:rsid w:val="004A3809"/>
    <w:rsid w:val="004A3A7E"/>
    <w:rsid w:val="004A3AC5"/>
    <w:rsid w:val="004A3E29"/>
    <w:rsid w:val="004A4127"/>
    <w:rsid w:val="004A41A4"/>
    <w:rsid w:val="004A41DA"/>
    <w:rsid w:val="004A4558"/>
    <w:rsid w:val="004A4559"/>
    <w:rsid w:val="004A4680"/>
    <w:rsid w:val="004A482D"/>
    <w:rsid w:val="004A4874"/>
    <w:rsid w:val="004A4A3A"/>
    <w:rsid w:val="004A539A"/>
    <w:rsid w:val="004A548E"/>
    <w:rsid w:val="004A5BD3"/>
    <w:rsid w:val="004A5CE8"/>
    <w:rsid w:val="004A63F3"/>
    <w:rsid w:val="004A65B5"/>
    <w:rsid w:val="004A6818"/>
    <w:rsid w:val="004A6CD3"/>
    <w:rsid w:val="004A6D22"/>
    <w:rsid w:val="004A6E41"/>
    <w:rsid w:val="004A6EA8"/>
    <w:rsid w:val="004A6F94"/>
    <w:rsid w:val="004A75CC"/>
    <w:rsid w:val="004A7BBB"/>
    <w:rsid w:val="004A7C95"/>
    <w:rsid w:val="004A7E0D"/>
    <w:rsid w:val="004B014E"/>
    <w:rsid w:val="004B02EC"/>
    <w:rsid w:val="004B0676"/>
    <w:rsid w:val="004B07D4"/>
    <w:rsid w:val="004B0FE8"/>
    <w:rsid w:val="004B1009"/>
    <w:rsid w:val="004B1375"/>
    <w:rsid w:val="004B161F"/>
    <w:rsid w:val="004B1720"/>
    <w:rsid w:val="004B17D4"/>
    <w:rsid w:val="004B1A2B"/>
    <w:rsid w:val="004B1C9A"/>
    <w:rsid w:val="004B1D15"/>
    <w:rsid w:val="004B1EB9"/>
    <w:rsid w:val="004B1FD6"/>
    <w:rsid w:val="004B2DBC"/>
    <w:rsid w:val="004B314C"/>
    <w:rsid w:val="004B32C0"/>
    <w:rsid w:val="004B35B5"/>
    <w:rsid w:val="004B3657"/>
    <w:rsid w:val="004B3DD8"/>
    <w:rsid w:val="004B3F66"/>
    <w:rsid w:val="004B4111"/>
    <w:rsid w:val="004B4164"/>
    <w:rsid w:val="004B41E6"/>
    <w:rsid w:val="004B439D"/>
    <w:rsid w:val="004B440C"/>
    <w:rsid w:val="004B4805"/>
    <w:rsid w:val="004B4977"/>
    <w:rsid w:val="004B5288"/>
    <w:rsid w:val="004B52AD"/>
    <w:rsid w:val="004B5465"/>
    <w:rsid w:val="004B57B8"/>
    <w:rsid w:val="004B5854"/>
    <w:rsid w:val="004B5D88"/>
    <w:rsid w:val="004B5F3A"/>
    <w:rsid w:val="004B619E"/>
    <w:rsid w:val="004B63CC"/>
    <w:rsid w:val="004B63FD"/>
    <w:rsid w:val="004B66FA"/>
    <w:rsid w:val="004B6A9B"/>
    <w:rsid w:val="004B6D28"/>
    <w:rsid w:val="004B7085"/>
    <w:rsid w:val="004B74D8"/>
    <w:rsid w:val="004B781C"/>
    <w:rsid w:val="004B7993"/>
    <w:rsid w:val="004B79F9"/>
    <w:rsid w:val="004B7BDB"/>
    <w:rsid w:val="004C02D2"/>
    <w:rsid w:val="004C039E"/>
    <w:rsid w:val="004C051F"/>
    <w:rsid w:val="004C05C9"/>
    <w:rsid w:val="004C0787"/>
    <w:rsid w:val="004C0A72"/>
    <w:rsid w:val="004C0C54"/>
    <w:rsid w:val="004C0E2E"/>
    <w:rsid w:val="004C0FB2"/>
    <w:rsid w:val="004C1240"/>
    <w:rsid w:val="004C18DA"/>
    <w:rsid w:val="004C1A65"/>
    <w:rsid w:val="004C1BF6"/>
    <w:rsid w:val="004C1CF5"/>
    <w:rsid w:val="004C1D70"/>
    <w:rsid w:val="004C2038"/>
    <w:rsid w:val="004C261C"/>
    <w:rsid w:val="004C2891"/>
    <w:rsid w:val="004C2E17"/>
    <w:rsid w:val="004C2E72"/>
    <w:rsid w:val="004C2EEF"/>
    <w:rsid w:val="004C2F60"/>
    <w:rsid w:val="004C3253"/>
    <w:rsid w:val="004C33CB"/>
    <w:rsid w:val="004C344A"/>
    <w:rsid w:val="004C3857"/>
    <w:rsid w:val="004C3ADB"/>
    <w:rsid w:val="004C3C45"/>
    <w:rsid w:val="004C3C71"/>
    <w:rsid w:val="004C3C89"/>
    <w:rsid w:val="004C3CED"/>
    <w:rsid w:val="004C3D6B"/>
    <w:rsid w:val="004C3EA8"/>
    <w:rsid w:val="004C4432"/>
    <w:rsid w:val="004C44ED"/>
    <w:rsid w:val="004C46B9"/>
    <w:rsid w:val="004C491D"/>
    <w:rsid w:val="004C4A4C"/>
    <w:rsid w:val="004C4C25"/>
    <w:rsid w:val="004C4D4E"/>
    <w:rsid w:val="004C4FC3"/>
    <w:rsid w:val="004C5063"/>
    <w:rsid w:val="004C50AC"/>
    <w:rsid w:val="004C5484"/>
    <w:rsid w:val="004C5505"/>
    <w:rsid w:val="004C5788"/>
    <w:rsid w:val="004C5E68"/>
    <w:rsid w:val="004C62AF"/>
    <w:rsid w:val="004C64F4"/>
    <w:rsid w:val="004C6549"/>
    <w:rsid w:val="004C66AD"/>
    <w:rsid w:val="004C68F1"/>
    <w:rsid w:val="004C6A83"/>
    <w:rsid w:val="004C6C29"/>
    <w:rsid w:val="004C6C5C"/>
    <w:rsid w:val="004C6D0E"/>
    <w:rsid w:val="004C6D21"/>
    <w:rsid w:val="004C6E77"/>
    <w:rsid w:val="004C728B"/>
    <w:rsid w:val="004C7756"/>
    <w:rsid w:val="004C7D79"/>
    <w:rsid w:val="004C7D94"/>
    <w:rsid w:val="004C7DED"/>
    <w:rsid w:val="004D02B3"/>
    <w:rsid w:val="004D05A0"/>
    <w:rsid w:val="004D0C8C"/>
    <w:rsid w:val="004D1266"/>
    <w:rsid w:val="004D166B"/>
    <w:rsid w:val="004D1684"/>
    <w:rsid w:val="004D1DFD"/>
    <w:rsid w:val="004D1E8D"/>
    <w:rsid w:val="004D2422"/>
    <w:rsid w:val="004D2A14"/>
    <w:rsid w:val="004D2AD7"/>
    <w:rsid w:val="004D32D1"/>
    <w:rsid w:val="004D37BB"/>
    <w:rsid w:val="004D37FE"/>
    <w:rsid w:val="004D3A68"/>
    <w:rsid w:val="004D3C8D"/>
    <w:rsid w:val="004D3EA7"/>
    <w:rsid w:val="004D3FDF"/>
    <w:rsid w:val="004D405D"/>
    <w:rsid w:val="004D4162"/>
    <w:rsid w:val="004D45DA"/>
    <w:rsid w:val="004D4706"/>
    <w:rsid w:val="004D47BE"/>
    <w:rsid w:val="004D4B87"/>
    <w:rsid w:val="004D4E29"/>
    <w:rsid w:val="004D521B"/>
    <w:rsid w:val="004D5A65"/>
    <w:rsid w:val="004D5C23"/>
    <w:rsid w:val="004D5DE6"/>
    <w:rsid w:val="004D606C"/>
    <w:rsid w:val="004D6377"/>
    <w:rsid w:val="004D662D"/>
    <w:rsid w:val="004D685A"/>
    <w:rsid w:val="004D68C1"/>
    <w:rsid w:val="004D6904"/>
    <w:rsid w:val="004D695C"/>
    <w:rsid w:val="004D6A36"/>
    <w:rsid w:val="004D77E7"/>
    <w:rsid w:val="004D7E5B"/>
    <w:rsid w:val="004E0199"/>
    <w:rsid w:val="004E0242"/>
    <w:rsid w:val="004E02DC"/>
    <w:rsid w:val="004E0667"/>
    <w:rsid w:val="004E07A6"/>
    <w:rsid w:val="004E08FF"/>
    <w:rsid w:val="004E0A58"/>
    <w:rsid w:val="004E0DD4"/>
    <w:rsid w:val="004E0DDC"/>
    <w:rsid w:val="004E1057"/>
    <w:rsid w:val="004E116C"/>
    <w:rsid w:val="004E13A6"/>
    <w:rsid w:val="004E13BE"/>
    <w:rsid w:val="004E1431"/>
    <w:rsid w:val="004E14DC"/>
    <w:rsid w:val="004E1580"/>
    <w:rsid w:val="004E192A"/>
    <w:rsid w:val="004E1A27"/>
    <w:rsid w:val="004E1CBA"/>
    <w:rsid w:val="004E248F"/>
    <w:rsid w:val="004E258F"/>
    <w:rsid w:val="004E278E"/>
    <w:rsid w:val="004E2B9B"/>
    <w:rsid w:val="004E2E4D"/>
    <w:rsid w:val="004E3180"/>
    <w:rsid w:val="004E32F0"/>
    <w:rsid w:val="004E34DE"/>
    <w:rsid w:val="004E415B"/>
    <w:rsid w:val="004E4298"/>
    <w:rsid w:val="004E43DF"/>
    <w:rsid w:val="004E4572"/>
    <w:rsid w:val="004E4B47"/>
    <w:rsid w:val="004E57C2"/>
    <w:rsid w:val="004E59EC"/>
    <w:rsid w:val="004E5CC7"/>
    <w:rsid w:val="004E5D33"/>
    <w:rsid w:val="004E5F94"/>
    <w:rsid w:val="004E5FD1"/>
    <w:rsid w:val="004E63B7"/>
    <w:rsid w:val="004E6514"/>
    <w:rsid w:val="004E682E"/>
    <w:rsid w:val="004E6925"/>
    <w:rsid w:val="004E6BBE"/>
    <w:rsid w:val="004E7300"/>
    <w:rsid w:val="004E765F"/>
    <w:rsid w:val="004E7D83"/>
    <w:rsid w:val="004E7DD8"/>
    <w:rsid w:val="004E7E99"/>
    <w:rsid w:val="004E7FDB"/>
    <w:rsid w:val="004F02AB"/>
    <w:rsid w:val="004F02AC"/>
    <w:rsid w:val="004F0D21"/>
    <w:rsid w:val="004F15F0"/>
    <w:rsid w:val="004F1CE4"/>
    <w:rsid w:val="004F230F"/>
    <w:rsid w:val="004F244E"/>
    <w:rsid w:val="004F2D87"/>
    <w:rsid w:val="004F322E"/>
    <w:rsid w:val="004F3248"/>
    <w:rsid w:val="004F37B6"/>
    <w:rsid w:val="004F386F"/>
    <w:rsid w:val="004F3C7E"/>
    <w:rsid w:val="004F40B8"/>
    <w:rsid w:val="004F4937"/>
    <w:rsid w:val="004F4F77"/>
    <w:rsid w:val="004F5025"/>
    <w:rsid w:val="004F526F"/>
    <w:rsid w:val="004F587E"/>
    <w:rsid w:val="004F5F3C"/>
    <w:rsid w:val="004F613C"/>
    <w:rsid w:val="004F65AC"/>
    <w:rsid w:val="004F695C"/>
    <w:rsid w:val="004F6973"/>
    <w:rsid w:val="004F6BCE"/>
    <w:rsid w:val="004F6CB5"/>
    <w:rsid w:val="004F6E8E"/>
    <w:rsid w:val="004F6EDE"/>
    <w:rsid w:val="004F7064"/>
    <w:rsid w:val="004F7139"/>
    <w:rsid w:val="004F7739"/>
    <w:rsid w:val="004F799D"/>
    <w:rsid w:val="004F7B4C"/>
    <w:rsid w:val="004F7B99"/>
    <w:rsid w:val="004F7C1B"/>
    <w:rsid w:val="005003A6"/>
    <w:rsid w:val="00500408"/>
    <w:rsid w:val="00500DE3"/>
    <w:rsid w:val="00501122"/>
    <w:rsid w:val="0050129F"/>
    <w:rsid w:val="005012C1"/>
    <w:rsid w:val="00501987"/>
    <w:rsid w:val="00501CA0"/>
    <w:rsid w:val="00502017"/>
    <w:rsid w:val="005024FA"/>
    <w:rsid w:val="00503118"/>
    <w:rsid w:val="00503189"/>
    <w:rsid w:val="0050330C"/>
    <w:rsid w:val="0050344B"/>
    <w:rsid w:val="00503609"/>
    <w:rsid w:val="00503944"/>
    <w:rsid w:val="00503BB0"/>
    <w:rsid w:val="00503F83"/>
    <w:rsid w:val="00503F96"/>
    <w:rsid w:val="00504231"/>
    <w:rsid w:val="00504522"/>
    <w:rsid w:val="005046A2"/>
    <w:rsid w:val="00504CAB"/>
    <w:rsid w:val="00504E03"/>
    <w:rsid w:val="0050509F"/>
    <w:rsid w:val="005054BF"/>
    <w:rsid w:val="005058F9"/>
    <w:rsid w:val="0050597C"/>
    <w:rsid w:val="005059DB"/>
    <w:rsid w:val="00505A8D"/>
    <w:rsid w:val="00505C9B"/>
    <w:rsid w:val="00505CD6"/>
    <w:rsid w:val="00505F90"/>
    <w:rsid w:val="00506331"/>
    <w:rsid w:val="005065BA"/>
    <w:rsid w:val="00507295"/>
    <w:rsid w:val="005073FA"/>
    <w:rsid w:val="005075F3"/>
    <w:rsid w:val="00507A18"/>
    <w:rsid w:val="00507A6A"/>
    <w:rsid w:val="00507AF9"/>
    <w:rsid w:val="00510406"/>
    <w:rsid w:val="005107DF"/>
    <w:rsid w:val="00510A79"/>
    <w:rsid w:val="00510A93"/>
    <w:rsid w:val="00510E67"/>
    <w:rsid w:val="00511026"/>
    <w:rsid w:val="00511430"/>
    <w:rsid w:val="005114ED"/>
    <w:rsid w:val="00511600"/>
    <w:rsid w:val="00511A66"/>
    <w:rsid w:val="00511B15"/>
    <w:rsid w:val="00511E39"/>
    <w:rsid w:val="00512220"/>
    <w:rsid w:val="0051249D"/>
    <w:rsid w:val="005125C1"/>
    <w:rsid w:val="005129AC"/>
    <w:rsid w:val="00512B0B"/>
    <w:rsid w:val="00512C27"/>
    <w:rsid w:val="005130EC"/>
    <w:rsid w:val="00513382"/>
    <w:rsid w:val="00513559"/>
    <w:rsid w:val="00513CA7"/>
    <w:rsid w:val="00514479"/>
    <w:rsid w:val="00514506"/>
    <w:rsid w:val="00514860"/>
    <w:rsid w:val="005149D5"/>
    <w:rsid w:val="00514D86"/>
    <w:rsid w:val="00514F9E"/>
    <w:rsid w:val="005152B7"/>
    <w:rsid w:val="0051586B"/>
    <w:rsid w:val="00515FCA"/>
    <w:rsid w:val="00515FDA"/>
    <w:rsid w:val="00516022"/>
    <w:rsid w:val="00516DCA"/>
    <w:rsid w:val="00516E86"/>
    <w:rsid w:val="0051702D"/>
    <w:rsid w:val="005174D8"/>
    <w:rsid w:val="00517DD7"/>
    <w:rsid w:val="005201B5"/>
    <w:rsid w:val="00520B40"/>
    <w:rsid w:val="00520C1D"/>
    <w:rsid w:val="00520C7D"/>
    <w:rsid w:val="0052114F"/>
    <w:rsid w:val="0052163E"/>
    <w:rsid w:val="00521718"/>
    <w:rsid w:val="0052196B"/>
    <w:rsid w:val="00521BE8"/>
    <w:rsid w:val="00521CEE"/>
    <w:rsid w:val="00521E66"/>
    <w:rsid w:val="005222CA"/>
    <w:rsid w:val="00522857"/>
    <w:rsid w:val="00522915"/>
    <w:rsid w:val="00522A94"/>
    <w:rsid w:val="00522D72"/>
    <w:rsid w:val="00522F38"/>
    <w:rsid w:val="0052312D"/>
    <w:rsid w:val="00523288"/>
    <w:rsid w:val="00523961"/>
    <w:rsid w:val="00523A75"/>
    <w:rsid w:val="00523D86"/>
    <w:rsid w:val="00523DFD"/>
    <w:rsid w:val="00523FD5"/>
    <w:rsid w:val="0052402A"/>
    <w:rsid w:val="00524434"/>
    <w:rsid w:val="005244BA"/>
    <w:rsid w:val="00524D60"/>
    <w:rsid w:val="0052540A"/>
    <w:rsid w:val="0052570D"/>
    <w:rsid w:val="005257AE"/>
    <w:rsid w:val="0052598B"/>
    <w:rsid w:val="005260FA"/>
    <w:rsid w:val="005266EC"/>
    <w:rsid w:val="005267DB"/>
    <w:rsid w:val="00526C39"/>
    <w:rsid w:val="00526E5E"/>
    <w:rsid w:val="00526F56"/>
    <w:rsid w:val="005271B3"/>
    <w:rsid w:val="00527446"/>
    <w:rsid w:val="005275F7"/>
    <w:rsid w:val="0052783F"/>
    <w:rsid w:val="00527A99"/>
    <w:rsid w:val="00527C36"/>
    <w:rsid w:val="00527D4F"/>
    <w:rsid w:val="0053036E"/>
    <w:rsid w:val="00530648"/>
    <w:rsid w:val="005306E8"/>
    <w:rsid w:val="005308E7"/>
    <w:rsid w:val="00531303"/>
    <w:rsid w:val="0053238B"/>
    <w:rsid w:val="005323D4"/>
    <w:rsid w:val="00532D89"/>
    <w:rsid w:val="00533317"/>
    <w:rsid w:val="005336E4"/>
    <w:rsid w:val="00533B29"/>
    <w:rsid w:val="00533BCA"/>
    <w:rsid w:val="00533C7A"/>
    <w:rsid w:val="00533FB1"/>
    <w:rsid w:val="005340C0"/>
    <w:rsid w:val="005340D8"/>
    <w:rsid w:val="00534362"/>
    <w:rsid w:val="005347B8"/>
    <w:rsid w:val="00534880"/>
    <w:rsid w:val="00534A07"/>
    <w:rsid w:val="00534A87"/>
    <w:rsid w:val="00534D1E"/>
    <w:rsid w:val="005352E7"/>
    <w:rsid w:val="00535434"/>
    <w:rsid w:val="00535569"/>
    <w:rsid w:val="00535920"/>
    <w:rsid w:val="00535E4B"/>
    <w:rsid w:val="0053612F"/>
    <w:rsid w:val="005366F2"/>
    <w:rsid w:val="00536A50"/>
    <w:rsid w:val="00536B96"/>
    <w:rsid w:val="00536E6B"/>
    <w:rsid w:val="00536F73"/>
    <w:rsid w:val="00536FCB"/>
    <w:rsid w:val="005371CF"/>
    <w:rsid w:val="00537202"/>
    <w:rsid w:val="005376FA"/>
    <w:rsid w:val="00537B76"/>
    <w:rsid w:val="005402FC"/>
    <w:rsid w:val="005404B7"/>
    <w:rsid w:val="0054058B"/>
    <w:rsid w:val="005407BB"/>
    <w:rsid w:val="00540E3D"/>
    <w:rsid w:val="00540F16"/>
    <w:rsid w:val="00541022"/>
    <w:rsid w:val="005412C8"/>
    <w:rsid w:val="0054176F"/>
    <w:rsid w:val="00541EBF"/>
    <w:rsid w:val="005421D3"/>
    <w:rsid w:val="005425C5"/>
    <w:rsid w:val="005425DA"/>
    <w:rsid w:val="005427C4"/>
    <w:rsid w:val="00542C83"/>
    <w:rsid w:val="005435D8"/>
    <w:rsid w:val="005437C1"/>
    <w:rsid w:val="0054381F"/>
    <w:rsid w:val="00543A4F"/>
    <w:rsid w:val="00543B28"/>
    <w:rsid w:val="00543C99"/>
    <w:rsid w:val="00544031"/>
    <w:rsid w:val="005441EC"/>
    <w:rsid w:val="005446D9"/>
    <w:rsid w:val="00544924"/>
    <w:rsid w:val="00544941"/>
    <w:rsid w:val="00544C0E"/>
    <w:rsid w:val="00544C47"/>
    <w:rsid w:val="0054538A"/>
    <w:rsid w:val="005453F7"/>
    <w:rsid w:val="005457A5"/>
    <w:rsid w:val="0054582E"/>
    <w:rsid w:val="00545C07"/>
    <w:rsid w:val="00546472"/>
    <w:rsid w:val="00546681"/>
    <w:rsid w:val="00546C6C"/>
    <w:rsid w:val="00547744"/>
    <w:rsid w:val="0054785B"/>
    <w:rsid w:val="00550287"/>
    <w:rsid w:val="00550309"/>
    <w:rsid w:val="0055073F"/>
    <w:rsid w:val="005508EE"/>
    <w:rsid w:val="00550967"/>
    <w:rsid w:val="0055099E"/>
    <w:rsid w:val="00550F5F"/>
    <w:rsid w:val="005513F4"/>
    <w:rsid w:val="0055170E"/>
    <w:rsid w:val="005517A9"/>
    <w:rsid w:val="00551985"/>
    <w:rsid w:val="005523DA"/>
    <w:rsid w:val="00552529"/>
    <w:rsid w:val="00552735"/>
    <w:rsid w:val="0055297C"/>
    <w:rsid w:val="00552CFF"/>
    <w:rsid w:val="00553141"/>
    <w:rsid w:val="005531D5"/>
    <w:rsid w:val="005531E6"/>
    <w:rsid w:val="00553512"/>
    <w:rsid w:val="00553639"/>
    <w:rsid w:val="005536D8"/>
    <w:rsid w:val="0055449D"/>
    <w:rsid w:val="00554688"/>
    <w:rsid w:val="00554B3B"/>
    <w:rsid w:val="00554C0A"/>
    <w:rsid w:val="00554EFD"/>
    <w:rsid w:val="00554F22"/>
    <w:rsid w:val="00554F36"/>
    <w:rsid w:val="00555D8A"/>
    <w:rsid w:val="00555E92"/>
    <w:rsid w:val="005570C3"/>
    <w:rsid w:val="00557790"/>
    <w:rsid w:val="00557794"/>
    <w:rsid w:val="00557A22"/>
    <w:rsid w:val="00557C9B"/>
    <w:rsid w:val="005605F4"/>
    <w:rsid w:val="00560751"/>
    <w:rsid w:val="005607BC"/>
    <w:rsid w:val="005608A7"/>
    <w:rsid w:val="005608CF"/>
    <w:rsid w:val="00560BA6"/>
    <w:rsid w:val="00560CF9"/>
    <w:rsid w:val="00561480"/>
    <w:rsid w:val="005615A2"/>
    <w:rsid w:val="00561741"/>
    <w:rsid w:val="00561BE2"/>
    <w:rsid w:val="00561C2C"/>
    <w:rsid w:val="00562080"/>
    <w:rsid w:val="00562169"/>
    <w:rsid w:val="00562202"/>
    <w:rsid w:val="0056229B"/>
    <w:rsid w:val="005623BC"/>
    <w:rsid w:val="005624AC"/>
    <w:rsid w:val="00562837"/>
    <w:rsid w:val="005628C9"/>
    <w:rsid w:val="00562BB8"/>
    <w:rsid w:val="00562F7B"/>
    <w:rsid w:val="00563160"/>
    <w:rsid w:val="005631F3"/>
    <w:rsid w:val="005633AB"/>
    <w:rsid w:val="005635BF"/>
    <w:rsid w:val="0056386F"/>
    <w:rsid w:val="00563DCF"/>
    <w:rsid w:val="005642A9"/>
    <w:rsid w:val="0056454C"/>
    <w:rsid w:val="00564BA4"/>
    <w:rsid w:val="00564DDD"/>
    <w:rsid w:val="00564E02"/>
    <w:rsid w:val="00564F7A"/>
    <w:rsid w:val="00565023"/>
    <w:rsid w:val="00565324"/>
    <w:rsid w:val="005655C4"/>
    <w:rsid w:val="00565943"/>
    <w:rsid w:val="00565984"/>
    <w:rsid w:val="00565B5D"/>
    <w:rsid w:val="00565BB5"/>
    <w:rsid w:val="00565F67"/>
    <w:rsid w:val="00566138"/>
    <w:rsid w:val="00566261"/>
    <w:rsid w:val="00566264"/>
    <w:rsid w:val="0056667E"/>
    <w:rsid w:val="005669CB"/>
    <w:rsid w:val="00566AC0"/>
    <w:rsid w:val="00566AD6"/>
    <w:rsid w:val="005670ED"/>
    <w:rsid w:val="005676CC"/>
    <w:rsid w:val="00567BDC"/>
    <w:rsid w:val="00567E03"/>
    <w:rsid w:val="00567F07"/>
    <w:rsid w:val="005704CB"/>
    <w:rsid w:val="00570BC3"/>
    <w:rsid w:val="00570C39"/>
    <w:rsid w:val="00570C42"/>
    <w:rsid w:val="00570EE2"/>
    <w:rsid w:val="00570FAE"/>
    <w:rsid w:val="00571009"/>
    <w:rsid w:val="0057130F"/>
    <w:rsid w:val="00571311"/>
    <w:rsid w:val="005714D6"/>
    <w:rsid w:val="005715AF"/>
    <w:rsid w:val="005718DC"/>
    <w:rsid w:val="00571931"/>
    <w:rsid w:val="00572404"/>
    <w:rsid w:val="00573041"/>
    <w:rsid w:val="00573446"/>
    <w:rsid w:val="005738DA"/>
    <w:rsid w:val="00573AF3"/>
    <w:rsid w:val="00573F56"/>
    <w:rsid w:val="00573FC4"/>
    <w:rsid w:val="0057410D"/>
    <w:rsid w:val="00575308"/>
    <w:rsid w:val="005754A3"/>
    <w:rsid w:val="00575870"/>
    <w:rsid w:val="005760BB"/>
    <w:rsid w:val="0057612A"/>
    <w:rsid w:val="00576164"/>
    <w:rsid w:val="00576640"/>
    <w:rsid w:val="005766EA"/>
    <w:rsid w:val="00576790"/>
    <w:rsid w:val="005769C2"/>
    <w:rsid w:val="00576DF8"/>
    <w:rsid w:val="005775A7"/>
    <w:rsid w:val="00577D19"/>
    <w:rsid w:val="0058010E"/>
    <w:rsid w:val="00580397"/>
    <w:rsid w:val="00580765"/>
    <w:rsid w:val="00580B34"/>
    <w:rsid w:val="00580E36"/>
    <w:rsid w:val="00580E92"/>
    <w:rsid w:val="00581133"/>
    <w:rsid w:val="00581ED3"/>
    <w:rsid w:val="00582130"/>
    <w:rsid w:val="00582202"/>
    <w:rsid w:val="00582634"/>
    <w:rsid w:val="00582781"/>
    <w:rsid w:val="005827D4"/>
    <w:rsid w:val="0058282A"/>
    <w:rsid w:val="0058294F"/>
    <w:rsid w:val="00582DF5"/>
    <w:rsid w:val="00582EFC"/>
    <w:rsid w:val="00583046"/>
    <w:rsid w:val="00583858"/>
    <w:rsid w:val="0058387E"/>
    <w:rsid w:val="00583CA3"/>
    <w:rsid w:val="00583DBA"/>
    <w:rsid w:val="00583F10"/>
    <w:rsid w:val="0058418D"/>
    <w:rsid w:val="00584480"/>
    <w:rsid w:val="00584660"/>
    <w:rsid w:val="005847F4"/>
    <w:rsid w:val="00584C92"/>
    <w:rsid w:val="00584F3D"/>
    <w:rsid w:val="00585008"/>
    <w:rsid w:val="0058578A"/>
    <w:rsid w:val="005859D4"/>
    <w:rsid w:val="00585ADB"/>
    <w:rsid w:val="00585CCF"/>
    <w:rsid w:val="005862F6"/>
    <w:rsid w:val="00586343"/>
    <w:rsid w:val="00586393"/>
    <w:rsid w:val="005863A7"/>
    <w:rsid w:val="00586C70"/>
    <w:rsid w:val="00586D43"/>
    <w:rsid w:val="00586E38"/>
    <w:rsid w:val="00586EE7"/>
    <w:rsid w:val="0058796E"/>
    <w:rsid w:val="00587AE1"/>
    <w:rsid w:val="00587B2F"/>
    <w:rsid w:val="00587B71"/>
    <w:rsid w:val="00587D93"/>
    <w:rsid w:val="00590083"/>
    <w:rsid w:val="00590158"/>
    <w:rsid w:val="005901A1"/>
    <w:rsid w:val="005902E1"/>
    <w:rsid w:val="005903FB"/>
    <w:rsid w:val="005905F7"/>
    <w:rsid w:val="00590818"/>
    <w:rsid w:val="00590F5E"/>
    <w:rsid w:val="00590F9D"/>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637"/>
    <w:rsid w:val="005937F3"/>
    <w:rsid w:val="005938B6"/>
    <w:rsid w:val="00593974"/>
    <w:rsid w:val="00594101"/>
    <w:rsid w:val="00594495"/>
    <w:rsid w:val="00594AB2"/>
    <w:rsid w:val="00594DA4"/>
    <w:rsid w:val="00594E0E"/>
    <w:rsid w:val="0059509F"/>
    <w:rsid w:val="005950A6"/>
    <w:rsid w:val="00595833"/>
    <w:rsid w:val="00595B4C"/>
    <w:rsid w:val="00595F1C"/>
    <w:rsid w:val="0059601E"/>
    <w:rsid w:val="00596682"/>
    <w:rsid w:val="0059691D"/>
    <w:rsid w:val="00596AA4"/>
    <w:rsid w:val="00596B13"/>
    <w:rsid w:val="00596B45"/>
    <w:rsid w:val="00596C29"/>
    <w:rsid w:val="00596E36"/>
    <w:rsid w:val="00596F1E"/>
    <w:rsid w:val="005972B6"/>
    <w:rsid w:val="005973EB"/>
    <w:rsid w:val="005974CF"/>
    <w:rsid w:val="005975CC"/>
    <w:rsid w:val="00597B69"/>
    <w:rsid w:val="00597C4D"/>
    <w:rsid w:val="00597E8A"/>
    <w:rsid w:val="005A03A3"/>
    <w:rsid w:val="005A0414"/>
    <w:rsid w:val="005A0648"/>
    <w:rsid w:val="005A064F"/>
    <w:rsid w:val="005A06AE"/>
    <w:rsid w:val="005A0C04"/>
    <w:rsid w:val="005A0F89"/>
    <w:rsid w:val="005A1330"/>
    <w:rsid w:val="005A15BE"/>
    <w:rsid w:val="005A223A"/>
    <w:rsid w:val="005A2281"/>
    <w:rsid w:val="005A26DE"/>
    <w:rsid w:val="005A3014"/>
    <w:rsid w:val="005A34F8"/>
    <w:rsid w:val="005A379A"/>
    <w:rsid w:val="005A3BB1"/>
    <w:rsid w:val="005A3BD1"/>
    <w:rsid w:val="005A3E80"/>
    <w:rsid w:val="005A3F28"/>
    <w:rsid w:val="005A406E"/>
    <w:rsid w:val="005A4331"/>
    <w:rsid w:val="005A48F0"/>
    <w:rsid w:val="005A498B"/>
    <w:rsid w:val="005A4C3A"/>
    <w:rsid w:val="005A56DB"/>
    <w:rsid w:val="005A595C"/>
    <w:rsid w:val="005A5E4B"/>
    <w:rsid w:val="005A5F58"/>
    <w:rsid w:val="005A6013"/>
    <w:rsid w:val="005A6337"/>
    <w:rsid w:val="005A6749"/>
    <w:rsid w:val="005A6801"/>
    <w:rsid w:val="005A6A63"/>
    <w:rsid w:val="005A6B99"/>
    <w:rsid w:val="005A6E8B"/>
    <w:rsid w:val="005A71A3"/>
    <w:rsid w:val="005A7250"/>
    <w:rsid w:val="005A7392"/>
    <w:rsid w:val="005A7845"/>
    <w:rsid w:val="005A7C64"/>
    <w:rsid w:val="005B0037"/>
    <w:rsid w:val="005B0FEB"/>
    <w:rsid w:val="005B18B6"/>
    <w:rsid w:val="005B1D82"/>
    <w:rsid w:val="005B1E5A"/>
    <w:rsid w:val="005B2297"/>
    <w:rsid w:val="005B2693"/>
    <w:rsid w:val="005B26D5"/>
    <w:rsid w:val="005B2B7B"/>
    <w:rsid w:val="005B2EBC"/>
    <w:rsid w:val="005B2FB8"/>
    <w:rsid w:val="005B3074"/>
    <w:rsid w:val="005B32B6"/>
    <w:rsid w:val="005B373C"/>
    <w:rsid w:val="005B38A9"/>
    <w:rsid w:val="005B3C3A"/>
    <w:rsid w:val="005B3E48"/>
    <w:rsid w:val="005B4157"/>
    <w:rsid w:val="005B4640"/>
    <w:rsid w:val="005B4AA4"/>
    <w:rsid w:val="005B4EBE"/>
    <w:rsid w:val="005B4F97"/>
    <w:rsid w:val="005B53F5"/>
    <w:rsid w:val="005B5903"/>
    <w:rsid w:val="005B59E7"/>
    <w:rsid w:val="005B5A07"/>
    <w:rsid w:val="005B5A48"/>
    <w:rsid w:val="005B5B1B"/>
    <w:rsid w:val="005B6059"/>
    <w:rsid w:val="005B6281"/>
    <w:rsid w:val="005B636A"/>
    <w:rsid w:val="005B6768"/>
    <w:rsid w:val="005B683D"/>
    <w:rsid w:val="005B68DF"/>
    <w:rsid w:val="005B6BB5"/>
    <w:rsid w:val="005B6E50"/>
    <w:rsid w:val="005B6E83"/>
    <w:rsid w:val="005B6E95"/>
    <w:rsid w:val="005B77E3"/>
    <w:rsid w:val="005B7809"/>
    <w:rsid w:val="005B7EE1"/>
    <w:rsid w:val="005C016A"/>
    <w:rsid w:val="005C01BA"/>
    <w:rsid w:val="005C0265"/>
    <w:rsid w:val="005C029D"/>
    <w:rsid w:val="005C09AD"/>
    <w:rsid w:val="005C0CC8"/>
    <w:rsid w:val="005C12E9"/>
    <w:rsid w:val="005C164B"/>
    <w:rsid w:val="005C1A3A"/>
    <w:rsid w:val="005C1C4E"/>
    <w:rsid w:val="005C1FB0"/>
    <w:rsid w:val="005C1FF6"/>
    <w:rsid w:val="005C223A"/>
    <w:rsid w:val="005C238A"/>
    <w:rsid w:val="005C2538"/>
    <w:rsid w:val="005C2824"/>
    <w:rsid w:val="005C28B6"/>
    <w:rsid w:val="005C2A2F"/>
    <w:rsid w:val="005C2C05"/>
    <w:rsid w:val="005C2C62"/>
    <w:rsid w:val="005C2EE6"/>
    <w:rsid w:val="005C33CE"/>
    <w:rsid w:val="005C33F5"/>
    <w:rsid w:val="005C3756"/>
    <w:rsid w:val="005C3B75"/>
    <w:rsid w:val="005C3FE0"/>
    <w:rsid w:val="005C432B"/>
    <w:rsid w:val="005C4BE9"/>
    <w:rsid w:val="005C4CA5"/>
    <w:rsid w:val="005C4EE6"/>
    <w:rsid w:val="005C5019"/>
    <w:rsid w:val="005C5410"/>
    <w:rsid w:val="005C57AE"/>
    <w:rsid w:val="005C5959"/>
    <w:rsid w:val="005C59AD"/>
    <w:rsid w:val="005C5A55"/>
    <w:rsid w:val="005C5DD3"/>
    <w:rsid w:val="005C5F80"/>
    <w:rsid w:val="005C62BA"/>
    <w:rsid w:val="005C65E1"/>
    <w:rsid w:val="005C68C9"/>
    <w:rsid w:val="005C6AFB"/>
    <w:rsid w:val="005C6B3E"/>
    <w:rsid w:val="005C6CFF"/>
    <w:rsid w:val="005C6D34"/>
    <w:rsid w:val="005C6FB1"/>
    <w:rsid w:val="005C720B"/>
    <w:rsid w:val="005C733D"/>
    <w:rsid w:val="005C740C"/>
    <w:rsid w:val="005C754B"/>
    <w:rsid w:val="005C7736"/>
    <w:rsid w:val="005C7AB3"/>
    <w:rsid w:val="005C7BD8"/>
    <w:rsid w:val="005C7D89"/>
    <w:rsid w:val="005D00BC"/>
    <w:rsid w:val="005D0300"/>
    <w:rsid w:val="005D0395"/>
    <w:rsid w:val="005D101C"/>
    <w:rsid w:val="005D1207"/>
    <w:rsid w:val="005D2521"/>
    <w:rsid w:val="005D29E3"/>
    <w:rsid w:val="005D2E22"/>
    <w:rsid w:val="005D2F4E"/>
    <w:rsid w:val="005D39B4"/>
    <w:rsid w:val="005D3A45"/>
    <w:rsid w:val="005D3C7F"/>
    <w:rsid w:val="005D452D"/>
    <w:rsid w:val="005D47EA"/>
    <w:rsid w:val="005D5233"/>
    <w:rsid w:val="005D5768"/>
    <w:rsid w:val="005D5C6E"/>
    <w:rsid w:val="005D5CBA"/>
    <w:rsid w:val="005D5CDC"/>
    <w:rsid w:val="005D6144"/>
    <w:rsid w:val="005D6214"/>
    <w:rsid w:val="005D664C"/>
    <w:rsid w:val="005D68E6"/>
    <w:rsid w:val="005D6D1A"/>
    <w:rsid w:val="005D7461"/>
    <w:rsid w:val="005D7700"/>
    <w:rsid w:val="005E0081"/>
    <w:rsid w:val="005E08F5"/>
    <w:rsid w:val="005E10DF"/>
    <w:rsid w:val="005E1121"/>
    <w:rsid w:val="005E127A"/>
    <w:rsid w:val="005E17BA"/>
    <w:rsid w:val="005E1926"/>
    <w:rsid w:val="005E1988"/>
    <w:rsid w:val="005E1CC5"/>
    <w:rsid w:val="005E1CF8"/>
    <w:rsid w:val="005E1DB5"/>
    <w:rsid w:val="005E1EBB"/>
    <w:rsid w:val="005E207D"/>
    <w:rsid w:val="005E23A0"/>
    <w:rsid w:val="005E279F"/>
    <w:rsid w:val="005E27D8"/>
    <w:rsid w:val="005E2C3B"/>
    <w:rsid w:val="005E3262"/>
    <w:rsid w:val="005E32BD"/>
    <w:rsid w:val="005E33A9"/>
    <w:rsid w:val="005E3536"/>
    <w:rsid w:val="005E3670"/>
    <w:rsid w:val="005E3F4C"/>
    <w:rsid w:val="005E41BA"/>
    <w:rsid w:val="005E4213"/>
    <w:rsid w:val="005E447E"/>
    <w:rsid w:val="005E458C"/>
    <w:rsid w:val="005E48C6"/>
    <w:rsid w:val="005E4992"/>
    <w:rsid w:val="005E4CD1"/>
    <w:rsid w:val="005E4CF8"/>
    <w:rsid w:val="005E4D08"/>
    <w:rsid w:val="005E4D12"/>
    <w:rsid w:val="005E5096"/>
    <w:rsid w:val="005E52AD"/>
    <w:rsid w:val="005E55BB"/>
    <w:rsid w:val="005E59AE"/>
    <w:rsid w:val="005E5ABD"/>
    <w:rsid w:val="005E607A"/>
    <w:rsid w:val="005E621E"/>
    <w:rsid w:val="005E63E0"/>
    <w:rsid w:val="005E6C1D"/>
    <w:rsid w:val="005E7302"/>
    <w:rsid w:val="005E7528"/>
    <w:rsid w:val="005E7A42"/>
    <w:rsid w:val="005F0896"/>
    <w:rsid w:val="005F0C95"/>
    <w:rsid w:val="005F0E31"/>
    <w:rsid w:val="005F1747"/>
    <w:rsid w:val="005F1A6A"/>
    <w:rsid w:val="005F1CF1"/>
    <w:rsid w:val="005F2025"/>
    <w:rsid w:val="005F2171"/>
    <w:rsid w:val="005F2307"/>
    <w:rsid w:val="005F2578"/>
    <w:rsid w:val="005F259F"/>
    <w:rsid w:val="005F2828"/>
    <w:rsid w:val="005F29B8"/>
    <w:rsid w:val="005F2BC9"/>
    <w:rsid w:val="005F2CA2"/>
    <w:rsid w:val="005F2F08"/>
    <w:rsid w:val="005F32F5"/>
    <w:rsid w:val="005F348F"/>
    <w:rsid w:val="005F351B"/>
    <w:rsid w:val="005F3767"/>
    <w:rsid w:val="005F37D4"/>
    <w:rsid w:val="005F3AAA"/>
    <w:rsid w:val="005F3F55"/>
    <w:rsid w:val="005F431F"/>
    <w:rsid w:val="005F435C"/>
    <w:rsid w:val="005F4450"/>
    <w:rsid w:val="005F4777"/>
    <w:rsid w:val="005F48CE"/>
    <w:rsid w:val="005F4C9F"/>
    <w:rsid w:val="005F4E51"/>
    <w:rsid w:val="005F5063"/>
    <w:rsid w:val="005F509F"/>
    <w:rsid w:val="005F5229"/>
    <w:rsid w:val="005F57ED"/>
    <w:rsid w:val="005F58A5"/>
    <w:rsid w:val="005F59C4"/>
    <w:rsid w:val="005F5BB3"/>
    <w:rsid w:val="005F5C88"/>
    <w:rsid w:val="005F5C99"/>
    <w:rsid w:val="005F657F"/>
    <w:rsid w:val="005F6905"/>
    <w:rsid w:val="005F6B02"/>
    <w:rsid w:val="005F6D53"/>
    <w:rsid w:val="005F7BD4"/>
    <w:rsid w:val="005F7BE7"/>
    <w:rsid w:val="00600460"/>
    <w:rsid w:val="006004DF"/>
    <w:rsid w:val="0060074B"/>
    <w:rsid w:val="00600E95"/>
    <w:rsid w:val="00600ECC"/>
    <w:rsid w:val="00601DAD"/>
    <w:rsid w:val="0060282E"/>
    <w:rsid w:val="00602B36"/>
    <w:rsid w:val="00602DA7"/>
    <w:rsid w:val="00602E60"/>
    <w:rsid w:val="00603B65"/>
    <w:rsid w:val="00603BF5"/>
    <w:rsid w:val="006043D6"/>
    <w:rsid w:val="0060443C"/>
    <w:rsid w:val="006046ED"/>
    <w:rsid w:val="0060482B"/>
    <w:rsid w:val="00604859"/>
    <w:rsid w:val="006048F4"/>
    <w:rsid w:val="00604CF8"/>
    <w:rsid w:val="00605292"/>
    <w:rsid w:val="00605663"/>
    <w:rsid w:val="006057F2"/>
    <w:rsid w:val="00605AC8"/>
    <w:rsid w:val="00605B6B"/>
    <w:rsid w:val="00605C4D"/>
    <w:rsid w:val="00605F3F"/>
    <w:rsid w:val="00606539"/>
    <w:rsid w:val="0060660A"/>
    <w:rsid w:val="00606657"/>
    <w:rsid w:val="00606AA4"/>
    <w:rsid w:val="00606FA1"/>
    <w:rsid w:val="00607345"/>
    <w:rsid w:val="006073B2"/>
    <w:rsid w:val="006074AE"/>
    <w:rsid w:val="00607BE8"/>
    <w:rsid w:val="00607FCB"/>
    <w:rsid w:val="00610915"/>
    <w:rsid w:val="00610AFD"/>
    <w:rsid w:val="00610C25"/>
    <w:rsid w:val="00610C74"/>
    <w:rsid w:val="00610F18"/>
    <w:rsid w:val="006113FB"/>
    <w:rsid w:val="0061156A"/>
    <w:rsid w:val="006116B0"/>
    <w:rsid w:val="0061187C"/>
    <w:rsid w:val="006119A1"/>
    <w:rsid w:val="00612294"/>
    <w:rsid w:val="0061232B"/>
    <w:rsid w:val="006127A1"/>
    <w:rsid w:val="00612C4F"/>
    <w:rsid w:val="00612E51"/>
    <w:rsid w:val="00612E5A"/>
    <w:rsid w:val="00612FE1"/>
    <w:rsid w:val="00613152"/>
    <w:rsid w:val="00613248"/>
    <w:rsid w:val="0061337A"/>
    <w:rsid w:val="0061350F"/>
    <w:rsid w:val="006139A1"/>
    <w:rsid w:val="00613A19"/>
    <w:rsid w:val="00613EA3"/>
    <w:rsid w:val="006143F4"/>
    <w:rsid w:val="0061458D"/>
    <w:rsid w:val="00614A51"/>
    <w:rsid w:val="00614AD6"/>
    <w:rsid w:val="006152E1"/>
    <w:rsid w:val="006155CD"/>
    <w:rsid w:val="00615609"/>
    <w:rsid w:val="00615A01"/>
    <w:rsid w:val="00615BC9"/>
    <w:rsid w:val="00615E31"/>
    <w:rsid w:val="00615F36"/>
    <w:rsid w:val="006166E0"/>
    <w:rsid w:val="00616CAB"/>
    <w:rsid w:val="00616E01"/>
    <w:rsid w:val="00616FCC"/>
    <w:rsid w:val="0061717C"/>
    <w:rsid w:val="006173E0"/>
    <w:rsid w:val="0061740B"/>
    <w:rsid w:val="006176CD"/>
    <w:rsid w:val="006176DA"/>
    <w:rsid w:val="006179DD"/>
    <w:rsid w:val="00617A44"/>
    <w:rsid w:val="00617A6E"/>
    <w:rsid w:val="00617B07"/>
    <w:rsid w:val="00617EC2"/>
    <w:rsid w:val="00617F20"/>
    <w:rsid w:val="006200CB"/>
    <w:rsid w:val="0062063C"/>
    <w:rsid w:val="0062068C"/>
    <w:rsid w:val="00620AB6"/>
    <w:rsid w:val="00621002"/>
    <w:rsid w:val="00621869"/>
    <w:rsid w:val="00621A02"/>
    <w:rsid w:val="00621FB0"/>
    <w:rsid w:val="006222B0"/>
    <w:rsid w:val="00622420"/>
    <w:rsid w:val="00622793"/>
    <w:rsid w:val="00622CC6"/>
    <w:rsid w:val="00622E10"/>
    <w:rsid w:val="00623636"/>
    <w:rsid w:val="0062377A"/>
    <w:rsid w:val="00623D4A"/>
    <w:rsid w:val="00623EEE"/>
    <w:rsid w:val="00623FA8"/>
    <w:rsid w:val="00624532"/>
    <w:rsid w:val="00624A1E"/>
    <w:rsid w:val="00624AAF"/>
    <w:rsid w:val="00624CB0"/>
    <w:rsid w:val="00624DFE"/>
    <w:rsid w:val="00624FDA"/>
    <w:rsid w:val="006254DE"/>
    <w:rsid w:val="00625565"/>
    <w:rsid w:val="00625AC8"/>
    <w:rsid w:val="00625C85"/>
    <w:rsid w:val="00625CD0"/>
    <w:rsid w:val="00626BC7"/>
    <w:rsid w:val="00626FFD"/>
    <w:rsid w:val="00627010"/>
    <w:rsid w:val="006273D4"/>
    <w:rsid w:val="00627DB5"/>
    <w:rsid w:val="0063022D"/>
    <w:rsid w:val="006305EB"/>
    <w:rsid w:val="00630885"/>
    <w:rsid w:val="00630A05"/>
    <w:rsid w:val="00630C41"/>
    <w:rsid w:val="00630E7D"/>
    <w:rsid w:val="00630EF1"/>
    <w:rsid w:val="006310E3"/>
    <w:rsid w:val="0063114F"/>
    <w:rsid w:val="0063116E"/>
    <w:rsid w:val="00631344"/>
    <w:rsid w:val="00631707"/>
    <w:rsid w:val="00631E0A"/>
    <w:rsid w:val="0063202C"/>
    <w:rsid w:val="0063274A"/>
    <w:rsid w:val="00632A58"/>
    <w:rsid w:val="0063303D"/>
    <w:rsid w:val="0063366F"/>
    <w:rsid w:val="00633686"/>
    <w:rsid w:val="00633769"/>
    <w:rsid w:val="0063376C"/>
    <w:rsid w:val="0063380F"/>
    <w:rsid w:val="0063386A"/>
    <w:rsid w:val="006339D6"/>
    <w:rsid w:val="00633B35"/>
    <w:rsid w:val="00633DB3"/>
    <w:rsid w:val="006345D2"/>
    <w:rsid w:val="0063541F"/>
    <w:rsid w:val="0063581B"/>
    <w:rsid w:val="006358DD"/>
    <w:rsid w:val="00635A8F"/>
    <w:rsid w:val="00635B8D"/>
    <w:rsid w:val="00635DE3"/>
    <w:rsid w:val="00635E86"/>
    <w:rsid w:val="00636353"/>
    <w:rsid w:val="0063653D"/>
    <w:rsid w:val="00636578"/>
    <w:rsid w:val="00636B27"/>
    <w:rsid w:val="00636B73"/>
    <w:rsid w:val="00636ED1"/>
    <w:rsid w:val="00636F62"/>
    <w:rsid w:val="00636F78"/>
    <w:rsid w:val="006372A5"/>
    <w:rsid w:val="00637426"/>
    <w:rsid w:val="006377CA"/>
    <w:rsid w:val="00637C21"/>
    <w:rsid w:val="00637CBC"/>
    <w:rsid w:val="00637D09"/>
    <w:rsid w:val="00637FBF"/>
    <w:rsid w:val="0064022D"/>
    <w:rsid w:val="00640291"/>
    <w:rsid w:val="00640AB5"/>
    <w:rsid w:val="00640B17"/>
    <w:rsid w:val="00640BD0"/>
    <w:rsid w:val="00640D1F"/>
    <w:rsid w:val="006411D3"/>
    <w:rsid w:val="0064133B"/>
    <w:rsid w:val="00641AA2"/>
    <w:rsid w:val="00641E4D"/>
    <w:rsid w:val="00641E56"/>
    <w:rsid w:val="006421F6"/>
    <w:rsid w:val="0064231A"/>
    <w:rsid w:val="00642407"/>
    <w:rsid w:val="00642757"/>
    <w:rsid w:val="00642A6D"/>
    <w:rsid w:val="00643188"/>
    <w:rsid w:val="006434AF"/>
    <w:rsid w:val="006436D3"/>
    <w:rsid w:val="00644B0F"/>
    <w:rsid w:val="00644C2F"/>
    <w:rsid w:val="0064525F"/>
    <w:rsid w:val="0064583E"/>
    <w:rsid w:val="00645CD5"/>
    <w:rsid w:val="00645E2E"/>
    <w:rsid w:val="00645EC4"/>
    <w:rsid w:val="006461E6"/>
    <w:rsid w:val="006467C7"/>
    <w:rsid w:val="006469F6"/>
    <w:rsid w:val="00646D6D"/>
    <w:rsid w:val="00646F5A"/>
    <w:rsid w:val="006471ED"/>
    <w:rsid w:val="00647AD4"/>
    <w:rsid w:val="00647AD9"/>
    <w:rsid w:val="00647ED5"/>
    <w:rsid w:val="00650123"/>
    <w:rsid w:val="0065022F"/>
    <w:rsid w:val="006504EF"/>
    <w:rsid w:val="0065074D"/>
    <w:rsid w:val="0065085B"/>
    <w:rsid w:val="006509B2"/>
    <w:rsid w:val="006509DA"/>
    <w:rsid w:val="00650BC4"/>
    <w:rsid w:val="00650BE8"/>
    <w:rsid w:val="0065119E"/>
    <w:rsid w:val="006512C3"/>
    <w:rsid w:val="00651495"/>
    <w:rsid w:val="00651562"/>
    <w:rsid w:val="006519D7"/>
    <w:rsid w:val="00652057"/>
    <w:rsid w:val="00652142"/>
    <w:rsid w:val="00652502"/>
    <w:rsid w:val="00652551"/>
    <w:rsid w:val="00652630"/>
    <w:rsid w:val="0065284F"/>
    <w:rsid w:val="00652CD4"/>
    <w:rsid w:val="006531D8"/>
    <w:rsid w:val="0065337A"/>
    <w:rsid w:val="006533FC"/>
    <w:rsid w:val="0065343B"/>
    <w:rsid w:val="006535EC"/>
    <w:rsid w:val="00653941"/>
    <w:rsid w:val="006544C3"/>
    <w:rsid w:val="00654973"/>
    <w:rsid w:val="006549CA"/>
    <w:rsid w:val="00654C46"/>
    <w:rsid w:val="00654D76"/>
    <w:rsid w:val="006550DD"/>
    <w:rsid w:val="006551B7"/>
    <w:rsid w:val="0065564D"/>
    <w:rsid w:val="00656171"/>
    <w:rsid w:val="00656180"/>
    <w:rsid w:val="006561C1"/>
    <w:rsid w:val="00656D31"/>
    <w:rsid w:val="00656F00"/>
    <w:rsid w:val="00657037"/>
    <w:rsid w:val="00657918"/>
    <w:rsid w:val="00657971"/>
    <w:rsid w:val="00657FFB"/>
    <w:rsid w:val="0066020A"/>
    <w:rsid w:val="00660213"/>
    <w:rsid w:val="00660333"/>
    <w:rsid w:val="006603E7"/>
    <w:rsid w:val="00660695"/>
    <w:rsid w:val="00660A94"/>
    <w:rsid w:val="006614C4"/>
    <w:rsid w:val="00661591"/>
    <w:rsid w:val="0066168C"/>
    <w:rsid w:val="00661929"/>
    <w:rsid w:val="00661C0C"/>
    <w:rsid w:val="00661E58"/>
    <w:rsid w:val="00661ED7"/>
    <w:rsid w:val="00662081"/>
    <w:rsid w:val="00662685"/>
    <w:rsid w:val="006626C1"/>
    <w:rsid w:val="006627B5"/>
    <w:rsid w:val="00662A05"/>
    <w:rsid w:val="00662B6F"/>
    <w:rsid w:val="00662D40"/>
    <w:rsid w:val="00662DA1"/>
    <w:rsid w:val="00662E6D"/>
    <w:rsid w:val="00663294"/>
    <w:rsid w:val="006633A9"/>
    <w:rsid w:val="00664019"/>
    <w:rsid w:val="00664271"/>
    <w:rsid w:val="00664434"/>
    <w:rsid w:val="00664AB1"/>
    <w:rsid w:val="00664C7A"/>
    <w:rsid w:val="00665787"/>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435"/>
    <w:rsid w:val="00670545"/>
    <w:rsid w:val="00670833"/>
    <w:rsid w:val="00670932"/>
    <w:rsid w:val="00671025"/>
    <w:rsid w:val="006711C4"/>
    <w:rsid w:val="0067173A"/>
    <w:rsid w:val="00672044"/>
    <w:rsid w:val="00672269"/>
    <w:rsid w:val="00672394"/>
    <w:rsid w:val="00672898"/>
    <w:rsid w:val="00672A4F"/>
    <w:rsid w:val="00672A6F"/>
    <w:rsid w:val="00672F1A"/>
    <w:rsid w:val="0067306C"/>
    <w:rsid w:val="00673122"/>
    <w:rsid w:val="00673266"/>
    <w:rsid w:val="00673312"/>
    <w:rsid w:val="00673712"/>
    <w:rsid w:val="0067385F"/>
    <w:rsid w:val="0067389B"/>
    <w:rsid w:val="00673A7A"/>
    <w:rsid w:val="0067461D"/>
    <w:rsid w:val="006748D3"/>
    <w:rsid w:val="00674C36"/>
    <w:rsid w:val="006751EB"/>
    <w:rsid w:val="00675A0C"/>
    <w:rsid w:val="00675BB6"/>
    <w:rsid w:val="00675C79"/>
    <w:rsid w:val="00675F1B"/>
    <w:rsid w:val="00676192"/>
    <w:rsid w:val="00676409"/>
    <w:rsid w:val="00676458"/>
    <w:rsid w:val="00676706"/>
    <w:rsid w:val="00676852"/>
    <w:rsid w:val="00676C05"/>
    <w:rsid w:val="00677079"/>
    <w:rsid w:val="00677426"/>
    <w:rsid w:val="0067766A"/>
    <w:rsid w:val="006777B3"/>
    <w:rsid w:val="00677C3E"/>
    <w:rsid w:val="006800EA"/>
    <w:rsid w:val="00680125"/>
    <w:rsid w:val="006801E8"/>
    <w:rsid w:val="006802DC"/>
    <w:rsid w:val="00680811"/>
    <w:rsid w:val="00680908"/>
    <w:rsid w:val="006810AA"/>
    <w:rsid w:val="00681763"/>
    <w:rsid w:val="0068178B"/>
    <w:rsid w:val="0068184F"/>
    <w:rsid w:val="00681EA6"/>
    <w:rsid w:val="00682064"/>
    <w:rsid w:val="00682080"/>
    <w:rsid w:val="00682084"/>
    <w:rsid w:val="0068215A"/>
    <w:rsid w:val="0068284B"/>
    <w:rsid w:val="00682BA6"/>
    <w:rsid w:val="00682C8F"/>
    <w:rsid w:val="006831EE"/>
    <w:rsid w:val="00683883"/>
    <w:rsid w:val="006839FD"/>
    <w:rsid w:val="00683A65"/>
    <w:rsid w:val="00683CD4"/>
    <w:rsid w:val="00683DFB"/>
    <w:rsid w:val="0068438D"/>
    <w:rsid w:val="00684444"/>
    <w:rsid w:val="00684584"/>
    <w:rsid w:val="0068480D"/>
    <w:rsid w:val="006849B5"/>
    <w:rsid w:val="00684B33"/>
    <w:rsid w:val="00684F20"/>
    <w:rsid w:val="00685BAF"/>
    <w:rsid w:val="006860A0"/>
    <w:rsid w:val="00686416"/>
    <w:rsid w:val="00686457"/>
    <w:rsid w:val="006867F7"/>
    <w:rsid w:val="0068696B"/>
    <w:rsid w:val="00686E8F"/>
    <w:rsid w:val="00686F21"/>
    <w:rsid w:val="0068717B"/>
    <w:rsid w:val="006875A3"/>
    <w:rsid w:val="00690153"/>
    <w:rsid w:val="006902AC"/>
    <w:rsid w:val="006907C1"/>
    <w:rsid w:val="00690A5C"/>
    <w:rsid w:val="00690B19"/>
    <w:rsid w:val="00691378"/>
    <w:rsid w:val="00691762"/>
    <w:rsid w:val="006917E3"/>
    <w:rsid w:val="006917FF"/>
    <w:rsid w:val="006919CD"/>
    <w:rsid w:val="00691C35"/>
    <w:rsid w:val="00691C55"/>
    <w:rsid w:val="00691F3D"/>
    <w:rsid w:val="006922AB"/>
    <w:rsid w:val="00692427"/>
    <w:rsid w:val="0069250A"/>
    <w:rsid w:val="00692568"/>
    <w:rsid w:val="0069260F"/>
    <w:rsid w:val="006928CA"/>
    <w:rsid w:val="006929CE"/>
    <w:rsid w:val="0069305B"/>
    <w:rsid w:val="00693871"/>
    <w:rsid w:val="00693F8D"/>
    <w:rsid w:val="00693FCA"/>
    <w:rsid w:val="0069422C"/>
    <w:rsid w:val="006944D6"/>
    <w:rsid w:val="00694941"/>
    <w:rsid w:val="006955FD"/>
    <w:rsid w:val="0069594F"/>
    <w:rsid w:val="00695DA2"/>
    <w:rsid w:val="00696529"/>
    <w:rsid w:val="006966E7"/>
    <w:rsid w:val="00696DD3"/>
    <w:rsid w:val="006972C2"/>
    <w:rsid w:val="0069731F"/>
    <w:rsid w:val="00697598"/>
    <w:rsid w:val="006977B9"/>
    <w:rsid w:val="006978A2"/>
    <w:rsid w:val="006979C3"/>
    <w:rsid w:val="00697E17"/>
    <w:rsid w:val="00697E74"/>
    <w:rsid w:val="00697F19"/>
    <w:rsid w:val="006A013A"/>
    <w:rsid w:val="006A039B"/>
    <w:rsid w:val="006A07F3"/>
    <w:rsid w:val="006A082F"/>
    <w:rsid w:val="006A08A4"/>
    <w:rsid w:val="006A0A2F"/>
    <w:rsid w:val="006A0A5A"/>
    <w:rsid w:val="006A0B09"/>
    <w:rsid w:val="006A0E0E"/>
    <w:rsid w:val="006A1081"/>
    <w:rsid w:val="006A10DD"/>
    <w:rsid w:val="006A14DC"/>
    <w:rsid w:val="006A16F9"/>
    <w:rsid w:val="006A1F25"/>
    <w:rsid w:val="006A225E"/>
    <w:rsid w:val="006A2320"/>
    <w:rsid w:val="006A2654"/>
    <w:rsid w:val="006A2932"/>
    <w:rsid w:val="006A2F9F"/>
    <w:rsid w:val="006A30E7"/>
    <w:rsid w:val="006A3954"/>
    <w:rsid w:val="006A3AAE"/>
    <w:rsid w:val="006A3D77"/>
    <w:rsid w:val="006A424B"/>
    <w:rsid w:val="006A4389"/>
    <w:rsid w:val="006A4620"/>
    <w:rsid w:val="006A46AF"/>
    <w:rsid w:val="006A4874"/>
    <w:rsid w:val="006A4F11"/>
    <w:rsid w:val="006A50FE"/>
    <w:rsid w:val="006A538A"/>
    <w:rsid w:val="006A54A2"/>
    <w:rsid w:val="006A5839"/>
    <w:rsid w:val="006A5B5D"/>
    <w:rsid w:val="006A5EAB"/>
    <w:rsid w:val="006A60C2"/>
    <w:rsid w:val="006A630D"/>
    <w:rsid w:val="006A6B99"/>
    <w:rsid w:val="006A6BE4"/>
    <w:rsid w:val="006A6C75"/>
    <w:rsid w:val="006A7473"/>
    <w:rsid w:val="006A75AA"/>
    <w:rsid w:val="006A7644"/>
    <w:rsid w:val="006A7856"/>
    <w:rsid w:val="006A7945"/>
    <w:rsid w:val="006A79DF"/>
    <w:rsid w:val="006B023B"/>
    <w:rsid w:val="006B032C"/>
    <w:rsid w:val="006B03AF"/>
    <w:rsid w:val="006B08A9"/>
    <w:rsid w:val="006B08B1"/>
    <w:rsid w:val="006B0907"/>
    <w:rsid w:val="006B0BD3"/>
    <w:rsid w:val="006B0D29"/>
    <w:rsid w:val="006B0E05"/>
    <w:rsid w:val="006B0E66"/>
    <w:rsid w:val="006B1321"/>
    <w:rsid w:val="006B1A2C"/>
    <w:rsid w:val="006B1A6C"/>
    <w:rsid w:val="006B2615"/>
    <w:rsid w:val="006B34AD"/>
    <w:rsid w:val="006B3738"/>
    <w:rsid w:val="006B4017"/>
    <w:rsid w:val="006B4089"/>
    <w:rsid w:val="006B40E8"/>
    <w:rsid w:val="006B4269"/>
    <w:rsid w:val="006B4502"/>
    <w:rsid w:val="006B4573"/>
    <w:rsid w:val="006B457A"/>
    <w:rsid w:val="006B4640"/>
    <w:rsid w:val="006B4642"/>
    <w:rsid w:val="006B481C"/>
    <w:rsid w:val="006B48FA"/>
    <w:rsid w:val="006B4B29"/>
    <w:rsid w:val="006B4F29"/>
    <w:rsid w:val="006B53C8"/>
    <w:rsid w:val="006B55B7"/>
    <w:rsid w:val="006B5765"/>
    <w:rsid w:val="006B5835"/>
    <w:rsid w:val="006B5D44"/>
    <w:rsid w:val="006B5DA6"/>
    <w:rsid w:val="006B6340"/>
    <w:rsid w:val="006B63E4"/>
    <w:rsid w:val="006B66C1"/>
    <w:rsid w:val="006B6737"/>
    <w:rsid w:val="006B67CF"/>
    <w:rsid w:val="006B6FCC"/>
    <w:rsid w:val="006B7612"/>
    <w:rsid w:val="006C0015"/>
    <w:rsid w:val="006C0039"/>
    <w:rsid w:val="006C0271"/>
    <w:rsid w:val="006C05CD"/>
    <w:rsid w:val="006C0DC3"/>
    <w:rsid w:val="006C0E60"/>
    <w:rsid w:val="006C0E97"/>
    <w:rsid w:val="006C0F1F"/>
    <w:rsid w:val="006C1B76"/>
    <w:rsid w:val="006C2535"/>
    <w:rsid w:val="006C27A2"/>
    <w:rsid w:val="006C335D"/>
    <w:rsid w:val="006C3C10"/>
    <w:rsid w:val="006C3D55"/>
    <w:rsid w:val="006C478F"/>
    <w:rsid w:val="006C4896"/>
    <w:rsid w:val="006C4EEF"/>
    <w:rsid w:val="006C5080"/>
    <w:rsid w:val="006C514A"/>
    <w:rsid w:val="006C5EE7"/>
    <w:rsid w:val="006C5FF1"/>
    <w:rsid w:val="006C61CB"/>
    <w:rsid w:val="006C67B9"/>
    <w:rsid w:val="006C6925"/>
    <w:rsid w:val="006C6AAA"/>
    <w:rsid w:val="006C6CC8"/>
    <w:rsid w:val="006C7502"/>
    <w:rsid w:val="006C75AE"/>
    <w:rsid w:val="006C78AB"/>
    <w:rsid w:val="006C7B2E"/>
    <w:rsid w:val="006C7C9F"/>
    <w:rsid w:val="006C7E72"/>
    <w:rsid w:val="006C7F08"/>
    <w:rsid w:val="006D00D3"/>
    <w:rsid w:val="006D0438"/>
    <w:rsid w:val="006D0697"/>
    <w:rsid w:val="006D0927"/>
    <w:rsid w:val="006D094E"/>
    <w:rsid w:val="006D09BA"/>
    <w:rsid w:val="006D0A39"/>
    <w:rsid w:val="006D0BD1"/>
    <w:rsid w:val="006D0C27"/>
    <w:rsid w:val="006D114A"/>
    <w:rsid w:val="006D13A9"/>
    <w:rsid w:val="006D1501"/>
    <w:rsid w:val="006D1B34"/>
    <w:rsid w:val="006D1BBB"/>
    <w:rsid w:val="006D205B"/>
    <w:rsid w:val="006D21A9"/>
    <w:rsid w:val="006D2585"/>
    <w:rsid w:val="006D261C"/>
    <w:rsid w:val="006D2724"/>
    <w:rsid w:val="006D29C7"/>
    <w:rsid w:val="006D2B62"/>
    <w:rsid w:val="006D2E6F"/>
    <w:rsid w:val="006D3180"/>
    <w:rsid w:val="006D32FA"/>
    <w:rsid w:val="006D3BBC"/>
    <w:rsid w:val="006D3ED8"/>
    <w:rsid w:val="006D4277"/>
    <w:rsid w:val="006D4278"/>
    <w:rsid w:val="006D4329"/>
    <w:rsid w:val="006D4362"/>
    <w:rsid w:val="006D43EE"/>
    <w:rsid w:val="006D45F3"/>
    <w:rsid w:val="006D4684"/>
    <w:rsid w:val="006D4749"/>
    <w:rsid w:val="006D4772"/>
    <w:rsid w:val="006D4B0D"/>
    <w:rsid w:val="006D4C4D"/>
    <w:rsid w:val="006D4C94"/>
    <w:rsid w:val="006D4D83"/>
    <w:rsid w:val="006D4FC2"/>
    <w:rsid w:val="006D51BA"/>
    <w:rsid w:val="006D5428"/>
    <w:rsid w:val="006D5445"/>
    <w:rsid w:val="006D5481"/>
    <w:rsid w:val="006D5813"/>
    <w:rsid w:val="006D606C"/>
    <w:rsid w:val="006D60B4"/>
    <w:rsid w:val="006D62FB"/>
    <w:rsid w:val="006D63CE"/>
    <w:rsid w:val="006D6793"/>
    <w:rsid w:val="006D680B"/>
    <w:rsid w:val="006D6AD1"/>
    <w:rsid w:val="006D6E01"/>
    <w:rsid w:val="006D717C"/>
    <w:rsid w:val="006D75E1"/>
    <w:rsid w:val="006D7BB7"/>
    <w:rsid w:val="006D7E80"/>
    <w:rsid w:val="006D7ED5"/>
    <w:rsid w:val="006E0277"/>
    <w:rsid w:val="006E033D"/>
    <w:rsid w:val="006E04A6"/>
    <w:rsid w:val="006E089D"/>
    <w:rsid w:val="006E09C5"/>
    <w:rsid w:val="006E0F4E"/>
    <w:rsid w:val="006E13DE"/>
    <w:rsid w:val="006E16D0"/>
    <w:rsid w:val="006E177E"/>
    <w:rsid w:val="006E20AD"/>
    <w:rsid w:val="006E2330"/>
    <w:rsid w:val="006E263E"/>
    <w:rsid w:val="006E2D3C"/>
    <w:rsid w:val="006E312E"/>
    <w:rsid w:val="006E3164"/>
    <w:rsid w:val="006E31FD"/>
    <w:rsid w:val="006E3347"/>
    <w:rsid w:val="006E3546"/>
    <w:rsid w:val="006E35D3"/>
    <w:rsid w:val="006E488D"/>
    <w:rsid w:val="006E48B1"/>
    <w:rsid w:val="006E4E31"/>
    <w:rsid w:val="006E51E1"/>
    <w:rsid w:val="006E52E9"/>
    <w:rsid w:val="006E5A10"/>
    <w:rsid w:val="006E5A52"/>
    <w:rsid w:val="006E5DAF"/>
    <w:rsid w:val="006E5E3B"/>
    <w:rsid w:val="006E6245"/>
    <w:rsid w:val="006E644C"/>
    <w:rsid w:val="006E6775"/>
    <w:rsid w:val="006E6B1C"/>
    <w:rsid w:val="006E6FD3"/>
    <w:rsid w:val="006E7178"/>
    <w:rsid w:val="006E7216"/>
    <w:rsid w:val="006E744B"/>
    <w:rsid w:val="006E7E8A"/>
    <w:rsid w:val="006E7FC3"/>
    <w:rsid w:val="006F00AC"/>
    <w:rsid w:val="006F0867"/>
    <w:rsid w:val="006F0E40"/>
    <w:rsid w:val="006F0F93"/>
    <w:rsid w:val="006F1051"/>
    <w:rsid w:val="006F1200"/>
    <w:rsid w:val="006F1223"/>
    <w:rsid w:val="006F1700"/>
    <w:rsid w:val="006F1826"/>
    <w:rsid w:val="006F1A32"/>
    <w:rsid w:val="006F1B13"/>
    <w:rsid w:val="006F1BAA"/>
    <w:rsid w:val="006F27AE"/>
    <w:rsid w:val="006F2BFB"/>
    <w:rsid w:val="006F301A"/>
    <w:rsid w:val="006F3206"/>
    <w:rsid w:val="006F339E"/>
    <w:rsid w:val="006F35FA"/>
    <w:rsid w:val="006F3744"/>
    <w:rsid w:val="006F3802"/>
    <w:rsid w:val="006F39F1"/>
    <w:rsid w:val="006F3CA4"/>
    <w:rsid w:val="006F3F35"/>
    <w:rsid w:val="006F4511"/>
    <w:rsid w:val="006F46DA"/>
    <w:rsid w:val="006F4A40"/>
    <w:rsid w:val="006F4DFC"/>
    <w:rsid w:val="006F4E6C"/>
    <w:rsid w:val="006F50D4"/>
    <w:rsid w:val="006F5A1A"/>
    <w:rsid w:val="006F5B47"/>
    <w:rsid w:val="006F5DA0"/>
    <w:rsid w:val="006F5E62"/>
    <w:rsid w:val="006F61AE"/>
    <w:rsid w:val="006F65BD"/>
    <w:rsid w:val="006F6853"/>
    <w:rsid w:val="006F6BAA"/>
    <w:rsid w:val="006F6D8F"/>
    <w:rsid w:val="006F779F"/>
    <w:rsid w:val="006F7D05"/>
    <w:rsid w:val="00700545"/>
    <w:rsid w:val="00700C1B"/>
    <w:rsid w:val="00700DF4"/>
    <w:rsid w:val="00700F79"/>
    <w:rsid w:val="00701193"/>
    <w:rsid w:val="007013DA"/>
    <w:rsid w:val="00701654"/>
    <w:rsid w:val="00701983"/>
    <w:rsid w:val="00701BCE"/>
    <w:rsid w:val="00701E54"/>
    <w:rsid w:val="00702C2B"/>
    <w:rsid w:val="00702E82"/>
    <w:rsid w:val="007030FC"/>
    <w:rsid w:val="0070310F"/>
    <w:rsid w:val="00703180"/>
    <w:rsid w:val="007034F9"/>
    <w:rsid w:val="00703510"/>
    <w:rsid w:val="00703AEF"/>
    <w:rsid w:val="00703C84"/>
    <w:rsid w:val="00703DC9"/>
    <w:rsid w:val="00703F67"/>
    <w:rsid w:val="00704521"/>
    <w:rsid w:val="0070472B"/>
    <w:rsid w:val="0070496D"/>
    <w:rsid w:val="007058A0"/>
    <w:rsid w:val="0070615A"/>
    <w:rsid w:val="007061DE"/>
    <w:rsid w:val="0070689C"/>
    <w:rsid w:val="00706B56"/>
    <w:rsid w:val="007071C4"/>
    <w:rsid w:val="0070727D"/>
    <w:rsid w:val="007075ED"/>
    <w:rsid w:val="007078BC"/>
    <w:rsid w:val="00707990"/>
    <w:rsid w:val="00707CD5"/>
    <w:rsid w:val="00707D8B"/>
    <w:rsid w:val="00710013"/>
    <w:rsid w:val="0071004F"/>
    <w:rsid w:val="007100B6"/>
    <w:rsid w:val="007100C3"/>
    <w:rsid w:val="007105D0"/>
    <w:rsid w:val="00710773"/>
    <w:rsid w:val="00710A82"/>
    <w:rsid w:val="00710BA6"/>
    <w:rsid w:val="00710BC9"/>
    <w:rsid w:val="00710D5B"/>
    <w:rsid w:val="00711212"/>
    <w:rsid w:val="00711D6B"/>
    <w:rsid w:val="00711E95"/>
    <w:rsid w:val="00711EAF"/>
    <w:rsid w:val="007120C6"/>
    <w:rsid w:val="00712100"/>
    <w:rsid w:val="007122C7"/>
    <w:rsid w:val="00712394"/>
    <w:rsid w:val="0071253D"/>
    <w:rsid w:val="00712F26"/>
    <w:rsid w:val="00713266"/>
    <w:rsid w:val="007135C3"/>
    <w:rsid w:val="00713AEB"/>
    <w:rsid w:val="00713F30"/>
    <w:rsid w:val="00713FC7"/>
    <w:rsid w:val="007141E8"/>
    <w:rsid w:val="007143BB"/>
    <w:rsid w:val="00714B93"/>
    <w:rsid w:val="00714FB8"/>
    <w:rsid w:val="00715237"/>
    <w:rsid w:val="00715288"/>
    <w:rsid w:val="00715F39"/>
    <w:rsid w:val="0071613C"/>
    <w:rsid w:val="007163AA"/>
    <w:rsid w:val="00716485"/>
    <w:rsid w:val="007164DC"/>
    <w:rsid w:val="0071678C"/>
    <w:rsid w:val="00716C53"/>
    <w:rsid w:val="00716EDD"/>
    <w:rsid w:val="00716EF9"/>
    <w:rsid w:val="0071790D"/>
    <w:rsid w:val="00717A99"/>
    <w:rsid w:val="00717BD1"/>
    <w:rsid w:val="0072006A"/>
    <w:rsid w:val="00720269"/>
    <w:rsid w:val="0072039E"/>
    <w:rsid w:val="007203C7"/>
    <w:rsid w:val="00720543"/>
    <w:rsid w:val="00720770"/>
    <w:rsid w:val="00720D84"/>
    <w:rsid w:val="00720E3C"/>
    <w:rsid w:val="00720E5C"/>
    <w:rsid w:val="00721516"/>
    <w:rsid w:val="0072155A"/>
    <w:rsid w:val="007219C4"/>
    <w:rsid w:val="00721A03"/>
    <w:rsid w:val="00721BFC"/>
    <w:rsid w:val="00721C36"/>
    <w:rsid w:val="00721CD2"/>
    <w:rsid w:val="007225DA"/>
    <w:rsid w:val="0072265C"/>
    <w:rsid w:val="00722A0F"/>
    <w:rsid w:val="00722DF8"/>
    <w:rsid w:val="00723030"/>
    <w:rsid w:val="007230CE"/>
    <w:rsid w:val="007230DA"/>
    <w:rsid w:val="00723665"/>
    <w:rsid w:val="0072381E"/>
    <w:rsid w:val="007238DB"/>
    <w:rsid w:val="0072400D"/>
    <w:rsid w:val="00724148"/>
    <w:rsid w:val="007242C3"/>
    <w:rsid w:val="00724C86"/>
    <w:rsid w:val="00724E2C"/>
    <w:rsid w:val="00725443"/>
    <w:rsid w:val="007254A5"/>
    <w:rsid w:val="00725674"/>
    <w:rsid w:val="00725748"/>
    <w:rsid w:val="007259AE"/>
    <w:rsid w:val="00725C24"/>
    <w:rsid w:val="00725E63"/>
    <w:rsid w:val="007264A6"/>
    <w:rsid w:val="0072684E"/>
    <w:rsid w:val="0072690F"/>
    <w:rsid w:val="00726B3E"/>
    <w:rsid w:val="00726BC3"/>
    <w:rsid w:val="00726D0E"/>
    <w:rsid w:val="00726E64"/>
    <w:rsid w:val="007270B8"/>
    <w:rsid w:val="00727616"/>
    <w:rsid w:val="00727781"/>
    <w:rsid w:val="007277E4"/>
    <w:rsid w:val="00727A46"/>
    <w:rsid w:val="00727F4A"/>
    <w:rsid w:val="00727F6B"/>
    <w:rsid w:val="0073050E"/>
    <w:rsid w:val="00730637"/>
    <w:rsid w:val="00730937"/>
    <w:rsid w:val="007311A5"/>
    <w:rsid w:val="00731787"/>
    <w:rsid w:val="007317E3"/>
    <w:rsid w:val="007319B9"/>
    <w:rsid w:val="00731D37"/>
    <w:rsid w:val="00731DC1"/>
    <w:rsid w:val="00731EBC"/>
    <w:rsid w:val="00732109"/>
    <w:rsid w:val="00732861"/>
    <w:rsid w:val="00732935"/>
    <w:rsid w:val="0073318F"/>
    <w:rsid w:val="00733767"/>
    <w:rsid w:val="007338E7"/>
    <w:rsid w:val="00733A0C"/>
    <w:rsid w:val="00733AA5"/>
    <w:rsid w:val="00734C98"/>
    <w:rsid w:val="0073516A"/>
    <w:rsid w:val="007351EB"/>
    <w:rsid w:val="007352F8"/>
    <w:rsid w:val="007355D7"/>
    <w:rsid w:val="007359C6"/>
    <w:rsid w:val="00735CC4"/>
    <w:rsid w:val="0073609C"/>
    <w:rsid w:val="0073623A"/>
    <w:rsid w:val="0073625C"/>
    <w:rsid w:val="007362D3"/>
    <w:rsid w:val="00736363"/>
    <w:rsid w:val="00736D4C"/>
    <w:rsid w:val="0073720D"/>
    <w:rsid w:val="0073742F"/>
    <w:rsid w:val="0073743E"/>
    <w:rsid w:val="007375E6"/>
    <w:rsid w:val="00737993"/>
    <w:rsid w:val="0074005E"/>
    <w:rsid w:val="007402E0"/>
    <w:rsid w:val="0074032E"/>
    <w:rsid w:val="007403CD"/>
    <w:rsid w:val="007403E0"/>
    <w:rsid w:val="00740448"/>
    <w:rsid w:val="007409F7"/>
    <w:rsid w:val="00740BE3"/>
    <w:rsid w:val="00740C75"/>
    <w:rsid w:val="00740E1F"/>
    <w:rsid w:val="00740E34"/>
    <w:rsid w:val="00741077"/>
    <w:rsid w:val="007413BC"/>
    <w:rsid w:val="00741523"/>
    <w:rsid w:val="00741A69"/>
    <w:rsid w:val="00741A98"/>
    <w:rsid w:val="00741D14"/>
    <w:rsid w:val="007423AB"/>
    <w:rsid w:val="00742995"/>
    <w:rsid w:val="00742AB9"/>
    <w:rsid w:val="00742BD5"/>
    <w:rsid w:val="00743014"/>
    <w:rsid w:val="0074344F"/>
    <w:rsid w:val="0074378B"/>
    <w:rsid w:val="007437A7"/>
    <w:rsid w:val="00743E0D"/>
    <w:rsid w:val="00743E90"/>
    <w:rsid w:val="0074422E"/>
    <w:rsid w:val="00744231"/>
    <w:rsid w:val="007444C9"/>
    <w:rsid w:val="007448B6"/>
    <w:rsid w:val="00744932"/>
    <w:rsid w:val="0074495B"/>
    <w:rsid w:val="00744EE2"/>
    <w:rsid w:val="007451B4"/>
    <w:rsid w:val="00745215"/>
    <w:rsid w:val="0074561F"/>
    <w:rsid w:val="00745893"/>
    <w:rsid w:val="007459BA"/>
    <w:rsid w:val="00745D46"/>
    <w:rsid w:val="007464CC"/>
    <w:rsid w:val="00746DA8"/>
    <w:rsid w:val="00746F8E"/>
    <w:rsid w:val="007470BE"/>
    <w:rsid w:val="0074718D"/>
    <w:rsid w:val="007473E8"/>
    <w:rsid w:val="0074762E"/>
    <w:rsid w:val="00747672"/>
    <w:rsid w:val="00747A43"/>
    <w:rsid w:val="00747CC2"/>
    <w:rsid w:val="0075003D"/>
    <w:rsid w:val="007500AC"/>
    <w:rsid w:val="007500E3"/>
    <w:rsid w:val="00750184"/>
    <w:rsid w:val="00750199"/>
    <w:rsid w:val="0075048C"/>
    <w:rsid w:val="00750833"/>
    <w:rsid w:val="007512F8"/>
    <w:rsid w:val="00751325"/>
    <w:rsid w:val="00751326"/>
    <w:rsid w:val="00751450"/>
    <w:rsid w:val="007515B4"/>
    <w:rsid w:val="007515F4"/>
    <w:rsid w:val="007526E4"/>
    <w:rsid w:val="00752B1A"/>
    <w:rsid w:val="00752B54"/>
    <w:rsid w:val="00752F68"/>
    <w:rsid w:val="00752FCF"/>
    <w:rsid w:val="00753005"/>
    <w:rsid w:val="00753112"/>
    <w:rsid w:val="007532DC"/>
    <w:rsid w:val="00753510"/>
    <w:rsid w:val="00753B18"/>
    <w:rsid w:val="00753C70"/>
    <w:rsid w:val="00753D68"/>
    <w:rsid w:val="00753EFF"/>
    <w:rsid w:val="0075410A"/>
    <w:rsid w:val="00754134"/>
    <w:rsid w:val="00754247"/>
    <w:rsid w:val="007542B6"/>
    <w:rsid w:val="007544B2"/>
    <w:rsid w:val="00754F7F"/>
    <w:rsid w:val="00754F87"/>
    <w:rsid w:val="00754FBF"/>
    <w:rsid w:val="0075500B"/>
    <w:rsid w:val="007553E5"/>
    <w:rsid w:val="00755444"/>
    <w:rsid w:val="00755522"/>
    <w:rsid w:val="00755687"/>
    <w:rsid w:val="00755B95"/>
    <w:rsid w:val="00755E81"/>
    <w:rsid w:val="00756602"/>
    <w:rsid w:val="00756739"/>
    <w:rsid w:val="0075680F"/>
    <w:rsid w:val="00756C5F"/>
    <w:rsid w:val="00756D62"/>
    <w:rsid w:val="00757177"/>
    <w:rsid w:val="007571EF"/>
    <w:rsid w:val="0075794A"/>
    <w:rsid w:val="00757B48"/>
    <w:rsid w:val="00757F79"/>
    <w:rsid w:val="0076016D"/>
    <w:rsid w:val="00760204"/>
    <w:rsid w:val="0076078B"/>
    <w:rsid w:val="007607BA"/>
    <w:rsid w:val="00760814"/>
    <w:rsid w:val="00760827"/>
    <w:rsid w:val="00760884"/>
    <w:rsid w:val="00761258"/>
    <w:rsid w:val="0076128E"/>
    <w:rsid w:val="0076193E"/>
    <w:rsid w:val="00761E11"/>
    <w:rsid w:val="00761F90"/>
    <w:rsid w:val="0076206C"/>
    <w:rsid w:val="0076214C"/>
    <w:rsid w:val="0076233F"/>
    <w:rsid w:val="00762BED"/>
    <w:rsid w:val="00762DB1"/>
    <w:rsid w:val="00763038"/>
    <w:rsid w:val="007631F5"/>
    <w:rsid w:val="00763580"/>
    <w:rsid w:val="00763988"/>
    <w:rsid w:val="007639FF"/>
    <w:rsid w:val="007641B4"/>
    <w:rsid w:val="007643BB"/>
    <w:rsid w:val="007647B7"/>
    <w:rsid w:val="0076490C"/>
    <w:rsid w:val="00764AAA"/>
    <w:rsid w:val="00764BE1"/>
    <w:rsid w:val="00764C6A"/>
    <w:rsid w:val="00764C9A"/>
    <w:rsid w:val="00764DFE"/>
    <w:rsid w:val="00764F5E"/>
    <w:rsid w:val="00765093"/>
    <w:rsid w:val="0076549A"/>
    <w:rsid w:val="007657FC"/>
    <w:rsid w:val="00765957"/>
    <w:rsid w:val="00765B05"/>
    <w:rsid w:val="00766427"/>
    <w:rsid w:val="00766B4D"/>
    <w:rsid w:val="0076710E"/>
    <w:rsid w:val="00767267"/>
    <w:rsid w:val="007672DC"/>
    <w:rsid w:val="0076734A"/>
    <w:rsid w:val="007679A1"/>
    <w:rsid w:val="007700BE"/>
    <w:rsid w:val="007705FF"/>
    <w:rsid w:val="00770613"/>
    <w:rsid w:val="00770846"/>
    <w:rsid w:val="00770CCA"/>
    <w:rsid w:val="00770EAF"/>
    <w:rsid w:val="007712AF"/>
    <w:rsid w:val="00771523"/>
    <w:rsid w:val="007715EB"/>
    <w:rsid w:val="00771711"/>
    <w:rsid w:val="00771C03"/>
    <w:rsid w:val="00771EEA"/>
    <w:rsid w:val="00772205"/>
    <w:rsid w:val="007724B5"/>
    <w:rsid w:val="00772567"/>
    <w:rsid w:val="007731CD"/>
    <w:rsid w:val="00773408"/>
    <w:rsid w:val="007735B1"/>
    <w:rsid w:val="00773CC3"/>
    <w:rsid w:val="00773DD9"/>
    <w:rsid w:val="00774234"/>
    <w:rsid w:val="007744FA"/>
    <w:rsid w:val="00774517"/>
    <w:rsid w:val="007749A2"/>
    <w:rsid w:val="00774C08"/>
    <w:rsid w:val="00774DEC"/>
    <w:rsid w:val="00775121"/>
    <w:rsid w:val="00775344"/>
    <w:rsid w:val="007755DF"/>
    <w:rsid w:val="007755E5"/>
    <w:rsid w:val="00775F0E"/>
    <w:rsid w:val="00776174"/>
    <w:rsid w:val="007761C8"/>
    <w:rsid w:val="007762B2"/>
    <w:rsid w:val="00776366"/>
    <w:rsid w:val="00776508"/>
    <w:rsid w:val="0077682E"/>
    <w:rsid w:val="00776AE8"/>
    <w:rsid w:val="00776E7D"/>
    <w:rsid w:val="00777081"/>
    <w:rsid w:val="007770B5"/>
    <w:rsid w:val="00777165"/>
    <w:rsid w:val="00777295"/>
    <w:rsid w:val="0077750A"/>
    <w:rsid w:val="007777DF"/>
    <w:rsid w:val="0077780E"/>
    <w:rsid w:val="00777B89"/>
    <w:rsid w:val="00777C06"/>
    <w:rsid w:val="00777FFE"/>
    <w:rsid w:val="00780026"/>
    <w:rsid w:val="0078025C"/>
    <w:rsid w:val="00780300"/>
    <w:rsid w:val="0078053D"/>
    <w:rsid w:val="007806DE"/>
    <w:rsid w:val="00780B6F"/>
    <w:rsid w:val="00780FA6"/>
    <w:rsid w:val="00781369"/>
    <w:rsid w:val="0078139C"/>
    <w:rsid w:val="00781623"/>
    <w:rsid w:val="00781BD9"/>
    <w:rsid w:val="00781D57"/>
    <w:rsid w:val="00781EED"/>
    <w:rsid w:val="007821B0"/>
    <w:rsid w:val="007821D4"/>
    <w:rsid w:val="00782293"/>
    <w:rsid w:val="00782A35"/>
    <w:rsid w:val="00782AA3"/>
    <w:rsid w:val="00782C2C"/>
    <w:rsid w:val="00782D84"/>
    <w:rsid w:val="00782E27"/>
    <w:rsid w:val="00782EB4"/>
    <w:rsid w:val="00782FAF"/>
    <w:rsid w:val="00782FD0"/>
    <w:rsid w:val="00783153"/>
    <w:rsid w:val="0078326E"/>
    <w:rsid w:val="00783559"/>
    <w:rsid w:val="00783CF4"/>
    <w:rsid w:val="007842AC"/>
    <w:rsid w:val="00784769"/>
    <w:rsid w:val="00784780"/>
    <w:rsid w:val="00784BFE"/>
    <w:rsid w:val="007850AF"/>
    <w:rsid w:val="0078511E"/>
    <w:rsid w:val="00785234"/>
    <w:rsid w:val="0078557B"/>
    <w:rsid w:val="00785676"/>
    <w:rsid w:val="007857D8"/>
    <w:rsid w:val="0078583B"/>
    <w:rsid w:val="007861E2"/>
    <w:rsid w:val="0078622E"/>
    <w:rsid w:val="007864E3"/>
    <w:rsid w:val="007868F9"/>
    <w:rsid w:val="00786AAC"/>
    <w:rsid w:val="007876D2"/>
    <w:rsid w:val="007876DF"/>
    <w:rsid w:val="00787910"/>
    <w:rsid w:val="00787980"/>
    <w:rsid w:val="007879D1"/>
    <w:rsid w:val="00787B01"/>
    <w:rsid w:val="007901AF"/>
    <w:rsid w:val="00790278"/>
    <w:rsid w:val="00790457"/>
    <w:rsid w:val="00790965"/>
    <w:rsid w:val="0079097C"/>
    <w:rsid w:val="00790C55"/>
    <w:rsid w:val="00790EDA"/>
    <w:rsid w:val="007917B1"/>
    <w:rsid w:val="0079198B"/>
    <w:rsid w:val="00791E98"/>
    <w:rsid w:val="00792289"/>
    <w:rsid w:val="0079255A"/>
    <w:rsid w:val="00792B5B"/>
    <w:rsid w:val="00792DE8"/>
    <w:rsid w:val="00792F6C"/>
    <w:rsid w:val="00793229"/>
    <w:rsid w:val="0079342E"/>
    <w:rsid w:val="00793519"/>
    <w:rsid w:val="00793885"/>
    <w:rsid w:val="00793C49"/>
    <w:rsid w:val="00793C7C"/>
    <w:rsid w:val="00793E4B"/>
    <w:rsid w:val="00794010"/>
    <w:rsid w:val="0079442D"/>
    <w:rsid w:val="0079445E"/>
    <w:rsid w:val="00795136"/>
    <w:rsid w:val="007952F7"/>
    <w:rsid w:val="00795673"/>
    <w:rsid w:val="00795769"/>
    <w:rsid w:val="00795EE7"/>
    <w:rsid w:val="00795F37"/>
    <w:rsid w:val="0079614D"/>
    <w:rsid w:val="00796197"/>
    <w:rsid w:val="00796459"/>
    <w:rsid w:val="007964FA"/>
    <w:rsid w:val="00796B7B"/>
    <w:rsid w:val="00797171"/>
    <w:rsid w:val="00797206"/>
    <w:rsid w:val="0079737E"/>
    <w:rsid w:val="007977A1"/>
    <w:rsid w:val="00797858"/>
    <w:rsid w:val="00797A17"/>
    <w:rsid w:val="00797A7F"/>
    <w:rsid w:val="00797D3A"/>
    <w:rsid w:val="007A0456"/>
    <w:rsid w:val="007A054D"/>
    <w:rsid w:val="007A0850"/>
    <w:rsid w:val="007A08DB"/>
    <w:rsid w:val="007A0A0D"/>
    <w:rsid w:val="007A147B"/>
    <w:rsid w:val="007A18F6"/>
    <w:rsid w:val="007A1918"/>
    <w:rsid w:val="007A1A7F"/>
    <w:rsid w:val="007A1E39"/>
    <w:rsid w:val="007A1F6C"/>
    <w:rsid w:val="007A2118"/>
    <w:rsid w:val="007A27BE"/>
    <w:rsid w:val="007A30D7"/>
    <w:rsid w:val="007A3255"/>
    <w:rsid w:val="007A38E2"/>
    <w:rsid w:val="007A4052"/>
    <w:rsid w:val="007A40B8"/>
    <w:rsid w:val="007A4105"/>
    <w:rsid w:val="007A4523"/>
    <w:rsid w:val="007A4574"/>
    <w:rsid w:val="007A4634"/>
    <w:rsid w:val="007A4665"/>
    <w:rsid w:val="007A474C"/>
    <w:rsid w:val="007A4775"/>
    <w:rsid w:val="007A481F"/>
    <w:rsid w:val="007A4B9C"/>
    <w:rsid w:val="007A4F9D"/>
    <w:rsid w:val="007A5156"/>
    <w:rsid w:val="007A5685"/>
    <w:rsid w:val="007A5735"/>
    <w:rsid w:val="007A58C4"/>
    <w:rsid w:val="007A5EAA"/>
    <w:rsid w:val="007A5FB2"/>
    <w:rsid w:val="007A6537"/>
    <w:rsid w:val="007A65D5"/>
    <w:rsid w:val="007A65D9"/>
    <w:rsid w:val="007A66C5"/>
    <w:rsid w:val="007A6881"/>
    <w:rsid w:val="007A6D74"/>
    <w:rsid w:val="007A706F"/>
    <w:rsid w:val="007A776B"/>
    <w:rsid w:val="007A7F42"/>
    <w:rsid w:val="007B0171"/>
    <w:rsid w:val="007B0280"/>
    <w:rsid w:val="007B0B42"/>
    <w:rsid w:val="007B0DF6"/>
    <w:rsid w:val="007B103D"/>
    <w:rsid w:val="007B1210"/>
    <w:rsid w:val="007B13E5"/>
    <w:rsid w:val="007B1724"/>
    <w:rsid w:val="007B1827"/>
    <w:rsid w:val="007B192C"/>
    <w:rsid w:val="007B1F75"/>
    <w:rsid w:val="007B2003"/>
    <w:rsid w:val="007B236A"/>
    <w:rsid w:val="007B24A1"/>
    <w:rsid w:val="007B2699"/>
    <w:rsid w:val="007B2BA7"/>
    <w:rsid w:val="007B2E44"/>
    <w:rsid w:val="007B318A"/>
    <w:rsid w:val="007B3365"/>
    <w:rsid w:val="007B3529"/>
    <w:rsid w:val="007B36C5"/>
    <w:rsid w:val="007B37CB"/>
    <w:rsid w:val="007B3B59"/>
    <w:rsid w:val="007B3DBB"/>
    <w:rsid w:val="007B3EFC"/>
    <w:rsid w:val="007B3F50"/>
    <w:rsid w:val="007B41FB"/>
    <w:rsid w:val="007B46B3"/>
    <w:rsid w:val="007B4728"/>
    <w:rsid w:val="007B4A9E"/>
    <w:rsid w:val="007B5145"/>
    <w:rsid w:val="007B529E"/>
    <w:rsid w:val="007B52A2"/>
    <w:rsid w:val="007B5518"/>
    <w:rsid w:val="007B55A5"/>
    <w:rsid w:val="007B55D3"/>
    <w:rsid w:val="007B5B9B"/>
    <w:rsid w:val="007B5D56"/>
    <w:rsid w:val="007B60F6"/>
    <w:rsid w:val="007B6673"/>
    <w:rsid w:val="007B6DAD"/>
    <w:rsid w:val="007B7027"/>
    <w:rsid w:val="007B7112"/>
    <w:rsid w:val="007B743C"/>
    <w:rsid w:val="007B7B90"/>
    <w:rsid w:val="007B7E3D"/>
    <w:rsid w:val="007B7F45"/>
    <w:rsid w:val="007C000C"/>
    <w:rsid w:val="007C0FED"/>
    <w:rsid w:val="007C129B"/>
    <w:rsid w:val="007C12AC"/>
    <w:rsid w:val="007C145D"/>
    <w:rsid w:val="007C1C75"/>
    <w:rsid w:val="007C1FA3"/>
    <w:rsid w:val="007C2300"/>
    <w:rsid w:val="007C240A"/>
    <w:rsid w:val="007C2570"/>
    <w:rsid w:val="007C27A6"/>
    <w:rsid w:val="007C28ED"/>
    <w:rsid w:val="007C2A85"/>
    <w:rsid w:val="007C2EB0"/>
    <w:rsid w:val="007C2F16"/>
    <w:rsid w:val="007C30D3"/>
    <w:rsid w:val="007C3116"/>
    <w:rsid w:val="007C35D4"/>
    <w:rsid w:val="007C35E6"/>
    <w:rsid w:val="007C362D"/>
    <w:rsid w:val="007C3632"/>
    <w:rsid w:val="007C3ACE"/>
    <w:rsid w:val="007C3FE2"/>
    <w:rsid w:val="007C406E"/>
    <w:rsid w:val="007C40C8"/>
    <w:rsid w:val="007C422C"/>
    <w:rsid w:val="007C4730"/>
    <w:rsid w:val="007C48D5"/>
    <w:rsid w:val="007C496C"/>
    <w:rsid w:val="007C4CB3"/>
    <w:rsid w:val="007C4D9A"/>
    <w:rsid w:val="007C5156"/>
    <w:rsid w:val="007C523A"/>
    <w:rsid w:val="007C5655"/>
    <w:rsid w:val="007C5976"/>
    <w:rsid w:val="007C607B"/>
    <w:rsid w:val="007C6394"/>
    <w:rsid w:val="007C6546"/>
    <w:rsid w:val="007C673B"/>
    <w:rsid w:val="007C692E"/>
    <w:rsid w:val="007C6A51"/>
    <w:rsid w:val="007C6D81"/>
    <w:rsid w:val="007C71F3"/>
    <w:rsid w:val="007C7343"/>
    <w:rsid w:val="007C7601"/>
    <w:rsid w:val="007C7673"/>
    <w:rsid w:val="007C77A8"/>
    <w:rsid w:val="007C78D1"/>
    <w:rsid w:val="007C7948"/>
    <w:rsid w:val="007C7AD8"/>
    <w:rsid w:val="007C7FF5"/>
    <w:rsid w:val="007D005E"/>
    <w:rsid w:val="007D0346"/>
    <w:rsid w:val="007D0B64"/>
    <w:rsid w:val="007D0E92"/>
    <w:rsid w:val="007D1388"/>
    <w:rsid w:val="007D14AC"/>
    <w:rsid w:val="007D1A87"/>
    <w:rsid w:val="007D1D26"/>
    <w:rsid w:val="007D1DB9"/>
    <w:rsid w:val="007D225F"/>
    <w:rsid w:val="007D2308"/>
    <w:rsid w:val="007D2599"/>
    <w:rsid w:val="007D2667"/>
    <w:rsid w:val="007D26F2"/>
    <w:rsid w:val="007D2998"/>
    <w:rsid w:val="007D2D03"/>
    <w:rsid w:val="007D2DA2"/>
    <w:rsid w:val="007D3070"/>
    <w:rsid w:val="007D30C2"/>
    <w:rsid w:val="007D3534"/>
    <w:rsid w:val="007D3854"/>
    <w:rsid w:val="007D3AB9"/>
    <w:rsid w:val="007D3BAB"/>
    <w:rsid w:val="007D3C9C"/>
    <w:rsid w:val="007D41A3"/>
    <w:rsid w:val="007D4453"/>
    <w:rsid w:val="007D458B"/>
    <w:rsid w:val="007D45A9"/>
    <w:rsid w:val="007D47DC"/>
    <w:rsid w:val="007D4BB4"/>
    <w:rsid w:val="007D5472"/>
    <w:rsid w:val="007D5684"/>
    <w:rsid w:val="007D56F1"/>
    <w:rsid w:val="007D588D"/>
    <w:rsid w:val="007D612B"/>
    <w:rsid w:val="007D61A3"/>
    <w:rsid w:val="007D665D"/>
    <w:rsid w:val="007D666E"/>
    <w:rsid w:val="007D68BF"/>
    <w:rsid w:val="007D6937"/>
    <w:rsid w:val="007D698D"/>
    <w:rsid w:val="007D6C4C"/>
    <w:rsid w:val="007D6E99"/>
    <w:rsid w:val="007D6F3C"/>
    <w:rsid w:val="007D7181"/>
    <w:rsid w:val="007D718C"/>
    <w:rsid w:val="007D722E"/>
    <w:rsid w:val="007D734A"/>
    <w:rsid w:val="007D74E4"/>
    <w:rsid w:val="007D75CC"/>
    <w:rsid w:val="007D76F6"/>
    <w:rsid w:val="007D7AF0"/>
    <w:rsid w:val="007E0135"/>
    <w:rsid w:val="007E0607"/>
    <w:rsid w:val="007E0666"/>
    <w:rsid w:val="007E084D"/>
    <w:rsid w:val="007E1995"/>
    <w:rsid w:val="007E1A40"/>
    <w:rsid w:val="007E1BF7"/>
    <w:rsid w:val="007E20FB"/>
    <w:rsid w:val="007E2101"/>
    <w:rsid w:val="007E212B"/>
    <w:rsid w:val="007E22F0"/>
    <w:rsid w:val="007E2F77"/>
    <w:rsid w:val="007E32A7"/>
    <w:rsid w:val="007E344E"/>
    <w:rsid w:val="007E3641"/>
    <w:rsid w:val="007E38C4"/>
    <w:rsid w:val="007E39DC"/>
    <w:rsid w:val="007E3AF8"/>
    <w:rsid w:val="007E4091"/>
    <w:rsid w:val="007E41A0"/>
    <w:rsid w:val="007E4300"/>
    <w:rsid w:val="007E4424"/>
    <w:rsid w:val="007E4678"/>
    <w:rsid w:val="007E47C4"/>
    <w:rsid w:val="007E4BA5"/>
    <w:rsid w:val="007E507A"/>
    <w:rsid w:val="007E5630"/>
    <w:rsid w:val="007E5829"/>
    <w:rsid w:val="007E5848"/>
    <w:rsid w:val="007E5B3C"/>
    <w:rsid w:val="007E5C9C"/>
    <w:rsid w:val="007E5CED"/>
    <w:rsid w:val="007E6225"/>
    <w:rsid w:val="007E6276"/>
    <w:rsid w:val="007E64FC"/>
    <w:rsid w:val="007E68C3"/>
    <w:rsid w:val="007E7341"/>
    <w:rsid w:val="007E734D"/>
    <w:rsid w:val="007E7442"/>
    <w:rsid w:val="007E7684"/>
    <w:rsid w:val="007E7A03"/>
    <w:rsid w:val="007E7AD7"/>
    <w:rsid w:val="007E7E35"/>
    <w:rsid w:val="007E7FEE"/>
    <w:rsid w:val="007F045C"/>
    <w:rsid w:val="007F07B3"/>
    <w:rsid w:val="007F0B61"/>
    <w:rsid w:val="007F0B68"/>
    <w:rsid w:val="007F0E15"/>
    <w:rsid w:val="007F1044"/>
    <w:rsid w:val="007F18A1"/>
    <w:rsid w:val="007F1C9E"/>
    <w:rsid w:val="007F1E33"/>
    <w:rsid w:val="007F1FD2"/>
    <w:rsid w:val="007F2365"/>
    <w:rsid w:val="007F2BD3"/>
    <w:rsid w:val="007F34D9"/>
    <w:rsid w:val="007F3E05"/>
    <w:rsid w:val="007F428E"/>
    <w:rsid w:val="007F4B63"/>
    <w:rsid w:val="007F4DC2"/>
    <w:rsid w:val="007F4E66"/>
    <w:rsid w:val="007F52F0"/>
    <w:rsid w:val="007F53C5"/>
    <w:rsid w:val="007F59B5"/>
    <w:rsid w:val="007F5D60"/>
    <w:rsid w:val="007F5D66"/>
    <w:rsid w:val="007F6411"/>
    <w:rsid w:val="007F64F6"/>
    <w:rsid w:val="007F654B"/>
    <w:rsid w:val="007F6B51"/>
    <w:rsid w:val="007F6E6B"/>
    <w:rsid w:val="007F6F12"/>
    <w:rsid w:val="007F704B"/>
    <w:rsid w:val="007F7232"/>
    <w:rsid w:val="007F73A8"/>
    <w:rsid w:val="007F78A9"/>
    <w:rsid w:val="007F7A9D"/>
    <w:rsid w:val="007F7C9E"/>
    <w:rsid w:val="007F7F3F"/>
    <w:rsid w:val="00800219"/>
    <w:rsid w:val="0080031E"/>
    <w:rsid w:val="00800507"/>
    <w:rsid w:val="008005C7"/>
    <w:rsid w:val="00800B8D"/>
    <w:rsid w:val="00800D33"/>
    <w:rsid w:val="00800F5F"/>
    <w:rsid w:val="00801445"/>
    <w:rsid w:val="008018D6"/>
    <w:rsid w:val="008022CF"/>
    <w:rsid w:val="00802CD0"/>
    <w:rsid w:val="00802D30"/>
    <w:rsid w:val="00802DCA"/>
    <w:rsid w:val="00802F24"/>
    <w:rsid w:val="008033CE"/>
    <w:rsid w:val="008034A8"/>
    <w:rsid w:val="008036A6"/>
    <w:rsid w:val="00803872"/>
    <w:rsid w:val="00803BD9"/>
    <w:rsid w:val="00803CD6"/>
    <w:rsid w:val="00804003"/>
    <w:rsid w:val="008040AE"/>
    <w:rsid w:val="00804242"/>
    <w:rsid w:val="00804369"/>
    <w:rsid w:val="00804462"/>
    <w:rsid w:val="00804500"/>
    <w:rsid w:val="00804605"/>
    <w:rsid w:val="008046CD"/>
    <w:rsid w:val="00804809"/>
    <w:rsid w:val="00804893"/>
    <w:rsid w:val="00804A89"/>
    <w:rsid w:val="00804B08"/>
    <w:rsid w:val="00804ECA"/>
    <w:rsid w:val="00805073"/>
    <w:rsid w:val="008051E4"/>
    <w:rsid w:val="0080589E"/>
    <w:rsid w:val="0080598B"/>
    <w:rsid w:val="00806091"/>
    <w:rsid w:val="008065FF"/>
    <w:rsid w:val="0080676C"/>
    <w:rsid w:val="008069C8"/>
    <w:rsid w:val="008069E6"/>
    <w:rsid w:val="00806A7F"/>
    <w:rsid w:val="00806F76"/>
    <w:rsid w:val="00807232"/>
    <w:rsid w:val="00807339"/>
    <w:rsid w:val="0080744E"/>
    <w:rsid w:val="0080785C"/>
    <w:rsid w:val="00807896"/>
    <w:rsid w:val="00807C63"/>
    <w:rsid w:val="00807E49"/>
    <w:rsid w:val="0081010A"/>
    <w:rsid w:val="008101CA"/>
    <w:rsid w:val="00810FE7"/>
    <w:rsid w:val="008112AF"/>
    <w:rsid w:val="00811389"/>
    <w:rsid w:val="0081174A"/>
    <w:rsid w:val="0081186B"/>
    <w:rsid w:val="00811A79"/>
    <w:rsid w:val="00811D33"/>
    <w:rsid w:val="00811F6F"/>
    <w:rsid w:val="00812028"/>
    <w:rsid w:val="0081254C"/>
    <w:rsid w:val="00812AB8"/>
    <w:rsid w:val="00812B3C"/>
    <w:rsid w:val="00812CE6"/>
    <w:rsid w:val="00812D7F"/>
    <w:rsid w:val="00813692"/>
    <w:rsid w:val="008138B6"/>
    <w:rsid w:val="00813A41"/>
    <w:rsid w:val="00813A62"/>
    <w:rsid w:val="00813D09"/>
    <w:rsid w:val="00813F15"/>
    <w:rsid w:val="008140BA"/>
    <w:rsid w:val="0081428B"/>
    <w:rsid w:val="008145A7"/>
    <w:rsid w:val="00814784"/>
    <w:rsid w:val="00814D03"/>
    <w:rsid w:val="00814DFF"/>
    <w:rsid w:val="00814EE7"/>
    <w:rsid w:val="0081566A"/>
    <w:rsid w:val="00815931"/>
    <w:rsid w:val="008159EF"/>
    <w:rsid w:val="00815BD3"/>
    <w:rsid w:val="00815E9C"/>
    <w:rsid w:val="00816074"/>
    <w:rsid w:val="008164CD"/>
    <w:rsid w:val="00816E02"/>
    <w:rsid w:val="00817001"/>
    <w:rsid w:val="008170FE"/>
    <w:rsid w:val="008173D7"/>
    <w:rsid w:val="00817616"/>
    <w:rsid w:val="008179EB"/>
    <w:rsid w:val="0082007A"/>
    <w:rsid w:val="00820120"/>
    <w:rsid w:val="00820380"/>
    <w:rsid w:val="00820651"/>
    <w:rsid w:val="00820C28"/>
    <w:rsid w:val="00820CB8"/>
    <w:rsid w:val="00821288"/>
    <w:rsid w:val="0082146A"/>
    <w:rsid w:val="008216CE"/>
    <w:rsid w:val="008221E1"/>
    <w:rsid w:val="008222C3"/>
    <w:rsid w:val="008226F7"/>
    <w:rsid w:val="00822AF4"/>
    <w:rsid w:val="00822E27"/>
    <w:rsid w:val="00822EAD"/>
    <w:rsid w:val="00822EAE"/>
    <w:rsid w:val="008233D9"/>
    <w:rsid w:val="008234E0"/>
    <w:rsid w:val="008236F6"/>
    <w:rsid w:val="0082378B"/>
    <w:rsid w:val="00823B7B"/>
    <w:rsid w:val="00824492"/>
    <w:rsid w:val="00824676"/>
    <w:rsid w:val="008249CD"/>
    <w:rsid w:val="00824A9F"/>
    <w:rsid w:val="00824C49"/>
    <w:rsid w:val="00824D9D"/>
    <w:rsid w:val="00824DC2"/>
    <w:rsid w:val="0082522A"/>
    <w:rsid w:val="00825583"/>
    <w:rsid w:val="008255E8"/>
    <w:rsid w:val="00825681"/>
    <w:rsid w:val="008257E3"/>
    <w:rsid w:val="0082589F"/>
    <w:rsid w:val="00825919"/>
    <w:rsid w:val="00825F93"/>
    <w:rsid w:val="00826101"/>
    <w:rsid w:val="008261CF"/>
    <w:rsid w:val="00826630"/>
    <w:rsid w:val="00826961"/>
    <w:rsid w:val="00826EFB"/>
    <w:rsid w:val="00827334"/>
    <w:rsid w:val="00827939"/>
    <w:rsid w:val="00827E00"/>
    <w:rsid w:val="008300E5"/>
    <w:rsid w:val="00830500"/>
    <w:rsid w:val="0083073C"/>
    <w:rsid w:val="0083076B"/>
    <w:rsid w:val="008307E7"/>
    <w:rsid w:val="00830852"/>
    <w:rsid w:val="00830990"/>
    <w:rsid w:val="00830A1B"/>
    <w:rsid w:val="00830F28"/>
    <w:rsid w:val="00831605"/>
    <w:rsid w:val="00831676"/>
    <w:rsid w:val="0083178B"/>
    <w:rsid w:val="00831B12"/>
    <w:rsid w:val="00831D51"/>
    <w:rsid w:val="00831D98"/>
    <w:rsid w:val="00831DF9"/>
    <w:rsid w:val="00831F1A"/>
    <w:rsid w:val="0083202C"/>
    <w:rsid w:val="008325B9"/>
    <w:rsid w:val="00832685"/>
    <w:rsid w:val="00832A5E"/>
    <w:rsid w:val="008334D5"/>
    <w:rsid w:val="0083353A"/>
    <w:rsid w:val="00833695"/>
    <w:rsid w:val="00834287"/>
    <w:rsid w:val="008343F3"/>
    <w:rsid w:val="00834572"/>
    <w:rsid w:val="00834FCD"/>
    <w:rsid w:val="00835026"/>
    <w:rsid w:val="0083506F"/>
    <w:rsid w:val="00835543"/>
    <w:rsid w:val="00835A1E"/>
    <w:rsid w:val="00835E9C"/>
    <w:rsid w:val="00835F6B"/>
    <w:rsid w:val="0083635C"/>
    <w:rsid w:val="00836480"/>
    <w:rsid w:val="008364A1"/>
    <w:rsid w:val="008364D4"/>
    <w:rsid w:val="008369F3"/>
    <w:rsid w:val="00836C5B"/>
    <w:rsid w:val="00836D7D"/>
    <w:rsid w:val="00836E72"/>
    <w:rsid w:val="00836FA7"/>
    <w:rsid w:val="00836FED"/>
    <w:rsid w:val="00837755"/>
    <w:rsid w:val="00837BB1"/>
    <w:rsid w:val="00837E4A"/>
    <w:rsid w:val="00837F67"/>
    <w:rsid w:val="00840295"/>
    <w:rsid w:val="0084055C"/>
    <w:rsid w:val="00840A1F"/>
    <w:rsid w:val="00840A4F"/>
    <w:rsid w:val="00840B7E"/>
    <w:rsid w:val="00840DE4"/>
    <w:rsid w:val="00841718"/>
    <w:rsid w:val="00841727"/>
    <w:rsid w:val="00841A14"/>
    <w:rsid w:val="0084275A"/>
    <w:rsid w:val="00842B00"/>
    <w:rsid w:val="00842CD8"/>
    <w:rsid w:val="008432CE"/>
    <w:rsid w:val="0084349F"/>
    <w:rsid w:val="00843745"/>
    <w:rsid w:val="00843A27"/>
    <w:rsid w:val="00843B90"/>
    <w:rsid w:val="00843C61"/>
    <w:rsid w:val="00843F1E"/>
    <w:rsid w:val="00843F66"/>
    <w:rsid w:val="00844146"/>
    <w:rsid w:val="00844363"/>
    <w:rsid w:val="00844AC2"/>
    <w:rsid w:val="00844B82"/>
    <w:rsid w:val="00844F5B"/>
    <w:rsid w:val="00845089"/>
    <w:rsid w:val="008451E0"/>
    <w:rsid w:val="0084533B"/>
    <w:rsid w:val="00845352"/>
    <w:rsid w:val="008457C3"/>
    <w:rsid w:val="00845829"/>
    <w:rsid w:val="00845C6A"/>
    <w:rsid w:val="00845D11"/>
    <w:rsid w:val="00845DEF"/>
    <w:rsid w:val="00845E88"/>
    <w:rsid w:val="008460D6"/>
    <w:rsid w:val="008463AD"/>
    <w:rsid w:val="008463B0"/>
    <w:rsid w:val="00846808"/>
    <w:rsid w:val="0084687E"/>
    <w:rsid w:val="00846991"/>
    <w:rsid w:val="00846AB5"/>
    <w:rsid w:val="0084711C"/>
    <w:rsid w:val="00847331"/>
    <w:rsid w:val="00847447"/>
    <w:rsid w:val="0084770D"/>
    <w:rsid w:val="00847749"/>
    <w:rsid w:val="008478E2"/>
    <w:rsid w:val="0085023C"/>
    <w:rsid w:val="00850287"/>
    <w:rsid w:val="00850391"/>
    <w:rsid w:val="00850452"/>
    <w:rsid w:val="00850981"/>
    <w:rsid w:val="008514DB"/>
    <w:rsid w:val="0085157B"/>
    <w:rsid w:val="008516B7"/>
    <w:rsid w:val="008516C2"/>
    <w:rsid w:val="00851B3F"/>
    <w:rsid w:val="00851F03"/>
    <w:rsid w:val="0085247A"/>
    <w:rsid w:val="008525C5"/>
    <w:rsid w:val="008527C2"/>
    <w:rsid w:val="00852A17"/>
    <w:rsid w:val="00852A97"/>
    <w:rsid w:val="00852E41"/>
    <w:rsid w:val="00852EF4"/>
    <w:rsid w:val="008531A5"/>
    <w:rsid w:val="008533A4"/>
    <w:rsid w:val="008534EE"/>
    <w:rsid w:val="008538DF"/>
    <w:rsid w:val="00853947"/>
    <w:rsid w:val="00853B9C"/>
    <w:rsid w:val="00853F7D"/>
    <w:rsid w:val="0085434E"/>
    <w:rsid w:val="0085459C"/>
    <w:rsid w:val="00854819"/>
    <w:rsid w:val="00854849"/>
    <w:rsid w:val="00854CB0"/>
    <w:rsid w:val="00854EA7"/>
    <w:rsid w:val="008551E1"/>
    <w:rsid w:val="0085525D"/>
    <w:rsid w:val="008553C7"/>
    <w:rsid w:val="0085554C"/>
    <w:rsid w:val="00855728"/>
    <w:rsid w:val="008565B3"/>
    <w:rsid w:val="008565E5"/>
    <w:rsid w:val="00856618"/>
    <w:rsid w:val="00856722"/>
    <w:rsid w:val="00856862"/>
    <w:rsid w:val="00856874"/>
    <w:rsid w:val="00856D2E"/>
    <w:rsid w:val="008571E9"/>
    <w:rsid w:val="00857462"/>
    <w:rsid w:val="00857575"/>
    <w:rsid w:val="008576FF"/>
    <w:rsid w:val="00857A3D"/>
    <w:rsid w:val="00857BF8"/>
    <w:rsid w:val="00857C3A"/>
    <w:rsid w:val="00857D93"/>
    <w:rsid w:val="00857EB3"/>
    <w:rsid w:val="00857F09"/>
    <w:rsid w:val="00857F3E"/>
    <w:rsid w:val="00857FEB"/>
    <w:rsid w:val="008600F6"/>
    <w:rsid w:val="008602AD"/>
    <w:rsid w:val="0086056B"/>
    <w:rsid w:val="008608BA"/>
    <w:rsid w:val="00860B95"/>
    <w:rsid w:val="00861070"/>
    <w:rsid w:val="0086109F"/>
    <w:rsid w:val="00861111"/>
    <w:rsid w:val="0086112E"/>
    <w:rsid w:val="008613E8"/>
    <w:rsid w:val="008614D3"/>
    <w:rsid w:val="0086156D"/>
    <w:rsid w:val="008616E0"/>
    <w:rsid w:val="0086198E"/>
    <w:rsid w:val="00862050"/>
    <w:rsid w:val="00862438"/>
    <w:rsid w:val="00862479"/>
    <w:rsid w:val="008624B9"/>
    <w:rsid w:val="00862726"/>
    <w:rsid w:val="00862845"/>
    <w:rsid w:val="008631FC"/>
    <w:rsid w:val="00863783"/>
    <w:rsid w:val="008638AB"/>
    <w:rsid w:val="00863930"/>
    <w:rsid w:val="008639CF"/>
    <w:rsid w:val="00863B83"/>
    <w:rsid w:val="00863DC4"/>
    <w:rsid w:val="00864168"/>
    <w:rsid w:val="00864489"/>
    <w:rsid w:val="008646B0"/>
    <w:rsid w:val="008647D3"/>
    <w:rsid w:val="00864816"/>
    <w:rsid w:val="00864B25"/>
    <w:rsid w:val="0086549B"/>
    <w:rsid w:val="008654A7"/>
    <w:rsid w:val="00865807"/>
    <w:rsid w:val="00865890"/>
    <w:rsid w:val="008663B8"/>
    <w:rsid w:val="008666D2"/>
    <w:rsid w:val="008667AB"/>
    <w:rsid w:val="008669BB"/>
    <w:rsid w:val="00866CE2"/>
    <w:rsid w:val="00866DF8"/>
    <w:rsid w:val="00866E84"/>
    <w:rsid w:val="00867200"/>
    <w:rsid w:val="00867394"/>
    <w:rsid w:val="0086740B"/>
    <w:rsid w:val="0086750B"/>
    <w:rsid w:val="00867739"/>
    <w:rsid w:val="00867B5F"/>
    <w:rsid w:val="008708B8"/>
    <w:rsid w:val="00870974"/>
    <w:rsid w:val="00870BBB"/>
    <w:rsid w:val="00871058"/>
    <w:rsid w:val="008711B1"/>
    <w:rsid w:val="00871202"/>
    <w:rsid w:val="00871E9A"/>
    <w:rsid w:val="00871EA3"/>
    <w:rsid w:val="00872119"/>
    <w:rsid w:val="00872165"/>
    <w:rsid w:val="00872191"/>
    <w:rsid w:val="00872538"/>
    <w:rsid w:val="0087283B"/>
    <w:rsid w:val="0087289A"/>
    <w:rsid w:val="00872BF1"/>
    <w:rsid w:val="00873027"/>
    <w:rsid w:val="0087310F"/>
    <w:rsid w:val="0087321D"/>
    <w:rsid w:val="00873393"/>
    <w:rsid w:val="00873454"/>
    <w:rsid w:val="00873B8E"/>
    <w:rsid w:val="008744EC"/>
    <w:rsid w:val="008749C8"/>
    <w:rsid w:val="00874BCB"/>
    <w:rsid w:val="00874F23"/>
    <w:rsid w:val="0087523F"/>
    <w:rsid w:val="008755BD"/>
    <w:rsid w:val="00875C1C"/>
    <w:rsid w:val="00875C98"/>
    <w:rsid w:val="00875D5B"/>
    <w:rsid w:val="00876031"/>
    <w:rsid w:val="00876357"/>
    <w:rsid w:val="00876389"/>
    <w:rsid w:val="0087653C"/>
    <w:rsid w:val="008768D0"/>
    <w:rsid w:val="00876AD2"/>
    <w:rsid w:val="00876BBC"/>
    <w:rsid w:val="00876C4E"/>
    <w:rsid w:val="0087725A"/>
    <w:rsid w:val="008775F9"/>
    <w:rsid w:val="00877CA5"/>
    <w:rsid w:val="00880203"/>
    <w:rsid w:val="00880409"/>
    <w:rsid w:val="008805EC"/>
    <w:rsid w:val="008811E5"/>
    <w:rsid w:val="0088140A"/>
    <w:rsid w:val="008814E2"/>
    <w:rsid w:val="00881E0C"/>
    <w:rsid w:val="008821EA"/>
    <w:rsid w:val="0088225B"/>
    <w:rsid w:val="008822D8"/>
    <w:rsid w:val="0088244D"/>
    <w:rsid w:val="00882E8D"/>
    <w:rsid w:val="00882F2F"/>
    <w:rsid w:val="008831C0"/>
    <w:rsid w:val="008832F8"/>
    <w:rsid w:val="00883B18"/>
    <w:rsid w:val="00883C5B"/>
    <w:rsid w:val="00883D62"/>
    <w:rsid w:val="00883F83"/>
    <w:rsid w:val="00884164"/>
    <w:rsid w:val="00884637"/>
    <w:rsid w:val="00884EF1"/>
    <w:rsid w:val="00885211"/>
    <w:rsid w:val="00885247"/>
    <w:rsid w:val="008855CB"/>
    <w:rsid w:val="008855DF"/>
    <w:rsid w:val="008856D4"/>
    <w:rsid w:val="00885BD5"/>
    <w:rsid w:val="00885F16"/>
    <w:rsid w:val="00885FE2"/>
    <w:rsid w:val="00886641"/>
    <w:rsid w:val="00886655"/>
    <w:rsid w:val="00886F96"/>
    <w:rsid w:val="008870DD"/>
    <w:rsid w:val="008876D9"/>
    <w:rsid w:val="00887789"/>
    <w:rsid w:val="0089072E"/>
    <w:rsid w:val="00890844"/>
    <w:rsid w:val="00890CD3"/>
    <w:rsid w:val="00890FD3"/>
    <w:rsid w:val="00891288"/>
    <w:rsid w:val="0089129D"/>
    <w:rsid w:val="00891692"/>
    <w:rsid w:val="00891856"/>
    <w:rsid w:val="0089255F"/>
    <w:rsid w:val="00892665"/>
    <w:rsid w:val="00892766"/>
    <w:rsid w:val="008927B6"/>
    <w:rsid w:val="0089281A"/>
    <w:rsid w:val="00892E31"/>
    <w:rsid w:val="00892EC7"/>
    <w:rsid w:val="00892F52"/>
    <w:rsid w:val="008930A9"/>
    <w:rsid w:val="00893F58"/>
    <w:rsid w:val="00893FC2"/>
    <w:rsid w:val="008946C7"/>
    <w:rsid w:val="0089489E"/>
    <w:rsid w:val="00894AF4"/>
    <w:rsid w:val="00894C66"/>
    <w:rsid w:val="00894D0A"/>
    <w:rsid w:val="00895710"/>
    <w:rsid w:val="00895ACB"/>
    <w:rsid w:val="00895D62"/>
    <w:rsid w:val="008961B8"/>
    <w:rsid w:val="008961CD"/>
    <w:rsid w:val="008966B6"/>
    <w:rsid w:val="00896870"/>
    <w:rsid w:val="008969BD"/>
    <w:rsid w:val="00896B62"/>
    <w:rsid w:val="00896D8A"/>
    <w:rsid w:val="00897287"/>
    <w:rsid w:val="008972DC"/>
    <w:rsid w:val="0089776F"/>
    <w:rsid w:val="00897DD5"/>
    <w:rsid w:val="00897F88"/>
    <w:rsid w:val="008A00F8"/>
    <w:rsid w:val="008A0422"/>
    <w:rsid w:val="008A0646"/>
    <w:rsid w:val="008A0719"/>
    <w:rsid w:val="008A0B73"/>
    <w:rsid w:val="008A0CC0"/>
    <w:rsid w:val="008A1228"/>
    <w:rsid w:val="008A123D"/>
    <w:rsid w:val="008A1631"/>
    <w:rsid w:val="008A16AA"/>
    <w:rsid w:val="008A177B"/>
    <w:rsid w:val="008A1807"/>
    <w:rsid w:val="008A1892"/>
    <w:rsid w:val="008A190E"/>
    <w:rsid w:val="008A19D6"/>
    <w:rsid w:val="008A1B92"/>
    <w:rsid w:val="008A1CD6"/>
    <w:rsid w:val="008A2320"/>
    <w:rsid w:val="008A2390"/>
    <w:rsid w:val="008A2397"/>
    <w:rsid w:val="008A2490"/>
    <w:rsid w:val="008A24E1"/>
    <w:rsid w:val="008A2D53"/>
    <w:rsid w:val="008A3029"/>
    <w:rsid w:val="008A3183"/>
    <w:rsid w:val="008A32AD"/>
    <w:rsid w:val="008A3D49"/>
    <w:rsid w:val="008A3FBC"/>
    <w:rsid w:val="008A4B69"/>
    <w:rsid w:val="008A4C56"/>
    <w:rsid w:val="008A4EC3"/>
    <w:rsid w:val="008A5463"/>
    <w:rsid w:val="008A5630"/>
    <w:rsid w:val="008A565B"/>
    <w:rsid w:val="008A578C"/>
    <w:rsid w:val="008A5885"/>
    <w:rsid w:val="008A5EC6"/>
    <w:rsid w:val="008A5FFF"/>
    <w:rsid w:val="008A627C"/>
    <w:rsid w:val="008A642D"/>
    <w:rsid w:val="008A6445"/>
    <w:rsid w:val="008A65D7"/>
    <w:rsid w:val="008A689E"/>
    <w:rsid w:val="008A6987"/>
    <w:rsid w:val="008A6A3C"/>
    <w:rsid w:val="008A6C2D"/>
    <w:rsid w:val="008A7185"/>
    <w:rsid w:val="008A7519"/>
    <w:rsid w:val="008A7572"/>
    <w:rsid w:val="008A75C1"/>
    <w:rsid w:val="008A7B8E"/>
    <w:rsid w:val="008A7D18"/>
    <w:rsid w:val="008A7E94"/>
    <w:rsid w:val="008A7F92"/>
    <w:rsid w:val="008B0262"/>
    <w:rsid w:val="008B05D2"/>
    <w:rsid w:val="008B0BC6"/>
    <w:rsid w:val="008B0CE6"/>
    <w:rsid w:val="008B1169"/>
    <w:rsid w:val="008B1556"/>
    <w:rsid w:val="008B157D"/>
    <w:rsid w:val="008B18FB"/>
    <w:rsid w:val="008B22C7"/>
    <w:rsid w:val="008B262E"/>
    <w:rsid w:val="008B30ED"/>
    <w:rsid w:val="008B362D"/>
    <w:rsid w:val="008B3929"/>
    <w:rsid w:val="008B3C2F"/>
    <w:rsid w:val="008B3C31"/>
    <w:rsid w:val="008B3F8E"/>
    <w:rsid w:val="008B4396"/>
    <w:rsid w:val="008B4802"/>
    <w:rsid w:val="008B4CB3"/>
    <w:rsid w:val="008B4F17"/>
    <w:rsid w:val="008B54B2"/>
    <w:rsid w:val="008B57B2"/>
    <w:rsid w:val="008B5A5C"/>
    <w:rsid w:val="008B5D29"/>
    <w:rsid w:val="008B5D7B"/>
    <w:rsid w:val="008B5FE9"/>
    <w:rsid w:val="008B60E0"/>
    <w:rsid w:val="008B6184"/>
    <w:rsid w:val="008B66D8"/>
    <w:rsid w:val="008B67B9"/>
    <w:rsid w:val="008B6C9E"/>
    <w:rsid w:val="008B6CFB"/>
    <w:rsid w:val="008B6FCC"/>
    <w:rsid w:val="008B72FC"/>
    <w:rsid w:val="008B73B3"/>
    <w:rsid w:val="008B75E7"/>
    <w:rsid w:val="008B79AD"/>
    <w:rsid w:val="008B7AB9"/>
    <w:rsid w:val="008B7DE2"/>
    <w:rsid w:val="008B7EA2"/>
    <w:rsid w:val="008B7EAC"/>
    <w:rsid w:val="008C00C2"/>
    <w:rsid w:val="008C0596"/>
    <w:rsid w:val="008C0634"/>
    <w:rsid w:val="008C07DA"/>
    <w:rsid w:val="008C0813"/>
    <w:rsid w:val="008C09AC"/>
    <w:rsid w:val="008C0C46"/>
    <w:rsid w:val="008C0F2B"/>
    <w:rsid w:val="008C10CB"/>
    <w:rsid w:val="008C1245"/>
    <w:rsid w:val="008C17BD"/>
    <w:rsid w:val="008C1836"/>
    <w:rsid w:val="008C1CD2"/>
    <w:rsid w:val="008C2466"/>
    <w:rsid w:val="008C2A37"/>
    <w:rsid w:val="008C3144"/>
    <w:rsid w:val="008C31B2"/>
    <w:rsid w:val="008C341E"/>
    <w:rsid w:val="008C3432"/>
    <w:rsid w:val="008C3596"/>
    <w:rsid w:val="008C37DB"/>
    <w:rsid w:val="008C37DD"/>
    <w:rsid w:val="008C3C38"/>
    <w:rsid w:val="008C3D25"/>
    <w:rsid w:val="008C4571"/>
    <w:rsid w:val="008C46FD"/>
    <w:rsid w:val="008C4C30"/>
    <w:rsid w:val="008C4C3D"/>
    <w:rsid w:val="008C4F79"/>
    <w:rsid w:val="008C508C"/>
    <w:rsid w:val="008C509F"/>
    <w:rsid w:val="008C5626"/>
    <w:rsid w:val="008C5780"/>
    <w:rsid w:val="008C58FD"/>
    <w:rsid w:val="008C597E"/>
    <w:rsid w:val="008C5D76"/>
    <w:rsid w:val="008C5E40"/>
    <w:rsid w:val="008C604F"/>
    <w:rsid w:val="008C62CC"/>
    <w:rsid w:val="008C64AE"/>
    <w:rsid w:val="008C66B6"/>
    <w:rsid w:val="008C6706"/>
    <w:rsid w:val="008C6783"/>
    <w:rsid w:val="008C67AF"/>
    <w:rsid w:val="008C6AE5"/>
    <w:rsid w:val="008C7358"/>
    <w:rsid w:val="008C764A"/>
    <w:rsid w:val="008C776A"/>
    <w:rsid w:val="008C7C49"/>
    <w:rsid w:val="008C7E04"/>
    <w:rsid w:val="008D00A6"/>
    <w:rsid w:val="008D02A6"/>
    <w:rsid w:val="008D0A49"/>
    <w:rsid w:val="008D0BA2"/>
    <w:rsid w:val="008D0F4B"/>
    <w:rsid w:val="008D1C04"/>
    <w:rsid w:val="008D268E"/>
    <w:rsid w:val="008D27B9"/>
    <w:rsid w:val="008D28A0"/>
    <w:rsid w:val="008D2970"/>
    <w:rsid w:val="008D2C0F"/>
    <w:rsid w:val="008D2DF1"/>
    <w:rsid w:val="008D2F47"/>
    <w:rsid w:val="008D31C3"/>
    <w:rsid w:val="008D35A3"/>
    <w:rsid w:val="008D3B20"/>
    <w:rsid w:val="008D3BDA"/>
    <w:rsid w:val="008D3CFA"/>
    <w:rsid w:val="008D417C"/>
    <w:rsid w:val="008D463F"/>
    <w:rsid w:val="008D4675"/>
    <w:rsid w:val="008D4FAE"/>
    <w:rsid w:val="008D5068"/>
    <w:rsid w:val="008D52AD"/>
    <w:rsid w:val="008D52F3"/>
    <w:rsid w:val="008D545C"/>
    <w:rsid w:val="008D58E7"/>
    <w:rsid w:val="008D5EEE"/>
    <w:rsid w:val="008D63A6"/>
    <w:rsid w:val="008D6725"/>
    <w:rsid w:val="008D6B54"/>
    <w:rsid w:val="008D6C6D"/>
    <w:rsid w:val="008D6E2D"/>
    <w:rsid w:val="008D6F02"/>
    <w:rsid w:val="008D713C"/>
    <w:rsid w:val="008D737F"/>
    <w:rsid w:val="008D758E"/>
    <w:rsid w:val="008D758F"/>
    <w:rsid w:val="008D7A58"/>
    <w:rsid w:val="008D7C5D"/>
    <w:rsid w:val="008D7EC1"/>
    <w:rsid w:val="008E0899"/>
    <w:rsid w:val="008E09C4"/>
    <w:rsid w:val="008E0A1A"/>
    <w:rsid w:val="008E0E42"/>
    <w:rsid w:val="008E0FEB"/>
    <w:rsid w:val="008E17BC"/>
    <w:rsid w:val="008E1EEC"/>
    <w:rsid w:val="008E201A"/>
    <w:rsid w:val="008E2290"/>
    <w:rsid w:val="008E26D3"/>
    <w:rsid w:val="008E2724"/>
    <w:rsid w:val="008E289F"/>
    <w:rsid w:val="008E2D83"/>
    <w:rsid w:val="008E3148"/>
    <w:rsid w:val="008E32AF"/>
    <w:rsid w:val="008E38BB"/>
    <w:rsid w:val="008E3D4B"/>
    <w:rsid w:val="008E429E"/>
    <w:rsid w:val="008E4515"/>
    <w:rsid w:val="008E51B1"/>
    <w:rsid w:val="008E536B"/>
    <w:rsid w:val="008E56C6"/>
    <w:rsid w:val="008E56E6"/>
    <w:rsid w:val="008E5F21"/>
    <w:rsid w:val="008E6262"/>
    <w:rsid w:val="008E6273"/>
    <w:rsid w:val="008E6279"/>
    <w:rsid w:val="008E6381"/>
    <w:rsid w:val="008E639C"/>
    <w:rsid w:val="008E6470"/>
    <w:rsid w:val="008E676F"/>
    <w:rsid w:val="008E69B3"/>
    <w:rsid w:val="008E6D0E"/>
    <w:rsid w:val="008E6DF1"/>
    <w:rsid w:val="008E752F"/>
    <w:rsid w:val="008E75B0"/>
    <w:rsid w:val="008E764D"/>
    <w:rsid w:val="008E7732"/>
    <w:rsid w:val="008F000E"/>
    <w:rsid w:val="008F03B5"/>
    <w:rsid w:val="008F040A"/>
    <w:rsid w:val="008F0486"/>
    <w:rsid w:val="008F04F3"/>
    <w:rsid w:val="008F087A"/>
    <w:rsid w:val="008F0A16"/>
    <w:rsid w:val="008F0A26"/>
    <w:rsid w:val="008F0C84"/>
    <w:rsid w:val="008F109D"/>
    <w:rsid w:val="008F16E1"/>
    <w:rsid w:val="008F1707"/>
    <w:rsid w:val="008F1D3D"/>
    <w:rsid w:val="008F1E3F"/>
    <w:rsid w:val="008F1F45"/>
    <w:rsid w:val="008F20E5"/>
    <w:rsid w:val="008F2143"/>
    <w:rsid w:val="008F247D"/>
    <w:rsid w:val="008F2499"/>
    <w:rsid w:val="008F24A1"/>
    <w:rsid w:val="008F28E2"/>
    <w:rsid w:val="008F2FD0"/>
    <w:rsid w:val="008F3362"/>
    <w:rsid w:val="008F395A"/>
    <w:rsid w:val="008F421C"/>
    <w:rsid w:val="008F42FF"/>
    <w:rsid w:val="008F438E"/>
    <w:rsid w:val="008F43B6"/>
    <w:rsid w:val="008F4560"/>
    <w:rsid w:val="008F4A46"/>
    <w:rsid w:val="008F4E90"/>
    <w:rsid w:val="008F4E9A"/>
    <w:rsid w:val="008F553A"/>
    <w:rsid w:val="008F5582"/>
    <w:rsid w:val="008F57B5"/>
    <w:rsid w:val="008F5848"/>
    <w:rsid w:val="008F588E"/>
    <w:rsid w:val="008F5898"/>
    <w:rsid w:val="008F589C"/>
    <w:rsid w:val="008F592E"/>
    <w:rsid w:val="008F59E9"/>
    <w:rsid w:val="008F5BC5"/>
    <w:rsid w:val="008F5EF3"/>
    <w:rsid w:val="008F636D"/>
    <w:rsid w:val="008F6545"/>
    <w:rsid w:val="008F65E7"/>
    <w:rsid w:val="008F6835"/>
    <w:rsid w:val="008F6AF3"/>
    <w:rsid w:val="008F6B4A"/>
    <w:rsid w:val="008F6BA7"/>
    <w:rsid w:val="008F6BD7"/>
    <w:rsid w:val="008F703E"/>
    <w:rsid w:val="008F72D4"/>
    <w:rsid w:val="008F75BC"/>
    <w:rsid w:val="008F7707"/>
    <w:rsid w:val="008F7876"/>
    <w:rsid w:val="008F7DC5"/>
    <w:rsid w:val="008F7EF8"/>
    <w:rsid w:val="00900131"/>
    <w:rsid w:val="00900277"/>
    <w:rsid w:val="0090041A"/>
    <w:rsid w:val="00900531"/>
    <w:rsid w:val="00900D43"/>
    <w:rsid w:val="00900D77"/>
    <w:rsid w:val="00900DEB"/>
    <w:rsid w:val="009015D3"/>
    <w:rsid w:val="009017A8"/>
    <w:rsid w:val="009018B3"/>
    <w:rsid w:val="00901A97"/>
    <w:rsid w:val="00901EB5"/>
    <w:rsid w:val="00901ECF"/>
    <w:rsid w:val="00902234"/>
    <w:rsid w:val="00902520"/>
    <w:rsid w:val="00902813"/>
    <w:rsid w:val="00902986"/>
    <w:rsid w:val="00902C3F"/>
    <w:rsid w:val="00902E9C"/>
    <w:rsid w:val="009031BC"/>
    <w:rsid w:val="009031FA"/>
    <w:rsid w:val="00903340"/>
    <w:rsid w:val="009035FD"/>
    <w:rsid w:val="00903861"/>
    <w:rsid w:val="009039DA"/>
    <w:rsid w:val="00904551"/>
    <w:rsid w:val="009048E6"/>
    <w:rsid w:val="009049A4"/>
    <w:rsid w:val="009049C0"/>
    <w:rsid w:val="00905275"/>
    <w:rsid w:val="00905394"/>
    <w:rsid w:val="009053EB"/>
    <w:rsid w:val="00905573"/>
    <w:rsid w:val="009057C6"/>
    <w:rsid w:val="00905EAF"/>
    <w:rsid w:val="00906413"/>
    <w:rsid w:val="0090665F"/>
    <w:rsid w:val="00906C45"/>
    <w:rsid w:val="00906D55"/>
    <w:rsid w:val="00906E13"/>
    <w:rsid w:val="009074C9"/>
    <w:rsid w:val="00907C9B"/>
    <w:rsid w:val="009101BE"/>
    <w:rsid w:val="0091035C"/>
    <w:rsid w:val="009105B8"/>
    <w:rsid w:val="00910642"/>
    <w:rsid w:val="00910934"/>
    <w:rsid w:val="00910D47"/>
    <w:rsid w:val="00911727"/>
    <w:rsid w:val="009118E1"/>
    <w:rsid w:val="00911E5D"/>
    <w:rsid w:val="00911F1B"/>
    <w:rsid w:val="0091207D"/>
    <w:rsid w:val="009129CA"/>
    <w:rsid w:val="00912B53"/>
    <w:rsid w:val="00912CAC"/>
    <w:rsid w:val="00913049"/>
    <w:rsid w:val="00913267"/>
    <w:rsid w:val="00913457"/>
    <w:rsid w:val="0091353C"/>
    <w:rsid w:val="00913649"/>
    <w:rsid w:val="00913677"/>
    <w:rsid w:val="009137AD"/>
    <w:rsid w:val="009140F3"/>
    <w:rsid w:val="009145C4"/>
    <w:rsid w:val="00914D5D"/>
    <w:rsid w:val="00914DA7"/>
    <w:rsid w:val="00914F4C"/>
    <w:rsid w:val="00915136"/>
    <w:rsid w:val="009153C4"/>
    <w:rsid w:val="009160EC"/>
    <w:rsid w:val="009164CF"/>
    <w:rsid w:val="00916677"/>
    <w:rsid w:val="0091670D"/>
    <w:rsid w:val="00916844"/>
    <w:rsid w:val="00916C02"/>
    <w:rsid w:val="00916FEE"/>
    <w:rsid w:val="0091705E"/>
    <w:rsid w:val="009171F5"/>
    <w:rsid w:val="00917574"/>
    <w:rsid w:val="00917821"/>
    <w:rsid w:val="0091782B"/>
    <w:rsid w:val="00917D1F"/>
    <w:rsid w:val="00917EB1"/>
    <w:rsid w:val="00917EE9"/>
    <w:rsid w:val="00917FE1"/>
    <w:rsid w:val="009204AB"/>
    <w:rsid w:val="00920A61"/>
    <w:rsid w:val="00920C70"/>
    <w:rsid w:val="00920D0A"/>
    <w:rsid w:val="00920E09"/>
    <w:rsid w:val="00920FF6"/>
    <w:rsid w:val="00921227"/>
    <w:rsid w:val="00921472"/>
    <w:rsid w:val="00921E7D"/>
    <w:rsid w:val="00922950"/>
    <w:rsid w:val="00922C4C"/>
    <w:rsid w:val="00923139"/>
    <w:rsid w:val="00923454"/>
    <w:rsid w:val="0092349F"/>
    <w:rsid w:val="009235D9"/>
    <w:rsid w:val="009242EB"/>
    <w:rsid w:val="009244A0"/>
    <w:rsid w:val="009246B7"/>
    <w:rsid w:val="00924773"/>
    <w:rsid w:val="009247CA"/>
    <w:rsid w:val="009248B8"/>
    <w:rsid w:val="00924AE6"/>
    <w:rsid w:val="00924DB6"/>
    <w:rsid w:val="00924F78"/>
    <w:rsid w:val="00925470"/>
    <w:rsid w:val="009257D7"/>
    <w:rsid w:val="00925D71"/>
    <w:rsid w:val="00925E90"/>
    <w:rsid w:val="00925FA1"/>
    <w:rsid w:val="009260EE"/>
    <w:rsid w:val="00926325"/>
    <w:rsid w:val="009267A4"/>
    <w:rsid w:val="00926834"/>
    <w:rsid w:val="00926ABD"/>
    <w:rsid w:val="00926F0E"/>
    <w:rsid w:val="00927200"/>
    <w:rsid w:val="009274D1"/>
    <w:rsid w:val="00927563"/>
    <w:rsid w:val="00927750"/>
    <w:rsid w:val="00927FB8"/>
    <w:rsid w:val="00930220"/>
    <w:rsid w:val="0093048C"/>
    <w:rsid w:val="0093089F"/>
    <w:rsid w:val="00930ECC"/>
    <w:rsid w:val="00931061"/>
    <w:rsid w:val="0093117C"/>
    <w:rsid w:val="009311C8"/>
    <w:rsid w:val="009312B8"/>
    <w:rsid w:val="00931315"/>
    <w:rsid w:val="00931344"/>
    <w:rsid w:val="00931BFA"/>
    <w:rsid w:val="00931C50"/>
    <w:rsid w:val="00931D02"/>
    <w:rsid w:val="00932478"/>
    <w:rsid w:val="009326DA"/>
    <w:rsid w:val="00932949"/>
    <w:rsid w:val="00932AD8"/>
    <w:rsid w:val="00932B3F"/>
    <w:rsid w:val="00932DF6"/>
    <w:rsid w:val="00932F12"/>
    <w:rsid w:val="00932F5D"/>
    <w:rsid w:val="00933147"/>
    <w:rsid w:val="00933376"/>
    <w:rsid w:val="009336FC"/>
    <w:rsid w:val="009339BF"/>
    <w:rsid w:val="009339C5"/>
    <w:rsid w:val="00933A64"/>
    <w:rsid w:val="00933A76"/>
    <w:rsid w:val="00933BFF"/>
    <w:rsid w:val="00933C0E"/>
    <w:rsid w:val="00934332"/>
    <w:rsid w:val="00934488"/>
    <w:rsid w:val="009345DF"/>
    <w:rsid w:val="009347D5"/>
    <w:rsid w:val="009349A2"/>
    <w:rsid w:val="009351AA"/>
    <w:rsid w:val="0093534F"/>
    <w:rsid w:val="009354BD"/>
    <w:rsid w:val="009355F4"/>
    <w:rsid w:val="00935A2B"/>
    <w:rsid w:val="00935B9E"/>
    <w:rsid w:val="00935D6F"/>
    <w:rsid w:val="00935E32"/>
    <w:rsid w:val="0093618F"/>
    <w:rsid w:val="00936221"/>
    <w:rsid w:val="00936391"/>
    <w:rsid w:val="0093641E"/>
    <w:rsid w:val="00936759"/>
    <w:rsid w:val="0093696E"/>
    <w:rsid w:val="00936B76"/>
    <w:rsid w:val="00936BFE"/>
    <w:rsid w:val="00936EBB"/>
    <w:rsid w:val="009378DA"/>
    <w:rsid w:val="00937FBF"/>
    <w:rsid w:val="00940352"/>
    <w:rsid w:val="0094045E"/>
    <w:rsid w:val="009407E5"/>
    <w:rsid w:val="0094082C"/>
    <w:rsid w:val="0094096D"/>
    <w:rsid w:val="009409A6"/>
    <w:rsid w:val="00941315"/>
    <w:rsid w:val="009414EA"/>
    <w:rsid w:val="0094191E"/>
    <w:rsid w:val="00941926"/>
    <w:rsid w:val="00941CFD"/>
    <w:rsid w:val="00941D29"/>
    <w:rsid w:val="00942308"/>
    <w:rsid w:val="00942355"/>
    <w:rsid w:val="00942F9B"/>
    <w:rsid w:val="00943075"/>
    <w:rsid w:val="009430A8"/>
    <w:rsid w:val="009432D5"/>
    <w:rsid w:val="00943620"/>
    <w:rsid w:val="00943909"/>
    <w:rsid w:val="00943D37"/>
    <w:rsid w:val="009440A5"/>
    <w:rsid w:val="0094428D"/>
    <w:rsid w:val="0094443E"/>
    <w:rsid w:val="00944A03"/>
    <w:rsid w:val="00944F09"/>
    <w:rsid w:val="00944F86"/>
    <w:rsid w:val="00944FC8"/>
    <w:rsid w:val="00945252"/>
    <w:rsid w:val="00945402"/>
    <w:rsid w:val="0094574A"/>
    <w:rsid w:val="00945AC2"/>
    <w:rsid w:val="00945C58"/>
    <w:rsid w:val="0094614F"/>
    <w:rsid w:val="009463BA"/>
    <w:rsid w:val="0094653A"/>
    <w:rsid w:val="00946843"/>
    <w:rsid w:val="009469E4"/>
    <w:rsid w:val="00946B8F"/>
    <w:rsid w:val="00946D42"/>
    <w:rsid w:val="00946EBA"/>
    <w:rsid w:val="0094711A"/>
    <w:rsid w:val="00947620"/>
    <w:rsid w:val="00947E31"/>
    <w:rsid w:val="00947EC2"/>
    <w:rsid w:val="009500CE"/>
    <w:rsid w:val="009501E1"/>
    <w:rsid w:val="009505AA"/>
    <w:rsid w:val="00950A22"/>
    <w:rsid w:val="00950B1E"/>
    <w:rsid w:val="00950B61"/>
    <w:rsid w:val="00950BBC"/>
    <w:rsid w:val="00950CCB"/>
    <w:rsid w:val="00951451"/>
    <w:rsid w:val="009515D1"/>
    <w:rsid w:val="009515D5"/>
    <w:rsid w:val="009519E1"/>
    <w:rsid w:val="00951BEE"/>
    <w:rsid w:val="00951F1A"/>
    <w:rsid w:val="00951F96"/>
    <w:rsid w:val="0095215B"/>
    <w:rsid w:val="0095229F"/>
    <w:rsid w:val="00952A21"/>
    <w:rsid w:val="00952C68"/>
    <w:rsid w:val="00952D83"/>
    <w:rsid w:val="0095332C"/>
    <w:rsid w:val="00953C22"/>
    <w:rsid w:val="00954598"/>
    <w:rsid w:val="009545F3"/>
    <w:rsid w:val="009549CA"/>
    <w:rsid w:val="00954AB3"/>
    <w:rsid w:val="00954BDD"/>
    <w:rsid w:val="00954C6C"/>
    <w:rsid w:val="00954D06"/>
    <w:rsid w:val="00954F8C"/>
    <w:rsid w:val="00955269"/>
    <w:rsid w:val="00955296"/>
    <w:rsid w:val="0095542F"/>
    <w:rsid w:val="0095557F"/>
    <w:rsid w:val="0095562D"/>
    <w:rsid w:val="00955685"/>
    <w:rsid w:val="00955834"/>
    <w:rsid w:val="009559E9"/>
    <w:rsid w:val="00955B1A"/>
    <w:rsid w:val="0095670F"/>
    <w:rsid w:val="00956EA8"/>
    <w:rsid w:val="00956F8F"/>
    <w:rsid w:val="009573F0"/>
    <w:rsid w:val="0095748C"/>
    <w:rsid w:val="009574AA"/>
    <w:rsid w:val="009579A5"/>
    <w:rsid w:val="00957C4A"/>
    <w:rsid w:val="00957D45"/>
    <w:rsid w:val="00957DD7"/>
    <w:rsid w:val="00957FE9"/>
    <w:rsid w:val="00960122"/>
    <w:rsid w:val="00960331"/>
    <w:rsid w:val="00960B14"/>
    <w:rsid w:val="00960B31"/>
    <w:rsid w:val="00960BEB"/>
    <w:rsid w:val="00960DCD"/>
    <w:rsid w:val="00961180"/>
    <w:rsid w:val="0096127B"/>
    <w:rsid w:val="00961307"/>
    <w:rsid w:val="009613E1"/>
    <w:rsid w:val="00961555"/>
    <w:rsid w:val="00961607"/>
    <w:rsid w:val="00961911"/>
    <w:rsid w:val="00961B26"/>
    <w:rsid w:val="00961DE2"/>
    <w:rsid w:val="00961FA7"/>
    <w:rsid w:val="00962087"/>
    <w:rsid w:val="00962103"/>
    <w:rsid w:val="00962238"/>
    <w:rsid w:val="0096266D"/>
    <w:rsid w:val="009626FB"/>
    <w:rsid w:val="00962C05"/>
    <w:rsid w:val="00962CEC"/>
    <w:rsid w:val="00962D0F"/>
    <w:rsid w:val="009637FC"/>
    <w:rsid w:val="009638F4"/>
    <w:rsid w:val="009639FF"/>
    <w:rsid w:val="00963DD8"/>
    <w:rsid w:val="00964102"/>
    <w:rsid w:val="0096411D"/>
    <w:rsid w:val="0096427F"/>
    <w:rsid w:val="00964355"/>
    <w:rsid w:val="009645E0"/>
    <w:rsid w:val="00964BF2"/>
    <w:rsid w:val="00964DB8"/>
    <w:rsid w:val="00964F2D"/>
    <w:rsid w:val="00964F30"/>
    <w:rsid w:val="00964F45"/>
    <w:rsid w:val="009651E8"/>
    <w:rsid w:val="009651F8"/>
    <w:rsid w:val="00965452"/>
    <w:rsid w:val="009655A8"/>
    <w:rsid w:val="00965AE8"/>
    <w:rsid w:val="0096620D"/>
    <w:rsid w:val="00966472"/>
    <w:rsid w:val="0096647D"/>
    <w:rsid w:val="009668DE"/>
    <w:rsid w:val="00966A09"/>
    <w:rsid w:val="00966D54"/>
    <w:rsid w:val="00966EB5"/>
    <w:rsid w:val="00966FD8"/>
    <w:rsid w:val="00967270"/>
    <w:rsid w:val="0096738C"/>
    <w:rsid w:val="009678C2"/>
    <w:rsid w:val="0096790C"/>
    <w:rsid w:val="00967A57"/>
    <w:rsid w:val="00967C15"/>
    <w:rsid w:val="00967C27"/>
    <w:rsid w:val="00970030"/>
    <w:rsid w:val="00970198"/>
    <w:rsid w:val="009701AB"/>
    <w:rsid w:val="00970497"/>
    <w:rsid w:val="00970754"/>
    <w:rsid w:val="009708AE"/>
    <w:rsid w:val="009709B8"/>
    <w:rsid w:val="00970C03"/>
    <w:rsid w:val="009710B6"/>
    <w:rsid w:val="009712B2"/>
    <w:rsid w:val="009715CE"/>
    <w:rsid w:val="009715F1"/>
    <w:rsid w:val="00971659"/>
    <w:rsid w:val="00971705"/>
    <w:rsid w:val="00971721"/>
    <w:rsid w:val="009718F9"/>
    <w:rsid w:val="00971919"/>
    <w:rsid w:val="009719C6"/>
    <w:rsid w:val="00971AB6"/>
    <w:rsid w:val="00971D06"/>
    <w:rsid w:val="00971E2F"/>
    <w:rsid w:val="00972009"/>
    <w:rsid w:val="0097204E"/>
    <w:rsid w:val="0097245C"/>
    <w:rsid w:val="0097265E"/>
    <w:rsid w:val="0097274F"/>
    <w:rsid w:val="009728ED"/>
    <w:rsid w:val="00973C73"/>
    <w:rsid w:val="00973D3F"/>
    <w:rsid w:val="00973D8D"/>
    <w:rsid w:val="00973FC6"/>
    <w:rsid w:val="00974395"/>
    <w:rsid w:val="0097499D"/>
    <w:rsid w:val="009749CB"/>
    <w:rsid w:val="00974B01"/>
    <w:rsid w:val="00974E35"/>
    <w:rsid w:val="00974E8B"/>
    <w:rsid w:val="0097506B"/>
    <w:rsid w:val="009750F6"/>
    <w:rsid w:val="00975112"/>
    <w:rsid w:val="00975202"/>
    <w:rsid w:val="009753D7"/>
    <w:rsid w:val="0097546E"/>
    <w:rsid w:val="009755A9"/>
    <w:rsid w:val="00975D2E"/>
    <w:rsid w:val="00976078"/>
    <w:rsid w:val="009761D9"/>
    <w:rsid w:val="009763A5"/>
    <w:rsid w:val="00976670"/>
    <w:rsid w:val="00976827"/>
    <w:rsid w:val="0097689D"/>
    <w:rsid w:val="00976C0E"/>
    <w:rsid w:val="00976EF9"/>
    <w:rsid w:val="00977098"/>
    <w:rsid w:val="009770F5"/>
    <w:rsid w:val="00977417"/>
    <w:rsid w:val="00977435"/>
    <w:rsid w:val="00977952"/>
    <w:rsid w:val="00977B88"/>
    <w:rsid w:val="00977B96"/>
    <w:rsid w:val="00980514"/>
    <w:rsid w:val="00980605"/>
    <w:rsid w:val="0098085E"/>
    <w:rsid w:val="00980E62"/>
    <w:rsid w:val="009810C7"/>
    <w:rsid w:val="009812E7"/>
    <w:rsid w:val="00981440"/>
    <w:rsid w:val="00981CF9"/>
    <w:rsid w:val="00981DB4"/>
    <w:rsid w:val="0098201B"/>
    <w:rsid w:val="009820A8"/>
    <w:rsid w:val="009820B6"/>
    <w:rsid w:val="009821BC"/>
    <w:rsid w:val="0098231B"/>
    <w:rsid w:val="0098241F"/>
    <w:rsid w:val="00982956"/>
    <w:rsid w:val="00982AF6"/>
    <w:rsid w:val="00982C60"/>
    <w:rsid w:val="00982DC8"/>
    <w:rsid w:val="009831A3"/>
    <w:rsid w:val="009832D7"/>
    <w:rsid w:val="009832F7"/>
    <w:rsid w:val="00983333"/>
    <w:rsid w:val="009833B9"/>
    <w:rsid w:val="0098340F"/>
    <w:rsid w:val="00983610"/>
    <w:rsid w:val="0098362B"/>
    <w:rsid w:val="0098385F"/>
    <w:rsid w:val="00984284"/>
    <w:rsid w:val="00984C01"/>
    <w:rsid w:val="00984C10"/>
    <w:rsid w:val="00984C44"/>
    <w:rsid w:val="00984D96"/>
    <w:rsid w:val="00985471"/>
    <w:rsid w:val="00985D93"/>
    <w:rsid w:val="00985E43"/>
    <w:rsid w:val="009862A6"/>
    <w:rsid w:val="00986592"/>
    <w:rsid w:val="00986732"/>
    <w:rsid w:val="00986DD8"/>
    <w:rsid w:val="009870AA"/>
    <w:rsid w:val="009873B3"/>
    <w:rsid w:val="00987540"/>
    <w:rsid w:val="00987A7E"/>
    <w:rsid w:val="00987A91"/>
    <w:rsid w:val="00987C78"/>
    <w:rsid w:val="00987EF3"/>
    <w:rsid w:val="00987F91"/>
    <w:rsid w:val="0099000A"/>
    <w:rsid w:val="00990119"/>
    <w:rsid w:val="00990458"/>
    <w:rsid w:val="00990511"/>
    <w:rsid w:val="00990754"/>
    <w:rsid w:val="009917EA"/>
    <w:rsid w:val="0099196D"/>
    <w:rsid w:val="00991B5F"/>
    <w:rsid w:val="00991CE7"/>
    <w:rsid w:val="00991E89"/>
    <w:rsid w:val="00991FC2"/>
    <w:rsid w:val="00992603"/>
    <w:rsid w:val="00992698"/>
    <w:rsid w:val="00993506"/>
    <w:rsid w:val="00993767"/>
    <w:rsid w:val="00994190"/>
    <w:rsid w:val="00994280"/>
    <w:rsid w:val="009942A6"/>
    <w:rsid w:val="00994452"/>
    <w:rsid w:val="0099455B"/>
    <w:rsid w:val="0099475C"/>
    <w:rsid w:val="009948A6"/>
    <w:rsid w:val="00994B2F"/>
    <w:rsid w:val="0099524D"/>
    <w:rsid w:val="00995586"/>
    <w:rsid w:val="009955A9"/>
    <w:rsid w:val="00995882"/>
    <w:rsid w:val="00995B2B"/>
    <w:rsid w:val="00995D95"/>
    <w:rsid w:val="00995EC7"/>
    <w:rsid w:val="00995F4B"/>
    <w:rsid w:val="00995FBA"/>
    <w:rsid w:val="00996035"/>
    <w:rsid w:val="0099630A"/>
    <w:rsid w:val="00996916"/>
    <w:rsid w:val="009974C7"/>
    <w:rsid w:val="00997525"/>
    <w:rsid w:val="0099777C"/>
    <w:rsid w:val="00997B44"/>
    <w:rsid w:val="009A04D6"/>
    <w:rsid w:val="009A0CAB"/>
    <w:rsid w:val="009A1233"/>
    <w:rsid w:val="009A15B5"/>
    <w:rsid w:val="009A19FD"/>
    <w:rsid w:val="009A20F2"/>
    <w:rsid w:val="009A2137"/>
    <w:rsid w:val="009A2720"/>
    <w:rsid w:val="009A28DA"/>
    <w:rsid w:val="009A2BF3"/>
    <w:rsid w:val="009A2E71"/>
    <w:rsid w:val="009A2F97"/>
    <w:rsid w:val="009A3145"/>
    <w:rsid w:val="009A37FB"/>
    <w:rsid w:val="009A38D5"/>
    <w:rsid w:val="009A392F"/>
    <w:rsid w:val="009A39C4"/>
    <w:rsid w:val="009A3A6E"/>
    <w:rsid w:val="009A3B71"/>
    <w:rsid w:val="009A3C4A"/>
    <w:rsid w:val="009A3CA0"/>
    <w:rsid w:val="009A4491"/>
    <w:rsid w:val="009A4608"/>
    <w:rsid w:val="009A46B4"/>
    <w:rsid w:val="009A48D3"/>
    <w:rsid w:val="009A4B78"/>
    <w:rsid w:val="009A4C94"/>
    <w:rsid w:val="009A5005"/>
    <w:rsid w:val="009A52C0"/>
    <w:rsid w:val="009A5716"/>
    <w:rsid w:val="009A59E3"/>
    <w:rsid w:val="009A5BA7"/>
    <w:rsid w:val="009A5E0D"/>
    <w:rsid w:val="009A5EAC"/>
    <w:rsid w:val="009A61BC"/>
    <w:rsid w:val="009A636D"/>
    <w:rsid w:val="009A63AF"/>
    <w:rsid w:val="009A6568"/>
    <w:rsid w:val="009A65B1"/>
    <w:rsid w:val="009A665E"/>
    <w:rsid w:val="009A676D"/>
    <w:rsid w:val="009A6B65"/>
    <w:rsid w:val="009A6D2C"/>
    <w:rsid w:val="009A6DA0"/>
    <w:rsid w:val="009A704F"/>
    <w:rsid w:val="009A7171"/>
    <w:rsid w:val="009A73C3"/>
    <w:rsid w:val="009A7B39"/>
    <w:rsid w:val="009A7BAE"/>
    <w:rsid w:val="009A7EC3"/>
    <w:rsid w:val="009B00EC"/>
    <w:rsid w:val="009B0900"/>
    <w:rsid w:val="009B0995"/>
    <w:rsid w:val="009B0C0D"/>
    <w:rsid w:val="009B0F42"/>
    <w:rsid w:val="009B10CA"/>
    <w:rsid w:val="009B1E14"/>
    <w:rsid w:val="009B1EE1"/>
    <w:rsid w:val="009B202C"/>
    <w:rsid w:val="009B2852"/>
    <w:rsid w:val="009B29C4"/>
    <w:rsid w:val="009B2F12"/>
    <w:rsid w:val="009B31A9"/>
    <w:rsid w:val="009B322E"/>
    <w:rsid w:val="009B3236"/>
    <w:rsid w:val="009B363D"/>
    <w:rsid w:val="009B424D"/>
    <w:rsid w:val="009B452A"/>
    <w:rsid w:val="009B464A"/>
    <w:rsid w:val="009B472A"/>
    <w:rsid w:val="009B478B"/>
    <w:rsid w:val="009B4CC0"/>
    <w:rsid w:val="009B518E"/>
    <w:rsid w:val="009B53C4"/>
    <w:rsid w:val="009B54A2"/>
    <w:rsid w:val="009B577E"/>
    <w:rsid w:val="009B583F"/>
    <w:rsid w:val="009B5B52"/>
    <w:rsid w:val="009B5E49"/>
    <w:rsid w:val="009B5E8F"/>
    <w:rsid w:val="009B6186"/>
    <w:rsid w:val="009B63A5"/>
    <w:rsid w:val="009B66CD"/>
    <w:rsid w:val="009B6909"/>
    <w:rsid w:val="009B6914"/>
    <w:rsid w:val="009B7003"/>
    <w:rsid w:val="009B7259"/>
    <w:rsid w:val="009B775F"/>
    <w:rsid w:val="009B79CC"/>
    <w:rsid w:val="009B7AA1"/>
    <w:rsid w:val="009B7EB5"/>
    <w:rsid w:val="009B7F7B"/>
    <w:rsid w:val="009C015A"/>
    <w:rsid w:val="009C06B6"/>
    <w:rsid w:val="009C0B11"/>
    <w:rsid w:val="009C0DE8"/>
    <w:rsid w:val="009C1098"/>
    <w:rsid w:val="009C10A4"/>
    <w:rsid w:val="009C14A1"/>
    <w:rsid w:val="009C17F0"/>
    <w:rsid w:val="009C17F4"/>
    <w:rsid w:val="009C1AC6"/>
    <w:rsid w:val="009C1C60"/>
    <w:rsid w:val="009C1CA7"/>
    <w:rsid w:val="009C1CDD"/>
    <w:rsid w:val="009C204E"/>
    <w:rsid w:val="009C2105"/>
    <w:rsid w:val="009C235E"/>
    <w:rsid w:val="009C28CD"/>
    <w:rsid w:val="009C29F1"/>
    <w:rsid w:val="009C30C5"/>
    <w:rsid w:val="009C3847"/>
    <w:rsid w:val="009C3927"/>
    <w:rsid w:val="009C3D43"/>
    <w:rsid w:val="009C4181"/>
    <w:rsid w:val="009C42E7"/>
    <w:rsid w:val="009C48E0"/>
    <w:rsid w:val="009C4E94"/>
    <w:rsid w:val="009C4F04"/>
    <w:rsid w:val="009C4F58"/>
    <w:rsid w:val="009C5372"/>
    <w:rsid w:val="009C5437"/>
    <w:rsid w:val="009C5452"/>
    <w:rsid w:val="009C56DA"/>
    <w:rsid w:val="009C61F1"/>
    <w:rsid w:val="009C62AE"/>
    <w:rsid w:val="009C64B6"/>
    <w:rsid w:val="009C68F5"/>
    <w:rsid w:val="009C6B02"/>
    <w:rsid w:val="009C6B64"/>
    <w:rsid w:val="009C6C6D"/>
    <w:rsid w:val="009C746E"/>
    <w:rsid w:val="009C78C0"/>
    <w:rsid w:val="009C7A20"/>
    <w:rsid w:val="009C7D99"/>
    <w:rsid w:val="009D00D6"/>
    <w:rsid w:val="009D0404"/>
    <w:rsid w:val="009D049C"/>
    <w:rsid w:val="009D05BC"/>
    <w:rsid w:val="009D05DB"/>
    <w:rsid w:val="009D07F8"/>
    <w:rsid w:val="009D0918"/>
    <w:rsid w:val="009D0935"/>
    <w:rsid w:val="009D0BDD"/>
    <w:rsid w:val="009D0E74"/>
    <w:rsid w:val="009D10C3"/>
    <w:rsid w:val="009D16BB"/>
    <w:rsid w:val="009D1908"/>
    <w:rsid w:val="009D1A56"/>
    <w:rsid w:val="009D29E8"/>
    <w:rsid w:val="009D2BF4"/>
    <w:rsid w:val="009D2CE7"/>
    <w:rsid w:val="009D311D"/>
    <w:rsid w:val="009D386D"/>
    <w:rsid w:val="009D3C8E"/>
    <w:rsid w:val="009D3CA2"/>
    <w:rsid w:val="009D3DCF"/>
    <w:rsid w:val="009D3EBE"/>
    <w:rsid w:val="009D3F13"/>
    <w:rsid w:val="009D4145"/>
    <w:rsid w:val="009D454B"/>
    <w:rsid w:val="009D4552"/>
    <w:rsid w:val="009D4D72"/>
    <w:rsid w:val="009D52B0"/>
    <w:rsid w:val="009D52B1"/>
    <w:rsid w:val="009D541A"/>
    <w:rsid w:val="009D5440"/>
    <w:rsid w:val="009D55D3"/>
    <w:rsid w:val="009D5606"/>
    <w:rsid w:val="009D5C02"/>
    <w:rsid w:val="009D60CB"/>
    <w:rsid w:val="009D61A0"/>
    <w:rsid w:val="009D61EE"/>
    <w:rsid w:val="009D6A20"/>
    <w:rsid w:val="009D6D44"/>
    <w:rsid w:val="009D7520"/>
    <w:rsid w:val="009D7671"/>
    <w:rsid w:val="009D77D5"/>
    <w:rsid w:val="009E00DF"/>
    <w:rsid w:val="009E042D"/>
    <w:rsid w:val="009E08DA"/>
    <w:rsid w:val="009E0B4B"/>
    <w:rsid w:val="009E0C13"/>
    <w:rsid w:val="009E0D2B"/>
    <w:rsid w:val="009E0D32"/>
    <w:rsid w:val="009E0F33"/>
    <w:rsid w:val="009E1009"/>
    <w:rsid w:val="009E132D"/>
    <w:rsid w:val="009E16E3"/>
    <w:rsid w:val="009E1BB2"/>
    <w:rsid w:val="009E1DCF"/>
    <w:rsid w:val="009E1F4B"/>
    <w:rsid w:val="009E224E"/>
    <w:rsid w:val="009E2470"/>
    <w:rsid w:val="009E2837"/>
    <w:rsid w:val="009E2B88"/>
    <w:rsid w:val="009E2CBB"/>
    <w:rsid w:val="009E2F1B"/>
    <w:rsid w:val="009E36E6"/>
    <w:rsid w:val="009E3C8C"/>
    <w:rsid w:val="009E3EDD"/>
    <w:rsid w:val="009E41C8"/>
    <w:rsid w:val="009E44E5"/>
    <w:rsid w:val="009E45EC"/>
    <w:rsid w:val="009E4925"/>
    <w:rsid w:val="009E4C46"/>
    <w:rsid w:val="009E4D64"/>
    <w:rsid w:val="009E4D7E"/>
    <w:rsid w:val="009E4E73"/>
    <w:rsid w:val="009E4F74"/>
    <w:rsid w:val="009E52D2"/>
    <w:rsid w:val="009E6028"/>
    <w:rsid w:val="009E6150"/>
    <w:rsid w:val="009E6175"/>
    <w:rsid w:val="009E6390"/>
    <w:rsid w:val="009E6427"/>
    <w:rsid w:val="009E66E5"/>
    <w:rsid w:val="009E67FA"/>
    <w:rsid w:val="009E68F2"/>
    <w:rsid w:val="009E6C42"/>
    <w:rsid w:val="009E70DD"/>
    <w:rsid w:val="009E74E1"/>
    <w:rsid w:val="009E784F"/>
    <w:rsid w:val="009E79FA"/>
    <w:rsid w:val="009E7C21"/>
    <w:rsid w:val="009E7DDC"/>
    <w:rsid w:val="009F03EA"/>
    <w:rsid w:val="009F056E"/>
    <w:rsid w:val="009F05A7"/>
    <w:rsid w:val="009F0BAC"/>
    <w:rsid w:val="009F0C30"/>
    <w:rsid w:val="009F158B"/>
    <w:rsid w:val="009F19E7"/>
    <w:rsid w:val="009F1B47"/>
    <w:rsid w:val="009F2E0B"/>
    <w:rsid w:val="009F3851"/>
    <w:rsid w:val="009F3AEB"/>
    <w:rsid w:val="009F3BE2"/>
    <w:rsid w:val="009F409F"/>
    <w:rsid w:val="009F4122"/>
    <w:rsid w:val="009F4332"/>
    <w:rsid w:val="009F4424"/>
    <w:rsid w:val="009F45E5"/>
    <w:rsid w:val="009F4864"/>
    <w:rsid w:val="009F4BBF"/>
    <w:rsid w:val="009F4D5D"/>
    <w:rsid w:val="009F4F9B"/>
    <w:rsid w:val="009F5091"/>
    <w:rsid w:val="009F5159"/>
    <w:rsid w:val="009F5208"/>
    <w:rsid w:val="009F53D2"/>
    <w:rsid w:val="009F5B3B"/>
    <w:rsid w:val="009F5C18"/>
    <w:rsid w:val="009F6290"/>
    <w:rsid w:val="009F630F"/>
    <w:rsid w:val="009F685E"/>
    <w:rsid w:val="009F6DA8"/>
    <w:rsid w:val="009F7393"/>
    <w:rsid w:val="009F77DB"/>
    <w:rsid w:val="009F7D50"/>
    <w:rsid w:val="00A002C5"/>
    <w:rsid w:val="00A003BE"/>
    <w:rsid w:val="00A00514"/>
    <w:rsid w:val="00A0072A"/>
    <w:rsid w:val="00A007DD"/>
    <w:rsid w:val="00A00B83"/>
    <w:rsid w:val="00A00F83"/>
    <w:rsid w:val="00A01033"/>
    <w:rsid w:val="00A010E0"/>
    <w:rsid w:val="00A017E8"/>
    <w:rsid w:val="00A0189B"/>
    <w:rsid w:val="00A0190C"/>
    <w:rsid w:val="00A01BD7"/>
    <w:rsid w:val="00A02167"/>
    <w:rsid w:val="00A0234B"/>
    <w:rsid w:val="00A02AB5"/>
    <w:rsid w:val="00A02D79"/>
    <w:rsid w:val="00A02E6A"/>
    <w:rsid w:val="00A032A5"/>
    <w:rsid w:val="00A03642"/>
    <w:rsid w:val="00A03DFF"/>
    <w:rsid w:val="00A0413F"/>
    <w:rsid w:val="00A04201"/>
    <w:rsid w:val="00A04226"/>
    <w:rsid w:val="00A044A8"/>
    <w:rsid w:val="00A0583F"/>
    <w:rsid w:val="00A0642E"/>
    <w:rsid w:val="00A06812"/>
    <w:rsid w:val="00A068D2"/>
    <w:rsid w:val="00A06919"/>
    <w:rsid w:val="00A06C66"/>
    <w:rsid w:val="00A06FEB"/>
    <w:rsid w:val="00A07475"/>
    <w:rsid w:val="00A07741"/>
    <w:rsid w:val="00A07D52"/>
    <w:rsid w:val="00A07D5C"/>
    <w:rsid w:val="00A101CD"/>
    <w:rsid w:val="00A10C0F"/>
    <w:rsid w:val="00A10E90"/>
    <w:rsid w:val="00A111A4"/>
    <w:rsid w:val="00A1135F"/>
    <w:rsid w:val="00A11593"/>
    <w:rsid w:val="00A115F8"/>
    <w:rsid w:val="00A11685"/>
    <w:rsid w:val="00A11AD1"/>
    <w:rsid w:val="00A11B27"/>
    <w:rsid w:val="00A11D60"/>
    <w:rsid w:val="00A12044"/>
    <w:rsid w:val="00A12167"/>
    <w:rsid w:val="00A12458"/>
    <w:rsid w:val="00A12760"/>
    <w:rsid w:val="00A12ABD"/>
    <w:rsid w:val="00A12ACE"/>
    <w:rsid w:val="00A12D40"/>
    <w:rsid w:val="00A1350C"/>
    <w:rsid w:val="00A1367F"/>
    <w:rsid w:val="00A136D8"/>
    <w:rsid w:val="00A13B3A"/>
    <w:rsid w:val="00A13BA1"/>
    <w:rsid w:val="00A14051"/>
    <w:rsid w:val="00A142ED"/>
    <w:rsid w:val="00A1456A"/>
    <w:rsid w:val="00A146CF"/>
    <w:rsid w:val="00A1472A"/>
    <w:rsid w:val="00A14D39"/>
    <w:rsid w:val="00A1539E"/>
    <w:rsid w:val="00A156B0"/>
    <w:rsid w:val="00A159C8"/>
    <w:rsid w:val="00A15CD9"/>
    <w:rsid w:val="00A15DE6"/>
    <w:rsid w:val="00A167A3"/>
    <w:rsid w:val="00A16AC5"/>
    <w:rsid w:val="00A16C0D"/>
    <w:rsid w:val="00A1722B"/>
    <w:rsid w:val="00A17836"/>
    <w:rsid w:val="00A20049"/>
    <w:rsid w:val="00A204F3"/>
    <w:rsid w:val="00A206DC"/>
    <w:rsid w:val="00A20F34"/>
    <w:rsid w:val="00A21500"/>
    <w:rsid w:val="00A215F0"/>
    <w:rsid w:val="00A2161E"/>
    <w:rsid w:val="00A216C4"/>
    <w:rsid w:val="00A219B7"/>
    <w:rsid w:val="00A21A2F"/>
    <w:rsid w:val="00A21A80"/>
    <w:rsid w:val="00A222FF"/>
    <w:rsid w:val="00A22717"/>
    <w:rsid w:val="00A228AD"/>
    <w:rsid w:val="00A229AE"/>
    <w:rsid w:val="00A22E5A"/>
    <w:rsid w:val="00A23009"/>
    <w:rsid w:val="00A23108"/>
    <w:rsid w:val="00A235AF"/>
    <w:rsid w:val="00A237E8"/>
    <w:rsid w:val="00A23D0F"/>
    <w:rsid w:val="00A242D0"/>
    <w:rsid w:val="00A243F7"/>
    <w:rsid w:val="00A2484C"/>
    <w:rsid w:val="00A24A62"/>
    <w:rsid w:val="00A24F9D"/>
    <w:rsid w:val="00A2555E"/>
    <w:rsid w:val="00A255E1"/>
    <w:rsid w:val="00A25A92"/>
    <w:rsid w:val="00A25C77"/>
    <w:rsid w:val="00A25CBB"/>
    <w:rsid w:val="00A25CC6"/>
    <w:rsid w:val="00A25D34"/>
    <w:rsid w:val="00A25DAB"/>
    <w:rsid w:val="00A25ECB"/>
    <w:rsid w:val="00A268F0"/>
    <w:rsid w:val="00A26DD6"/>
    <w:rsid w:val="00A270D3"/>
    <w:rsid w:val="00A271D3"/>
    <w:rsid w:val="00A27328"/>
    <w:rsid w:val="00A273C3"/>
    <w:rsid w:val="00A273DF"/>
    <w:rsid w:val="00A27A06"/>
    <w:rsid w:val="00A27CFB"/>
    <w:rsid w:val="00A30B4B"/>
    <w:rsid w:val="00A30D66"/>
    <w:rsid w:val="00A30E68"/>
    <w:rsid w:val="00A31110"/>
    <w:rsid w:val="00A3139C"/>
    <w:rsid w:val="00A31652"/>
    <w:rsid w:val="00A3173F"/>
    <w:rsid w:val="00A31828"/>
    <w:rsid w:val="00A31D5A"/>
    <w:rsid w:val="00A31FBE"/>
    <w:rsid w:val="00A31FE9"/>
    <w:rsid w:val="00A323C7"/>
    <w:rsid w:val="00A32573"/>
    <w:rsid w:val="00A325A6"/>
    <w:rsid w:val="00A326F4"/>
    <w:rsid w:val="00A33119"/>
    <w:rsid w:val="00A33410"/>
    <w:rsid w:val="00A34035"/>
    <w:rsid w:val="00A342E3"/>
    <w:rsid w:val="00A34380"/>
    <w:rsid w:val="00A3451D"/>
    <w:rsid w:val="00A347B8"/>
    <w:rsid w:val="00A34AA0"/>
    <w:rsid w:val="00A351F1"/>
    <w:rsid w:val="00A353AC"/>
    <w:rsid w:val="00A356FA"/>
    <w:rsid w:val="00A357F0"/>
    <w:rsid w:val="00A35C06"/>
    <w:rsid w:val="00A362C5"/>
    <w:rsid w:val="00A36523"/>
    <w:rsid w:val="00A36863"/>
    <w:rsid w:val="00A36C95"/>
    <w:rsid w:val="00A37038"/>
    <w:rsid w:val="00A37588"/>
    <w:rsid w:val="00A375B0"/>
    <w:rsid w:val="00A37A7E"/>
    <w:rsid w:val="00A37E43"/>
    <w:rsid w:val="00A4001A"/>
    <w:rsid w:val="00A40183"/>
    <w:rsid w:val="00A40324"/>
    <w:rsid w:val="00A40415"/>
    <w:rsid w:val="00A407B7"/>
    <w:rsid w:val="00A40886"/>
    <w:rsid w:val="00A40DA7"/>
    <w:rsid w:val="00A40E5A"/>
    <w:rsid w:val="00A4144C"/>
    <w:rsid w:val="00A414CB"/>
    <w:rsid w:val="00A41663"/>
    <w:rsid w:val="00A41854"/>
    <w:rsid w:val="00A41993"/>
    <w:rsid w:val="00A41B3F"/>
    <w:rsid w:val="00A41C28"/>
    <w:rsid w:val="00A41C85"/>
    <w:rsid w:val="00A41EFC"/>
    <w:rsid w:val="00A422F5"/>
    <w:rsid w:val="00A423F8"/>
    <w:rsid w:val="00A4285F"/>
    <w:rsid w:val="00A42989"/>
    <w:rsid w:val="00A42A44"/>
    <w:rsid w:val="00A432E5"/>
    <w:rsid w:val="00A43CF4"/>
    <w:rsid w:val="00A43F70"/>
    <w:rsid w:val="00A4443E"/>
    <w:rsid w:val="00A4460A"/>
    <w:rsid w:val="00A4480F"/>
    <w:rsid w:val="00A448B6"/>
    <w:rsid w:val="00A44934"/>
    <w:rsid w:val="00A44B21"/>
    <w:rsid w:val="00A44C91"/>
    <w:rsid w:val="00A45059"/>
    <w:rsid w:val="00A4507E"/>
    <w:rsid w:val="00A450E1"/>
    <w:rsid w:val="00A450F5"/>
    <w:rsid w:val="00A4532E"/>
    <w:rsid w:val="00A45960"/>
    <w:rsid w:val="00A459C9"/>
    <w:rsid w:val="00A45D73"/>
    <w:rsid w:val="00A462E4"/>
    <w:rsid w:val="00A4630B"/>
    <w:rsid w:val="00A468D4"/>
    <w:rsid w:val="00A46919"/>
    <w:rsid w:val="00A46D9E"/>
    <w:rsid w:val="00A46DA0"/>
    <w:rsid w:val="00A46F37"/>
    <w:rsid w:val="00A46FC5"/>
    <w:rsid w:val="00A4700C"/>
    <w:rsid w:val="00A470D9"/>
    <w:rsid w:val="00A47222"/>
    <w:rsid w:val="00A47A23"/>
    <w:rsid w:val="00A47F8C"/>
    <w:rsid w:val="00A504A7"/>
    <w:rsid w:val="00A50DA8"/>
    <w:rsid w:val="00A5170E"/>
    <w:rsid w:val="00A5189E"/>
    <w:rsid w:val="00A51DC1"/>
    <w:rsid w:val="00A521D6"/>
    <w:rsid w:val="00A52844"/>
    <w:rsid w:val="00A52CE9"/>
    <w:rsid w:val="00A5301E"/>
    <w:rsid w:val="00A5391A"/>
    <w:rsid w:val="00A53965"/>
    <w:rsid w:val="00A5398E"/>
    <w:rsid w:val="00A53A49"/>
    <w:rsid w:val="00A53B6B"/>
    <w:rsid w:val="00A5420C"/>
    <w:rsid w:val="00A54332"/>
    <w:rsid w:val="00A543DE"/>
    <w:rsid w:val="00A543F7"/>
    <w:rsid w:val="00A54697"/>
    <w:rsid w:val="00A5479E"/>
    <w:rsid w:val="00A54B1F"/>
    <w:rsid w:val="00A54B27"/>
    <w:rsid w:val="00A550FE"/>
    <w:rsid w:val="00A55463"/>
    <w:rsid w:val="00A55E02"/>
    <w:rsid w:val="00A55FAB"/>
    <w:rsid w:val="00A55FF8"/>
    <w:rsid w:val="00A56288"/>
    <w:rsid w:val="00A56345"/>
    <w:rsid w:val="00A5659C"/>
    <w:rsid w:val="00A56798"/>
    <w:rsid w:val="00A56946"/>
    <w:rsid w:val="00A575AC"/>
    <w:rsid w:val="00A57790"/>
    <w:rsid w:val="00A578D8"/>
    <w:rsid w:val="00A57AE6"/>
    <w:rsid w:val="00A57C86"/>
    <w:rsid w:val="00A60A20"/>
    <w:rsid w:val="00A60A43"/>
    <w:rsid w:val="00A60D53"/>
    <w:rsid w:val="00A612C4"/>
    <w:rsid w:val="00A61759"/>
    <w:rsid w:val="00A617BF"/>
    <w:rsid w:val="00A619EB"/>
    <w:rsid w:val="00A61E18"/>
    <w:rsid w:val="00A61EC8"/>
    <w:rsid w:val="00A6228E"/>
    <w:rsid w:val="00A622BB"/>
    <w:rsid w:val="00A629D8"/>
    <w:rsid w:val="00A62A74"/>
    <w:rsid w:val="00A62E39"/>
    <w:rsid w:val="00A62EA1"/>
    <w:rsid w:val="00A62F63"/>
    <w:rsid w:val="00A63116"/>
    <w:rsid w:val="00A63437"/>
    <w:rsid w:val="00A635EA"/>
    <w:rsid w:val="00A636C8"/>
    <w:rsid w:val="00A63E77"/>
    <w:rsid w:val="00A63F94"/>
    <w:rsid w:val="00A6418F"/>
    <w:rsid w:val="00A64414"/>
    <w:rsid w:val="00A64800"/>
    <w:rsid w:val="00A64907"/>
    <w:rsid w:val="00A64937"/>
    <w:rsid w:val="00A64ACB"/>
    <w:rsid w:val="00A64BC1"/>
    <w:rsid w:val="00A654CB"/>
    <w:rsid w:val="00A657C4"/>
    <w:rsid w:val="00A65C92"/>
    <w:rsid w:val="00A65CC1"/>
    <w:rsid w:val="00A65FF9"/>
    <w:rsid w:val="00A661C7"/>
    <w:rsid w:val="00A66378"/>
    <w:rsid w:val="00A66743"/>
    <w:rsid w:val="00A66B13"/>
    <w:rsid w:val="00A66D52"/>
    <w:rsid w:val="00A66E3D"/>
    <w:rsid w:val="00A674E9"/>
    <w:rsid w:val="00A6797A"/>
    <w:rsid w:val="00A67B7A"/>
    <w:rsid w:val="00A67CB2"/>
    <w:rsid w:val="00A67E98"/>
    <w:rsid w:val="00A67F41"/>
    <w:rsid w:val="00A70287"/>
    <w:rsid w:val="00A708D3"/>
    <w:rsid w:val="00A70C42"/>
    <w:rsid w:val="00A70DE5"/>
    <w:rsid w:val="00A7107F"/>
    <w:rsid w:val="00A717C7"/>
    <w:rsid w:val="00A717C8"/>
    <w:rsid w:val="00A71AA6"/>
    <w:rsid w:val="00A71B05"/>
    <w:rsid w:val="00A71EEF"/>
    <w:rsid w:val="00A72209"/>
    <w:rsid w:val="00A72293"/>
    <w:rsid w:val="00A722F6"/>
    <w:rsid w:val="00A7278B"/>
    <w:rsid w:val="00A72A7C"/>
    <w:rsid w:val="00A72D21"/>
    <w:rsid w:val="00A73260"/>
    <w:rsid w:val="00A73392"/>
    <w:rsid w:val="00A737C2"/>
    <w:rsid w:val="00A739A7"/>
    <w:rsid w:val="00A73C16"/>
    <w:rsid w:val="00A73D75"/>
    <w:rsid w:val="00A73FED"/>
    <w:rsid w:val="00A742B5"/>
    <w:rsid w:val="00A74339"/>
    <w:rsid w:val="00A7444F"/>
    <w:rsid w:val="00A745D3"/>
    <w:rsid w:val="00A75072"/>
    <w:rsid w:val="00A75185"/>
    <w:rsid w:val="00A751A3"/>
    <w:rsid w:val="00A75430"/>
    <w:rsid w:val="00A75575"/>
    <w:rsid w:val="00A75584"/>
    <w:rsid w:val="00A75935"/>
    <w:rsid w:val="00A75E33"/>
    <w:rsid w:val="00A765CA"/>
    <w:rsid w:val="00A76751"/>
    <w:rsid w:val="00A76866"/>
    <w:rsid w:val="00A76C8C"/>
    <w:rsid w:val="00A7700A"/>
    <w:rsid w:val="00A77389"/>
    <w:rsid w:val="00A774CD"/>
    <w:rsid w:val="00A777A4"/>
    <w:rsid w:val="00A779C9"/>
    <w:rsid w:val="00A77C9A"/>
    <w:rsid w:val="00A77CA9"/>
    <w:rsid w:val="00A77EEA"/>
    <w:rsid w:val="00A77F48"/>
    <w:rsid w:val="00A77F6A"/>
    <w:rsid w:val="00A8002B"/>
    <w:rsid w:val="00A800B2"/>
    <w:rsid w:val="00A80196"/>
    <w:rsid w:val="00A80384"/>
    <w:rsid w:val="00A803F8"/>
    <w:rsid w:val="00A806E7"/>
    <w:rsid w:val="00A81A78"/>
    <w:rsid w:val="00A81B5E"/>
    <w:rsid w:val="00A81BB8"/>
    <w:rsid w:val="00A81DC2"/>
    <w:rsid w:val="00A8241F"/>
    <w:rsid w:val="00A8264B"/>
    <w:rsid w:val="00A82775"/>
    <w:rsid w:val="00A82C19"/>
    <w:rsid w:val="00A82DD7"/>
    <w:rsid w:val="00A83011"/>
    <w:rsid w:val="00A834E4"/>
    <w:rsid w:val="00A837E1"/>
    <w:rsid w:val="00A83D6E"/>
    <w:rsid w:val="00A83FAA"/>
    <w:rsid w:val="00A842F6"/>
    <w:rsid w:val="00A843FB"/>
    <w:rsid w:val="00A8487A"/>
    <w:rsid w:val="00A84A56"/>
    <w:rsid w:val="00A84AC9"/>
    <w:rsid w:val="00A84C05"/>
    <w:rsid w:val="00A8535B"/>
    <w:rsid w:val="00A85717"/>
    <w:rsid w:val="00A8586E"/>
    <w:rsid w:val="00A85A82"/>
    <w:rsid w:val="00A85C26"/>
    <w:rsid w:val="00A85CED"/>
    <w:rsid w:val="00A85F8E"/>
    <w:rsid w:val="00A8648D"/>
    <w:rsid w:val="00A864F2"/>
    <w:rsid w:val="00A8658C"/>
    <w:rsid w:val="00A86730"/>
    <w:rsid w:val="00A86A3D"/>
    <w:rsid w:val="00A8768F"/>
    <w:rsid w:val="00A876E6"/>
    <w:rsid w:val="00A87BA1"/>
    <w:rsid w:val="00A87C42"/>
    <w:rsid w:val="00A903CB"/>
    <w:rsid w:val="00A905B7"/>
    <w:rsid w:val="00A906D5"/>
    <w:rsid w:val="00A908B5"/>
    <w:rsid w:val="00A909DA"/>
    <w:rsid w:val="00A9126D"/>
    <w:rsid w:val="00A912EC"/>
    <w:rsid w:val="00A9133F"/>
    <w:rsid w:val="00A91651"/>
    <w:rsid w:val="00A916EA"/>
    <w:rsid w:val="00A9192E"/>
    <w:rsid w:val="00A91D61"/>
    <w:rsid w:val="00A9207B"/>
    <w:rsid w:val="00A92534"/>
    <w:rsid w:val="00A9254C"/>
    <w:rsid w:val="00A93034"/>
    <w:rsid w:val="00A93D53"/>
    <w:rsid w:val="00A93EBA"/>
    <w:rsid w:val="00A944A0"/>
    <w:rsid w:val="00A9472D"/>
    <w:rsid w:val="00A94939"/>
    <w:rsid w:val="00A94A09"/>
    <w:rsid w:val="00A94C48"/>
    <w:rsid w:val="00A95184"/>
    <w:rsid w:val="00A95408"/>
    <w:rsid w:val="00A95752"/>
    <w:rsid w:val="00A958CB"/>
    <w:rsid w:val="00A96A2F"/>
    <w:rsid w:val="00A96E03"/>
    <w:rsid w:val="00A96FEA"/>
    <w:rsid w:val="00A97021"/>
    <w:rsid w:val="00A97248"/>
    <w:rsid w:val="00A97E56"/>
    <w:rsid w:val="00AA046F"/>
    <w:rsid w:val="00AA06A9"/>
    <w:rsid w:val="00AA0F1A"/>
    <w:rsid w:val="00AA0FF6"/>
    <w:rsid w:val="00AA1388"/>
    <w:rsid w:val="00AA1545"/>
    <w:rsid w:val="00AA1867"/>
    <w:rsid w:val="00AA1DFC"/>
    <w:rsid w:val="00AA2189"/>
    <w:rsid w:val="00AA28C8"/>
    <w:rsid w:val="00AA2937"/>
    <w:rsid w:val="00AA2E3B"/>
    <w:rsid w:val="00AA32E9"/>
    <w:rsid w:val="00AA39C8"/>
    <w:rsid w:val="00AA47C5"/>
    <w:rsid w:val="00AA488E"/>
    <w:rsid w:val="00AA4F8B"/>
    <w:rsid w:val="00AA5203"/>
    <w:rsid w:val="00AA5233"/>
    <w:rsid w:val="00AA5377"/>
    <w:rsid w:val="00AA5752"/>
    <w:rsid w:val="00AA57F3"/>
    <w:rsid w:val="00AA58E3"/>
    <w:rsid w:val="00AA5D10"/>
    <w:rsid w:val="00AA5E06"/>
    <w:rsid w:val="00AA62C9"/>
    <w:rsid w:val="00AA63AF"/>
    <w:rsid w:val="00AA64D3"/>
    <w:rsid w:val="00AA6564"/>
    <w:rsid w:val="00AA66C9"/>
    <w:rsid w:val="00AA67CE"/>
    <w:rsid w:val="00AA67F4"/>
    <w:rsid w:val="00AA6B2C"/>
    <w:rsid w:val="00AA6FD5"/>
    <w:rsid w:val="00AA70F6"/>
    <w:rsid w:val="00AA72EA"/>
    <w:rsid w:val="00AA73A4"/>
    <w:rsid w:val="00AA73EC"/>
    <w:rsid w:val="00AA746A"/>
    <w:rsid w:val="00AA74C9"/>
    <w:rsid w:val="00AB0751"/>
    <w:rsid w:val="00AB0B9E"/>
    <w:rsid w:val="00AB0BA5"/>
    <w:rsid w:val="00AB11A9"/>
    <w:rsid w:val="00AB13F3"/>
    <w:rsid w:val="00AB1747"/>
    <w:rsid w:val="00AB182E"/>
    <w:rsid w:val="00AB19BC"/>
    <w:rsid w:val="00AB1D5B"/>
    <w:rsid w:val="00AB1D7B"/>
    <w:rsid w:val="00AB1E86"/>
    <w:rsid w:val="00AB1EE5"/>
    <w:rsid w:val="00AB2596"/>
    <w:rsid w:val="00AB2597"/>
    <w:rsid w:val="00AB25F7"/>
    <w:rsid w:val="00AB2D54"/>
    <w:rsid w:val="00AB2E19"/>
    <w:rsid w:val="00AB2E40"/>
    <w:rsid w:val="00AB3132"/>
    <w:rsid w:val="00AB348E"/>
    <w:rsid w:val="00AB3B15"/>
    <w:rsid w:val="00AB3FF2"/>
    <w:rsid w:val="00AB426E"/>
    <w:rsid w:val="00AB471E"/>
    <w:rsid w:val="00AB4721"/>
    <w:rsid w:val="00AB4EF8"/>
    <w:rsid w:val="00AB4FA6"/>
    <w:rsid w:val="00AB541E"/>
    <w:rsid w:val="00AB5A51"/>
    <w:rsid w:val="00AB5B95"/>
    <w:rsid w:val="00AB5EFF"/>
    <w:rsid w:val="00AB5FE9"/>
    <w:rsid w:val="00AB6199"/>
    <w:rsid w:val="00AB634E"/>
    <w:rsid w:val="00AB6511"/>
    <w:rsid w:val="00AB6AD6"/>
    <w:rsid w:val="00AB6C7C"/>
    <w:rsid w:val="00AB6DF0"/>
    <w:rsid w:val="00AB6EA7"/>
    <w:rsid w:val="00AB6F6E"/>
    <w:rsid w:val="00AB71C2"/>
    <w:rsid w:val="00AB757F"/>
    <w:rsid w:val="00AB762B"/>
    <w:rsid w:val="00AB78E0"/>
    <w:rsid w:val="00AB7BE8"/>
    <w:rsid w:val="00AB7EC6"/>
    <w:rsid w:val="00AC003F"/>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999"/>
    <w:rsid w:val="00AC2BDB"/>
    <w:rsid w:val="00AC343A"/>
    <w:rsid w:val="00AC344F"/>
    <w:rsid w:val="00AC3A63"/>
    <w:rsid w:val="00AC3AE7"/>
    <w:rsid w:val="00AC3BAC"/>
    <w:rsid w:val="00AC3C1F"/>
    <w:rsid w:val="00AC3D24"/>
    <w:rsid w:val="00AC426C"/>
    <w:rsid w:val="00AC49D8"/>
    <w:rsid w:val="00AC4A8B"/>
    <w:rsid w:val="00AC523C"/>
    <w:rsid w:val="00AC5412"/>
    <w:rsid w:val="00AC5581"/>
    <w:rsid w:val="00AC5818"/>
    <w:rsid w:val="00AC5A5A"/>
    <w:rsid w:val="00AC5AD6"/>
    <w:rsid w:val="00AC5EE7"/>
    <w:rsid w:val="00AC6149"/>
    <w:rsid w:val="00AC6348"/>
    <w:rsid w:val="00AC68EB"/>
    <w:rsid w:val="00AC69B5"/>
    <w:rsid w:val="00AC7318"/>
    <w:rsid w:val="00AC7520"/>
    <w:rsid w:val="00AC775D"/>
    <w:rsid w:val="00AD0542"/>
    <w:rsid w:val="00AD09FE"/>
    <w:rsid w:val="00AD0A59"/>
    <w:rsid w:val="00AD0BDF"/>
    <w:rsid w:val="00AD1010"/>
    <w:rsid w:val="00AD12A2"/>
    <w:rsid w:val="00AD1805"/>
    <w:rsid w:val="00AD18CB"/>
    <w:rsid w:val="00AD1AA2"/>
    <w:rsid w:val="00AD1C5B"/>
    <w:rsid w:val="00AD1D7A"/>
    <w:rsid w:val="00AD28CD"/>
    <w:rsid w:val="00AD2918"/>
    <w:rsid w:val="00AD2B7F"/>
    <w:rsid w:val="00AD2E41"/>
    <w:rsid w:val="00AD3176"/>
    <w:rsid w:val="00AD33D3"/>
    <w:rsid w:val="00AD37D2"/>
    <w:rsid w:val="00AD393C"/>
    <w:rsid w:val="00AD3A3C"/>
    <w:rsid w:val="00AD3E90"/>
    <w:rsid w:val="00AD4034"/>
    <w:rsid w:val="00AD424B"/>
    <w:rsid w:val="00AD4C82"/>
    <w:rsid w:val="00AD5369"/>
    <w:rsid w:val="00AD5401"/>
    <w:rsid w:val="00AD54B1"/>
    <w:rsid w:val="00AD5678"/>
    <w:rsid w:val="00AD5701"/>
    <w:rsid w:val="00AD57ED"/>
    <w:rsid w:val="00AD5CC4"/>
    <w:rsid w:val="00AD6028"/>
    <w:rsid w:val="00AD6751"/>
    <w:rsid w:val="00AD6870"/>
    <w:rsid w:val="00AD6892"/>
    <w:rsid w:val="00AD6FDF"/>
    <w:rsid w:val="00AD7042"/>
    <w:rsid w:val="00AD7301"/>
    <w:rsid w:val="00AD74A9"/>
    <w:rsid w:val="00AD77F0"/>
    <w:rsid w:val="00AD7CF6"/>
    <w:rsid w:val="00AD7F97"/>
    <w:rsid w:val="00AE03F2"/>
    <w:rsid w:val="00AE04A5"/>
    <w:rsid w:val="00AE04DB"/>
    <w:rsid w:val="00AE05A0"/>
    <w:rsid w:val="00AE0742"/>
    <w:rsid w:val="00AE0A53"/>
    <w:rsid w:val="00AE0B56"/>
    <w:rsid w:val="00AE0C28"/>
    <w:rsid w:val="00AE0C8C"/>
    <w:rsid w:val="00AE0D35"/>
    <w:rsid w:val="00AE0D8E"/>
    <w:rsid w:val="00AE0DF4"/>
    <w:rsid w:val="00AE11B7"/>
    <w:rsid w:val="00AE11EE"/>
    <w:rsid w:val="00AE126A"/>
    <w:rsid w:val="00AE1409"/>
    <w:rsid w:val="00AE1A94"/>
    <w:rsid w:val="00AE26C9"/>
    <w:rsid w:val="00AE2997"/>
    <w:rsid w:val="00AE2B3C"/>
    <w:rsid w:val="00AE2C67"/>
    <w:rsid w:val="00AE2CA5"/>
    <w:rsid w:val="00AE300C"/>
    <w:rsid w:val="00AE306D"/>
    <w:rsid w:val="00AE3298"/>
    <w:rsid w:val="00AE3787"/>
    <w:rsid w:val="00AE3BA8"/>
    <w:rsid w:val="00AE4A19"/>
    <w:rsid w:val="00AE4D7A"/>
    <w:rsid w:val="00AE4F74"/>
    <w:rsid w:val="00AE52C6"/>
    <w:rsid w:val="00AE5730"/>
    <w:rsid w:val="00AE6C31"/>
    <w:rsid w:val="00AE6C8C"/>
    <w:rsid w:val="00AE7341"/>
    <w:rsid w:val="00AE747E"/>
    <w:rsid w:val="00AE76AA"/>
    <w:rsid w:val="00AE775E"/>
    <w:rsid w:val="00AE7A37"/>
    <w:rsid w:val="00AE7DDF"/>
    <w:rsid w:val="00AF0018"/>
    <w:rsid w:val="00AF0227"/>
    <w:rsid w:val="00AF031A"/>
    <w:rsid w:val="00AF0612"/>
    <w:rsid w:val="00AF094B"/>
    <w:rsid w:val="00AF09B3"/>
    <w:rsid w:val="00AF0E01"/>
    <w:rsid w:val="00AF0EE0"/>
    <w:rsid w:val="00AF12D0"/>
    <w:rsid w:val="00AF14F3"/>
    <w:rsid w:val="00AF153B"/>
    <w:rsid w:val="00AF1C84"/>
    <w:rsid w:val="00AF1D0B"/>
    <w:rsid w:val="00AF2255"/>
    <w:rsid w:val="00AF28DF"/>
    <w:rsid w:val="00AF2E51"/>
    <w:rsid w:val="00AF2E7A"/>
    <w:rsid w:val="00AF3285"/>
    <w:rsid w:val="00AF34B5"/>
    <w:rsid w:val="00AF35E6"/>
    <w:rsid w:val="00AF3772"/>
    <w:rsid w:val="00AF3850"/>
    <w:rsid w:val="00AF3B14"/>
    <w:rsid w:val="00AF3CA8"/>
    <w:rsid w:val="00AF4010"/>
    <w:rsid w:val="00AF4108"/>
    <w:rsid w:val="00AF41DF"/>
    <w:rsid w:val="00AF41E8"/>
    <w:rsid w:val="00AF4608"/>
    <w:rsid w:val="00AF4978"/>
    <w:rsid w:val="00AF4CEE"/>
    <w:rsid w:val="00AF4E32"/>
    <w:rsid w:val="00AF503D"/>
    <w:rsid w:val="00AF511F"/>
    <w:rsid w:val="00AF5213"/>
    <w:rsid w:val="00AF5640"/>
    <w:rsid w:val="00AF56BA"/>
    <w:rsid w:val="00AF5AEF"/>
    <w:rsid w:val="00AF5E9A"/>
    <w:rsid w:val="00AF61BB"/>
    <w:rsid w:val="00AF6960"/>
    <w:rsid w:val="00AF6ACB"/>
    <w:rsid w:val="00AF6FDD"/>
    <w:rsid w:val="00AF759B"/>
    <w:rsid w:val="00AF76DE"/>
    <w:rsid w:val="00AF77E4"/>
    <w:rsid w:val="00AF796A"/>
    <w:rsid w:val="00AF7ED5"/>
    <w:rsid w:val="00B0034B"/>
    <w:rsid w:val="00B00892"/>
    <w:rsid w:val="00B00D5C"/>
    <w:rsid w:val="00B0118B"/>
    <w:rsid w:val="00B01195"/>
    <w:rsid w:val="00B011AF"/>
    <w:rsid w:val="00B0144C"/>
    <w:rsid w:val="00B015A4"/>
    <w:rsid w:val="00B01E55"/>
    <w:rsid w:val="00B01F40"/>
    <w:rsid w:val="00B021DD"/>
    <w:rsid w:val="00B02461"/>
    <w:rsid w:val="00B02638"/>
    <w:rsid w:val="00B029DB"/>
    <w:rsid w:val="00B02B28"/>
    <w:rsid w:val="00B02B94"/>
    <w:rsid w:val="00B031A3"/>
    <w:rsid w:val="00B034FD"/>
    <w:rsid w:val="00B03538"/>
    <w:rsid w:val="00B03C8A"/>
    <w:rsid w:val="00B03E1E"/>
    <w:rsid w:val="00B03FC4"/>
    <w:rsid w:val="00B03FD4"/>
    <w:rsid w:val="00B042A4"/>
    <w:rsid w:val="00B04345"/>
    <w:rsid w:val="00B04462"/>
    <w:rsid w:val="00B04814"/>
    <w:rsid w:val="00B04B0A"/>
    <w:rsid w:val="00B04CF0"/>
    <w:rsid w:val="00B04D36"/>
    <w:rsid w:val="00B04E4A"/>
    <w:rsid w:val="00B05074"/>
    <w:rsid w:val="00B052E3"/>
    <w:rsid w:val="00B0542A"/>
    <w:rsid w:val="00B05534"/>
    <w:rsid w:val="00B05632"/>
    <w:rsid w:val="00B056CE"/>
    <w:rsid w:val="00B05B68"/>
    <w:rsid w:val="00B05E73"/>
    <w:rsid w:val="00B061C2"/>
    <w:rsid w:val="00B06375"/>
    <w:rsid w:val="00B063BF"/>
    <w:rsid w:val="00B06492"/>
    <w:rsid w:val="00B06B1C"/>
    <w:rsid w:val="00B06C4D"/>
    <w:rsid w:val="00B06C62"/>
    <w:rsid w:val="00B06F19"/>
    <w:rsid w:val="00B06FE6"/>
    <w:rsid w:val="00B0702C"/>
    <w:rsid w:val="00B0706F"/>
    <w:rsid w:val="00B07210"/>
    <w:rsid w:val="00B07427"/>
    <w:rsid w:val="00B07472"/>
    <w:rsid w:val="00B079E6"/>
    <w:rsid w:val="00B07B0E"/>
    <w:rsid w:val="00B07CDF"/>
    <w:rsid w:val="00B07D4E"/>
    <w:rsid w:val="00B108C1"/>
    <w:rsid w:val="00B10CA9"/>
    <w:rsid w:val="00B10D4A"/>
    <w:rsid w:val="00B112E6"/>
    <w:rsid w:val="00B1168B"/>
    <w:rsid w:val="00B11830"/>
    <w:rsid w:val="00B11D03"/>
    <w:rsid w:val="00B1212B"/>
    <w:rsid w:val="00B121A2"/>
    <w:rsid w:val="00B122C2"/>
    <w:rsid w:val="00B1237E"/>
    <w:rsid w:val="00B12400"/>
    <w:rsid w:val="00B1260F"/>
    <w:rsid w:val="00B126E1"/>
    <w:rsid w:val="00B12AC2"/>
    <w:rsid w:val="00B12C6B"/>
    <w:rsid w:val="00B12FE4"/>
    <w:rsid w:val="00B1300D"/>
    <w:rsid w:val="00B1328F"/>
    <w:rsid w:val="00B13624"/>
    <w:rsid w:val="00B13993"/>
    <w:rsid w:val="00B14834"/>
    <w:rsid w:val="00B14B12"/>
    <w:rsid w:val="00B14D1E"/>
    <w:rsid w:val="00B14F7A"/>
    <w:rsid w:val="00B152C7"/>
    <w:rsid w:val="00B152D9"/>
    <w:rsid w:val="00B152EC"/>
    <w:rsid w:val="00B152FD"/>
    <w:rsid w:val="00B15C6A"/>
    <w:rsid w:val="00B15D59"/>
    <w:rsid w:val="00B1606B"/>
    <w:rsid w:val="00B16122"/>
    <w:rsid w:val="00B16150"/>
    <w:rsid w:val="00B1615B"/>
    <w:rsid w:val="00B16230"/>
    <w:rsid w:val="00B162FC"/>
    <w:rsid w:val="00B16848"/>
    <w:rsid w:val="00B16FD5"/>
    <w:rsid w:val="00B17123"/>
    <w:rsid w:val="00B1716F"/>
    <w:rsid w:val="00B1726A"/>
    <w:rsid w:val="00B17321"/>
    <w:rsid w:val="00B1770B"/>
    <w:rsid w:val="00B17F5B"/>
    <w:rsid w:val="00B20198"/>
    <w:rsid w:val="00B2038F"/>
    <w:rsid w:val="00B20C49"/>
    <w:rsid w:val="00B214E1"/>
    <w:rsid w:val="00B21677"/>
    <w:rsid w:val="00B21811"/>
    <w:rsid w:val="00B21ACE"/>
    <w:rsid w:val="00B21E77"/>
    <w:rsid w:val="00B21FE0"/>
    <w:rsid w:val="00B22156"/>
    <w:rsid w:val="00B2219E"/>
    <w:rsid w:val="00B22237"/>
    <w:rsid w:val="00B228A4"/>
    <w:rsid w:val="00B228E1"/>
    <w:rsid w:val="00B2298F"/>
    <w:rsid w:val="00B22DFD"/>
    <w:rsid w:val="00B230D5"/>
    <w:rsid w:val="00B23304"/>
    <w:rsid w:val="00B23507"/>
    <w:rsid w:val="00B23C70"/>
    <w:rsid w:val="00B23D77"/>
    <w:rsid w:val="00B23DF0"/>
    <w:rsid w:val="00B2406F"/>
    <w:rsid w:val="00B24C1B"/>
    <w:rsid w:val="00B250CE"/>
    <w:rsid w:val="00B255E0"/>
    <w:rsid w:val="00B25E11"/>
    <w:rsid w:val="00B25FD8"/>
    <w:rsid w:val="00B26090"/>
    <w:rsid w:val="00B26096"/>
    <w:rsid w:val="00B26557"/>
    <w:rsid w:val="00B267F6"/>
    <w:rsid w:val="00B26CCB"/>
    <w:rsid w:val="00B26CCF"/>
    <w:rsid w:val="00B26D65"/>
    <w:rsid w:val="00B27BEB"/>
    <w:rsid w:val="00B27C00"/>
    <w:rsid w:val="00B27D9E"/>
    <w:rsid w:val="00B27E2D"/>
    <w:rsid w:val="00B27F5A"/>
    <w:rsid w:val="00B30521"/>
    <w:rsid w:val="00B3068C"/>
    <w:rsid w:val="00B308CC"/>
    <w:rsid w:val="00B3093B"/>
    <w:rsid w:val="00B30972"/>
    <w:rsid w:val="00B30E86"/>
    <w:rsid w:val="00B3141C"/>
    <w:rsid w:val="00B31437"/>
    <w:rsid w:val="00B316B9"/>
    <w:rsid w:val="00B316C7"/>
    <w:rsid w:val="00B31C31"/>
    <w:rsid w:val="00B31E9E"/>
    <w:rsid w:val="00B3230A"/>
    <w:rsid w:val="00B324CF"/>
    <w:rsid w:val="00B326A6"/>
    <w:rsid w:val="00B327B8"/>
    <w:rsid w:val="00B32914"/>
    <w:rsid w:val="00B32A7C"/>
    <w:rsid w:val="00B32AE6"/>
    <w:rsid w:val="00B32DE0"/>
    <w:rsid w:val="00B32E08"/>
    <w:rsid w:val="00B32E56"/>
    <w:rsid w:val="00B33225"/>
    <w:rsid w:val="00B332F3"/>
    <w:rsid w:val="00B33EF9"/>
    <w:rsid w:val="00B3416A"/>
    <w:rsid w:val="00B34387"/>
    <w:rsid w:val="00B343B8"/>
    <w:rsid w:val="00B34B20"/>
    <w:rsid w:val="00B34E4F"/>
    <w:rsid w:val="00B34E73"/>
    <w:rsid w:val="00B34F23"/>
    <w:rsid w:val="00B350AA"/>
    <w:rsid w:val="00B35331"/>
    <w:rsid w:val="00B358B2"/>
    <w:rsid w:val="00B35CCE"/>
    <w:rsid w:val="00B35EF8"/>
    <w:rsid w:val="00B36073"/>
    <w:rsid w:val="00B36134"/>
    <w:rsid w:val="00B36C6B"/>
    <w:rsid w:val="00B36F32"/>
    <w:rsid w:val="00B37101"/>
    <w:rsid w:val="00B3715A"/>
    <w:rsid w:val="00B37675"/>
    <w:rsid w:val="00B37A2A"/>
    <w:rsid w:val="00B37F5A"/>
    <w:rsid w:val="00B4038C"/>
    <w:rsid w:val="00B40775"/>
    <w:rsid w:val="00B407D3"/>
    <w:rsid w:val="00B40AFE"/>
    <w:rsid w:val="00B40D1F"/>
    <w:rsid w:val="00B40E0C"/>
    <w:rsid w:val="00B41054"/>
    <w:rsid w:val="00B4185B"/>
    <w:rsid w:val="00B41E5C"/>
    <w:rsid w:val="00B42627"/>
    <w:rsid w:val="00B42B24"/>
    <w:rsid w:val="00B42B47"/>
    <w:rsid w:val="00B42B79"/>
    <w:rsid w:val="00B42B87"/>
    <w:rsid w:val="00B42C16"/>
    <w:rsid w:val="00B42D38"/>
    <w:rsid w:val="00B42E63"/>
    <w:rsid w:val="00B42F0C"/>
    <w:rsid w:val="00B43B73"/>
    <w:rsid w:val="00B43BCD"/>
    <w:rsid w:val="00B43DC8"/>
    <w:rsid w:val="00B44033"/>
    <w:rsid w:val="00B44044"/>
    <w:rsid w:val="00B44103"/>
    <w:rsid w:val="00B44342"/>
    <w:rsid w:val="00B44349"/>
    <w:rsid w:val="00B4469C"/>
    <w:rsid w:val="00B44795"/>
    <w:rsid w:val="00B44923"/>
    <w:rsid w:val="00B44A5B"/>
    <w:rsid w:val="00B44E77"/>
    <w:rsid w:val="00B44EC5"/>
    <w:rsid w:val="00B45527"/>
    <w:rsid w:val="00B4608C"/>
    <w:rsid w:val="00B460EC"/>
    <w:rsid w:val="00B46192"/>
    <w:rsid w:val="00B4621D"/>
    <w:rsid w:val="00B46747"/>
    <w:rsid w:val="00B46815"/>
    <w:rsid w:val="00B4689C"/>
    <w:rsid w:val="00B46936"/>
    <w:rsid w:val="00B46C2B"/>
    <w:rsid w:val="00B470B7"/>
    <w:rsid w:val="00B477A8"/>
    <w:rsid w:val="00B47804"/>
    <w:rsid w:val="00B47A2C"/>
    <w:rsid w:val="00B47BA5"/>
    <w:rsid w:val="00B47BDF"/>
    <w:rsid w:val="00B500F2"/>
    <w:rsid w:val="00B505EE"/>
    <w:rsid w:val="00B50744"/>
    <w:rsid w:val="00B50943"/>
    <w:rsid w:val="00B50B59"/>
    <w:rsid w:val="00B50BD0"/>
    <w:rsid w:val="00B50F95"/>
    <w:rsid w:val="00B510BB"/>
    <w:rsid w:val="00B51544"/>
    <w:rsid w:val="00B515DD"/>
    <w:rsid w:val="00B51699"/>
    <w:rsid w:val="00B51AB4"/>
    <w:rsid w:val="00B51C42"/>
    <w:rsid w:val="00B51DC9"/>
    <w:rsid w:val="00B52CAE"/>
    <w:rsid w:val="00B531DD"/>
    <w:rsid w:val="00B53615"/>
    <w:rsid w:val="00B539E7"/>
    <w:rsid w:val="00B53CDB"/>
    <w:rsid w:val="00B54275"/>
    <w:rsid w:val="00B54423"/>
    <w:rsid w:val="00B54B55"/>
    <w:rsid w:val="00B54D32"/>
    <w:rsid w:val="00B54E72"/>
    <w:rsid w:val="00B55C15"/>
    <w:rsid w:val="00B55E13"/>
    <w:rsid w:val="00B562B9"/>
    <w:rsid w:val="00B562C2"/>
    <w:rsid w:val="00B56374"/>
    <w:rsid w:val="00B5747F"/>
    <w:rsid w:val="00B5751E"/>
    <w:rsid w:val="00B5758D"/>
    <w:rsid w:val="00B578E0"/>
    <w:rsid w:val="00B57B38"/>
    <w:rsid w:val="00B57ED1"/>
    <w:rsid w:val="00B6005D"/>
    <w:rsid w:val="00B600E8"/>
    <w:rsid w:val="00B60504"/>
    <w:rsid w:val="00B60759"/>
    <w:rsid w:val="00B6078A"/>
    <w:rsid w:val="00B60860"/>
    <w:rsid w:val="00B60874"/>
    <w:rsid w:val="00B60A6F"/>
    <w:rsid w:val="00B60B64"/>
    <w:rsid w:val="00B60BBD"/>
    <w:rsid w:val="00B60FED"/>
    <w:rsid w:val="00B6196A"/>
    <w:rsid w:val="00B619F9"/>
    <w:rsid w:val="00B61B4C"/>
    <w:rsid w:val="00B61E9B"/>
    <w:rsid w:val="00B61FDB"/>
    <w:rsid w:val="00B62289"/>
    <w:rsid w:val="00B62F5A"/>
    <w:rsid w:val="00B62F8E"/>
    <w:rsid w:val="00B63B8C"/>
    <w:rsid w:val="00B641F1"/>
    <w:rsid w:val="00B643B8"/>
    <w:rsid w:val="00B64596"/>
    <w:rsid w:val="00B64B1A"/>
    <w:rsid w:val="00B64C96"/>
    <w:rsid w:val="00B652B1"/>
    <w:rsid w:val="00B65314"/>
    <w:rsid w:val="00B653B5"/>
    <w:rsid w:val="00B65425"/>
    <w:rsid w:val="00B657D9"/>
    <w:rsid w:val="00B65902"/>
    <w:rsid w:val="00B65993"/>
    <w:rsid w:val="00B65AE9"/>
    <w:rsid w:val="00B65B6E"/>
    <w:rsid w:val="00B65C65"/>
    <w:rsid w:val="00B6612B"/>
    <w:rsid w:val="00B661B7"/>
    <w:rsid w:val="00B66244"/>
    <w:rsid w:val="00B66524"/>
    <w:rsid w:val="00B666B5"/>
    <w:rsid w:val="00B6676C"/>
    <w:rsid w:val="00B6690B"/>
    <w:rsid w:val="00B66C32"/>
    <w:rsid w:val="00B66D3A"/>
    <w:rsid w:val="00B66F1D"/>
    <w:rsid w:val="00B67019"/>
    <w:rsid w:val="00B673D7"/>
    <w:rsid w:val="00B676A3"/>
    <w:rsid w:val="00B67D0B"/>
    <w:rsid w:val="00B67D6C"/>
    <w:rsid w:val="00B67E7B"/>
    <w:rsid w:val="00B70191"/>
    <w:rsid w:val="00B70740"/>
    <w:rsid w:val="00B70815"/>
    <w:rsid w:val="00B70E56"/>
    <w:rsid w:val="00B711C7"/>
    <w:rsid w:val="00B71235"/>
    <w:rsid w:val="00B712EE"/>
    <w:rsid w:val="00B714DC"/>
    <w:rsid w:val="00B71DC2"/>
    <w:rsid w:val="00B726AE"/>
    <w:rsid w:val="00B73408"/>
    <w:rsid w:val="00B73546"/>
    <w:rsid w:val="00B73722"/>
    <w:rsid w:val="00B7387D"/>
    <w:rsid w:val="00B73A58"/>
    <w:rsid w:val="00B740BF"/>
    <w:rsid w:val="00B7416F"/>
    <w:rsid w:val="00B743FB"/>
    <w:rsid w:val="00B746BF"/>
    <w:rsid w:val="00B747D0"/>
    <w:rsid w:val="00B74872"/>
    <w:rsid w:val="00B74DD5"/>
    <w:rsid w:val="00B74F88"/>
    <w:rsid w:val="00B75098"/>
    <w:rsid w:val="00B751B0"/>
    <w:rsid w:val="00B752E7"/>
    <w:rsid w:val="00B752EA"/>
    <w:rsid w:val="00B75657"/>
    <w:rsid w:val="00B7592F"/>
    <w:rsid w:val="00B75DE1"/>
    <w:rsid w:val="00B75E80"/>
    <w:rsid w:val="00B75FCD"/>
    <w:rsid w:val="00B764AC"/>
    <w:rsid w:val="00B7659F"/>
    <w:rsid w:val="00B7689E"/>
    <w:rsid w:val="00B76A6E"/>
    <w:rsid w:val="00B7708E"/>
    <w:rsid w:val="00B770A0"/>
    <w:rsid w:val="00B77482"/>
    <w:rsid w:val="00B778CF"/>
    <w:rsid w:val="00B77914"/>
    <w:rsid w:val="00B77A06"/>
    <w:rsid w:val="00B77B83"/>
    <w:rsid w:val="00B77C47"/>
    <w:rsid w:val="00B77CE0"/>
    <w:rsid w:val="00B80AB7"/>
    <w:rsid w:val="00B80AC2"/>
    <w:rsid w:val="00B80CBC"/>
    <w:rsid w:val="00B80D18"/>
    <w:rsid w:val="00B80D7F"/>
    <w:rsid w:val="00B81666"/>
    <w:rsid w:val="00B81ACC"/>
    <w:rsid w:val="00B81E24"/>
    <w:rsid w:val="00B81ECA"/>
    <w:rsid w:val="00B8202B"/>
    <w:rsid w:val="00B820C7"/>
    <w:rsid w:val="00B82842"/>
    <w:rsid w:val="00B82D78"/>
    <w:rsid w:val="00B830AD"/>
    <w:rsid w:val="00B8311F"/>
    <w:rsid w:val="00B831E2"/>
    <w:rsid w:val="00B83EB3"/>
    <w:rsid w:val="00B83F9A"/>
    <w:rsid w:val="00B8408E"/>
    <w:rsid w:val="00B8412B"/>
    <w:rsid w:val="00B842A7"/>
    <w:rsid w:val="00B84332"/>
    <w:rsid w:val="00B84860"/>
    <w:rsid w:val="00B84A04"/>
    <w:rsid w:val="00B84ABF"/>
    <w:rsid w:val="00B84D63"/>
    <w:rsid w:val="00B85238"/>
    <w:rsid w:val="00B85345"/>
    <w:rsid w:val="00B85604"/>
    <w:rsid w:val="00B8665E"/>
    <w:rsid w:val="00B86807"/>
    <w:rsid w:val="00B86C72"/>
    <w:rsid w:val="00B86E01"/>
    <w:rsid w:val="00B8713E"/>
    <w:rsid w:val="00B87462"/>
    <w:rsid w:val="00B8789B"/>
    <w:rsid w:val="00B87B98"/>
    <w:rsid w:val="00B87E69"/>
    <w:rsid w:val="00B902DE"/>
    <w:rsid w:val="00B904E4"/>
    <w:rsid w:val="00B90648"/>
    <w:rsid w:val="00B907F7"/>
    <w:rsid w:val="00B90BEF"/>
    <w:rsid w:val="00B90C39"/>
    <w:rsid w:val="00B90F08"/>
    <w:rsid w:val="00B90F8D"/>
    <w:rsid w:val="00B91295"/>
    <w:rsid w:val="00B915EB"/>
    <w:rsid w:val="00B9199E"/>
    <w:rsid w:val="00B91B12"/>
    <w:rsid w:val="00B9203B"/>
    <w:rsid w:val="00B92169"/>
    <w:rsid w:val="00B92C2C"/>
    <w:rsid w:val="00B92C82"/>
    <w:rsid w:val="00B92F12"/>
    <w:rsid w:val="00B9360E"/>
    <w:rsid w:val="00B9374F"/>
    <w:rsid w:val="00B937FC"/>
    <w:rsid w:val="00B93893"/>
    <w:rsid w:val="00B93C29"/>
    <w:rsid w:val="00B93CD7"/>
    <w:rsid w:val="00B93E56"/>
    <w:rsid w:val="00B93F3B"/>
    <w:rsid w:val="00B9413A"/>
    <w:rsid w:val="00B9423E"/>
    <w:rsid w:val="00B94557"/>
    <w:rsid w:val="00B94582"/>
    <w:rsid w:val="00B94D37"/>
    <w:rsid w:val="00B94D42"/>
    <w:rsid w:val="00B94F1A"/>
    <w:rsid w:val="00B95118"/>
    <w:rsid w:val="00B9514B"/>
    <w:rsid w:val="00B953C6"/>
    <w:rsid w:val="00B9615F"/>
    <w:rsid w:val="00B96742"/>
    <w:rsid w:val="00B9715D"/>
    <w:rsid w:val="00B97470"/>
    <w:rsid w:val="00B97829"/>
    <w:rsid w:val="00B97855"/>
    <w:rsid w:val="00B979AD"/>
    <w:rsid w:val="00B97AB5"/>
    <w:rsid w:val="00BA0134"/>
    <w:rsid w:val="00BA04A5"/>
    <w:rsid w:val="00BA0AB3"/>
    <w:rsid w:val="00BA0B41"/>
    <w:rsid w:val="00BA0B4A"/>
    <w:rsid w:val="00BA1230"/>
    <w:rsid w:val="00BA1E68"/>
    <w:rsid w:val="00BA1E9D"/>
    <w:rsid w:val="00BA214B"/>
    <w:rsid w:val="00BA27CB"/>
    <w:rsid w:val="00BA2A81"/>
    <w:rsid w:val="00BA2BB7"/>
    <w:rsid w:val="00BA2C00"/>
    <w:rsid w:val="00BA2CA6"/>
    <w:rsid w:val="00BA2F86"/>
    <w:rsid w:val="00BA2FA4"/>
    <w:rsid w:val="00BA37CA"/>
    <w:rsid w:val="00BA399B"/>
    <w:rsid w:val="00BA3FEF"/>
    <w:rsid w:val="00BA4283"/>
    <w:rsid w:val="00BA4882"/>
    <w:rsid w:val="00BA4FDA"/>
    <w:rsid w:val="00BA500E"/>
    <w:rsid w:val="00BA5299"/>
    <w:rsid w:val="00BA536D"/>
    <w:rsid w:val="00BA540E"/>
    <w:rsid w:val="00BA5D96"/>
    <w:rsid w:val="00BA5EF9"/>
    <w:rsid w:val="00BA5F5B"/>
    <w:rsid w:val="00BA60EE"/>
    <w:rsid w:val="00BA6272"/>
    <w:rsid w:val="00BA6292"/>
    <w:rsid w:val="00BA66AD"/>
    <w:rsid w:val="00BA67B3"/>
    <w:rsid w:val="00BA6956"/>
    <w:rsid w:val="00BA6C4B"/>
    <w:rsid w:val="00BA6C85"/>
    <w:rsid w:val="00BA6CC2"/>
    <w:rsid w:val="00BA6CC4"/>
    <w:rsid w:val="00BA6E0D"/>
    <w:rsid w:val="00BA70F3"/>
    <w:rsid w:val="00BA7388"/>
    <w:rsid w:val="00BA75B0"/>
    <w:rsid w:val="00BA78BC"/>
    <w:rsid w:val="00BA7A5F"/>
    <w:rsid w:val="00BA7C1E"/>
    <w:rsid w:val="00BA7D5B"/>
    <w:rsid w:val="00BA7DCC"/>
    <w:rsid w:val="00BB0445"/>
    <w:rsid w:val="00BB069F"/>
    <w:rsid w:val="00BB07C1"/>
    <w:rsid w:val="00BB10B6"/>
    <w:rsid w:val="00BB12B8"/>
    <w:rsid w:val="00BB1670"/>
    <w:rsid w:val="00BB184C"/>
    <w:rsid w:val="00BB19E3"/>
    <w:rsid w:val="00BB1E5B"/>
    <w:rsid w:val="00BB20A5"/>
    <w:rsid w:val="00BB24B7"/>
    <w:rsid w:val="00BB2B48"/>
    <w:rsid w:val="00BB2CB7"/>
    <w:rsid w:val="00BB2EF7"/>
    <w:rsid w:val="00BB31CA"/>
    <w:rsid w:val="00BB31D4"/>
    <w:rsid w:val="00BB32D5"/>
    <w:rsid w:val="00BB3561"/>
    <w:rsid w:val="00BB3797"/>
    <w:rsid w:val="00BB37A0"/>
    <w:rsid w:val="00BB3802"/>
    <w:rsid w:val="00BB4104"/>
    <w:rsid w:val="00BB4151"/>
    <w:rsid w:val="00BB4174"/>
    <w:rsid w:val="00BB41EA"/>
    <w:rsid w:val="00BB4AE8"/>
    <w:rsid w:val="00BB4B54"/>
    <w:rsid w:val="00BB4C2A"/>
    <w:rsid w:val="00BB4F02"/>
    <w:rsid w:val="00BB5037"/>
    <w:rsid w:val="00BB54D6"/>
    <w:rsid w:val="00BB560B"/>
    <w:rsid w:val="00BB5C0C"/>
    <w:rsid w:val="00BB633B"/>
    <w:rsid w:val="00BB6D3E"/>
    <w:rsid w:val="00BB6F56"/>
    <w:rsid w:val="00BB7125"/>
    <w:rsid w:val="00BB760A"/>
    <w:rsid w:val="00BB7A54"/>
    <w:rsid w:val="00BB7F18"/>
    <w:rsid w:val="00BC01E2"/>
    <w:rsid w:val="00BC03CD"/>
    <w:rsid w:val="00BC07FF"/>
    <w:rsid w:val="00BC0CA1"/>
    <w:rsid w:val="00BC0F29"/>
    <w:rsid w:val="00BC0F4E"/>
    <w:rsid w:val="00BC12A3"/>
    <w:rsid w:val="00BC193A"/>
    <w:rsid w:val="00BC195E"/>
    <w:rsid w:val="00BC196B"/>
    <w:rsid w:val="00BC19B8"/>
    <w:rsid w:val="00BC1BB4"/>
    <w:rsid w:val="00BC1DF8"/>
    <w:rsid w:val="00BC1E0F"/>
    <w:rsid w:val="00BC1F10"/>
    <w:rsid w:val="00BC1F2C"/>
    <w:rsid w:val="00BC1F2E"/>
    <w:rsid w:val="00BC1FB6"/>
    <w:rsid w:val="00BC29C7"/>
    <w:rsid w:val="00BC2BB0"/>
    <w:rsid w:val="00BC2F0F"/>
    <w:rsid w:val="00BC3136"/>
    <w:rsid w:val="00BC31F8"/>
    <w:rsid w:val="00BC35B5"/>
    <w:rsid w:val="00BC367F"/>
    <w:rsid w:val="00BC3B53"/>
    <w:rsid w:val="00BC3C4A"/>
    <w:rsid w:val="00BC3DBA"/>
    <w:rsid w:val="00BC41C0"/>
    <w:rsid w:val="00BC4478"/>
    <w:rsid w:val="00BC462B"/>
    <w:rsid w:val="00BC49CA"/>
    <w:rsid w:val="00BC56F5"/>
    <w:rsid w:val="00BC5D3D"/>
    <w:rsid w:val="00BC5D47"/>
    <w:rsid w:val="00BC5EB7"/>
    <w:rsid w:val="00BC690C"/>
    <w:rsid w:val="00BC6A85"/>
    <w:rsid w:val="00BC6BB5"/>
    <w:rsid w:val="00BC6BEC"/>
    <w:rsid w:val="00BC6C57"/>
    <w:rsid w:val="00BC6D8B"/>
    <w:rsid w:val="00BC6F26"/>
    <w:rsid w:val="00BC7116"/>
    <w:rsid w:val="00BC7364"/>
    <w:rsid w:val="00BC759B"/>
    <w:rsid w:val="00BC7D28"/>
    <w:rsid w:val="00BC7E5F"/>
    <w:rsid w:val="00BD00D7"/>
    <w:rsid w:val="00BD08B2"/>
    <w:rsid w:val="00BD0951"/>
    <w:rsid w:val="00BD0C09"/>
    <w:rsid w:val="00BD0C0F"/>
    <w:rsid w:val="00BD0C27"/>
    <w:rsid w:val="00BD0ECD"/>
    <w:rsid w:val="00BD0FD0"/>
    <w:rsid w:val="00BD122E"/>
    <w:rsid w:val="00BD1C33"/>
    <w:rsid w:val="00BD1EB1"/>
    <w:rsid w:val="00BD1EC4"/>
    <w:rsid w:val="00BD21D7"/>
    <w:rsid w:val="00BD25AB"/>
    <w:rsid w:val="00BD2730"/>
    <w:rsid w:val="00BD2AE5"/>
    <w:rsid w:val="00BD2B39"/>
    <w:rsid w:val="00BD2B91"/>
    <w:rsid w:val="00BD2BC5"/>
    <w:rsid w:val="00BD31A7"/>
    <w:rsid w:val="00BD31B0"/>
    <w:rsid w:val="00BD39ED"/>
    <w:rsid w:val="00BD3F19"/>
    <w:rsid w:val="00BD4018"/>
    <w:rsid w:val="00BD4667"/>
    <w:rsid w:val="00BD494A"/>
    <w:rsid w:val="00BD4BE7"/>
    <w:rsid w:val="00BD4C24"/>
    <w:rsid w:val="00BD4CFB"/>
    <w:rsid w:val="00BD4DCD"/>
    <w:rsid w:val="00BD5061"/>
    <w:rsid w:val="00BD5469"/>
    <w:rsid w:val="00BD5504"/>
    <w:rsid w:val="00BD5A25"/>
    <w:rsid w:val="00BD6162"/>
    <w:rsid w:val="00BD6365"/>
    <w:rsid w:val="00BD6467"/>
    <w:rsid w:val="00BD66AE"/>
    <w:rsid w:val="00BD6DA7"/>
    <w:rsid w:val="00BD6E3E"/>
    <w:rsid w:val="00BD7186"/>
    <w:rsid w:val="00BD72F6"/>
    <w:rsid w:val="00BD7300"/>
    <w:rsid w:val="00BD738A"/>
    <w:rsid w:val="00BD7657"/>
    <w:rsid w:val="00BD785F"/>
    <w:rsid w:val="00BE0188"/>
    <w:rsid w:val="00BE0CB6"/>
    <w:rsid w:val="00BE0EF7"/>
    <w:rsid w:val="00BE1066"/>
    <w:rsid w:val="00BE1156"/>
    <w:rsid w:val="00BE1766"/>
    <w:rsid w:val="00BE1A9F"/>
    <w:rsid w:val="00BE2060"/>
    <w:rsid w:val="00BE21C7"/>
    <w:rsid w:val="00BE24A6"/>
    <w:rsid w:val="00BE263B"/>
    <w:rsid w:val="00BE2677"/>
    <w:rsid w:val="00BE2909"/>
    <w:rsid w:val="00BE2A83"/>
    <w:rsid w:val="00BE2D55"/>
    <w:rsid w:val="00BE2F5A"/>
    <w:rsid w:val="00BE3223"/>
    <w:rsid w:val="00BE36BF"/>
    <w:rsid w:val="00BE36E1"/>
    <w:rsid w:val="00BE3A51"/>
    <w:rsid w:val="00BE3D06"/>
    <w:rsid w:val="00BE4055"/>
    <w:rsid w:val="00BE4356"/>
    <w:rsid w:val="00BE4642"/>
    <w:rsid w:val="00BE4804"/>
    <w:rsid w:val="00BE4AA1"/>
    <w:rsid w:val="00BE4BEB"/>
    <w:rsid w:val="00BE4EDC"/>
    <w:rsid w:val="00BE4FA6"/>
    <w:rsid w:val="00BE5220"/>
    <w:rsid w:val="00BE52C1"/>
    <w:rsid w:val="00BE5DA0"/>
    <w:rsid w:val="00BE6235"/>
    <w:rsid w:val="00BE6617"/>
    <w:rsid w:val="00BE6810"/>
    <w:rsid w:val="00BE6D53"/>
    <w:rsid w:val="00BE73A7"/>
    <w:rsid w:val="00BE7487"/>
    <w:rsid w:val="00BE754A"/>
    <w:rsid w:val="00BE75E2"/>
    <w:rsid w:val="00BE76E7"/>
    <w:rsid w:val="00BE7807"/>
    <w:rsid w:val="00BE7999"/>
    <w:rsid w:val="00BE7B30"/>
    <w:rsid w:val="00BE7BFB"/>
    <w:rsid w:val="00BE7D30"/>
    <w:rsid w:val="00BF0617"/>
    <w:rsid w:val="00BF06AE"/>
    <w:rsid w:val="00BF076A"/>
    <w:rsid w:val="00BF0D90"/>
    <w:rsid w:val="00BF0DA7"/>
    <w:rsid w:val="00BF107A"/>
    <w:rsid w:val="00BF1329"/>
    <w:rsid w:val="00BF16FF"/>
    <w:rsid w:val="00BF194A"/>
    <w:rsid w:val="00BF1B4F"/>
    <w:rsid w:val="00BF266A"/>
    <w:rsid w:val="00BF2D79"/>
    <w:rsid w:val="00BF350D"/>
    <w:rsid w:val="00BF371F"/>
    <w:rsid w:val="00BF37A3"/>
    <w:rsid w:val="00BF39E9"/>
    <w:rsid w:val="00BF3F0E"/>
    <w:rsid w:val="00BF3F5D"/>
    <w:rsid w:val="00BF437A"/>
    <w:rsid w:val="00BF48BE"/>
    <w:rsid w:val="00BF4A58"/>
    <w:rsid w:val="00BF4B2F"/>
    <w:rsid w:val="00BF4CFB"/>
    <w:rsid w:val="00BF549D"/>
    <w:rsid w:val="00BF582C"/>
    <w:rsid w:val="00BF607B"/>
    <w:rsid w:val="00BF6236"/>
    <w:rsid w:val="00BF6281"/>
    <w:rsid w:val="00BF644C"/>
    <w:rsid w:val="00BF68B1"/>
    <w:rsid w:val="00BF6B22"/>
    <w:rsid w:val="00BF6B86"/>
    <w:rsid w:val="00BF6BEB"/>
    <w:rsid w:val="00BF6FD9"/>
    <w:rsid w:val="00BF73E4"/>
    <w:rsid w:val="00BF7C6D"/>
    <w:rsid w:val="00C00029"/>
    <w:rsid w:val="00C00218"/>
    <w:rsid w:val="00C0042D"/>
    <w:rsid w:val="00C0046E"/>
    <w:rsid w:val="00C0048F"/>
    <w:rsid w:val="00C00827"/>
    <w:rsid w:val="00C00B4E"/>
    <w:rsid w:val="00C00C3B"/>
    <w:rsid w:val="00C00DA4"/>
    <w:rsid w:val="00C00DFC"/>
    <w:rsid w:val="00C01028"/>
    <w:rsid w:val="00C012FE"/>
    <w:rsid w:val="00C013C4"/>
    <w:rsid w:val="00C01828"/>
    <w:rsid w:val="00C01AD0"/>
    <w:rsid w:val="00C01AD3"/>
    <w:rsid w:val="00C01B09"/>
    <w:rsid w:val="00C01EF3"/>
    <w:rsid w:val="00C01FA5"/>
    <w:rsid w:val="00C02173"/>
    <w:rsid w:val="00C021B2"/>
    <w:rsid w:val="00C022D8"/>
    <w:rsid w:val="00C02580"/>
    <w:rsid w:val="00C0272D"/>
    <w:rsid w:val="00C027E5"/>
    <w:rsid w:val="00C028A9"/>
    <w:rsid w:val="00C02CA5"/>
    <w:rsid w:val="00C030A4"/>
    <w:rsid w:val="00C035C7"/>
    <w:rsid w:val="00C03639"/>
    <w:rsid w:val="00C039E6"/>
    <w:rsid w:val="00C03A64"/>
    <w:rsid w:val="00C03DA8"/>
    <w:rsid w:val="00C03F0B"/>
    <w:rsid w:val="00C03F8A"/>
    <w:rsid w:val="00C03FB8"/>
    <w:rsid w:val="00C04911"/>
    <w:rsid w:val="00C049EA"/>
    <w:rsid w:val="00C04D30"/>
    <w:rsid w:val="00C050F4"/>
    <w:rsid w:val="00C05158"/>
    <w:rsid w:val="00C0553C"/>
    <w:rsid w:val="00C05613"/>
    <w:rsid w:val="00C05662"/>
    <w:rsid w:val="00C056A8"/>
    <w:rsid w:val="00C05792"/>
    <w:rsid w:val="00C0656C"/>
    <w:rsid w:val="00C06D31"/>
    <w:rsid w:val="00C06EE9"/>
    <w:rsid w:val="00C06F1F"/>
    <w:rsid w:val="00C06F3C"/>
    <w:rsid w:val="00C070A6"/>
    <w:rsid w:val="00C07182"/>
    <w:rsid w:val="00C071D7"/>
    <w:rsid w:val="00C07231"/>
    <w:rsid w:val="00C07522"/>
    <w:rsid w:val="00C07A0A"/>
    <w:rsid w:val="00C07ABA"/>
    <w:rsid w:val="00C07DFB"/>
    <w:rsid w:val="00C07F76"/>
    <w:rsid w:val="00C101A3"/>
    <w:rsid w:val="00C104B2"/>
    <w:rsid w:val="00C1064F"/>
    <w:rsid w:val="00C1067A"/>
    <w:rsid w:val="00C107E1"/>
    <w:rsid w:val="00C10A4F"/>
    <w:rsid w:val="00C112F2"/>
    <w:rsid w:val="00C11770"/>
    <w:rsid w:val="00C118F2"/>
    <w:rsid w:val="00C11E18"/>
    <w:rsid w:val="00C11FA4"/>
    <w:rsid w:val="00C120D5"/>
    <w:rsid w:val="00C12245"/>
    <w:rsid w:val="00C12496"/>
    <w:rsid w:val="00C1260D"/>
    <w:rsid w:val="00C12801"/>
    <w:rsid w:val="00C12B03"/>
    <w:rsid w:val="00C12E3F"/>
    <w:rsid w:val="00C12E90"/>
    <w:rsid w:val="00C137EB"/>
    <w:rsid w:val="00C14018"/>
    <w:rsid w:val="00C141DA"/>
    <w:rsid w:val="00C14F79"/>
    <w:rsid w:val="00C1544F"/>
    <w:rsid w:val="00C156B8"/>
    <w:rsid w:val="00C15789"/>
    <w:rsid w:val="00C15DFA"/>
    <w:rsid w:val="00C16A1C"/>
    <w:rsid w:val="00C16A46"/>
    <w:rsid w:val="00C16B84"/>
    <w:rsid w:val="00C16EEB"/>
    <w:rsid w:val="00C1720F"/>
    <w:rsid w:val="00C17262"/>
    <w:rsid w:val="00C1726A"/>
    <w:rsid w:val="00C17AD4"/>
    <w:rsid w:val="00C17BE4"/>
    <w:rsid w:val="00C17E73"/>
    <w:rsid w:val="00C17EE0"/>
    <w:rsid w:val="00C2038B"/>
    <w:rsid w:val="00C205A3"/>
    <w:rsid w:val="00C20604"/>
    <w:rsid w:val="00C206F1"/>
    <w:rsid w:val="00C20C96"/>
    <w:rsid w:val="00C20E62"/>
    <w:rsid w:val="00C20F01"/>
    <w:rsid w:val="00C214FF"/>
    <w:rsid w:val="00C21863"/>
    <w:rsid w:val="00C219DA"/>
    <w:rsid w:val="00C21CA2"/>
    <w:rsid w:val="00C21F2A"/>
    <w:rsid w:val="00C22115"/>
    <w:rsid w:val="00C222A9"/>
    <w:rsid w:val="00C22609"/>
    <w:rsid w:val="00C22872"/>
    <w:rsid w:val="00C22989"/>
    <w:rsid w:val="00C22A22"/>
    <w:rsid w:val="00C22F4E"/>
    <w:rsid w:val="00C237DE"/>
    <w:rsid w:val="00C24421"/>
    <w:rsid w:val="00C244BA"/>
    <w:rsid w:val="00C248C3"/>
    <w:rsid w:val="00C25166"/>
    <w:rsid w:val="00C25250"/>
    <w:rsid w:val="00C25B1B"/>
    <w:rsid w:val="00C25B7F"/>
    <w:rsid w:val="00C26079"/>
    <w:rsid w:val="00C2660D"/>
    <w:rsid w:val="00C268CB"/>
    <w:rsid w:val="00C26BC6"/>
    <w:rsid w:val="00C26F5E"/>
    <w:rsid w:val="00C2708D"/>
    <w:rsid w:val="00C270A9"/>
    <w:rsid w:val="00C2710E"/>
    <w:rsid w:val="00C2739E"/>
    <w:rsid w:val="00C279F2"/>
    <w:rsid w:val="00C27E52"/>
    <w:rsid w:val="00C305E8"/>
    <w:rsid w:val="00C30802"/>
    <w:rsid w:val="00C30C25"/>
    <w:rsid w:val="00C30F73"/>
    <w:rsid w:val="00C310F9"/>
    <w:rsid w:val="00C3161F"/>
    <w:rsid w:val="00C3178F"/>
    <w:rsid w:val="00C31820"/>
    <w:rsid w:val="00C3195D"/>
    <w:rsid w:val="00C32701"/>
    <w:rsid w:val="00C32DCB"/>
    <w:rsid w:val="00C33723"/>
    <w:rsid w:val="00C33C86"/>
    <w:rsid w:val="00C33F27"/>
    <w:rsid w:val="00C340DA"/>
    <w:rsid w:val="00C3411B"/>
    <w:rsid w:val="00C3417D"/>
    <w:rsid w:val="00C34404"/>
    <w:rsid w:val="00C34695"/>
    <w:rsid w:val="00C346EF"/>
    <w:rsid w:val="00C34A53"/>
    <w:rsid w:val="00C35052"/>
    <w:rsid w:val="00C350B1"/>
    <w:rsid w:val="00C35470"/>
    <w:rsid w:val="00C35A7A"/>
    <w:rsid w:val="00C35A91"/>
    <w:rsid w:val="00C35B02"/>
    <w:rsid w:val="00C35BB1"/>
    <w:rsid w:val="00C35ED2"/>
    <w:rsid w:val="00C35F4B"/>
    <w:rsid w:val="00C36218"/>
    <w:rsid w:val="00C36229"/>
    <w:rsid w:val="00C362BE"/>
    <w:rsid w:val="00C36427"/>
    <w:rsid w:val="00C36544"/>
    <w:rsid w:val="00C367BB"/>
    <w:rsid w:val="00C36BC9"/>
    <w:rsid w:val="00C36BF4"/>
    <w:rsid w:val="00C36C06"/>
    <w:rsid w:val="00C36E25"/>
    <w:rsid w:val="00C372B4"/>
    <w:rsid w:val="00C37537"/>
    <w:rsid w:val="00C375C4"/>
    <w:rsid w:val="00C37983"/>
    <w:rsid w:val="00C37988"/>
    <w:rsid w:val="00C37C92"/>
    <w:rsid w:val="00C37CBA"/>
    <w:rsid w:val="00C37E79"/>
    <w:rsid w:val="00C400BF"/>
    <w:rsid w:val="00C40766"/>
    <w:rsid w:val="00C40889"/>
    <w:rsid w:val="00C40B86"/>
    <w:rsid w:val="00C40C60"/>
    <w:rsid w:val="00C40CFE"/>
    <w:rsid w:val="00C40FE2"/>
    <w:rsid w:val="00C41403"/>
    <w:rsid w:val="00C41529"/>
    <w:rsid w:val="00C415DB"/>
    <w:rsid w:val="00C41663"/>
    <w:rsid w:val="00C41CAA"/>
    <w:rsid w:val="00C41F40"/>
    <w:rsid w:val="00C420ED"/>
    <w:rsid w:val="00C42B60"/>
    <w:rsid w:val="00C42FB7"/>
    <w:rsid w:val="00C42FC9"/>
    <w:rsid w:val="00C43573"/>
    <w:rsid w:val="00C43700"/>
    <w:rsid w:val="00C43717"/>
    <w:rsid w:val="00C43BB9"/>
    <w:rsid w:val="00C43D94"/>
    <w:rsid w:val="00C44387"/>
    <w:rsid w:val="00C445AA"/>
    <w:rsid w:val="00C44DF2"/>
    <w:rsid w:val="00C44F3A"/>
    <w:rsid w:val="00C45343"/>
    <w:rsid w:val="00C453A1"/>
    <w:rsid w:val="00C454F9"/>
    <w:rsid w:val="00C456FC"/>
    <w:rsid w:val="00C4583D"/>
    <w:rsid w:val="00C45A54"/>
    <w:rsid w:val="00C45AAF"/>
    <w:rsid w:val="00C45C1C"/>
    <w:rsid w:val="00C45CB6"/>
    <w:rsid w:val="00C460D8"/>
    <w:rsid w:val="00C461FF"/>
    <w:rsid w:val="00C46288"/>
    <w:rsid w:val="00C46331"/>
    <w:rsid w:val="00C46367"/>
    <w:rsid w:val="00C46592"/>
    <w:rsid w:val="00C467A3"/>
    <w:rsid w:val="00C467DB"/>
    <w:rsid w:val="00C46D91"/>
    <w:rsid w:val="00C46FF1"/>
    <w:rsid w:val="00C47512"/>
    <w:rsid w:val="00C47538"/>
    <w:rsid w:val="00C47570"/>
    <w:rsid w:val="00C47A7E"/>
    <w:rsid w:val="00C47C02"/>
    <w:rsid w:val="00C5010F"/>
    <w:rsid w:val="00C50251"/>
    <w:rsid w:val="00C505C6"/>
    <w:rsid w:val="00C505F5"/>
    <w:rsid w:val="00C506D5"/>
    <w:rsid w:val="00C50A5A"/>
    <w:rsid w:val="00C50A92"/>
    <w:rsid w:val="00C51162"/>
    <w:rsid w:val="00C51380"/>
    <w:rsid w:val="00C5179C"/>
    <w:rsid w:val="00C519B3"/>
    <w:rsid w:val="00C5200E"/>
    <w:rsid w:val="00C52099"/>
    <w:rsid w:val="00C52410"/>
    <w:rsid w:val="00C524CC"/>
    <w:rsid w:val="00C525C8"/>
    <w:rsid w:val="00C526AB"/>
    <w:rsid w:val="00C5297C"/>
    <w:rsid w:val="00C52D31"/>
    <w:rsid w:val="00C52E90"/>
    <w:rsid w:val="00C52F8F"/>
    <w:rsid w:val="00C533A8"/>
    <w:rsid w:val="00C53426"/>
    <w:rsid w:val="00C534DB"/>
    <w:rsid w:val="00C53942"/>
    <w:rsid w:val="00C53C69"/>
    <w:rsid w:val="00C53CEE"/>
    <w:rsid w:val="00C53D4B"/>
    <w:rsid w:val="00C545E6"/>
    <w:rsid w:val="00C54C4F"/>
    <w:rsid w:val="00C54D04"/>
    <w:rsid w:val="00C54ED4"/>
    <w:rsid w:val="00C54F8A"/>
    <w:rsid w:val="00C556C6"/>
    <w:rsid w:val="00C55BB9"/>
    <w:rsid w:val="00C55BCD"/>
    <w:rsid w:val="00C55D13"/>
    <w:rsid w:val="00C55EC3"/>
    <w:rsid w:val="00C561D6"/>
    <w:rsid w:val="00C56215"/>
    <w:rsid w:val="00C56343"/>
    <w:rsid w:val="00C5657A"/>
    <w:rsid w:val="00C565EF"/>
    <w:rsid w:val="00C56C19"/>
    <w:rsid w:val="00C56F7A"/>
    <w:rsid w:val="00C57326"/>
    <w:rsid w:val="00C57AAF"/>
    <w:rsid w:val="00C57E1A"/>
    <w:rsid w:val="00C6049A"/>
    <w:rsid w:val="00C60845"/>
    <w:rsid w:val="00C609DD"/>
    <w:rsid w:val="00C60CFC"/>
    <w:rsid w:val="00C60E61"/>
    <w:rsid w:val="00C6153E"/>
    <w:rsid w:val="00C615B1"/>
    <w:rsid w:val="00C618D2"/>
    <w:rsid w:val="00C61B53"/>
    <w:rsid w:val="00C62228"/>
    <w:rsid w:val="00C6255C"/>
    <w:rsid w:val="00C6261D"/>
    <w:rsid w:val="00C6293D"/>
    <w:rsid w:val="00C62A52"/>
    <w:rsid w:val="00C62D89"/>
    <w:rsid w:val="00C630E4"/>
    <w:rsid w:val="00C63108"/>
    <w:rsid w:val="00C6311A"/>
    <w:rsid w:val="00C631FC"/>
    <w:rsid w:val="00C63E9F"/>
    <w:rsid w:val="00C63EBA"/>
    <w:rsid w:val="00C63F27"/>
    <w:rsid w:val="00C6411A"/>
    <w:rsid w:val="00C64916"/>
    <w:rsid w:val="00C64D55"/>
    <w:rsid w:val="00C65264"/>
    <w:rsid w:val="00C65298"/>
    <w:rsid w:val="00C6537C"/>
    <w:rsid w:val="00C653F1"/>
    <w:rsid w:val="00C6568B"/>
    <w:rsid w:val="00C65A5F"/>
    <w:rsid w:val="00C65B9E"/>
    <w:rsid w:val="00C65DB7"/>
    <w:rsid w:val="00C65F35"/>
    <w:rsid w:val="00C65F64"/>
    <w:rsid w:val="00C65FA3"/>
    <w:rsid w:val="00C662E1"/>
    <w:rsid w:val="00C6679D"/>
    <w:rsid w:val="00C667DA"/>
    <w:rsid w:val="00C66C9E"/>
    <w:rsid w:val="00C66D72"/>
    <w:rsid w:val="00C676D3"/>
    <w:rsid w:val="00C67981"/>
    <w:rsid w:val="00C67C61"/>
    <w:rsid w:val="00C70148"/>
    <w:rsid w:val="00C7023A"/>
    <w:rsid w:val="00C70251"/>
    <w:rsid w:val="00C70253"/>
    <w:rsid w:val="00C702B0"/>
    <w:rsid w:val="00C7090C"/>
    <w:rsid w:val="00C70B2B"/>
    <w:rsid w:val="00C70C06"/>
    <w:rsid w:val="00C70D16"/>
    <w:rsid w:val="00C70DF3"/>
    <w:rsid w:val="00C71028"/>
    <w:rsid w:val="00C712FB"/>
    <w:rsid w:val="00C71A95"/>
    <w:rsid w:val="00C71E03"/>
    <w:rsid w:val="00C72152"/>
    <w:rsid w:val="00C7233A"/>
    <w:rsid w:val="00C72C46"/>
    <w:rsid w:val="00C73140"/>
    <w:rsid w:val="00C732CA"/>
    <w:rsid w:val="00C732FD"/>
    <w:rsid w:val="00C73375"/>
    <w:rsid w:val="00C7337B"/>
    <w:rsid w:val="00C7353C"/>
    <w:rsid w:val="00C73EFC"/>
    <w:rsid w:val="00C741DC"/>
    <w:rsid w:val="00C74257"/>
    <w:rsid w:val="00C74B18"/>
    <w:rsid w:val="00C74BC7"/>
    <w:rsid w:val="00C74CC5"/>
    <w:rsid w:val="00C74F0C"/>
    <w:rsid w:val="00C74FB6"/>
    <w:rsid w:val="00C7553B"/>
    <w:rsid w:val="00C75BF6"/>
    <w:rsid w:val="00C75E1C"/>
    <w:rsid w:val="00C7613D"/>
    <w:rsid w:val="00C76712"/>
    <w:rsid w:val="00C76858"/>
    <w:rsid w:val="00C76CD8"/>
    <w:rsid w:val="00C76EE5"/>
    <w:rsid w:val="00C76F0A"/>
    <w:rsid w:val="00C7707F"/>
    <w:rsid w:val="00C77968"/>
    <w:rsid w:val="00C805BB"/>
    <w:rsid w:val="00C80B00"/>
    <w:rsid w:val="00C80D64"/>
    <w:rsid w:val="00C81311"/>
    <w:rsid w:val="00C81503"/>
    <w:rsid w:val="00C81666"/>
    <w:rsid w:val="00C819AA"/>
    <w:rsid w:val="00C81B87"/>
    <w:rsid w:val="00C81C78"/>
    <w:rsid w:val="00C81CD1"/>
    <w:rsid w:val="00C81D0E"/>
    <w:rsid w:val="00C81EF0"/>
    <w:rsid w:val="00C8233D"/>
    <w:rsid w:val="00C824FA"/>
    <w:rsid w:val="00C82709"/>
    <w:rsid w:val="00C82FEA"/>
    <w:rsid w:val="00C830D5"/>
    <w:rsid w:val="00C832FD"/>
    <w:rsid w:val="00C83882"/>
    <w:rsid w:val="00C8449A"/>
    <w:rsid w:val="00C844E9"/>
    <w:rsid w:val="00C84A03"/>
    <w:rsid w:val="00C84B26"/>
    <w:rsid w:val="00C84E55"/>
    <w:rsid w:val="00C84ED4"/>
    <w:rsid w:val="00C85012"/>
    <w:rsid w:val="00C850BE"/>
    <w:rsid w:val="00C853D2"/>
    <w:rsid w:val="00C855DB"/>
    <w:rsid w:val="00C85650"/>
    <w:rsid w:val="00C85927"/>
    <w:rsid w:val="00C85B5E"/>
    <w:rsid w:val="00C85B7D"/>
    <w:rsid w:val="00C86459"/>
    <w:rsid w:val="00C86573"/>
    <w:rsid w:val="00C86871"/>
    <w:rsid w:val="00C86BDA"/>
    <w:rsid w:val="00C86C25"/>
    <w:rsid w:val="00C86F60"/>
    <w:rsid w:val="00C871D1"/>
    <w:rsid w:val="00C8752C"/>
    <w:rsid w:val="00C876B7"/>
    <w:rsid w:val="00C87B62"/>
    <w:rsid w:val="00C87B9B"/>
    <w:rsid w:val="00C90520"/>
    <w:rsid w:val="00C90846"/>
    <w:rsid w:val="00C90F40"/>
    <w:rsid w:val="00C9153D"/>
    <w:rsid w:val="00C915C6"/>
    <w:rsid w:val="00C9181C"/>
    <w:rsid w:val="00C918D5"/>
    <w:rsid w:val="00C91BA3"/>
    <w:rsid w:val="00C91CAB"/>
    <w:rsid w:val="00C921B2"/>
    <w:rsid w:val="00C92461"/>
    <w:rsid w:val="00C92612"/>
    <w:rsid w:val="00C927B4"/>
    <w:rsid w:val="00C928C2"/>
    <w:rsid w:val="00C92B62"/>
    <w:rsid w:val="00C92C95"/>
    <w:rsid w:val="00C93380"/>
    <w:rsid w:val="00C93A1C"/>
    <w:rsid w:val="00C93E06"/>
    <w:rsid w:val="00C93F21"/>
    <w:rsid w:val="00C94185"/>
    <w:rsid w:val="00C944FA"/>
    <w:rsid w:val="00C9461D"/>
    <w:rsid w:val="00C94675"/>
    <w:rsid w:val="00C94684"/>
    <w:rsid w:val="00C94BA0"/>
    <w:rsid w:val="00C94BD4"/>
    <w:rsid w:val="00C950B8"/>
    <w:rsid w:val="00C9529F"/>
    <w:rsid w:val="00C9560B"/>
    <w:rsid w:val="00C95810"/>
    <w:rsid w:val="00C95B24"/>
    <w:rsid w:val="00C962D0"/>
    <w:rsid w:val="00C963C7"/>
    <w:rsid w:val="00C96412"/>
    <w:rsid w:val="00C96459"/>
    <w:rsid w:val="00C96ABE"/>
    <w:rsid w:val="00C97238"/>
    <w:rsid w:val="00C975D0"/>
    <w:rsid w:val="00C977AD"/>
    <w:rsid w:val="00CA08DC"/>
    <w:rsid w:val="00CA0A69"/>
    <w:rsid w:val="00CA0E76"/>
    <w:rsid w:val="00CA108F"/>
    <w:rsid w:val="00CA1126"/>
    <w:rsid w:val="00CA1281"/>
    <w:rsid w:val="00CA1294"/>
    <w:rsid w:val="00CA1891"/>
    <w:rsid w:val="00CA1B4A"/>
    <w:rsid w:val="00CA1B8A"/>
    <w:rsid w:val="00CA1C0D"/>
    <w:rsid w:val="00CA229C"/>
    <w:rsid w:val="00CA2591"/>
    <w:rsid w:val="00CA2719"/>
    <w:rsid w:val="00CA2AF3"/>
    <w:rsid w:val="00CA2D29"/>
    <w:rsid w:val="00CA2DE6"/>
    <w:rsid w:val="00CA300F"/>
    <w:rsid w:val="00CA35B0"/>
    <w:rsid w:val="00CA3691"/>
    <w:rsid w:val="00CA3C38"/>
    <w:rsid w:val="00CA3CAF"/>
    <w:rsid w:val="00CA42DB"/>
    <w:rsid w:val="00CA47D3"/>
    <w:rsid w:val="00CA498D"/>
    <w:rsid w:val="00CA498F"/>
    <w:rsid w:val="00CA4BE3"/>
    <w:rsid w:val="00CA5045"/>
    <w:rsid w:val="00CA63A7"/>
    <w:rsid w:val="00CA69CF"/>
    <w:rsid w:val="00CA7117"/>
    <w:rsid w:val="00CA7473"/>
    <w:rsid w:val="00CA750D"/>
    <w:rsid w:val="00CA76AA"/>
    <w:rsid w:val="00CA7773"/>
    <w:rsid w:val="00CA7968"/>
    <w:rsid w:val="00CA7AD5"/>
    <w:rsid w:val="00CA7AF3"/>
    <w:rsid w:val="00CB0000"/>
    <w:rsid w:val="00CB00A3"/>
    <w:rsid w:val="00CB0362"/>
    <w:rsid w:val="00CB03C8"/>
    <w:rsid w:val="00CB07A5"/>
    <w:rsid w:val="00CB08B8"/>
    <w:rsid w:val="00CB0ABB"/>
    <w:rsid w:val="00CB0FCD"/>
    <w:rsid w:val="00CB10FB"/>
    <w:rsid w:val="00CB13CE"/>
    <w:rsid w:val="00CB1B1E"/>
    <w:rsid w:val="00CB1ED0"/>
    <w:rsid w:val="00CB2018"/>
    <w:rsid w:val="00CB20D4"/>
    <w:rsid w:val="00CB2369"/>
    <w:rsid w:val="00CB260C"/>
    <w:rsid w:val="00CB296B"/>
    <w:rsid w:val="00CB2B9A"/>
    <w:rsid w:val="00CB2DDC"/>
    <w:rsid w:val="00CB3032"/>
    <w:rsid w:val="00CB30C9"/>
    <w:rsid w:val="00CB37EF"/>
    <w:rsid w:val="00CB47C6"/>
    <w:rsid w:val="00CB4803"/>
    <w:rsid w:val="00CB49D3"/>
    <w:rsid w:val="00CB4E48"/>
    <w:rsid w:val="00CB4FC1"/>
    <w:rsid w:val="00CB5318"/>
    <w:rsid w:val="00CB5529"/>
    <w:rsid w:val="00CB5622"/>
    <w:rsid w:val="00CB5818"/>
    <w:rsid w:val="00CB5A4E"/>
    <w:rsid w:val="00CB5A73"/>
    <w:rsid w:val="00CB5CC9"/>
    <w:rsid w:val="00CB5FC3"/>
    <w:rsid w:val="00CB61C7"/>
    <w:rsid w:val="00CB6308"/>
    <w:rsid w:val="00CB650F"/>
    <w:rsid w:val="00CB6CA0"/>
    <w:rsid w:val="00CB6E87"/>
    <w:rsid w:val="00CB707E"/>
    <w:rsid w:val="00CB723D"/>
    <w:rsid w:val="00CB72E0"/>
    <w:rsid w:val="00CB74B5"/>
    <w:rsid w:val="00CB74DE"/>
    <w:rsid w:val="00CB7A01"/>
    <w:rsid w:val="00CB7C60"/>
    <w:rsid w:val="00CB7D32"/>
    <w:rsid w:val="00CC0387"/>
    <w:rsid w:val="00CC073E"/>
    <w:rsid w:val="00CC0781"/>
    <w:rsid w:val="00CC0884"/>
    <w:rsid w:val="00CC0953"/>
    <w:rsid w:val="00CC09CB"/>
    <w:rsid w:val="00CC0CA5"/>
    <w:rsid w:val="00CC124E"/>
    <w:rsid w:val="00CC13E0"/>
    <w:rsid w:val="00CC14DA"/>
    <w:rsid w:val="00CC1766"/>
    <w:rsid w:val="00CC1779"/>
    <w:rsid w:val="00CC1852"/>
    <w:rsid w:val="00CC1973"/>
    <w:rsid w:val="00CC1B6B"/>
    <w:rsid w:val="00CC1CBF"/>
    <w:rsid w:val="00CC1EB8"/>
    <w:rsid w:val="00CC211A"/>
    <w:rsid w:val="00CC2185"/>
    <w:rsid w:val="00CC29DB"/>
    <w:rsid w:val="00CC2A4D"/>
    <w:rsid w:val="00CC2F59"/>
    <w:rsid w:val="00CC3191"/>
    <w:rsid w:val="00CC367E"/>
    <w:rsid w:val="00CC3A2C"/>
    <w:rsid w:val="00CC3C05"/>
    <w:rsid w:val="00CC3F1D"/>
    <w:rsid w:val="00CC3F41"/>
    <w:rsid w:val="00CC50FA"/>
    <w:rsid w:val="00CC543D"/>
    <w:rsid w:val="00CC5A1D"/>
    <w:rsid w:val="00CC5B52"/>
    <w:rsid w:val="00CC5EE4"/>
    <w:rsid w:val="00CC615B"/>
    <w:rsid w:val="00CC647C"/>
    <w:rsid w:val="00CC65AD"/>
    <w:rsid w:val="00CC66AD"/>
    <w:rsid w:val="00CC66CB"/>
    <w:rsid w:val="00CC69BB"/>
    <w:rsid w:val="00CC6AE8"/>
    <w:rsid w:val="00CC6BB5"/>
    <w:rsid w:val="00CC730A"/>
    <w:rsid w:val="00CC7404"/>
    <w:rsid w:val="00CC744F"/>
    <w:rsid w:val="00CC7535"/>
    <w:rsid w:val="00CD0463"/>
    <w:rsid w:val="00CD0F20"/>
    <w:rsid w:val="00CD1263"/>
    <w:rsid w:val="00CD1471"/>
    <w:rsid w:val="00CD16BB"/>
    <w:rsid w:val="00CD17AA"/>
    <w:rsid w:val="00CD183B"/>
    <w:rsid w:val="00CD1AF8"/>
    <w:rsid w:val="00CD1B1A"/>
    <w:rsid w:val="00CD1BD4"/>
    <w:rsid w:val="00CD1C4A"/>
    <w:rsid w:val="00CD2079"/>
    <w:rsid w:val="00CD2294"/>
    <w:rsid w:val="00CD23D2"/>
    <w:rsid w:val="00CD24A9"/>
    <w:rsid w:val="00CD298F"/>
    <w:rsid w:val="00CD2B26"/>
    <w:rsid w:val="00CD2BDC"/>
    <w:rsid w:val="00CD3035"/>
    <w:rsid w:val="00CD311B"/>
    <w:rsid w:val="00CD35D7"/>
    <w:rsid w:val="00CD3855"/>
    <w:rsid w:val="00CD3A8E"/>
    <w:rsid w:val="00CD3F61"/>
    <w:rsid w:val="00CD4009"/>
    <w:rsid w:val="00CD419E"/>
    <w:rsid w:val="00CD432B"/>
    <w:rsid w:val="00CD43B5"/>
    <w:rsid w:val="00CD44EF"/>
    <w:rsid w:val="00CD48F5"/>
    <w:rsid w:val="00CD4AD4"/>
    <w:rsid w:val="00CD4B96"/>
    <w:rsid w:val="00CD4C6A"/>
    <w:rsid w:val="00CD4D81"/>
    <w:rsid w:val="00CD4EC5"/>
    <w:rsid w:val="00CD50C6"/>
    <w:rsid w:val="00CD5CB5"/>
    <w:rsid w:val="00CD5F11"/>
    <w:rsid w:val="00CD604A"/>
    <w:rsid w:val="00CD658E"/>
    <w:rsid w:val="00CD65F9"/>
    <w:rsid w:val="00CD6791"/>
    <w:rsid w:val="00CD67E8"/>
    <w:rsid w:val="00CD6922"/>
    <w:rsid w:val="00CD6A20"/>
    <w:rsid w:val="00CD6D80"/>
    <w:rsid w:val="00CD7619"/>
    <w:rsid w:val="00CD7F23"/>
    <w:rsid w:val="00CE02A2"/>
    <w:rsid w:val="00CE0363"/>
    <w:rsid w:val="00CE0B92"/>
    <w:rsid w:val="00CE105F"/>
    <w:rsid w:val="00CE1274"/>
    <w:rsid w:val="00CE1384"/>
    <w:rsid w:val="00CE14D9"/>
    <w:rsid w:val="00CE1D30"/>
    <w:rsid w:val="00CE1F3D"/>
    <w:rsid w:val="00CE20A0"/>
    <w:rsid w:val="00CE2387"/>
    <w:rsid w:val="00CE26DC"/>
    <w:rsid w:val="00CE27DD"/>
    <w:rsid w:val="00CE2E21"/>
    <w:rsid w:val="00CE2EA9"/>
    <w:rsid w:val="00CE2EEE"/>
    <w:rsid w:val="00CE3179"/>
    <w:rsid w:val="00CE376F"/>
    <w:rsid w:val="00CE3D50"/>
    <w:rsid w:val="00CE3FA1"/>
    <w:rsid w:val="00CE44C2"/>
    <w:rsid w:val="00CE4711"/>
    <w:rsid w:val="00CE47D8"/>
    <w:rsid w:val="00CE4C5E"/>
    <w:rsid w:val="00CE4C63"/>
    <w:rsid w:val="00CE4DAA"/>
    <w:rsid w:val="00CE537E"/>
    <w:rsid w:val="00CE5691"/>
    <w:rsid w:val="00CE573A"/>
    <w:rsid w:val="00CE63C6"/>
    <w:rsid w:val="00CE6956"/>
    <w:rsid w:val="00CE6D46"/>
    <w:rsid w:val="00CE6EEE"/>
    <w:rsid w:val="00CE72F6"/>
    <w:rsid w:val="00CE74D9"/>
    <w:rsid w:val="00CE7AB2"/>
    <w:rsid w:val="00CE7ECB"/>
    <w:rsid w:val="00CE7F6E"/>
    <w:rsid w:val="00CF009D"/>
    <w:rsid w:val="00CF0106"/>
    <w:rsid w:val="00CF0311"/>
    <w:rsid w:val="00CF0391"/>
    <w:rsid w:val="00CF053F"/>
    <w:rsid w:val="00CF0825"/>
    <w:rsid w:val="00CF0B1B"/>
    <w:rsid w:val="00CF0DF3"/>
    <w:rsid w:val="00CF106F"/>
    <w:rsid w:val="00CF109F"/>
    <w:rsid w:val="00CF1191"/>
    <w:rsid w:val="00CF1388"/>
    <w:rsid w:val="00CF144D"/>
    <w:rsid w:val="00CF23D3"/>
    <w:rsid w:val="00CF28ED"/>
    <w:rsid w:val="00CF2915"/>
    <w:rsid w:val="00CF296B"/>
    <w:rsid w:val="00CF2C88"/>
    <w:rsid w:val="00CF2E47"/>
    <w:rsid w:val="00CF3034"/>
    <w:rsid w:val="00CF46B9"/>
    <w:rsid w:val="00CF4760"/>
    <w:rsid w:val="00CF4974"/>
    <w:rsid w:val="00CF49FA"/>
    <w:rsid w:val="00CF4A73"/>
    <w:rsid w:val="00CF4B82"/>
    <w:rsid w:val="00CF4BE0"/>
    <w:rsid w:val="00CF4D8F"/>
    <w:rsid w:val="00CF501C"/>
    <w:rsid w:val="00CF5117"/>
    <w:rsid w:val="00CF538F"/>
    <w:rsid w:val="00CF56C9"/>
    <w:rsid w:val="00CF595F"/>
    <w:rsid w:val="00CF62CC"/>
    <w:rsid w:val="00CF62D4"/>
    <w:rsid w:val="00CF6324"/>
    <w:rsid w:val="00CF6379"/>
    <w:rsid w:val="00CF66E7"/>
    <w:rsid w:val="00CF67AD"/>
    <w:rsid w:val="00CF6B6E"/>
    <w:rsid w:val="00CF7874"/>
    <w:rsid w:val="00CF7951"/>
    <w:rsid w:val="00CF79FF"/>
    <w:rsid w:val="00CF7AE9"/>
    <w:rsid w:val="00CF7C8B"/>
    <w:rsid w:val="00CF7FF0"/>
    <w:rsid w:val="00D0011F"/>
    <w:rsid w:val="00D002BA"/>
    <w:rsid w:val="00D006A3"/>
    <w:rsid w:val="00D00C6D"/>
    <w:rsid w:val="00D00DAA"/>
    <w:rsid w:val="00D00E9B"/>
    <w:rsid w:val="00D00F3F"/>
    <w:rsid w:val="00D014AE"/>
    <w:rsid w:val="00D01877"/>
    <w:rsid w:val="00D01E9A"/>
    <w:rsid w:val="00D01EAE"/>
    <w:rsid w:val="00D01F7B"/>
    <w:rsid w:val="00D01FDD"/>
    <w:rsid w:val="00D0288A"/>
    <w:rsid w:val="00D0297C"/>
    <w:rsid w:val="00D02994"/>
    <w:rsid w:val="00D02B67"/>
    <w:rsid w:val="00D02C39"/>
    <w:rsid w:val="00D02D25"/>
    <w:rsid w:val="00D02F38"/>
    <w:rsid w:val="00D02FFD"/>
    <w:rsid w:val="00D030AB"/>
    <w:rsid w:val="00D032B4"/>
    <w:rsid w:val="00D0337F"/>
    <w:rsid w:val="00D034BC"/>
    <w:rsid w:val="00D03EB5"/>
    <w:rsid w:val="00D042B7"/>
    <w:rsid w:val="00D043F8"/>
    <w:rsid w:val="00D0465C"/>
    <w:rsid w:val="00D04838"/>
    <w:rsid w:val="00D04CDB"/>
    <w:rsid w:val="00D05026"/>
    <w:rsid w:val="00D050D5"/>
    <w:rsid w:val="00D051A7"/>
    <w:rsid w:val="00D0535C"/>
    <w:rsid w:val="00D0542A"/>
    <w:rsid w:val="00D05D7F"/>
    <w:rsid w:val="00D06611"/>
    <w:rsid w:val="00D06633"/>
    <w:rsid w:val="00D067A6"/>
    <w:rsid w:val="00D067E3"/>
    <w:rsid w:val="00D06F9C"/>
    <w:rsid w:val="00D076A8"/>
    <w:rsid w:val="00D0783B"/>
    <w:rsid w:val="00D078E1"/>
    <w:rsid w:val="00D07B08"/>
    <w:rsid w:val="00D100BC"/>
    <w:rsid w:val="00D1034B"/>
    <w:rsid w:val="00D11022"/>
    <w:rsid w:val="00D11326"/>
    <w:rsid w:val="00D11C19"/>
    <w:rsid w:val="00D11DBF"/>
    <w:rsid w:val="00D11F15"/>
    <w:rsid w:val="00D11F8B"/>
    <w:rsid w:val="00D12809"/>
    <w:rsid w:val="00D12A7F"/>
    <w:rsid w:val="00D12AB9"/>
    <w:rsid w:val="00D12FBE"/>
    <w:rsid w:val="00D13140"/>
    <w:rsid w:val="00D13166"/>
    <w:rsid w:val="00D1350E"/>
    <w:rsid w:val="00D1472B"/>
    <w:rsid w:val="00D14736"/>
    <w:rsid w:val="00D14784"/>
    <w:rsid w:val="00D14B93"/>
    <w:rsid w:val="00D14C29"/>
    <w:rsid w:val="00D14C41"/>
    <w:rsid w:val="00D1521D"/>
    <w:rsid w:val="00D155A9"/>
    <w:rsid w:val="00D15A62"/>
    <w:rsid w:val="00D15B83"/>
    <w:rsid w:val="00D15D09"/>
    <w:rsid w:val="00D16596"/>
    <w:rsid w:val="00D167E4"/>
    <w:rsid w:val="00D16846"/>
    <w:rsid w:val="00D16885"/>
    <w:rsid w:val="00D16A3E"/>
    <w:rsid w:val="00D16CC2"/>
    <w:rsid w:val="00D1700C"/>
    <w:rsid w:val="00D174F1"/>
    <w:rsid w:val="00D1760D"/>
    <w:rsid w:val="00D17729"/>
    <w:rsid w:val="00D17BFC"/>
    <w:rsid w:val="00D17D1A"/>
    <w:rsid w:val="00D17D7B"/>
    <w:rsid w:val="00D17F8C"/>
    <w:rsid w:val="00D2022E"/>
    <w:rsid w:val="00D20E1D"/>
    <w:rsid w:val="00D21013"/>
    <w:rsid w:val="00D21101"/>
    <w:rsid w:val="00D2134C"/>
    <w:rsid w:val="00D214E8"/>
    <w:rsid w:val="00D218DF"/>
    <w:rsid w:val="00D21973"/>
    <w:rsid w:val="00D21CD8"/>
    <w:rsid w:val="00D220C5"/>
    <w:rsid w:val="00D224CF"/>
    <w:rsid w:val="00D224F1"/>
    <w:rsid w:val="00D225E6"/>
    <w:rsid w:val="00D22A1C"/>
    <w:rsid w:val="00D22D1C"/>
    <w:rsid w:val="00D22E70"/>
    <w:rsid w:val="00D23522"/>
    <w:rsid w:val="00D235E0"/>
    <w:rsid w:val="00D23E14"/>
    <w:rsid w:val="00D24092"/>
    <w:rsid w:val="00D2442C"/>
    <w:rsid w:val="00D2615D"/>
    <w:rsid w:val="00D261CD"/>
    <w:rsid w:val="00D26848"/>
    <w:rsid w:val="00D26A8E"/>
    <w:rsid w:val="00D26B09"/>
    <w:rsid w:val="00D26EED"/>
    <w:rsid w:val="00D26F6D"/>
    <w:rsid w:val="00D2721C"/>
    <w:rsid w:val="00D27296"/>
    <w:rsid w:val="00D272E1"/>
    <w:rsid w:val="00D279AE"/>
    <w:rsid w:val="00D27EA8"/>
    <w:rsid w:val="00D30073"/>
    <w:rsid w:val="00D3013D"/>
    <w:rsid w:val="00D305CF"/>
    <w:rsid w:val="00D307DD"/>
    <w:rsid w:val="00D3084F"/>
    <w:rsid w:val="00D30A6C"/>
    <w:rsid w:val="00D31177"/>
    <w:rsid w:val="00D312BB"/>
    <w:rsid w:val="00D3133C"/>
    <w:rsid w:val="00D316D9"/>
    <w:rsid w:val="00D317CD"/>
    <w:rsid w:val="00D319FA"/>
    <w:rsid w:val="00D31BD9"/>
    <w:rsid w:val="00D31C79"/>
    <w:rsid w:val="00D31CCB"/>
    <w:rsid w:val="00D32010"/>
    <w:rsid w:val="00D324DE"/>
    <w:rsid w:val="00D32EF4"/>
    <w:rsid w:val="00D3398E"/>
    <w:rsid w:val="00D33D72"/>
    <w:rsid w:val="00D33DA4"/>
    <w:rsid w:val="00D33EF4"/>
    <w:rsid w:val="00D343D1"/>
    <w:rsid w:val="00D343EE"/>
    <w:rsid w:val="00D345AE"/>
    <w:rsid w:val="00D3476D"/>
    <w:rsid w:val="00D347AA"/>
    <w:rsid w:val="00D34A1F"/>
    <w:rsid w:val="00D34C60"/>
    <w:rsid w:val="00D34F1A"/>
    <w:rsid w:val="00D3596B"/>
    <w:rsid w:val="00D359AF"/>
    <w:rsid w:val="00D35A9D"/>
    <w:rsid w:val="00D35AEF"/>
    <w:rsid w:val="00D36321"/>
    <w:rsid w:val="00D36660"/>
    <w:rsid w:val="00D36674"/>
    <w:rsid w:val="00D366B3"/>
    <w:rsid w:val="00D3687F"/>
    <w:rsid w:val="00D36CDB"/>
    <w:rsid w:val="00D371AD"/>
    <w:rsid w:val="00D373A4"/>
    <w:rsid w:val="00D3760E"/>
    <w:rsid w:val="00D37913"/>
    <w:rsid w:val="00D37F53"/>
    <w:rsid w:val="00D37F5D"/>
    <w:rsid w:val="00D4002C"/>
    <w:rsid w:val="00D40038"/>
    <w:rsid w:val="00D40055"/>
    <w:rsid w:val="00D4044F"/>
    <w:rsid w:val="00D40511"/>
    <w:rsid w:val="00D405AB"/>
    <w:rsid w:val="00D405ED"/>
    <w:rsid w:val="00D408DA"/>
    <w:rsid w:val="00D40EC5"/>
    <w:rsid w:val="00D411DB"/>
    <w:rsid w:val="00D413F8"/>
    <w:rsid w:val="00D41F36"/>
    <w:rsid w:val="00D42F88"/>
    <w:rsid w:val="00D42FB8"/>
    <w:rsid w:val="00D435A5"/>
    <w:rsid w:val="00D43932"/>
    <w:rsid w:val="00D43E56"/>
    <w:rsid w:val="00D44426"/>
    <w:rsid w:val="00D44428"/>
    <w:rsid w:val="00D44479"/>
    <w:rsid w:val="00D445A4"/>
    <w:rsid w:val="00D4481A"/>
    <w:rsid w:val="00D44E35"/>
    <w:rsid w:val="00D44F9E"/>
    <w:rsid w:val="00D44FDA"/>
    <w:rsid w:val="00D4553F"/>
    <w:rsid w:val="00D45635"/>
    <w:rsid w:val="00D45799"/>
    <w:rsid w:val="00D457A0"/>
    <w:rsid w:val="00D4580B"/>
    <w:rsid w:val="00D45FCF"/>
    <w:rsid w:val="00D46596"/>
    <w:rsid w:val="00D468A3"/>
    <w:rsid w:val="00D46B92"/>
    <w:rsid w:val="00D46C5F"/>
    <w:rsid w:val="00D47265"/>
    <w:rsid w:val="00D47438"/>
    <w:rsid w:val="00D47792"/>
    <w:rsid w:val="00D477DC"/>
    <w:rsid w:val="00D50325"/>
    <w:rsid w:val="00D503B8"/>
    <w:rsid w:val="00D50524"/>
    <w:rsid w:val="00D505BA"/>
    <w:rsid w:val="00D5076B"/>
    <w:rsid w:val="00D50783"/>
    <w:rsid w:val="00D50D6B"/>
    <w:rsid w:val="00D50F4E"/>
    <w:rsid w:val="00D5100B"/>
    <w:rsid w:val="00D510C7"/>
    <w:rsid w:val="00D5118C"/>
    <w:rsid w:val="00D511AE"/>
    <w:rsid w:val="00D5120B"/>
    <w:rsid w:val="00D51323"/>
    <w:rsid w:val="00D513D6"/>
    <w:rsid w:val="00D51DBC"/>
    <w:rsid w:val="00D51E60"/>
    <w:rsid w:val="00D521FA"/>
    <w:rsid w:val="00D524C7"/>
    <w:rsid w:val="00D526B0"/>
    <w:rsid w:val="00D527DA"/>
    <w:rsid w:val="00D5285B"/>
    <w:rsid w:val="00D52C08"/>
    <w:rsid w:val="00D52FFC"/>
    <w:rsid w:val="00D53164"/>
    <w:rsid w:val="00D534B0"/>
    <w:rsid w:val="00D5423B"/>
    <w:rsid w:val="00D5433C"/>
    <w:rsid w:val="00D5469C"/>
    <w:rsid w:val="00D54C58"/>
    <w:rsid w:val="00D54D0C"/>
    <w:rsid w:val="00D54F4E"/>
    <w:rsid w:val="00D54F56"/>
    <w:rsid w:val="00D551F4"/>
    <w:rsid w:val="00D55202"/>
    <w:rsid w:val="00D5522D"/>
    <w:rsid w:val="00D55265"/>
    <w:rsid w:val="00D554A7"/>
    <w:rsid w:val="00D55715"/>
    <w:rsid w:val="00D55749"/>
    <w:rsid w:val="00D55865"/>
    <w:rsid w:val="00D55BA8"/>
    <w:rsid w:val="00D55DEE"/>
    <w:rsid w:val="00D5621C"/>
    <w:rsid w:val="00D56274"/>
    <w:rsid w:val="00D567A3"/>
    <w:rsid w:val="00D56A40"/>
    <w:rsid w:val="00D57096"/>
    <w:rsid w:val="00D57286"/>
    <w:rsid w:val="00D57555"/>
    <w:rsid w:val="00D575F1"/>
    <w:rsid w:val="00D579D0"/>
    <w:rsid w:val="00D600B6"/>
    <w:rsid w:val="00D6097A"/>
    <w:rsid w:val="00D609D7"/>
    <w:rsid w:val="00D60A87"/>
    <w:rsid w:val="00D60BA4"/>
    <w:rsid w:val="00D60CC0"/>
    <w:rsid w:val="00D61211"/>
    <w:rsid w:val="00D61973"/>
    <w:rsid w:val="00D61ADB"/>
    <w:rsid w:val="00D61DB3"/>
    <w:rsid w:val="00D62312"/>
    <w:rsid w:val="00D62324"/>
    <w:rsid w:val="00D62463"/>
    <w:rsid w:val="00D6273E"/>
    <w:rsid w:val="00D62A7D"/>
    <w:rsid w:val="00D62F84"/>
    <w:rsid w:val="00D630B2"/>
    <w:rsid w:val="00D6337A"/>
    <w:rsid w:val="00D63668"/>
    <w:rsid w:val="00D636C9"/>
    <w:rsid w:val="00D63C04"/>
    <w:rsid w:val="00D63E43"/>
    <w:rsid w:val="00D63F07"/>
    <w:rsid w:val="00D6437C"/>
    <w:rsid w:val="00D64B6B"/>
    <w:rsid w:val="00D64F38"/>
    <w:rsid w:val="00D64FF5"/>
    <w:rsid w:val="00D65203"/>
    <w:rsid w:val="00D6526D"/>
    <w:rsid w:val="00D6535D"/>
    <w:rsid w:val="00D65699"/>
    <w:rsid w:val="00D656D5"/>
    <w:rsid w:val="00D6582A"/>
    <w:rsid w:val="00D658E0"/>
    <w:rsid w:val="00D65B60"/>
    <w:rsid w:val="00D66378"/>
    <w:rsid w:val="00D66590"/>
    <w:rsid w:val="00D666B5"/>
    <w:rsid w:val="00D666D2"/>
    <w:rsid w:val="00D66969"/>
    <w:rsid w:val="00D66FDD"/>
    <w:rsid w:val="00D677B0"/>
    <w:rsid w:val="00D67848"/>
    <w:rsid w:val="00D67BA5"/>
    <w:rsid w:val="00D67FB1"/>
    <w:rsid w:val="00D70850"/>
    <w:rsid w:val="00D70940"/>
    <w:rsid w:val="00D70E6C"/>
    <w:rsid w:val="00D70E8C"/>
    <w:rsid w:val="00D710B2"/>
    <w:rsid w:val="00D712CB"/>
    <w:rsid w:val="00D71E2C"/>
    <w:rsid w:val="00D72421"/>
    <w:rsid w:val="00D7252C"/>
    <w:rsid w:val="00D72BEA"/>
    <w:rsid w:val="00D72C1E"/>
    <w:rsid w:val="00D72D93"/>
    <w:rsid w:val="00D73021"/>
    <w:rsid w:val="00D73341"/>
    <w:rsid w:val="00D733DA"/>
    <w:rsid w:val="00D735E2"/>
    <w:rsid w:val="00D7399C"/>
    <w:rsid w:val="00D73B7A"/>
    <w:rsid w:val="00D73B92"/>
    <w:rsid w:val="00D73F97"/>
    <w:rsid w:val="00D74681"/>
    <w:rsid w:val="00D750F1"/>
    <w:rsid w:val="00D750F2"/>
    <w:rsid w:val="00D7530D"/>
    <w:rsid w:val="00D75714"/>
    <w:rsid w:val="00D75D6F"/>
    <w:rsid w:val="00D75E8A"/>
    <w:rsid w:val="00D7636E"/>
    <w:rsid w:val="00D764FD"/>
    <w:rsid w:val="00D76562"/>
    <w:rsid w:val="00D76765"/>
    <w:rsid w:val="00D76777"/>
    <w:rsid w:val="00D767CF"/>
    <w:rsid w:val="00D768B5"/>
    <w:rsid w:val="00D77285"/>
    <w:rsid w:val="00D77926"/>
    <w:rsid w:val="00D77F26"/>
    <w:rsid w:val="00D8008B"/>
    <w:rsid w:val="00D801EC"/>
    <w:rsid w:val="00D8047F"/>
    <w:rsid w:val="00D804E8"/>
    <w:rsid w:val="00D80831"/>
    <w:rsid w:val="00D808A2"/>
    <w:rsid w:val="00D80CCE"/>
    <w:rsid w:val="00D81541"/>
    <w:rsid w:val="00D816C3"/>
    <w:rsid w:val="00D81D3F"/>
    <w:rsid w:val="00D81F74"/>
    <w:rsid w:val="00D822D4"/>
    <w:rsid w:val="00D8245F"/>
    <w:rsid w:val="00D8275C"/>
    <w:rsid w:val="00D82835"/>
    <w:rsid w:val="00D8292B"/>
    <w:rsid w:val="00D82BCC"/>
    <w:rsid w:val="00D82CB0"/>
    <w:rsid w:val="00D8303E"/>
    <w:rsid w:val="00D83405"/>
    <w:rsid w:val="00D8365F"/>
    <w:rsid w:val="00D8385B"/>
    <w:rsid w:val="00D839C9"/>
    <w:rsid w:val="00D83F84"/>
    <w:rsid w:val="00D84127"/>
    <w:rsid w:val="00D8423B"/>
    <w:rsid w:val="00D84242"/>
    <w:rsid w:val="00D8429C"/>
    <w:rsid w:val="00D8441E"/>
    <w:rsid w:val="00D846BC"/>
    <w:rsid w:val="00D84924"/>
    <w:rsid w:val="00D84C13"/>
    <w:rsid w:val="00D854F2"/>
    <w:rsid w:val="00D85505"/>
    <w:rsid w:val="00D855C6"/>
    <w:rsid w:val="00D8570A"/>
    <w:rsid w:val="00D85A4B"/>
    <w:rsid w:val="00D85A4C"/>
    <w:rsid w:val="00D85D40"/>
    <w:rsid w:val="00D85F09"/>
    <w:rsid w:val="00D85FF1"/>
    <w:rsid w:val="00D8641C"/>
    <w:rsid w:val="00D86806"/>
    <w:rsid w:val="00D86B6C"/>
    <w:rsid w:val="00D86E82"/>
    <w:rsid w:val="00D8703C"/>
    <w:rsid w:val="00D872AC"/>
    <w:rsid w:val="00D87379"/>
    <w:rsid w:val="00D874B3"/>
    <w:rsid w:val="00D8788E"/>
    <w:rsid w:val="00D87F1F"/>
    <w:rsid w:val="00D906BB"/>
    <w:rsid w:val="00D90B0E"/>
    <w:rsid w:val="00D90D9E"/>
    <w:rsid w:val="00D90E7F"/>
    <w:rsid w:val="00D90F9B"/>
    <w:rsid w:val="00D910C1"/>
    <w:rsid w:val="00D9123B"/>
    <w:rsid w:val="00D91616"/>
    <w:rsid w:val="00D918A3"/>
    <w:rsid w:val="00D91A99"/>
    <w:rsid w:val="00D91BB0"/>
    <w:rsid w:val="00D9223B"/>
    <w:rsid w:val="00D9225B"/>
    <w:rsid w:val="00D927DC"/>
    <w:rsid w:val="00D92E99"/>
    <w:rsid w:val="00D93130"/>
    <w:rsid w:val="00D931E1"/>
    <w:rsid w:val="00D94A74"/>
    <w:rsid w:val="00D94EC1"/>
    <w:rsid w:val="00D94ED0"/>
    <w:rsid w:val="00D94F33"/>
    <w:rsid w:val="00D95306"/>
    <w:rsid w:val="00D95C99"/>
    <w:rsid w:val="00D95E45"/>
    <w:rsid w:val="00D9632E"/>
    <w:rsid w:val="00D968F9"/>
    <w:rsid w:val="00D96B0D"/>
    <w:rsid w:val="00D96CC6"/>
    <w:rsid w:val="00D96D3A"/>
    <w:rsid w:val="00D9727F"/>
    <w:rsid w:val="00D9746E"/>
    <w:rsid w:val="00D97480"/>
    <w:rsid w:val="00D97519"/>
    <w:rsid w:val="00D97992"/>
    <w:rsid w:val="00D97C16"/>
    <w:rsid w:val="00D97C82"/>
    <w:rsid w:val="00D97D21"/>
    <w:rsid w:val="00D97D36"/>
    <w:rsid w:val="00DA021B"/>
    <w:rsid w:val="00DA0366"/>
    <w:rsid w:val="00DA06A1"/>
    <w:rsid w:val="00DA06AE"/>
    <w:rsid w:val="00DA0A5A"/>
    <w:rsid w:val="00DA0F50"/>
    <w:rsid w:val="00DA15B5"/>
    <w:rsid w:val="00DA21C2"/>
    <w:rsid w:val="00DA25D5"/>
    <w:rsid w:val="00DA2AF9"/>
    <w:rsid w:val="00DA2B04"/>
    <w:rsid w:val="00DA2D73"/>
    <w:rsid w:val="00DA3603"/>
    <w:rsid w:val="00DA3A60"/>
    <w:rsid w:val="00DA3D34"/>
    <w:rsid w:val="00DA3DE3"/>
    <w:rsid w:val="00DA3E63"/>
    <w:rsid w:val="00DA4020"/>
    <w:rsid w:val="00DA40A1"/>
    <w:rsid w:val="00DA4304"/>
    <w:rsid w:val="00DA4373"/>
    <w:rsid w:val="00DA4479"/>
    <w:rsid w:val="00DA44DD"/>
    <w:rsid w:val="00DA4613"/>
    <w:rsid w:val="00DA4CC4"/>
    <w:rsid w:val="00DA4DC7"/>
    <w:rsid w:val="00DA4EEA"/>
    <w:rsid w:val="00DA52B8"/>
    <w:rsid w:val="00DA5692"/>
    <w:rsid w:val="00DA5811"/>
    <w:rsid w:val="00DA6099"/>
    <w:rsid w:val="00DA6610"/>
    <w:rsid w:val="00DA6A32"/>
    <w:rsid w:val="00DA6EED"/>
    <w:rsid w:val="00DA70E4"/>
    <w:rsid w:val="00DA7BF2"/>
    <w:rsid w:val="00DA7DD5"/>
    <w:rsid w:val="00DA7EC0"/>
    <w:rsid w:val="00DB0027"/>
    <w:rsid w:val="00DB0A41"/>
    <w:rsid w:val="00DB0DD2"/>
    <w:rsid w:val="00DB0FCD"/>
    <w:rsid w:val="00DB10A6"/>
    <w:rsid w:val="00DB12DB"/>
    <w:rsid w:val="00DB1380"/>
    <w:rsid w:val="00DB16D8"/>
    <w:rsid w:val="00DB19F5"/>
    <w:rsid w:val="00DB1FFE"/>
    <w:rsid w:val="00DB2003"/>
    <w:rsid w:val="00DB20F0"/>
    <w:rsid w:val="00DB2C5B"/>
    <w:rsid w:val="00DB3573"/>
    <w:rsid w:val="00DB357B"/>
    <w:rsid w:val="00DB357F"/>
    <w:rsid w:val="00DB3868"/>
    <w:rsid w:val="00DB3871"/>
    <w:rsid w:val="00DB3CEE"/>
    <w:rsid w:val="00DB3D18"/>
    <w:rsid w:val="00DB4080"/>
    <w:rsid w:val="00DB4D52"/>
    <w:rsid w:val="00DB514C"/>
    <w:rsid w:val="00DB51D7"/>
    <w:rsid w:val="00DB52CF"/>
    <w:rsid w:val="00DB5376"/>
    <w:rsid w:val="00DB5882"/>
    <w:rsid w:val="00DB5A79"/>
    <w:rsid w:val="00DB5AE4"/>
    <w:rsid w:val="00DB5B4F"/>
    <w:rsid w:val="00DB5B53"/>
    <w:rsid w:val="00DB61AB"/>
    <w:rsid w:val="00DB6532"/>
    <w:rsid w:val="00DB677A"/>
    <w:rsid w:val="00DB678F"/>
    <w:rsid w:val="00DB6F24"/>
    <w:rsid w:val="00DB70EB"/>
    <w:rsid w:val="00DB71DB"/>
    <w:rsid w:val="00DB71DF"/>
    <w:rsid w:val="00DB75CB"/>
    <w:rsid w:val="00DB797E"/>
    <w:rsid w:val="00DB7C5A"/>
    <w:rsid w:val="00DB7DF7"/>
    <w:rsid w:val="00DB7FD1"/>
    <w:rsid w:val="00DC025E"/>
    <w:rsid w:val="00DC0550"/>
    <w:rsid w:val="00DC140B"/>
    <w:rsid w:val="00DC1677"/>
    <w:rsid w:val="00DC16A3"/>
    <w:rsid w:val="00DC1815"/>
    <w:rsid w:val="00DC18EA"/>
    <w:rsid w:val="00DC1B7F"/>
    <w:rsid w:val="00DC1BD3"/>
    <w:rsid w:val="00DC2A3D"/>
    <w:rsid w:val="00DC2E02"/>
    <w:rsid w:val="00DC3B66"/>
    <w:rsid w:val="00DC3D89"/>
    <w:rsid w:val="00DC3ED3"/>
    <w:rsid w:val="00DC477B"/>
    <w:rsid w:val="00DC4CD4"/>
    <w:rsid w:val="00DC4D3F"/>
    <w:rsid w:val="00DC4F78"/>
    <w:rsid w:val="00DC50E1"/>
    <w:rsid w:val="00DC542D"/>
    <w:rsid w:val="00DC5775"/>
    <w:rsid w:val="00DC58AF"/>
    <w:rsid w:val="00DC5E75"/>
    <w:rsid w:val="00DC62B9"/>
    <w:rsid w:val="00DC63D8"/>
    <w:rsid w:val="00DC63F5"/>
    <w:rsid w:val="00DC6A13"/>
    <w:rsid w:val="00DC6D41"/>
    <w:rsid w:val="00DC7327"/>
    <w:rsid w:val="00DC783E"/>
    <w:rsid w:val="00DC7B61"/>
    <w:rsid w:val="00DC7ED4"/>
    <w:rsid w:val="00DD005B"/>
    <w:rsid w:val="00DD0081"/>
    <w:rsid w:val="00DD00B8"/>
    <w:rsid w:val="00DD03A0"/>
    <w:rsid w:val="00DD0AC0"/>
    <w:rsid w:val="00DD0BB0"/>
    <w:rsid w:val="00DD1135"/>
    <w:rsid w:val="00DD173C"/>
    <w:rsid w:val="00DD1BD9"/>
    <w:rsid w:val="00DD1C12"/>
    <w:rsid w:val="00DD1F40"/>
    <w:rsid w:val="00DD24BA"/>
    <w:rsid w:val="00DD2643"/>
    <w:rsid w:val="00DD28DE"/>
    <w:rsid w:val="00DD2E80"/>
    <w:rsid w:val="00DD3284"/>
    <w:rsid w:val="00DD37C5"/>
    <w:rsid w:val="00DD38FE"/>
    <w:rsid w:val="00DD3B80"/>
    <w:rsid w:val="00DD3BA2"/>
    <w:rsid w:val="00DD45F1"/>
    <w:rsid w:val="00DD4DBD"/>
    <w:rsid w:val="00DD5216"/>
    <w:rsid w:val="00DD5615"/>
    <w:rsid w:val="00DD573F"/>
    <w:rsid w:val="00DD5969"/>
    <w:rsid w:val="00DD5B43"/>
    <w:rsid w:val="00DD5B53"/>
    <w:rsid w:val="00DD5EF5"/>
    <w:rsid w:val="00DD608C"/>
    <w:rsid w:val="00DD62FD"/>
    <w:rsid w:val="00DD63CF"/>
    <w:rsid w:val="00DD6879"/>
    <w:rsid w:val="00DD68A2"/>
    <w:rsid w:val="00DD707D"/>
    <w:rsid w:val="00DD70D2"/>
    <w:rsid w:val="00DD752B"/>
    <w:rsid w:val="00DD7699"/>
    <w:rsid w:val="00DD77A8"/>
    <w:rsid w:val="00DD7A57"/>
    <w:rsid w:val="00DD7E27"/>
    <w:rsid w:val="00DE0631"/>
    <w:rsid w:val="00DE0973"/>
    <w:rsid w:val="00DE0BB0"/>
    <w:rsid w:val="00DE0E5E"/>
    <w:rsid w:val="00DE0F11"/>
    <w:rsid w:val="00DE10A9"/>
    <w:rsid w:val="00DE10D8"/>
    <w:rsid w:val="00DE1BBA"/>
    <w:rsid w:val="00DE2D9D"/>
    <w:rsid w:val="00DE30EA"/>
    <w:rsid w:val="00DE3173"/>
    <w:rsid w:val="00DE34CC"/>
    <w:rsid w:val="00DE3599"/>
    <w:rsid w:val="00DE3AA5"/>
    <w:rsid w:val="00DE3C10"/>
    <w:rsid w:val="00DE3DB7"/>
    <w:rsid w:val="00DE3DCF"/>
    <w:rsid w:val="00DE3DE8"/>
    <w:rsid w:val="00DE436C"/>
    <w:rsid w:val="00DE43AA"/>
    <w:rsid w:val="00DE44F7"/>
    <w:rsid w:val="00DE48DB"/>
    <w:rsid w:val="00DE4B05"/>
    <w:rsid w:val="00DE4F90"/>
    <w:rsid w:val="00DE524B"/>
    <w:rsid w:val="00DE5553"/>
    <w:rsid w:val="00DE578A"/>
    <w:rsid w:val="00DE5F58"/>
    <w:rsid w:val="00DE5FD8"/>
    <w:rsid w:val="00DE6065"/>
    <w:rsid w:val="00DE612D"/>
    <w:rsid w:val="00DE63EF"/>
    <w:rsid w:val="00DE6620"/>
    <w:rsid w:val="00DE662E"/>
    <w:rsid w:val="00DE6635"/>
    <w:rsid w:val="00DE679B"/>
    <w:rsid w:val="00DE6805"/>
    <w:rsid w:val="00DE685C"/>
    <w:rsid w:val="00DE6879"/>
    <w:rsid w:val="00DE6B16"/>
    <w:rsid w:val="00DE6B97"/>
    <w:rsid w:val="00DE72A7"/>
    <w:rsid w:val="00DE73ED"/>
    <w:rsid w:val="00DE7673"/>
    <w:rsid w:val="00DE7693"/>
    <w:rsid w:val="00DE7857"/>
    <w:rsid w:val="00DE7B8B"/>
    <w:rsid w:val="00DE7F41"/>
    <w:rsid w:val="00DF00AC"/>
    <w:rsid w:val="00DF0208"/>
    <w:rsid w:val="00DF07E3"/>
    <w:rsid w:val="00DF0AA4"/>
    <w:rsid w:val="00DF0C77"/>
    <w:rsid w:val="00DF1203"/>
    <w:rsid w:val="00DF19E6"/>
    <w:rsid w:val="00DF1AE4"/>
    <w:rsid w:val="00DF1D1E"/>
    <w:rsid w:val="00DF21B7"/>
    <w:rsid w:val="00DF234A"/>
    <w:rsid w:val="00DF243F"/>
    <w:rsid w:val="00DF2567"/>
    <w:rsid w:val="00DF2583"/>
    <w:rsid w:val="00DF2798"/>
    <w:rsid w:val="00DF27DE"/>
    <w:rsid w:val="00DF283F"/>
    <w:rsid w:val="00DF2ACB"/>
    <w:rsid w:val="00DF2CBE"/>
    <w:rsid w:val="00DF2DAF"/>
    <w:rsid w:val="00DF3538"/>
    <w:rsid w:val="00DF3997"/>
    <w:rsid w:val="00DF39D0"/>
    <w:rsid w:val="00DF3B49"/>
    <w:rsid w:val="00DF4AD8"/>
    <w:rsid w:val="00DF4E04"/>
    <w:rsid w:val="00DF4EDE"/>
    <w:rsid w:val="00DF5025"/>
    <w:rsid w:val="00DF5287"/>
    <w:rsid w:val="00DF5369"/>
    <w:rsid w:val="00DF54D9"/>
    <w:rsid w:val="00DF59FC"/>
    <w:rsid w:val="00DF5A1B"/>
    <w:rsid w:val="00DF5A2A"/>
    <w:rsid w:val="00DF5ABC"/>
    <w:rsid w:val="00DF61B5"/>
    <w:rsid w:val="00DF6334"/>
    <w:rsid w:val="00DF63C0"/>
    <w:rsid w:val="00DF645F"/>
    <w:rsid w:val="00DF64C9"/>
    <w:rsid w:val="00DF6505"/>
    <w:rsid w:val="00DF6535"/>
    <w:rsid w:val="00DF6587"/>
    <w:rsid w:val="00DF68E3"/>
    <w:rsid w:val="00DF6B4D"/>
    <w:rsid w:val="00DF6C4C"/>
    <w:rsid w:val="00DF6E5F"/>
    <w:rsid w:val="00DF6FC8"/>
    <w:rsid w:val="00DF719E"/>
    <w:rsid w:val="00DF71D8"/>
    <w:rsid w:val="00DF77AA"/>
    <w:rsid w:val="00DF7C3D"/>
    <w:rsid w:val="00E0002F"/>
    <w:rsid w:val="00E00067"/>
    <w:rsid w:val="00E001BD"/>
    <w:rsid w:val="00E0029C"/>
    <w:rsid w:val="00E006E2"/>
    <w:rsid w:val="00E00936"/>
    <w:rsid w:val="00E00A59"/>
    <w:rsid w:val="00E00B9D"/>
    <w:rsid w:val="00E00BCD"/>
    <w:rsid w:val="00E00C1C"/>
    <w:rsid w:val="00E00D96"/>
    <w:rsid w:val="00E0120E"/>
    <w:rsid w:val="00E01499"/>
    <w:rsid w:val="00E01506"/>
    <w:rsid w:val="00E01A50"/>
    <w:rsid w:val="00E02219"/>
    <w:rsid w:val="00E02328"/>
    <w:rsid w:val="00E025C7"/>
    <w:rsid w:val="00E02DA1"/>
    <w:rsid w:val="00E03142"/>
    <w:rsid w:val="00E033BB"/>
    <w:rsid w:val="00E034BE"/>
    <w:rsid w:val="00E03644"/>
    <w:rsid w:val="00E036C6"/>
    <w:rsid w:val="00E037CB"/>
    <w:rsid w:val="00E03C30"/>
    <w:rsid w:val="00E03D32"/>
    <w:rsid w:val="00E04347"/>
    <w:rsid w:val="00E04A8A"/>
    <w:rsid w:val="00E05211"/>
    <w:rsid w:val="00E05464"/>
    <w:rsid w:val="00E054D7"/>
    <w:rsid w:val="00E0597E"/>
    <w:rsid w:val="00E05980"/>
    <w:rsid w:val="00E0599D"/>
    <w:rsid w:val="00E05B82"/>
    <w:rsid w:val="00E05CE0"/>
    <w:rsid w:val="00E06053"/>
    <w:rsid w:val="00E060B6"/>
    <w:rsid w:val="00E06667"/>
    <w:rsid w:val="00E0678A"/>
    <w:rsid w:val="00E06B49"/>
    <w:rsid w:val="00E06D22"/>
    <w:rsid w:val="00E07112"/>
    <w:rsid w:val="00E07957"/>
    <w:rsid w:val="00E07B36"/>
    <w:rsid w:val="00E07C42"/>
    <w:rsid w:val="00E07DE8"/>
    <w:rsid w:val="00E07E7A"/>
    <w:rsid w:val="00E10065"/>
    <w:rsid w:val="00E10195"/>
    <w:rsid w:val="00E1026F"/>
    <w:rsid w:val="00E103C3"/>
    <w:rsid w:val="00E10785"/>
    <w:rsid w:val="00E10DC6"/>
    <w:rsid w:val="00E112C4"/>
    <w:rsid w:val="00E11464"/>
    <w:rsid w:val="00E118DA"/>
    <w:rsid w:val="00E11C0B"/>
    <w:rsid w:val="00E11C1F"/>
    <w:rsid w:val="00E11DE8"/>
    <w:rsid w:val="00E11F8E"/>
    <w:rsid w:val="00E11FAE"/>
    <w:rsid w:val="00E12176"/>
    <w:rsid w:val="00E12761"/>
    <w:rsid w:val="00E1294B"/>
    <w:rsid w:val="00E12A94"/>
    <w:rsid w:val="00E12CDA"/>
    <w:rsid w:val="00E12D97"/>
    <w:rsid w:val="00E12E2A"/>
    <w:rsid w:val="00E131EA"/>
    <w:rsid w:val="00E13762"/>
    <w:rsid w:val="00E13791"/>
    <w:rsid w:val="00E13AE2"/>
    <w:rsid w:val="00E13D6C"/>
    <w:rsid w:val="00E14005"/>
    <w:rsid w:val="00E142E0"/>
    <w:rsid w:val="00E14343"/>
    <w:rsid w:val="00E145EA"/>
    <w:rsid w:val="00E14980"/>
    <w:rsid w:val="00E15285"/>
    <w:rsid w:val="00E1565B"/>
    <w:rsid w:val="00E15823"/>
    <w:rsid w:val="00E158FE"/>
    <w:rsid w:val="00E15EA8"/>
    <w:rsid w:val="00E16147"/>
    <w:rsid w:val="00E1663F"/>
    <w:rsid w:val="00E16A4C"/>
    <w:rsid w:val="00E16CF5"/>
    <w:rsid w:val="00E16D04"/>
    <w:rsid w:val="00E16F32"/>
    <w:rsid w:val="00E17233"/>
    <w:rsid w:val="00E17277"/>
    <w:rsid w:val="00E175EE"/>
    <w:rsid w:val="00E17C14"/>
    <w:rsid w:val="00E17F68"/>
    <w:rsid w:val="00E20120"/>
    <w:rsid w:val="00E201EE"/>
    <w:rsid w:val="00E2036A"/>
    <w:rsid w:val="00E2052E"/>
    <w:rsid w:val="00E20710"/>
    <w:rsid w:val="00E20A37"/>
    <w:rsid w:val="00E20D46"/>
    <w:rsid w:val="00E20DAB"/>
    <w:rsid w:val="00E20DCC"/>
    <w:rsid w:val="00E210E4"/>
    <w:rsid w:val="00E218BF"/>
    <w:rsid w:val="00E21B61"/>
    <w:rsid w:val="00E220C8"/>
    <w:rsid w:val="00E22184"/>
    <w:rsid w:val="00E221F3"/>
    <w:rsid w:val="00E22523"/>
    <w:rsid w:val="00E225A1"/>
    <w:rsid w:val="00E22875"/>
    <w:rsid w:val="00E22950"/>
    <w:rsid w:val="00E22C8B"/>
    <w:rsid w:val="00E22EA1"/>
    <w:rsid w:val="00E232C2"/>
    <w:rsid w:val="00E2352E"/>
    <w:rsid w:val="00E23810"/>
    <w:rsid w:val="00E2401D"/>
    <w:rsid w:val="00E243B6"/>
    <w:rsid w:val="00E24594"/>
    <w:rsid w:val="00E24853"/>
    <w:rsid w:val="00E24967"/>
    <w:rsid w:val="00E24B14"/>
    <w:rsid w:val="00E24B2F"/>
    <w:rsid w:val="00E255B6"/>
    <w:rsid w:val="00E2567B"/>
    <w:rsid w:val="00E2587A"/>
    <w:rsid w:val="00E258F9"/>
    <w:rsid w:val="00E25965"/>
    <w:rsid w:val="00E25973"/>
    <w:rsid w:val="00E25A17"/>
    <w:rsid w:val="00E25AA2"/>
    <w:rsid w:val="00E2605F"/>
    <w:rsid w:val="00E2641A"/>
    <w:rsid w:val="00E272B3"/>
    <w:rsid w:val="00E2730B"/>
    <w:rsid w:val="00E27481"/>
    <w:rsid w:val="00E27BAF"/>
    <w:rsid w:val="00E27CB3"/>
    <w:rsid w:val="00E3051F"/>
    <w:rsid w:val="00E3056E"/>
    <w:rsid w:val="00E306E3"/>
    <w:rsid w:val="00E30763"/>
    <w:rsid w:val="00E30942"/>
    <w:rsid w:val="00E30A35"/>
    <w:rsid w:val="00E30C6F"/>
    <w:rsid w:val="00E31169"/>
    <w:rsid w:val="00E314CA"/>
    <w:rsid w:val="00E31573"/>
    <w:rsid w:val="00E31741"/>
    <w:rsid w:val="00E318BA"/>
    <w:rsid w:val="00E31AD3"/>
    <w:rsid w:val="00E31B62"/>
    <w:rsid w:val="00E31C84"/>
    <w:rsid w:val="00E32035"/>
    <w:rsid w:val="00E3230A"/>
    <w:rsid w:val="00E3230F"/>
    <w:rsid w:val="00E32647"/>
    <w:rsid w:val="00E3288E"/>
    <w:rsid w:val="00E32EF2"/>
    <w:rsid w:val="00E33455"/>
    <w:rsid w:val="00E33785"/>
    <w:rsid w:val="00E338D6"/>
    <w:rsid w:val="00E33F92"/>
    <w:rsid w:val="00E34395"/>
    <w:rsid w:val="00E34B5A"/>
    <w:rsid w:val="00E34BAB"/>
    <w:rsid w:val="00E34BCB"/>
    <w:rsid w:val="00E350E9"/>
    <w:rsid w:val="00E351F5"/>
    <w:rsid w:val="00E35611"/>
    <w:rsid w:val="00E35682"/>
    <w:rsid w:val="00E35F3E"/>
    <w:rsid w:val="00E35F6B"/>
    <w:rsid w:val="00E3601D"/>
    <w:rsid w:val="00E3636E"/>
    <w:rsid w:val="00E364EF"/>
    <w:rsid w:val="00E36761"/>
    <w:rsid w:val="00E367E1"/>
    <w:rsid w:val="00E36A83"/>
    <w:rsid w:val="00E36DD0"/>
    <w:rsid w:val="00E37155"/>
    <w:rsid w:val="00E3780A"/>
    <w:rsid w:val="00E3793C"/>
    <w:rsid w:val="00E37D8B"/>
    <w:rsid w:val="00E37DBB"/>
    <w:rsid w:val="00E37E70"/>
    <w:rsid w:val="00E4013D"/>
    <w:rsid w:val="00E403CB"/>
    <w:rsid w:val="00E403DA"/>
    <w:rsid w:val="00E405EB"/>
    <w:rsid w:val="00E409B6"/>
    <w:rsid w:val="00E40C63"/>
    <w:rsid w:val="00E40E27"/>
    <w:rsid w:val="00E41132"/>
    <w:rsid w:val="00E413B3"/>
    <w:rsid w:val="00E41800"/>
    <w:rsid w:val="00E41BA1"/>
    <w:rsid w:val="00E425A2"/>
    <w:rsid w:val="00E426A4"/>
    <w:rsid w:val="00E42865"/>
    <w:rsid w:val="00E42D22"/>
    <w:rsid w:val="00E42E21"/>
    <w:rsid w:val="00E43040"/>
    <w:rsid w:val="00E4351C"/>
    <w:rsid w:val="00E438CB"/>
    <w:rsid w:val="00E43975"/>
    <w:rsid w:val="00E43EFA"/>
    <w:rsid w:val="00E440BE"/>
    <w:rsid w:val="00E4412B"/>
    <w:rsid w:val="00E442CC"/>
    <w:rsid w:val="00E44329"/>
    <w:rsid w:val="00E4465B"/>
    <w:rsid w:val="00E44D11"/>
    <w:rsid w:val="00E44F05"/>
    <w:rsid w:val="00E4526F"/>
    <w:rsid w:val="00E456C3"/>
    <w:rsid w:val="00E45FC7"/>
    <w:rsid w:val="00E45FF7"/>
    <w:rsid w:val="00E4614E"/>
    <w:rsid w:val="00E462F7"/>
    <w:rsid w:val="00E46525"/>
    <w:rsid w:val="00E4655F"/>
    <w:rsid w:val="00E468D5"/>
    <w:rsid w:val="00E46CB5"/>
    <w:rsid w:val="00E46F2D"/>
    <w:rsid w:val="00E47227"/>
    <w:rsid w:val="00E47246"/>
    <w:rsid w:val="00E4737E"/>
    <w:rsid w:val="00E47382"/>
    <w:rsid w:val="00E476E0"/>
    <w:rsid w:val="00E476E9"/>
    <w:rsid w:val="00E47DDE"/>
    <w:rsid w:val="00E47F24"/>
    <w:rsid w:val="00E50A17"/>
    <w:rsid w:val="00E50CEB"/>
    <w:rsid w:val="00E5105F"/>
    <w:rsid w:val="00E51439"/>
    <w:rsid w:val="00E51CC6"/>
    <w:rsid w:val="00E51DD4"/>
    <w:rsid w:val="00E5204C"/>
    <w:rsid w:val="00E521E8"/>
    <w:rsid w:val="00E528B6"/>
    <w:rsid w:val="00E52C38"/>
    <w:rsid w:val="00E53310"/>
    <w:rsid w:val="00E5345A"/>
    <w:rsid w:val="00E536EC"/>
    <w:rsid w:val="00E54316"/>
    <w:rsid w:val="00E54329"/>
    <w:rsid w:val="00E54424"/>
    <w:rsid w:val="00E544F3"/>
    <w:rsid w:val="00E54522"/>
    <w:rsid w:val="00E54843"/>
    <w:rsid w:val="00E54858"/>
    <w:rsid w:val="00E549F3"/>
    <w:rsid w:val="00E54A12"/>
    <w:rsid w:val="00E54A89"/>
    <w:rsid w:val="00E54BE1"/>
    <w:rsid w:val="00E54F6E"/>
    <w:rsid w:val="00E550AB"/>
    <w:rsid w:val="00E5524E"/>
    <w:rsid w:val="00E559BF"/>
    <w:rsid w:val="00E55E5E"/>
    <w:rsid w:val="00E561B2"/>
    <w:rsid w:val="00E56A34"/>
    <w:rsid w:val="00E56C33"/>
    <w:rsid w:val="00E5786F"/>
    <w:rsid w:val="00E57FC8"/>
    <w:rsid w:val="00E603F1"/>
    <w:rsid w:val="00E614BE"/>
    <w:rsid w:val="00E61603"/>
    <w:rsid w:val="00E61C4F"/>
    <w:rsid w:val="00E620E6"/>
    <w:rsid w:val="00E621FE"/>
    <w:rsid w:val="00E6247C"/>
    <w:rsid w:val="00E6275D"/>
    <w:rsid w:val="00E62878"/>
    <w:rsid w:val="00E629C4"/>
    <w:rsid w:val="00E62DB1"/>
    <w:rsid w:val="00E634E3"/>
    <w:rsid w:val="00E63842"/>
    <w:rsid w:val="00E63967"/>
    <w:rsid w:val="00E63C30"/>
    <w:rsid w:val="00E63D34"/>
    <w:rsid w:val="00E63FE9"/>
    <w:rsid w:val="00E64004"/>
    <w:rsid w:val="00E64691"/>
    <w:rsid w:val="00E648BF"/>
    <w:rsid w:val="00E64CC0"/>
    <w:rsid w:val="00E659A6"/>
    <w:rsid w:val="00E65CEC"/>
    <w:rsid w:val="00E660E0"/>
    <w:rsid w:val="00E66118"/>
    <w:rsid w:val="00E66392"/>
    <w:rsid w:val="00E66952"/>
    <w:rsid w:val="00E66985"/>
    <w:rsid w:val="00E66E02"/>
    <w:rsid w:val="00E6716D"/>
    <w:rsid w:val="00E673D6"/>
    <w:rsid w:val="00E674DB"/>
    <w:rsid w:val="00E67582"/>
    <w:rsid w:val="00E67885"/>
    <w:rsid w:val="00E70E08"/>
    <w:rsid w:val="00E71A25"/>
    <w:rsid w:val="00E71CE6"/>
    <w:rsid w:val="00E7212C"/>
    <w:rsid w:val="00E724D3"/>
    <w:rsid w:val="00E72534"/>
    <w:rsid w:val="00E72938"/>
    <w:rsid w:val="00E72BE8"/>
    <w:rsid w:val="00E72F92"/>
    <w:rsid w:val="00E73023"/>
    <w:rsid w:val="00E731DB"/>
    <w:rsid w:val="00E733A9"/>
    <w:rsid w:val="00E7351C"/>
    <w:rsid w:val="00E73973"/>
    <w:rsid w:val="00E739E5"/>
    <w:rsid w:val="00E73ED5"/>
    <w:rsid w:val="00E74062"/>
    <w:rsid w:val="00E74071"/>
    <w:rsid w:val="00E74522"/>
    <w:rsid w:val="00E74A3D"/>
    <w:rsid w:val="00E74C43"/>
    <w:rsid w:val="00E7545A"/>
    <w:rsid w:val="00E758BB"/>
    <w:rsid w:val="00E75A52"/>
    <w:rsid w:val="00E75B89"/>
    <w:rsid w:val="00E75EB9"/>
    <w:rsid w:val="00E75F18"/>
    <w:rsid w:val="00E75F3B"/>
    <w:rsid w:val="00E761B1"/>
    <w:rsid w:val="00E766FF"/>
    <w:rsid w:val="00E76A01"/>
    <w:rsid w:val="00E76ABC"/>
    <w:rsid w:val="00E76B89"/>
    <w:rsid w:val="00E76D02"/>
    <w:rsid w:val="00E76D3D"/>
    <w:rsid w:val="00E76D9E"/>
    <w:rsid w:val="00E7727A"/>
    <w:rsid w:val="00E77427"/>
    <w:rsid w:val="00E776FC"/>
    <w:rsid w:val="00E779B8"/>
    <w:rsid w:val="00E77E8C"/>
    <w:rsid w:val="00E80043"/>
    <w:rsid w:val="00E800F7"/>
    <w:rsid w:val="00E80112"/>
    <w:rsid w:val="00E80296"/>
    <w:rsid w:val="00E80529"/>
    <w:rsid w:val="00E80880"/>
    <w:rsid w:val="00E80C38"/>
    <w:rsid w:val="00E8106E"/>
    <w:rsid w:val="00E8107D"/>
    <w:rsid w:val="00E81C2C"/>
    <w:rsid w:val="00E81CF6"/>
    <w:rsid w:val="00E81E24"/>
    <w:rsid w:val="00E82439"/>
    <w:rsid w:val="00E82500"/>
    <w:rsid w:val="00E82744"/>
    <w:rsid w:val="00E829AC"/>
    <w:rsid w:val="00E82AA6"/>
    <w:rsid w:val="00E82AC3"/>
    <w:rsid w:val="00E837D8"/>
    <w:rsid w:val="00E83A39"/>
    <w:rsid w:val="00E83DD8"/>
    <w:rsid w:val="00E83F46"/>
    <w:rsid w:val="00E84255"/>
    <w:rsid w:val="00E8434C"/>
    <w:rsid w:val="00E8492C"/>
    <w:rsid w:val="00E850E0"/>
    <w:rsid w:val="00E8513E"/>
    <w:rsid w:val="00E85330"/>
    <w:rsid w:val="00E85389"/>
    <w:rsid w:val="00E859DD"/>
    <w:rsid w:val="00E85DB9"/>
    <w:rsid w:val="00E865D1"/>
    <w:rsid w:val="00E8661A"/>
    <w:rsid w:val="00E8667B"/>
    <w:rsid w:val="00E86E7A"/>
    <w:rsid w:val="00E87288"/>
    <w:rsid w:val="00E87674"/>
    <w:rsid w:val="00E87897"/>
    <w:rsid w:val="00E87EBE"/>
    <w:rsid w:val="00E904A3"/>
    <w:rsid w:val="00E9070C"/>
    <w:rsid w:val="00E90A49"/>
    <w:rsid w:val="00E90F95"/>
    <w:rsid w:val="00E913AD"/>
    <w:rsid w:val="00E91BBC"/>
    <w:rsid w:val="00E92102"/>
    <w:rsid w:val="00E924B5"/>
    <w:rsid w:val="00E9251E"/>
    <w:rsid w:val="00E92C4D"/>
    <w:rsid w:val="00E9307F"/>
    <w:rsid w:val="00E934CA"/>
    <w:rsid w:val="00E93D8E"/>
    <w:rsid w:val="00E93F99"/>
    <w:rsid w:val="00E94BBF"/>
    <w:rsid w:val="00E94C1B"/>
    <w:rsid w:val="00E94CE6"/>
    <w:rsid w:val="00E9519A"/>
    <w:rsid w:val="00E958E9"/>
    <w:rsid w:val="00E959A8"/>
    <w:rsid w:val="00E95BC2"/>
    <w:rsid w:val="00E95D84"/>
    <w:rsid w:val="00E960B0"/>
    <w:rsid w:val="00E96455"/>
    <w:rsid w:val="00E969B7"/>
    <w:rsid w:val="00E97D93"/>
    <w:rsid w:val="00E97E2E"/>
    <w:rsid w:val="00E97F28"/>
    <w:rsid w:val="00EA07FC"/>
    <w:rsid w:val="00EA0F18"/>
    <w:rsid w:val="00EA0F5E"/>
    <w:rsid w:val="00EA0FBD"/>
    <w:rsid w:val="00EA0FC1"/>
    <w:rsid w:val="00EA1829"/>
    <w:rsid w:val="00EA2248"/>
    <w:rsid w:val="00EA2378"/>
    <w:rsid w:val="00EA265C"/>
    <w:rsid w:val="00EA295F"/>
    <w:rsid w:val="00EA2DCC"/>
    <w:rsid w:val="00EA3029"/>
    <w:rsid w:val="00EA327B"/>
    <w:rsid w:val="00EA339F"/>
    <w:rsid w:val="00EA3961"/>
    <w:rsid w:val="00EA3AD7"/>
    <w:rsid w:val="00EA3D6D"/>
    <w:rsid w:val="00EA4078"/>
    <w:rsid w:val="00EA411B"/>
    <w:rsid w:val="00EA419C"/>
    <w:rsid w:val="00EA42B2"/>
    <w:rsid w:val="00EA431D"/>
    <w:rsid w:val="00EA4829"/>
    <w:rsid w:val="00EA497B"/>
    <w:rsid w:val="00EA4C60"/>
    <w:rsid w:val="00EA4D58"/>
    <w:rsid w:val="00EA5363"/>
    <w:rsid w:val="00EA5AFD"/>
    <w:rsid w:val="00EA5BDF"/>
    <w:rsid w:val="00EA5DF0"/>
    <w:rsid w:val="00EA6303"/>
    <w:rsid w:val="00EA6448"/>
    <w:rsid w:val="00EA6477"/>
    <w:rsid w:val="00EA66F5"/>
    <w:rsid w:val="00EA6B47"/>
    <w:rsid w:val="00EA6FAD"/>
    <w:rsid w:val="00EA7004"/>
    <w:rsid w:val="00EA75C1"/>
    <w:rsid w:val="00EA760E"/>
    <w:rsid w:val="00EA7B1E"/>
    <w:rsid w:val="00EA7B85"/>
    <w:rsid w:val="00EA7FB7"/>
    <w:rsid w:val="00EB0194"/>
    <w:rsid w:val="00EB01E4"/>
    <w:rsid w:val="00EB01FB"/>
    <w:rsid w:val="00EB0631"/>
    <w:rsid w:val="00EB0BCA"/>
    <w:rsid w:val="00EB0F9B"/>
    <w:rsid w:val="00EB19E3"/>
    <w:rsid w:val="00EB20C6"/>
    <w:rsid w:val="00EB21FD"/>
    <w:rsid w:val="00EB23A5"/>
    <w:rsid w:val="00EB23AB"/>
    <w:rsid w:val="00EB26B5"/>
    <w:rsid w:val="00EB2797"/>
    <w:rsid w:val="00EB3455"/>
    <w:rsid w:val="00EB3576"/>
    <w:rsid w:val="00EB3627"/>
    <w:rsid w:val="00EB3AD4"/>
    <w:rsid w:val="00EB3EC1"/>
    <w:rsid w:val="00EB414B"/>
    <w:rsid w:val="00EB42BC"/>
    <w:rsid w:val="00EB478F"/>
    <w:rsid w:val="00EB48CD"/>
    <w:rsid w:val="00EB4AA4"/>
    <w:rsid w:val="00EB4B33"/>
    <w:rsid w:val="00EB4E0F"/>
    <w:rsid w:val="00EB4FDF"/>
    <w:rsid w:val="00EB5726"/>
    <w:rsid w:val="00EB57AF"/>
    <w:rsid w:val="00EB5826"/>
    <w:rsid w:val="00EB621D"/>
    <w:rsid w:val="00EB7057"/>
    <w:rsid w:val="00EB7550"/>
    <w:rsid w:val="00EB76ED"/>
    <w:rsid w:val="00EB775C"/>
    <w:rsid w:val="00EB7892"/>
    <w:rsid w:val="00EB78AB"/>
    <w:rsid w:val="00EB796C"/>
    <w:rsid w:val="00EB7C20"/>
    <w:rsid w:val="00EB7FB9"/>
    <w:rsid w:val="00EC0229"/>
    <w:rsid w:val="00EC0F17"/>
    <w:rsid w:val="00EC0F7C"/>
    <w:rsid w:val="00EC0FAF"/>
    <w:rsid w:val="00EC126F"/>
    <w:rsid w:val="00EC13A3"/>
    <w:rsid w:val="00EC1418"/>
    <w:rsid w:val="00EC17B0"/>
    <w:rsid w:val="00EC1E38"/>
    <w:rsid w:val="00EC2376"/>
    <w:rsid w:val="00EC237D"/>
    <w:rsid w:val="00EC25FF"/>
    <w:rsid w:val="00EC2BE7"/>
    <w:rsid w:val="00EC3205"/>
    <w:rsid w:val="00EC3742"/>
    <w:rsid w:val="00EC39D1"/>
    <w:rsid w:val="00EC3AD1"/>
    <w:rsid w:val="00EC3AD8"/>
    <w:rsid w:val="00EC3C53"/>
    <w:rsid w:val="00EC493D"/>
    <w:rsid w:val="00EC504B"/>
    <w:rsid w:val="00EC5336"/>
    <w:rsid w:val="00EC53CF"/>
    <w:rsid w:val="00EC53EA"/>
    <w:rsid w:val="00EC54D0"/>
    <w:rsid w:val="00EC5527"/>
    <w:rsid w:val="00EC5538"/>
    <w:rsid w:val="00EC5712"/>
    <w:rsid w:val="00EC5BB8"/>
    <w:rsid w:val="00EC6582"/>
    <w:rsid w:val="00EC65A6"/>
    <w:rsid w:val="00EC66DC"/>
    <w:rsid w:val="00EC701B"/>
    <w:rsid w:val="00EC7CC7"/>
    <w:rsid w:val="00EC7ED9"/>
    <w:rsid w:val="00EC7EF4"/>
    <w:rsid w:val="00ED013E"/>
    <w:rsid w:val="00ED0781"/>
    <w:rsid w:val="00ED0A64"/>
    <w:rsid w:val="00ED0BC0"/>
    <w:rsid w:val="00ED116F"/>
    <w:rsid w:val="00ED1181"/>
    <w:rsid w:val="00ED1798"/>
    <w:rsid w:val="00ED19CF"/>
    <w:rsid w:val="00ED1AC1"/>
    <w:rsid w:val="00ED1EB7"/>
    <w:rsid w:val="00ED2211"/>
    <w:rsid w:val="00ED273A"/>
    <w:rsid w:val="00ED2854"/>
    <w:rsid w:val="00ED2F2E"/>
    <w:rsid w:val="00ED3351"/>
    <w:rsid w:val="00ED33E8"/>
    <w:rsid w:val="00ED3683"/>
    <w:rsid w:val="00ED36F7"/>
    <w:rsid w:val="00ED3AB5"/>
    <w:rsid w:val="00ED3EA7"/>
    <w:rsid w:val="00ED3EE7"/>
    <w:rsid w:val="00ED440C"/>
    <w:rsid w:val="00ED452D"/>
    <w:rsid w:val="00ED45F3"/>
    <w:rsid w:val="00ED485C"/>
    <w:rsid w:val="00ED4CA9"/>
    <w:rsid w:val="00ED4DE0"/>
    <w:rsid w:val="00ED4DEF"/>
    <w:rsid w:val="00ED552D"/>
    <w:rsid w:val="00ED560A"/>
    <w:rsid w:val="00ED58F9"/>
    <w:rsid w:val="00ED5ED5"/>
    <w:rsid w:val="00ED6538"/>
    <w:rsid w:val="00ED6869"/>
    <w:rsid w:val="00ED6967"/>
    <w:rsid w:val="00ED6C5A"/>
    <w:rsid w:val="00ED7123"/>
    <w:rsid w:val="00ED7393"/>
    <w:rsid w:val="00ED7958"/>
    <w:rsid w:val="00ED7B74"/>
    <w:rsid w:val="00ED7BF7"/>
    <w:rsid w:val="00ED7FD9"/>
    <w:rsid w:val="00EE004B"/>
    <w:rsid w:val="00EE00B8"/>
    <w:rsid w:val="00EE02AD"/>
    <w:rsid w:val="00EE0338"/>
    <w:rsid w:val="00EE03E0"/>
    <w:rsid w:val="00EE0667"/>
    <w:rsid w:val="00EE0A1C"/>
    <w:rsid w:val="00EE12D0"/>
    <w:rsid w:val="00EE1652"/>
    <w:rsid w:val="00EE1685"/>
    <w:rsid w:val="00EE1729"/>
    <w:rsid w:val="00EE1849"/>
    <w:rsid w:val="00EE1A61"/>
    <w:rsid w:val="00EE1A75"/>
    <w:rsid w:val="00EE1B1B"/>
    <w:rsid w:val="00EE1CB5"/>
    <w:rsid w:val="00EE1F21"/>
    <w:rsid w:val="00EE2896"/>
    <w:rsid w:val="00EE29DF"/>
    <w:rsid w:val="00EE352A"/>
    <w:rsid w:val="00EE37FC"/>
    <w:rsid w:val="00EE3D38"/>
    <w:rsid w:val="00EE3DB1"/>
    <w:rsid w:val="00EE4262"/>
    <w:rsid w:val="00EE4568"/>
    <w:rsid w:val="00EE4A1F"/>
    <w:rsid w:val="00EE4B8C"/>
    <w:rsid w:val="00EE4D7E"/>
    <w:rsid w:val="00EE579A"/>
    <w:rsid w:val="00EE58E7"/>
    <w:rsid w:val="00EE5C91"/>
    <w:rsid w:val="00EE5D2B"/>
    <w:rsid w:val="00EE5D66"/>
    <w:rsid w:val="00EE62B8"/>
    <w:rsid w:val="00EE63C4"/>
    <w:rsid w:val="00EE6538"/>
    <w:rsid w:val="00EE680B"/>
    <w:rsid w:val="00EE6D60"/>
    <w:rsid w:val="00EE7378"/>
    <w:rsid w:val="00EE7677"/>
    <w:rsid w:val="00EE775D"/>
    <w:rsid w:val="00EE7811"/>
    <w:rsid w:val="00EE7B10"/>
    <w:rsid w:val="00EF0404"/>
    <w:rsid w:val="00EF052A"/>
    <w:rsid w:val="00EF08F2"/>
    <w:rsid w:val="00EF09F4"/>
    <w:rsid w:val="00EF133B"/>
    <w:rsid w:val="00EF140C"/>
    <w:rsid w:val="00EF1524"/>
    <w:rsid w:val="00EF1664"/>
    <w:rsid w:val="00EF1691"/>
    <w:rsid w:val="00EF17E5"/>
    <w:rsid w:val="00EF1B5A"/>
    <w:rsid w:val="00EF1D3D"/>
    <w:rsid w:val="00EF2775"/>
    <w:rsid w:val="00EF27F9"/>
    <w:rsid w:val="00EF2A45"/>
    <w:rsid w:val="00EF2CCA"/>
    <w:rsid w:val="00EF2FCC"/>
    <w:rsid w:val="00EF2FD1"/>
    <w:rsid w:val="00EF30FF"/>
    <w:rsid w:val="00EF322D"/>
    <w:rsid w:val="00EF356C"/>
    <w:rsid w:val="00EF36DC"/>
    <w:rsid w:val="00EF3707"/>
    <w:rsid w:val="00EF37AB"/>
    <w:rsid w:val="00EF3938"/>
    <w:rsid w:val="00EF3ACB"/>
    <w:rsid w:val="00EF3DEF"/>
    <w:rsid w:val="00EF42EB"/>
    <w:rsid w:val="00EF4650"/>
    <w:rsid w:val="00EF49D0"/>
    <w:rsid w:val="00EF4A3A"/>
    <w:rsid w:val="00EF4EC4"/>
    <w:rsid w:val="00EF527E"/>
    <w:rsid w:val="00EF570A"/>
    <w:rsid w:val="00EF57D0"/>
    <w:rsid w:val="00EF5AE4"/>
    <w:rsid w:val="00EF5B50"/>
    <w:rsid w:val="00EF5C38"/>
    <w:rsid w:val="00EF5DDE"/>
    <w:rsid w:val="00EF6087"/>
    <w:rsid w:val="00EF6409"/>
    <w:rsid w:val="00EF66C6"/>
    <w:rsid w:val="00EF678C"/>
    <w:rsid w:val="00EF688C"/>
    <w:rsid w:val="00EF69BD"/>
    <w:rsid w:val="00EF6B55"/>
    <w:rsid w:val="00EF6DCC"/>
    <w:rsid w:val="00EF76EA"/>
    <w:rsid w:val="00EF782D"/>
    <w:rsid w:val="00EF7D3C"/>
    <w:rsid w:val="00EF7E5C"/>
    <w:rsid w:val="00F0040D"/>
    <w:rsid w:val="00F00769"/>
    <w:rsid w:val="00F008F3"/>
    <w:rsid w:val="00F012D4"/>
    <w:rsid w:val="00F012DD"/>
    <w:rsid w:val="00F01A96"/>
    <w:rsid w:val="00F01DF9"/>
    <w:rsid w:val="00F021D1"/>
    <w:rsid w:val="00F021FD"/>
    <w:rsid w:val="00F02345"/>
    <w:rsid w:val="00F0235A"/>
    <w:rsid w:val="00F027A6"/>
    <w:rsid w:val="00F02B91"/>
    <w:rsid w:val="00F02C17"/>
    <w:rsid w:val="00F02D3E"/>
    <w:rsid w:val="00F02DC3"/>
    <w:rsid w:val="00F03150"/>
    <w:rsid w:val="00F031C3"/>
    <w:rsid w:val="00F032B0"/>
    <w:rsid w:val="00F0387E"/>
    <w:rsid w:val="00F03AB6"/>
    <w:rsid w:val="00F03AE9"/>
    <w:rsid w:val="00F03E1B"/>
    <w:rsid w:val="00F03F92"/>
    <w:rsid w:val="00F03FB1"/>
    <w:rsid w:val="00F041AE"/>
    <w:rsid w:val="00F04600"/>
    <w:rsid w:val="00F04B3D"/>
    <w:rsid w:val="00F04CCE"/>
    <w:rsid w:val="00F04F26"/>
    <w:rsid w:val="00F053AB"/>
    <w:rsid w:val="00F055B0"/>
    <w:rsid w:val="00F0569F"/>
    <w:rsid w:val="00F0584C"/>
    <w:rsid w:val="00F05FCD"/>
    <w:rsid w:val="00F0603D"/>
    <w:rsid w:val="00F0609C"/>
    <w:rsid w:val="00F06193"/>
    <w:rsid w:val="00F061E0"/>
    <w:rsid w:val="00F062BD"/>
    <w:rsid w:val="00F06565"/>
    <w:rsid w:val="00F06B28"/>
    <w:rsid w:val="00F06E90"/>
    <w:rsid w:val="00F072DB"/>
    <w:rsid w:val="00F0762E"/>
    <w:rsid w:val="00F07839"/>
    <w:rsid w:val="00F07B2E"/>
    <w:rsid w:val="00F10174"/>
    <w:rsid w:val="00F107BF"/>
    <w:rsid w:val="00F10AD6"/>
    <w:rsid w:val="00F10B59"/>
    <w:rsid w:val="00F10C6E"/>
    <w:rsid w:val="00F10DDB"/>
    <w:rsid w:val="00F10E77"/>
    <w:rsid w:val="00F10F9F"/>
    <w:rsid w:val="00F1131F"/>
    <w:rsid w:val="00F115E7"/>
    <w:rsid w:val="00F1249A"/>
    <w:rsid w:val="00F124A3"/>
    <w:rsid w:val="00F1266A"/>
    <w:rsid w:val="00F12713"/>
    <w:rsid w:val="00F12B37"/>
    <w:rsid w:val="00F12B45"/>
    <w:rsid w:val="00F12B89"/>
    <w:rsid w:val="00F12CCF"/>
    <w:rsid w:val="00F12EFA"/>
    <w:rsid w:val="00F136BE"/>
    <w:rsid w:val="00F13875"/>
    <w:rsid w:val="00F13AEA"/>
    <w:rsid w:val="00F1405B"/>
    <w:rsid w:val="00F1421B"/>
    <w:rsid w:val="00F147B9"/>
    <w:rsid w:val="00F14D85"/>
    <w:rsid w:val="00F14DB1"/>
    <w:rsid w:val="00F1605D"/>
    <w:rsid w:val="00F1616A"/>
    <w:rsid w:val="00F16C3D"/>
    <w:rsid w:val="00F16E28"/>
    <w:rsid w:val="00F16EBD"/>
    <w:rsid w:val="00F17147"/>
    <w:rsid w:val="00F17234"/>
    <w:rsid w:val="00F17379"/>
    <w:rsid w:val="00F17558"/>
    <w:rsid w:val="00F1755F"/>
    <w:rsid w:val="00F1784E"/>
    <w:rsid w:val="00F17909"/>
    <w:rsid w:val="00F17BC5"/>
    <w:rsid w:val="00F17C35"/>
    <w:rsid w:val="00F202F0"/>
    <w:rsid w:val="00F206D4"/>
    <w:rsid w:val="00F20D41"/>
    <w:rsid w:val="00F21256"/>
    <w:rsid w:val="00F2193D"/>
    <w:rsid w:val="00F21A36"/>
    <w:rsid w:val="00F21A93"/>
    <w:rsid w:val="00F21AFC"/>
    <w:rsid w:val="00F21D7C"/>
    <w:rsid w:val="00F22111"/>
    <w:rsid w:val="00F225AA"/>
    <w:rsid w:val="00F22777"/>
    <w:rsid w:val="00F22A5F"/>
    <w:rsid w:val="00F22A91"/>
    <w:rsid w:val="00F23AFF"/>
    <w:rsid w:val="00F23D6E"/>
    <w:rsid w:val="00F23FF9"/>
    <w:rsid w:val="00F2431F"/>
    <w:rsid w:val="00F2455F"/>
    <w:rsid w:val="00F24A53"/>
    <w:rsid w:val="00F24D5F"/>
    <w:rsid w:val="00F24FF9"/>
    <w:rsid w:val="00F2510A"/>
    <w:rsid w:val="00F252A9"/>
    <w:rsid w:val="00F25372"/>
    <w:rsid w:val="00F25A4F"/>
    <w:rsid w:val="00F25A99"/>
    <w:rsid w:val="00F25C43"/>
    <w:rsid w:val="00F2608D"/>
    <w:rsid w:val="00F261A9"/>
    <w:rsid w:val="00F261D2"/>
    <w:rsid w:val="00F261DB"/>
    <w:rsid w:val="00F268A7"/>
    <w:rsid w:val="00F26F17"/>
    <w:rsid w:val="00F277E6"/>
    <w:rsid w:val="00F27DD6"/>
    <w:rsid w:val="00F27F93"/>
    <w:rsid w:val="00F303FF"/>
    <w:rsid w:val="00F30438"/>
    <w:rsid w:val="00F3044C"/>
    <w:rsid w:val="00F30B23"/>
    <w:rsid w:val="00F30DBD"/>
    <w:rsid w:val="00F3104F"/>
    <w:rsid w:val="00F310BA"/>
    <w:rsid w:val="00F310D1"/>
    <w:rsid w:val="00F31772"/>
    <w:rsid w:val="00F31A7E"/>
    <w:rsid w:val="00F31F46"/>
    <w:rsid w:val="00F322C8"/>
    <w:rsid w:val="00F324CF"/>
    <w:rsid w:val="00F32569"/>
    <w:rsid w:val="00F32BFF"/>
    <w:rsid w:val="00F32C7E"/>
    <w:rsid w:val="00F33030"/>
    <w:rsid w:val="00F33111"/>
    <w:rsid w:val="00F3338A"/>
    <w:rsid w:val="00F333B5"/>
    <w:rsid w:val="00F33546"/>
    <w:rsid w:val="00F33E3A"/>
    <w:rsid w:val="00F341A8"/>
    <w:rsid w:val="00F341E3"/>
    <w:rsid w:val="00F342E3"/>
    <w:rsid w:val="00F3433B"/>
    <w:rsid w:val="00F3470B"/>
    <w:rsid w:val="00F3500A"/>
    <w:rsid w:val="00F350FC"/>
    <w:rsid w:val="00F3518F"/>
    <w:rsid w:val="00F351E2"/>
    <w:rsid w:val="00F35400"/>
    <w:rsid w:val="00F354A7"/>
    <w:rsid w:val="00F35636"/>
    <w:rsid w:val="00F3571B"/>
    <w:rsid w:val="00F35987"/>
    <w:rsid w:val="00F35AF0"/>
    <w:rsid w:val="00F366CF"/>
    <w:rsid w:val="00F36803"/>
    <w:rsid w:val="00F36C1D"/>
    <w:rsid w:val="00F36ECF"/>
    <w:rsid w:val="00F371AA"/>
    <w:rsid w:val="00F373F2"/>
    <w:rsid w:val="00F37DE9"/>
    <w:rsid w:val="00F37F69"/>
    <w:rsid w:val="00F405CA"/>
    <w:rsid w:val="00F4070F"/>
    <w:rsid w:val="00F40A32"/>
    <w:rsid w:val="00F40AA9"/>
    <w:rsid w:val="00F40B8A"/>
    <w:rsid w:val="00F41082"/>
    <w:rsid w:val="00F41118"/>
    <w:rsid w:val="00F41378"/>
    <w:rsid w:val="00F413AC"/>
    <w:rsid w:val="00F4142E"/>
    <w:rsid w:val="00F41471"/>
    <w:rsid w:val="00F41477"/>
    <w:rsid w:val="00F41569"/>
    <w:rsid w:val="00F4164E"/>
    <w:rsid w:val="00F418EB"/>
    <w:rsid w:val="00F41CFA"/>
    <w:rsid w:val="00F421B9"/>
    <w:rsid w:val="00F42D98"/>
    <w:rsid w:val="00F43375"/>
    <w:rsid w:val="00F439D5"/>
    <w:rsid w:val="00F43BF2"/>
    <w:rsid w:val="00F43EB6"/>
    <w:rsid w:val="00F43F44"/>
    <w:rsid w:val="00F440F5"/>
    <w:rsid w:val="00F44B49"/>
    <w:rsid w:val="00F454EF"/>
    <w:rsid w:val="00F45C2C"/>
    <w:rsid w:val="00F45D82"/>
    <w:rsid w:val="00F4624C"/>
    <w:rsid w:val="00F46AA1"/>
    <w:rsid w:val="00F4700F"/>
    <w:rsid w:val="00F472EC"/>
    <w:rsid w:val="00F47566"/>
    <w:rsid w:val="00F47838"/>
    <w:rsid w:val="00F47C3C"/>
    <w:rsid w:val="00F50088"/>
    <w:rsid w:val="00F501CA"/>
    <w:rsid w:val="00F5040E"/>
    <w:rsid w:val="00F504D9"/>
    <w:rsid w:val="00F50A44"/>
    <w:rsid w:val="00F50BA7"/>
    <w:rsid w:val="00F51013"/>
    <w:rsid w:val="00F51F41"/>
    <w:rsid w:val="00F529A4"/>
    <w:rsid w:val="00F52A3C"/>
    <w:rsid w:val="00F52A8F"/>
    <w:rsid w:val="00F53334"/>
    <w:rsid w:val="00F536FA"/>
    <w:rsid w:val="00F53720"/>
    <w:rsid w:val="00F53F91"/>
    <w:rsid w:val="00F54125"/>
    <w:rsid w:val="00F54129"/>
    <w:rsid w:val="00F5421F"/>
    <w:rsid w:val="00F54322"/>
    <w:rsid w:val="00F543EF"/>
    <w:rsid w:val="00F5454D"/>
    <w:rsid w:val="00F54B2E"/>
    <w:rsid w:val="00F54C47"/>
    <w:rsid w:val="00F54C51"/>
    <w:rsid w:val="00F557FB"/>
    <w:rsid w:val="00F55A16"/>
    <w:rsid w:val="00F55EB1"/>
    <w:rsid w:val="00F55FA1"/>
    <w:rsid w:val="00F560DD"/>
    <w:rsid w:val="00F56206"/>
    <w:rsid w:val="00F56AC5"/>
    <w:rsid w:val="00F56BFA"/>
    <w:rsid w:val="00F56DFC"/>
    <w:rsid w:val="00F57321"/>
    <w:rsid w:val="00F57521"/>
    <w:rsid w:val="00F57644"/>
    <w:rsid w:val="00F577B8"/>
    <w:rsid w:val="00F57E03"/>
    <w:rsid w:val="00F57F28"/>
    <w:rsid w:val="00F60077"/>
    <w:rsid w:val="00F60386"/>
    <w:rsid w:val="00F6071B"/>
    <w:rsid w:val="00F607B0"/>
    <w:rsid w:val="00F60975"/>
    <w:rsid w:val="00F60A91"/>
    <w:rsid w:val="00F60D28"/>
    <w:rsid w:val="00F61427"/>
    <w:rsid w:val="00F6169A"/>
    <w:rsid w:val="00F619CF"/>
    <w:rsid w:val="00F61A72"/>
    <w:rsid w:val="00F61AF7"/>
    <w:rsid w:val="00F61B69"/>
    <w:rsid w:val="00F620AF"/>
    <w:rsid w:val="00F620F0"/>
    <w:rsid w:val="00F62279"/>
    <w:rsid w:val="00F62318"/>
    <w:rsid w:val="00F62426"/>
    <w:rsid w:val="00F62765"/>
    <w:rsid w:val="00F62B56"/>
    <w:rsid w:val="00F6339D"/>
    <w:rsid w:val="00F635B6"/>
    <w:rsid w:val="00F63778"/>
    <w:rsid w:val="00F638D9"/>
    <w:rsid w:val="00F63A27"/>
    <w:rsid w:val="00F6415E"/>
    <w:rsid w:val="00F641CE"/>
    <w:rsid w:val="00F64579"/>
    <w:rsid w:val="00F6489B"/>
    <w:rsid w:val="00F64CF8"/>
    <w:rsid w:val="00F64D9F"/>
    <w:rsid w:val="00F6537A"/>
    <w:rsid w:val="00F65608"/>
    <w:rsid w:val="00F6577E"/>
    <w:rsid w:val="00F6583C"/>
    <w:rsid w:val="00F658C1"/>
    <w:rsid w:val="00F65B21"/>
    <w:rsid w:val="00F65B4B"/>
    <w:rsid w:val="00F66726"/>
    <w:rsid w:val="00F66978"/>
    <w:rsid w:val="00F66E92"/>
    <w:rsid w:val="00F66F13"/>
    <w:rsid w:val="00F6729F"/>
    <w:rsid w:val="00F673F7"/>
    <w:rsid w:val="00F6763E"/>
    <w:rsid w:val="00F67DF0"/>
    <w:rsid w:val="00F67EE6"/>
    <w:rsid w:val="00F7008F"/>
    <w:rsid w:val="00F7015A"/>
    <w:rsid w:val="00F70289"/>
    <w:rsid w:val="00F703CB"/>
    <w:rsid w:val="00F7049D"/>
    <w:rsid w:val="00F70501"/>
    <w:rsid w:val="00F706FB"/>
    <w:rsid w:val="00F70775"/>
    <w:rsid w:val="00F708A0"/>
    <w:rsid w:val="00F70A3B"/>
    <w:rsid w:val="00F70C6D"/>
    <w:rsid w:val="00F710AC"/>
    <w:rsid w:val="00F7135C"/>
    <w:rsid w:val="00F71768"/>
    <w:rsid w:val="00F7216C"/>
    <w:rsid w:val="00F72552"/>
    <w:rsid w:val="00F7289A"/>
    <w:rsid w:val="00F72D3E"/>
    <w:rsid w:val="00F73077"/>
    <w:rsid w:val="00F7315F"/>
    <w:rsid w:val="00F7317D"/>
    <w:rsid w:val="00F7319B"/>
    <w:rsid w:val="00F73A19"/>
    <w:rsid w:val="00F73C8C"/>
    <w:rsid w:val="00F73D1E"/>
    <w:rsid w:val="00F73DE9"/>
    <w:rsid w:val="00F73FB1"/>
    <w:rsid w:val="00F74073"/>
    <w:rsid w:val="00F74121"/>
    <w:rsid w:val="00F741C6"/>
    <w:rsid w:val="00F741C9"/>
    <w:rsid w:val="00F74263"/>
    <w:rsid w:val="00F74694"/>
    <w:rsid w:val="00F748CD"/>
    <w:rsid w:val="00F748E5"/>
    <w:rsid w:val="00F749BC"/>
    <w:rsid w:val="00F749EC"/>
    <w:rsid w:val="00F74BCC"/>
    <w:rsid w:val="00F74C01"/>
    <w:rsid w:val="00F74E19"/>
    <w:rsid w:val="00F74EE0"/>
    <w:rsid w:val="00F752C4"/>
    <w:rsid w:val="00F752EC"/>
    <w:rsid w:val="00F753ED"/>
    <w:rsid w:val="00F758FE"/>
    <w:rsid w:val="00F75AFC"/>
    <w:rsid w:val="00F75C54"/>
    <w:rsid w:val="00F75D34"/>
    <w:rsid w:val="00F75E17"/>
    <w:rsid w:val="00F761EF"/>
    <w:rsid w:val="00F762D5"/>
    <w:rsid w:val="00F764F2"/>
    <w:rsid w:val="00F76701"/>
    <w:rsid w:val="00F77453"/>
    <w:rsid w:val="00F774D2"/>
    <w:rsid w:val="00F774F1"/>
    <w:rsid w:val="00F77760"/>
    <w:rsid w:val="00F777FF"/>
    <w:rsid w:val="00F77CDA"/>
    <w:rsid w:val="00F80158"/>
    <w:rsid w:val="00F80368"/>
    <w:rsid w:val="00F80605"/>
    <w:rsid w:val="00F80BC4"/>
    <w:rsid w:val="00F80CD4"/>
    <w:rsid w:val="00F80DC3"/>
    <w:rsid w:val="00F8176C"/>
    <w:rsid w:val="00F81E3F"/>
    <w:rsid w:val="00F8229F"/>
    <w:rsid w:val="00F82797"/>
    <w:rsid w:val="00F82AB0"/>
    <w:rsid w:val="00F82B77"/>
    <w:rsid w:val="00F82C30"/>
    <w:rsid w:val="00F83295"/>
    <w:rsid w:val="00F8334E"/>
    <w:rsid w:val="00F83A2D"/>
    <w:rsid w:val="00F83DC0"/>
    <w:rsid w:val="00F84685"/>
    <w:rsid w:val="00F84873"/>
    <w:rsid w:val="00F84971"/>
    <w:rsid w:val="00F849FE"/>
    <w:rsid w:val="00F84CC0"/>
    <w:rsid w:val="00F8510C"/>
    <w:rsid w:val="00F8563D"/>
    <w:rsid w:val="00F85807"/>
    <w:rsid w:val="00F85C3E"/>
    <w:rsid w:val="00F866D2"/>
    <w:rsid w:val="00F86AB3"/>
    <w:rsid w:val="00F8750A"/>
    <w:rsid w:val="00F8756C"/>
    <w:rsid w:val="00F876EA"/>
    <w:rsid w:val="00F8798C"/>
    <w:rsid w:val="00F87D31"/>
    <w:rsid w:val="00F87E6B"/>
    <w:rsid w:val="00F900A8"/>
    <w:rsid w:val="00F902DF"/>
    <w:rsid w:val="00F909F3"/>
    <w:rsid w:val="00F90AF5"/>
    <w:rsid w:val="00F90BF6"/>
    <w:rsid w:val="00F90E49"/>
    <w:rsid w:val="00F91E14"/>
    <w:rsid w:val="00F91FED"/>
    <w:rsid w:val="00F92514"/>
    <w:rsid w:val="00F929EF"/>
    <w:rsid w:val="00F92A26"/>
    <w:rsid w:val="00F93095"/>
    <w:rsid w:val="00F93263"/>
    <w:rsid w:val="00F934BF"/>
    <w:rsid w:val="00F9350E"/>
    <w:rsid w:val="00F93563"/>
    <w:rsid w:val="00F93786"/>
    <w:rsid w:val="00F93A4D"/>
    <w:rsid w:val="00F93A53"/>
    <w:rsid w:val="00F93B90"/>
    <w:rsid w:val="00F940E2"/>
    <w:rsid w:val="00F948E6"/>
    <w:rsid w:val="00F94E33"/>
    <w:rsid w:val="00F94F9A"/>
    <w:rsid w:val="00F950D9"/>
    <w:rsid w:val="00F952CD"/>
    <w:rsid w:val="00F95505"/>
    <w:rsid w:val="00F955C3"/>
    <w:rsid w:val="00F956C9"/>
    <w:rsid w:val="00F95E4D"/>
    <w:rsid w:val="00F96341"/>
    <w:rsid w:val="00F96420"/>
    <w:rsid w:val="00F9664F"/>
    <w:rsid w:val="00F96D2D"/>
    <w:rsid w:val="00F96D6D"/>
    <w:rsid w:val="00F97266"/>
    <w:rsid w:val="00F97DFF"/>
    <w:rsid w:val="00F97F67"/>
    <w:rsid w:val="00FA0143"/>
    <w:rsid w:val="00FA04FA"/>
    <w:rsid w:val="00FA05CA"/>
    <w:rsid w:val="00FA10EE"/>
    <w:rsid w:val="00FA1200"/>
    <w:rsid w:val="00FA1759"/>
    <w:rsid w:val="00FA1883"/>
    <w:rsid w:val="00FA1B09"/>
    <w:rsid w:val="00FA1BB3"/>
    <w:rsid w:val="00FA1CC7"/>
    <w:rsid w:val="00FA1EBC"/>
    <w:rsid w:val="00FA2300"/>
    <w:rsid w:val="00FA254D"/>
    <w:rsid w:val="00FA2593"/>
    <w:rsid w:val="00FA26F1"/>
    <w:rsid w:val="00FA29E0"/>
    <w:rsid w:val="00FA2DEF"/>
    <w:rsid w:val="00FA319B"/>
    <w:rsid w:val="00FA3B24"/>
    <w:rsid w:val="00FA4B25"/>
    <w:rsid w:val="00FA4BA2"/>
    <w:rsid w:val="00FA534D"/>
    <w:rsid w:val="00FA5816"/>
    <w:rsid w:val="00FA58DF"/>
    <w:rsid w:val="00FA599C"/>
    <w:rsid w:val="00FA5BA3"/>
    <w:rsid w:val="00FA61F1"/>
    <w:rsid w:val="00FA64E4"/>
    <w:rsid w:val="00FA6635"/>
    <w:rsid w:val="00FA67A0"/>
    <w:rsid w:val="00FA6F5E"/>
    <w:rsid w:val="00FA778F"/>
    <w:rsid w:val="00FA7A3E"/>
    <w:rsid w:val="00FB0150"/>
    <w:rsid w:val="00FB05C8"/>
    <w:rsid w:val="00FB06ED"/>
    <w:rsid w:val="00FB0756"/>
    <w:rsid w:val="00FB0844"/>
    <w:rsid w:val="00FB087F"/>
    <w:rsid w:val="00FB0A84"/>
    <w:rsid w:val="00FB0C4D"/>
    <w:rsid w:val="00FB0DA7"/>
    <w:rsid w:val="00FB0E3A"/>
    <w:rsid w:val="00FB1088"/>
    <w:rsid w:val="00FB1111"/>
    <w:rsid w:val="00FB12DB"/>
    <w:rsid w:val="00FB198F"/>
    <w:rsid w:val="00FB1B27"/>
    <w:rsid w:val="00FB1DD8"/>
    <w:rsid w:val="00FB1E67"/>
    <w:rsid w:val="00FB217A"/>
    <w:rsid w:val="00FB21F7"/>
    <w:rsid w:val="00FB21FA"/>
    <w:rsid w:val="00FB257C"/>
    <w:rsid w:val="00FB2771"/>
    <w:rsid w:val="00FB2C11"/>
    <w:rsid w:val="00FB3300"/>
    <w:rsid w:val="00FB34C8"/>
    <w:rsid w:val="00FB3519"/>
    <w:rsid w:val="00FB357A"/>
    <w:rsid w:val="00FB35A8"/>
    <w:rsid w:val="00FB37A1"/>
    <w:rsid w:val="00FB385A"/>
    <w:rsid w:val="00FB39B6"/>
    <w:rsid w:val="00FB3E3C"/>
    <w:rsid w:val="00FB3F77"/>
    <w:rsid w:val="00FB442D"/>
    <w:rsid w:val="00FB4456"/>
    <w:rsid w:val="00FB4DE9"/>
    <w:rsid w:val="00FB551D"/>
    <w:rsid w:val="00FB55F2"/>
    <w:rsid w:val="00FB6209"/>
    <w:rsid w:val="00FB66E9"/>
    <w:rsid w:val="00FB702F"/>
    <w:rsid w:val="00FB76DB"/>
    <w:rsid w:val="00FB78A5"/>
    <w:rsid w:val="00FB7AC7"/>
    <w:rsid w:val="00FB7F3C"/>
    <w:rsid w:val="00FC0494"/>
    <w:rsid w:val="00FC08D8"/>
    <w:rsid w:val="00FC098E"/>
    <w:rsid w:val="00FC0CA8"/>
    <w:rsid w:val="00FC0D96"/>
    <w:rsid w:val="00FC12B5"/>
    <w:rsid w:val="00FC17C6"/>
    <w:rsid w:val="00FC1A23"/>
    <w:rsid w:val="00FC1F27"/>
    <w:rsid w:val="00FC23FD"/>
    <w:rsid w:val="00FC248A"/>
    <w:rsid w:val="00FC2665"/>
    <w:rsid w:val="00FC2FE3"/>
    <w:rsid w:val="00FC2FF8"/>
    <w:rsid w:val="00FC30B0"/>
    <w:rsid w:val="00FC30F4"/>
    <w:rsid w:val="00FC36AB"/>
    <w:rsid w:val="00FC3DD3"/>
    <w:rsid w:val="00FC3F4D"/>
    <w:rsid w:val="00FC419A"/>
    <w:rsid w:val="00FC45D9"/>
    <w:rsid w:val="00FC4838"/>
    <w:rsid w:val="00FC4AD7"/>
    <w:rsid w:val="00FC4C0A"/>
    <w:rsid w:val="00FC4E31"/>
    <w:rsid w:val="00FC5360"/>
    <w:rsid w:val="00FC538C"/>
    <w:rsid w:val="00FC5B45"/>
    <w:rsid w:val="00FC5BE6"/>
    <w:rsid w:val="00FC5D2D"/>
    <w:rsid w:val="00FC6056"/>
    <w:rsid w:val="00FC6854"/>
    <w:rsid w:val="00FC77A8"/>
    <w:rsid w:val="00FC792B"/>
    <w:rsid w:val="00FC79F5"/>
    <w:rsid w:val="00FC7BA2"/>
    <w:rsid w:val="00FC7D59"/>
    <w:rsid w:val="00FC7F6A"/>
    <w:rsid w:val="00FD0354"/>
    <w:rsid w:val="00FD0385"/>
    <w:rsid w:val="00FD0400"/>
    <w:rsid w:val="00FD0D8F"/>
    <w:rsid w:val="00FD0FCD"/>
    <w:rsid w:val="00FD113F"/>
    <w:rsid w:val="00FD1279"/>
    <w:rsid w:val="00FD1405"/>
    <w:rsid w:val="00FD1727"/>
    <w:rsid w:val="00FD1746"/>
    <w:rsid w:val="00FD1AF7"/>
    <w:rsid w:val="00FD1C9F"/>
    <w:rsid w:val="00FD234D"/>
    <w:rsid w:val="00FD2361"/>
    <w:rsid w:val="00FD25A6"/>
    <w:rsid w:val="00FD2798"/>
    <w:rsid w:val="00FD283D"/>
    <w:rsid w:val="00FD294D"/>
    <w:rsid w:val="00FD2ABD"/>
    <w:rsid w:val="00FD2CF9"/>
    <w:rsid w:val="00FD35D1"/>
    <w:rsid w:val="00FD3B0F"/>
    <w:rsid w:val="00FD4484"/>
    <w:rsid w:val="00FD4743"/>
    <w:rsid w:val="00FD47AC"/>
    <w:rsid w:val="00FD4873"/>
    <w:rsid w:val="00FD4BDF"/>
    <w:rsid w:val="00FD537E"/>
    <w:rsid w:val="00FD550E"/>
    <w:rsid w:val="00FD56E9"/>
    <w:rsid w:val="00FD57CE"/>
    <w:rsid w:val="00FD5DCD"/>
    <w:rsid w:val="00FD6532"/>
    <w:rsid w:val="00FD6D18"/>
    <w:rsid w:val="00FD705C"/>
    <w:rsid w:val="00FD707B"/>
    <w:rsid w:val="00FD748D"/>
    <w:rsid w:val="00FD75FC"/>
    <w:rsid w:val="00FD77FE"/>
    <w:rsid w:val="00FD7A99"/>
    <w:rsid w:val="00FD7B59"/>
    <w:rsid w:val="00FD7C1F"/>
    <w:rsid w:val="00FD7CDA"/>
    <w:rsid w:val="00FD7D19"/>
    <w:rsid w:val="00FD7E15"/>
    <w:rsid w:val="00FD7E54"/>
    <w:rsid w:val="00FD7EA0"/>
    <w:rsid w:val="00FE05A5"/>
    <w:rsid w:val="00FE06A0"/>
    <w:rsid w:val="00FE10F9"/>
    <w:rsid w:val="00FE11A9"/>
    <w:rsid w:val="00FE1241"/>
    <w:rsid w:val="00FE1801"/>
    <w:rsid w:val="00FE1C1F"/>
    <w:rsid w:val="00FE1E06"/>
    <w:rsid w:val="00FE21CF"/>
    <w:rsid w:val="00FE25AA"/>
    <w:rsid w:val="00FE25B5"/>
    <w:rsid w:val="00FE2703"/>
    <w:rsid w:val="00FE2871"/>
    <w:rsid w:val="00FE2B8C"/>
    <w:rsid w:val="00FE3356"/>
    <w:rsid w:val="00FE36CD"/>
    <w:rsid w:val="00FE3A95"/>
    <w:rsid w:val="00FE3B6F"/>
    <w:rsid w:val="00FE3B7B"/>
    <w:rsid w:val="00FE3BBF"/>
    <w:rsid w:val="00FE3CD8"/>
    <w:rsid w:val="00FE3E77"/>
    <w:rsid w:val="00FE3E92"/>
    <w:rsid w:val="00FE3E9A"/>
    <w:rsid w:val="00FE4233"/>
    <w:rsid w:val="00FE4248"/>
    <w:rsid w:val="00FE4BA1"/>
    <w:rsid w:val="00FE4EE7"/>
    <w:rsid w:val="00FE4F08"/>
    <w:rsid w:val="00FE500C"/>
    <w:rsid w:val="00FE5070"/>
    <w:rsid w:val="00FE5215"/>
    <w:rsid w:val="00FE5821"/>
    <w:rsid w:val="00FE5FB8"/>
    <w:rsid w:val="00FE60F7"/>
    <w:rsid w:val="00FE680B"/>
    <w:rsid w:val="00FE6818"/>
    <w:rsid w:val="00FE6F8C"/>
    <w:rsid w:val="00FE70D9"/>
    <w:rsid w:val="00FE7CB8"/>
    <w:rsid w:val="00FE7D89"/>
    <w:rsid w:val="00FE7F12"/>
    <w:rsid w:val="00FF0052"/>
    <w:rsid w:val="00FF011A"/>
    <w:rsid w:val="00FF031A"/>
    <w:rsid w:val="00FF04FF"/>
    <w:rsid w:val="00FF07AA"/>
    <w:rsid w:val="00FF090B"/>
    <w:rsid w:val="00FF09DB"/>
    <w:rsid w:val="00FF0AFE"/>
    <w:rsid w:val="00FF0D35"/>
    <w:rsid w:val="00FF117D"/>
    <w:rsid w:val="00FF119C"/>
    <w:rsid w:val="00FF1346"/>
    <w:rsid w:val="00FF15E2"/>
    <w:rsid w:val="00FF163C"/>
    <w:rsid w:val="00FF1761"/>
    <w:rsid w:val="00FF1A4E"/>
    <w:rsid w:val="00FF1ABF"/>
    <w:rsid w:val="00FF281D"/>
    <w:rsid w:val="00FF2A97"/>
    <w:rsid w:val="00FF2CA6"/>
    <w:rsid w:val="00FF2FA6"/>
    <w:rsid w:val="00FF35D9"/>
    <w:rsid w:val="00FF4256"/>
    <w:rsid w:val="00FF474C"/>
    <w:rsid w:val="00FF4BBC"/>
    <w:rsid w:val="00FF4D43"/>
    <w:rsid w:val="00FF4DE9"/>
    <w:rsid w:val="00FF5122"/>
    <w:rsid w:val="00FF5140"/>
    <w:rsid w:val="00FF56F6"/>
    <w:rsid w:val="00FF5ABB"/>
    <w:rsid w:val="00FF5DE9"/>
    <w:rsid w:val="00FF6376"/>
    <w:rsid w:val="00FF63FA"/>
    <w:rsid w:val="00FF64F7"/>
    <w:rsid w:val="00FF6891"/>
    <w:rsid w:val="00FF6983"/>
    <w:rsid w:val="00FF745A"/>
    <w:rsid w:val="00FF7AB6"/>
    <w:rsid w:val="00FF7C8C"/>
    <w:rsid w:val="00FF7D8A"/>
    <w:rsid w:val="034CCDC0"/>
    <w:rsid w:val="034EF2A9"/>
    <w:rsid w:val="03879C57"/>
    <w:rsid w:val="0BB10B35"/>
    <w:rsid w:val="0DC5B5DB"/>
    <w:rsid w:val="0E5C23CB"/>
    <w:rsid w:val="11EEEE81"/>
    <w:rsid w:val="1D1579D6"/>
    <w:rsid w:val="20A54F34"/>
    <w:rsid w:val="2431C0F6"/>
    <w:rsid w:val="2A7404F8"/>
    <w:rsid w:val="312D02C8"/>
    <w:rsid w:val="34B9748A"/>
    <w:rsid w:val="38EEB270"/>
    <w:rsid w:val="39DD608F"/>
    <w:rsid w:val="3BC975B8"/>
    <w:rsid w:val="3C50341E"/>
    <w:rsid w:val="4055DEAE"/>
    <w:rsid w:val="4191A936"/>
    <w:rsid w:val="4353210B"/>
    <w:rsid w:val="4B78576C"/>
    <w:rsid w:val="4BDEFABB"/>
    <w:rsid w:val="4C4C0196"/>
    <w:rsid w:val="4DCAE05C"/>
    <w:rsid w:val="4E1AC3C6"/>
    <w:rsid w:val="51C9DE07"/>
    <w:rsid w:val="53CE075D"/>
    <w:rsid w:val="53E67FD0"/>
    <w:rsid w:val="5D1F050D"/>
    <w:rsid w:val="60E5590A"/>
    <w:rsid w:val="64449A79"/>
    <w:rsid w:val="671DACB0"/>
    <w:rsid w:val="6D521A72"/>
    <w:rsid w:val="6E8415BE"/>
    <w:rsid w:val="75D93862"/>
    <w:rsid w:val="7CBCD2E8"/>
    <w:rsid w:val="7D533595"/>
    <w:rsid w:val="7DAB75C1"/>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fill="f" fillcolor="white" stroke="f">
      <v:fill color="white" on="f"/>
      <v:stroke on="f"/>
      <o:colormru v:ext="edit" colors="#009fee"/>
    </o:shapedefaults>
    <o:shapelayout v:ext="edit">
      <o:idmap v:ext="edit" data="1"/>
    </o:shapelayout>
  </w:shapeDefaults>
  <w:decimalSymbol w:val=","/>
  <w:listSeparator w:val=";"/>
  <w14:docId w14:val="775DED28"/>
  <w15:docId w15:val="{E7CA4241-0245-4D90-995F-CB6F8DD5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3707"/>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uiPriority w:val="9"/>
    <w:qFormat/>
    <w:rsid w:val="00BC5D47"/>
    <w:pPr>
      <w:pageBreakBefore/>
      <w:widowControl w:val="0"/>
      <w:numPr>
        <w:numId w:val="15"/>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uiPriority w:val="9"/>
    <w:qFormat/>
    <w:rsid w:val="00AA2189"/>
    <w:pPr>
      <w:keepNext/>
      <w:pageBreakBefore w:val="0"/>
      <w:numPr>
        <w:ilvl w:val="2"/>
      </w:numPr>
      <w:spacing w:before="240" w:after="0" w:line="240" w:lineRule="atLeast"/>
      <w:ind w:left="720"/>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uiPriority w:val="9"/>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uiPriority w:val="9"/>
    <w:qFormat/>
    <w:rsid w:val="00775344"/>
    <w:pPr>
      <w:numPr>
        <w:ilvl w:val="4"/>
        <w:numId w:val="15"/>
      </w:numPr>
      <w:spacing w:before="240" w:after="60"/>
      <w:outlineLvl w:val="4"/>
    </w:pPr>
    <w:rPr>
      <w:b/>
      <w:bCs/>
      <w:i/>
      <w:iCs/>
      <w:sz w:val="26"/>
      <w:szCs w:val="26"/>
    </w:rPr>
  </w:style>
  <w:style w:type="paragraph" w:styleId="Kop6">
    <w:name w:val="heading 6"/>
    <w:aliases w:val="Legal Level 1.,H6"/>
    <w:basedOn w:val="Standaard"/>
    <w:next w:val="Standaard"/>
    <w:link w:val="Kop6Char"/>
    <w:uiPriority w:val="9"/>
    <w:qFormat/>
    <w:rsid w:val="008C67AF"/>
    <w:pPr>
      <w:numPr>
        <w:ilvl w:val="5"/>
        <w:numId w:val="15"/>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
    <w:qFormat/>
    <w:rsid w:val="008C67AF"/>
    <w:pPr>
      <w:numPr>
        <w:ilvl w:val="6"/>
        <w:numId w:val="15"/>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
    <w:qFormat/>
    <w:rsid w:val="008C67AF"/>
    <w:pPr>
      <w:numPr>
        <w:ilvl w:val="7"/>
        <w:numId w:val="15"/>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uiPriority w:val="9"/>
    <w:qFormat/>
    <w:rsid w:val="008C67AF"/>
    <w:pPr>
      <w:numPr>
        <w:ilvl w:val="8"/>
        <w:numId w:val="1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rsid w:val="00BA04A5"/>
    <w:rPr>
      <w:sz w:val="20"/>
      <w:szCs w:val="20"/>
    </w:rPr>
  </w:style>
  <w:style w:type="character" w:customStyle="1" w:styleId="TekstopmerkingChar">
    <w:name w:val="Tekst opmerking Char"/>
    <w:basedOn w:val="Standaardalinea-lettertype"/>
    <w:link w:val="Tekstopmerking"/>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9326DA"/>
    <w:pPr>
      <w:tabs>
        <w:tab w:val="left" w:pos="1134"/>
      </w:tabs>
      <w:spacing w:after="120"/>
      <w:ind w:left="1134" w:hanging="1134"/>
    </w:pPr>
    <w:rPr>
      <w:szCs w:val="18"/>
      <w:lang w:eastAsia="en-US"/>
    </w:rPr>
  </w:style>
  <w:style w:type="character" w:customStyle="1" w:styleId="BestekEisChar">
    <w:name w:val="BestekEis Char"/>
    <w:basedOn w:val="Standaardalinea-lettertype"/>
    <w:link w:val="BestekEis"/>
    <w:rsid w:val="009326DA"/>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uiPriority w:val="9"/>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9"/>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uiPriority w:val="9"/>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uiPriority w:val="9"/>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uiPriority w:val="9"/>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uiPriority w:val="9"/>
    <w:rsid w:val="005A0414"/>
    <w:rPr>
      <w:b/>
      <w:bCs/>
      <w:sz w:val="22"/>
      <w:szCs w:val="22"/>
    </w:rPr>
  </w:style>
  <w:style w:type="character" w:customStyle="1" w:styleId="Kop7Char">
    <w:name w:val="Kop 7 Char"/>
    <w:aliases w:val="Legal Level 1.1. Char"/>
    <w:basedOn w:val="Standaardalinea-lettertype"/>
    <w:link w:val="Kop7"/>
    <w:uiPriority w:val="9"/>
    <w:rsid w:val="005A0414"/>
    <w:rPr>
      <w:sz w:val="24"/>
      <w:szCs w:val="24"/>
    </w:rPr>
  </w:style>
  <w:style w:type="character" w:customStyle="1" w:styleId="Kop8Char">
    <w:name w:val="Kop 8 Char"/>
    <w:aliases w:val="Legal Level 1.1.1. Char"/>
    <w:basedOn w:val="Standaardalinea-lettertype"/>
    <w:link w:val="Kop8"/>
    <w:uiPriority w:val="9"/>
    <w:rsid w:val="005A0414"/>
    <w:rPr>
      <w:i/>
      <w:iCs/>
      <w:sz w:val="24"/>
      <w:szCs w:val="24"/>
    </w:rPr>
  </w:style>
  <w:style w:type="character" w:customStyle="1" w:styleId="Kop9Char">
    <w:name w:val="Kop 9 Char"/>
    <w:aliases w:val="Legal Level 1.1.1.1. Char,Adreskop Char,appendix Char"/>
    <w:basedOn w:val="Standaardalinea-lettertype"/>
    <w:link w:val="Kop9"/>
    <w:uiPriority w:val="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1"/>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2"/>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broodtekst0">
    <w:name w:val="broodtekst"/>
    <w:basedOn w:val="Standaard"/>
    <w:link w:val="broodtekstChar"/>
    <w:qFormat/>
    <w:rsid w:val="00C53CEE"/>
    <w:pPr>
      <w:tabs>
        <w:tab w:val="left" w:pos="227"/>
        <w:tab w:val="left" w:pos="454"/>
        <w:tab w:val="left" w:pos="680"/>
      </w:tabs>
      <w:autoSpaceDE w:val="0"/>
      <w:autoSpaceDN w:val="0"/>
      <w:adjustRightInd w:val="0"/>
      <w:spacing w:line="240" w:lineRule="atLeast"/>
    </w:pPr>
    <w:rPr>
      <w:rFonts w:eastAsia="Times New Roman"/>
      <w:szCs w:val="18"/>
    </w:rPr>
  </w:style>
  <w:style w:type="character" w:customStyle="1" w:styleId="broodtekstChar">
    <w:name w:val="broodtekst Char"/>
    <w:basedOn w:val="Standaardalinea-lettertype"/>
    <w:link w:val="broodtekst0"/>
    <w:rsid w:val="00C53CEE"/>
    <w:rPr>
      <w:rFonts w:ascii="Verdana" w:eastAsia="Times New Roman" w:hAnsi="Verdana"/>
      <w:sz w:val="18"/>
      <w:szCs w:val="18"/>
    </w:rPr>
  </w:style>
  <w:style w:type="table" w:customStyle="1" w:styleId="Tabelraster6">
    <w:name w:val="Tabelraster6"/>
    <w:basedOn w:val="Standaardtabel"/>
    <w:next w:val="Tabelraster"/>
    <w:uiPriority w:val="59"/>
    <w:rsid w:val="000508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BE2F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57362225">
      <w:bodyDiv w:val="1"/>
      <w:marLeft w:val="0"/>
      <w:marRight w:val="0"/>
      <w:marTop w:val="0"/>
      <w:marBottom w:val="0"/>
      <w:divBdr>
        <w:top w:val="none" w:sz="0" w:space="0" w:color="auto"/>
        <w:left w:val="none" w:sz="0" w:space="0" w:color="auto"/>
        <w:bottom w:val="none" w:sz="0" w:space="0" w:color="auto"/>
        <w:right w:val="none" w:sz="0" w:space="0" w:color="auto"/>
      </w:divBdr>
    </w:div>
    <w:div w:id="80684400">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44320561">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85142362">
      <w:bodyDiv w:val="1"/>
      <w:marLeft w:val="0"/>
      <w:marRight w:val="0"/>
      <w:marTop w:val="0"/>
      <w:marBottom w:val="0"/>
      <w:divBdr>
        <w:top w:val="none" w:sz="0" w:space="0" w:color="auto"/>
        <w:left w:val="none" w:sz="0" w:space="0" w:color="auto"/>
        <w:bottom w:val="none" w:sz="0" w:space="0" w:color="auto"/>
        <w:right w:val="none" w:sz="0" w:space="0" w:color="auto"/>
      </w:divBdr>
    </w:div>
    <w:div w:id="24696703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358316951">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464005715">
      <w:bodyDiv w:val="1"/>
      <w:marLeft w:val="0"/>
      <w:marRight w:val="0"/>
      <w:marTop w:val="0"/>
      <w:marBottom w:val="0"/>
      <w:divBdr>
        <w:top w:val="none" w:sz="0" w:space="0" w:color="auto"/>
        <w:left w:val="none" w:sz="0" w:space="0" w:color="auto"/>
        <w:bottom w:val="none" w:sz="0" w:space="0" w:color="auto"/>
        <w:right w:val="none" w:sz="0" w:space="0" w:color="auto"/>
      </w:divBdr>
    </w:div>
    <w:div w:id="518469133">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684787585">
      <w:bodyDiv w:val="1"/>
      <w:marLeft w:val="0"/>
      <w:marRight w:val="0"/>
      <w:marTop w:val="0"/>
      <w:marBottom w:val="0"/>
      <w:divBdr>
        <w:top w:val="none" w:sz="0" w:space="0" w:color="auto"/>
        <w:left w:val="none" w:sz="0" w:space="0" w:color="auto"/>
        <w:bottom w:val="none" w:sz="0" w:space="0" w:color="auto"/>
        <w:right w:val="none" w:sz="0" w:space="0" w:color="auto"/>
      </w:divBdr>
    </w:div>
    <w:div w:id="749544160">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6131933">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21526678">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087388088">
      <w:bodyDiv w:val="1"/>
      <w:marLeft w:val="0"/>
      <w:marRight w:val="0"/>
      <w:marTop w:val="0"/>
      <w:marBottom w:val="0"/>
      <w:divBdr>
        <w:top w:val="none" w:sz="0" w:space="0" w:color="auto"/>
        <w:left w:val="none" w:sz="0" w:space="0" w:color="auto"/>
        <w:bottom w:val="none" w:sz="0" w:space="0" w:color="auto"/>
        <w:right w:val="none" w:sz="0" w:space="0" w:color="auto"/>
      </w:divBdr>
    </w:div>
    <w:div w:id="1123615529">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372798820">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7361022">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794205328">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44552692">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07712697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overheid.nl/" TargetMode="External"/><Relationship Id="rId18" Type="http://schemas.openxmlformats.org/officeDocument/2006/relationships/image" Target="media/image5.em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hyperlink" Target="http://www.szw.n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http://www.helpdesk-efactureren.nl" TargetMode="External"/><Relationship Id="rId23" Type="http://schemas.openxmlformats.org/officeDocument/2006/relationships/hyperlink" Target="https://www.ser.nl/nl/thema/diversiteitinbedrijf/charter-diversitei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open-standaarden" TargetMode="External"/><Relationship Id="rId22" Type="http://schemas.openxmlformats.org/officeDocument/2006/relationships/image" Target="media/image9.emf"/><Relationship Id="rId27" Type="http://schemas.openxmlformats.org/officeDocument/2006/relationships/hyperlink" Target="https://www.manrs.org/netops/network-operator-actions/" TargetMode="External"/><Relationship Id="rId30"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E8D412BF-2BE0-4A8E-911D-88DE210A66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4034D50-3BEC-4C92-BC49-D7620CAD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ED6C171-FDBE-4C14-994C-346A9AFC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85</Pages>
  <Words>37684</Words>
  <Characters>207263</Characters>
  <Application>Microsoft Office Word</Application>
  <DocSecurity>0</DocSecurity>
  <Lines>1727</Lines>
  <Paragraphs>488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Kort, Peter (CIV)</dc:creator>
  <cp:keywords/>
  <cp:lastModifiedBy>Kort, Peter (CIV)</cp:lastModifiedBy>
  <cp:revision>3</cp:revision>
  <cp:lastPrinted>2023-07-11T06:51:00Z</cp:lastPrinted>
  <dcterms:created xsi:type="dcterms:W3CDTF">2023-12-14T09:27:00Z</dcterms:created>
  <dcterms:modified xsi:type="dcterms:W3CDTF">2023-12-14T09:48:00Z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