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C750E" w14:textId="67A07B30" w:rsidR="00A7080C" w:rsidRPr="00A46678" w:rsidRDefault="00A7080C" w:rsidP="00A7080C">
      <w:pPr>
        <w:keepNext/>
        <w:suppressAutoHyphens/>
        <w:spacing w:after="0" w:line="312" w:lineRule="auto"/>
        <w:jc w:val="both"/>
        <w:outlineLvl w:val="1"/>
        <w:rPr>
          <w:rFonts w:ascii="Assistant Light" w:eastAsia="Times New Roman" w:hAnsi="Assistant Light" w:cs="Assistant Light"/>
          <w:b/>
          <w:bCs/>
          <w:color w:val="5A5A5A"/>
        </w:rPr>
      </w:pPr>
      <w:bookmarkStart w:id="0" w:name="_Toc72828700"/>
      <w:bookmarkStart w:id="1" w:name="_Toc143677077"/>
      <w:bookmarkStart w:id="2" w:name="_Toc268254574"/>
      <w:bookmarkStart w:id="3" w:name="_Toc86485884"/>
      <w:r w:rsidRPr="00A46678">
        <w:rPr>
          <w:rFonts w:ascii="Assistant Light" w:eastAsia="Times New Roman" w:hAnsi="Assistant Light" w:cs="Assistant Light" w:hint="cs"/>
          <w:b/>
          <w:bCs/>
          <w:color w:val="5A5A5A"/>
        </w:rPr>
        <w:t xml:space="preserve">Bijlage </w:t>
      </w:r>
      <w:r>
        <w:rPr>
          <w:rFonts w:ascii="Assistant Light" w:eastAsia="Times New Roman" w:hAnsi="Assistant Light" w:cs="Assistant Light"/>
          <w:b/>
          <w:bCs/>
          <w:color w:val="5A5A5A"/>
        </w:rPr>
        <w:t>3C</w:t>
      </w:r>
      <w:r w:rsidRPr="00A46678">
        <w:rPr>
          <w:rFonts w:ascii="Assistant Light" w:eastAsia="Times New Roman" w:hAnsi="Assistant Light" w:cs="Assistant Light" w:hint="cs"/>
          <w:b/>
          <w:bCs/>
          <w:color w:val="5A5A5A"/>
        </w:rPr>
        <w:t xml:space="preserve"> Referentieopdracht</w:t>
      </w:r>
      <w:bookmarkEnd w:id="0"/>
      <w:bookmarkEnd w:id="1"/>
      <w:bookmarkEnd w:id="2"/>
      <w:r>
        <w:rPr>
          <w:rFonts w:ascii="Assistant Light" w:eastAsia="Times New Roman" w:hAnsi="Assistant Light" w:cs="Assistant Light"/>
          <w:b/>
          <w:bCs/>
          <w:color w:val="5A5A5A"/>
        </w:rPr>
        <w:t xml:space="preserve"> Perceel 3</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A7080C" w:rsidRPr="00A46678" w14:paraId="3F149A1F" w14:textId="77777777" w:rsidTr="003531B9">
        <w:tc>
          <w:tcPr>
            <w:tcW w:w="1062" w:type="dxa"/>
            <w:shd w:val="clear" w:color="auto" w:fill="E6E6E6"/>
          </w:tcPr>
          <w:p w14:paraId="61D36829"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Perceel</w:t>
            </w:r>
          </w:p>
        </w:tc>
        <w:tc>
          <w:tcPr>
            <w:tcW w:w="7443" w:type="dxa"/>
          </w:tcPr>
          <w:p w14:paraId="064FD114" w14:textId="1802EF12"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r>
              <w:rPr>
                <w:rFonts w:ascii="Assistant Light" w:eastAsia="Times New Roman" w:hAnsi="Assistant Light" w:cs="Assistant Light"/>
                <w:bCs/>
                <w:color w:val="5A5A5A"/>
                <w:lang w:eastAsia="nl-NL"/>
              </w:rPr>
              <w:t xml:space="preserve">Medisch personeel </w:t>
            </w:r>
          </w:p>
        </w:tc>
      </w:tr>
    </w:tbl>
    <w:p w14:paraId="14697766" w14:textId="77777777" w:rsidR="00A7080C" w:rsidRPr="00A46678" w:rsidRDefault="00A7080C" w:rsidP="00A7080C">
      <w:pPr>
        <w:tabs>
          <w:tab w:val="left" w:pos="567"/>
        </w:tabs>
        <w:spacing w:after="0" w:line="312" w:lineRule="auto"/>
        <w:jc w:val="both"/>
        <w:rPr>
          <w:rFonts w:ascii="Assistant Light" w:eastAsia="Times New Roman" w:hAnsi="Assistant Light" w:cs="Assistant Light"/>
          <w:bCs/>
          <w:color w:val="5A5A5A"/>
          <w:lang w:eastAsia="nl-NL"/>
        </w:rPr>
      </w:pPr>
    </w:p>
    <w:p w14:paraId="2D163941" w14:textId="77777777" w:rsidR="00A7080C" w:rsidRPr="00A46678" w:rsidRDefault="00A7080C" w:rsidP="00A7080C">
      <w:pPr>
        <w:tabs>
          <w:tab w:val="left" w:pos="567"/>
        </w:tabs>
        <w:spacing w:after="0" w:line="312" w:lineRule="auto"/>
        <w:ind w:left="567"/>
        <w:jc w:val="both"/>
        <w:rPr>
          <w:rFonts w:ascii="Assistant Light" w:eastAsia="Times New Roman" w:hAnsi="Assistant Light" w:cs="Assistant Light"/>
          <w:bCs/>
          <w:color w:val="5A5A5A"/>
          <w:lang w:eastAsia="nl-NL"/>
        </w:rPr>
      </w:pPr>
      <w:r w:rsidRPr="00A46678">
        <w:rPr>
          <w:rFonts w:ascii="Assistant Light" w:eastAsia="Times New Roman" w:hAnsi="Assistant Light" w:cs="Assistant Light" w:hint="cs"/>
          <w:bCs/>
          <w:color w:val="5A5A5A"/>
          <w:lang w:eastAsia="nl-NL"/>
        </w:rPr>
        <w:t xml:space="preserve">U dient gebruik te maken van onderstaand model voor referenties </w:t>
      </w:r>
      <w:r w:rsidRPr="00A46678">
        <w:rPr>
          <w:rFonts w:ascii="Assistant Light" w:eastAsia="Times New Roman" w:hAnsi="Assistant Light" w:cs="Assistant Light" w:hint="cs"/>
          <w:b/>
          <w:bCs/>
          <w:color w:val="5A5A5A"/>
          <w:lang w:eastAsia="nl-NL"/>
        </w:rPr>
        <w:t>(per referentie 1 model)</w:t>
      </w:r>
      <w:bookmarkEnd w:id="3"/>
      <w:r w:rsidRPr="00A46678">
        <w:rPr>
          <w:rFonts w:ascii="Assistant Light" w:eastAsia="Times New Roman" w:hAnsi="Assistant Light" w:cs="Assistant Light" w:hint="cs"/>
          <w:bCs/>
          <w:color w:val="5A5A5A"/>
          <w:lang w:eastAsia="nl-NL"/>
        </w:rPr>
        <w:t>.</w:t>
      </w:r>
    </w:p>
    <w:p w14:paraId="489F4B1A" w14:textId="77777777" w:rsidR="00A7080C" w:rsidRPr="00A46678" w:rsidRDefault="00A7080C" w:rsidP="00A7080C">
      <w:pPr>
        <w:tabs>
          <w:tab w:val="left" w:pos="567"/>
        </w:tabs>
        <w:spacing w:after="0" w:line="312" w:lineRule="auto"/>
        <w:ind w:left="567"/>
        <w:jc w:val="both"/>
        <w:rPr>
          <w:rFonts w:ascii="Assistant Light" w:eastAsia="Times New Roman" w:hAnsi="Assistant Light" w:cs="Assistant Light"/>
          <w:bCs/>
          <w:color w:val="5A5A5A"/>
          <w:lang w:eastAsia="nl-NL"/>
        </w:rPr>
      </w:pPr>
      <w:r w:rsidRPr="00A46678">
        <w:rPr>
          <w:rFonts w:ascii="Assistant Light" w:eastAsia="Times New Roman" w:hAnsi="Assistant Light" w:cs="Assistant Light" w:hint="cs"/>
          <w:bCs/>
          <w:color w:val="5A5A5A"/>
          <w:lang w:eastAsia="nl-NL"/>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22111224" w14:textId="77777777" w:rsidR="00A7080C" w:rsidRPr="00A46678" w:rsidRDefault="00A7080C" w:rsidP="00A7080C">
      <w:pPr>
        <w:tabs>
          <w:tab w:val="left" w:pos="567"/>
        </w:tabs>
        <w:spacing w:after="0" w:line="312" w:lineRule="auto"/>
        <w:ind w:left="567"/>
        <w:jc w:val="both"/>
        <w:rPr>
          <w:rFonts w:ascii="Assistant Light" w:eastAsia="Times New Roman" w:hAnsi="Assistant Light" w:cs="Assistant Light"/>
          <w:color w:val="5A5A5A"/>
          <w:lang w:eastAsia="nl-NL"/>
        </w:rPr>
      </w:pPr>
    </w:p>
    <w:p w14:paraId="03F1C5ED" w14:textId="77777777" w:rsidR="00A7080C" w:rsidRPr="00A46678" w:rsidRDefault="00A7080C" w:rsidP="00A7080C">
      <w:pPr>
        <w:tabs>
          <w:tab w:val="left" w:pos="567"/>
        </w:tabs>
        <w:spacing w:after="0" w:line="312" w:lineRule="auto"/>
        <w:ind w:left="567"/>
        <w:jc w:val="both"/>
        <w:rPr>
          <w:rFonts w:ascii="Assistant Light" w:eastAsia="Times New Roman" w:hAnsi="Assistant Light" w:cs="Assistant Light"/>
          <w:bCs/>
          <w:color w:val="5A5A5A"/>
          <w:lang w:eastAsia="nl-NL"/>
        </w:rPr>
      </w:pPr>
      <w:r w:rsidRPr="00A46678">
        <w:rPr>
          <w:rFonts w:ascii="Assistant Light" w:eastAsia="Times New Roman" w:hAnsi="Assistant Light" w:cs="Assistant Light" w:hint="cs"/>
          <w:b/>
          <w:color w:val="5A5A5A"/>
          <w:lang w:eastAsia="nl-NL"/>
        </w:rPr>
        <w:t xml:space="preserve">Opmerking: </w:t>
      </w:r>
      <w:r w:rsidRPr="00A46678">
        <w:rPr>
          <w:rFonts w:ascii="Assistant Light" w:eastAsia="Times New Roman" w:hAnsi="Assistant Light" w:cs="Assistant Light" w:hint="cs"/>
          <w:bCs/>
          <w:color w:val="5A5A5A"/>
          <w:lang w:eastAsia="nl-NL"/>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7080C" w:rsidRPr="00A46678" w14:paraId="335540C3" w14:textId="77777777" w:rsidTr="003531B9">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D42B637" w14:textId="77777777" w:rsidR="00A7080C" w:rsidRPr="00A46678" w:rsidRDefault="00A7080C" w:rsidP="003531B9">
            <w:pPr>
              <w:tabs>
                <w:tab w:val="left" w:pos="567"/>
              </w:tabs>
              <w:spacing w:before="90" w:after="54" w:line="312" w:lineRule="auto"/>
              <w:ind w:left="57" w:right="57"/>
              <w:jc w:val="center"/>
              <w:rPr>
                <w:rFonts w:ascii="Assistant Light" w:eastAsia="Times New Roman" w:hAnsi="Assistant Light" w:cs="Assistant Light"/>
                <w:b/>
                <w:lang w:eastAsia="nl-NL"/>
              </w:rPr>
            </w:pPr>
            <w:r w:rsidRPr="00A46678">
              <w:rPr>
                <w:rFonts w:ascii="Assistant Light" w:eastAsia="Times New Roman" w:hAnsi="Assistant Light" w:cs="Assistant Light" w:hint="cs"/>
                <w:b/>
                <w:color w:val="5A5A5A"/>
                <w:lang w:eastAsia="nl-NL"/>
              </w:rPr>
              <w:t>Gegevens opdrachtgever</w:t>
            </w:r>
          </w:p>
        </w:tc>
      </w:tr>
      <w:tr w:rsidR="00A7080C" w:rsidRPr="00A46678" w14:paraId="6FD3E137" w14:textId="77777777" w:rsidTr="003531B9">
        <w:trPr>
          <w:cantSplit/>
        </w:trPr>
        <w:tc>
          <w:tcPr>
            <w:tcW w:w="567" w:type="dxa"/>
            <w:vMerge w:val="restart"/>
            <w:tcBorders>
              <w:top w:val="single" w:sz="12" w:space="0" w:color="808080"/>
            </w:tcBorders>
          </w:tcPr>
          <w:p w14:paraId="68A23827"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1)</w:t>
            </w:r>
          </w:p>
        </w:tc>
        <w:tc>
          <w:tcPr>
            <w:tcW w:w="3686" w:type="dxa"/>
            <w:tcBorders>
              <w:top w:val="single" w:sz="12" w:space="0" w:color="808080"/>
              <w:bottom w:val="nil"/>
            </w:tcBorders>
            <w:shd w:val="clear" w:color="auto" w:fill="E6E6E6"/>
            <w:vAlign w:val="center"/>
          </w:tcPr>
          <w:p w14:paraId="32511CAA"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Naam opdrachtgever</w:t>
            </w:r>
          </w:p>
        </w:tc>
        <w:tc>
          <w:tcPr>
            <w:tcW w:w="4253" w:type="dxa"/>
            <w:tcBorders>
              <w:top w:val="single" w:sz="12" w:space="0" w:color="808080"/>
            </w:tcBorders>
          </w:tcPr>
          <w:p w14:paraId="6CC58032"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A7080C" w:rsidRPr="00A46678" w14:paraId="64F69332" w14:textId="77777777" w:rsidTr="003531B9">
        <w:trPr>
          <w:cantSplit/>
        </w:trPr>
        <w:tc>
          <w:tcPr>
            <w:tcW w:w="567" w:type="dxa"/>
            <w:vMerge/>
          </w:tcPr>
          <w:p w14:paraId="2E740048"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nil"/>
            </w:tcBorders>
            <w:shd w:val="clear" w:color="auto" w:fill="E6E6E6"/>
            <w:vAlign w:val="center"/>
          </w:tcPr>
          <w:p w14:paraId="333B8307"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Adres</w:t>
            </w:r>
          </w:p>
        </w:tc>
        <w:tc>
          <w:tcPr>
            <w:tcW w:w="4253" w:type="dxa"/>
          </w:tcPr>
          <w:p w14:paraId="0D1E7837"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A7080C" w:rsidRPr="00A46678" w14:paraId="7DB5F855" w14:textId="77777777" w:rsidTr="003531B9">
        <w:trPr>
          <w:cantSplit/>
        </w:trPr>
        <w:tc>
          <w:tcPr>
            <w:tcW w:w="567" w:type="dxa"/>
            <w:vMerge/>
          </w:tcPr>
          <w:p w14:paraId="6279CE5D"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single" w:sz="8" w:space="0" w:color="C0C0C0"/>
            </w:tcBorders>
            <w:shd w:val="clear" w:color="auto" w:fill="E6E6E6"/>
            <w:vAlign w:val="center"/>
          </w:tcPr>
          <w:p w14:paraId="75EEA085"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Postcode en plaatsnaam</w:t>
            </w:r>
          </w:p>
        </w:tc>
        <w:tc>
          <w:tcPr>
            <w:tcW w:w="4253" w:type="dxa"/>
          </w:tcPr>
          <w:p w14:paraId="5E910D3E"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A7080C" w:rsidRPr="00A46678" w14:paraId="2EBA233F" w14:textId="77777777" w:rsidTr="003531B9">
        <w:trPr>
          <w:cantSplit/>
        </w:trPr>
        <w:tc>
          <w:tcPr>
            <w:tcW w:w="567" w:type="dxa"/>
            <w:vMerge w:val="restart"/>
          </w:tcPr>
          <w:p w14:paraId="4904DBE6"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2)</w:t>
            </w:r>
          </w:p>
        </w:tc>
        <w:tc>
          <w:tcPr>
            <w:tcW w:w="3686" w:type="dxa"/>
            <w:tcBorders>
              <w:bottom w:val="nil"/>
            </w:tcBorders>
            <w:shd w:val="clear" w:color="auto" w:fill="E6E6E6"/>
            <w:vAlign w:val="center"/>
          </w:tcPr>
          <w:p w14:paraId="5A74ECAE"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Naam contactpersoon opdrachtgever</w:t>
            </w:r>
          </w:p>
        </w:tc>
        <w:tc>
          <w:tcPr>
            <w:tcW w:w="4253" w:type="dxa"/>
          </w:tcPr>
          <w:p w14:paraId="52A8BF27"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A7080C" w:rsidRPr="00A46678" w14:paraId="61531B97" w14:textId="77777777" w:rsidTr="003531B9">
        <w:trPr>
          <w:cantSplit/>
          <w:trHeight w:val="255"/>
        </w:trPr>
        <w:tc>
          <w:tcPr>
            <w:tcW w:w="567" w:type="dxa"/>
            <w:vMerge/>
          </w:tcPr>
          <w:p w14:paraId="35E6E6D4"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nil"/>
            </w:tcBorders>
            <w:shd w:val="clear" w:color="auto" w:fill="E6E6E6"/>
            <w:vAlign w:val="center"/>
          </w:tcPr>
          <w:p w14:paraId="76321CAB"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Functie contactpersoon</w:t>
            </w:r>
          </w:p>
        </w:tc>
        <w:tc>
          <w:tcPr>
            <w:tcW w:w="4253" w:type="dxa"/>
          </w:tcPr>
          <w:p w14:paraId="7B82BB29"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A7080C" w:rsidRPr="00A46678" w14:paraId="03FE3737" w14:textId="77777777" w:rsidTr="003531B9">
        <w:trPr>
          <w:cantSplit/>
          <w:trHeight w:val="583"/>
        </w:trPr>
        <w:tc>
          <w:tcPr>
            <w:tcW w:w="567" w:type="dxa"/>
            <w:vMerge/>
          </w:tcPr>
          <w:p w14:paraId="4C5647E5"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nil"/>
            </w:tcBorders>
            <w:shd w:val="clear" w:color="auto" w:fill="E6E6E6"/>
            <w:vAlign w:val="center"/>
          </w:tcPr>
          <w:p w14:paraId="25110671"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Telefoonnummer contactpersoon</w:t>
            </w:r>
          </w:p>
        </w:tc>
        <w:tc>
          <w:tcPr>
            <w:tcW w:w="4253" w:type="dxa"/>
          </w:tcPr>
          <w:p w14:paraId="1930E642"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A7080C" w:rsidRPr="00A46678" w14:paraId="0F49F0DB" w14:textId="77777777" w:rsidTr="003531B9">
        <w:trPr>
          <w:cantSplit/>
        </w:trPr>
        <w:tc>
          <w:tcPr>
            <w:tcW w:w="567" w:type="dxa"/>
            <w:vMerge/>
          </w:tcPr>
          <w:p w14:paraId="4A98E629"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nil"/>
            </w:tcBorders>
            <w:shd w:val="clear" w:color="auto" w:fill="E6E6E6"/>
            <w:vAlign w:val="center"/>
          </w:tcPr>
          <w:p w14:paraId="66C2A109"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E-mailadres contactpersoon</w:t>
            </w:r>
          </w:p>
        </w:tc>
        <w:tc>
          <w:tcPr>
            <w:tcW w:w="4253" w:type="dxa"/>
          </w:tcPr>
          <w:p w14:paraId="53A8D6EC"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p>
        </w:tc>
      </w:tr>
    </w:tbl>
    <w:p w14:paraId="22A9C239" w14:textId="77777777" w:rsidR="00A7080C" w:rsidRPr="00A46678" w:rsidRDefault="00A7080C" w:rsidP="00A7080C">
      <w:pPr>
        <w:tabs>
          <w:tab w:val="left" w:pos="567"/>
        </w:tabs>
        <w:spacing w:after="0" w:line="312" w:lineRule="auto"/>
        <w:ind w:left="567"/>
        <w:jc w:val="both"/>
        <w:rPr>
          <w:rFonts w:ascii="Assistant Light" w:eastAsia="Times New Roman" w:hAnsi="Assistant Light" w:cs="Assistant Light"/>
          <w:bCs/>
          <w:color w:val="5A5A5A"/>
          <w:lang w:eastAsia="nl-NL"/>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A7080C" w:rsidRPr="00A46678" w14:paraId="66DB22B2" w14:textId="77777777" w:rsidTr="003531B9">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58CD52E" w14:textId="77777777" w:rsidR="00A7080C" w:rsidRPr="00A46678" w:rsidRDefault="00A7080C" w:rsidP="003531B9">
            <w:pPr>
              <w:tabs>
                <w:tab w:val="left" w:pos="567"/>
              </w:tabs>
              <w:spacing w:before="90" w:after="54" w:line="312" w:lineRule="auto"/>
              <w:ind w:left="57" w:right="57"/>
              <w:jc w:val="center"/>
              <w:rPr>
                <w:rFonts w:ascii="Assistant Light" w:eastAsia="Times New Roman" w:hAnsi="Assistant Light" w:cs="Assistant Light"/>
                <w:b/>
                <w:lang w:eastAsia="nl-NL"/>
              </w:rPr>
            </w:pPr>
            <w:r w:rsidRPr="00A46678">
              <w:rPr>
                <w:rFonts w:ascii="Assistant Light" w:eastAsia="Times New Roman" w:hAnsi="Assistant Light" w:cs="Assistant Light" w:hint="cs"/>
                <w:b/>
                <w:color w:val="5A5A5A"/>
                <w:lang w:eastAsia="nl-NL"/>
              </w:rPr>
              <w:t>Projectgegevens</w:t>
            </w:r>
          </w:p>
        </w:tc>
      </w:tr>
      <w:tr w:rsidR="00A7080C" w:rsidRPr="00A46678" w14:paraId="4971012E" w14:textId="77777777" w:rsidTr="003531B9">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FCEF076"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0EBCAFD"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30D729F2"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A7080C" w:rsidRPr="00A46678" w14:paraId="53218A84" w14:textId="77777777" w:rsidTr="003531B9">
        <w:trPr>
          <w:cantSplit/>
        </w:trPr>
        <w:tc>
          <w:tcPr>
            <w:tcW w:w="567" w:type="dxa"/>
            <w:vMerge/>
            <w:tcBorders>
              <w:top w:val="single" w:sz="8" w:space="0" w:color="C0C0C0"/>
              <w:left w:val="single" w:sz="8" w:space="0" w:color="C0C0C0"/>
              <w:bottom w:val="single" w:sz="8" w:space="0" w:color="C0C0C0"/>
              <w:right w:val="single" w:sz="8" w:space="0" w:color="C0C0C0"/>
            </w:tcBorders>
          </w:tcPr>
          <w:p w14:paraId="0F471A81"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left w:val="single" w:sz="8" w:space="0" w:color="C0C0C0"/>
              <w:bottom w:val="nil"/>
              <w:right w:val="single" w:sz="8" w:space="0" w:color="C0C0C0"/>
            </w:tcBorders>
            <w:shd w:val="clear" w:color="auto" w:fill="E6E6E6"/>
            <w:vAlign w:val="center"/>
          </w:tcPr>
          <w:p w14:paraId="35D083B5"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B597D1D"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A7080C" w:rsidRPr="00A46678" w14:paraId="4CEA7E0C" w14:textId="77777777" w:rsidTr="003531B9">
        <w:trPr>
          <w:cantSplit/>
        </w:trPr>
        <w:tc>
          <w:tcPr>
            <w:tcW w:w="567" w:type="dxa"/>
            <w:vMerge/>
            <w:tcBorders>
              <w:top w:val="single" w:sz="8" w:space="0" w:color="C0C0C0"/>
              <w:left w:val="single" w:sz="8" w:space="0" w:color="C0C0C0"/>
              <w:bottom w:val="single" w:sz="8" w:space="0" w:color="C0C0C0"/>
              <w:right w:val="single" w:sz="8" w:space="0" w:color="C0C0C0"/>
            </w:tcBorders>
          </w:tcPr>
          <w:p w14:paraId="48CBC0A5"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left w:val="single" w:sz="8" w:space="0" w:color="C0C0C0"/>
              <w:bottom w:val="nil"/>
              <w:right w:val="single" w:sz="8" w:space="0" w:color="C0C0C0"/>
            </w:tcBorders>
            <w:shd w:val="clear" w:color="auto" w:fill="E6E6E6"/>
            <w:vAlign w:val="center"/>
          </w:tcPr>
          <w:p w14:paraId="4BAA59D9"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145C6DA"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A7080C" w:rsidRPr="00A46678" w14:paraId="4C00834A" w14:textId="77777777" w:rsidTr="003531B9">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AF27EEE"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23FC51DF"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highlight w:val="yellow"/>
                <w:lang w:eastAsia="nl-NL"/>
              </w:rPr>
            </w:pPr>
            <w:r w:rsidRPr="00A46678">
              <w:rPr>
                <w:rFonts w:ascii="Assistant Light" w:eastAsia="Times New Roman" w:hAnsi="Assistant Light" w:cs="Assistant Light" w:hint="cs"/>
                <w:bCs/>
                <w:color w:val="5A5A5A"/>
                <w:lang w:eastAsia="nl-NL"/>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1DD9096"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w:t>
            </w:r>
          </w:p>
        </w:tc>
      </w:tr>
      <w:tr w:rsidR="00A7080C" w:rsidRPr="00A46678" w14:paraId="3105A95E" w14:textId="77777777" w:rsidTr="003531B9">
        <w:trPr>
          <w:cantSplit/>
        </w:trPr>
        <w:tc>
          <w:tcPr>
            <w:tcW w:w="567" w:type="dxa"/>
            <w:vMerge/>
            <w:tcBorders>
              <w:top w:val="single" w:sz="8" w:space="0" w:color="C0C0C0"/>
              <w:left w:val="single" w:sz="8" w:space="0" w:color="C0C0C0"/>
              <w:bottom w:val="single" w:sz="8" w:space="0" w:color="C0C0C0"/>
              <w:right w:val="single" w:sz="8" w:space="0" w:color="C0C0C0"/>
            </w:tcBorders>
          </w:tcPr>
          <w:p w14:paraId="4AB97B95"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color w:val="FF0000"/>
                <w:lang w:eastAsia="nl-NL"/>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8C6EAD4"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highlight w:val="yellow"/>
                <w:lang w:eastAsia="nl-NL"/>
              </w:rPr>
            </w:pPr>
            <w:r w:rsidRPr="00A46678">
              <w:rPr>
                <w:rFonts w:ascii="Assistant Light" w:eastAsia="Times New Roman" w:hAnsi="Assistant Light" w:cs="Assistant Light" w:hint="cs"/>
                <w:bCs/>
                <w:color w:val="5A5A5A"/>
                <w:lang w:eastAsia="nl-NL"/>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22BAFD8"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w:t>
            </w:r>
          </w:p>
        </w:tc>
      </w:tr>
      <w:tr w:rsidR="00A7080C" w:rsidRPr="00A46678" w14:paraId="399EF90A" w14:textId="77777777" w:rsidTr="003531B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13F41F5" w14:textId="77777777" w:rsidR="00A7080C" w:rsidRPr="00A46678" w:rsidRDefault="00A7080C" w:rsidP="003531B9">
            <w:pPr>
              <w:tabs>
                <w:tab w:val="left" w:pos="567"/>
              </w:tabs>
              <w:spacing w:before="90" w:after="54" w:line="312" w:lineRule="auto"/>
              <w:ind w:left="57" w:right="57"/>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2D2206F" w14:textId="77777777" w:rsidR="00A7080C" w:rsidRPr="00A46678" w:rsidRDefault="00A7080C" w:rsidP="003531B9">
            <w:pPr>
              <w:tabs>
                <w:tab w:val="left" w:pos="567"/>
              </w:tabs>
              <w:spacing w:before="90" w:after="54" w:line="312" w:lineRule="auto"/>
              <w:ind w:left="57" w:right="57"/>
              <w:rPr>
                <w:rFonts w:ascii="Assistant Light" w:eastAsia="Times New Roman" w:hAnsi="Assistant Light" w:cs="Assistant Light"/>
                <w:highlight w:val="yellow"/>
                <w:lang w:eastAsia="nl-NL"/>
              </w:rPr>
            </w:pPr>
            <w:r w:rsidRPr="00A46678">
              <w:rPr>
                <w:rFonts w:ascii="Assistant Light" w:eastAsia="Times New Roman" w:hAnsi="Assistant Light" w:cs="Assistant Light" w:hint="cs"/>
                <w:color w:val="5A5A5A"/>
                <w:lang w:eastAsia="nl-NL"/>
              </w:rPr>
              <w:t>Aard van opdracht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vAlign w:val="center"/>
          </w:tcPr>
          <w:p w14:paraId="4233004A"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lang w:eastAsia="nl-NL"/>
              </w:rPr>
            </w:pPr>
          </w:p>
        </w:tc>
      </w:tr>
      <w:tr w:rsidR="004F5BE5" w:rsidRPr="00A46678" w14:paraId="7F6AD33C" w14:textId="77777777" w:rsidTr="003531B9">
        <w:trPr>
          <w:cantSplit/>
          <w:trHeight w:val="1294"/>
        </w:trPr>
        <w:tc>
          <w:tcPr>
            <w:tcW w:w="567" w:type="dxa"/>
            <w:vMerge w:val="restart"/>
            <w:tcBorders>
              <w:top w:val="single" w:sz="8" w:space="0" w:color="C0C0C0"/>
              <w:left w:val="single" w:sz="8" w:space="0" w:color="C0C0C0"/>
              <w:right w:val="single" w:sz="8" w:space="0" w:color="C0C0C0"/>
            </w:tcBorders>
            <w:vAlign w:val="center"/>
          </w:tcPr>
          <w:p w14:paraId="13FB8F8D" w14:textId="607C780C" w:rsidR="004F5BE5" w:rsidRPr="00A46678" w:rsidRDefault="004F5BE5"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Pr>
                <w:rFonts w:ascii="Assistant Light" w:eastAsia="Times New Roman" w:hAnsi="Assistant Light" w:cs="Assistant Light"/>
                <w:bCs/>
                <w:lang w:eastAsia="nl-NL"/>
              </w:rPr>
              <w:t>6</w:t>
            </w:r>
            <w:r w:rsidRPr="00A46678">
              <w:rPr>
                <w:rFonts w:ascii="Assistant Light" w:eastAsia="Times New Roman" w:hAnsi="Assistant Light" w:cs="Assistant Light" w:hint="cs"/>
                <w:bCs/>
                <w:lang w:eastAsia="nl-NL"/>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4BED0FE" w14:textId="748ED104" w:rsidR="004F5BE5" w:rsidRPr="00A46678" w:rsidRDefault="004F5BE5" w:rsidP="003531B9">
            <w:pPr>
              <w:tabs>
                <w:tab w:val="left" w:pos="567"/>
              </w:tabs>
              <w:spacing w:before="90" w:after="54" w:line="312" w:lineRule="auto"/>
              <w:ind w:left="57" w:right="57"/>
              <w:rPr>
                <w:rFonts w:ascii="Assistant Light" w:eastAsia="Times New Roman" w:hAnsi="Assistant Light" w:cs="Assistant Light"/>
                <w:bCs/>
                <w:color w:val="5A5A5A"/>
                <w:lang w:eastAsia="nl-NL"/>
              </w:rPr>
            </w:pPr>
            <w:r w:rsidRPr="00A46678">
              <w:rPr>
                <w:rFonts w:ascii="Assistant Light" w:eastAsia="Times New Roman" w:hAnsi="Assistant Light" w:cs="Assistant Light" w:hint="cs"/>
                <w:color w:val="5A5A5A"/>
                <w:lang w:eastAsia="nl-NL"/>
              </w:rPr>
              <w:t xml:space="preserve">Betreft </w:t>
            </w:r>
            <w:r w:rsidRPr="00A46678">
              <w:rPr>
                <w:rFonts w:ascii="Assistant Light" w:eastAsia="Times New Roman" w:hAnsi="Assistant Light" w:cs="Assistant Light" w:hint="cs"/>
                <w:b/>
                <w:bCs/>
                <w:color w:val="5A5A5A"/>
                <w:lang w:eastAsia="nl-NL"/>
              </w:rPr>
              <w:t>kerncompetentie 1 perceel 3:</w:t>
            </w:r>
            <w:r w:rsidRPr="00A46678">
              <w:rPr>
                <w:rFonts w:ascii="Assistant Light" w:eastAsia="Times New Roman" w:hAnsi="Assistant Light" w:cs="Assistant Light" w:hint="cs"/>
                <w:color w:val="5A5A5A"/>
                <w:lang w:eastAsia="nl-NL"/>
              </w:rPr>
              <w:t xml:space="preserve"> </w:t>
            </w:r>
            <w:r w:rsidR="00016572" w:rsidRPr="00016572">
              <w:rPr>
                <w:rFonts w:ascii="Assistant Light" w:eastAsia="Times New Roman" w:hAnsi="Assistant Light" w:cs="Assistant Light"/>
                <w:color w:val="5A5A5A"/>
                <w:lang w:eastAsia="nl-NL"/>
              </w:rPr>
              <w:t xml:space="preserve">Inschrijver heeft aantoonbare ervaring met het invullen van tijdelijke vacatures voor (basis)artsen met BIG registratie voor minimaal </w:t>
            </w:r>
            <w:del w:id="4" w:author="Anniek Brouwers" w:date="2023-05-02T09:56:00Z">
              <w:r w:rsidR="00016572" w:rsidRPr="00016572" w:rsidDel="007315FB">
                <w:rPr>
                  <w:rFonts w:ascii="Assistant Light" w:eastAsia="Times New Roman" w:hAnsi="Assistant Light" w:cs="Assistant Light"/>
                  <w:color w:val="5A5A5A"/>
                  <w:lang w:eastAsia="nl-NL"/>
                </w:rPr>
                <w:delText xml:space="preserve">40 </w:delText>
              </w:r>
            </w:del>
            <w:ins w:id="5" w:author="Anniek Brouwers" w:date="2023-05-02T09:56:00Z">
              <w:r w:rsidR="007315FB">
                <w:rPr>
                  <w:rFonts w:ascii="Assistant Light" w:eastAsia="Times New Roman" w:hAnsi="Assistant Light" w:cs="Assistant Light"/>
                  <w:color w:val="5A5A5A"/>
                  <w:lang w:eastAsia="nl-NL"/>
                </w:rPr>
                <w:t>15</w:t>
              </w:r>
              <w:r w:rsidR="007315FB" w:rsidRPr="00016572">
                <w:rPr>
                  <w:rFonts w:ascii="Assistant Light" w:eastAsia="Times New Roman" w:hAnsi="Assistant Light" w:cs="Assistant Light"/>
                  <w:color w:val="5A5A5A"/>
                  <w:lang w:eastAsia="nl-NL"/>
                </w:rPr>
                <w:t xml:space="preserve"> </w:t>
              </w:r>
            </w:ins>
            <w:r w:rsidR="00016572" w:rsidRPr="00016572">
              <w:rPr>
                <w:rFonts w:ascii="Assistant Light" w:eastAsia="Times New Roman" w:hAnsi="Assistant Light" w:cs="Assistant Light"/>
                <w:color w:val="5A5A5A"/>
                <w:lang w:eastAsia="nl-NL"/>
              </w:rPr>
              <w:t>aanvragen gedurende 1 jaar bij één opdrachtgever</w:t>
            </w:r>
            <w:r w:rsidR="00016572">
              <w:rPr>
                <w:rFonts w:ascii="Assistant Light" w:eastAsia="Times New Roman" w:hAnsi="Assistant Light" w:cs="Assistant Light"/>
                <w:color w:val="5A5A5A"/>
                <w:lang w:eastAsia="nl-NL"/>
              </w:rPr>
              <w:t>.</w:t>
            </w:r>
          </w:p>
        </w:tc>
        <w:tc>
          <w:tcPr>
            <w:tcW w:w="4253" w:type="dxa"/>
            <w:tcBorders>
              <w:top w:val="single" w:sz="8" w:space="0" w:color="C0C0C0"/>
              <w:left w:val="single" w:sz="8" w:space="0" w:color="C0C0C0"/>
              <w:right w:val="single" w:sz="8" w:space="0" w:color="C0C0C0"/>
            </w:tcBorders>
            <w:vAlign w:val="center"/>
          </w:tcPr>
          <w:p w14:paraId="17645FAA" w14:textId="77777777" w:rsidR="004F5BE5" w:rsidRPr="00A46678" w:rsidRDefault="004F5BE5" w:rsidP="003531B9">
            <w:pPr>
              <w:tabs>
                <w:tab w:val="left" w:pos="567"/>
              </w:tabs>
              <w:spacing w:before="90" w:after="54" w:line="312" w:lineRule="auto"/>
              <w:ind w:left="57" w:right="57"/>
              <w:jc w:val="both"/>
              <w:rPr>
                <w:rFonts w:ascii="Assistant Light" w:eastAsia="Times New Roman" w:hAnsi="Assistant Light" w:cs="Assistant Light"/>
                <w:color w:val="5A5A5A"/>
                <w:lang w:eastAsia="nl-NL"/>
              </w:rPr>
            </w:pPr>
            <w:r w:rsidRPr="00A46678">
              <w:rPr>
                <w:rFonts w:ascii="Assistant Light" w:eastAsia="Times New Roman" w:hAnsi="Assistant Light" w:cs="Assistant Light" w:hint="cs"/>
                <w:color w:val="5A5A5A"/>
                <w:lang w:eastAsia="nl-NL"/>
              </w:rPr>
              <w:t>Ja/nee</w:t>
            </w:r>
          </w:p>
          <w:p w14:paraId="00B6C9DD" w14:textId="77777777" w:rsidR="004F5BE5" w:rsidRPr="00A46678" w:rsidRDefault="004F5BE5" w:rsidP="003531B9">
            <w:pPr>
              <w:tabs>
                <w:tab w:val="left" w:pos="567"/>
              </w:tabs>
              <w:spacing w:before="90" w:after="54" w:line="312" w:lineRule="auto"/>
              <w:ind w:left="57" w:right="57"/>
              <w:jc w:val="both"/>
              <w:rPr>
                <w:rFonts w:ascii="Assistant Light" w:eastAsia="Times New Roman" w:hAnsi="Assistant Light" w:cs="Assistant Light"/>
                <w:lang w:eastAsia="nl-NL"/>
              </w:rPr>
            </w:pPr>
            <w:r w:rsidRPr="00A46678">
              <w:rPr>
                <w:rFonts w:ascii="Assistant Light" w:eastAsia="Times New Roman" w:hAnsi="Assistant Light" w:cs="Assistant Light" w:hint="cs"/>
                <w:color w:val="5A5A5A"/>
                <w:lang w:eastAsia="nl-NL"/>
              </w:rPr>
              <w:t>Toelichting:….</w:t>
            </w:r>
          </w:p>
        </w:tc>
      </w:tr>
      <w:tr w:rsidR="004F5BE5" w:rsidRPr="00A46678" w14:paraId="78F4425B" w14:textId="77777777" w:rsidTr="00204FD1">
        <w:trPr>
          <w:cantSplit/>
          <w:trHeight w:val="1293"/>
        </w:trPr>
        <w:tc>
          <w:tcPr>
            <w:tcW w:w="567" w:type="dxa"/>
            <w:vMerge/>
            <w:tcBorders>
              <w:left w:val="single" w:sz="8" w:space="0" w:color="C0C0C0"/>
              <w:right w:val="single" w:sz="8" w:space="0" w:color="C0C0C0"/>
            </w:tcBorders>
            <w:vAlign w:val="center"/>
          </w:tcPr>
          <w:p w14:paraId="4036AE97" w14:textId="77777777" w:rsidR="004F5BE5" w:rsidRPr="00A46678" w:rsidRDefault="004F5BE5"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CD4BDBC" w14:textId="6741C174" w:rsidR="004F5BE5" w:rsidRPr="00A46678" w:rsidRDefault="004F5BE5" w:rsidP="003531B9">
            <w:pPr>
              <w:tabs>
                <w:tab w:val="left" w:pos="567"/>
              </w:tabs>
              <w:spacing w:before="90" w:after="54" w:line="312" w:lineRule="auto"/>
              <w:ind w:left="57" w:right="57"/>
              <w:rPr>
                <w:rFonts w:ascii="Assistant Light" w:eastAsia="Times New Roman" w:hAnsi="Assistant Light" w:cs="Assistant Light"/>
                <w:color w:val="5A5A5A"/>
                <w:lang w:eastAsia="nl-NL"/>
              </w:rPr>
            </w:pPr>
            <w:r w:rsidRPr="00A46678">
              <w:rPr>
                <w:rFonts w:ascii="Assistant Light" w:eastAsia="Times New Roman" w:hAnsi="Assistant Light" w:cs="Assistant Light" w:hint="cs"/>
                <w:color w:val="5A5A5A"/>
                <w:lang w:eastAsia="nl-NL"/>
              </w:rPr>
              <w:t xml:space="preserve">Betreft </w:t>
            </w:r>
            <w:r w:rsidRPr="00A46678">
              <w:rPr>
                <w:rFonts w:ascii="Assistant Light" w:eastAsia="Times New Roman" w:hAnsi="Assistant Light" w:cs="Assistant Light" w:hint="cs"/>
                <w:b/>
                <w:bCs/>
                <w:color w:val="5A5A5A"/>
                <w:lang w:eastAsia="nl-NL"/>
              </w:rPr>
              <w:t>kerncompetentie 2 perceel 3:</w:t>
            </w:r>
            <w:r w:rsidRPr="00A46678">
              <w:rPr>
                <w:rFonts w:ascii="Assistant Light" w:eastAsia="Times New Roman" w:hAnsi="Assistant Light" w:cs="Assistant Light" w:hint="cs"/>
                <w:color w:val="5A5A5A"/>
                <w:lang w:eastAsia="nl-NL"/>
              </w:rPr>
              <w:t xml:space="preserve"> </w:t>
            </w:r>
            <w:r w:rsidR="00553BEF" w:rsidRPr="00553BEF">
              <w:rPr>
                <w:rFonts w:ascii="Assistant Light" w:eastAsia="Times New Roman" w:hAnsi="Assistant Light" w:cs="Assistant Light"/>
                <w:color w:val="5A5A5A"/>
                <w:lang w:eastAsia="nl-NL"/>
              </w:rPr>
              <w:t xml:space="preserve">Inschrijver dient middels een referentie aan te tonen dat zij aantoonbare ervaring heeft met het invullen van tijdelijke vacatures voor verpleegkundigen met BIG registratie voor minimaal </w:t>
            </w:r>
            <w:del w:id="6" w:author="Anniek Brouwers" w:date="2023-05-02T09:56:00Z">
              <w:r w:rsidR="00553BEF" w:rsidRPr="00553BEF" w:rsidDel="007315FB">
                <w:rPr>
                  <w:rFonts w:ascii="Assistant Light" w:eastAsia="Times New Roman" w:hAnsi="Assistant Light" w:cs="Assistant Light"/>
                  <w:color w:val="5A5A5A"/>
                  <w:lang w:eastAsia="nl-NL"/>
                </w:rPr>
                <w:delText xml:space="preserve">30 </w:delText>
              </w:r>
            </w:del>
            <w:ins w:id="7" w:author="Anniek Brouwers" w:date="2023-05-02T09:56:00Z">
              <w:r w:rsidR="007315FB">
                <w:rPr>
                  <w:rFonts w:ascii="Assistant Light" w:eastAsia="Times New Roman" w:hAnsi="Assistant Light" w:cs="Assistant Light"/>
                  <w:color w:val="5A5A5A"/>
                  <w:lang w:eastAsia="nl-NL"/>
                </w:rPr>
                <w:t xml:space="preserve">25 </w:t>
              </w:r>
            </w:ins>
            <w:r w:rsidR="00553BEF" w:rsidRPr="00553BEF">
              <w:rPr>
                <w:rFonts w:ascii="Assistant Light" w:eastAsia="Times New Roman" w:hAnsi="Assistant Light" w:cs="Assistant Light"/>
                <w:color w:val="5A5A5A"/>
                <w:lang w:eastAsia="nl-NL"/>
              </w:rPr>
              <w:t>aanvragen gedurende 1 jaar bij één opdrachtgever</w:t>
            </w:r>
            <w:r w:rsidR="00553BEF">
              <w:rPr>
                <w:rFonts w:ascii="Assistant Light" w:eastAsia="Times New Roman" w:hAnsi="Assistant Light" w:cs="Assistant Light"/>
                <w:color w:val="5A5A5A"/>
                <w:lang w:eastAsia="nl-NL"/>
              </w:rPr>
              <w:t>.</w:t>
            </w:r>
          </w:p>
        </w:tc>
        <w:tc>
          <w:tcPr>
            <w:tcW w:w="4253" w:type="dxa"/>
            <w:tcBorders>
              <w:left w:val="single" w:sz="8" w:space="0" w:color="C0C0C0"/>
              <w:right w:val="single" w:sz="8" w:space="0" w:color="C0C0C0"/>
            </w:tcBorders>
            <w:vAlign w:val="center"/>
          </w:tcPr>
          <w:p w14:paraId="587F97D5" w14:textId="77777777" w:rsidR="004F5BE5" w:rsidRPr="00A46678" w:rsidRDefault="004F5BE5" w:rsidP="003531B9">
            <w:pPr>
              <w:tabs>
                <w:tab w:val="left" w:pos="567"/>
              </w:tabs>
              <w:spacing w:before="90" w:after="54" w:line="312" w:lineRule="auto"/>
              <w:ind w:left="57" w:right="57"/>
              <w:jc w:val="both"/>
              <w:rPr>
                <w:rFonts w:ascii="Assistant Light" w:eastAsia="Times New Roman" w:hAnsi="Assistant Light" w:cs="Assistant Light"/>
                <w:color w:val="5A5A5A"/>
                <w:lang w:eastAsia="nl-NL"/>
              </w:rPr>
            </w:pPr>
            <w:r w:rsidRPr="00A46678">
              <w:rPr>
                <w:rFonts w:ascii="Assistant Light" w:eastAsia="Times New Roman" w:hAnsi="Assistant Light" w:cs="Assistant Light" w:hint="cs"/>
                <w:color w:val="5A5A5A"/>
                <w:lang w:eastAsia="nl-NL"/>
              </w:rPr>
              <w:t>Ja/nee</w:t>
            </w:r>
          </w:p>
          <w:p w14:paraId="31F0AB9C" w14:textId="77777777" w:rsidR="004F5BE5" w:rsidRPr="00A46678" w:rsidRDefault="004F5BE5" w:rsidP="003531B9">
            <w:pPr>
              <w:tabs>
                <w:tab w:val="left" w:pos="567"/>
              </w:tabs>
              <w:spacing w:before="90" w:after="54" w:line="312" w:lineRule="auto"/>
              <w:ind w:left="57" w:right="57"/>
              <w:jc w:val="both"/>
              <w:rPr>
                <w:rFonts w:ascii="Assistant Light" w:eastAsia="Times New Roman" w:hAnsi="Assistant Light" w:cs="Assistant Light"/>
                <w:color w:val="5A5A5A"/>
                <w:lang w:eastAsia="nl-NL"/>
              </w:rPr>
            </w:pPr>
            <w:r w:rsidRPr="00A46678">
              <w:rPr>
                <w:rFonts w:ascii="Assistant Light" w:eastAsia="Times New Roman" w:hAnsi="Assistant Light" w:cs="Assistant Light" w:hint="cs"/>
                <w:color w:val="5A5A5A"/>
                <w:lang w:eastAsia="nl-NL"/>
              </w:rPr>
              <w:t>Toelichting:….</w:t>
            </w:r>
          </w:p>
        </w:tc>
      </w:tr>
    </w:tbl>
    <w:p w14:paraId="18957BD3" w14:textId="77777777" w:rsidR="00A7080C" w:rsidRPr="00A46678" w:rsidRDefault="00A7080C" w:rsidP="00A7080C">
      <w:pPr>
        <w:tabs>
          <w:tab w:val="left" w:pos="567"/>
        </w:tabs>
        <w:spacing w:after="0" w:line="312" w:lineRule="auto"/>
        <w:jc w:val="both"/>
        <w:rPr>
          <w:rFonts w:ascii="Assistant Light" w:eastAsia="Times New Roman" w:hAnsi="Assistant Light" w:cs="Assistant Light"/>
          <w:bCs/>
          <w:snapToGrid w:val="0"/>
          <w:color w:val="5A5A5A"/>
          <w:lang w:eastAsia="nl-NL"/>
        </w:rPr>
      </w:pPr>
      <w:bookmarkStart w:id="8" w:name="_Toc86485888"/>
      <w:bookmarkStart w:id="9" w:name="_Toc86485889"/>
      <w:bookmarkStart w:id="10" w:name="_Toc68944752"/>
      <w:bookmarkStart w:id="11" w:name="_Toc86485886"/>
    </w:p>
    <w:p w14:paraId="39BC0F71" w14:textId="77777777" w:rsidR="00A7080C" w:rsidRPr="00A46678" w:rsidRDefault="00A7080C" w:rsidP="00A7080C">
      <w:pPr>
        <w:tabs>
          <w:tab w:val="left" w:pos="567"/>
        </w:tabs>
        <w:spacing w:after="0" w:line="312" w:lineRule="auto"/>
        <w:ind w:left="543"/>
        <w:jc w:val="both"/>
        <w:rPr>
          <w:rFonts w:ascii="Assistant Light" w:eastAsia="Times New Roman" w:hAnsi="Assistant Light" w:cs="Assistant Light"/>
          <w:bCs/>
          <w:snapToGrid w:val="0"/>
          <w:color w:val="5A5A5A"/>
          <w:lang w:eastAsia="nl-NL"/>
        </w:rPr>
      </w:pPr>
      <w:r w:rsidRPr="00A46678">
        <w:rPr>
          <w:rFonts w:ascii="Assistant Light" w:eastAsia="Times New Roman" w:hAnsi="Assistant Light" w:cs="Assistant Light" w:hint="cs"/>
          <w:bCs/>
          <w:snapToGrid w:val="0"/>
          <w:color w:val="5A5A5A"/>
          <w:lang w:eastAsia="nl-NL"/>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7EA927F5" w14:textId="77777777" w:rsidR="00A7080C" w:rsidRPr="00A46678" w:rsidRDefault="00A7080C" w:rsidP="00A7080C">
      <w:pPr>
        <w:tabs>
          <w:tab w:val="left" w:pos="567"/>
        </w:tabs>
        <w:spacing w:after="0" w:line="312" w:lineRule="auto"/>
        <w:jc w:val="both"/>
        <w:rPr>
          <w:rFonts w:ascii="Assistant Light" w:eastAsia="Times New Roman" w:hAnsi="Assistant Light" w:cs="Assistant Light"/>
          <w:bCs/>
          <w:snapToGrid w:val="0"/>
          <w:color w:val="5A5A5A"/>
          <w:lang w:eastAsia="nl-NL"/>
        </w:rPr>
      </w:pPr>
      <w:r w:rsidRPr="00A46678">
        <w:rPr>
          <w:rFonts w:ascii="Assistant Light" w:eastAsia="Times New Roman" w:hAnsi="Assistant Light" w:cs="Assistant Light" w:hint="cs"/>
          <w:bCs/>
          <w:snapToGrid w:val="0"/>
          <w:color w:val="5A5A5A"/>
          <w:lang w:eastAsia="nl-NL"/>
        </w:rPr>
        <w:tab/>
      </w:r>
    </w:p>
    <w:p w14:paraId="3A6ECDE7" w14:textId="77777777" w:rsidR="00A7080C" w:rsidRPr="00A46678" w:rsidRDefault="00A7080C" w:rsidP="00A7080C">
      <w:pPr>
        <w:tabs>
          <w:tab w:val="left" w:pos="567"/>
        </w:tabs>
        <w:spacing w:after="0" w:line="312" w:lineRule="auto"/>
        <w:jc w:val="both"/>
        <w:rPr>
          <w:rFonts w:ascii="Assistant Light" w:eastAsia="Times New Roman" w:hAnsi="Assistant Light" w:cs="Assistant Light"/>
          <w:bCs/>
          <w:snapToGrid w:val="0"/>
          <w:color w:val="5A5A5A"/>
          <w:lang w:eastAsia="nl-NL"/>
        </w:rPr>
      </w:pPr>
      <w:r w:rsidRPr="00A46678">
        <w:rPr>
          <w:rFonts w:ascii="Assistant Light" w:eastAsia="Times New Roman" w:hAnsi="Assistant Light" w:cs="Assistant Light" w:hint="cs"/>
          <w:b/>
          <w:bCs/>
          <w:snapToGrid w:val="0"/>
          <w:color w:val="5A5A5A"/>
          <w:lang w:eastAsia="nl-NL"/>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7080C" w:rsidRPr="00A46678" w14:paraId="0AF727B0" w14:textId="77777777" w:rsidTr="003531B9">
        <w:tc>
          <w:tcPr>
            <w:tcW w:w="2835" w:type="dxa"/>
            <w:shd w:val="clear" w:color="auto" w:fill="E6E6E6"/>
          </w:tcPr>
          <w:p w14:paraId="47DDDFF9"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Naam</w:t>
            </w:r>
          </w:p>
        </w:tc>
        <w:tc>
          <w:tcPr>
            <w:tcW w:w="5670" w:type="dxa"/>
          </w:tcPr>
          <w:p w14:paraId="25E6311F"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A7080C" w:rsidRPr="00A46678" w14:paraId="6F03C590" w14:textId="77777777" w:rsidTr="003531B9">
        <w:tc>
          <w:tcPr>
            <w:tcW w:w="2835" w:type="dxa"/>
            <w:shd w:val="clear" w:color="auto" w:fill="E6E6E6"/>
          </w:tcPr>
          <w:p w14:paraId="46BA51F8"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Functie</w:t>
            </w:r>
          </w:p>
        </w:tc>
        <w:tc>
          <w:tcPr>
            <w:tcW w:w="5670" w:type="dxa"/>
          </w:tcPr>
          <w:p w14:paraId="74E7786C"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A7080C" w:rsidRPr="00A46678" w14:paraId="207B7F73" w14:textId="77777777" w:rsidTr="003531B9">
        <w:trPr>
          <w:trHeight w:val="297"/>
        </w:trPr>
        <w:tc>
          <w:tcPr>
            <w:tcW w:w="2835" w:type="dxa"/>
            <w:shd w:val="clear" w:color="auto" w:fill="E6E6E6"/>
          </w:tcPr>
          <w:p w14:paraId="7EBF08BD"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Onderneming</w:t>
            </w:r>
          </w:p>
        </w:tc>
        <w:tc>
          <w:tcPr>
            <w:tcW w:w="5670" w:type="dxa"/>
          </w:tcPr>
          <w:p w14:paraId="01BF3C5D"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A7080C" w:rsidRPr="00A46678" w14:paraId="42ADCC13" w14:textId="77777777" w:rsidTr="003531B9">
        <w:tc>
          <w:tcPr>
            <w:tcW w:w="2835" w:type="dxa"/>
            <w:shd w:val="clear" w:color="auto" w:fill="E6E6E6"/>
          </w:tcPr>
          <w:p w14:paraId="3CD51315"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r w:rsidRPr="00A46678">
              <w:rPr>
                <w:rFonts w:ascii="Assistant Light" w:eastAsia="Times New Roman" w:hAnsi="Assistant Light" w:cs="Assistant Light" w:hint="cs"/>
                <w:bCs/>
                <w:color w:val="5A5A5A"/>
                <w:lang w:eastAsia="nl-NL"/>
              </w:rPr>
              <w:t>Handtekening</w:t>
            </w:r>
          </w:p>
          <w:p w14:paraId="5549CEDD"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p>
          <w:p w14:paraId="0B91E402"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5670" w:type="dxa"/>
          </w:tcPr>
          <w:p w14:paraId="4D11BD08" w14:textId="77777777" w:rsidR="00A7080C"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p>
          <w:p w14:paraId="2414CB77" w14:textId="77777777" w:rsidR="00A7080C" w:rsidRPr="00A7080C" w:rsidRDefault="00A7080C" w:rsidP="00A7080C">
            <w:pPr>
              <w:rPr>
                <w:rFonts w:ascii="Assistant Light" w:eastAsia="Times New Roman" w:hAnsi="Assistant Light" w:cs="Assistant Light"/>
                <w:lang w:eastAsia="nl-NL"/>
              </w:rPr>
            </w:pPr>
          </w:p>
          <w:p w14:paraId="76E4CD88" w14:textId="4CCE5B43" w:rsidR="00A7080C" w:rsidRPr="00A7080C" w:rsidRDefault="00A7080C" w:rsidP="00A7080C">
            <w:pPr>
              <w:tabs>
                <w:tab w:val="left" w:pos="2100"/>
              </w:tabs>
              <w:rPr>
                <w:rFonts w:ascii="Assistant Light" w:eastAsia="Times New Roman" w:hAnsi="Assistant Light" w:cs="Assistant Light"/>
                <w:lang w:eastAsia="nl-NL"/>
              </w:rPr>
            </w:pPr>
            <w:r>
              <w:rPr>
                <w:rFonts w:ascii="Assistant Light" w:eastAsia="Times New Roman" w:hAnsi="Assistant Light" w:cs="Assistant Light"/>
                <w:lang w:eastAsia="nl-NL"/>
              </w:rPr>
              <w:tab/>
            </w:r>
          </w:p>
        </w:tc>
      </w:tr>
      <w:tr w:rsidR="00A7080C" w:rsidRPr="00A46678" w14:paraId="63620333" w14:textId="77777777" w:rsidTr="003531B9">
        <w:tc>
          <w:tcPr>
            <w:tcW w:w="2835" w:type="dxa"/>
            <w:shd w:val="clear" w:color="auto" w:fill="E6E6E6"/>
          </w:tcPr>
          <w:p w14:paraId="207ABD83"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lastRenderedPageBreak/>
              <w:t>Plaats en datum</w:t>
            </w:r>
          </w:p>
        </w:tc>
        <w:tc>
          <w:tcPr>
            <w:tcW w:w="5670" w:type="dxa"/>
          </w:tcPr>
          <w:p w14:paraId="1FC4FE71" w14:textId="77777777" w:rsidR="00A7080C" w:rsidRPr="00A46678" w:rsidRDefault="00A7080C" w:rsidP="003531B9">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p>
        </w:tc>
      </w:tr>
      <w:bookmarkEnd w:id="8"/>
      <w:bookmarkEnd w:id="9"/>
      <w:bookmarkEnd w:id="10"/>
      <w:bookmarkEnd w:id="11"/>
    </w:tbl>
    <w:p w14:paraId="4221A6AD" w14:textId="77777777" w:rsidR="00A7080C" w:rsidRPr="00A46678" w:rsidRDefault="00A7080C" w:rsidP="00A7080C">
      <w:pPr>
        <w:tabs>
          <w:tab w:val="left" w:pos="567"/>
        </w:tabs>
        <w:spacing w:after="0" w:line="312" w:lineRule="auto"/>
        <w:jc w:val="both"/>
        <w:rPr>
          <w:rFonts w:ascii="Assistant Light" w:eastAsia="Times New Roman" w:hAnsi="Assistant Light" w:cs="Assistant Light"/>
          <w:bCs/>
          <w:sz w:val="20"/>
          <w:szCs w:val="26"/>
          <w:lang w:eastAsia="nl-NL"/>
        </w:rPr>
      </w:pPr>
    </w:p>
    <w:p w14:paraId="20040AF3" w14:textId="77777777" w:rsidR="00A7080C" w:rsidRPr="00A46678" w:rsidRDefault="00A7080C" w:rsidP="00A7080C">
      <w:pPr>
        <w:keepNext/>
        <w:suppressAutoHyphens/>
        <w:spacing w:after="0" w:line="312" w:lineRule="auto"/>
        <w:jc w:val="both"/>
        <w:outlineLvl w:val="1"/>
        <w:rPr>
          <w:rFonts w:ascii="Assistant Light" w:eastAsia="Times New Roman" w:hAnsi="Assistant Light" w:cs="Assistant Light"/>
          <w:b/>
          <w:bCs/>
          <w:color w:val="5A5A5A"/>
        </w:rPr>
      </w:pPr>
    </w:p>
    <w:p w14:paraId="5624C66C" w14:textId="77777777" w:rsidR="00A7080C" w:rsidRPr="00A46678" w:rsidRDefault="00A7080C" w:rsidP="00A7080C">
      <w:pPr>
        <w:rPr>
          <w:rFonts w:ascii="Assistant Light" w:hAnsi="Assistant Light" w:cs="Assistant Light"/>
        </w:rPr>
      </w:pPr>
    </w:p>
    <w:p w14:paraId="33A7BFEB" w14:textId="77777777" w:rsidR="00086779" w:rsidRDefault="00086779"/>
    <w:sectPr w:rsidR="00086779" w:rsidSect="007C3AAA">
      <w:headerReference w:type="default" r:id="rId9"/>
      <w:footerReference w:type="default" r:id="rId10"/>
      <w:pgSz w:w="11906" w:h="16838"/>
      <w:pgMar w:top="1417" w:right="1417" w:bottom="1417"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8D430" w14:textId="77777777" w:rsidR="00CB65F5" w:rsidRDefault="00CB65F5" w:rsidP="00A7080C">
      <w:pPr>
        <w:spacing w:after="0" w:line="240" w:lineRule="auto"/>
      </w:pPr>
      <w:r>
        <w:separator/>
      </w:r>
    </w:p>
  </w:endnote>
  <w:endnote w:type="continuationSeparator" w:id="0">
    <w:p w14:paraId="3666FE40" w14:textId="77777777" w:rsidR="00CB65F5" w:rsidRDefault="00CB65F5" w:rsidP="00A70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D0698" w14:textId="20624534" w:rsidR="001D5925" w:rsidRPr="00B956AF" w:rsidRDefault="00462FB7" w:rsidP="001D5925">
    <w:pPr>
      <w:jc w:val="center"/>
      <w:rPr>
        <w:rFonts w:ascii="Calibri" w:hAnsi="Calibri"/>
        <w:bCs/>
        <w:i/>
        <w:sz w:val="18"/>
        <w:szCs w:val="24"/>
      </w:rPr>
    </w:pPr>
    <w:r w:rsidRPr="00B956AF">
      <w:rPr>
        <w:rFonts w:ascii="Calibri" w:hAnsi="Calibri"/>
        <w:i/>
        <w:sz w:val="18"/>
        <w:szCs w:val="24"/>
      </w:rPr>
      <w:t xml:space="preserve">© Het NIC – Bijlage </w:t>
    </w:r>
    <w:r w:rsidR="00A7080C">
      <w:rPr>
        <w:rFonts w:ascii="Calibri" w:hAnsi="Calibri"/>
        <w:i/>
        <w:sz w:val="18"/>
        <w:szCs w:val="24"/>
      </w:rPr>
      <w:t>3C Referentie 10503/</w:t>
    </w:r>
    <w:proofErr w:type="spellStart"/>
    <w:r w:rsidR="00A7080C">
      <w:rPr>
        <w:rFonts w:ascii="Calibri" w:hAnsi="Calibri"/>
        <w:i/>
        <w:sz w:val="18"/>
        <w:szCs w:val="24"/>
      </w:rPr>
      <w:t>BvB</w:t>
    </w:r>
    <w:proofErr w:type="spellEnd"/>
    <w:r w:rsidR="00A7080C">
      <w:rPr>
        <w:rFonts w:ascii="Calibri" w:hAnsi="Calibri"/>
        <w:i/>
        <w:sz w:val="18"/>
        <w:szCs w:val="24"/>
      </w:rPr>
      <w:t xml:space="preserve"> Perceel 3: Medisch personeel</w:t>
    </w:r>
  </w:p>
  <w:p w14:paraId="7032DB61" w14:textId="77777777" w:rsidR="001D5925" w:rsidRDefault="007315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6CFCA" w14:textId="77777777" w:rsidR="00CB65F5" w:rsidRDefault="00CB65F5" w:rsidP="00A7080C">
      <w:pPr>
        <w:spacing w:after="0" w:line="240" w:lineRule="auto"/>
      </w:pPr>
      <w:r>
        <w:separator/>
      </w:r>
    </w:p>
  </w:footnote>
  <w:footnote w:type="continuationSeparator" w:id="0">
    <w:p w14:paraId="13A2C2E4" w14:textId="77777777" w:rsidR="00CB65F5" w:rsidRDefault="00CB65F5" w:rsidP="00A70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6621A" w14:textId="77777777" w:rsidR="00B61F1D" w:rsidRDefault="00462FB7">
    <w:pPr>
      <w:pStyle w:val="Koptekst"/>
    </w:pPr>
    <w:r w:rsidRPr="008D623B">
      <w:rPr>
        <w:rFonts w:ascii="Assistant Light" w:eastAsia="Calibri" w:hAnsi="Assistant Light" w:cs="Times New Roman"/>
        <w:bCs w:val="0"/>
        <w:noProof/>
        <w:szCs w:val="24"/>
        <w:lang w:eastAsia="en-US"/>
      </w:rPr>
      <w:drawing>
        <wp:anchor distT="0" distB="0" distL="114300" distR="114300" simplePos="0" relativeHeight="251661312" behindDoc="1" locked="0" layoutInCell="1" allowOverlap="1" wp14:anchorId="10991541" wp14:editId="5BD10A85">
          <wp:simplePos x="0" y="0"/>
          <wp:positionH relativeFrom="column">
            <wp:posOffset>5198321</wp:posOffset>
          </wp:positionH>
          <wp:positionV relativeFrom="paragraph">
            <wp:posOffset>9525</wp:posOffset>
          </wp:positionV>
          <wp:extent cx="1159510" cy="868680"/>
          <wp:effectExtent l="0" t="0" r="2540" b="7620"/>
          <wp:wrapTight wrapText="bothSides">
            <wp:wrapPolygon edited="0">
              <wp:start x="0" y="0"/>
              <wp:lineTo x="0" y="21316"/>
              <wp:lineTo x="21292" y="21316"/>
              <wp:lineTo x="21292"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1159510" cy="8686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7D8D7B16" wp14:editId="37B7F4FA">
          <wp:simplePos x="0" y="0"/>
          <wp:positionH relativeFrom="margin">
            <wp:posOffset>3104515</wp:posOffset>
          </wp:positionH>
          <wp:positionV relativeFrom="paragraph">
            <wp:posOffset>-323850</wp:posOffset>
          </wp:positionV>
          <wp:extent cx="2011680" cy="1143000"/>
          <wp:effectExtent l="0" t="0" r="762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rotWithShape="1">
                  <a:blip r:embed="rId2">
                    <a:extLst>
                      <a:ext uri="{28A0092B-C50C-407E-A947-70E740481C1C}">
                        <a14:useLocalDpi xmlns:a14="http://schemas.microsoft.com/office/drawing/2010/main" val="0"/>
                      </a:ext>
                    </a:extLst>
                  </a:blip>
                  <a:srcRect b="24060"/>
                  <a:stretch/>
                </pic:blipFill>
                <pic:spPr bwMode="auto">
                  <a:xfrm>
                    <a:off x="0" y="0"/>
                    <a:ext cx="2011680"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EE795B" w14:textId="77777777" w:rsidR="00B61F1D" w:rsidRDefault="00462FB7">
    <w:pPr>
      <w:pStyle w:val="Koptekst"/>
    </w:pPr>
    <w:r>
      <w:rPr>
        <w:noProof/>
      </w:rPr>
      <w:drawing>
        <wp:anchor distT="0" distB="0" distL="114300" distR="114300" simplePos="0" relativeHeight="251659264" behindDoc="1" locked="0" layoutInCell="1" allowOverlap="1" wp14:anchorId="273DE992" wp14:editId="0D365C36">
          <wp:simplePos x="0" y="0"/>
          <wp:positionH relativeFrom="margin">
            <wp:align>left</wp:align>
          </wp:positionH>
          <wp:positionV relativeFrom="paragraph">
            <wp:posOffset>12002</wp:posOffset>
          </wp:positionV>
          <wp:extent cx="1524000" cy="477992"/>
          <wp:effectExtent l="0" t="0" r="0" b="0"/>
          <wp:wrapNone/>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
                    <a:extLst>
                      <a:ext uri="{28A0092B-C50C-407E-A947-70E740481C1C}">
                        <a14:useLocalDpi xmlns:a14="http://schemas.microsoft.com/office/drawing/2010/main" val="0"/>
                      </a:ext>
                    </a:extLst>
                  </a:blip>
                  <a:stretch>
                    <a:fillRect/>
                  </a:stretch>
                </pic:blipFill>
                <pic:spPr>
                  <a:xfrm>
                    <a:off x="0" y="0"/>
                    <a:ext cx="1524000" cy="477992"/>
                  </a:xfrm>
                  <a:prstGeom prst="rect">
                    <a:avLst/>
                  </a:prstGeom>
                </pic:spPr>
              </pic:pic>
            </a:graphicData>
          </a:graphic>
          <wp14:sizeRelH relativeFrom="margin">
            <wp14:pctWidth>0</wp14:pctWidth>
          </wp14:sizeRelH>
          <wp14:sizeRelV relativeFrom="margin">
            <wp14:pctHeight>0</wp14:pctHeight>
          </wp14:sizeRelV>
        </wp:anchor>
      </w:drawing>
    </w:r>
  </w:p>
  <w:p w14:paraId="26B25FEB" w14:textId="77777777" w:rsidR="00B61F1D" w:rsidRDefault="00462FB7" w:rsidP="008D623B">
    <w:pPr>
      <w:pStyle w:val="Koptekst"/>
      <w:tabs>
        <w:tab w:val="clear" w:pos="4536"/>
        <w:tab w:val="clear" w:pos="9072"/>
        <w:tab w:val="left" w:pos="5947"/>
      </w:tabs>
    </w:pPr>
    <w:r>
      <w:tab/>
    </w:r>
  </w:p>
  <w:p w14:paraId="24167544" w14:textId="77777777" w:rsidR="00B61F1D" w:rsidRDefault="007315FB">
    <w:pPr>
      <w:pStyle w:val="Koptekst"/>
    </w:pPr>
  </w:p>
  <w:p w14:paraId="0C9D82B4" w14:textId="77777777" w:rsidR="00B61F1D" w:rsidRDefault="007315FB">
    <w:pPr>
      <w:pStyle w:val="Koptekst"/>
    </w:pPr>
  </w:p>
  <w:p w14:paraId="11ABF46E" w14:textId="77777777" w:rsidR="00B61F1D" w:rsidRDefault="007315FB">
    <w:pPr>
      <w:pStyle w:val="Koptekst"/>
    </w:pPr>
  </w:p>
  <w:p w14:paraId="0CCCECEA" w14:textId="77777777" w:rsidR="00B61F1D" w:rsidRDefault="007315FB">
    <w:pPr>
      <w:pStyle w:val="Koptekst"/>
    </w:pPr>
  </w:p>
  <w:p w14:paraId="2CA99564" w14:textId="77777777" w:rsidR="00B61F1D" w:rsidRDefault="007315FB">
    <w:pPr>
      <w:pStyle w:val="Koptekst"/>
    </w:pPr>
  </w:p>
  <w:p w14:paraId="00D4E2A4" w14:textId="77777777" w:rsidR="00580D63" w:rsidRDefault="00462FB7">
    <w:pPr>
      <w:pStyle w:val="Koptekst"/>
    </w:pPr>
    <w:r>
      <w:ptab w:relativeTo="indent" w:alignment="center" w:leader="none"/>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iek Brouwers">
    <w15:presenceInfo w15:providerId="AD" w15:userId="S::Anniek.Brouwers@hetnic.nl::2c7132d9-835e-45bb-9629-7d636f1ffd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80C"/>
    <w:rsid w:val="00016572"/>
    <w:rsid w:val="0005476A"/>
    <w:rsid w:val="00086779"/>
    <w:rsid w:val="0024695B"/>
    <w:rsid w:val="003832CC"/>
    <w:rsid w:val="00462FB7"/>
    <w:rsid w:val="004F5BE5"/>
    <w:rsid w:val="00553BEF"/>
    <w:rsid w:val="00573E8B"/>
    <w:rsid w:val="00657E64"/>
    <w:rsid w:val="007315FB"/>
    <w:rsid w:val="009229FC"/>
    <w:rsid w:val="00992123"/>
    <w:rsid w:val="00A7080C"/>
    <w:rsid w:val="00B06DAA"/>
    <w:rsid w:val="00CB65F5"/>
    <w:rsid w:val="00CE0350"/>
    <w:rsid w:val="00D8001E"/>
    <w:rsid w:val="00E546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FD659"/>
  <w15:chartTrackingRefBased/>
  <w15:docId w15:val="{8A46190A-B820-44EE-A8BC-E91099D98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080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7080C"/>
    <w:pPr>
      <w:tabs>
        <w:tab w:val="center" w:pos="4536"/>
        <w:tab w:val="right" w:pos="9072"/>
      </w:tabs>
      <w:spacing w:after="0" w:line="240" w:lineRule="auto"/>
      <w:jc w:val="both"/>
    </w:pPr>
    <w:rPr>
      <w:rFonts w:ascii="Tahoma" w:eastAsia="Times New Roman" w:hAnsi="Tahoma" w:cs="Arial"/>
      <w:bCs/>
      <w:sz w:val="20"/>
      <w:szCs w:val="26"/>
      <w:lang w:eastAsia="nl-NL"/>
    </w:rPr>
  </w:style>
  <w:style w:type="character" w:customStyle="1" w:styleId="KoptekstChar">
    <w:name w:val="Koptekst Char"/>
    <w:basedOn w:val="Standaardalinea-lettertype"/>
    <w:link w:val="Koptekst"/>
    <w:uiPriority w:val="99"/>
    <w:rsid w:val="00A7080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A7080C"/>
    <w:pPr>
      <w:tabs>
        <w:tab w:val="center" w:pos="4536"/>
        <w:tab w:val="right" w:pos="9072"/>
      </w:tabs>
      <w:spacing w:after="0" w:line="240" w:lineRule="auto"/>
      <w:jc w:val="both"/>
    </w:pPr>
    <w:rPr>
      <w:rFonts w:ascii="Tahoma" w:eastAsia="Times New Roman" w:hAnsi="Tahoma" w:cs="Arial"/>
      <w:bCs/>
      <w:sz w:val="20"/>
      <w:szCs w:val="26"/>
      <w:lang w:eastAsia="nl-NL"/>
    </w:rPr>
  </w:style>
  <w:style w:type="character" w:customStyle="1" w:styleId="VoettekstChar">
    <w:name w:val="Voettekst Char"/>
    <w:basedOn w:val="Standaardalinea-lettertype"/>
    <w:link w:val="Voettekst"/>
    <w:uiPriority w:val="99"/>
    <w:rsid w:val="00A7080C"/>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A7080C"/>
    <w:rPr>
      <w:sz w:val="16"/>
      <w:szCs w:val="16"/>
    </w:rPr>
  </w:style>
  <w:style w:type="paragraph" w:styleId="Tekstopmerking">
    <w:name w:val="annotation text"/>
    <w:basedOn w:val="Standaard"/>
    <w:link w:val="TekstopmerkingChar"/>
    <w:uiPriority w:val="99"/>
    <w:unhideWhenUsed/>
    <w:rsid w:val="00A7080C"/>
    <w:pPr>
      <w:spacing w:line="240" w:lineRule="auto"/>
    </w:pPr>
    <w:rPr>
      <w:sz w:val="20"/>
      <w:szCs w:val="20"/>
    </w:rPr>
  </w:style>
  <w:style w:type="character" w:customStyle="1" w:styleId="TekstopmerkingChar">
    <w:name w:val="Tekst opmerking Char"/>
    <w:basedOn w:val="Standaardalinea-lettertype"/>
    <w:link w:val="Tekstopmerking"/>
    <w:uiPriority w:val="99"/>
    <w:rsid w:val="00A7080C"/>
    <w:rPr>
      <w:sz w:val="20"/>
      <w:szCs w:val="20"/>
    </w:rPr>
  </w:style>
  <w:style w:type="paragraph" w:styleId="Revisie">
    <w:name w:val="Revision"/>
    <w:hidden/>
    <w:uiPriority w:val="99"/>
    <w:semiHidden/>
    <w:rsid w:val="007315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MediaLengthInSeconds xmlns="118699ed-b0bb-4314-a950-7636bf7a902d" xsi:nil="true"/>
    <SharedWithUsers xmlns="df334da4-c630-45b1-95f0-858e998e8867">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60158f1cb84662d094635b9d4c5ca21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c206d7e20ce96ecee0e60fb3d00662e"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FA2A15-6DAA-479B-A085-2B82B42A7D41}">
  <ds:schemaRefs>
    <ds:schemaRef ds:uri="118699ed-b0bb-4314-a950-7636bf7a902d"/>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df334da4-c630-45b1-95f0-858e998e8867"/>
    <ds:schemaRef ds:uri="http://purl.org/dc/term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7C842B47-E879-45AA-B24B-BCD33A27B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403646-14FC-49F6-BE88-D73E7FF17D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307</Words>
  <Characters>1691</Characters>
  <Application>Microsoft Office Word</Application>
  <DocSecurity>0</DocSecurity>
  <Lines>14</Lines>
  <Paragraphs>3</Paragraphs>
  <ScaleCrop>false</ScaleCrop>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Bouwhuis</dc:creator>
  <cp:keywords/>
  <dc:description/>
  <cp:lastModifiedBy>Anniek Brouwers</cp:lastModifiedBy>
  <cp:revision>13</cp:revision>
  <dcterms:created xsi:type="dcterms:W3CDTF">2022-12-28T10:42:00Z</dcterms:created>
  <dcterms:modified xsi:type="dcterms:W3CDTF">2023-05-02T07:56:00Z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y fmtid="{D5CDD505-2E9C-101B-9397-08002B2CF9AE}" pid="4" name="xd_ProgID">
    <vt:lpwstr/>
  </property>
  <property fmtid="{D5CDD505-2E9C-101B-9397-08002B2CF9AE}" pid="5" name="_ColorH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xd_Signature">
    <vt:bool>false</vt:bool>
  </property>
  <property fmtid="{D5CDD505-2E9C-101B-9397-08002B2CF9AE}" pid="12" name="_Emoji">
    <vt:lpwstr/>
  </property>
</Properties>
</file>