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3601" w14:textId="3036C72A" w:rsidR="00077103" w:rsidRDefault="00F7279D">
      <w:r>
        <w:t xml:space="preserve">Bijlage </w:t>
      </w:r>
      <w:r w:rsidR="00B16345">
        <w:t>J</w:t>
      </w:r>
      <w:r>
        <w:t xml:space="preserve"> - Overzicht functies</w:t>
      </w:r>
    </w:p>
    <w:p w14:paraId="6703CB02" w14:textId="77777777" w:rsidR="00F7279D" w:rsidRDefault="00F7279D"/>
    <w:p w14:paraId="178FF54E" w14:textId="31442884" w:rsidR="00F7279D" w:rsidRDefault="00F7279D">
      <w:r>
        <w:t>Lijst van functies waar</w:t>
      </w:r>
      <w:r w:rsidR="002D20D8">
        <w:t xml:space="preserve">op deze </w:t>
      </w:r>
      <w:del w:id="0" w:author="Esselien Walgaard" w:date="2023-02-27T11:36:00Z">
        <w:r w:rsidDel="002D20D8">
          <w:delText xml:space="preserve"> </w:delText>
        </w:r>
      </w:del>
      <w:r>
        <w:t>aanbesteding op van toepassing is (voorbeeldlijst en niet uitputtend)</w:t>
      </w:r>
    </w:p>
    <w:p w14:paraId="08C26231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Medewerker KCC</w:t>
      </w:r>
    </w:p>
    <w:p w14:paraId="243DB5C3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Administratief medewerker</w:t>
      </w:r>
    </w:p>
    <w:p w14:paraId="6E72CA03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Medewerker wijkbureau</w:t>
      </w:r>
    </w:p>
    <w:p w14:paraId="44BCBC91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Managementassistent</w:t>
      </w:r>
    </w:p>
    <w:p w14:paraId="179ADAAC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Medewerker facilitaire zaken</w:t>
      </w:r>
    </w:p>
    <w:p w14:paraId="2AC3C3B7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Assistent projectmanager</w:t>
      </w:r>
    </w:p>
    <w:p w14:paraId="3338050B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Bode</w:t>
      </w:r>
    </w:p>
    <w:p w14:paraId="07264E5E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>Financieel administratief medewerker</w:t>
      </w:r>
    </w:p>
    <w:p w14:paraId="032E5C82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proofErr w:type="spellStart"/>
      <w:r>
        <w:t>Social</w:t>
      </w:r>
      <w:proofErr w:type="spellEnd"/>
      <w:r>
        <w:t xml:space="preserve"> media specialist</w:t>
      </w:r>
    </w:p>
    <w:p w14:paraId="249FA917" w14:textId="26CFAE03" w:rsidR="00F7279D" w:rsidRDefault="00843E05" w:rsidP="00F7279D">
      <w:pPr>
        <w:pStyle w:val="Lijstalinea"/>
        <w:numPr>
          <w:ilvl w:val="0"/>
          <w:numId w:val="1"/>
        </w:numPr>
        <w:spacing w:after="0"/>
      </w:pPr>
      <w:r>
        <w:t>Medewerker HR</w:t>
      </w:r>
    </w:p>
    <w:p w14:paraId="1C26A43D" w14:textId="77777777" w:rsidR="00F7279D" w:rsidRDefault="00F7279D"/>
    <w:p w14:paraId="11776A37" w14:textId="3A8A6F36" w:rsidR="00F7279D" w:rsidRDefault="00F7279D">
      <w:r>
        <w:t xml:space="preserve">Lijst van functies waar aanbesteding </w:t>
      </w:r>
      <w:r w:rsidRPr="00F7279D">
        <w:rPr>
          <w:b/>
        </w:rPr>
        <w:t xml:space="preserve">niet </w:t>
      </w:r>
      <w:r>
        <w:t>van toepassing is</w:t>
      </w:r>
      <w:r w:rsidR="00DE0B7A">
        <w:t xml:space="preserve"> omdat deze in lopende overeenkomst zijn opgenomen:</w:t>
      </w:r>
    </w:p>
    <w:p w14:paraId="320E69A4" w14:textId="6C3991C7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klantmanager </w:t>
      </w:r>
    </w:p>
    <w:p w14:paraId="6DF7775E" w14:textId="332A806E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medewerker uitkeringsadministratie </w:t>
      </w:r>
    </w:p>
    <w:p w14:paraId="49AB333B" w14:textId="008DB8A8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senior medewerker uitkeringsadministratie </w:t>
      </w:r>
    </w:p>
    <w:p w14:paraId="47D92F6E" w14:textId="57F1BD73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medewerker bijzondere regelingen BBZ </w:t>
      </w:r>
    </w:p>
    <w:p w14:paraId="71FD765C" w14:textId="78FBBD30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>trajectbegeleider</w:t>
      </w:r>
    </w:p>
    <w:p w14:paraId="7B8008BD" w14:textId="6C95DFBC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leerplichtambtenaar </w:t>
      </w:r>
    </w:p>
    <w:p w14:paraId="65E1BEC8" w14:textId="4CB50E88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Administratief medewerker (zorgadministratie) </w:t>
      </w:r>
    </w:p>
    <w:p w14:paraId="2060E1CA" w14:textId="58FB4C26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</w:t>
      </w:r>
      <w:proofErr w:type="spellStart"/>
      <w:r>
        <w:t>Medior</w:t>
      </w:r>
      <w:proofErr w:type="spellEnd"/>
      <w:r>
        <w:t xml:space="preserve"> Administratief medewerker (zorgadministratie)</w:t>
      </w:r>
    </w:p>
    <w:p w14:paraId="3FC2C1C6" w14:textId="7CAE2A9B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Medewerker </w:t>
      </w:r>
      <w:r w:rsidR="003E3B53">
        <w:t>financiële</w:t>
      </w:r>
      <w:r>
        <w:t xml:space="preserve"> administratie (WMO/Jeugdwet)</w:t>
      </w:r>
    </w:p>
    <w:p w14:paraId="2D909608" w14:textId="40A56BE1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</w:t>
      </w:r>
      <w:proofErr w:type="spellStart"/>
      <w:r>
        <w:t>Medior</w:t>
      </w:r>
      <w:proofErr w:type="spellEnd"/>
      <w:r>
        <w:t xml:space="preserve"> medewerker </w:t>
      </w:r>
      <w:r w:rsidR="003E3B53">
        <w:t>financiële</w:t>
      </w:r>
      <w:r>
        <w:t xml:space="preserve"> administratie (WMO/Jeugdwet)</w:t>
      </w:r>
    </w:p>
    <w:p w14:paraId="1ED8873A" w14:textId="7536BC0A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WMO consulent (WMO WVR/leerlingenvervoer)</w:t>
      </w:r>
    </w:p>
    <w:p w14:paraId="73C87922" w14:textId="4FD8C70A" w:rsidR="00DE0B7A" w:rsidRDefault="00DE0B7A" w:rsidP="00DE0B7A">
      <w:pPr>
        <w:pStyle w:val="Lijstalinea"/>
        <w:numPr>
          <w:ilvl w:val="0"/>
          <w:numId w:val="1"/>
        </w:numPr>
        <w:spacing w:after="0"/>
      </w:pPr>
      <w:r>
        <w:t xml:space="preserve"> senior WMO consulent </w:t>
      </w:r>
    </w:p>
    <w:p w14:paraId="0838009F" w14:textId="56C7DC93" w:rsidR="003E3B53" w:rsidRDefault="00DE0B7A" w:rsidP="00F7279D">
      <w:pPr>
        <w:pStyle w:val="Lijstalinea"/>
        <w:numPr>
          <w:ilvl w:val="0"/>
          <w:numId w:val="1"/>
        </w:numPr>
        <w:spacing w:after="0"/>
      </w:pPr>
      <w:r>
        <w:t>Trainee WMO consulent</w:t>
      </w:r>
    </w:p>
    <w:p w14:paraId="55FEFF14" w14:textId="58EC9C60" w:rsidR="00F7279D" w:rsidRPr="00760527" w:rsidRDefault="00F7279D" w:rsidP="00F7279D">
      <w:pPr>
        <w:pStyle w:val="Lijstalinea"/>
        <w:numPr>
          <w:ilvl w:val="0"/>
          <w:numId w:val="1"/>
        </w:numPr>
        <w:spacing w:after="0"/>
      </w:pPr>
      <w:r w:rsidRPr="00760527">
        <w:t xml:space="preserve">Handhavers. </w:t>
      </w:r>
    </w:p>
    <w:p w14:paraId="4DEBE729" w14:textId="77777777" w:rsidR="00F72D17" w:rsidRPr="003E3B53" w:rsidRDefault="00F72D17" w:rsidP="00F7279D">
      <w:pPr>
        <w:pStyle w:val="Lijstalinea"/>
        <w:numPr>
          <w:ilvl w:val="0"/>
          <w:numId w:val="1"/>
        </w:numPr>
        <w:spacing w:after="0"/>
      </w:pPr>
      <w:r w:rsidRPr="003E3B53">
        <w:rPr>
          <w:rFonts w:ascii="Calibri" w:hAnsi="Calibri" w:cs="Calibri"/>
        </w:rPr>
        <w:t xml:space="preserve">senior casemanagers </w:t>
      </w:r>
    </w:p>
    <w:p w14:paraId="328C8386" w14:textId="47C11EB0" w:rsidR="00F7279D" w:rsidRPr="003E3B53" w:rsidRDefault="00F72D17" w:rsidP="00F7279D">
      <w:pPr>
        <w:pStyle w:val="Lijstalinea"/>
        <w:numPr>
          <w:ilvl w:val="0"/>
          <w:numId w:val="1"/>
        </w:numPr>
        <w:spacing w:after="0"/>
      </w:pPr>
      <w:r w:rsidRPr="003E3B53">
        <w:rPr>
          <w:rFonts w:ascii="Calibri" w:hAnsi="Calibri" w:cs="Calibri"/>
        </w:rPr>
        <w:t xml:space="preserve">casemanagers </w:t>
      </w:r>
    </w:p>
    <w:p w14:paraId="1EC7526A" w14:textId="665BE3E2" w:rsidR="00DE0B7A" w:rsidRPr="003E3B53" w:rsidRDefault="00DE0B7A" w:rsidP="00F7279D">
      <w:pPr>
        <w:pStyle w:val="Lijstalinea"/>
        <w:numPr>
          <w:ilvl w:val="0"/>
          <w:numId w:val="1"/>
        </w:numPr>
        <w:spacing w:after="0"/>
      </w:pPr>
      <w:r w:rsidRPr="003E3B53">
        <w:rPr>
          <w:rFonts w:ascii="Calibri" w:hAnsi="Calibri" w:cs="Calibri"/>
        </w:rPr>
        <w:t>handhavers</w:t>
      </w:r>
    </w:p>
    <w:p w14:paraId="539E7CAD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 w:rsidRPr="00760527">
        <w:t>bouwinspecteurs.</w:t>
      </w:r>
    </w:p>
    <w:p w14:paraId="0221E041" w14:textId="77777777" w:rsidR="00F7279D" w:rsidRPr="00F72D17" w:rsidRDefault="00F7279D" w:rsidP="00F7279D">
      <w:pPr>
        <w:pStyle w:val="Lijstalinea"/>
        <w:numPr>
          <w:ilvl w:val="0"/>
          <w:numId w:val="1"/>
        </w:numPr>
        <w:spacing w:after="0"/>
        <w:rPr>
          <w:lang w:val="en-US"/>
        </w:rPr>
      </w:pPr>
      <w:r w:rsidRPr="00F72D17">
        <w:rPr>
          <w:lang w:val="en-US"/>
        </w:rPr>
        <w:t xml:space="preserve">Senior KNA </w:t>
      </w:r>
      <w:proofErr w:type="spellStart"/>
      <w:r w:rsidRPr="00F72D17">
        <w:rPr>
          <w:lang w:val="en-US"/>
        </w:rPr>
        <w:t>archeoloog</w:t>
      </w:r>
      <w:proofErr w:type="spellEnd"/>
      <w:r w:rsidRPr="00F72D17">
        <w:rPr>
          <w:lang w:val="en-US"/>
        </w:rPr>
        <w:t xml:space="preserve"> </w:t>
      </w:r>
    </w:p>
    <w:p w14:paraId="68A4C433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 xml:space="preserve">KNA Archeoloog </w:t>
      </w:r>
    </w:p>
    <w:p w14:paraId="1407C747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 xml:space="preserve">Prospector </w:t>
      </w:r>
    </w:p>
    <w:p w14:paraId="0974A4BF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 xml:space="preserve">Veldtechnicus/junior archeoloog/opgraver </w:t>
      </w:r>
    </w:p>
    <w:p w14:paraId="5AE0DE78" w14:textId="77777777" w:rsidR="00F7279D" w:rsidRDefault="00F7279D" w:rsidP="00F7279D">
      <w:pPr>
        <w:pStyle w:val="Lijstalinea"/>
        <w:numPr>
          <w:ilvl w:val="0"/>
          <w:numId w:val="1"/>
        </w:numPr>
        <w:spacing w:after="0"/>
      </w:pPr>
      <w:r>
        <w:t xml:space="preserve">Specialist </w:t>
      </w:r>
    </w:p>
    <w:p w14:paraId="72607FBA" w14:textId="57011DA5" w:rsidR="00DE0B7A" w:rsidRDefault="00DE0B7A" w:rsidP="00DE0B7A"/>
    <w:p w14:paraId="15095F01" w14:textId="59B4B0CA" w:rsidR="00DE0B7A" w:rsidRDefault="00DE0B7A" w:rsidP="00DE0B7A"/>
    <w:p w14:paraId="12638F28" w14:textId="628211E7" w:rsidR="00DE0B7A" w:rsidRDefault="00DE0B7A" w:rsidP="00DE0B7A"/>
    <w:p w14:paraId="7FC38C70" w14:textId="185A180B" w:rsidR="00F7279D" w:rsidRDefault="00F7279D" w:rsidP="00DE0B7A"/>
    <w:sectPr w:rsidR="00F72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054CE" w14:textId="77777777" w:rsidR="00DD109A" w:rsidRDefault="00DD109A" w:rsidP="00F72D17">
      <w:pPr>
        <w:spacing w:after="0" w:line="240" w:lineRule="auto"/>
      </w:pPr>
      <w:r>
        <w:separator/>
      </w:r>
    </w:p>
  </w:endnote>
  <w:endnote w:type="continuationSeparator" w:id="0">
    <w:p w14:paraId="2963E497" w14:textId="77777777" w:rsidR="00DD109A" w:rsidRDefault="00DD109A" w:rsidP="00F7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004E" w14:textId="77777777" w:rsidR="00DD109A" w:rsidRDefault="00DD109A" w:rsidP="00F72D17">
      <w:pPr>
        <w:spacing w:after="0" w:line="240" w:lineRule="auto"/>
      </w:pPr>
      <w:r>
        <w:separator/>
      </w:r>
    </w:p>
  </w:footnote>
  <w:footnote w:type="continuationSeparator" w:id="0">
    <w:p w14:paraId="1CA871B5" w14:textId="77777777" w:rsidR="00DD109A" w:rsidRDefault="00DD109A" w:rsidP="00F72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0D0"/>
    <w:multiLevelType w:val="hybridMultilevel"/>
    <w:tmpl w:val="ABE4D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4278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sselien Walgaard">
    <w15:presenceInfo w15:providerId="AD" w15:userId="S::E.Walgaard@amersfoort.nl::29c17d4e-ad7d-4a49-9755-7d87cb5d0a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9D"/>
    <w:rsid w:val="00077103"/>
    <w:rsid w:val="001A1072"/>
    <w:rsid w:val="00282DC7"/>
    <w:rsid w:val="002D20D8"/>
    <w:rsid w:val="003059CB"/>
    <w:rsid w:val="003E3B53"/>
    <w:rsid w:val="008323AC"/>
    <w:rsid w:val="00843E05"/>
    <w:rsid w:val="0099383C"/>
    <w:rsid w:val="00B16345"/>
    <w:rsid w:val="00BC3A99"/>
    <w:rsid w:val="00C6454B"/>
    <w:rsid w:val="00DD109A"/>
    <w:rsid w:val="00DE0B7A"/>
    <w:rsid w:val="00EF0665"/>
    <w:rsid w:val="00F7279D"/>
    <w:rsid w:val="00F7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757EE"/>
  <w15:chartTrackingRefBased/>
  <w15:docId w15:val="{2D8F9881-0D8C-4796-882D-16F32B9C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72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7279D"/>
    <w:pPr>
      <w:ind w:left="720"/>
      <w:contextualSpacing/>
    </w:pPr>
  </w:style>
  <w:style w:type="paragraph" w:styleId="Revisie">
    <w:name w:val="Revision"/>
    <w:hidden/>
    <w:uiPriority w:val="99"/>
    <w:semiHidden/>
    <w:rsid w:val="00F72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FBE69-2702-42F8-8DC3-2FEFE8885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7E04C-8F9B-423B-BC32-66C94C630DC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9AAC62-31FA-4BEE-9D7C-D753B988F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Teune</dc:creator>
  <cp:keywords/>
  <dc:description/>
  <cp:lastModifiedBy>Esselien Walgaard</cp:lastModifiedBy>
  <cp:revision>2</cp:revision>
  <dcterms:created xsi:type="dcterms:W3CDTF">2023-02-27T10:50:00Z</dcterms:created>
  <dcterms:modified xsi:type="dcterms:W3CDTF">2023-02-27T10:50:00Z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IsMyDocuments">
    <vt:bool>true</vt:bool>
  </property>
</Properties>
</file>