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FBC43" w14:textId="41EF5426" w:rsidR="001B74A4" w:rsidRPr="0085699B" w:rsidRDefault="00C54CE1" w:rsidP="00F42A2B">
      <w:pPr>
        <w:pStyle w:val="Intro"/>
        <w:rPr>
          <w:sz w:val="18"/>
          <w:szCs w:val="18"/>
        </w:rPr>
      </w:pPr>
      <w:r w:rsidRPr="0085699B">
        <w:rPr>
          <w:sz w:val="18"/>
          <w:szCs w:val="18"/>
        </w:rPr>
        <w:t xml:space="preserve">In onderhavige </w:t>
      </w:r>
      <w:r w:rsidR="00F64278" w:rsidRPr="0085699B">
        <w:rPr>
          <w:sz w:val="18"/>
          <w:szCs w:val="18"/>
        </w:rPr>
        <w:t>A</w:t>
      </w:r>
      <w:r w:rsidRPr="0085699B">
        <w:rPr>
          <w:sz w:val="18"/>
          <w:szCs w:val="18"/>
        </w:rPr>
        <w:t>anbesteding</w:t>
      </w:r>
      <w:r w:rsidR="00F64278" w:rsidRPr="0085699B">
        <w:rPr>
          <w:sz w:val="18"/>
          <w:szCs w:val="18"/>
        </w:rPr>
        <w:t xml:space="preserve">sprocedure </w:t>
      </w:r>
      <w:r w:rsidR="00F42A2B" w:rsidRPr="0085699B">
        <w:rPr>
          <w:sz w:val="18"/>
          <w:szCs w:val="18"/>
        </w:rPr>
        <w:t>vormen</w:t>
      </w:r>
      <w:r w:rsidR="00F64278" w:rsidRPr="0085699B">
        <w:rPr>
          <w:sz w:val="18"/>
          <w:szCs w:val="18"/>
        </w:rPr>
        <w:t xml:space="preserve"> de in de Selectieleidraad gestelde kerncompetenties </w:t>
      </w:r>
      <w:r w:rsidR="00F42A2B" w:rsidRPr="0085699B">
        <w:rPr>
          <w:sz w:val="18"/>
          <w:szCs w:val="18"/>
        </w:rPr>
        <w:t>de basis voor de Selectiecriteria</w:t>
      </w:r>
      <w:r w:rsidR="00F64278" w:rsidRPr="0085699B">
        <w:rPr>
          <w:sz w:val="18"/>
          <w:szCs w:val="18"/>
        </w:rPr>
        <w:t xml:space="preserve">. In deze Annex (Annex 2 </w:t>
      </w:r>
      <w:r w:rsidR="00283827" w:rsidRPr="00283827">
        <w:rPr>
          <w:color w:val="00B050"/>
          <w:sz w:val="18"/>
          <w:szCs w:val="18"/>
        </w:rPr>
        <w:t xml:space="preserve">Formulier </w:t>
      </w:r>
      <w:r w:rsidR="00F64278" w:rsidRPr="0085699B">
        <w:rPr>
          <w:sz w:val="18"/>
          <w:szCs w:val="18"/>
        </w:rPr>
        <w:t xml:space="preserve">referentieproject) werkt Gegadigde aan de hand van een referentieproject (zie ook paragraaf 4.2.1, kop </w:t>
      </w:r>
      <w:r w:rsidR="00F64278" w:rsidRPr="0085699B">
        <w:rPr>
          <w:i/>
          <w:sz w:val="18"/>
          <w:szCs w:val="18"/>
        </w:rPr>
        <w:t>Kerncompetentie</w:t>
      </w:r>
      <w:r w:rsidR="00F64278" w:rsidRPr="0085699B">
        <w:rPr>
          <w:sz w:val="18"/>
          <w:szCs w:val="18"/>
        </w:rPr>
        <w:t xml:space="preserve"> van de Selectieleidraad) uit </w:t>
      </w:r>
      <w:r w:rsidR="00F64278" w:rsidRPr="0085699B">
        <w:rPr>
          <w:strike/>
          <w:color w:val="FF0000"/>
          <w:sz w:val="18"/>
          <w:szCs w:val="18"/>
        </w:rPr>
        <w:t>in hoeverre hij</w:t>
      </w:r>
      <w:r w:rsidR="00F64278" w:rsidRPr="0085699B">
        <w:rPr>
          <w:sz w:val="18"/>
          <w:szCs w:val="18"/>
        </w:rPr>
        <w:t xml:space="preserve"> op welke wijze </w:t>
      </w:r>
      <w:r w:rsidR="0041560C" w:rsidRPr="0041560C">
        <w:rPr>
          <w:color w:val="00B050"/>
          <w:sz w:val="18"/>
          <w:szCs w:val="18"/>
        </w:rPr>
        <w:t>hij/</w:t>
      </w:r>
      <w:r w:rsidR="009B16B7" w:rsidRPr="009B16B7">
        <w:rPr>
          <w:color w:val="00B050"/>
          <w:sz w:val="18"/>
          <w:szCs w:val="18"/>
        </w:rPr>
        <w:t xml:space="preserve">zij </w:t>
      </w:r>
      <w:r w:rsidR="00F64278" w:rsidRPr="0085699B">
        <w:rPr>
          <w:sz w:val="18"/>
          <w:szCs w:val="18"/>
        </w:rPr>
        <w:t xml:space="preserve">aan de </w:t>
      </w:r>
      <w:r w:rsidR="00F64278" w:rsidRPr="0085699B">
        <w:rPr>
          <w:strike/>
          <w:color w:val="FF0000"/>
          <w:sz w:val="18"/>
          <w:szCs w:val="18"/>
        </w:rPr>
        <w:t>Selectiecriteria</w:t>
      </w:r>
      <w:r w:rsidR="00F64278" w:rsidRPr="0085699B">
        <w:rPr>
          <w:sz w:val="18"/>
          <w:szCs w:val="18"/>
        </w:rPr>
        <w:t xml:space="preserve"> </w:t>
      </w:r>
      <w:r w:rsidR="00846C11" w:rsidRPr="0085699B">
        <w:rPr>
          <w:color w:val="00B050"/>
          <w:sz w:val="18"/>
          <w:szCs w:val="18"/>
        </w:rPr>
        <w:t xml:space="preserve">kerncompetentie </w:t>
      </w:r>
      <w:r w:rsidR="00F64278" w:rsidRPr="0085699B">
        <w:rPr>
          <w:sz w:val="18"/>
          <w:szCs w:val="18"/>
        </w:rPr>
        <w:t>voldoet.</w:t>
      </w:r>
      <w:r w:rsidR="00307C6A" w:rsidRPr="0085699B">
        <w:rPr>
          <w:sz w:val="18"/>
          <w:szCs w:val="18"/>
        </w:rPr>
        <w:t xml:space="preserve"> </w:t>
      </w:r>
      <w:r w:rsidR="00846C11" w:rsidRPr="0085699B">
        <w:rPr>
          <w:color w:val="00B050"/>
          <w:sz w:val="18"/>
          <w:szCs w:val="18"/>
        </w:rPr>
        <w:t xml:space="preserve">Gegadigde </w:t>
      </w:r>
      <w:r w:rsidR="00D91A7F">
        <w:rPr>
          <w:color w:val="00B050"/>
          <w:sz w:val="18"/>
          <w:szCs w:val="18"/>
        </w:rPr>
        <w:t xml:space="preserve">vult Annex 2 in </w:t>
      </w:r>
      <w:r w:rsidR="006E6FFA">
        <w:rPr>
          <w:color w:val="00B050"/>
          <w:sz w:val="18"/>
          <w:szCs w:val="18"/>
        </w:rPr>
        <w:t xml:space="preserve">en dient daarnaast een </w:t>
      </w:r>
      <w:r w:rsidR="00846C11" w:rsidRPr="0085699B">
        <w:rPr>
          <w:color w:val="00B050"/>
          <w:sz w:val="18"/>
          <w:szCs w:val="18"/>
        </w:rPr>
        <w:t xml:space="preserve">vormvrij document </w:t>
      </w:r>
      <w:r w:rsidR="006E6FFA">
        <w:rPr>
          <w:color w:val="00B050"/>
          <w:sz w:val="18"/>
          <w:szCs w:val="18"/>
        </w:rPr>
        <w:t xml:space="preserve">in </w:t>
      </w:r>
      <w:r w:rsidR="0041560C">
        <w:rPr>
          <w:color w:val="00B050"/>
          <w:sz w:val="18"/>
          <w:szCs w:val="18"/>
        </w:rPr>
        <w:t xml:space="preserve">om </w:t>
      </w:r>
      <w:r w:rsidR="00846C11" w:rsidRPr="0085699B">
        <w:rPr>
          <w:color w:val="00B050"/>
          <w:sz w:val="18"/>
          <w:szCs w:val="18"/>
        </w:rPr>
        <w:t>zijn</w:t>
      </w:r>
      <w:r w:rsidR="0041560C">
        <w:rPr>
          <w:color w:val="00B050"/>
          <w:sz w:val="18"/>
          <w:szCs w:val="18"/>
        </w:rPr>
        <w:t>/haar</w:t>
      </w:r>
      <w:r w:rsidR="00846C11" w:rsidRPr="0085699B">
        <w:rPr>
          <w:color w:val="00B050"/>
          <w:sz w:val="18"/>
          <w:szCs w:val="18"/>
        </w:rPr>
        <w:t xml:space="preserve"> geschiktheid ten aanzien de selectiecriteria </w:t>
      </w:r>
      <w:r w:rsidR="00726E39">
        <w:rPr>
          <w:color w:val="00B050"/>
          <w:sz w:val="18"/>
          <w:szCs w:val="18"/>
        </w:rPr>
        <w:t xml:space="preserve">aan te tonen </w:t>
      </w:r>
      <w:r w:rsidR="00846C11" w:rsidRPr="0085699B">
        <w:rPr>
          <w:color w:val="00B050"/>
          <w:sz w:val="18"/>
          <w:szCs w:val="18"/>
        </w:rPr>
        <w:t xml:space="preserve">(zie paragraaf 5.2 </w:t>
      </w:r>
      <w:r w:rsidR="00846C11" w:rsidRPr="0085699B">
        <w:rPr>
          <w:i/>
          <w:color w:val="00B050"/>
          <w:sz w:val="18"/>
          <w:szCs w:val="18"/>
        </w:rPr>
        <w:t>Selectie</w:t>
      </w:r>
      <w:r w:rsidR="00846C11" w:rsidRPr="0085699B">
        <w:rPr>
          <w:color w:val="00B050"/>
          <w:sz w:val="18"/>
          <w:szCs w:val="18"/>
        </w:rPr>
        <w:t xml:space="preserve">). </w:t>
      </w:r>
      <w:r w:rsidR="00307C6A" w:rsidRPr="0085699B">
        <w:rPr>
          <w:strike/>
          <w:color w:val="FF0000"/>
          <w:sz w:val="18"/>
          <w:szCs w:val="18"/>
        </w:rPr>
        <w:t>In de inschrijvingsfase dient dit formulier als bewijsmiddel in het kader van de kerncompetenties.</w:t>
      </w:r>
    </w:p>
    <w:p w14:paraId="5F7EB9F1" w14:textId="77777777" w:rsidR="00583B17" w:rsidRPr="004D0099" w:rsidRDefault="00583B17" w:rsidP="00553C52">
      <w:pPr>
        <w:pStyle w:val="Plattetelst"/>
        <w:spacing w:after="0"/>
        <w:rPr>
          <w:rFonts w:ascii="Arial" w:hAnsi="Arial" w:cs="Arial"/>
          <w:b/>
          <w:color w:val="1860AA"/>
          <w:sz w:val="22"/>
        </w:rPr>
      </w:pPr>
      <w:r w:rsidRPr="004D0099">
        <w:rPr>
          <w:rFonts w:ascii="Arial" w:hAnsi="Arial" w:cs="Arial"/>
          <w:b/>
          <w:color w:val="1860AA"/>
          <w:sz w:val="22"/>
        </w:rPr>
        <w:t>Invulrichtlijnen</w:t>
      </w:r>
    </w:p>
    <w:p w14:paraId="34AAE6AD" w14:textId="79B2E2F7" w:rsidR="00553C52" w:rsidRPr="00553C52" w:rsidRDefault="00553C52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Gegadigde</w:t>
      </w:r>
      <w:r w:rsidRPr="00553C52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vult</w:t>
      </w:r>
      <w:r w:rsidRPr="00553C52">
        <w:rPr>
          <w:rFonts w:ascii="Georgia" w:hAnsi="Georgia" w:cs="Arial"/>
        </w:rPr>
        <w:t xml:space="preserve"> per referentie</w:t>
      </w:r>
      <w:r>
        <w:rPr>
          <w:rFonts w:ascii="Georgia" w:hAnsi="Georgia" w:cs="Arial"/>
        </w:rPr>
        <w:t>project</w:t>
      </w:r>
      <w:r w:rsidRPr="00553C52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één (1)</w:t>
      </w:r>
      <w:r w:rsidRPr="00553C52">
        <w:rPr>
          <w:rFonts w:ascii="Georgia" w:hAnsi="Georgia" w:cs="Arial"/>
        </w:rPr>
        <w:t xml:space="preserve"> </w:t>
      </w:r>
      <w:r w:rsidR="00A5792E">
        <w:rPr>
          <w:rFonts w:ascii="Georgia" w:hAnsi="Georgia" w:cs="Arial"/>
        </w:rPr>
        <w:t xml:space="preserve">Annex 2 </w:t>
      </w:r>
      <w:r w:rsidR="00A5792E" w:rsidRPr="00A5792E">
        <w:rPr>
          <w:rFonts w:ascii="Georgia" w:hAnsi="Georgia" w:cs="Arial"/>
          <w:i/>
        </w:rPr>
        <w:t>F</w:t>
      </w:r>
      <w:r w:rsidR="00EB0F76" w:rsidRPr="00A5792E">
        <w:rPr>
          <w:rFonts w:ascii="Georgia" w:hAnsi="Georgia" w:cs="Arial"/>
          <w:i/>
        </w:rPr>
        <w:t>ormulier referentieproject</w:t>
      </w:r>
      <w:r w:rsidR="00CD7995">
        <w:rPr>
          <w:rFonts w:ascii="Georgia" w:hAnsi="Georgia" w:cs="Arial"/>
        </w:rPr>
        <w:t xml:space="preserve"> in.</w:t>
      </w:r>
    </w:p>
    <w:p w14:paraId="5B23EEF9" w14:textId="78F4891F" w:rsidR="005B6AE0" w:rsidRDefault="00852FB0" w:rsidP="00583B17">
      <w:pPr>
        <w:pStyle w:val="08OpsommingN1Bullet"/>
        <w:rPr>
          <w:rFonts w:ascii="Georgia" w:hAnsi="Georgia" w:cs="Arial"/>
        </w:rPr>
      </w:pPr>
      <w:r w:rsidRPr="005B6AE0">
        <w:rPr>
          <w:rFonts w:ascii="Georgia" w:hAnsi="Georgia" w:cs="Arial"/>
          <w:color w:val="00B050"/>
        </w:rPr>
        <w:t xml:space="preserve">Gegadigde vult in </w:t>
      </w:r>
      <w:r w:rsidR="005B6AE0" w:rsidRPr="005B6AE0">
        <w:rPr>
          <w:rFonts w:ascii="Georgia" w:hAnsi="Georgia" w:cs="Arial"/>
          <w:color w:val="00B050"/>
        </w:rPr>
        <w:t>tabel</w:t>
      </w:r>
      <w:r w:rsidRPr="005B6AE0">
        <w:rPr>
          <w:rFonts w:ascii="Georgia" w:hAnsi="Georgia" w:cs="Arial"/>
          <w:color w:val="00B050"/>
        </w:rPr>
        <w:t xml:space="preserve"> A </w:t>
      </w:r>
      <w:r w:rsidR="00CB1E57" w:rsidRPr="005B6AE0">
        <w:rPr>
          <w:rFonts w:ascii="Georgia" w:hAnsi="Georgia" w:cs="Arial"/>
          <w:color w:val="00B050"/>
        </w:rPr>
        <w:t xml:space="preserve">in (met een kruisje) </w:t>
      </w:r>
      <w:r w:rsidR="005B6AE0" w:rsidRPr="005B6AE0">
        <w:rPr>
          <w:rFonts w:ascii="Georgia" w:hAnsi="Georgia" w:cs="Arial"/>
          <w:color w:val="00B050"/>
        </w:rPr>
        <w:t xml:space="preserve">voor </w:t>
      </w:r>
      <w:r w:rsidR="00CB1E57" w:rsidRPr="005B6AE0">
        <w:rPr>
          <w:rFonts w:ascii="Georgia" w:hAnsi="Georgia" w:cs="Arial"/>
          <w:color w:val="00B050"/>
        </w:rPr>
        <w:t xml:space="preserve">welke kerncompetentie </w:t>
      </w:r>
      <w:r w:rsidR="005B6AE0" w:rsidRPr="005B6AE0">
        <w:rPr>
          <w:rFonts w:ascii="Georgia" w:hAnsi="Georgia" w:cs="Arial"/>
          <w:color w:val="00B050"/>
        </w:rPr>
        <w:t>dit</w:t>
      </w:r>
      <w:r w:rsidR="00CB1E57" w:rsidRPr="005B6AE0">
        <w:rPr>
          <w:rFonts w:ascii="Georgia" w:hAnsi="Georgia" w:cs="Arial"/>
          <w:color w:val="00B050"/>
        </w:rPr>
        <w:t xml:space="preserve"> formulier word</w:t>
      </w:r>
      <w:r w:rsidR="00365A64">
        <w:rPr>
          <w:rFonts w:ascii="Georgia" w:hAnsi="Georgia" w:cs="Arial"/>
          <w:color w:val="00B050"/>
        </w:rPr>
        <w:t>t</w:t>
      </w:r>
      <w:r w:rsidR="005B6AE0" w:rsidRPr="005B6AE0">
        <w:rPr>
          <w:rFonts w:ascii="Georgia" w:hAnsi="Georgia" w:cs="Arial"/>
          <w:color w:val="00B050"/>
        </w:rPr>
        <w:t xml:space="preserve"> gebruikt.</w:t>
      </w:r>
    </w:p>
    <w:p w14:paraId="2938560A" w14:textId="6A2230A2" w:rsidR="00553C52" w:rsidRPr="00393AD5" w:rsidRDefault="00553C52" w:rsidP="00583B17">
      <w:pPr>
        <w:pStyle w:val="08OpsommingN1Bullet"/>
        <w:rPr>
          <w:rFonts w:ascii="Georgia" w:hAnsi="Georgia" w:cs="Arial"/>
          <w:strike/>
          <w:color w:val="FF0000"/>
        </w:rPr>
      </w:pPr>
      <w:r w:rsidRPr="00117552">
        <w:rPr>
          <w:rFonts w:ascii="Georgia" w:hAnsi="Georgia" w:cs="Arial"/>
          <w:strike/>
          <w:color w:val="FF0000"/>
        </w:rPr>
        <w:t>M</w:t>
      </w:r>
      <w:r w:rsidR="00583B17" w:rsidRPr="00117552">
        <w:rPr>
          <w:rFonts w:ascii="Georgia" w:hAnsi="Georgia" w:cs="Arial"/>
          <w:strike/>
          <w:color w:val="FF0000"/>
        </w:rPr>
        <w:t xml:space="preserve">et één </w:t>
      </w:r>
      <w:r w:rsidR="000F76AB" w:rsidRPr="00117552">
        <w:rPr>
          <w:rFonts w:ascii="Georgia" w:hAnsi="Georgia" w:cs="Arial"/>
          <w:strike/>
          <w:color w:val="FF0000"/>
        </w:rPr>
        <w:t>(1)</w:t>
      </w:r>
      <w:r w:rsidR="000F76AB" w:rsidRPr="00117552">
        <w:rPr>
          <w:rFonts w:ascii="Georgia" w:hAnsi="Georgia" w:cs="Arial"/>
          <w:color w:val="FF0000"/>
        </w:rPr>
        <w:t xml:space="preserve"> </w:t>
      </w:r>
      <w:r w:rsidR="00117552" w:rsidRPr="000E39B7">
        <w:rPr>
          <w:rFonts w:ascii="Georgia" w:hAnsi="Georgia" w:cs="Arial"/>
          <w:color w:val="00B050"/>
        </w:rPr>
        <w:t xml:space="preserve">U mag het zelfde </w:t>
      </w:r>
      <w:r w:rsidR="00393AD5">
        <w:rPr>
          <w:rFonts w:ascii="Georgia" w:hAnsi="Georgia" w:cs="Arial"/>
        </w:rPr>
        <w:t>re</w:t>
      </w:r>
      <w:r w:rsidR="00583B17" w:rsidRPr="00553C52">
        <w:rPr>
          <w:rFonts w:ascii="Georgia" w:hAnsi="Georgia" w:cs="Arial"/>
        </w:rPr>
        <w:t>ferentie</w:t>
      </w:r>
      <w:r w:rsidR="00117552" w:rsidRPr="000E39B7">
        <w:rPr>
          <w:rFonts w:ascii="Georgia" w:hAnsi="Georgia" w:cs="Arial"/>
          <w:color w:val="00B050"/>
        </w:rPr>
        <w:t>project</w:t>
      </w:r>
      <w:r w:rsidR="00393AD5" w:rsidRPr="000E39B7">
        <w:rPr>
          <w:rFonts w:ascii="Georgia" w:hAnsi="Georgia" w:cs="Arial"/>
          <w:color w:val="00B050"/>
        </w:rPr>
        <w:t xml:space="preserve"> </w:t>
      </w:r>
      <w:r w:rsidR="00393AD5" w:rsidRPr="00393AD5">
        <w:rPr>
          <w:rFonts w:ascii="Georgia" w:hAnsi="Georgia" w:cs="Arial"/>
          <w:color w:val="00B050"/>
        </w:rPr>
        <w:t>opvoeren voor</w:t>
      </w:r>
      <w:r w:rsidR="00583B17" w:rsidRPr="00393AD5">
        <w:rPr>
          <w:rFonts w:ascii="Georgia" w:hAnsi="Georgia" w:cs="Arial"/>
          <w:color w:val="00B050"/>
        </w:rPr>
        <w:t xml:space="preserve"> </w:t>
      </w:r>
      <w:r w:rsidR="00583B17" w:rsidRPr="00393AD5">
        <w:rPr>
          <w:rFonts w:ascii="Georgia" w:hAnsi="Georgia" w:cs="Arial"/>
          <w:strike/>
          <w:color w:val="FF0000"/>
        </w:rPr>
        <w:t>kunnen</w:t>
      </w:r>
      <w:r w:rsidR="00583B17" w:rsidRPr="00553C52">
        <w:rPr>
          <w:rFonts w:ascii="Georgia" w:hAnsi="Georgia" w:cs="Arial"/>
        </w:rPr>
        <w:t xml:space="preserve"> meerdere kerncompetenties</w:t>
      </w:r>
      <w:r w:rsidR="00393AD5">
        <w:rPr>
          <w:rFonts w:ascii="Georgia" w:hAnsi="Georgia" w:cs="Arial"/>
        </w:rPr>
        <w:t>.</w:t>
      </w:r>
      <w:r w:rsidR="00583B17" w:rsidRPr="00553C52">
        <w:rPr>
          <w:rFonts w:ascii="Georgia" w:hAnsi="Georgia" w:cs="Arial"/>
        </w:rPr>
        <w:t xml:space="preserve"> </w:t>
      </w:r>
      <w:r w:rsidR="00CD7995" w:rsidRPr="00393AD5">
        <w:rPr>
          <w:rFonts w:ascii="Georgia" w:hAnsi="Georgia" w:cs="Arial"/>
          <w:strike/>
          <w:color w:val="FF0000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17FC750" w:rsidR="00553C52" w:rsidRDefault="00307C6A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 xml:space="preserve">Gegadigde vult </w:t>
      </w:r>
      <w:r w:rsidR="00B66D5D">
        <w:rPr>
          <w:rFonts w:ascii="Georgia" w:hAnsi="Georgia" w:cs="Arial"/>
        </w:rPr>
        <w:t>dit</w:t>
      </w:r>
      <w:r>
        <w:rPr>
          <w:rFonts w:ascii="Georgia" w:hAnsi="Georgia" w:cs="Arial"/>
        </w:rPr>
        <w:t xml:space="preserve"> formulier</w:t>
      </w:r>
      <w:r w:rsidRPr="00AC70D2">
        <w:rPr>
          <w:rFonts w:ascii="Georgia" w:hAnsi="Georgia" w:cs="Arial"/>
          <w:color w:val="00B050"/>
        </w:rPr>
        <w:t xml:space="preserve"> </w:t>
      </w:r>
      <w:r w:rsidR="00AC70D2" w:rsidRPr="00AC70D2">
        <w:rPr>
          <w:rFonts w:ascii="Georgia" w:hAnsi="Georgia" w:cs="Arial"/>
          <w:color w:val="00B050"/>
        </w:rPr>
        <w:t xml:space="preserve">in </w:t>
      </w:r>
      <w:r>
        <w:rPr>
          <w:rFonts w:ascii="Georgia" w:hAnsi="Georgia" w:cs="Arial"/>
        </w:rPr>
        <w:t xml:space="preserve">tot aan de tevredenheidsverklaring </w:t>
      </w:r>
      <w:r w:rsidRPr="00AC70D2">
        <w:rPr>
          <w:rFonts w:ascii="Georgia" w:hAnsi="Georgia" w:cs="Arial"/>
          <w:strike/>
          <w:color w:val="FF0000"/>
        </w:rPr>
        <w:t>in</w:t>
      </w:r>
      <w:r w:rsidR="00D80F28" w:rsidRPr="00AC70D2">
        <w:rPr>
          <w:rFonts w:ascii="Georgia" w:hAnsi="Georgia" w:cs="Arial"/>
          <w:strike/>
          <w:color w:val="FF0000"/>
        </w:rPr>
        <w:t xml:space="preserve"> </w:t>
      </w:r>
      <w:r w:rsidR="00D80F28">
        <w:rPr>
          <w:rFonts w:ascii="Georgia" w:hAnsi="Georgia" w:cs="Arial"/>
        </w:rPr>
        <w:t xml:space="preserve">en dient deze in bij </w:t>
      </w:r>
      <w:r w:rsidR="00186556" w:rsidRPr="00186556">
        <w:rPr>
          <w:rFonts w:ascii="Georgia" w:hAnsi="Georgia" w:cs="Arial"/>
          <w:strike/>
          <w:color w:val="FF0000"/>
        </w:rPr>
        <w:t>diens</w:t>
      </w:r>
      <w:r w:rsidR="00186556" w:rsidRPr="00186556">
        <w:rPr>
          <w:rFonts w:ascii="Georgia" w:hAnsi="Georgia" w:cs="Arial"/>
          <w:color w:val="FF0000"/>
        </w:rPr>
        <w:t xml:space="preserve"> </w:t>
      </w:r>
      <w:r w:rsidR="00186556" w:rsidRPr="00186556">
        <w:rPr>
          <w:rFonts w:ascii="Georgia" w:hAnsi="Georgia" w:cs="Arial"/>
          <w:color w:val="00B050"/>
        </w:rPr>
        <w:t>uw</w:t>
      </w:r>
      <w:r w:rsidR="00D80F28" w:rsidRPr="00186556">
        <w:rPr>
          <w:rFonts w:ascii="Georgia" w:hAnsi="Georgia" w:cs="Arial"/>
          <w:color w:val="00B050"/>
        </w:rPr>
        <w:t xml:space="preserve"> </w:t>
      </w:r>
      <w:r w:rsidR="00D80F28">
        <w:rPr>
          <w:rFonts w:ascii="Georgia" w:hAnsi="Georgia" w:cs="Arial"/>
        </w:rPr>
        <w:t>Verzoek tot deelneming</w:t>
      </w:r>
      <w:r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</w:t>
      </w:r>
      <w:r w:rsidR="00846C11">
        <w:rPr>
          <w:rFonts w:ascii="Georgia" w:hAnsi="Georgia" w:cs="Arial"/>
          <w:color w:val="00B050"/>
        </w:rPr>
        <w:t xml:space="preserve">Indien Gegadigde dit formulier </w:t>
      </w:r>
      <w:r w:rsidR="000E39B7">
        <w:rPr>
          <w:rFonts w:ascii="Georgia" w:hAnsi="Georgia" w:cs="Arial"/>
          <w:color w:val="00B050"/>
        </w:rPr>
        <w:t>tevens</w:t>
      </w:r>
      <w:r w:rsidR="00846C11">
        <w:rPr>
          <w:rFonts w:ascii="Georgia" w:hAnsi="Georgia" w:cs="Arial"/>
          <w:color w:val="00B050"/>
        </w:rPr>
        <w:t xml:space="preserve"> als tevredenheidsverklaring wil gebruiken </w:t>
      </w:r>
      <w:r w:rsidR="009D7610">
        <w:rPr>
          <w:rFonts w:ascii="Georgia" w:hAnsi="Georgia" w:cs="Arial"/>
          <w:color w:val="00B050"/>
        </w:rPr>
        <w:t xml:space="preserve">dan kan dit. </w:t>
      </w:r>
      <w:r w:rsidR="00846C11">
        <w:rPr>
          <w:rFonts w:ascii="Georgia" w:hAnsi="Georgia" w:cs="Arial"/>
          <w:color w:val="00B050"/>
        </w:rPr>
        <w:t xml:space="preserve">Gegadigde </w:t>
      </w:r>
      <w:r w:rsidR="009D7610">
        <w:rPr>
          <w:rFonts w:ascii="Georgia" w:hAnsi="Georgia" w:cs="Arial"/>
          <w:color w:val="00B050"/>
        </w:rPr>
        <w:t xml:space="preserve">hoeft </w:t>
      </w:r>
      <w:r w:rsidR="00853384">
        <w:rPr>
          <w:rFonts w:ascii="Georgia" w:hAnsi="Georgia" w:cs="Arial"/>
        </w:rPr>
        <w:t>p</w:t>
      </w:r>
      <w:r w:rsidR="00F9283B">
        <w:rPr>
          <w:rFonts w:ascii="Georgia" w:hAnsi="Georgia" w:cs="Arial"/>
        </w:rPr>
        <w:t xml:space="preserve">as op verzoek </w:t>
      </w:r>
      <w:r>
        <w:rPr>
          <w:rFonts w:ascii="Georgia" w:hAnsi="Georgia" w:cs="Arial"/>
        </w:rPr>
        <w:t xml:space="preserve">van de Aanbestedende dienst </w:t>
      </w:r>
      <w:r w:rsidRPr="00853384">
        <w:rPr>
          <w:rFonts w:ascii="Georgia" w:hAnsi="Georgia" w:cs="Arial"/>
          <w:strike/>
          <w:color w:val="FF0000"/>
        </w:rPr>
        <w:t>overlegt Gegadigde</w:t>
      </w:r>
      <w:r w:rsidRPr="00853384">
        <w:rPr>
          <w:rFonts w:ascii="Georgia" w:hAnsi="Georgia" w:cs="Arial"/>
          <w:color w:val="FF0000"/>
        </w:rPr>
        <w:t xml:space="preserve"> </w:t>
      </w:r>
      <w:r w:rsidR="00B66D5D" w:rsidRPr="00A376F3">
        <w:rPr>
          <w:rFonts w:ascii="Georgia" w:hAnsi="Georgia" w:cs="Arial"/>
          <w:strike/>
          <w:color w:val="FF0000"/>
        </w:rPr>
        <w:t xml:space="preserve">het reeds ingevulde en ingediende </w:t>
      </w:r>
      <w:r w:rsidR="00D80F28" w:rsidRPr="00A376F3">
        <w:rPr>
          <w:rFonts w:ascii="Georgia" w:hAnsi="Georgia" w:cs="Arial"/>
          <w:strike/>
          <w:color w:val="FF0000"/>
        </w:rPr>
        <w:t xml:space="preserve">formulier inclusief </w:t>
      </w:r>
      <w:r w:rsidR="00D80F28" w:rsidRPr="00DE3A29">
        <w:rPr>
          <w:rFonts w:ascii="Georgia" w:hAnsi="Georgia" w:cs="Arial"/>
        </w:rPr>
        <w:t xml:space="preserve">de ingevulde </w:t>
      </w:r>
      <w:r w:rsidR="00D80F28">
        <w:rPr>
          <w:rFonts w:ascii="Georgia" w:hAnsi="Georgia" w:cs="Arial"/>
        </w:rPr>
        <w:t xml:space="preserve">en ondertekende </w:t>
      </w:r>
      <w:r>
        <w:rPr>
          <w:rFonts w:ascii="Georgia" w:hAnsi="Georgia" w:cs="Arial"/>
        </w:rPr>
        <w:t>de tevredenheidsverklaring</w:t>
      </w:r>
      <w:r w:rsidR="00D80F28">
        <w:rPr>
          <w:rFonts w:ascii="Georgia" w:hAnsi="Georgia" w:cs="Arial"/>
        </w:rPr>
        <w:t xml:space="preserve"> </w:t>
      </w:r>
      <w:r w:rsidR="00D80F28" w:rsidRPr="00DE3A29">
        <w:rPr>
          <w:rFonts w:ascii="Georgia" w:hAnsi="Georgia" w:cs="Arial"/>
        </w:rPr>
        <w:t>te overleggen</w:t>
      </w:r>
      <w:r w:rsidR="00583B17" w:rsidRPr="00DE3A29">
        <w:rPr>
          <w:rFonts w:ascii="Georgia" w:hAnsi="Georgia" w:cs="Arial"/>
        </w:rPr>
        <w:t>.</w:t>
      </w:r>
    </w:p>
    <w:p w14:paraId="4E0E2DD1" w14:textId="22D7CBD3" w:rsidR="0048353F" w:rsidRPr="00A14186" w:rsidRDefault="003025E3" w:rsidP="00583B17">
      <w:pPr>
        <w:pStyle w:val="08OpsommingN1Bullet"/>
        <w:rPr>
          <w:rFonts w:ascii="Georgia" w:hAnsi="Georgia" w:cs="Arial"/>
          <w:strike/>
          <w:color w:val="FF0000"/>
        </w:rPr>
      </w:pPr>
      <w:r w:rsidRPr="00A14186">
        <w:rPr>
          <w:rFonts w:ascii="Georgia" w:hAnsi="Georgia" w:cs="Arial"/>
          <w:strike/>
          <w:color w:val="FF0000"/>
        </w:rPr>
        <w:t>Gegadigde</w:t>
      </w:r>
      <w:r w:rsidR="0048353F" w:rsidRPr="00A14186">
        <w:rPr>
          <w:rFonts w:ascii="Georgia" w:hAnsi="Georgia" w:cs="Arial"/>
          <w:strike/>
          <w:color w:val="FF0000"/>
        </w:rPr>
        <w:t xml:space="preserve"> mag per </w:t>
      </w:r>
      <w:r w:rsidR="00131371" w:rsidRPr="00A14186">
        <w:rPr>
          <w:rFonts w:ascii="Georgia" w:hAnsi="Georgia" w:cs="Arial"/>
          <w:strike/>
          <w:color w:val="FF0000"/>
        </w:rPr>
        <w:t>Kerncompetentie een vormvrij document indienen</w:t>
      </w:r>
      <w:r w:rsidRPr="00A14186">
        <w:rPr>
          <w:rFonts w:ascii="Georgia" w:hAnsi="Georgia" w:cs="Arial"/>
          <w:strike/>
          <w:color w:val="FF0000"/>
        </w:rPr>
        <w:t xml:space="preserve">; </w:t>
      </w:r>
      <w:r w:rsidR="00131371" w:rsidRPr="00A14186">
        <w:rPr>
          <w:rFonts w:ascii="Georgia" w:hAnsi="Georgia" w:cs="Arial"/>
          <w:strike/>
          <w:color w:val="FF0000"/>
        </w:rPr>
        <w:t xml:space="preserve">per </w:t>
      </w:r>
      <w:r w:rsidRPr="00A14186">
        <w:rPr>
          <w:rFonts w:ascii="Georgia" w:hAnsi="Georgia" w:cs="Arial"/>
          <w:strike/>
          <w:color w:val="FF0000"/>
        </w:rPr>
        <w:t>document</w:t>
      </w:r>
      <w:r w:rsidR="00131371" w:rsidRPr="00A14186">
        <w:rPr>
          <w:rFonts w:ascii="Georgia" w:hAnsi="Georgia" w:cs="Arial"/>
          <w:strike/>
          <w:color w:val="FF0000"/>
        </w:rPr>
        <w:t xml:space="preserve"> maximaal drie A4 tekst (in leesbaar lettertype en grootte) en één A4 beeldmateriaal</w:t>
      </w:r>
      <w:r w:rsidRPr="00A14186">
        <w:rPr>
          <w:rFonts w:ascii="Georgia" w:hAnsi="Georgia" w:cs="Arial"/>
          <w:strike/>
          <w:color w:val="FF0000"/>
        </w:rPr>
        <w:t>.</w:t>
      </w:r>
    </w:p>
    <w:p w14:paraId="1F6E6AFF" w14:textId="57AE8699" w:rsidR="00583B17" w:rsidRDefault="00583B17" w:rsidP="00DD188E">
      <w:pPr>
        <w:pStyle w:val="08OpsommingN1Bullet"/>
        <w:rPr>
          <w:rFonts w:ascii="Georgia" w:hAnsi="Georgia" w:cs="Arial"/>
        </w:rPr>
      </w:pPr>
      <w:r w:rsidRPr="00DE3A29">
        <w:rPr>
          <w:rFonts w:ascii="Georgia" w:hAnsi="Georgia" w:cs="Arial"/>
          <w:strike/>
          <w:color w:val="FF0000"/>
        </w:rPr>
        <w:t>De</w:t>
      </w:r>
      <w:r w:rsidRPr="00553C52">
        <w:rPr>
          <w:rFonts w:ascii="Georgia" w:hAnsi="Georgia" w:cs="Arial"/>
        </w:rPr>
        <w:t xml:space="preserve"> </w:t>
      </w:r>
      <w:r w:rsidR="00DE3A29" w:rsidRPr="006949FB">
        <w:rPr>
          <w:rFonts w:ascii="Georgia" w:hAnsi="Georgia" w:cs="Arial"/>
          <w:color w:val="00B050"/>
        </w:rPr>
        <w:t>Uw</w:t>
      </w:r>
      <w:r w:rsidR="00DE3A29">
        <w:rPr>
          <w:rFonts w:ascii="Georgia" w:hAnsi="Georgia" w:cs="Arial"/>
        </w:rPr>
        <w:t xml:space="preserve"> </w:t>
      </w:r>
      <w:r w:rsidRPr="00553C52">
        <w:rPr>
          <w:rFonts w:ascii="Georgia" w:hAnsi="Georgia" w:cs="Arial"/>
        </w:rPr>
        <w:t>beschrijving toont de kerncompetentie</w:t>
      </w:r>
      <w:r w:rsidR="006949FB">
        <w:rPr>
          <w:rFonts w:ascii="Georgia" w:hAnsi="Georgia" w:cs="Arial"/>
        </w:rPr>
        <w:t>,</w:t>
      </w:r>
      <w:r w:rsidRPr="00553C52">
        <w:rPr>
          <w:rFonts w:ascii="Georgia" w:hAnsi="Georgia" w:cs="Arial"/>
        </w:rPr>
        <w:t xml:space="preserve"> </w:t>
      </w:r>
      <w:r w:rsidR="00D80F28">
        <w:rPr>
          <w:rFonts w:ascii="Georgia" w:hAnsi="Georgia" w:cs="Arial"/>
        </w:rPr>
        <w:t>en de mate waarin</w:t>
      </w:r>
      <w:r w:rsidR="006949FB">
        <w:rPr>
          <w:rFonts w:ascii="Georgia" w:hAnsi="Georgia" w:cs="Arial"/>
        </w:rPr>
        <w:t>,</w:t>
      </w:r>
      <w:r w:rsidR="00D80F28">
        <w:rPr>
          <w:rFonts w:ascii="Georgia" w:hAnsi="Georgia" w:cs="Arial"/>
        </w:rPr>
        <w:t xml:space="preserve"> </w:t>
      </w:r>
      <w:r w:rsidR="00853384" w:rsidRPr="00DD188E">
        <w:rPr>
          <w:rFonts w:ascii="Georgia" w:hAnsi="Georgia" w:cs="Arial"/>
          <w:color w:val="00B050"/>
        </w:rPr>
        <w:t>daaraan</w:t>
      </w:r>
      <w:r w:rsidR="00853384">
        <w:rPr>
          <w:rFonts w:ascii="Georgia" w:hAnsi="Georgia" w:cs="Arial"/>
        </w:rPr>
        <w:t xml:space="preserve"> </w:t>
      </w:r>
      <w:r w:rsidR="00D80F28" w:rsidRPr="00DD188E">
        <w:rPr>
          <w:rFonts w:ascii="Georgia" w:hAnsi="Georgia" w:cs="Arial"/>
          <w:strike/>
          <w:color w:val="FF0000"/>
        </w:rPr>
        <w:t xml:space="preserve">er </w:t>
      </w:r>
      <w:r w:rsidR="00D80F28">
        <w:rPr>
          <w:rFonts w:ascii="Georgia" w:hAnsi="Georgia" w:cs="Arial"/>
        </w:rPr>
        <w:t xml:space="preserve">voldaan wordt </w:t>
      </w:r>
      <w:r w:rsidR="00D80F28" w:rsidRPr="00DD188E">
        <w:rPr>
          <w:rFonts w:ascii="Georgia" w:hAnsi="Georgia" w:cs="Arial"/>
          <w:strike/>
          <w:color w:val="FF0000"/>
        </w:rPr>
        <w:t>aan de Selectiecriteria</w:t>
      </w:r>
      <w:r w:rsidR="00D80F28">
        <w:rPr>
          <w:rFonts w:ascii="Georgia" w:hAnsi="Georgia" w:cs="Arial"/>
        </w:rPr>
        <w:t xml:space="preserve"> kernachtig</w:t>
      </w:r>
      <w:r w:rsidRPr="00553C52">
        <w:rPr>
          <w:rFonts w:ascii="Georgia" w:hAnsi="Georgia" w:cs="Arial"/>
        </w:rPr>
        <w:t xml:space="preserve"> en ondubbelzinnig aan.</w:t>
      </w:r>
    </w:p>
    <w:p w14:paraId="5DDCF009" w14:textId="2DA4E5DB" w:rsidR="008D329C" w:rsidRPr="008D329C" w:rsidRDefault="008D329C">
      <w:pPr>
        <w:rPr>
          <w:rFonts w:ascii="Georgia" w:hAnsi="Georgia" w:cs="Arial"/>
          <w:color w:val="00B050"/>
        </w:rPr>
        <w:pPrChange w:id="0" w:author="(Roos) van der Rijt-Plate" w:date="2023-03-16T11:05:00Z">
          <w:pPr>
            <w:pStyle w:val="08OpsommingN1Bullet"/>
            <w:spacing w:after="240"/>
          </w:pPr>
        </w:pPrChange>
      </w:pPr>
      <w:r>
        <w:rPr>
          <w:rFonts w:ascii="Georgia" w:hAnsi="Georgia" w:cs="Arial"/>
          <w:color w:val="00B050"/>
        </w:rPr>
        <w:br w:type="page"/>
      </w:r>
      <w:bookmarkStart w:id="1" w:name="_GoBack"/>
      <w:bookmarkEnd w:id="1"/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"/>
        <w:gridCol w:w="2362"/>
        <w:gridCol w:w="4961"/>
        <w:gridCol w:w="1276"/>
      </w:tblGrid>
      <w:tr w:rsidR="00C5797A" w:rsidRPr="009B46F5" w14:paraId="6E83E368" w14:textId="77777777" w:rsidTr="008B365A">
        <w:trPr>
          <w:trHeight w:val="258"/>
        </w:trPr>
        <w:tc>
          <w:tcPr>
            <w:tcW w:w="8916" w:type="dxa"/>
            <w:gridSpan w:val="4"/>
            <w:tcBorders>
              <w:bottom w:val="nil"/>
            </w:tcBorders>
            <w:shd w:val="clear" w:color="auto" w:fill="1860AA"/>
          </w:tcPr>
          <w:p w14:paraId="2B301434" w14:textId="50738689" w:rsidR="00C5797A" w:rsidRPr="008258DE" w:rsidRDefault="008258DE" w:rsidP="008258DE">
            <w:pPr>
              <w:pStyle w:val="Plattetelst"/>
              <w:rPr>
                <w:rFonts w:ascii="Arial" w:hAnsi="Arial" w:cs="Arial"/>
                <w:b/>
              </w:rPr>
            </w:pPr>
            <w:r w:rsidRPr="008258DE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A. </w:t>
            </w:r>
            <w:r w:rsidR="00C5797A" w:rsidRPr="008258DE">
              <w:rPr>
                <w:rFonts w:ascii="Arial" w:hAnsi="Arial" w:cs="Arial"/>
                <w:b/>
                <w:color w:val="FFFFFF" w:themeColor="background1"/>
              </w:rPr>
              <w:t>Gegevens Gegadigde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4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237937CD" w:rsidR="009B46F5" w:rsidRPr="009B46F5" w:rsidRDefault="000D3DA2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0E501218" w:rsidR="009B46F5" w:rsidRPr="009B46F5" w:rsidRDefault="000D3DA2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3"/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7BE30C90" w:rsidR="009B46F5" w:rsidRPr="009B46F5" w:rsidRDefault="000D3DA2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4"/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4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8B365A">
        <w:trPr>
          <w:trHeight w:val="310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D80F2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63739CB1" w:rsidR="009B46F5" w:rsidRPr="009B46F5" w:rsidRDefault="000D3DA2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5CB7E55B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5"/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2A80602B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Betrokkenheid bij het </w:t>
            </w:r>
            <w:r w:rsidR="000D3DA2">
              <w:rPr>
                <w:rFonts w:ascii="Arial" w:eastAsia="Georgia" w:hAnsi="Arial" w:cs="Arial"/>
                <w:sz w:val="18"/>
              </w:rPr>
              <w:t>referentieproject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682634E4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74384B4B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9B46F5" w:rsidRPr="009B46F5" w14:paraId="7D5E07B7" w14:textId="77777777" w:rsidTr="00100DF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50C9E3" w14:textId="0762A1CD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100DF3" w:rsidRPr="009B46F5" w14:paraId="7A5F472B" w14:textId="77777777" w:rsidTr="00100DF3">
        <w:trPr>
          <w:trHeight w:val="107"/>
        </w:trPr>
        <w:tc>
          <w:tcPr>
            <w:tcW w:w="8916" w:type="dxa"/>
            <w:gridSpan w:val="4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  <w:shd w:val="clear" w:color="auto" w:fill="C6D9F1" w:themeFill="text2" w:themeFillTint="33"/>
          </w:tcPr>
          <w:p w14:paraId="6FAA7BE1" w14:textId="77777777" w:rsidR="00100DF3" w:rsidRPr="00CE4FBD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Met dit formulier aan te tonen kerncompetentie</w:t>
            </w:r>
            <w:r w:rsidRPr="00143057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>s</w:t>
            </w:r>
            <w:r w:rsidRPr="0085699B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 xml:space="preserve"> / Selectiecriteria</w:t>
            </w:r>
          </w:p>
        </w:tc>
      </w:tr>
      <w:tr w:rsidR="00100DF3" w:rsidRPr="009B46F5" w14:paraId="00A3955D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343A3422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highlight w:val="cyan"/>
              </w:rPr>
            </w:pPr>
            <w:r w:rsidRPr="00100DF3">
              <w:rPr>
                <w:rFonts w:ascii="Arial" w:eastAsia="Georgia" w:hAnsi="Arial" w:cs="Arial"/>
                <w:b/>
                <w:sz w:val="18"/>
              </w:rPr>
              <w:t>1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37EECB67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het verrichten van een MIRT-verkenning</w:t>
            </w:r>
          </w:p>
          <w:p w14:paraId="5EFDFA18" w14:textId="77777777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en/of gelijksoortige complexe verkenningen  in de stedenbouw/architectuur rondom OV-knooppunten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0705617" w14:textId="672532BF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15873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55095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5F08D5AF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1EA5BE92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highlight w:val="cyan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578C99D7" w14:textId="502BAAA2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  <w:highlight w:val="cyan"/>
              </w:rPr>
            </w:pPr>
            <w:r w:rsidRPr="00100DF3">
              <w:rPr>
                <w:rFonts w:ascii="Arial" w:hAnsi="Arial" w:cs="Arial"/>
                <w:sz w:val="18"/>
                <w:szCs w:val="18"/>
              </w:rPr>
              <w:t>Deskundigheid in het maken van integrale stedenbouwkundige  plannen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7F6B84A" w14:textId="5B524036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205333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16591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0599E751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70FA7C81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54874A36" w14:textId="204DE807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het opstellen van een ruimtelijk functioneel ontwerp van een OV-knooppunt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536E271" w14:textId="271061FF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23940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52711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52D1E9AF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7C4BAEDE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7E806D6F" w14:textId="47DF123C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duurzaamheid, klimaatadaptatie en milieu effecten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FF34605" w14:textId="74079C91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68135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570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6C90A341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59FEBD6F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1CB62384" w14:textId="3FC04EDE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spoor dragende civieltechnische constructies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27D50C7" w14:textId="29B657E0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5368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50042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076519E2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12" w:space="0" w:color="1860AA"/>
              <w:right w:val="nil"/>
            </w:tcBorders>
          </w:tcPr>
          <w:p w14:paraId="03D3E0F7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12" w:space="0" w:color="1860AA"/>
              <w:right w:val="single" w:sz="4" w:space="0" w:color="1860AA"/>
            </w:tcBorders>
          </w:tcPr>
          <w:p w14:paraId="726A0A04" w14:textId="44634543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samenwerking &amp; participatie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0F34AF" w14:textId="24633E1A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46557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04043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</w:tbl>
    <w:p w14:paraId="188B26AC" w14:textId="2C40CD37" w:rsidR="00073BDC" w:rsidRDefault="00073BDC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  <w:gridCol w:w="6191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21E63BA6" w:rsidR="00F84419" w:rsidRPr="008258DE" w:rsidRDefault="008258DE" w:rsidP="008258D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8258DE">
              <w:rPr>
                <w:b/>
                <w:color w:val="FFFFFF" w:themeColor="background1"/>
              </w:rPr>
              <w:t>B.</w:t>
            </w:r>
            <w:r w:rsidRPr="008258DE">
              <w:rPr>
                <w:color w:val="FFFFFF" w:themeColor="background1"/>
              </w:rPr>
              <w:t xml:space="preserve"> </w:t>
            </w:r>
            <w:r w:rsidR="00F84419" w:rsidRPr="008258DE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 w:rsidRPr="008258DE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1094BAB3" w:rsidR="00F84419" w:rsidRPr="009B46F5" w:rsidRDefault="00F15AF8" w:rsidP="00F15AF8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F84419" w:rsidRPr="009B46F5" w14:paraId="7A4037C2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5DF0E450" w:rsidR="00F84419" w:rsidRPr="009B46F5" w:rsidRDefault="00F15AF8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9"/>
          </w:p>
        </w:tc>
      </w:tr>
      <w:tr w:rsidR="00F84419" w:rsidRPr="009B46F5" w14:paraId="0636FD6F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30095F48" w:rsidR="00F84419" w:rsidRPr="009B46F5" w:rsidRDefault="00F15AF8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0"/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36ED2E46" w:rsidR="00F84419" w:rsidRPr="009B46F5" w:rsidRDefault="00F15AF8" w:rsidP="00F15AF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11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1"/>
          </w:p>
        </w:tc>
      </w:tr>
      <w:tr w:rsidR="00F84419" w:rsidRPr="009B46F5" w14:paraId="07C7A24C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F84419" w:rsidRPr="009B46F5" w14:paraId="4737748E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21D1132F" w:rsidR="00F84419" w:rsidRPr="00B05819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color w:val="00B050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</w:t>
            </w:r>
            <w:r w:rsidR="000D3DA2">
              <w:rPr>
                <w:rFonts w:ascii="Arial" w:eastAsia="Georgia" w:hAnsi="Arial" w:cs="Arial"/>
                <w:sz w:val="18"/>
              </w:rPr>
              <w:t>entiepro</w:t>
            </w:r>
            <w:r w:rsidR="00E8100E">
              <w:rPr>
                <w:rFonts w:ascii="Arial" w:eastAsia="Georgia" w:hAnsi="Arial" w:cs="Arial"/>
                <w:sz w:val="18"/>
              </w:rPr>
              <w:t>j</w:t>
            </w:r>
            <w:r w:rsidR="000D3DA2">
              <w:rPr>
                <w:rFonts w:ascii="Arial" w:eastAsia="Georgia" w:hAnsi="Arial" w:cs="Arial"/>
                <w:sz w:val="18"/>
              </w:rPr>
              <w:t>ect</w:t>
            </w:r>
            <w:r w:rsidR="00B05819">
              <w:rPr>
                <w:rFonts w:ascii="Arial" w:eastAsia="Georgia" w:hAnsi="Arial" w:cs="Arial"/>
                <w:sz w:val="18"/>
              </w:rPr>
              <w:t xml:space="preserve">, </w:t>
            </w:r>
            <w:r w:rsidR="00B05819">
              <w:rPr>
                <w:rFonts w:ascii="Arial" w:eastAsia="Georgia" w:hAnsi="Arial" w:cs="Arial"/>
                <w:color w:val="00B050"/>
                <w:sz w:val="18"/>
              </w:rPr>
              <w:t>maximaal 50 tekens, inclusief spaties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54977715" w:rsidR="00F84419" w:rsidRPr="009B46F5" w:rsidRDefault="008258DE" w:rsidP="00A2335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66A4D8C6" w:rsidR="00F84419" w:rsidRPr="009B46F5" w:rsidRDefault="000D3DA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F84419" w:rsidRPr="009B46F5" w14:paraId="463C86A4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lastRenderedPageBreak/>
              <w:t>E-mail: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34EB4011" w:rsidR="00F84419" w:rsidRPr="009B46F5" w:rsidRDefault="000D3DA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1259189F" w14:textId="3123D9CE" w:rsidR="00F84419" w:rsidRDefault="00F84419">
      <w:pPr>
        <w:rPr>
          <w:rFonts w:ascii="Georgia" w:eastAsia="Georgia" w:hAnsi="Georgia" w:cs="Times New Roman"/>
          <w:sz w:val="18"/>
        </w:rPr>
      </w:pPr>
    </w:p>
    <w:p w14:paraId="476793E5" w14:textId="3EA96492" w:rsidR="00167042" w:rsidRPr="0085699B" w:rsidRDefault="00F15AF8">
      <w:pPr>
        <w:rPr>
          <w:rFonts w:ascii="Arial" w:eastAsia="Georgia" w:hAnsi="Arial" w:cs="Arial"/>
          <w:b/>
          <w:strike/>
          <w:color w:val="FF0000"/>
          <w:sz w:val="20"/>
          <w:szCs w:val="20"/>
        </w:rPr>
      </w:pPr>
      <w:r w:rsidRPr="0085699B">
        <w:rPr>
          <w:rFonts w:ascii="Arial" w:eastAsia="Georgia" w:hAnsi="Arial" w:cs="Arial"/>
          <w:b/>
          <w:strike/>
          <w:color w:val="FF0000"/>
          <w:sz w:val="20"/>
          <w:szCs w:val="20"/>
        </w:rPr>
        <w:t>Vul hierna alleen de voor dit referentieproject relevante celgroep(en) in.</w:t>
      </w: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4D0D8056" w:rsidR="00167042" w:rsidRPr="008258DE" w:rsidRDefault="008258DE" w:rsidP="008258DE">
            <w:pPr>
              <w:pStyle w:val="Plattetelst"/>
              <w:rPr>
                <w:rFonts w:ascii="Arial" w:hAnsi="Arial" w:cs="Arial"/>
                <w:b/>
                <w:color w:val="FFFFFF"/>
              </w:rPr>
            </w:pPr>
            <w:r w:rsidRPr="008258DE">
              <w:rPr>
                <w:rFonts w:ascii="Arial" w:hAnsi="Arial" w:cs="Arial"/>
                <w:b/>
                <w:color w:val="FFFFFF"/>
              </w:rPr>
              <w:t>C.</w:t>
            </w:r>
            <w:r>
              <w:rPr>
                <w:rFonts w:ascii="Arial" w:hAnsi="Arial" w:cs="Arial"/>
                <w:color w:val="FFFFFF"/>
              </w:rPr>
              <w:t xml:space="preserve"> </w:t>
            </w:r>
            <w:r w:rsidR="00167042" w:rsidRPr="008258DE">
              <w:rPr>
                <w:rFonts w:ascii="Arial" w:hAnsi="Arial" w:cs="Arial"/>
                <w:b/>
                <w:color w:val="FFFFFF"/>
              </w:rPr>
              <w:t xml:space="preserve">Kerncompetentie </w:t>
            </w:r>
            <w:r w:rsidR="00167042" w:rsidRPr="008258DE">
              <w:rPr>
                <w:rFonts w:ascii="Arial" w:hAnsi="Arial" w:cs="Arial"/>
                <w:strike/>
                <w:color w:val="FF0000"/>
              </w:rPr>
              <w:t>|</w:t>
            </w:r>
            <w:r w:rsidR="00167042" w:rsidRPr="008258DE">
              <w:rPr>
                <w:rFonts w:ascii="Arial" w:hAnsi="Arial" w:cs="Arial"/>
                <w:b/>
                <w:strike/>
                <w:color w:val="FF0000"/>
              </w:rPr>
              <w:t xml:space="preserve"> </w:t>
            </w:r>
            <w:r w:rsidR="00167042" w:rsidRPr="008258DE">
              <w:rPr>
                <w:rFonts w:ascii="Arial" w:hAnsi="Arial" w:cs="Arial"/>
                <w:strike/>
                <w:color w:val="FF0000"/>
              </w:rPr>
              <w:t>Selectiecriteria 1</w:t>
            </w:r>
          </w:p>
        </w:tc>
      </w:tr>
      <w:tr w:rsidR="00167042" w:rsidRPr="009B46F5" w14:paraId="25CA9878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340AE9A2" w14:textId="77777777" w:rsidR="008B365A" w:rsidRPr="00DC39B3" w:rsidRDefault="008B365A" w:rsidP="008B365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</w:pPr>
            <w:r w:rsidRPr="00DC39B3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>Deskundigheid in het verrichten van een MIRT-verkenning</w:t>
            </w:r>
          </w:p>
          <w:p w14:paraId="7F98D905" w14:textId="21B1BCDA" w:rsidR="00167042" w:rsidRPr="00CE4FBD" w:rsidRDefault="008B365A" w:rsidP="008B365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DC39B3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>en/of gelijksoortige complexe verkenningen  in de stedenbouw/architectuur rondom OV-knooppunten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4FBF86A1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B5B92B8" w:rsidR="00167042" w:rsidRPr="009B46F5" w:rsidRDefault="000D3DA2" w:rsidP="000D3DA2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14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7B6C51BD" w:rsidR="00167042" w:rsidRPr="009B46F5" w:rsidRDefault="000D3DA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E8100E" w:rsidRPr="009B46F5" w14:paraId="2BC2354A" w14:textId="77777777" w:rsidTr="00DC39B3">
        <w:trPr>
          <w:trHeight w:val="5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3A1818E" w14:textId="1EF1E1E7" w:rsidR="00E8100E" w:rsidRPr="00E8100E" w:rsidRDefault="00DC39B3" w:rsidP="00205F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color w:val="00B050"/>
                <w:sz w:val="18"/>
              </w:rPr>
            </w:pPr>
            <w:r>
              <w:rPr>
                <w:rFonts w:ascii="Arial" w:eastAsia="Georgia" w:hAnsi="Arial" w:cs="Arial"/>
                <w:color w:val="00B050"/>
                <w:sz w:val="18"/>
              </w:rPr>
              <w:t>F</w:t>
            </w:r>
            <w:r w:rsidR="00E8100E" w:rsidRPr="00E8100E">
              <w:rPr>
                <w:rFonts w:ascii="Arial" w:eastAsia="Georgia" w:hAnsi="Arial" w:cs="Arial"/>
                <w:color w:val="00B050"/>
                <w:sz w:val="18"/>
              </w:rPr>
              <w:t xml:space="preserve">ase van het referentieproject 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F3F9C7" w14:textId="4987F3C9" w:rsidR="00E8100E" w:rsidRDefault="008258DE" w:rsidP="00205F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E8100E" w:rsidRPr="009B46F5" w14:paraId="3910B7CF" w14:textId="77777777" w:rsidTr="00E8100E">
        <w:trPr>
          <w:trHeight w:val="702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83243C" w14:textId="77777777" w:rsidR="00E8100E" w:rsidRPr="00E8100E" w:rsidRDefault="00E8100E" w:rsidP="00E8100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color w:val="00B050"/>
                <w:sz w:val="18"/>
              </w:rPr>
            </w:pPr>
            <w:r w:rsidRPr="00E8100E">
              <w:rPr>
                <w:rFonts w:ascii="Arial" w:eastAsia="Georgia" w:hAnsi="Arial" w:cs="Arial"/>
                <w:color w:val="00B050"/>
                <w:sz w:val="18"/>
              </w:rPr>
              <w:t>Financiële omvang referentieproject (excl. btw.)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611EF28" w14:textId="508DEC92" w:rsidR="00E8100E" w:rsidRDefault="008258DE" w:rsidP="00205F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2564E3F1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  <w:r w:rsidR="00B05819">
              <w:rPr>
                <w:rFonts w:ascii="Arial" w:eastAsia="Georgia" w:hAnsi="Arial" w:cs="Arial"/>
                <w:sz w:val="18"/>
              </w:rPr>
              <w:t xml:space="preserve">, maximaal 380 tekens, inclusief spaties </w:t>
            </w:r>
            <w:r w:rsidR="00B05819" w:rsidRPr="00B05819">
              <w:rPr>
                <w:rFonts w:ascii="Arial" w:eastAsia="Georgia" w:hAnsi="Arial" w:cs="Arial"/>
                <w:color w:val="00B050"/>
                <w:sz w:val="18"/>
              </w:rPr>
              <w:t>en geen beeldmateriaal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76E84367" w:rsidR="00167042" w:rsidRPr="009B46F5" w:rsidRDefault="0085699B" w:rsidP="0085699B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005E46C5" w:rsidR="001D52EE" w:rsidRDefault="00CD2A41" w:rsidP="008B365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Uitwerking van d</w:t>
            </w:r>
            <w:r w:rsidR="001D52EE">
              <w:rPr>
                <w:rFonts w:ascii="Arial" w:eastAsia="Georgia" w:hAnsi="Arial" w:cs="Arial"/>
                <w:sz w:val="18"/>
              </w:rPr>
              <w:t>e manier waarop</w:t>
            </w:r>
            <w:r w:rsidR="002B03D2">
              <w:rPr>
                <w:rFonts w:ascii="Arial" w:eastAsia="Georgia" w:hAnsi="Arial" w:cs="Arial"/>
                <w:sz w:val="18"/>
              </w:rPr>
              <w:t>,</w:t>
            </w:r>
            <w:r w:rsidR="001D52EE">
              <w:rPr>
                <w:rFonts w:ascii="Arial" w:eastAsia="Georgia" w:hAnsi="Arial" w:cs="Arial"/>
                <w:sz w:val="18"/>
              </w:rPr>
              <w:t xml:space="preserve"> en de mate waarin</w:t>
            </w:r>
            <w:r w:rsidR="002B03D2">
              <w:rPr>
                <w:rFonts w:ascii="Arial" w:eastAsia="Georgia" w:hAnsi="Arial" w:cs="Arial"/>
                <w:sz w:val="18"/>
              </w:rPr>
              <w:t>,</w:t>
            </w:r>
            <w:r w:rsidR="001D52EE">
              <w:rPr>
                <w:rFonts w:ascii="Arial" w:eastAsia="Georgia" w:hAnsi="Arial" w:cs="Arial"/>
                <w:sz w:val="18"/>
              </w:rPr>
              <w:t xml:space="preserve"> Gegadigde de gevraagde kerncompetentie </w:t>
            </w:r>
            <w:r w:rsidR="008B365A">
              <w:rPr>
                <w:rFonts w:ascii="Arial" w:eastAsia="Georgia" w:hAnsi="Arial" w:cs="Arial"/>
                <w:sz w:val="18"/>
              </w:rPr>
              <w:t>bezit</w:t>
            </w:r>
            <w:r w:rsidR="008B365A" w:rsidRPr="0085699B">
              <w:rPr>
                <w:rFonts w:ascii="Arial" w:eastAsia="Georgia" w:hAnsi="Arial" w:cs="Arial"/>
                <w:strike/>
                <w:color w:val="FF0000"/>
                <w:sz w:val="18"/>
              </w:rPr>
              <w:t xml:space="preserve"> en voldoet aan het Selectiecriterium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  <w:r w:rsidR="00B05819">
              <w:rPr>
                <w:rFonts w:ascii="Arial" w:eastAsia="Georgia" w:hAnsi="Arial" w:cs="Arial"/>
                <w:sz w:val="18"/>
              </w:rPr>
              <w:t xml:space="preserve">, maximaal 850 tekens, inclusief spaties </w:t>
            </w:r>
            <w:r w:rsidR="00B05819" w:rsidRPr="00B05819">
              <w:rPr>
                <w:rFonts w:ascii="Arial" w:eastAsia="Georgia" w:hAnsi="Arial" w:cs="Arial"/>
                <w:color w:val="00B050"/>
                <w:sz w:val="18"/>
              </w:rPr>
              <w:t>en geen beeldmateriaal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C3167C" w14:textId="2F6458A0" w:rsidR="00FC0D56" w:rsidRDefault="0085699B" w:rsidP="00FC0D5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  <w:p w14:paraId="68E8A687" w14:textId="7BD48A1B" w:rsidR="001D52EE" w:rsidRPr="009B46F5" w:rsidRDefault="001D52EE" w:rsidP="00FC0D5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42E64F8A" w:rsidR="00167042" w:rsidRPr="00CE4FBD" w:rsidRDefault="001D52EE" w:rsidP="001D52E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Gegadigde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7F65345" w:rsidR="001D52EE" w:rsidRDefault="0085699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4205C937" w:rsidR="00167042" w:rsidRPr="009B46F5" w:rsidRDefault="000D3DA2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370F31F6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Betrokkenheid bij het </w:t>
            </w:r>
            <w:r w:rsidR="000D3DA2">
              <w:rPr>
                <w:rFonts w:ascii="Arial" w:eastAsia="Georgia" w:hAnsi="Arial" w:cs="Arial"/>
                <w:sz w:val="18"/>
              </w:rPr>
              <w:t>referentieproject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28B18C63" w:rsidR="00167042" w:rsidRPr="009B46F5" w:rsidRDefault="0085699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4F209BB7" w:rsidR="00167042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3A6369EC" w:rsidR="00167042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0225B2D3" w:rsidR="00EE79F6" w:rsidDel="00873B35" w:rsidRDefault="00EE79F6" w:rsidP="00583B17">
      <w:pPr>
        <w:pStyle w:val="Plattetelst"/>
        <w:rPr>
          <w:del w:id="16" w:author="(Roos) van der Rijt-Plate" w:date="2023-03-16T11:04:00Z"/>
        </w:rPr>
      </w:pPr>
    </w:p>
    <w:p w14:paraId="7B49F84E" w14:textId="59E6B895" w:rsidR="008B365A" w:rsidDel="00873B35" w:rsidRDefault="008B365A" w:rsidP="00583B17">
      <w:pPr>
        <w:pStyle w:val="Plattetelst"/>
        <w:rPr>
          <w:del w:id="17" w:author="(Roos) van der Rijt-Plate" w:date="2023-03-16T11:04:00Z"/>
        </w:rPr>
      </w:pPr>
    </w:p>
    <w:p w14:paraId="03441435" w14:textId="25FE457D" w:rsidR="008B365A" w:rsidDel="00873B35" w:rsidRDefault="008B365A" w:rsidP="00583B17">
      <w:pPr>
        <w:pStyle w:val="Plattetelst"/>
        <w:rPr>
          <w:del w:id="18" w:author="(Roos) van der Rijt-Plate" w:date="2023-03-16T11:04:00Z"/>
        </w:rPr>
      </w:pPr>
    </w:p>
    <w:p w14:paraId="26BC9817" w14:textId="3F4B6FA4" w:rsidR="008B365A" w:rsidDel="00873B35" w:rsidRDefault="008B365A" w:rsidP="00583B17">
      <w:pPr>
        <w:pStyle w:val="Plattetelst"/>
        <w:rPr>
          <w:del w:id="19" w:author="(Roos) van der Rijt-Plate" w:date="2023-03-16T11:04:00Z"/>
        </w:rPr>
      </w:pPr>
    </w:p>
    <w:p w14:paraId="4C06B720" w14:textId="6C1FEE21" w:rsidR="008B365A" w:rsidDel="00873B35" w:rsidRDefault="008B365A" w:rsidP="00583B17">
      <w:pPr>
        <w:pStyle w:val="Plattetelst"/>
        <w:rPr>
          <w:del w:id="20" w:author="(Roos) van der Rijt-Plate" w:date="2023-03-16T11:04:00Z"/>
        </w:rPr>
      </w:pPr>
    </w:p>
    <w:p w14:paraId="6114B01D" w14:textId="5AC2DE4D" w:rsidR="00F15AF8" w:rsidRDefault="00F15AF8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6712D8" w:rsidRPr="006712D8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7C25A967" w:rsidR="00307C6A" w:rsidRPr="006712D8" w:rsidRDefault="006712D8" w:rsidP="006712D8">
            <w:pPr>
              <w:pStyle w:val="Plattetelst"/>
              <w:rPr>
                <w:rFonts w:ascii="Arial" w:hAnsi="Arial" w:cs="Arial"/>
                <w:b/>
                <w:color w:val="FFFFFF" w:themeColor="background1"/>
              </w:rPr>
            </w:pPr>
            <w:r w:rsidRPr="006712D8">
              <w:rPr>
                <w:rFonts w:ascii="Arial" w:hAnsi="Arial" w:cs="Arial"/>
                <w:b/>
                <w:color w:val="FFFFFF" w:themeColor="background1"/>
              </w:rPr>
              <w:t>I.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307C6A" w:rsidRPr="006712D8">
              <w:rPr>
                <w:rFonts w:ascii="Arial" w:hAnsi="Arial" w:cs="Arial"/>
                <w:b/>
                <w:color w:val="FFFFFF" w:themeColor="background1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52C705C" w:rsidR="00CD2A41" w:rsidRPr="006712D8" w:rsidRDefault="00CD2A41" w:rsidP="00CD2A41">
            <w:pPr>
              <w:pStyle w:val="Plattetelst"/>
              <w:rPr>
                <w:rFonts w:ascii="Arial" w:hAnsi="Arial" w:cs="Arial"/>
              </w:rPr>
            </w:pPr>
            <w:r w:rsidRPr="006712D8">
              <w:rPr>
                <w:rFonts w:ascii="Arial" w:hAnsi="Arial" w:cs="Arial"/>
              </w:rPr>
              <w:t>De opdrachtgever van het referentieproject verklaart dat Gegadigde de in dit formulier beschreven aspecten van het referentieproject daadwerkelijk en naar tevredenheid van de opdrachtgever zijn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0CD85259" w:rsidR="00307C6A" w:rsidRPr="009B46F5" w:rsidRDefault="00B01DF1" w:rsidP="00B01DF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</w:t>
            </w:r>
            <w:r w:rsidR="00CD2A41"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94482C" w:rsidR="00307C6A" w:rsidRPr="009B46F5" w:rsidRDefault="00012F2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21"/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20075AFC" w:rsidR="00307C6A" w:rsidRPr="009B46F5" w:rsidRDefault="00012F2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22"/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2DC80A5C" w:rsidR="001B5453" w:rsidRPr="009B46F5" w:rsidRDefault="00012F2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23"/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2F18BA79" w:rsidR="00307C6A" w:rsidRDefault="0085699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582ED70E" w:rsidR="00307C6A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04525122" w:rsidR="00307C6A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583B17">
      <w:pPr>
        <w:pStyle w:val="Plattetelst"/>
      </w:pPr>
    </w:p>
    <w:sectPr w:rsidR="00307C6A" w:rsidSect="00913933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97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12B78" w14:textId="77777777" w:rsidR="00853384" w:rsidRDefault="00853384">
      <w:pPr>
        <w:spacing w:after="0" w:line="240" w:lineRule="auto"/>
      </w:pPr>
      <w:r>
        <w:separator/>
      </w:r>
    </w:p>
  </w:endnote>
  <w:endnote w:type="continuationSeparator" w:id="0">
    <w:p w14:paraId="51ECA657" w14:textId="77777777" w:rsidR="00853384" w:rsidRDefault="0085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36DAE" w14:textId="19E0828B" w:rsidR="00853384" w:rsidRPr="0000492D" w:rsidRDefault="00853384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5C2479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5C2479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853384" w:rsidRDefault="00853384" w:rsidP="6688A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D283" w14:textId="66C4AF69" w:rsidR="00853384" w:rsidRPr="0000492D" w:rsidRDefault="00853384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5C2479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5C2479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C6981" w14:textId="77777777" w:rsidR="00853384" w:rsidRDefault="00853384">
      <w:pPr>
        <w:spacing w:after="0" w:line="240" w:lineRule="auto"/>
      </w:pPr>
      <w:r>
        <w:separator/>
      </w:r>
    </w:p>
  </w:footnote>
  <w:footnote w:type="continuationSeparator" w:id="0">
    <w:p w14:paraId="2DFCA444" w14:textId="77777777" w:rsidR="00853384" w:rsidRDefault="0085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59B35" w14:textId="62686477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16C28" w14:textId="77777777" w:rsidR="00853384" w:rsidRPr="004D0099" w:rsidRDefault="00853384" w:rsidP="004D0099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Adviesdiensten MIRT-verkenning Oude Lijn </w:t>
                          </w:r>
                          <w:r w:rsidRPr="004D009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Knooppunt Schiedam</w:t>
                          </w:r>
                        </w:p>
                        <w:p w14:paraId="66017EBF" w14:textId="28685204" w:rsidR="00853384" w:rsidRPr="00F07DD8" w:rsidRDefault="00853384" w:rsidP="00EB0F7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D009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Corsa dossier -1.811.111/00668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" stroked="f">
              <v:textbox>
                <w:txbxContent>
                  <w:p w14:paraId="16716C28" w14:textId="77777777" w:rsidR="00853384" w:rsidRPr="004D0099" w:rsidRDefault="00853384" w:rsidP="004D0099">
                    <w:pPr>
                      <w:spacing w:after="0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Adviesdiensten MIRT-verkenning Oude Lijn </w:t>
                    </w:r>
                    <w:r w:rsidRPr="004D0099">
                      <w:rPr>
                        <w:rFonts w:ascii="Arial" w:hAnsi="Arial" w:cs="Arial"/>
                        <w:sz w:val="20"/>
                        <w:szCs w:val="20"/>
                      </w:rPr>
                      <w:t>Knooppunt Schiedam</w:t>
                    </w:r>
                  </w:p>
                  <w:p w14:paraId="66017EBF" w14:textId="28685204" w:rsidR="00853384" w:rsidRPr="00F07DD8" w:rsidRDefault="00853384" w:rsidP="00EB0F76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4D009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Corsa dossier -1.811.111/00668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853384" w:rsidRDefault="00853384" w:rsidP="00F07DD8">
    <w:pPr>
      <w:pStyle w:val="Koptekst"/>
    </w:pPr>
  </w:p>
  <w:p w14:paraId="1ECA8CAC" w14:textId="77777777" w:rsidR="00853384" w:rsidRDefault="00853384" w:rsidP="00F07DD8">
    <w:pPr>
      <w:pStyle w:val="Koptekst"/>
    </w:pPr>
  </w:p>
  <w:p w14:paraId="5B83635F" w14:textId="77777777" w:rsidR="00853384" w:rsidRDefault="00853384" w:rsidP="00F07DD8">
    <w:pPr>
      <w:pStyle w:val="Koptekst"/>
    </w:pPr>
  </w:p>
  <w:p w14:paraId="5A8818E3" w14:textId="77777777" w:rsidR="00853384" w:rsidRDefault="00853384" w:rsidP="00F07DD8">
    <w:pPr>
      <w:pStyle w:val="Koptekst"/>
    </w:pPr>
  </w:p>
  <w:p w14:paraId="322FB374" w14:textId="77777777" w:rsidR="00853384" w:rsidRDefault="00853384" w:rsidP="00F07DD8">
    <w:pPr>
      <w:pStyle w:val="Koptekst"/>
    </w:pPr>
  </w:p>
  <w:p w14:paraId="6B042DB3" w14:textId="77777777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853384" w:rsidRPr="00B418AA" w:rsidRDefault="00853384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83EB25B" id="Groep 6" o:spid="_x0000_s1027" style="position:absolute;margin-left:-43.35pt;margin-top:10.45pt;width:530.85pt;height:64.45pt;z-index:25166848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">
                  <v:imagedata r:id="rId3" o:title="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0554F9A6" w:rsidR="00853384" w:rsidRPr="00B418AA" w:rsidRDefault="00853384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853384" w:rsidRPr="00F07DD8" w:rsidRDefault="00853384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A3A4" w14:textId="65AC3D88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481C97B2" w:rsidR="00853384" w:rsidRPr="00F07DD8" w:rsidRDefault="00853384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</w:rPr>
                            <w:t>Niet openbare aanbestedingsprocedure</w:t>
                          </w:r>
                        </w:p>
                        <w:p w14:paraId="24B4806B" w14:textId="28152F0D" w:rsidR="00853384" w:rsidRPr="004D0099" w:rsidRDefault="00853384" w:rsidP="00121663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Adviesdiensten MIRT-verkenning Oude Lijn </w:t>
                          </w:r>
                          <w:r w:rsidRPr="004D009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Knooppunt Schiedam</w:t>
                          </w:r>
                        </w:p>
                        <w:p w14:paraId="06B2B5BA" w14:textId="3B5BFD1A" w:rsidR="00853384" w:rsidRPr="00F07DD8" w:rsidRDefault="00853384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D009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Corsa dossier -1.811.111/00668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" stroked="f">
              <v:textbox>
                <w:txbxContent>
                  <w:p w14:paraId="0AA662B6" w14:textId="481C97B2" w:rsidR="00853384" w:rsidRPr="00F07DD8" w:rsidRDefault="00853384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 w:rsidRPr="00F07DD8">
                      <w:rPr>
                        <w:rFonts w:ascii="Arial" w:hAnsi="Arial" w:cs="Arial"/>
                      </w:rPr>
                      <w:t>Niet openbare aanbestedingsprocedure</w:t>
                    </w:r>
                  </w:p>
                  <w:p w14:paraId="24B4806B" w14:textId="28152F0D" w:rsidR="00853384" w:rsidRPr="004D0099" w:rsidRDefault="00853384" w:rsidP="00121663">
                    <w:pPr>
                      <w:spacing w:after="0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Adviesdiensten MIRT-verkenning Oude Lijn </w:t>
                    </w:r>
                    <w:r w:rsidRPr="004D0099">
                      <w:rPr>
                        <w:rFonts w:ascii="Arial" w:hAnsi="Arial" w:cs="Arial"/>
                        <w:sz w:val="20"/>
                        <w:szCs w:val="20"/>
                      </w:rPr>
                      <w:t>Knooppunt Schiedam</w:t>
                    </w:r>
                  </w:p>
                  <w:p w14:paraId="06B2B5BA" w14:textId="3B5BFD1A" w:rsidR="00853384" w:rsidRPr="00F07DD8" w:rsidRDefault="00853384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4D009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Corsa dossier -1.811.111/00668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853384" w:rsidRDefault="00853384" w:rsidP="00F07DD8">
    <w:pPr>
      <w:pStyle w:val="Koptekst"/>
    </w:pPr>
  </w:p>
  <w:p w14:paraId="74DAC7B0" w14:textId="77777777" w:rsidR="00853384" w:rsidRDefault="00853384" w:rsidP="00F07DD8">
    <w:pPr>
      <w:pStyle w:val="Koptekst"/>
    </w:pPr>
  </w:p>
  <w:p w14:paraId="082B9018" w14:textId="77777777" w:rsidR="00853384" w:rsidRDefault="00853384" w:rsidP="00F07DD8">
    <w:pPr>
      <w:pStyle w:val="Koptekst"/>
    </w:pPr>
  </w:p>
  <w:p w14:paraId="0A43A497" w14:textId="77777777" w:rsidR="00853384" w:rsidRDefault="00853384" w:rsidP="00F07DD8">
    <w:pPr>
      <w:pStyle w:val="Koptekst"/>
    </w:pPr>
  </w:p>
  <w:p w14:paraId="600DED5A" w14:textId="77777777" w:rsidR="00853384" w:rsidRDefault="00853384" w:rsidP="00F07DD8">
    <w:pPr>
      <w:pStyle w:val="Koptekst"/>
    </w:pPr>
  </w:p>
  <w:p w14:paraId="11576DE4" w14:textId="77777777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853384" w:rsidRPr="00B418AA" w:rsidRDefault="00853384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090D2A4" id="Groep 4" o:spid="_x0000_s1033" style="position:absolute;margin-left:-70.25pt;margin-top:11.7pt;width:593.85pt;height:64.45pt;z-index:251667456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">
                  <v:imagedata r:id="rId3" o:title="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87249DD" w:rsidR="00853384" w:rsidRPr="00B418AA" w:rsidRDefault="00853384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853384" w:rsidRPr="00F07DD8" w:rsidRDefault="00853384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5A9B"/>
    <w:multiLevelType w:val="hybridMultilevel"/>
    <w:tmpl w:val="0E948834"/>
    <w:lvl w:ilvl="0" w:tplc="75BC0FB6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10DB"/>
    <w:multiLevelType w:val="hybridMultilevel"/>
    <w:tmpl w:val="B1605EAA"/>
    <w:lvl w:ilvl="0" w:tplc="58EA9814">
      <w:start w:val="5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54CF7"/>
    <w:multiLevelType w:val="hybridMultilevel"/>
    <w:tmpl w:val="26A4AFB4"/>
    <w:lvl w:ilvl="0" w:tplc="258A62F8">
      <w:start w:val="3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D2D77"/>
    <w:multiLevelType w:val="hybridMultilevel"/>
    <w:tmpl w:val="8FB0B4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F3553"/>
    <w:multiLevelType w:val="hybridMultilevel"/>
    <w:tmpl w:val="08BA1872"/>
    <w:lvl w:ilvl="0" w:tplc="986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D6DB9"/>
    <w:multiLevelType w:val="hybridMultilevel"/>
    <w:tmpl w:val="DC16C1D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C0DA4"/>
    <w:multiLevelType w:val="hybridMultilevel"/>
    <w:tmpl w:val="FEEA03FA"/>
    <w:lvl w:ilvl="0" w:tplc="9C58775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(Roos) van der Rijt-Plate">
    <w15:presenceInfo w15:providerId="None" w15:userId="(Roos) van der Rijt-Pla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F6"/>
    <w:rsid w:val="0000492D"/>
    <w:rsid w:val="00012F2B"/>
    <w:rsid w:val="00014DB1"/>
    <w:rsid w:val="00051B62"/>
    <w:rsid w:val="0006734A"/>
    <w:rsid w:val="00073BDC"/>
    <w:rsid w:val="000801D9"/>
    <w:rsid w:val="000D3DA2"/>
    <w:rsid w:val="000E39B7"/>
    <w:rsid w:val="000F76AB"/>
    <w:rsid w:val="00100DF3"/>
    <w:rsid w:val="00117552"/>
    <w:rsid w:val="00121663"/>
    <w:rsid w:val="00131371"/>
    <w:rsid w:val="00143057"/>
    <w:rsid w:val="00167042"/>
    <w:rsid w:val="00173810"/>
    <w:rsid w:val="00186556"/>
    <w:rsid w:val="001B5453"/>
    <w:rsid w:val="001B74A4"/>
    <w:rsid w:val="001D52EE"/>
    <w:rsid w:val="001E17AA"/>
    <w:rsid w:val="001F0DE2"/>
    <w:rsid w:val="00220D93"/>
    <w:rsid w:val="00270976"/>
    <w:rsid w:val="00283827"/>
    <w:rsid w:val="00286C62"/>
    <w:rsid w:val="002A540F"/>
    <w:rsid w:val="002B03D2"/>
    <w:rsid w:val="002F3C61"/>
    <w:rsid w:val="003025E3"/>
    <w:rsid w:val="00307C6A"/>
    <w:rsid w:val="0032166C"/>
    <w:rsid w:val="00365A64"/>
    <w:rsid w:val="00393AD5"/>
    <w:rsid w:val="0041560C"/>
    <w:rsid w:val="00450DF1"/>
    <w:rsid w:val="004636CC"/>
    <w:rsid w:val="004648F6"/>
    <w:rsid w:val="0048353F"/>
    <w:rsid w:val="004C2027"/>
    <w:rsid w:val="004D0099"/>
    <w:rsid w:val="005412C0"/>
    <w:rsid w:val="00553C52"/>
    <w:rsid w:val="005563A0"/>
    <w:rsid w:val="00583B17"/>
    <w:rsid w:val="005A0F3E"/>
    <w:rsid w:val="005A7092"/>
    <w:rsid w:val="005B29FC"/>
    <w:rsid w:val="005B6AE0"/>
    <w:rsid w:val="005C2479"/>
    <w:rsid w:val="006712D8"/>
    <w:rsid w:val="00673C34"/>
    <w:rsid w:val="00682245"/>
    <w:rsid w:val="006949FB"/>
    <w:rsid w:val="006B3AF1"/>
    <w:rsid w:val="006C3E98"/>
    <w:rsid w:val="006E6FFA"/>
    <w:rsid w:val="006F1426"/>
    <w:rsid w:val="006F5632"/>
    <w:rsid w:val="00722F8D"/>
    <w:rsid w:val="00726E39"/>
    <w:rsid w:val="007330E5"/>
    <w:rsid w:val="007857CE"/>
    <w:rsid w:val="007C3D7A"/>
    <w:rsid w:val="00804075"/>
    <w:rsid w:val="00804AB7"/>
    <w:rsid w:val="008258DE"/>
    <w:rsid w:val="00834522"/>
    <w:rsid w:val="00846C11"/>
    <w:rsid w:val="00852FB0"/>
    <w:rsid w:val="00853384"/>
    <w:rsid w:val="0085699B"/>
    <w:rsid w:val="00873B35"/>
    <w:rsid w:val="008B365A"/>
    <w:rsid w:val="008D329C"/>
    <w:rsid w:val="00903972"/>
    <w:rsid w:val="00913933"/>
    <w:rsid w:val="009550A9"/>
    <w:rsid w:val="00971B19"/>
    <w:rsid w:val="009B16B7"/>
    <w:rsid w:val="009B46F5"/>
    <w:rsid w:val="009D0F6B"/>
    <w:rsid w:val="009D7610"/>
    <w:rsid w:val="00A11091"/>
    <w:rsid w:val="00A14186"/>
    <w:rsid w:val="00A23359"/>
    <w:rsid w:val="00A36331"/>
    <w:rsid w:val="00A376F3"/>
    <w:rsid w:val="00A5792E"/>
    <w:rsid w:val="00AC70D2"/>
    <w:rsid w:val="00B01DF1"/>
    <w:rsid w:val="00B05819"/>
    <w:rsid w:val="00B418AA"/>
    <w:rsid w:val="00B46306"/>
    <w:rsid w:val="00B66D5D"/>
    <w:rsid w:val="00B71E61"/>
    <w:rsid w:val="00BB3765"/>
    <w:rsid w:val="00BE1413"/>
    <w:rsid w:val="00C07F78"/>
    <w:rsid w:val="00C12193"/>
    <w:rsid w:val="00C4612D"/>
    <w:rsid w:val="00C5187C"/>
    <w:rsid w:val="00C54CE1"/>
    <w:rsid w:val="00C5797A"/>
    <w:rsid w:val="00CB1E57"/>
    <w:rsid w:val="00CD2A41"/>
    <w:rsid w:val="00CD7995"/>
    <w:rsid w:val="00CE4FBD"/>
    <w:rsid w:val="00D72EF6"/>
    <w:rsid w:val="00D80F28"/>
    <w:rsid w:val="00D8774F"/>
    <w:rsid w:val="00D91A7F"/>
    <w:rsid w:val="00DB2E95"/>
    <w:rsid w:val="00DC39B3"/>
    <w:rsid w:val="00DD188E"/>
    <w:rsid w:val="00DD1C4E"/>
    <w:rsid w:val="00DD2DEB"/>
    <w:rsid w:val="00DE3A29"/>
    <w:rsid w:val="00DF0C38"/>
    <w:rsid w:val="00E70812"/>
    <w:rsid w:val="00E71C5C"/>
    <w:rsid w:val="00E8100E"/>
    <w:rsid w:val="00E9483B"/>
    <w:rsid w:val="00EB0F76"/>
    <w:rsid w:val="00EC4F05"/>
    <w:rsid w:val="00EE79F6"/>
    <w:rsid w:val="00F07DD8"/>
    <w:rsid w:val="00F15AF8"/>
    <w:rsid w:val="00F42A2B"/>
    <w:rsid w:val="00F64278"/>
    <w:rsid w:val="00F84419"/>
    <w:rsid w:val="00F9283B"/>
    <w:rsid w:val="00FB1A5B"/>
    <w:rsid w:val="00FC0D56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1738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089ed2-fec3-47d2-883a-e67a1a966c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1FE97098A6C43A7182EB398CC938E" ma:contentTypeVersion="12" ma:contentTypeDescription="Create a new document." ma:contentTypeScope="" ma:versionID="7aa605679741c9d99ca6935acb49338c">
  <xsd:schema xmlns:xsd="http://www.w3.org/2001/XMLSchema" xmlns:xs="http://www.w3.org/2001/XMLSchema" xmlns:p="http://schemas.microsoft.com/office/2006/metadata/properties" xmlns:ns3="1b089ed2-fec3-47d2-883a-e67a1a966cdd" xmlns:ns4="a5c6b147-38d4-479f-b9ea-d72c4cf85304" targetNamespace="http://schemas.microsoft.com/office/2006/metadata/properties" ma:root="true" ma:fieldsID="216a5bd577ece91822847f69044b2e05" ns3:_="" ns4:_="">
    <xsd:import namespace="1b089ed2-fec3-47d2-883a-e67a1a966cdd"/>
    <xsd:import namespace="a5c6b147-38d4-479f-b9ea-d72c4cf853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89ed2-fec3-47d2-883a-e67a1a966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6b147-38d4-479f-b9ea-d72c4cf853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1FCBD-267D-49A2-B78C-8DA6BAF17A6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5c6b147-38d4-479f-b9ea-d72c4cf85304"/>
    <ds:schemaRef ds:uri="1b089ed2-fec3-47d2-883a-e67a1a966cd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15B4CA-268E-475E-BEF5-777359607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89ed2-fec3-47d2-883a-e67a1a966cdd"/>
    <ds:schemaRef ds:uri="a5c6b147-38d4-479f-b9ea-d72c4cf85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304041-E7A7-4869-B83F-734BEE4A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817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Sherelley de Jong</cp:lastModifiedBy>
  <cp:revision>4</cp:revision>
  <cp:lastPrinted>2018-04-26T07:49:00Z</cp:lastPrinted>
  <dcterms:created xsi:type="dcterms:W3CDTF">2023-03-23T14:14:00Z</dcterms:created>
  <dcterms:modified xsi:type="dcterms:W3CDTF">2023-03-23T14:34:00Z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0x010100CB41FE97098A6C43A7182EB398CC938E</vt:lpwstr>
  </property>
  <property fmtid="{D5CDD505-2E9C-101B-9397-08002B2CF9AE}" pid="3" name="MediaServiceImageTags">
    <vt:lpwstr/>
  </property>
</Properties>
</file>