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FBC43" w14:textId="41EF5426" w:rsidR="001B74A4" w:rsidRPr="0085699B" w:rsidRDefault="00C54CE1" w:rsidP="00F42A2B">
      <w:pPr>
        <w:pStyle w:val="Intro"/>
        <w:rPr>
          <w:sz w:val="18"/>
          <w:szCs w:val="18"/>
        </w:rPr>
      </w:pPr>
      <w:bookmarkStart w:id="0" w:name="_GoBack"/>
      <w:bookmarkEnd w:id="0"/>
      <w:r w:rsidRPr="0085699B">
        <w:rPr>
          <w:sz w:val="18"/>
          <w:szCs w:val="18"/>
        </w:rPr>
        <w:t xml:space="preserve">In onderhavige </w:t>
      </w:r>
      <w:r w:rsidR="00F64278" w:rsidRPr="0085699B">
        <w:rPr>
          <w:sz w:val="18"/>
          <w:szCs w:val="18"/>
        </w:rPr>
        <w:t>A</w:t>
      </w:r>
      <w:r w:rsidRPr="0085699B">
        <w:rPr>
          <w:sz w:val="18"/>
          <w:szCs w:val="18"/>
        </w:rPr>
        <w:t>anbesteding</w:t>
      </w:r>
      <w:r w:rsidR="00F64278" w:rsidRPr="0085699B">
        <w:rPr>
          <w:sz w:val="18"/>
          <w:szCs w:val="18"/>
        </w:rPr>
        <w:t xml:space="preserve">sprocedure </w:t>
      </w:r>
      <w:r w:rsidR="00F42A2B" w:rsidRPr="0085699B">
        <w:rPr>
          <w:sz w:val="18"/>
          <w:szCs w:val="18"/>
        </w:rPr>
        <w:t>vormen</w:t>
      </w:r>
      <w:r w:rsidR="00F64278" w:rsidRPr="0085699B">
        <w:rPr>
          <w:sz w:val="18"/>
          <w:szCs w:val="18"/>
        </w:rPr>
        <w:t xml:space="preserve"> de in de Selectieleidraad gestelde kerncompetenties </w:t>
      </w:r>
      <w:r w:rsidR="00F42A2B" w:rsidRPr="0085699B">
        <w:rPr>
          <w:sz w:val="18"/>
          <w:szCs w:val="18"/>
        </w:rPr>
        <w:t>de basis voor de Selectiecriteria</w:t>
      </w:r>
      <w:r w:rsidR="00F64278" w:rsidRPr="0085699B">
        <w:rPr>
          <w:sz w:val="18"/>
          <w:szCs w:val="18"/>
        </w:rPr>
        <w:t xml:space="preserve">. In deze Annex (Annex 2 </w:t>
      </w:r>
      <w:r w:rsidR="00283827" w:rsidRPr="00283827">
        <w:rPr>
          <w:color w:val="00B050"/>
          <w:sz w:val="18"/>
          <w:szCs w:val="18"/>
        </w:rPr>
        <w:t xml:space="preserve">Formulier </w:t>
      </w:r>
      <w:r w:rsidR="00F64278" w:rsidRPr="0085699B">
        <w:rPr>
          <w:sz w:val="18"/>
          <w:szCs w:val="18"/>
        </w:rPr>
        <w:t xml:space="preserve">referentieproject) werkt Gegadigde aan de hand van een referentieproject (zie ook paragraaf 4.2.1, kop </w:t>
      </w:r>
      <w:r w:rsidR="00F64278" w:rsidRPr="0085699B">
        <w:rPr>
          <w:i/>
          <w:sz w:val="18"/>
          <w:szCs w:val="18"/>
        </w:rPr>
        <w:t>Kerncompetentie</w:t>
      </w:r>
      <w:r w:rsidR="00F64278" w:rsidRPr="0085699B">
        <w:rPr>
          <w:sz w:val="18"/>
          <w:szCs w:val="18"/>
        </w:rPr>
        <w:t xml:space="preserve"> van de Selectieleidraad) uit </w:t>
      </w:r>
      <w:r w:rsidR="00F64278" w:rsidRPr="0085699B">
        <w:rPr>
          <w:strike/>
          <w:color w:val="FF0000"/>
          <w:sz w:val="18"/>
          <w:szCs w:val="18"/>
        </w:rPr>
        <w:t>in hoeverre hij</w:t>
      </w:r>
      <w:r w:rsidR="00F64278" w:rsidRPr="0085699B">
        <w:rPr>
          <w:sz w:val="18"/>
          <w:szCs w:val="18"/>
        </w:rPr>
        <w:t xml:space="preserve"> op welke wijze </w:t>
      </w:r>
      <w:r w:rsidR="0041560C" w:rsidRPr="0041560C">
        <w:rPr>
          <w:color w:val="00B050"/>
          <w:sz w:val="18"/>
          <w:szCs w:val="18"/>
        </w:rPr>
        <w:t>hij/</w:t>
      </w:r>
      <w:r w:rsidR="009B16B7" w:rsidRPr="009B16B7">
        <w:rPr>
          <w:color w:val="00B050"/>
          <w:sz w:val="18"/>
          <w:szCs w:val="18"/>
        </w:rPr>
        <w:t xml:space="preserve">zij </w:t>
      </w:r>
      <w:r w:rsidR="00F64278" w:rsidRPr="0085699B">
        <w:rPr>
          <w:sz w:val="18"/>
          <w:szCs w:val="18"/>
        </w:rPr>
        <w:t xml:space="preserve">aan de </w:t>
      </w:r>
      <w:r w:rsidR="00F64278" w:rsidRPr="0085699B">
        <w:rPr>
          <w:strike/>
          <w:color w:val="FF0000"/>
          <w:sz w:val="18"/>
          <w:szCs w:val="18"/>
        </w:rPr>
        <w:t>Selectiecriteria</w:t>
      </w:r>
      <w:r w:rsidR="00F64278" w:rsidRPr="0085699B">
        <w:rPr>
          <w:sz w:val="18"/>
          <w:szCs w:val="18"/>
        </w:rPr>
        <w:t xml:space="preserve"> </w:t>
      </w:r>
      <w:r w:rsidR="00846C11" w:rsidRPr="0085699B">
        <w:rPr>
          <w:color w:val="00B050"/>
          <w:sz w:val="18"/>
          <w:szCs w:val="18"/>
        </w:rPr>
        <w:t xml:space="preserve">kerncompetentie </w:t>
      </w:r>
      <w:r w:rsidR="00F64278" w:rsidRPr="0085699B">
        <w:rPr>
          <w:sz w:val="18"/>
          <w:szCs w:val="18"/>
        </w:rPr>
        <w:t>voldoet.</w:t>
      </w:r>
      <w:r w:rsidR="00307C6A" w:rsidRPr="0085699B">
        <w:rPr>
          <w:sz w:val="18"/>
          <w:szCs w:val="18"/>
        </w:rPr>
        <w:t xml:space="preserve"> </w:t>
      </w:r>
      <w:r w:rsidR="00846C11" w:rsidRPr="0085699B">
        <w:rPr>
          <w:color w:val="00B050"/>
          <w:sz w:val="18"/>
          <w:szCs w:val="18"/>
        </w:rPr>
        <w:t xml:space="preserve">Gegadigde </w:t>
      </w:r>
      <w:r w:rsidR="00D91A7F">
        <w:rPr>
          <w:color w:val="00B050"/>
          <w:sz w:val="18"/>
          <w:szCs w:val="18"/>
        </w:rPr>
        <w:t xml:space="preserve">vult Annex 2 in </w:t>
      </w:r>
      <w:r w:rsidR="006E6FFA">
        <w:rPr>
          <w:color w:val="00B050"/>
          <w:sz w:val="18"/>
          <w:szCs w:val="18"/>
        </w:rPr>
        <w:t xml:space="preserve">en dient daarnaast een </w:t>
      </w:r>
      <w:r w:rsidR="00846C11" w:rsidRPr="0085699B">
        <w:rPr>
          <w:color w:val="00B050"/>
          <w:sz w:val="18"/>
          <w:szCs w:val="18"/>
        </w:rPr>
        <w:t xml:space="preserve">vormvrij document </w:t>
      </w:r>
      <w:r w:rsidR="006E6FFA">
        <w:rPr>
          <w:color w:val="00B050"/>
          <w:sz w:val="18"/>
          <w:szCs w:val="18"/>
        </w:rPr>
        <w:t xml:space="preserve">in </w:t>
      </w:r>
      <w:r w:rsidR="0041560C">
        <w:rPr>
          <w:color w:val="00B050"/>
          <w:sz w:val="18"/>
          <w:szCs w:val="18"/>
        </w:rPr>
        <w:t xml:space="preserve">om </w:t>
      </w:r>
      <w:r w:rsidR="00846C11" w:rsidRPr="0085699B">
        <w:rPr>
          <w:color w:val="00B050"/>
          <w:sz w:val="18"/>
          <w:szCs w:val="18"/>
        </w:rPr>
        <w:t>zijn</w:t>
      </w:r>
      <w:r w:rsidR="0041560C">
        <w:rPr>
          <w:color w:val="00B050"/>
          <w:sz w:val="18"/>
          <w:szCs w:val="18"/>
        </w:rPr>
        <w:t>/haar</w:t>
      </w:r>
      <w:r w:rsidR="00846C11" w:rsidRPr="0085699B">
        <w:rPr>
          <w:color w:val="00B050"/>
          <w:sz w:val="18"/>
          <w:szCs w:val="18"/>
        </w:rPr>
        <w:t xml:space="preserve"> geschiktheid ten aanzien de selectiecriteria </w:t>
      </w:r>
      <w:r w:rsidR="00726E39">
        <w:rPr>
          <w:color w:val="00B050"/>
          <w:sz w:val="18"/>
          <w:szCs w:val="18"/>
        </w:rPr>
        <w:t xml:space="preserve">aan te tonen </w:t>
      </w:r>
      <w:r w:rsidR="00846C11" w:rsidRPr="0085699B">
        <w:rPr>
          <w:color w:val="00B050"/>
          <w:sz w:val="18"/>
          <w:szCs w:val="18"/>
        </w:rPr>
        <w:t xml:space="preserve">(zie paragraaf 5.2 </w:t>
      </w:r>
      <w:r w:rsidR="00846C11" w:rsidRPr="0085699B">
        <w:rPr>
          <w:i/>
          <w:color w:val="00B050"/>
          <w:sz w:val="18"/>
          <w:szCs w:val="18"/>
        </w:rPr>
        <w:t>Selectie</w:t>
      </w:r>
      <w:r w:rsidR="00846C11" w:rsidRPr="0085699B">
        <w:rPr>
          <w:color w:val="00B050"/>
          <w:sz w:val="18"/>
          <w:szCs w:val="18"/>
        </w:rPr>
        <w:t xml:space="preserve">). </w:t>
      </w:r>
      <w:r w:rsidR="00307C6A" w:rsidRPr="0085699B">
        <w:rPr>
          <w:strike/>
          <w:color w:val="FF0000"/>
          <w:sz w:val="18"/>
          <w:szCs w:val="18"/>
        </w:rPr>
        <w:t>In de inschrijvingsfase dient dit formulier als bewijsmiddel in het kader van de kerncompetenties.</w:t>
      </w:r>
    </w:p>
    <w:p w14:paraId="5F7EB9F1" w14:textId="77777777" w:rsidR="00583B17" w:rsidRPr="004D0099" w:rsidRDefault="00583B17" w:rsidP="00553C52">
      <w:pPr>
        <w:pStyle w:val="Plattetelst"/>
        <w:spacing w:after="0"/>
        <w:rPr>
          <w:rFonts w:ascii="Arial" w:hAnsi="Arial" w:cs="Arial"/>
          <w:b/>
          <w:color w:val="1860AA"/>
          <w:sz w:val="22"/>
        </w:rPr>
      </w:pPr>
      <w:r w:rsidRPr="004D0099">
        <w:rPr>
          <w:rFonts w:ascii="Arial" w:hAnsi="Arial" w:cs="Arial"/>
          <w:b/>
          <w:color w:val="1860AA"/>
          <w:sz w:val="22"/>
        </w:rPr>
        <w:t>Invulrichtlijnen</w:t>
      </w:r>
    </w:p>
    <w:p w14:paraId="34AAE6AD" w14:textId="79B2E2F7" w:rsidR="00553C52" w:rsidRPr="00553C52" w:rsidRDefault="00553C52" w:rsidP="0000492D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Gegadigde</w:t>
      </w:r>
      <w:r w:rsidRPr="00553C52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>vult</w:t>
      </w:r>
      <w:r w:rsidRPr="00553C52">
        <w:rPr>
          <w:rFonts w:ascii="Georgia" w:hAnsi="Georgia" w:cs="Arial"/>
        </w:rPr>
        <w:t xml:space="preserve"> per referentie</w:t>
      </w:r>
      <w:r>
        <w:rPr>
          <w:rFonts w:ascii="Georgia" w:hAnsi="Georgia" w:cs="Arial"/>
        </w:rPr>
        <w:t>project</w:t>
      </w:r>
      <w:r w:rsidRPr="00553C52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>één (1)</w:t>
      </w:r>
      <w:r w:rsidRPr="00553C52">
        <w:rPr>
          <w:rFonts w:ascii="Georgia" w:hAnsi="Georgia" w:cs="Arial"/>
        </w:rPr>
        <w:t xml:space="preserve"> </w:t>
      </w:r>
      <w:r w:rsidR="00A5792E">
        <w:rPr>
          <w:rFonts w:ascii="Georgia" w:hAnsi="Georgia" w:cs="Arial"/>
        </w:rPr>
        <w:t xml:space="preserve">Annex 2 </w:t>
      </w:r>
      <w:r w:rsidR="00A5792E" w:rsidRPr="00A5792E">
        <w:rPr>
          <w:rFonts w:ascii="Georgia" w:hAnsi="Georgia" w:cs="Arial"/>
          <w:i/>
        </w:rPr>
        <w:t>F</w:t>
      </w:r>
      <w:r w:rsidR="00EB0F76" w:rsidRPr="00A5792E">
        <w:rPr>
          <w:rFonts w:ascii="Georgia" w:hAnsi="Georgia" w:cs="Arial"/>
          <w:i/>
        </w:rPr>
        <w:t>ormulier referentieproject</w:t>
      </w:r>
      <w:r w:rsidR="00CD7995">
        <w:rPr>
          <w:rFonts w:ascii="Georgia" w:hAnsi="Georgia" w:cs="Arial"/>
        </w:rPr>
        <w:t xml:space="preserve"> in.</w:t>
      </w:r>
    </w:p>
    <w:p w14:paraId="5B23EEF9" w14:textId="78F4891F" w:rsidR="005B6AE0" w:rsidRDefault="00852FB0" w:rsidP="00583B17">
      <w:pPr>
        <w:pStyle w:val="08OpsommingN1Bullet"/>
        <w:rPr>
          <w:rFonts w:ascii="Georgia" w:hAnsi="Georgia" w:cs="Arial"/>
        </w:rPr>
      </w:pPr>
      <w:r w:rsidRPr="005B6AE0">
        <w:rPr>
          <w:rFonts w:ascii="Georgia" w:hAnsi="Georgia" w:cs="Arial"/>
          <w:color w:val="00B050"/>
        </w:rPr>
        <w:t xml:space="preserve">Gegadigde vult in </w:t>
      </w:r>
      <w:r w:rsidR="005B6AE0" w:rsidRPr="005B6AE0">
        <w:rPr>
          <w:rFonts w:ascii="Georgia" w:hAnsi="Georgia" w:cs="Arial"/>
          <w:color w:val="00B050"/>
        </w:rPr>
        <w:t>tabel</w:t>
      </w:r>
      <w:r w:rsidRPr="005B6AE0">
        <w:rPr>
          <w:rFonts w:ascii="Georgia" w:hAnsi="Georgia" w:cs="Arial"/>
          <w:color w:val="00B050"/>
        </w:rPr>
        <w:t xml:space="preserve"> A </w:t>
      </w:r>
      <w:r w:rsidR="00CB1E57" w:rsidRPr="005B6AE0">
        <w:rPr>
          <w:rFonts w:ascii="Georgia" w:hAnsi="Georgia" w:cs="Arial"/>
          <w:color w:val="00B050"/>
        </w:rPr>
        <w:t xml:space="preserve">in (met een kruisje) </w:t>
      </w:r>
      <w:r w:rsidR="005B6AE0" w:rsidRPr="005B6AE0">
        <w:rPr>
          <w:rFonts w:ascii="Georgia" w:hAnsi="Georgia" w:cs="Arial"/>
          <w:color w:val="00B050"/>
        </w:rPr>
        <w:t xml:space="preserve">voor </w:t>
      </w:r>
      <w:r w:rsidR="00CB1E57" w:rsidRPr="005B6AE0">
        <w:rPr>
          <w:rFonts w:ascii="Georgia" w:hAnsi="Georgia" w:cs="Arial"/>
          <w:color w:val="00B050"/>
        </w:rPr>
        <w:t xml:space="preserve">welke kerncompetentie </w:t>
      </w:r>
      <w:r w:rsidR="005B6AE0" w:rsidRPr="005B6AE0">
        <w:rPr>
          <w:rFonts w:ascii="Georgia" w:hAnsi="Georgia" w:cs="Arial"/>
          <w:color w:val="00B050"/>
        </w:rPr>
        <w:t>dit</w:t>
      </w:r>
      <w:r w:rsidR="00CB1E57" w:rsidRPr="005B6AE0">
        <w:rPr>
          <w:rFonts w:ascii="Georgia" w:hAnsi="Georgia" w:cs="Arial"/>
          <w:color w:val="00B050"/>
        </w:rPr>
        <w:t xml:space="preserve"> formulier word</w:t>
      </w:r>
      <w:r w:rsidR="00365A64">
        <w:rPr>
          <w:rFonts w:ascii="Georgia" w:hAnsi="Georgia" w:cs="Arial"/>
          <w:color w:val="00B050"/>
        </w:rPr>
        <w:t>t</w:t>
      </w:r>
      <w:r w:rsidR="005B6AE0" w:rsidRPr="005B6AE0">
        <w:rPr>
          <w:rFonts w:ascii="Georgia" w:hAnsi="Georgia" w:cs="Arial"/>
          <w:color w:val="00B050"/>
        </w:rPr>
        <w:t xml:space="preserve"> gebruikt.</w:t>
      </w:r>
    </w:p>
    <w:p w14:paraId="2938560A" w14:textId="6A2230A2" w:rsidR="00553C52" w:rsidRPr="00393AD5" w:rsidRDefault="00553C52" w:rsidP="00583B17">
      <w:pPr>
        <w:pStyle w:val="08OpsommingN1Bullet"/>
        <w:rPr>
          <w:rFonts w:ascii="Georgia" w:hAnsi="Georgia" w:cs="Arial"/>
          <w:strike/>
          <w:color w:val="FF0000"/>
        </w:rPr>
      </w:pPr>
      <w:r w:rsidRPr="00117552">
        <w:rPr>
          <w:rFonts w:ascii="Georgia" w:hAnsi="Georgia" w:cs="Arial"/>
          <w:strike/>
          <w:color w:val="FF0000"/>
        </w:rPr>
        <w:t>M</w:t>
      </w:r>
      <w:r w:rsidR="00583B17" w:rsidRPr="00117552">
        <w:rPr>
          <w:rFonts w:ascii="Georgia" w:hAnsi="Georgia" w:cs="Arial"/>
          <w:strike/>
          <w:color w:val="FF0000"/>
        </w:rPr>
        <w:t xml:space="preserve">et één </w:t>
      </w:r>
      <w:r w:rsidR="000F76AB" w:rsidRPr="00117552">
        <w:rPr>
          <w:rFonts w:ascii="Georgia" w:hAnsi="Georgia" w:cs="Arial"/>
          <w:strike/>
          <w:color w:val="FF0000"/>
        </w:rPr>
        <w:t>(1)</w:t>
      </w:r>
      <w:r w:rsidR="000F76AB" w:rsidRPr="00117552">
        <w:rPr>
          <w:rFonts w:ascii="Georgia" w:hAnsi="Georgia" w:cs="Arial"/>
          <w:color w:val="FF0000"/>
        </w:rPr>
        <w:t xml:space="preserve"> </w:t>
      </w:r>
      <w:r w:rsidR="00117552" w:rsidRPr="000E39B7">
        <w:rPr>
          <w:rFonts w:ascii="Georgia" w:hAnsi="Georgia" w:cs="Arial"/>
          <w:color w:val="00B050"/>
        </w:rPr>
        <w:t xml:space="preserve">U mag het zelfde </w:t>
      </w:r>
      <w:r w:rsidR="00393AD5">
        <w:rPr>
          <w:rFonts w:ascii="Georgia" w:hAnsi="Georgia" w:cs="Arial"/>
        </w:rPr>
        <w:t>re</w:t>
      </w:r>
      <w:r w:rsidR="00583B17" w:rsidRPr="00553C52">
        <w:rPr>
          <w:rFonts w:ascii="Georgia" w:hAnsi="Georgia" w:cs="Arial"/>
        </w:rPr>
        <w:t>ferentie</w:t>
      </w:r>
      <w:r w:rsidR="00117552" w:rsidRPr="000E39B7">
        <w:rPr>
          <w:rFonts w:ascii="Georgia" w:hAnsi="Georgia" w:cs="Arial"/>
          <w:color w:val="00B050"/>
        </w:rPr>
        <w:t>project</w:t>
      </w:r>
      <w:r w:rsidR="00393AD5" w:rsidRPr="000E39B7">
        <w:rPr>
          <w:rFonts w:ascii="Georgia" w:hAnsi="Georgia" w:cs="Arial"/>
          <w:color w:val="00B050"/>
        </w:rPr>
        <w:t xml:space="preserve"> </w:t>
      </w:r>
      <w:r w:rsidR="00393AD5" w:rsidRPr="00393AD5">
        <w:rPr>
          <w:rFonts w:ascii="Georgia" w:hAnsi="Georgia" w:cs="Arial"/>
          <w:color w:val="00B050"/>
        </w:rPr>
        <w:t>opvoeren voor</w:t>
      </w:r>
      <w:r w:rsidR="00583B17" w:rsidRPr="00393AD5">
        <w:rPr>
          <w:rFonts w:ascii="Georgia" w:hAnsi="Georgia" w:cs="Arial"/>
          <w:color w:val="00B050"/>
        </w:rPr>
        <w:t xml:space="preserve"> </w:t>
      </w:r>
      <w:r w:rsidR="00583B17" w:rsidRPr="00393AD5">
        <w:rPr>
          <w:rFonts w:ascii="Georgia" w:hAnsi="Georgia" w:cs="Arial"/>
          <w:strike/>
          <w:color w:val="FF0000"/>
        </w:rPr>
        <w:t>kunnen</w:t>
      </w:r>
      <w:r w:rsidR="00583B17" w:rsidRPr="00553C52">
        <w:rPr>
          <w:rFonts w:ascii="Georgia" w:hAnsi="Georgia" w:cs="Arial"/>
        </w:rPr>
        <w:t xml:space="preserve"> meerdere kerncompetenties</w:t>
      </w:r>
      <w:r w:rsidR="00393AD5">
        <w:rPr>
          <w:rFonts w:ascii="Georgia" w:hAnsi="Georgia" w:cs="Arial"/>
        </w:rPr>
        <w:t>.</w:t>
      </w:r>
      <w:r w:rsidR="00583B17" w:rsidRPr="00553C52">
        <w:rPr>
          <w:rFonts w:ascii="Georgia" w:hAnsi="Georgia" w:cs="Arial"/>
        </w:rPr>
        <w:t xml:space="preserve"> </w:t>
      </w:r>
      <w:r w:rsidR="00CD7995" w:rsidRPr="00393AD5">
        <w:rPr>
          <w:rFonts w:ascii="Georgia" w:hAnsi="Georgia" w:cs="Arial"/>
          <w:strike/>
          <w:color w:val="FF0000"/>
        </w:rPr>
        <w:t>worden aangetoond.</w:t>
      </w:r>
    </w:p>
    <w:p w14:paraId="55AEF1BC" w14:textId="7223CF03" w:rsidR="00553C52" w:rsidRPr="00553C52" w:rsidRDefault="00583B17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De gegevens en informatie dienen correct en volledig te zijn ingevuld</w:t>
      </w:r>
      <w:r w:rsidR="00CD7995">
        <w:rPr>
          <w:rFonts w:ascii="Georgia" w:hAnsi="Georgia" w:cs="Arial"/>
        </w:rPr>
        <w:t>.</w:t>
      </w:r>
    </w:p>
    <w:p w14:paraId="50D7CA1E" w14:textId="717FC750" w:rsidR="00553C52" w:rsidRDefault="00307C6A" w:rsidP="00583B17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 xml:space="preserve">Gegadigde vult </w:t>
      </w:r>
      <w:r w:rsidR="00B66D5D">
        <w:rPr>
          <w:rFonts w:ascii="Georgia" w:hAnsi="Georgia" w:cs="Arial"/>
        </w:rPr>
        <w:t>dit</w:t>
      </w:r>
      <w:r>
        <w:rPr>
          <w:rFonts w:ascii="Georgia" w:hAnsi="Georgia" w:cs="Arial"/>
        </w:rPr>
        <w:t xml:space="preserve"> formulier</w:t>
      </w:r>
      <w:r w:rsidRPr="00AC70D2">
        <w:rPr>
          <w:rFonts w:ascii="Georgia" w:hAnsi="Georgia" w:cs="Arial"/>
          <w:color w:val="00B050"/>
        </w:rPr>
        <w:t xml:space="preserve"> </w:t>
      </w:r>
      <w:r w:rsidR="00AC70D2" w:rsidRPr="00AC70D2">
        <w:rPr>
          <w:rFonts w:ascii="Georgia" w:hAnsi="Georgia" w:cs="Arial"/>
          <w:color w:val="00B050"/>
        </w:rPr>
        <w:t xml:space="preserve">in </w:t>
      </w:r>
      <w:r>
        <w:rPr>
          <w:rFonts w:ascii="Georgia" w:hAnsi="Georgia" w:cs="Arial"/>
        </w:rPr>
        <w:t xml:space="preserve">tot aan de tevredenheidsverklaring </w:t>
      </w:r>
      <w:r w:rsidRPr="00AC70D2">
        <w:rPr>
          <w:rFonts w:ascii="Georgia" w:hAnsi="Georgia" w:cs="Arial"/>
          <w:strike/>
          <w:color w:val="FF0000"/>
        </w:rPr>
        <w:t>in</w:t>
      </w:r>
      <w:r w:rsidR="00D80F28" w:rsidRPr="00AC70D2">
        <w:rPr>
          <w:rFonts w:ascii="Georgia" w:hAnsi="Georgia" w:cs="Arial"/>
          <w:strike/>
          <w:color w:val="FF0000"/>
        </w:rPr>
        <w:t xml:space="preserve"> </w:t>
      </w:r>
      <w:r w:rsidR="00D80F28">
        <w:rPr>
          <w:rFonts w:ascii="Georgia" w:hAnsi="Georgia" w:cs="Arial"/>
        </w:rPr>
        <w:t xml:space="preserve">en dient deze in bij </w:t>
      </w:r>
      <w:r w:rsidR="00186556" w:rsidRPr="00186556">
        <w:rPr>
          <w:rFonts w:ascii="Georgia" w:hAnsi="Georgia" w:cs="Arial"/>
          <w:strike/>
          <w:color w:val="FF0000"/>
        </w:rPr>
        <w:t>diens</w:t>
      </w:r>
      <w:r w:rsidR="00186556" w:rsidRPr="00186556">
        <w:rPr>
          <w:rFonts w:ascii="Georgia" w:hAnsi="Georgia" w:cs="Arial"/>
          <w:color w:val="FF0000"/>
        </w:rPr>
        <w:t xml:space="preserve"> </w:t>
      </w:r>
      <w:r w:rsidR="00186556" w:rsidRPr="00186556">
        <w:rPr>
          <w:rFonts w:ascii="Georgia" w:hAnsi="Georgia" w:cs="Arial"/>
          <w:color w:val="00B050"/>
        </w:rPr>
        <w:t>uw</w:t>
      </w:r>
      <w:r w:rsidR="00D80F28" w:rsidRPr="00186556">
        <w:rPr>
          <w:rFonts w:ascii="Georgia" w:hAnsi="Georgia" w:cs="Arial"/>
          <w:color w:val="00B050"/>
        </w:rPr>
        <w:t xml:space="preserve"> </w:t>
      </w:r>
      <w:r w:rsidR="00D80F28">
        <w:rPr>
          <w:rFonts w:ascii="Georgia" w:hAnsi="Georgia" w:cs="Arial"/>
        </w:rPr>
        <w:t>Verzoek tot deelneming</w:t>
      </w:r>
      <w:r>
        <w:rPr>
          <w:rFonts w:ascii="Georgia" w:hAnsi="Georgia" w:cs="Arial"/>
        </w:rPr>
        <w:t>.</w:t>
      </w:r>
      <w:r w:rsidR="00F9283B">
        <w:rPr>
          <w:rFonts w:ascii="Georgia" w:hAnsi="Georgia" w:cs="Arial"/>
        </w:rPr>
        <w:t xml:space="preserve"> </w:t>
      </w:r>
      <w:r w:rsidR="00846C11">
        <w:rPr>
          <w:rFonts w:ascii="Georgia" w:hAnsi="Georgia" w:cs="Arial"/>
          <w:color w:val="00B050"/>
        </w:rPr>
        <w:t xml:space="preserve">Indien Gegadigde dit formulier </w:t>
      </w:r>
      <w:r w:rsidR="000E39B7">
        <w:rPr>
          <w:rFonts w:ascii="Georgia" w:hAnsi="Georgia" w:cs="Arial"/>
          <w:color w:val="00B050"/>
        </w:rPr>
        <w:t>tevens</w:t>
      </w:r>
      <w:r w:rsidR="00846C11">
        <w:rPr>
          <w:rFonts w:ascii="Georgia" w:hAnsi="Georgia" w:cs="Arial"/>
          <w:color w:val="00B050"/>
        </w:rPr>
        <w:t xml:space="preserve"> als tevredenheidsverklaring wil gebruiken </w:t>
      </w:r>
      <w:r w:rsidR="009D7610">
        <w:rPr>
          <w:rFonts w:ascii="Georgia" w:hAnsi="Georgia" w:cs="Arial"/>
          <w:color w:val="00B050"/>
        </w:rPr>
        <w:t xml:space="preserve">dan kan dit. </w:t>
      </w:r>
      <w:r w:rsidR="00846C11">
        <w:rPr>
          <w:rFonts w:ascii="Georgia" w:hAnsi="Georgia" w:cs="Arial"/>
          <w:color w:val="00B050"/>
        </w:rPr>
        <w:t xml:space="preserve">Gegadigde </w:t>
      </w:r>
      <w:r w:rsidR="009D7610">
        <w:rPr>
          <w:rFonts w:ascii="Georgia" w:hAnsi="Georgia" w:cs="Arial"/>
          <w:color w:val="00B050"/>
        </w:rPr>
        <w:t xml:space="preserve">hoeft </w:t>
      </w:r>
      <w:r w:rsidR="00853384">
        <w:rPr>
          <w:rFonts w:ascii="Georgia" w:hAnsi="Georgia" w:cs="Arial"/>
        </w:rPr>
        <w:t>p</w:t>
      </w:r>
      <w:r w:rsidR="00F9283B">
        <w:rPr>
          <w:rFonts w:ascii="Georgia" w:hAnsi="Georgia" w:cs="Arial"/>
        </w:rPr>
        <w:t xml:space="preserve">as op verzoek </w:t>
      </w:r>
      <w:r>
        <w:rPr>
          <w:rFonts w:ascii="Georgia" w:hAnsi="Georgia" w:cs="Arial"/>
        </w:rPr>
        <w:t xml:space="preserve">van de Aanbestedende dienst </w:t>
      </w:r>
      <w:r w:rsidRPr="00853384">
        <w:rPr>
          <w:rFonts w:ascii="Georgia" w:hAnsi="Georgia" w:cs="Arial"/>
          <w:strike/>
          <w:color w:val="FF0000"/>
        </w:rPr>
        <w:t>overlegt Gegadigde</w:t>
      </w:r>
      <w:r w:rsidRPr="00853384">
        <w:rPr>
          <w:rFonts w:ascii="Georgia" w:hAnsi="Georgia" w:cs="Arial"/>
          <w:color w:val="FF0000"/>
        </w:rPr>
        <w:t xml:space="preserve"> </w:t>
      </w:r>
      <w:r w:rsidR="00B66D5D" w:rsidRPr="00A376F3">
        <w:rPr>
          <w:rFonts w:ascii="Georgia" w:hAnsi="Georgia" w:cs="Arial"/>
          <w:strike/>
          <w:color w:val="FF0000"/>
        </w:rPr>
        <w:t xml:space="preserve">het reeds ingevulde en ingediende </w:t>
      </w:r>
      <w:r w:rsidR="00D80F28" w:rsidRPr="00A376F3">
        <w:rPr>
          <w:rFonts w:ascii="Georgia" w:hAnsi="Georgia" w:cs="Arial"/>
          <w:strike/>
          <w:color w:val="FF0000"/>
        </w:rPr>
        <w:t xml:space="preserve">formulier inclusief </w:t>
      </w:r>
      <w:r w:rsidR="00D80F28" w:rsidRPr="00DE3A29">
        <w:rPr>
          <w:rFonts w:ascii="Georgia" w:hAnsi="Georgia" w:cs="Arial"/>
        </w:rPr>
        <w:t xml:space="preserve">de ingevulde </w:t>
      </w:r>
      <w:r w:rsidR="00D80F28">
        <w:rPr>
          <w:rFonts w:ascii="Georgia" w:hAnsi="Georgia" w:cs="Arial"/>
        </w:rPr>
        <w:t xml:space="preserve">en ondertekende </w:t>
      </w:r>
      <w:r>
        <w:rPr>
          <w:rFonts w:ascii="Georgia" w:hAnsi="Georgia" w:cs="Arial"/>
        </w:rPr>
        <w:t>de tevredenheidsverklaring</w:t>
      </w:r>
      <w:r w:rsidR="00D80F28">
        <w:rPr>
          <w:rFonts w:ascii="Georgia" w:hAnsi="Georgia" w:cs="Arial"/>
        </w:rPr>
        <w:t xml:space="preserve"> </w:t>
      </w:r>
      <w:r w:rsidR="00D80F28" w:rsidRPr="00DE3A29">
        <w:rPr>
          <w:rFonts w:ascii="Georgia" w:hAnsi="Georgia" w:cs="Arial"/>
        </w:rPr>
        <w:t>te overleggen</w:t>
      </w:r>
      <w:r w:rsidR="00583B17" w:rsidRPr="00DE3A29">
        <w:rPr>
          <w:rFonts w:ascii="Georgia" w:hAnsi="Georgia" w:cs="Arial"/>
        </w:rPr>
        <w:t>.</w:t>
      </w:r>
    </w:p>
    <w:p w14:paraId="4E0E2DD1" w14:textId="22D7CBD3" w:rsidR="0048353F" w:rsidRPr="003025E3" w:rsidRDefault="003025E3" w:rsidP="00583B17">
      <w:pPr>
        <w:pStyle w:val="08OpsommingN1Bullet"/>
        <w:rPr>
          <w:rFonts w:ascii="Georgia" w:hAnsi="Georgia" w:cs="Arial"/>
          <w:color w:val="00B050"/>
        </w:rPr>
      </w:pPr>
      <w:r w:rsidRPr="003025E3">
        <w:rPr>
          <w:rFonts w:ascii="Georgia" w:hAnsi="Georgia" w:cs="Arial"/>
          <w:color w:val="00B050"/>
        </w:rPr>
        <w:t>Gegadigde</w:t>
      </w:r>
      <w:r w:rsidR="0048353F" w:rsidRPr="003025E3">
        <w:rPr>
          <w:rFonts w:ascii="Georgia" w:hAnsi="Georgia" w:cs="Arial"/>
          <w:color w:val="00B050"/>
        </w:rPr>
        <w:t xml:space="preserve"> mag per </w:t>
      </w:r>
      <w:r w:rsidR="00131371" w:rsidRPr="003025E3">
        <w:rPr>
          <w:rFonts w:ascii="Georgia" w:hAnsi="Georgia" w:cs="Arial"/>
          <w:color w:val="00B050"/>
        </w:rPr>
        <w:t>Kerncompetentie een vormvrij document indienen</w:t>
      </w:r>
      <w:r w:rsidRPr="003025E3">
        <w:rPr>
          <w:rFonts w:ascii="Georgia" w:hAnsi="Georgia" w:cs="Arial"/>
          <w:color w:val="00B050"/>
        </w:rPr>
        <w:t xml:space="preserve">; </w:t>
      </w:r>
      <w:r w:rsidR="00131371" w:rsidRPr="003025E3">
        <w:rPr>
          <w:rFonts w:ascii="Georgia" w:hAnsi="Georgia" w:cs="Arial"/>
          <w:color w:val="00B050"/>
        </w:rPr>
        <w:t xml:space="preserve">per </w:t>
      </w:r>
      <w:r w:rsidRPr="003025E3">
        <w:rPr>
          <w:rFonts w:ascii="Georgia" w:hAnsi="Georgia" w:cs="Arial"/>
          <w:color w:val="00B050"/>
        </w:rPr>
        <w:t>document</w:t>
      </w:r>
      <w:r w:rsidR="00131371" w:rsidRPr="003025E3">
        <w:rPr>
          <w:rFonts w:ascii="Georgia" w:hAnsi="Georgia" w:cs="Arial"/>
          <w:color w:val="00B050"/>
        </w:rPr>
        <w:t xml:space="preserve"> maximaal drie A4 tekst (in leesbaar lettertype en grootte) en één A4 beeldmateriaal</w:t>
      </w:r>
      <w:r w:rsidRPr="003025E3">
        <w:rPr>
          <w:rFonts w:ascii="Georgia" w:hAnsi="Georgia" w:cs="Arial"/>
          <w:color w:val="00B050"/>
        </w:rPr>
        <w:t>.</w:t>
      </w:r>
    </w:p>
    <w:p w14:paraId="1F6E6AFF" w14:textId="57AE8699" w:rsidR="00583B17" w:rsidRDefault="00583B17" w:rsidP="00DD188E">
      <w:pPr>
        <w:pStyle w:val="08OpsommingN1Bullet"/>
        <w:rPr>
          <w:rFonts w:ascii="Georgia" w:hAnsi="Georgia" w:cs="Arial"/>
        </w:rPr>
      </w:pPr>
      <w:r w:rsidRPr="00DE3A29">
        <w:rPr>
          <w:rFonts w:ascii="Georgia" w:hAnsi="Georgia" w:cs="Arial"/>
          <w:strike/>
          <w:color w:val="FF0000"/>
        </w:rPr>
        <w:t>De</w:t>
      </w:r>
      <w:r w:rsidRPr="00553C52">
        <w:rPr>
          <w:rFonts w:ascii="Georgia" w:hAnsi="Georgia" w:cs="Arial"/>
        </w:rPr>
        <w:t xml:space="preserve"> </w:t>
      </w:r>
      <w:r w:rsidR="00DE3A29" w:rsidRPr="006949FB">
        <w:rPr>
          <w:rFonts w:ascii="Georgia" w:hAnsi="Georgia" w:cs="Arial"/>
          <w:color w:val="00B050"/>
        </w:rPr>
        <w:t>Uw</w:t>
      </w:r>
      <w:r w:rsidR="00DE3A29">
        <w:rPr>
          <w:rFonts w:ascii="Georgia" w:hAnsi="Georgia" w:cs="Arial"/>
        </w:rPr>
        <w:t xml:space="preserve"> </w:t>
      </w:r>
      <w:r w:rsidRPr="00553C52">
        <w:rPr>
          <w:rFonts w:ascii="Georgia" w:hAnsi="Georgia" w:cs="Arial"/>
        </w:rPr>
        <w:t>beschrijving toont de kerncompetentie</w:t>
      </w:r>
      <w:r w:rsidR="006949FB">
        <w:rPr>
          <w:rFonts w:ascii="Georgia" w:hAnsi="Georgia" w:cs="Arial"/>
        </w:rPr>
        <w:t>,</w:t>
      </w:r>
      <w:r w:rsidRPr="00553C52">
        <w:rPr>
          <w:rFonts w:ascii="Georgia" w:hAnsi="Georgia" w:cs="Arial"/>
        </w:rPr>
        <w:t xml:space="preserve"> </w:t>
      </w:r>
      <w:r w:rsidR="00D80F28">
        <w:rPr>
          <w:rFonts w:ascii="Georgia" w:hAnsi="Georgia" w:cs="Arial"/>
        </w:rPr>
        <w:t>en de mate waarin</w:t>
      </w:r>
      <w:r w:rsidR="006949FB">
        <w:rPr>
          <w:rFonts w:ascii="Georgia" w:hAnsi="Georgia" w:cs="Arial"/>
        </w:rPr>
        <w:t>,</w:t>
      </w:r>
      <w:r w:rsidR="00D80F28">
        <w:rPr>
          <w:rFonts w:ascii="Georgia" w:hAnsi="Georgia" w:cs="Arial"/>
        </w:rPr>
        <w:t xml:space="preserve"> </w:t>
      </w:r>
      <w:r w:rsidR="00853384" w:rsidRPr="00DD188E">
        <w:rPr>
          <w:rFonts w:ascii="Georgia" w:hAnsi="Georgia" w:cs="Arial"/>
          <w:color w:val="00B050"/>
        </w:rPr>
        <w:t>daaraan</w:t>
      </w:r>
      <w:r w:rsidR="00853384">
        <w:rPr>
          <w:rFonts w:ascii="Georgia" w:hAnsi="Georgia" w:cs="Arial"/>
        </w:rPr>
        <w:t xml:space="preserve"> </w:t>
      </w:r>
      <w:r w:rsidR="00D80F28" w:rsidRPr="00DD188E">
        <w:rPr>
          <w:rFonts w:ascii="Georgia" w:hAnsi="Georgia" w:cs="Arial"/>
          <w:strike/>
          <w:color w:val="FF0000"/>
        </w:rPr>
        <w:t xml:space="preserve">er </w:t>
      </w:r>
      <w:r w:rsidR="00D80F28">
        <w:rPr>
          <w:rFonts w:ascii="Georgia" w:hAnsi="Georgia" w:cs="Arial"/>
        </w:rPr>
        <w:t xml:space="preserve">voldaan wordt </w:t>
      </w:r>
      <w:r w:rsidR="00D80F28" w:rsidRPr="00DD188E">
        <w:rPr>
          <w:rFonts w:ascii="Georgia" w:hAnsi="Georgia" w:cs="Arial"/>
          <w:strike/>
          <w:color w:val="FF0000"/>
        </w:rPr>
        <w:t>aan de Selectiecriteria</w:t>
      </w:r>
      <w:r w:rsidR="00D80F28">
        <w:rPr>
          <w:rFonts w:ascii="Georgia" w:hAnsi="Georgia" w:cs="Arial"/>
        </w:rPr>
        <w:t xml:space="preserve"> kernachtig</w:t>
      </w:r>
      <w:r w:rsidRPr="00553C52">
        <w:rPr>
          <w:rFonts w:ascii="Georgia" w:hAnsi="Georgia" w:cs="Arial"/>
        </w:rPr>
        <w:t xml:space="preserve"> en ondubbelzinnig aan.</w:t>
      </w:r>
    </w:p>
    <w:p w14:paraId="5DDCF009" w14:textId="2DA4E5DB" w:rsidR="008D329C" w:rsidRPr="008D329C" w:rsidRDefault="008D329C">
      <w:pPr>
        <w:rPr>
          <w:rFonts w:ascii="Georgia" w:hAnsi="Georgia" w:cs="Arial"/>
          <w:color w:val="00B050"/>
        </w:rPr>
        <w:pPrChange w:id="1" w:author="(Roos) van der Rijt-Plate" w:date="2023-03-16T11:05:00Z">
          <w:pPr>
            <w:pStyle w:val="08OpsommingN1Bullet"/>
            <w:spacing w:after="240"/>
          </w:pPr>
        </w:pPrChange>
      </w:pPr>
      <w:ins w:id="2" w:author="(Roos) van der Rijt-Plate" w:date="2023-03-16T11:04:00Z">
        <w:r>
          <w:rPr>
            <w:rFonts w:ascii="Georgia" w:hAnsi="Georgia" w:cs="Arial"/>
            <w:color w:val="00B050"/>
          </w:rPr>
          <w:br w:type="page"/>
        </w:r>
      </w:ins>
    </w:p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"/>
        <w:gridCol w:w="2362"/>
        <w:gridCol w:w="4961"/>
        <w:gridCol w:w="1276"/>
      </w:tblGrid>
      <w:tr w:rsidR="00C5797A" w:rsidRPr="009B46F5" w14:paraId="6E83E368" w14:textId="77777777" w:rsidTr="008B365A">
        <w:trPr>
          <w:trHeight w:val="258"/>
        </w:trPr>
        <w:tc>
          <w:tcPr>
            <w:tcW w:w="8916" w:type="dxa"/>
            <w:gridSpan w:val="4"/>
            <w:tcBorders>
              <w:bottom w:val="nil"/>
            </w:tcBorders>
            <w:shd w:val="clear" w:color="auto" w:fill="1860AA"/>
          </w:tcPr>
          <w:p w14:paraId="2B301434" w14:textId="50738689" w:rsidR="00C5797A" w:rsidRPr="008258DE" w:rsidRDefault="008258DE" w:rsidP="008258DE">
            <w:pPr>
              <w:pStyle w:val="Plattetelst"/>
              <w:rPr>
                <w:rFonts w:ascii="Arial" w:hAnsi="Arial" w:cs="Arial"/>
                <w:b/>
              </w:rPr>
            </w:pPr>
            <w:r w:rsidRPr="008258DE">
              <w:rPr>
                <w:rFonts w:ascii="Arial" w:hAnsi="Arial" w:cs="Arial"/>
                <w:b/>
                <w:color w:val="FFFFFF" w:themeColor="background1"/>
              </w:rPr>
              <w:lastRenderedPageBreak/>
              <w:t xml:space="preserve">A. </w:t>
            </w:r>
            <w:r w:rsidR="00C5797A" w:rsidRPr="008258DE">
              <w:rPr>
                <w:rFonts w:ascii="Arial" w:hAnsi="Arial" w:cs="Arial"/>
                <w:b/>
                <w:color w:val="FFFFFF" w:themeColor="background1"/>
              </w:rPr>
              <w:t>Gegevens Gegadigde</w:t>
            </w:r>
          </w:p>
        </w:tc>
      </w:tr>
      <w:tr w:rsidR="00CE4FBD" w:rsidRPr="009B46F5" w14:paraId="6B9C76D4" w14:textId="77777777" w:rsidTr="00913933">
        <w:trPr>
          <w:trHeight w:val="107"/>
        </w:trPr>
        <w:tc>
          <w:tcPr>
            <w:tcW w:w="8916" w:type="dxa"/>
            <w:gridSpan w:val="4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502D0EC5" w14:textId="51B7E331" w:rsidR="00CE4FBD" w:rsidRPr="00CE4FBD" w:rsidRDefault="00CE4FBD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9B46F5" w:rsidRPr="009B46F5" w14:paraId="388C80BA" w14:textId="77777777" w:rsidTr="00913933">
        <w:trPr>
          <w:trHeight w:val="107"/>
        </w:trPr>
        <w:tc>
          <w:tcPr>
            <w:tcW w:w="2679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4B808C9" w14:textId="4553872B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335F889" w14:textId="237937CD" w:rsidR="009B46F5" w:rsidRPr="009B46F5" w:rsidRDefault="000D3DA2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9B46F5" w:rsidRPr="009B46F5" w14:paraId="74D33EE8" w14:textId="77777777" w:rsidTr="00913933">
        <w:trPr>
          <w:trHeight w:val="107"/>
        </w:trPr>
        <w:tc>
          <w:tcPr>
            <w:tcW w:w="2679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1333B10" w14:textId="6E5F4C46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Staatnaam en huisnummer: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6D7FF9" w14:textId="0E501218" w:rsidR="009B46F5" w:rsidRPr="009B46F5" w:rsidRDefault="000D3DA2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4"/>
          </w:p>
        </w:tc>
      </w:tr>
      <w:tr w:rsidR="009B46F5" w:rsidRPr="009B46F5" w14:paraId="1E52E54F" w14:textId="77777777" w:rsidTr="00913933">
        <w:trPr>
          <w:trHeight w:val="107"/>
        </w:trPr>
        <w:tc>
          <w:tcPr>
            <w:tcW w:w="2679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721529C" w14:textId="5212569B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Postcode en vestigingsplaats</w:t>
            </w:r>
            <w:r w:rsidR="001B5453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46B2ABA" w14:textId="7BE30C90" w:rsidR="009B46F5" w:rsidRPr="009B46F5" w:rsidRDefault="000D3DA2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5"/>
          </w:p>
        </w:tc>
      </w:tr>
      <w:tr w:rsidR="00CE4FBD" w:rsidRPr="009B46F5" w14:paraId="6DF97E44" w14:textId="77777777" w:rsidTr="00913933">
        <w:trPr>
          <w:trHeight w:val="107"/>
        </w:trPr>
        <w:tc>
          <w:tcPr>
            <w:tcW w:w="8916" w:type="dxa"/>
            <w:gridSpan w:val="4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6095CD7F" w14:textId="2B283400" w:rsidR="00CE4FBD" w:rsidRPr="00CE4FBD" w:rsidRDefault="00CE4FBD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>ontactpersoon m.b.t. tot het referentieproject.</w:t>
            </w:r>
          </w:p>
        </w:tc>
      </w:tr>
      <w:tr w:rsidR="009B46F5" w:rsidRPr="009B46F5" w14:paraId="18D0C0FD" w14:textId="77777777" w:rsidTr="008B365A">
        <w:trPr>
          <w:trHeight w:val="310"/>
        </w:trPr>
        <w:tc>
          <w:tcPr>
            <w:tcW w:w="2679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33C2F7" w14:textId="4C8DF427" w:rsidR="00F84419" w:rsidRPr="009B46F5" w:rsidRDefault="00CE4FBD" w:rsidP="00D80F28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</w:t>
            </w:r>
            <w:r w:rsidR="00F84419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5CB7191" w14:textId="63739CB1" w:rsidR="009B46F5" w:rsidRPr="009B46F5" w:rsidRDefault="000D3DA2" w:rsidP="007C3D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9B46F5" w:rsidRPr="009B46F5" w14:paraId="77B5823A" w14:textId="77777777" w:rsidTr="00913933">
        <w:trPr>
          <w:trHeight w:val="106"/>
        </w:trPr>
        <w:tc>
          <w:tcPr>
            <w:tcW w:w="2679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886063" w14:textId="63BA0B64" w:rsidR="009B46F5" w:rsidRPr="009B46F5" w:rsidRDefault="00CE4FBD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 w:rsidR="00F84419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9E66B76" w14:textId="5CB7E55B" w:rsidR="009B46F5" w:rsidRPr="009B46F5" w:rsidRDefault="000D3DA2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6"/>
          </w:p>
        </w:tc>
      </w:tr>
      <w:tr w:rsidR="009B46F5" w:rsidRPr="009B46F5" w14:paraId="6B7391EA" w14:textId="77777777" w:rsidTr="00913933">
        <w:trPr>
          <w:trHeight w:val="106"/>
        </w:trPr>
        <w:tc>
          <w:tcPr>
            <w:tcW w:w="2679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951EEA6" w14:textId="2A80602B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Betrokkenheid bij het </w:t>
            </w:r>
            <w:r w:rsidR="000D3DA2">
              <w:rPr>
                <w:rFonts w:ascii="Arial" w:eastAsia="Georgia" w:hAnsi="Arial" w:cs="Arial"/>
                <w:sz w:val="18"/>
              </w:rPr>
              <w:t>referentieproject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3D0849" w14:textId="682634E4" w:rsidR="009B46F5" w:rsidRPr="009B46F5" w:rsidRDefault="000D3DA2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9B46F5" w:rsidRPr="009B46F5" w14:paraId="108ACF79" w14:textId="77777777" w:rsidTr="00913933">
        <w:trPr>
          <w:trHeight w:val="106"/>
        </w:trPr>
        <w:tc>
          <w:tcPr>
            <w:tcW w:w="2679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B19D17" w14:textId="624CA23F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7E46886" w14:textId="74384B4B" w:rsidR="009B46F5" w:rsidRPr="009B46F5" w:rsidRDefault="000D3DA2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9B46F5" w:rsidRPr="009B46F5" w14:paraId="7D5E07B7" w14:textId="77777777" w:rsidTr="00100DF3">
        <w:trPr>
          <w:trHeight w:val="106"/>
        </w:trPr>
        <w:tc>
          <w:tcPr>
            <w:tcW w:w="2679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84612EC" w14:textId="676F5045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350C9E3" w14:textId="0762A1CD" w:rsidR="009B46F5" w:rsidRPr="009B46F5" w:rsidRDefault="000D3DA2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100DF3" w:rsidRPr="009B46F5" w14:paraId="7A5F472B" w14:textId="77777777" w:rsidTr="00100DF3">
        <w:trPr>
          <w:trHeight w:val="107"/>
        </w:trPr>
        <w:tc>
          <w:tcPr>
            <w:tcW w:w="8916" w:type="dxa"/>
            <w:gridSpan w:val="4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  <w:shd w:val="clear" w:color="auto" w:fill="C6D9F1" w:themeFill="text2" w:themeFillTint="33"/>
          </w:tcPr>
          <w:p w14:paraId="6FAA7BE1" w14:textId="77777777" w:rsidR="00100DF3" w:rsidRPr="00CE4FBD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Met dit formulier aan te tonen kerncompetentie</w:t>
            </w:r>
            <w:r w:rsidRPr="00143057">
              <w:rPr>
                <w:rFonts w:ascii="Arial" w:eastAsia="Georgia" w:hAnsi="Arial" w:cs="Arial"/>
                <w:b/>
                <w:strike/>
                <w:color w:val="FF0000"/>
                <w:sz w:val="18"/>
              </w:rPr>
              <w:t>s</w:t>
            </w:r>
            <w:r w:rsidRPr="0085699B">
              <w:rPr>
                <w:rFonts w:ascii="Arial" w:eastAsia="Georgia" w:hAnsi="Arial" w:cs="Arial"/>
                <w:b/>
                <w:strike/>
                <w:color w:val="FF0000"/>
                <w:sz w:val="18"/>
              </w:rPr>
              <w:t xml:space="preserve"> / Selectiecriteria</w:t>
            </w:r>
          </w:p>
        </w:tc>
      </w:tr>
      <w:tr w:rsidR="00100DF3" w:rsidRPr="009B46F5" w14:paraId="00A3955D" w14:textId="77777777" w:rsidTr="00100DF3">
        <w:trPr>
          <w:trHeight w:val="106"/>
        </w:trPr>
        <w:tc>
          <w:tcPr>
            <w:tcW w:w="317" w:type="dxa"/>
            <w:tcBorders>
              <w:top w:val="single" w:sz="4" w:space="0" w:color="1860AA"/>
              <w:bottom w:val="single" w:sz="4" w:space="0" w:color="1860AA"/>
              <w:right w:val="nil"/>
            </w:tcBorders>
          </w:tcPr>
          <w:p w14:paraId="343A3422" w14:textId="77777777" w:rsidR="00100DF3" w:rsidRPr="00100DF3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highlight w:val="cyan"/>
              </w:rPr>
            </w:pPr>
            <w:r w:rsidRPr="00100DF3">
              <w:rPr>
                <w:rFonts w:ascii="Arial" w:eastAsia="Georgia" w:hAnsi="Arial" w:cs="Arial"/>
                <w:b/>
                <w:sz w:val="18"/>
              </w:rPr>
              <w:t>1</w:t>
            </w:r>
          </w:p>
        </w:tc>
        <w:tc>
          <w:tcPr>
            <w:tcW w:w="7323" w:type="dxa"/>
            <w:gridSpan w:val="2"/>
            <w:tcBorders>
              <w:top w:val="single" w:sz="4" w:space="0" w:color="1860AA"/>
              <w:left w:val="nil"/>
              <w:bottom w:val="single" w:sz="4" w:space="0" w:color="1860AA"/>
              <w:right w:val="single" w:sz="4" w:space="0" w:color="1860AA"/>
            </w:tcBorders>
          </w:tcPr>
          <w:p w14:paraId="37EECB67" w14:textId="77777777" w:rsidR="00100DF3" w:rsidRPr="00100DF3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 w:rsidRPr="00100DF3">
              <w:rPr>
                <w:rFonts w:ascii="Arial" w:eastAsia="Georgia" w:hAnsi="Arial" w:cs="Arial"/>
                <w:sz w:val="18"/>
              </w:rPr>
              <w:t>Deskundigheid in het verrichten van een MIRT-verkenning</w:t>
            </w:r>
          </w:p>
          <w:p w14:paraId="5EFDFA18" w14:textId="77777777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100DF3">
              <w:rPr>
                <w:rFonts w:ascii="Arial" w:eastAsia="Georgia" w:hAnsi="Arial" w:cs="Arial"/>
                <w:sz w:val="18"/>
              </w:rPr>
              <w:t>en/of gelijksoortige complexe verkenningen  in de stedenbouw/architectuur rondom OV-knooppunten</w:t>
            </w:r>
          </w:p>
        </w:tc>
        <w:tc>
          <w:tcPr>
            <w:tcW w:w="1276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0705617" w14:textId="672532BF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Ja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15873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>
              <w:rPr>
                <w:rFonts w:ascii="Arial" w:eastAsia="Georgia" w:hAnsi="Arial" w:cs="Arial"/>
                <w:sz w:val="18"/>
              </w:rPr>
              <w:t xml:space="preserve"> Nee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55095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  <w:tr w:rsidR="00100DF3" w:rsidRPr="009B46F5" w14:paraId="5F08D5AF" w14:textId="77777777" w:rsidTr="00100DF3">
        <w:trPr>
          <w:trHeight w:val="106"/>
        </w:trPr>
        <w:tc>
          <w:tcPr>
            <w:tcW w:w="317" w:type="dxa"/>
            <w:tcBorders>
              <w:top w:val="single" w:sz="4" w:space="0" w:color="1860AA"/>
              <w:bottom w:val="single" w:sz="4" w:space="0" w:color="1860AA"/>
              <w:right w:val="nil"/>
            </w:tcBorders>
          </w:tcPr>
          <w:p w14:paraId="1EA5BE92" w14:textId="77777777" w:rsidR="00100DF3" w:rsidRPr="00100DF3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highlight w:val="cyan"/>
              </w:rPr>
            </w:pPr>
            <w:r w:rsidRPr="00100DF3">
              <w:rPr>
                <w:rFonts w:ascii="Arial" w:eastAsia="Georgia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7323" w:type="dxa"/>
            <w:gridSpan w:val="2"/>
            <w:tcBorders>
              <w:top w:val="single" w:sz="4" w:space="0" w:color="1860AA"/>
              <w:left w:val="nil"/>
              <w:bottom w:val="single" w:sz="4" w:space="0" w:color="1860AA"/>
              <w:right w:val="single" w:sz="4" w:space="0" w:color="1860AA"/>
            </w:tcBorders>
          </w:tcPr>
          <w:p w14:paraId="578C99D7" w14:textId="502BAAA2" w:rsidR="00100DF3" w:rsidRPr="00100DF3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  <w:highlight w:val="cyan"/>
              </w:rPr>
            </w:pPr>
            <w:r w:rsidRPr="00100DF3">
              <w:rPr>
                <w:rFonts w:ascii="Arial" w:hAnsi="Arial" w:cs="Arial"/>
                <w:sz w:val="18"/>
                <w:szCs w:val="18"/>
              </w:rPr>
              <w:t>Deskundigheid in het maken van integrale stedenbouwkundige  plannen</w:t>
            </w:r>
          </w:p>
        </w:tc>
        <w:tc>
          <w:tcPr>
            <w:tcW w:w="1276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7F6B84A" w14:textId="5B524036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Ja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2053338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>
              <w:rPr>
                <w:rFonts w:ascii="Arial" w:eastAsia="Georgia" w:hAnsi="Arial" w:cs="Arial"/>
                <w:sz w:val="18"/>
              </w:rPr>
              <w:t xml:space="preserve"> Nee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16591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  <w:tr w:rsidR="00100DF3" w:rsidRPr="009B46F5" w14:paraId="0599E751" w14:textId="77777777" w:rsidTr="00100DF3">
        <w:trPr>
          <w:trHeight w:val="106"/>
        </w:trPr>
        <w:tc>
          <w:tcPr>
            <w:tcW w:w="317" w:type="dxa"/>
            <w:tcBorders>
              <w:top w:val="single" w:sz="4" w:space="0" w:color="1860AA"/>
              <w:bottom w:val="single" w:sz="4" w:space="0" w:color="1860AA"/>
              <w:right w:val="nil"/>
            </w:tcBorders>
          </w:tcPr>
          <w:p w14:paraId="70FA7C81" w14:textId="77777777" w:rsidR="00100DF3" w:rsidRPr="00100DF3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</w:rPr>
            </w:pPr>
            <w:r w:rsidRPr="00100DF3">
              <w:rPr>
                <w:rFonts w:ascii="Arial" w:eastAsia="Georgia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7323" w:type="dxa"/>
            <w:gridSpan w:val="2"/>
            <w:tcBorders>
              <w:top w:val="single" w:sz="4" w:space="0" w:color="1860AA"/>
              <w:left w:val="nil"/>
              <w:bottom w:val="single" w:sz="4" w:space="0" w:color="1860AA"/>
              <w:right w:val="single" w:sz="4" w:space="0" w:color="1860AA"/>
            </w:tcBorders>
          </w:tcPr>
          <w:p w14:paraId="54874A36" w14:textId="204DE807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 w:rsidRPr="00100DF3">
              <w:rPr>
                <w:rFonts w:ascii="Arial" w:eastAsia="Georgia" w:hAnsi="Arial" w:cs="Arial"/>
                <w:sz w:val="18"/>
              </w:rPr>
              <w:t>Deskundigheid in het opstellen van een ruimtelijk functioneel ontwerp van een OV-knooppunt</w:t>
            </w:r>
          </w:p>
        </w:tc>
        <w:tc>
          <w:tcPr>
            <w:tcW w:w="1276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536E271" w14:textId="271061FF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Ja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-23940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>
              <w:rPr>
                <w:rFonts w:ascii="Arial" w:eastAsia="Georgia" w:hAnsi="Arial" w:cs="Arial"/>
                <w:sz w:val="18"/>
              </w:rPr>
              <w:t xml:space="preserve"> Nee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-52711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  <w:tr w:rsidR="00100DF3" w:rsidRPr="009B46F5" w14:paraId="52D1E9AF" w14:textId="77777777" w:rsidTr="00100DF3">
        <w:trPr>
          <w:trHeight w:val="106"/>
        </w:trPr>
        <w:tc>
          <w:tcPr>
            <w:tcW w:w="317" w:type="dxa"/>
            <w:tcBorders>
              <w:top w:val="single" w:sz="4" w:space="0" w:color="1860AA"/>
              <w:bottom w:val="single" w:sz="4" w:space="0" w:color="1860AA"/>
              <w:right w:val="nil"/>
            </w:tcBorders>
          </w:tcPr>
          <w:p w14:paraId="7C4BAEDE" w14:textId="77777777" w:rsidR="00100DF3" w:rsidRPr="00100DF3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100DF3">
              <w:rPr>
                <w:rFonts w:ascii="Arial" w:eastAsia="Georgia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7323" w:type="dxa"/>
            <w:gridSpan w:val="2"/>
            <w:tcBorders>
              <w:top w:val="single" w:sz="4" w:space="0" w:color="1860AA"/>
              <w:left w:val="nil"/>
              <w:bottom w:val="single" w:sz="4" w:space="0" w:color="1860AA"/>
              <w:right w:val="single" w:sz="4" w:space="0" w:color="1860AA"/>
            </w:tcBorders>
          </w:tcPr>
          <w:p w14:paraId="7E806D6F" w14:textId="47DF123C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 w:rsidRPr="00100DF3">
              <w:rPr>
                <w:rFonts w:ascii="Arial" w:eastAsia="Georgia" w:hAnsi="Arial" w:cs="Arial"/>
                <w:sz w:val="18"/>
              </w:rPr>
              <w:t>Deskundigheid in duurzaamheid, klimaatadaptatie en milieu effecten</w:t>
            </w:r>
          </w:p>
        </w:tc>
        <w:tc>
          <w:tcPr>
            <w:tcW w:w="1276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FF34605" w14:textId="74079C91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Ja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-1681352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>
              <w:rPr>
                <w:rFonts w:ascii="Arial" w:eastAsia="Georgia" w:hAnsi="Arial" w:cs="Arial"/>
                <w:sz w:val="18"/>
              </w:rPr>
              <w:t xml:space="preserve"> Nee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-1570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  <w:tr w:rsidR="00100DF3" w:rsidRPr="009B46F5" w14:paraId="6C90A341" w14:textId="77777777" w:rsidTr="00100DF3">
        <w:trPr>
          <w:trHeight w:val="106"/>
        </w:trPr>
        <w:tc>
          <w:tcPr>
            <w:tcW w:w="317" w:type="dxa"/>
            <w:tcBorders>
              <w:top w:val="single" w:sz="4" w:space="0" w:color="1860AA"/>
              <w:bottom w:val="single" w:sz="4" w:space="0" w:color="1860AA"/>
              <w:right w:val="nil"/>
            </w:tcBorders>
          </w:tcPr>
          <w:p w14:paraId="59FEBD6F" w14:textId="77777777" w:rsidR="00100DF3" w:rsidRPr="00100DF3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100DF3">
              <w:rPr>
                <w:rFonts w:ascii="Arial" w:eastAsia="Georgia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7323" w:type="dxa"/>
            <w:gridSpan w:val="2"/>
            <w:tcBorders>
              <w:top w:val="single" w:sz="4" w:space="0" w:color="1860AA"/>
              <w:left w:val="nil"/>
              <w:bottom w:val="single" w:sz="4" w:space="0" w:color="1860AA"/>
              <w:right w:val="single" w:sz="4" w:space="0" w:color="1860AA"/>
            </w:tcBorders>
          </w:tcPr>
          <w:p w14:paraId="1CB62384" w14:textId="3FC04EDE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 w:rsidRPr="00100DF3">
              <w:rPr>
                <w:rFonts w:ascii="Arial" w:eastAsia="Georgia" w:hAnsi="Arial" w:cs="Arial"/>
                <w:sz w:val="18"/>
              </w:rPr>
              <w:t>Deskundigheid in spoor dragende civieltechnische constructies</w:t>
            </w:r>
          </w:p>
        </w:tc>
        <w:tc>
          <w:tcPr>
            <w:tcW w:w="1276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27D50C7" w14:textId="29B657E0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Ja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-1536879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>
              <w:rPr>
                <w:rFonts w:ascii="Arial" w:eastAsia="Georgia" w:hAnsi="Arial" w:cs="Arial"/>
                <w:sz w:val="18"/>
              </w:rPr>
              <w:t xml:space="preserve"> Nee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-50042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  <w:tr w:rsidR="00100DF3" w:rsidRPr="009B46F5" w14:paraId="076519E2" w14:textId="77777777" w:rsidTr="00100DF3">
        <w:trPr>
          <w:trHeight w:val="106"/>
        </w:trPr>
        <w:tc>
          <w:tcPr>
            <w:tcW w:w="317" w:type="dxa"/>
            <w:tcBorders>
              <w:top w:val="single" w:sz="4" w:space="0" w:color="1860AA"/>
              <w:bottom w:val="single" w:sz="12" w:space="0" w:color="1860AA"/>
              <w:right w:val="nil"/>
            </w:tcBorders>
          </w:tcPr>
          <w:p w14:paraId="03D3E0F7" w14:textId="77777777" w:rsidR="00100DF3" w:rsidRPr="00100DF3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100DF3">
              <w:rPr>
                <w:rFonts w:ascii="Arial" w:eastAsia="Georgia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7323" w:type="dxa"/>
            <w:gridSpan w:val="2"/>
            <w:tcBorders>
              <w:top w:val="single" w:sz="4" w:space="0" w:color="1860AA"/>
              <w:left w:val="nil"/>
              <w:bottom w:val="single" w:sz="12" w:space="0" w:color="1860AA"/>
              <w:right w:val="single" w:sz="4" w:space="0" w:color="1860AA"/>
            </w:tcBorders>
          </w:tcPr>
          <w:p w14:paraId="726A0A04" w14:textId="44634543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 w:rsidRPr="00100DF3">
              <w:rPr>
                <w:rFonts w:ascii="Arial" w:eastAsia="Georgia" w:hAnsi="Arial" w:cs="Arial"/>
                <w:sz w:val="18"/>
              </w:rPr>
              <w:t>Deskundigheid in samenwerking &amp; participatie</w:t>
            </w:r>
          </w:p>
        </w:tc>
        <w:tc>
          <w:tcPr>
            <w:tcW w:w="1276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90F34AF" w14:textId="24633E1A" w:rsidR="00100DF3" w:rsidRPr="009B46F5" w:rsidRDefault="00100DF3" w:rsidP="00A5792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Ja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-1465574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>
              <w:rPr>
                <w:rFonts w:ascii="Arial" w:eastAsia="Georgia" w:hAnsi="Arial" w:cs="Arial"/>
                <w:sz w:val="18"/>
              </w:rPr>
              <w:t xml:space="preserve"> Nee </w:t>
            </w:r>
            <w:sdt>
              <w:sdtPr>
                <w:rPr>
                  <w:rFonts w:ascii="Arial" w:eastAsia="Georgia" w:hAnsi="Arial" w:cs="Arial"/>
                  <w:sz w:val="18"/>
                </w:rPr>
                <w:id w:val="-104043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</w:tbl>
    <w:p w14:paraId="188B26AC" w14:textId="2C40CD37" w:rsidR="00073BDC" w:rsidRDefault="00073BDC"/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5"/>
        <w:gridCol w:w="6191"/>
      </w:tblGrid>
      <w:tr w:rsidR="00F84419" w:rsidRPr="009B46F5" w14:paraId="249163AE" w14:textId="77777777" w:rsidTr="00913933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1894EE94" w14:textId="21E63BA6" w:rsidR="00F84419" w:rsidRPr="008258DE" w:rsidRDefault="008258DE" w:rsidP="008258D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8258DE">
              <w:rPr>
                <w:b/>
                <w:color w:val="FFFFFF" w:themeColor="background1"/>
              </w:rPr>
              <w:t>B.</w:t>
            </w:r>
            <w:r w:rsidRPr="008258DE">
              <w:rPr>
                <w:color w:val="FFFFFF" w:themeColor="background1"/>
              </w:rPr>
              <w:t xml:space="preserve"> </w:t>
            </w:r>
            <w:r w:rsidR="00F84419" w:rsidRPr="008258DE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Gegevens </w:t>
            </w:r>
            <w:r w:rsidR="00804AB7" w:rsidRPr="008258DE">
              <w:rPr>
                <w:rFonts w:ascii="Arial" w:eastAsia="Georgia" w:hAnsi="Arial" w:cs="Arial"/>
                <w:b/>
                <w:color w:val="FFFFFF"/>
                <w:sz w:val="18"/>
              </w:rPr>
              <w:t>referent</w:t>
            </w:r>
          </w:p>
        </w:tc>
      </w:tr>
      <w:tr w:rsidR="00F84419" w:rsidRPr="009B46F5" w14:paraId="28457C68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8A9E1B9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F84419" w:rsidRPr="009B46F5" w14:paraId="5EB50DC3" w14:textId="77777777" w:rsidTr="00100DF3">
        <w:trPr>
          <w:trHeight w:val="107"/>
        </w:trPr>
        <w:tc>
          <w:tcPr>
            <w:tcW w:w="2725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C261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19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8250171" w14:textId="1094BAB3" w:rsidR="00F84419" w:rsidRPr="009B46F5" w:rsidRDefault="00F15AF8" w:rsidP="00F15AF8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9" w:name="Text1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F84419" w:rsidRPr="009B46F5" w14:paraId="7A4037C2" w14:textId="77777777" w:rsidTr="00100DF3">
        <w:trPr>
          <w:trHeight w:val="107"/>
        </w:trPr>
        <w:tc>
          <w:tcPr>
            <w:tcW w:w="2725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2DDD724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Staatnaam en huisnummer:</w:t>
            </w:r>
          </w:p>
        </w:tc>
        <w:tc>
          <w:tcPr>
            <w:tcW w:w="619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3937018" w14:textId="5DF0E450" w:rsidR="00F84419" w:rsidRPr="009B46F5" w:rsidRDefault="00F15AF8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0" w:name="Text2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10"/>
          </w:p>
        </w:tc>
      </w:tr>
      <w:tr w:rsidR="00F84419" w:rsidRPr="009B46F5" w14:paraId="0636FD6F" w14:textId="77777777" w:rsidTr="00100DF3">
        <w:trPr>
          <w:trHeight w:val="107"/>
        </w:trPr>
        <w:tc>
          <w:tcPr>
            <w:tcW w:w="2725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A8152D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Postcode en vestigingsplaats</w:t>
            </w:r>
          </w:p>
        </w:tc>
        <w:tc>
          <w:tcPr>
            <w:tcW w:w="619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411107" w14:textId="30095F48" w:rsidR="00F84419" w:rsidRPr="009B46F5" w:rsidRDefault="00F15AF8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1" w:name="Text3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11"/>
          </w:p>
        </w:tc>
      </w:tr>
      <w:tr w:rsidR="00F84419" w:rsidRPr="009B46F5" w14:paraId="09E8ECDC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06A52E2B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>ontactpersoon m.b.t. tot het referentieproject.</w:t>
            </w:r>
          </w:p>
        </w:tc>
      </w:tr>
      <w:tr w:rsidR="00F84419" w:rsidRPr="009B46F5" w14:paraId="42264B25" w14:textId="77777777" w:rsidTr="00100DF3">
        <w:trPr>
          <w:trHeight w:val="107"/>
        </w:trPr>
        <w:tc>
          <w:tcPr>
            <w:tcW w:w="2725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7D3611A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Aanhef:</w:t>
            </w:r>
          </w:p>
        </w:tc>
        <w:tc>
          <w:tcPr>
            <w:tcW w:w="619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3411098" w14:textId="36ED2E46" w:rsidR="00F84419" w:rsidRPr="009B46F5" w:rsidRDefault="00F15AF8" w:rsidP="00F15AF8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bookmarkStart w:id="12" w:name="Text4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12"/>
          </w:p>
        </w:tc>
      </w:tr>
      <w:tr w:rsidR="00F84419" w:rsidRPr="009B46F5" w14:paraId="07C7A24C" w14:textId="77777777" w:rsidTr="00100DF3">
        <w:trPr>
          <w:trHeight w:val="106"/>
        </w:trPr>
        <w:tc>
          <w:tcPr>
            <w:tcW w:w="2725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21D9F8F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19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57F17FA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F84419" w:rsidRPr="009B46F5" w14:paraId="4737748E" w14:textId="77777777" w:rsidTr="00100DF3">
        <w:trPr>
          <w:trHeight w:val="106"/>
        </w:trPr>
        <w:tc>
          <w:tcPr>
            <w:tcW w:w="2725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0A9F43C" w14:textId="21D1132F" w:rsidR="00F84419" w:rsidRPr="00B05819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color w:val="00B050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</w:t>
            </w:r>
            <w:r w:rsidR="000D3DA2">
              <w:rPr>
                <w:rFonts w:ascii="Arial" w:eastAsia="Georgia" w:hAnsi="Arial" w:cs="Arial"/>
                <w:sz w:val="18"/>
              </w:rPr>
              <w:t>entiepro</w:t>
            </w:r>
            <w:r w:rsidR="00E8100E">
              <w:rPr>
                <w:rFonts w:ascii="Arial" w:eastAsia="Georgia" w:hAnsi="Arial" w:cs="Arial"/>
                <w:sz w:val="18"/>
              </w:rPr>
              <w:t>j</w:t>
            </w:r>
            <w:r w:rsidR="000D3DA2">
              <w:rPr>
                <w:rFonts w:ascii="Arial" w:eastAsia="Georgia" w:hAnsi="Arial" w:cs="Arial"/>
                <w:sz w:val="18"/>
              </w:rPr>
              <w:t>ect</w:t>
            </w:r>
            <w:r w:rsidR="00B05819">
              <w:rPr>
                <w:rFonts w:ascii="Arial" w:eastAsia="Georgia" w:hAnsi="Arial" w:cs="Arial"/>
                <w:sz w:val="18"/>
              </w:rPr>
              <w:t xml:space="preserve">, </w:t>
            </w:r>
            <w:r w:rsidR="00B05819">
              <w:rPr>
                <w:rFonts w:ascii="Arial" w:eastAsia="Georgia" w:hAnsi="Arial" w:cs="Arial"/>
                <w:color w:val="00B050"/>
                <w:sz w:val="18"/>
              </w:rPr>
              <w:t>maximaal 50 tekens, inclusief spaties</w:t>
            </w:r>
          </w:p>
        </w:tc>
        <w:tc>
          <w:tcPr>
            <w:tcW w:w="619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30B653B" w14:textId="54977715" w:rsidR="00F84419" w:rsidRPr="009B46F5" w:rsidRDefault="008258DE" w:rsidP="00A2335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84419" w:rsidRPr="009B46F5" w14:paraId="6B774871" w14:textId="77777777" w:rsidTr="00100DF3">
        <w:trPr>
          <w:trHeight w:val="106"/>
        </w:trPr>
        <w:tc>
          <w:tcPr>
            <w:tcW w:w="2725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57F49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191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355127" w14:textId="66A4D8C6" w:rsidR="00F84419" w:rsidRPr="009B46F5" w:rsidRDefault="000D3DA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13"/>
          </w:p>
        </w:tc>
      </w:tr>
      <w:tr w:rsidR="00F84419" w:rsidRPr="009B46F5" w14:paraId="463C86A4" w14:textId="77777777" w:rsidTr="00100DF3">
        <w:trPr>
          <w:trHeight w:val="106"/>
        </w:trPr>
        <w:tc>
          <w:tcPr>
            <w:tcW w:w="2725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5A22F9E1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lastRenderedPageBreak/>
              <w:t>E-mail:</w:t>
            </w:r>
          </w:p>
        </w:tc>
        <w:tc>
          <w:tcPr>
            <w:tcW w:w="6191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0AD91D0F" w14:textId="34EB4011" w:rsidR="00F84419" w:rsidRPr="009B46F5" w:rsidRDefault="000D3DA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14"/>
          </w:p>
        </w:tc>
      </w:tr>
    </w:tbl>
    <w:p w14:paraId="1259189F" w14:textId="3123D9CE" w:rsidR="00F84419" w:rsidRDefault="00F84419">
      <w:pPr>
        <w:rPr>
          <w:rFonts w:ascii="Georgia" w:eastAsia="Georgia" w:hAnsi="Georgia" w:cs="Times New Roman"/>
          <w:sz w:val="18"/>
        </w:rPr>
      </w:pPr>
    </w:p>
    <w:p w14:paraId="476793E5" w14:textId="3EA96492" w:rsidR="00167042" w:rsidRPr="0085699B" w:rsidRDefault="00F15AF8">
      <w:pPr>
        <w:rPr>
          <w:rFonts w:ascii="Arial" w:eastAsia="Georgia" w:hAnsi="Arial" w:cs="Arial"/>
          <w:b/>
          <w:strike/>
          <w:color w:val="FF0000"/>
          <w:sz w:val="20"/>
          <w:szCs w:val="20"/>
        </w:rPr>
      </w:pPr>
      <w:r w:rsidRPr="0085699B">
        <w:rPr>
          <w:rFonts w:ascii="Arial" w:eastAsia="Georgia" w:hAnsi="Arial" w:cs="Arial"/>
          <w:b/>
          <w:strike/>
          <w:color w:val="FF0000"/>
          <w:sz w:val="20"/>
          <w:szCs w:val="20"/>
        </w:rPr>
        <w:t>Vul hierna alleen de voor dit referentieproject relevante celgroep(en) in.</w:t>
      </w: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167042" w:rsidRPr="009B46F5" w14:paraId="64FAABAC" w14:textId="77777777" w:rsidTr="000801D9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200117CC" w14:textId="4D0D8056" w:rsidR="00167042" w:rsidRPr="008258DE" w:rsidRDefault="008258DE" w:rsidP="008258DE">
            <w:pPr>
              <w:pStyle w:val="Plattetelst"/>
              <w:rPr>
                <w:rFonts w:ascii="Arial" w:hAnsi="Arial" w:cs="Arial"/>
                <w:b/>
                <w:color w:val="FFFFFF"/>
              </w:rPr>
            </w:pPr>
            <w:r w:rsidRPr="008258DE">
              <w:rPr>
                <w:rFonts w:ascii="Arial" w:hAnsi="Arial" w:cs="Arial"/>
                <w:b/>
                <w:color w:val="FFFFFF"/>
              </w:rPr>
              <w:t>C.</w:t>
            </w:r>
            <w:r>
              <w:rPr>
                <w:rFonts w:ascii="Arial" w:hAnsi="Arial" w:cs="Arial"/>
                <w:color w:val="FFFFFF"/>
              </w:rPr>
              <w:t xml:space="preserve"> </w:t>
            </w:r>
            <w:r w:rsidR="00167042" w:rsidRPr="008258DE">
              <w:rPr>
                <w:rFonts w:ascii="Arial" w:hAnsi="Arial" w:cs="Arial"/>
                <w:b/>
                <w:color w:val="FFFFFF"/>
              </w:rPr>
              <w:t xml:space="preserve">Kerncompetentie </w:t>
            </w:r>
            <w:r w:rsidR="00167042" w:rsidRPr="008258DE">
              <w:rPr>
                <w:rFonts w:ascii="Arial" w:hAnsi="Arial" w:cs="Arial"/>
                <w:strike/>
                <w:color w:val="FF0000"/>
              </w:rPr>
              <w:t>|</w:t>
            </w:r>
            <w:r w:rsidR="00167042" w:rsidRPr="008258DE">
              <w:rPr>
                <w:rFonts w:ascii="Arial" w:hAnsi="Arial" w:cs="Arial"/>
                <w:b/>
                <w:strike/>
                <w:color w:val="FF0000"/>
              </w:rPr>
              <w:t xml:space="preserve"> </w:t>
            </w:r>
            <w:r w:rsidR="00167042" w:rsidRPr="008258DE">
              <w:rPr>
                <w:rFonts w:ascii="Arial" w:hAnsi="Arial" w:cs="Arial"/>
                <w:strike/>
                <w:color w:val="FF0000"/>
              </w:rPr>
              <w:t>Selectiecriteria 1</w:t>
            </w:r>
          </w:p>
        </w:tc>
      </w:tr>
      <w:tr w:rsidR="00167042" w:rsidRPr="009B46F5" w14:paraId="25CA9878" w14:textId="77777777" w:rsidTr="000801D9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340AE9A2" w14:textId="77777777" w:rsidR="008B365A" w:rsidRPr="00DC39B3" w:rsidRDefault="008B365A" w:rsidP="008B365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trike/>
                <w:color w:val="FF0000"/>
                <w:sz w:val="18"/>
              </w:rPr>
            </w:pPr>
            <w:r w:rsidRPr="00DC39B3">
              <w:rPr>
                <w:rFonts w:ascii="Arial" w:eastAsia="Georgia" w:hAnsi="Arial" w:cs="Arial"/>
                <w:b/>
                <w:strike/>
                <w:color w:val="FF0000"/>
                <w:sz w:val="18"/>
              </w:rPr>
              <w:t>Deskundigheid in het verrichten van een MIRT-verkenning</w:t>
            </w:r>
          </w:p>
          <w:p w14:paraId="7F98D905" w14:textId="21B1BCDA" w:rsidR="00167042" w:rsidRPr="00CE4FBD" w:rsidRDefault="008B365A" w:rsidP="008B365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DC39B3">
              <w:rPr>
                <w:rFonts w:ascii="Arial" w:eastAsia="Georgia" w:hAnsi="Arial" w:cs="Arial"/>
                <w:b/>
                <w:strike/>
                <w:color w:val="FF0000"/>
                <w:sz w:val="18"/>
              </w:rPr>
              <w:t>en/of gelijksoortige complexe verkenningen  in de stedenbouw/architectuur rondom OV-knooppunten</w:t>
            </w:r>
          </w:p>
        </w:tc>
      </w:tr>
      <w:tr w:rsidR="00167042" w:rsidRPr="009B46F5" w14:paraId="6CA9DFEA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847EC9D" w14:textId="4FBF86A1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A4D25A4" w14:textId="7B5B92B8" w:rsidR="00167042" w:rsidRPr="009B46F5" w:rsidRDefault="000D3DA2" w:rsidP="000D3DA2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bookmarkStart w:id="15" w:name="Text10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167042" w:rsidRPr="009B46F5" w14:paraId="436F2F7D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FFFDF5" w14:textId="54456680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</w:t>
            </w:r>
            <w:r w:rsidR="00167042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6BE73D9" w14:textId="7B6C51BD" w:rsidR="00167042" w:rsidRPr="009B46F5" w:rsidRDefault="000D3DA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E8100E" w:rsidRPr="009B46F5" w14:paraId="2BC2354A" w14:textId="77777777" w:rsidTr="00DC39B3">
        <w:trPr>
          <w:trHeight w:val="5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3A1818E" w14:textId="1EF1E1E7" w:rsidR="00E8100E" w:rsidRPr="00E8100E" w:rsidRDefault="00DC39B3" w:rsidP="00205F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color w:val="00B050"/>
                <w:sz w:val="18"/>
              </w:rPr>
            </w:pPr>
            <w:r>
              <w:rPr>
                <w:rFonts w:ascii="Arial" w:eastAsia="Georgia" w:hAnsi="Arial" w:cs="Arial"/>
                <w:color w:val="00B050"/>
                <w:sz w:val="18"/>
              </w:rPr>
              <w:t>F</w:t>
            </w:r>
            <w:r w:rsidR="00E8100E" w:rsidRPr="00E8100E">
              <w:rPr>
                <w:rFonts w:ascii="Arial" w:eastAsia="Georgia" w:hAnsi="Arial" w:cs="Arial"/>
                <w:color w:val="00B050"/>
                <w:sz w:val="18"/>
              </w:rPr>
              <w:t xml:space="preserve">ase van het referentieproject 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5F3F9C7" w14:textId="4987F3C9" w:rsidR="00E8100E" w:rsidRDefault="008258DE" w:rsidP="00205F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E8100E" w:rsidRPr="009B46F5" w14:paraId="3910B7CF" w14:textId="77777777" w:rsidTr="00E8100E">
        <w:trPr>
          <w:trHeight w:val="702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483243C" w14:textId="77777777" w:rsidR="00E8100E" w:rsidRPr="00E8100E" w:rsidRDefault="00E8100E" w:rsidP="00E8100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color w:val="00B050"/>
                <w:sz w:val="18"/>
              </w:rPr>
            </w:pPr>
            <w:r w:rsidRPr="00E8100E">
              <w:rPr>
                <w:rFonts w:ascii="Arial" w:eastAsia="Georgia" w:hAnsi="Arial" w:cs="Arial"/>
                <w:color w:val="00B050"/>
                <w:sz w:val="18"/>
              </w:rPr>
              <w:t>Financiële omvang referentieproject (excl. btw.)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611EF28" w14:textId="508DEC92" w:rsidR="00E8100E" w:rsidRDefault="008258DE" w:rsidP="00205F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49986286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7D9838" w14:textId="2564E3F1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  <w:r w:rsidR="00B05819">
              <w:rPr>
                <w:rFonts w:ascii="Arial" w:eastAsia="Georgia" w:hAnsi="Arial" w:cs="Arial"/>
                <w:sz w:val="18"/>
              </w:rPr>
              <w:t xml:space="preserve">, maximaal 380 tekens, inclusief spaties </w:t>
            </w:r>
            <w:r w:rsidR="00B05819" w:rsidRPr="00B05819">
              <w:rPr>
                <w:rFonts w:ascii="Arial" w:eastAsia="Georgia" w:hAnsi="Arial" w:cs="Arial"/>
                <w:color w:val="00B050"/>
                <w:sz w:val="18"/>
              </w:rPr>
              <w:t>en geen beeldmateriaal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C454C99" w14:textId="76E84367" w:rsidR="00167042" w:rsidRPr="009B46F5" w:rsidRDefault="0085699B" w:rsidP="0085699B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D52EE" w:rsidRPr="009B46F5" w14:paraId="40497B29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5B76C7" w14:textId="005E46C5" w:rsidR="001D52EE" w:rsidRDefault="00CD2A41" w:rsidP="008B365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Uitwerking van d</w:t>
            </w:r>
            <w:r w:rsidR="001D52EE">
              <w:rPr>
                <w:rFonts w:ascii="Arial" w:eastAsia="Georgia" w:hAnsi="Arial" w:cs="Arial"/>
                <w:sz w:val="18"/>
              </w:rPr>
              <w:t>e manier waarop</w:t>
            </w:r>
            <w:r w:rsidR="002B03D2">
              <w:rPr>
                <w:rFonts w:ascii="Arial" w:eastAsia="Georgia" w:hAnsi="Arial" w:cs="Arial"/>
                <w:sz w:val="18"/>
              </w:rPr>
              <w:t>,</w:t>
            </w:r>
            <w:r w:rsidR="001D52EE">
              <w:rPr>
                <w:rFonts w:ascii="Arial" w:eastAsia="Georgia" w:hAnsi="Arial" w:cs="Arial"/>
                <w:sz w:val="18"/>
              </w:rPr>
              <w:t xml:space="preserve"> en de mate waarin</w:t>
            </w:r>
            <w:r w:rsidR="002B03D2">
              <w:rPr>
                <w:rFonts w:ascii="Arial" w:eastAsia="Georgia" w:hAnsi="Arial" w:cs="Arial"/>
                <w:sz w:val="18"/>
              </w:rPr>
              <w:t>,</w:t>
            </w:r>
            <w:r w:rsidR="001D52EE">
              <w:rPr>
                <w:rFonts w:ascii="Arial" w:eastAsia="Georgia" w:hAnsi="Arial" w:cs="Arial"/>
                <w:sz w:val="18"/>
              </w:rPr>
              <w:t xml:space="preserve"> Gegadigde de gevraagde kerncompetentie </w:t>
            </w:r>
            <w:r w:rsidR="008B365A">
              <w:rPr>
                <w:rFonts w:ascii="Arial" w:eastAsia="Georgia" w:hAnsi="Arial" w:cs="Arial"/>
                <w:sz w:val="18"/>
              </w:rPr>
              <w:t>bezit</w:t>
            </w:r>
            <w:r w:rsidR="008B365A" w:rsidRPr="0085699B">
              <w:rPr>
                <w:rFonts w:ascii="Arial" w:eastAsia="Georgia" w:hAnsi="Arial" w:cs="Arial"/>
                <w:strike/>
                <w:color w:val="FF0000"/>
                <w:sz w:val="18"/>
              </w:rPr>
              <w:t xml:space="preserve"> en voldoet aan het Selectiecriterium</w:t>
            </w:r>
            <w:r w:rsidR="001D52EE">
              <w:rPr>
                <w:rFonts w:ascii="Arial" w:eastAsia="Georgia" w:hAnsi="Arial" w:cs="Arial"/>
                <w:sz w:val="18"/>
              </w:rPr>
              <w:t>.</w:t>
            </w:r>
            <w:r w:rsidR="00B05819">
              <w:rPr>
                <w:rFonts w:ascii="Arial" w:eastAsia="Georgia" w:hAnsi="Arial" w:cs="Arial"/>
                <w:sz w:val="18"/>
              </w:rPr>
              <w:t xml:space="preserve">, maximaal 850 tekens, inclusief spaties </w:t>
            </w:r>
            <w:r w:rsidR="00B05819" w:rsidRPr="00B05819">
              <w:rPr>
                <w:rFonts w:ascii="Arial" w:eastAsia="Georgia" w:hAnsi="Arial" w:cs="Arial"/>
                <w:color w:val="00B050"/>
                <w:sz w:val="18"/>
              </w:rPr>
              <w:t>en geen beeldmateriaal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3C3167C" w14:textId="2F6458A0" w:rsidR="00FC0D56" w:rsidRDefault="0085699B" w:rsidP="00FC0D5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  <w:p w14:paraId="68E8A687" w14:textId="7BD48A1B" w:rsidR="001D52EE" w:rsidRPr="009B46F5" w:rsidRDefault="001D52EE" w:rsidP="00FC0D5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167042" w:rsidRPr="009B46F5" w14:paraId="3E2861FC" w14:textId="77777777" w:rsidTr="000801D9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6087975" w14:textId="42E64F8A" w:rsidR="00167042" w:rsidRPr="00CE4FBD" w:rsidRDefault="001D52EE" w:rsidP="001D52E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Gegadigde zich in het kader van deze kerncompetentie op een derde beroept</w:t>
            </w:r>
          </w:p>
        </w:tc>
      </w:tr>
      <w:tr w:rsidR="001D52EE" w:rsidRPr="009B46F5" w14:paraId="14E7AA25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7A39614" w14:textId="741803BC" w:rsidR="001D52EE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9C13A55" w14:textId="77F65345" w:rsidR="001D52EE" w:rsidRDefault="0085699B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71569700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E43CA5A" w14:textId="142716B4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 contactpersoon</w:t>
            </w:r>
            <w:r w:rsidR="00CD2A41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9B6B54F" w14:textId="4205C937" w:rsidR="00167042" w:rsidRPr="009B46F5" w:rsidRDefault="000D3DA2" w:rsidP="000801D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01A53272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1EBCC38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E064580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167042" w:rsidRPr="009B46F5" w14:paraId="7E51857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98CE51B" w14:textId="370F31F6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Betrokkenheid bij het </w:t>
            </w:r>
            <w:r w:rsidR="000D3DA2">
              <w:rPr>
                <w:rFonts w:ascii="Arial" w:eastAsia="Georgia" w:hAnsi="Arial" w:cs="Arial"/>
                <w:sz w:val="18"/>
              </w:rPr>
              <w:t>referentieproject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3DFE4B" w14:textId="28B18C63" w:rsidR="00167042" w:rsidRPr="009B46F5" w:rsidRDefault="0085699B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6DDBCDF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87A411C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209408" w14:textId="4F209BB7" w:rsidR="00167042" w:rsidRPr="009B46F5" w:rsidRDefault="00B01D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16"/>
          </w:p>
        </w:tc>
      </w:tr>
      <w:tr w:rsidR="00167042" w:rsidRPr="009B46F5" w14:paraId="3DF5CFB3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2479A5D8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9DC27F5" w14:textId="3A6369EC" w:rsidR="00167042" w:rsidRPr="009B46F5" w:rsidRDefault="00B01D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405DD1DD" w14:textId="0225B2D3" w:rsidR="00EE79F6" w:rsidDel="00873B35" w:rsidRDefault="00EE79F6" w:rsidP="00583B17">
      <w:pPr>
        <w:pStyle w:val="Plattetelst"/>
        <w:rPr>
          <w:del w:id="17" w:author="(Roos) van der Rijt-Plate" w:date="2023-03-16T11:04:00Z"/>
        </w:rPr>
      </w:pPr>
    </w:p>
    <w:p w14:paraId="7B49F84E" w14:textId="59E6B895" w:rsidR="008B365A" w:rsidDel="00873B35" w:rsidRDefault="008B365A" w:rsidP="00583B17">
      <w:pPr>
        <w:pStyle w:val="Plattetelst"/>
        <w:rPr>
          <w:del w:id="18" w:author="(Roos) van der Rijt-Plate" w:date="2023-03-16T11:04:00Z"/>
        </w:rPr>
      </w:pPr>
    </w:p>
    <w:p w14:paraId="03441435" w14:textId="25FE457D" w:rsidR="008B365A" w:rsidDel="00873B35" w:rsidRDefault="008B365A" w:rsidP="00583B17">
      <w:pPr>
        <w:pStyle w:val="Plattetelst"/>
        <w:rPr>
          <w:del w:id="19" w:author="(Roos) van der Rijt-Plate" w:date="2023-03-16T11:04:00Z"/>
        </w:rPr>
      </w:pPr>
    </w:p>
    <w:p w14:paraId="26BC9817" w14:textId="3F4B6FA4" w:rsidR="008B365A" w:rsidDel="00873B35" w:rsidRDefault="008B365A" w:rsidP="00583B17">
      <w:pPr>
        <w:pStyle w:val="Plattetelst"/>
        <w:rPr>
          <w:del w:id="20" w:author="(Roos) van der Rijt-Plate" w:date="2023-03-16T11:04:00Z"/>
        </w:rPr>
      </w:pPr>
    </w:p>
    <w:p w14:paraId="4C06B720" w14:textId="6C1FEE21" w:rsidR="008B365A" w:rsidDel="00873B35" w:rsidRDefault="008B365A" w:rsidP="00583B17">
      <w:pPr>
        <w:pStyle w:val="Plattetelst"/>
        <w:rPr>
          <w:del w:id="21" w:author="(Roos) van der Rijt-Plate" w:date="2023-03-16T11:04:00Z"/>
        </w:rPr>
      </w:pPr>
    </w:p>
    <w:p w14:paraId="6114B01D" w14:textId="5AC2DE4D" w:rsidR="00F15AF8" w:rsidRDefault="00F15AF8" w:rsidP="00583B17">
      <w:pPr>
        <w:pStyle w:val="Plattetelst"/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3"/>
        <w:gridCol w:w="5103"/>
      </w:tblGrid>
      <w:tr w:rsidR="006712D8" w:rsidRPr="006712D8" w14:paraId="3828CA5F" w14:textId="77777777" w:rsidTr="002A540F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0252A8F7" w14:textId="7C25A967" w:rsidR="00307C6A" w:rsidRPr="006712D8" w:rsidRDefault="006712D8" w:rsidP="006712D8">
            <w:pPr>
              <w:pStyle w:val="Plattetelst"/>
              <w:rPr>
                <w:rFonts w:ascii="Arial" w:hAnsi="Arial" w:cs="Arial"/>
                <w:b/>
                <w:color w:val="FFFFFF" w:themeColor="background1"/>
              </w:rPr>
            </w:pPr>
            <w:r w:rsidRPr="006712D8">
              <w:rPr>
                <w:rFonts w:ascii="Arial" w:hAnsi="Arial" w:cs="Arial"/>
                <w:b/>
                <w:color w:val="FFFFFF" w:themeColor="background1"/>
              </w:rPr>
              <w:t>I.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="00307C6A" w:rsidRPr="006712D8">
              <w:rPr>
                <w:rFonts w:ascii="Arial" w:hAnsi="Arial" w:cs="Arial"/>
                <w:b/>
                <w:color w:val="FFFFFF" w:themeColor="background1"/>
              </w:rPr>
              <w:t>Tevredenheidsverklaring</w:t>
            </w:r>
          </w:p>
        </w:tc>
      </w:tr>
      <w:tr w:rsidR="00CD2A41" w:rsidRPr="009B46F5" w14:paraId="29EDBFFC" w14:textId="77777777" w:rsidTr="00CD2A41">
        <w:trPr>
          <w:trHeight w:val="700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</w:tcPr>
          <w:p w14:paraId="2290D951" w14:textId="352C705C" w:rsidR="00CD2A41" w:rsidRPr="006712D8" w:rsidRDefault="00CD2A41" w:rsidP="00CD2A41">
            <w:pPr>
              <w:pStyle w:val="Plattetelst"/>
              <w:rPr>
                <w:rFonts w:ascii="Arial" w:hAnsi="Arial" w:cs="Arial"/>
              </w:rPr>
            </w:pPr>
            <w:r w:rsidRPr="006712D8">
              <w:rPr>
                <w:rFonts w:ascii="Arial" w:hAnsi="Arial" w:cs="Arial"/>
              </w:rPr>
              <w:t>De opdrachtgever van het referentieproject verklaart dat Gegadigde de in dit formulier beschreven aspecten van het referentieproject daadwerkelijk en naar tevredenheid van de opdrachtgever zijn uitgevoerd.</w:t>
            </w:r>
          </w:p>
        </w:tc>
      </w:tr>
      <w:tr w:rsidR="00307C6A" w:rsidRPr="009B46F5" w14:paraId="4D670574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0EAEBEF" w14:textId="0CD85259" w:rsidR="00307C6A" w:rsidRPr="009B46F5" w:rsidRDefault="00B01DF1" w:rsidP="00B01DF1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Voorletter en achternaam o</w:t>
            </w:r>
            <w:r w:rsidR="00CD2A41">
              <w:rPr>
                <w:rFonts w:ascii="Arial" w:eastAsia="Georgia" w:hAnsi="Arial" w:cs="Arial"/>
                <w:sz w:val="18"/>
              </w:rPr>
              <w:t>ndertekenaar: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69EAF1" w14:textId="2294482C" w:rsidR="00307C6A" w:rsidRPr="009B46F5" w:rsidRDefault="00012F2B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2" w:name="Text19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22"/>
          </w:p>
        </w:tc>
      </w:tr>
      <w:tr w:rsidR="00307C6A" w:rsidRPr="009B46F5" w14:paraId="1C70AB33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4490E2F" w14:textId="1CA2D422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Functie </w:t>
            </w:r>
            <w:r w:rsidR="001B5453">
              <w:rPr>
                <w:rFonts w:ascii="Arial" w:eastAsia="Georgia" w:hAnsi="Arial" w:cs="Arial"/>
                <w:sz w:val="18"/>
              </w:rPr>
              <w:t>o</w:t>
            </w:r>
            <w:r>
              <w:rPr>
                <w:rFonts w:ascii="Arial" w:eastAsia="Georgia" w:hAnsi="Arial" w:cs="Arial"/>
                <w:sz w:val="18"/>
              </w:rPr>
              <w:t>ndertekenaar: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1B1C8CA" w14:textId="20075AFC" w:rsidR="00307C6A" w:rsidRPr="009B46F5" w:rsidRDefault="00012F2B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23"/>
          </w:p>
        </w:tc>
      </w:tr>
      <w:tr w:rsidR="001B5453" w:rsidRPr="009B46F5" w14:paraId="1A92B08C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164D44B" w14:textId="473CE5A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Datum en plaats: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43118D6" w14:textId="2DC80A5C" w:rsidR="001B5453" w:rsidRPr="009B46F5" w:rsidRDefault="00012F2B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4" w:name="Text21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</w:rPr>
              <w:t> 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24"/>
          </w:p>
        </w:tc>
      </w:tr>
      <w:tr w:rsidR="001B5453" w:rsidRPr="009B46F5" w14:paraId="1A99B777" w14:textId="77777777" w:rsidTr="001B5453">
        <w:trPr>
          <w:trHeight w:val="94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892AB16" w14:textId="34AEB48C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Handtekening: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BA2E93" w14:textId="7777777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1B5453" w:rsidRPr="009B46F5" w14:paraId="1F0A6E0F" w14:textId="77777777" w:rsidTr="002A540F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226F3329" w14:textId="1306B604" w:rsidR="001B5453" w:rsidRPr="00CE4FBD" w:rsidRDefault="001B5453" w:rsidP="001B5453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de onderstaande gegevens van de ondertekenaar nog niet zijn verstrekt</w:t>
            </w:r>
          </w:p>
        </w:tc>
      </w:tr>
      <w:tr w:rsidR="00307C6A" w:rsidRPr="009B46F5" w14:paraId="14EEB004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1F5F42E" w14:textId="48A2B8D4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referentieproject: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3A53BAA" w14:textId="2F18BA79" w:rsidR="00307C6A" w:rsidRDefault="0085699B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068B8EFF" w14:textId="77777777" w:rsidTr="001B5453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5621D12" w14:textId="77777777" w:rsidR="00307C6A" w:rsidRPr="009B46F5" w:rsidRDefault="00307C6A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001F7C9" w14:textId="582ED70E" w:rsidR="00307C6A" w:rsidRPr="009B46F5" w:rsidRDefault="00B01D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53157B23" w14:textId="77777777" w:rsidTr="001B5453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2F99039" w14:textId="77777777" w:rsidR="00307C6A" w:rsidRPr="009B46F5" w:rsidRDefault="00307C6A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2B1EAE67" w14:textId="04525122" w:rsidR="00307C6A" w:rsidRPr="009B46F5" w:rsidRDefault="00B01D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247D4E97" w14:textId="77777777" w:rsidR="00307C6A" w:rsidRDefault="00307C6A" w:rsidP="00583B17">
      <w:pPr>
        <w:pStyle w:val="Plattetelst"/>
      </w:pPr>
    </w:p>
    <w:sectPr w:rsidR="00307C6A" w:rsidSect="00913933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397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12B78" w14:textId="77777777" w:rsidR="00853384" w:rsidRDefault="00853384">
      <w:pPr>
        <w:spacing w:after="0" w:line="240" w:lineRule="auto"/>
      </w:pPr>
      <w:r>
        <w:separator/>
      </w:r>
    </w:p>
  </w:endnote>
  <w:endnote w:type="continuationSeparator" w:id="0">
    <w:p w14:paraId="51ECA657" w14:textId="77777777" w:rsidR="00853384" w:rsidRDefault="00853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36DAE" w14:textId="6B051E56" w:rsidR="00853384" w:rsidRPr="0000492D" w:rsidRDefault="00853384" w:rsidP="004648F6">
    <w:pPr>
      <w:pStyle w:val="Geenafstand"/>
      <w:jc w:val="right"/>
      <w:rPr>
        <w:rFonts w:ascii="Arial" w:hAnsi="Arial" w:cs="Arial"/>
        <w:color w:val="0C2F55"/>
        <w:sz w:val="18"/>
        <w:szCs w:val="18"/>
      </w:rPr>
    </w:pPr>
    <w:r w:rsidRPr="0000492D">
      <w:rPr>
        <w:rFonts w:ascii="Arial" w:hAnsi="Arial" w:cs="Arial"/>
        <w:sz w:val="18"/>
        <w:szCs w:val="18"/>
      </w:rPr>
      <w:t xml:space="preserve">Annex 2 formulier referentieproject </w:t>
    </w:r>
    <w:r w:rsidRPr="0000492D">
      <w:rPr>
        <w:rFonts w:ascii="Arial" w:hAnsi="Arial" w:cs="Arial"/>
        <w:b/>
        <w:sz w:val="18"/>
        <w:szCs w:val="18"/>
      </w:rPr>
      <w:fldChar w:fldCharType="begin"/>
    </w:r>
    <w:r w:rsidRPr="0000492D">
      <w:rPr>
        <w:rFonts w:ascii="Arial" w:hAnsi="Arial" w:cs="Arial"/>
        <w:b/>
        <w:sz w:val="18"/>
        <w:szCs w:val="18"/>
      </w:rPr>
      <w:instrText>PAGE   \* MERGEFORMAT</w:instrText>
    </w:r>
    <w:r w:rsidRPr="0000492D">
      <w:rPr>
        <w:rFonts w:ascii="Arial" w:hAnsi="Arial" w:cs="Arial"/>
        <w:b/>
        <w:sz w:val="18"/>
        <w:szCs w:val="18"/>
      </w:rPr>
      <w:fldChar w:fldCharType="separate"/>
    </w:r>
    <w:r w:rsidR="00DB2E95">
      <w:rPr>
        <w:rFonts w:ascii="Arial" w:hAnsi="Arial" w:cs="Arial"/>
        <w:b/>
        <w:noProof/>
        <w:sz w:val="18"/>
        <w:szCs w:val="18"/>
      </w:rPr>
      <w:t>2</w:t>
    </w:r>
    <w:r w:rsidRPr="0000492D">
      <w:rPr>
        <w:rFonts w:ascii="Arial" w:hAnsi="Arial" w:cs="Arial"/>
        <w:b/>
        <w:sz w:val="18"/>
        <w:szCs w:val="18"/>
      </w:rPr>
      <w:fldChar w:fldCharType="end"/>
    </w:r>
    <w:r w:rsidRPr="0000492D">
      <w:rPr>
        <w:rFonts w:ascii="Arial" w:hAnsi="Arial" w:cs="Arial"/>
        <w:sz w:val="18"/>
        <w:szCs w:val="18"/>
      </w:rPr>
      <w:t xml:space="preserve"> | </w:t>
    </w:r>
    <w:r w:rsidRPr="0000492D">
      <w:rPr>
        <w:rFonts w:ascii="Arial" w:hAnsi="Arial" w:cs="Arial"/>
        <w:sz w:val="18"/>
        <w:szCs w:val="18"/>
      </w:rPr>
      <w:fldChar w:fldCharType="begin"/>
    </w:r>
    <w:r w:rsidRPr="0000492D">
      <w:rPr>
        <w:rFonts w:ascii="Arial" w:hAnsi="Arial" w:cs="Arial"/>
        <w:sz w:val="18"/>
        <w:szCs w:val="18"/>
      </w:rPr>
      <w:instrText>NUMPAGES  \* Arabic  \* MERGEFORMAT</w:instrText>
    </w:r>
    <w:r w:rsidRPr="0000492D">
      <w:rPr>
        <w:rFonts w:ascii="Arial" w:hAnsi="Arial" w:cs="Arial"/>
        <w:sz w:val="18"/>
        <w:szCs w:val="18"/>
      </w:rPr>
      <w:fldChar w:fldCharType="separate"/>
    </w:r>
    <w:r w:rsidR="00DB2E95">
      <w:rPr>
        <w:rFonts w:ascii="Arial" w:hAnsi="Arial" w:cs="Arial"/>
        <w:noProof/>
        <w:sz w:val="18"/>
        <w:szCs w:val="18"/>
      </w:rPr>
      <w:t>4</w:t>
    </w:r>
    <w:r w:rsidRPr="0000492D">
      <w:rPr>
        <w:rFonts w:ascii="Arial" w:hAnsi="Arial" w:cs="Arial"/>
        <w:sz w:val="18"/>
        <w:szCs w:val="18"/>
      </w:rPr>
      <w:fldChar w:fldCharType="end"/>
    </w:r>
  </w:p>
  <w:p w14:paraId="624B1AB9" w14:textId="200BD069" w:rsidR="00853384" w:rsidRDefault="00853384" w:rsidP="6688A38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2D283" w14:textId="1DF8B7B5" w:rsidR="00853384" w:rsidRPr="0000492D" w:rsidRDefault="00853384" w:rsidP="0000492D">
    <w:pPr>
      <w:pStyle w:val="Geenafstand"/>
      <w:jc w:val="right"/>
      <w:rPr>
        <w:rFonts w:ascii="Arial" w:hAnsi="Arial" w:cs="Arial"/>
        <w:color w:val="0C2F55"/>
        <w:sz w:val="18"/>
        <w:szCs w:val="18"/>
      </w:rPr>
    </w:pPr>
    <w:r w:rsidRPr="0000492D">
      <w:rPr>
        <w:rFonts w:ascii="Arial" w:hAnsi="Arial" w:cs="Arial"/>
        <w:sz w:val="18"/>
        <w:szCs w:val="18"/>
      </w:rPr>
      <w:t xml:space="preserve">Annex 2 formulier referentieproject </w:t>
    </w:r>
    <w:r w:rsidRPr="0000492D">
      <w:rPr>
        <w:rFonts w:ascii="Arial" w:hAnsi="Arial" w:cs="Arial"/>
        <w:b/>
        <w:sz w:val="18"/>
        <w:szCs w:val="18"/>
      </w:rPr>
      <w:fldChar w:fldCharType="begin"/>
    </w:r>
    <w:r w:rsidRPr="0000492D">
      <w:rPr>
        <w:rFonts w:ascii="Arial" w:hAnsi="Arial" w:cs="Arial"/>
        <w:b/>
        <w:sz w:val="18"/>
        <w:szCs w:val="18"/>
      </w:rPr>
      <w:instrText>PAGE   \* MERGEFORMAT</w:instrText>
    </w:r>
    <w:r w:rsidRPr="0000492D">
      <w:rPr>
        <w:rFonts w:ascii="Arial" w:hAnsi="Arial" w:cs="Arial"/>
        <w:b/>
        <w:sz w:val="18"/>
        <w:szCs w:val="18"/>
      </w:rPr>
      <w:fldChar w:fldCharType="separate"/>
    </w:r>
    <w:r w:rsidR="00DB2E95">
      <w:rPr>
        <w:rFonts w:ascii="Arial" w:hAnsi="Arial" w:cs="Arial"/>
        <w:b/>
        <w:noProof/>
        <w:sz w:val="18"/>
        <w:szCs w:val="18"/>
      </w:rPr>
      <w:t>1</w:t>
    </w:r>
    <w:r w:rsidRPr="0000492D">
      <w:rPr>
        <w:rFonts w:ascii="Arial" w:hAnsi="Arial" w:cs="Arial"/>
        <w:b/>
        <w:sz w:val="18"/>
        <w:szCs w:val="18"/>
      </w:rPr>
      <w:fldChar w:fldCharType="end"/>
    </w:r>
    <w:r w:rsidRPr="0000492D">
      <w:rPr>
        <w:rFonts w:ascii="Arial" w:hAnsi="Arial" w:cs="Arial"/>
        <w:sz w:val="18"/>
        <w:szCs w:val="18"/>
      </w:rPr>
      <w:t xml:space="preserve"> | </w:t>
    </w:r>
    <w:r w:rsidRPr="0000492D">
      <w:rPr>
        <w:rFonts w:ascii="Arial" w:hAnsi="Arial" w:cs="Arial"/>
        <w:sz w:val="18"/>
        <w:szCs w:val="18"/>
      </w:rPr>
      <w:fldChar w:fldCharType="begin"/>
    </w:r>
    <w:r w:rsidRPr="0000492D">
      <w:rPr>
        <w:rFonts w:ascii="Arial" w:hAnsi="Arial" w:cs="Arial"/>
        <w:sz w:val="18"/>
        <w:szCs w:val="18"/>
      </w:rPr>
      <w:instrText>NUMPAGES  \* Arabic  \* MERGEFORMAT</w:instrText>
    </w:r>
    <w:r w:rsidRPr="0000492D">
      <w:rPr>
        <w:rFonts w:ascii="Arial" w:hAnsi="Arial" w:cs="Arial"/>
        <w:sz w:val="18"/>
        <w:szCs w:val="18"/>
      </w:rPr>
      <w:fldChar w:fldCharType="separate"/>
    </w:r>
    <w:r w:rsidR="00DB2E95">
      <w:rPr>
        <w:rFonts w:ascii="Arial" w:hAnsi="Arial" w:cs="Arial"/>
        <w:noProof/>
        <w:sz w:val="18"/>
        <w:szCs w:val="18"/>
      </w:rPr>
      <w:t>4</w:t>
    </w:r>
    <w:r w:rsidRPr="0000492D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C6981" w14:textId="77777777" w:rsidR="00853384" w:rsidRDefault="00853384">
      <w:pPr>
        <w:spacing w:after="0" w:line="240" w:lineRule="auto"/>
      </w:pPr>
      <w:r>
        <w:separator/>
      </w:r>
    </w:p>
  </w:footnote>
  <w:footnote w:type="continuationSeparator" w:id="0">
    <w:p w14:paraId="2DFCA444" w14:textId="77777777" w:rsidR="00853384" w:rsidRDefault="00853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59B35" w14:textId="62686477" w:rsidR="00853384" w:rsidRDefault="00853384" w:rsidP="00F07DD8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9E30577" wp14:editId="75559712">
              <wp:simplePos x="0" y="0"/>
              <wp:positionH relativeFrom="column">
                <wp:posOffset>3615690</wp:posOffset>
              </wp:positionH>
              <wp:positionV relativeFrom="paragraph">
                <wp:posOffset>-151130</wp:posOffset>
              </wp:positionV>
              <wp:extent cx="2577465" cy="953770"/>
              <wp:effectExtent l="0" t="0" r="0" b="0"/>
              <wp:wrapSquare wrapText="bothSides"/>
              <wp:docPr id="23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7465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16C28" w14:textId="77777777" w:rsidR="00853384" w:rsidRPr="004D0099" w:rsidRDefault="00853384" w:rsidP="004D0099">
                          <w:pPr>
                            <w:spacing w:after="0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 xml:space="preserve">Adviesdiensten MIRT-verkenning Oude Lijn </w:t>
                          </w:r>
                          <w:r w:rsidRPr="004D009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Knooppunt Schiedam</w:t>
                          </w:r>
                        </w:p>
                        <w:p w14:paraId="66017EBF" w14:textId="28685204" w:rsidR="00853384" w:rsidRPr="00F07DD8" w:rsidRDefault="00853384" w:rsidP="00EB0F76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met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D009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Corsa dossier -1.811.111/00668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9E3057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84.7pt;margin-top:-11.9pt;width:202.95pt;height:75.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" stroked="f">
              <v:textbox>
                <w:txbxContent>
                  <w:p w14:paraId="16716C28" w14:textId="77777777" w:rsidR="00853384" w:rsidRPr="004D0099" w:rsidRDefault="00853384" w:rsidP="004D0099">
                    <w:pPr>
                      <w:spacing w:after="0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 xml:space="preserve">Adviesdiensten MIRT-verkenning Oude Lijn </w:t>
                    </w:r>
                    <w:r w:rsidRPr="004D0099">
                      <w:rPr>
                        <w:rFonts w:ascii="Arial" w:hAnsi="Arial" w:cs="Arial"/>
                        <w:sz w:val="20"/>
                        <w:szCs w:val="20"/>
                      </w:rPr>
                      <w:t>Knooppunt Schiedam</w:t>
                    </w:r>
                  </w:p>
                  <w:p w14:paraId="66017EBF" w14:textId="28685204" w:rsidR="00853384" w:rsidRPr="00F07DD8" w:rsidRDefault="00853384" w:rsidP="00EB0F76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met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4D009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Corsa dossier -1.811.111/00668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1A5A0D96" wp14:editId="02FE2160">
          <wp:simplePos x="0" y="0"/>
          <wp:positionH relativeFrom="column">
            <wp:posOffset>-654050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7035BE" w14:textId="77777777" w:rsidR="00853384" w:rsidRDefault="00853384" w:rsidP="00F07DD8">
    <w:pPr>
      <w:pStyle w:val="Koptekst"/>
    </w:pPr>
  </w:p>
  <w:p w14:paraId="1ECA8CAC" w14:textId="77777777" w:rsidR="00853384" w:rsidRDefault="00853384" w:rsidP="00F07DD8">
    <w:pPr>
      <w:pStyle w:val="Koptekst"/>
    </w:pPr>
  </w:p>
  <w:p w14:paraId="5B83635F" w14:textId="77777777" w:rsidR="00853384" w:rsidRDefault="00853384" w:rsidP="00F07DD8">
    <w:pPr>
      <w:pStyle w:val="Koptekst"/>
    </w:pPr>
  </w:p>
  <w:p w14:paraId="5A8818E3" w14:textId="77777777" w:rsidR="00853384" w:rsidRDefault="00853384" w:rsidP="00F07DD8">
    <w:pPr>
      <w:pStyle w:val="Koptekst"/>
    </w:pPr>
  </w:p>
  <w:p w14:paraId="322FB374" w14:textId="77777777" w:rsidR="00853384" w:rsidRDefault="00853384" w:rsidP="00F07DD8">
    <w:pPr>
      <w:pStyle w:val="Koptekst"/>
    </w:pPr>
  </w:p>
  <w:p w14:paraId="6B042DB3" w14:textId="77777777" w:rsidR="00853384" w:rsidRDefault="00853384" w:rsidP="00F07DD8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083EB25B" wp14:editId="6E76E035">
              <wp:simplePos x="0" y="0"/>
              <wp:positionH relativeFrom="column">
                <wp:posOffset>-550573</wp:posOffset>
              </wp:positionH>
              <wp:positionV relativeFrom="paragraph">
                <wp:posOffset>132963</wp:posOffset>
              </wp:positionV>
              <wp:extent cx="6741661" cy="818530"/>
              <wp:effectExtent l="0" t="0" r="2540" b="63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41661" cy="818530"/>
                        <a:chOff x="341906" y="206726"/>
                        <a:chExt cx="6741661" cy="819248"/>
                      </a:xfrm>
                    </wpg:grpSpPr>
                    <wpg:grpSp>
                      <wpg:cNvPr id="7" name="Groep 7"/>
                      <wpg:cNvGrpSpPr/>
                      <wpg:grpSpPr>
                        <a:xfrm>
                          <a:off x="341906" y="206726"/>
                          <a:ext cx="6741661" cy="819248"/>
                          <a:chOff x="272702" y="1241496"/>
                          <a:chExt cx="5377075" cy="644219"/>
                        </a:xfrm>
                      </wpg:grpSpPr>
                      <wps:wsp>
                        <wps:cNvPr id="10" name="Rechthoek 10"/>
                        <wps:cNvSpPr/>
                        <wps:spPr>
                          <a:xfrm>
                            <a:off x="272702" y="1241496"/>
                            <a:ext cx="4997356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Afbeelding 8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73503" y="1316474"/>
                            <a:ext cx="576274" cy="5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wps:wsp>
                      <wps:cNvPr id="11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1391248" y="248993"/>
                          <a:ext cx="4810770" cy="432386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3BF41" w14:textId="0554F9A6" w:rsidR="00853384" w:rsidRPr="00B418AA" w:rsidRDefault="00853384" w:rsidP="00F07DD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418A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Annex 2 formulier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referentieproject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83EB25B" id="Groep 6" o:spid="_x0000_s1027" style="position:absolute;margin-left:-43.35pt;margin-top:10.45pt;width:530.85pt;height:64.45pt;z-index:251668480;mso-width-relative:margin;mso-height-relative:margin" coordorigin="3419,2067" coordsize="67416,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">
              <v:group id="Groep 7" o:spid="_x0000_s1028" style="position:absolute;left:3419;top:2067;width:67416;height:8192" coordorigin="2727,12414" coordsize="53770,6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rect id="Rechthoek 10" o:spid="_x0000_s1029" style="position:absolute;left:2727;top:12414;width:49973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" fillcolor="#1862aa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8" o:spid="_x0000_s1030" type="#_x0000_t75" style="position:absolute;left:50735;top:13164;width:5762;height:5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">
                  <v:imagedata r:id="rId3" o:title=""/>
                </v:shape>
              </v:group>
              <v:shape id="_x0000_s1031" type="#_x0000_t202" style="position:absolute;left:13912;top:2489;width:48108;height:4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" fillcolor="#1862aa" stroked="f">
                <v:textbox>
                  <w:txbxContent>
                    <w:p w14:paraId="73B3BF41" w14:textId="0554F9A6" w:rsidR="00853384" w:rsidRPr="00B418AA" w:rsidRDefault="00853384" w:rsidP="00F07DD8">
                      <w:pP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B418A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 xml:space="preserve">Annex 2 formulier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referentieproject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2C94B07F" w14:textId="3C72ECBE" w:rsidR="00853384" w:rsidRPr="00F07DD8" w:rsidRDefault="00853384" w:rsidP="00F07DD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8A3A4" w14:textId="65AC3D88" w:rsidR="00853384" w:rsidRDefault="00853384" w:rsidP="00F07DD8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618CD2" wp14:editId="7A982647">
              <wp:simplePos x="0" y="0"/>
              <wp:positionH relativeFrom="column">
                <wp:posOffset>3615690</wp:posOffset>
              </wp:positionH>
              <wp:positionV relativeFrom="paragraph">
                <wp:posOffset>-151461</wp:posOffset>
              </wp:positionV>
              <wp:extent cx="2577465" cy="953770"/>
              <wp:effectExtent l="0" t="0" r="0" b="0"/>
              <wp:wrapSquare wrapText="bothSides"/>
              <wp:docPr id="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7465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A662B6" w14:textId="481C97B2" w:rsidR="00853384" w:rsidRPr="00F07DD8" w:rsidRDefault="00853384" w:rsidP="00121663">
                          <w:pPr>
                            <w:pStyle w:val="Plattetelst"/>
                            <w:spacing w:after="0" w:line="360" w:lineRule="auto"/>
                            <w:rPr>
                              <w:rFonts w:ascii="Arial" w:hAnsi="Arial" w:cs="Arial"/>
                            </w:rPr>
                          </w:pPr>
                          <w:r w:rsidRPr="00F07DD8">
                            <w:rPr>
                              <w:rFonts w:ascii="Arial" w:hAnsi="Arial" w:cs="Arial"/>
                            </w:rPr>
                            <w:t>Niet openbare aanbestedingsprocedure</w:t>
                          </w:r>
                        </w:p>
                        <w:p w14:paraId="24B4806B" w14:textId="28152F0D" w:rsidR="00853384" w:rsidRPr="004D0099" w:rsidRDefault="00853384" w:rsidP="00121663">
                          <w:pPr>
                            <w:spacing w:after="0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 xml:space="preserve">Adviesdiensten MIRT-verkenning Oude Lijn </w:t>
                          </w:r>
                          <w:r w:rsidRPr="004D009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Knooppunt Schiedam</w:t>
                          </w:r>
                        </w:p>
                        <w:p w14:paraId="06B2B5BA" w14:textId="3B5BFD1A" w:rsidR="00853384" w:rsidRPr="00F07DD8" w:rsidRDefault="00853384" w:rsidP="0012166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met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D009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Corsa dossier -1.811.111/00668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D618CD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284.7pt;margin-top:-11.95pt;width:202.95pt;height:7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" stroked="f">
              <v:textbox>
                <w:txbxContent>
                  <w:p w14:paraId="0AA662B6" w14:textId="481C97B2" w:rsidR="00853384" w:rsidRPr="00F07DD8" w:rsidRDefault="00853384" w:rsidP="00121663">
                    <w:pPr>
                      <w:pStyle w:val="Plattetelst"/>
                      <w:spacing w:after="0" w:line="360" w:lineRule="auto"/>
                      <w:rPr>
                        <w:rFonts w:ascii="Arial" w:hAnsi="Arial" w:cs="Arial"/>
                      </w:rPr>
                    </w:pPr>
                    <w:r w:rsidRPr="00F07DD8">
                      <w:rPr>
                        <w:rFonts w:ascii="Arial" w:hAnsi="Arial" w:cs="Arial"/>
                      </w:rPr>
                      <w:t>Niet openbare aanbestedingsprocedure</w:t>
                    </w:r>
                  </w:p>
                  <w:p w14:paraId="24B4806B" w14:textId="28152F0D" w:rsidR="00853384" w:rsidRPr="004D0099" w:rsidRDefault="00853384" w:rsidP="00121663">
                    <w:pPr>
                      <w:spacing w:after="0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 xml:space="preserve">Adviesdiensten MIRT-verkenning Oude Lijn </w:t>
                    </w:r>
                    <w:r w:rsidRPr="004D0099">
                      <w:rPr>
                        <w:rFonts w:ascii="Arial" w:hAnsi="Arial" w:cs="Arial"/>
                        <w:sz w:val="20"/>
                        <w:szCs w:val="20"/>
                      </w:rPr>
                      <w:t>Knooppunt Schiedam</w:t>
                    </w:r>
                  </w:p>
                  <w:p w14:paraId="06B2B5BA" w14:textId="3B5BFD1A" w:rsidR="00853384" w:rsidRPr="00F07DD8" w:rsidRDefault="00853384" w:rsidP="00121663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met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4D009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Corsa dossier -1.811.111/00668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1F6F49" wp14:editId="4376F076">
          <wp:simplePos x="0" y="0"/>
          <wp:positionH relativeFrom="column">
            <wp:posOffset>-654050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BAA863" w14:textId="77777777" w:rsidR="00853384" w:rsidRDefault="00853384" w:rsidP="00F07DD8">
    <w:pPr>
      <w:pStyle w:val="Koptekst"/>
    </w:pPr>
  </w:p>
  <w:p w14:paraId="74DAC7B0" w14:textId="77777777" w:rsidR="00853384" w:rsidRDefault="00853384" w:rsidP="00F07DD8">
    <w:pPr>
      <w:pStyle w:val="Koptekst"/>
    </w:pPr>
  </w:p>
  <w:p w14:paraId="082B9018" w14:textId="77777777" w:rsidR="00853384" w:rsidRDefault="00853384" w:rsidP="00F07DD8">
    <w:pPr>
      <w:pStyle w:val="Koptekst"/>
    </w:pPr>
  </w:p>
  <w:p w14:paraId="0A43A497" w14:textId="77777777" w:rsidR="00853384" w:rsidRDefault="00853384" w:rsidP="00F07DD8">
    <w:pPr>
      <w:pStyle w:val="Koptekst"/>
    </w:pPr>
  </w:p>
  <w:p w14:paraId="600DED5A" w14:textId="77777777" w:rsidR="00853384" w:rsidRDefault="00853384" w:rsidP="00F07DD8">
    <w:pPr>
      <w:pStyle w:val="Koptekst"/>
    </w:pPr>
  </w:p>
  <w:p w14:paraId="11576DE4" w14:textId="77777777" w:rsidR="00853384" w:rsidRDefault="00853384" w:rsidP="00F07DD8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0090D2A4" wp14:editId="066FA9B8">
              <wp:simplePos x="0" y="0"/>
              <wp:positionH relativeFrom="column">
                <wp:posOffset>-892479</wp:posOffset>
              </wp:positionH>
              <wp:positionV relativeFrom="paragraph">
                <wp:posOffset>148866</wp:posOffset>
              </wp:positionV>
              <wp:extent cx="7541591" cy="818538"/>
              <wp:effectExtent l="0" t="0" r="2540" b="635"/>
              <wp:wrapNone/>
              <wp:docPr id="4" name="Groe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1591" cy="818538"/>
                        <a:chOff x="0" y="206726"/>
                        <a:chExt cx="7541591" cy="819256"/>
                      </a:xfrm>
                    </wpg:grpSpPr>
                    <wpg:grpSp>
                      <wpg:cNvPr id="9" name="Groep 9"/>
                      <wpg:cNvGrpSpPr/>
                      <wpg:grpSpPr>
                        <a:xfrm>
                          <a:off x="0" y="206726"/>
                          <a:ext cx="7541591" cy="819256"/>
                          <a:chOff x="1" y="1241496"/>
                          <a:chExt cx="6015095" cy="644225"/>
                        </a:xfrm>
                      </wpg:grpSpPr>
                      <wps:wsp>
                        <wps:cNvPr id="3" name="Rechthoek 3"/>
                        <wps:cNvSpPr/>
                        <wps:spPr>
                          <a:xfrm>
                            <a:off x="1" y="1241496"/>
                            <a:ext cx="5652196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Afbeelding 2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75706" y="1316480"/>
                            <a:ext cx="539390" cy="569241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17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1486821" y="235551"/>
                          <a:ext cx="4969639" cy="432386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5916C" w14:textId="187249DD" w:rsidR="00853384" w:rsidRPr="00B418AA" w:rsidRDefault="00853384" w:rsidP="00F07DD8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418A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Annex 2</w:t>
                            </w:r>
                            <w:r w:rsidRPr="00B418AA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formulier</w:t>
                            </w:r>
                            <w:r w:rsidRPr="00B418AA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referentieproject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090D2A4" id="Groep 4" o:spid="_x0000_s1033" style="position:absolute;margin-left:-70.25pt;margin-top:11.7pt;width:593.85pt;height:64.45pt;z-index:251667456;mso-width-relative:margin;mso-height-relative:margin" coordorigin=",2067" coordsize="75415,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">
              <v:group id="Groep 9" o:spid="_x0000_s1034" style="position:absolute;top:2067;width:75415;height:8192" coordorigin=",12414" coordsize="60150,6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rect id="Rechthoek 3" o:spid="_x0000_s1035" style="position:absolute;top:12414;width:56521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" fillcolor="#1862aa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" o:spid="_x0000_s1036" type="#_x0000_t75" style="position:absolute;left:54757;top:13164;width:5393;height:5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">
                  <v:imagedata r:id="rId3" o:title=""/>
                </v:shape>
              </v:group>
              <v:shape id="_x0000_s1037" type="#_x0000_t202" style="position:absolute;left:14868;top:2355;width:49696;height:4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" fillcolor="#1862aa" stroked="f">
                <v:textbox>
                  <w:txbxContent>
                    <w:p w14:paraId="2C25916C" w14:textId="187249DD" w:rsidR="00853384" w:rsidRPr="00B418AA" w:rsidRDefault="00853384" w:rsidP="00F07DD8">
                      <w:pPr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B418A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Annex 2</w:t>
                      </w:r>
                      <w:r w:rsidRPr="00B418AA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formulier</w:t>
                      </w:r>
                      <w:r w:rsidRPr="00B418AA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referentieproject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5BA611CA" w14:textId="77777777" w:rsidR="00853384" w:rsidRPr="00F07DD8" w:rsidRDefault="00853384" w:rsidP="00F07D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55A9B"/>
    <w:multiLevelType w:val="hybridMultilevel"/>
    <w:tmpl w:val="0E948834"/>
    <w:lvl w:ilvl="0" w:tplc="75BC0FB6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D75F4"/>
    <w:multiLevelType w:val="hybridMultilevel"/>
    <w:tmpl w:val="2EEEA5EC"/>
    <w:lvl w:ilvl="0" w:tplc="CBFCFA40">
      <w:start w:val="1"/>
      <w:numFmt w:val="bullet"/>
      <w:pStyle w:val="08OpsommingN1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910DB"/>
    <w:multiLevelType w:val="hybridMultilevel"/>
    <w:tmpl w:val="B1605EAA"/>
    <w:lvl w:ilvl="0" w:tplc="58EA9814">
      <w:start w:val="5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54CF7"/>
    <w:multiLevelType w:val="hybridMultilevel"/>
    <w:tmpl w:val="26A4AFB4"/>
    <w:lvl w:ilvl="0" w:tplc="258A62F8">
      <w:start w:val="3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E3FD8"/>
    <w:multiLevelType w:val="hybridMultilevel"/>
    <w:tmpl w:val="1152F26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D2D77"/>
    <w:multiLevelType w:val="hybridMultilevel"/>
    <w:tmpl w:val="8FB0B42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F3553"/>
    <w:multiLevelType w:val="hybridMultilevel"/>
    <w:tmpl w:val="08BA1872"/>
    <w:lvl w:ilvl="0" w:tplc="986AA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70E24"/>
    <w:multiLevelType w:val="hybridMultilevel"/>
    <w:tmpl w:val="A2F8B2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D6DB9"/>
    <w:multiLevelType w:val="hybridMultilevel"/>
    <w:tmpl w:val="DC16C1D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C0DA4"/>
    <w:multiLevelType w:val="hybridMultilevel"/>
    <w:tmpl w:val="FEEA03FA"/>
    <w:lvl w:ilvl="0" w:tplc="9C58775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9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(Roos) van der Rijt-Plate">
    <w15:presenceInfo w15:providerId="None" w15:userId="(Roos) van der Rijt-Plat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F6"/>
    <w:rsid w:val="0000492D"/>
    <w:rsid w:val="00012F2B"/>
    <w:rsid w:val="00014DB1"/>
    <w:rsid w:val="00051B62"/>
    <w:rsid w:val="0006734A"/>
    <w:rsid w:val="00073BDC"/>
    <w:rsid w:val="000801D9"/>
    <w:rsid w:val="000D3DA2"/>
    <w:rsid w:val="000E39B7"/>
    <w:rsid w:val="000F76AB"/>
    <w:rsid w:val="00100DF3"/>
    <w:rsid w:val="00117552"/>
    <w:rsid w:val="00121663"/>
    <w:rsid w:val="00131371"/>
    <w:rsid w:val="00143057"/>
    <w:rsid w:val="00167042"/>
    <w:rsid w:val="00173810"/>
    <w:rsid w:val="00186556"/>
    <w:rsid w:val="001B5453"/>
    <w:rsid w:val="001B74A4"/>
    <w:rsid w:val="001D52EE"/>
    <w:rsid w:val="001E17AA"/>
    <w:rsid w:val="001F0DE2"/>
    <w:rsid w:val="00220D93"/>
    <w:rsid w:val="00270976"/>
    <w:rsid w:val="00283827"/>
    <w:rsid w:val="00286C62"/>
    <w:rsid w:val="002A540F"/>
    <w:rsid w:val="002B03D2"/>
    <w:rsid w:val="002F3C61"/>
    <w:rsid w:val="003025E3"/>
    <w:rsid w:val="00307C6A"/>
    <w:rsid w:val="0032166C"/>
    <w:rsid w:val="00365A64"/>
    <w:rsid w:val="00393AD5"/>
    <w:rsid w:val="0041560C"/>
    <w:rsid w:val="00450DF1"/>
    <w:rsid w:val="004636CC"/>
    <w:rsid w:val="004648F6"/>
    <w:rsid w:val="0048353F"/>
    <w:rsid w:val="004C2027"/>
    <w:rsid w:val="004D0099"/>
    <w:rsid w:val="005412C0"/>
    <w:rsid w:val="00553C52"/>
    <w:rsid w:val="005563A0"/>
    <w:rsid w:val="00583B17"/>
    <w:rsid w:val="005A0F3E"/>
    <w:rsid w:val="005A7092"/>
    <w:rsid w:val="005B29FC"/>
    <w:rsid w:val="005B6AE0"/>
    <w:rsid w:val="006712D8"/>
    <w:rsid w:val="00673C34"/>
    <w:rsid w:val="00682245"/>
    <w:rsid w:val="006949FB"/>
    <w:rsid w:val="006B3AF1"/>
    <w:rsid w:val="006C3E98"/>
    <w:rsid w:val="006E6FFA"/>
    <w:rsid w:val="006F1426"/>
    <w:rsid w:val="006F5632"/>
    <w:rsid w:val="00722F8D"/>
    <w:rsid w:val="00726E39"/>
    <w:rsid w:val="007330E5"/>
    <w:rsid w:val="007857CE"/>
    <w:rsid w:val="007C3D7A"/>
    <w:rsid w:val="00804075"/>
    <w:rsid w:val="00804AB7"/>
    <w:rsid w:val="008258DE"/>
    <w:rsid w:val="00834522"/>
    <w:rsid w:val="00846C11"/>
    <w:rsid w:val="00852FB0"/>
    <w:rsid w:val="00853384"/>
    <w:rsid w:val="0085699B"/>
    <w:rsid w:val="00873B35"/>
    <w:rsid w:val="008B365A"/>
    <w:rsid w:val="008D329C"/>
    <w:rsid w:val="00903972"/>
    <w:rsid w:val="00913933"/>
    <w:rsid w:val="009550A9"/>
    <w:rsid w:val="00971B19"/>
    <w:rsid w:val="009B16B7"/>
    <w:rsid w:val="009B46F5"/>
    <w:rsid w:val="009D0F6B"/>
    <w:rsid w:val="009D7610"/>
    <w:rsid w:val="00A11091"/>
    <w:rsid w:val="00A23359"/>
    <w:rsid w:val="00A36331"/>
    <w:rsid w:val="00A376F3"/>
    <w:rsid w:val="00A5792E"/>
    <w:rsid w:val="00AC70D2"/>
    <w:rsid w:val="00B01DF1"/>
    <w:rsid w:val="00B05819"/>
    <w:rsid w:val="00B418AA"/>
    <w:rsid w:val="00B46306"/>
    <w:rsid w:val="00B66D5D"/>
    <w:rsid w:val="00B71E61"/>
    <w:rsid w:val="00BB3765"/>
    <w:rsid w:val="00BE1413"/>
    <w:rsid w:val="00C07F78"/>
    <w:rsid w:val="00C12193"/>
    <w:rsid w:val="00C5187C"/>
    <w:rsid w:val="00C54CE1"/>
    <w:rsid w:val="00C5797A"/>
    <w:rsid w:val="00CB1E57"/>
    <w:rsid w:val="00CD2A41"/>
    <w:rsid w:val="00CD7995"/>
    <w:rsid w:val="00CE4FBD"/>
    <w:rsid w:val="00D72EF6"/>
    <w:rsid w:val="00D80F28"/>
    <w:rsid w:val="00D8774F"/>
    <w:rsid w:val="00D91A7F"/>
    <w:rsid w:val="00DB2E95"/>
    <w:rsid w:val="00DC39B3"/>
    <w:rsid w:val="00DD188E"/>
    <w:rsid w:val="00DD1C4E"/>
    <w:rsid w:val="00DD2DEB"/>
    <w:rsid w:val="00DE3A29"/>
    <w:rsid w:val="00DF0C38"/>
    <w:rsid w:val="00E70812"/>
    <w:rsid w:val="00E71C5C"/>
    <w:rsid w:val="00E8100E"/>
    <w:rsid w:val="00E9483B"/>
    <w:rsid w:val="00EB0F76"/>
    <w:rsid w:val="00EC4F05"/>
    <w:rsid w:val="00EE79F6"/>
    <w:rsid w:val="00F07DD8"/>
    <w:rsid w:val="00F15AF8"/>
    <w:rsid w:val="00F42A2B"/>
    <w:rsid w:val="00F64278"/>
    <w:rsid w:val="00F84419"/>
    <w:rsid w:val="00F9283B"/>
    <w:rsid w:val="00FB1A5B"/>
    <w:rsid w:val="00FC0D56"/>
    <w:rsid w:val="00FD30D8"/>
    <w:rsid w:val="00FE1D47"/>
    <w:rsid w:val="05BF4056"/>
    <w:rsid w:val="0B9A9DD5"/>
    <w:rsid w:val="16A17603"/>
    <w:rsid w:val="2DA42034"/>
    <w:rsid w:val="2E159230"/>
    <w:rsid w:val="3D7CEE59"/>
    <w:rsid w:val="40CB6D7E"/>
    <w:rsid w:val="45E779BC"/>
    <w:rsid w:val="4BF44BE6"/>
    <w:rsid w:val="4D901C47"/>
    <w:rsid w:val="4DBD6689"/>
    <w:rsid w:val="54C2FB13"/>
    <w:rsid w:val="5D11D4F7"/>
    <w:rsid w:val="5D53EAFD"/>
    <w:rsid w:val="6504EFE0"/>
    <w:rsid w:val="6688A38F"/>
    <w:rsid w:val="6C0C9DA3"/>
    <w:rsid w:val="6D2F4C18"/>
    <w:rsid w:val="75CFFB5B"/>
    <w:rsid w:val="7BB359EA"/>
    <w:rsid w:val="7E40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0C5142E"/>
  <w15:docId w15:val="{AD0BEAC8-5EF8-42B5-8D2F-D44BC079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72EF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2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2EF6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pPr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lattetelst">
    <w:name w:val="Platte telst"/>
    <w:basedOn w:val="Standaard"/>
    <w:qFormat/>
    <w:rsid w:val="00C54CE1"/>
    <w:pPr>
      <w:tabs>
        <w:tab w:val="left" w:pos="340"/>
        <w:tab w:val="left" w:pos="567"/>
        <w:tab w:val="left" w:pos="680"/>
      </w:tabs>
      <w:spacing w:after="240" w:line="260" w:lineRule="atLeast"/>
    </w:pPr>
    <w:rPr>
      <w:rFonts w:ascii="Georgia" w:eastAsia="Georgia" w:hAnsi="Georgia" w:cs="Times New Roman"/>
      <w:sz w:val="18"/>
    </w:rPr>
  </w:style>
  <w:style w:type="paragraph" w:customStyle="1" w:styleId="Intro">
    <w:name w:val="Intro"/>
    <w:basedOn w:val="Standaard"/>
    <w:qFormat/>
    <w:rsid w:val="00F42A2B"/>
    <w:pPr>
      <w:spacing w:after="240" w:line="260" w:lineRule="atLeast"/>
      <w:ind w:left="680"/>
    </w:pPr>
    <w:rPr>
      <w:rFonts w:ascii="Arial" w:eastAsia="Georgia" w:hAnsi="Arial" w:cs="Times New Roman"/>
      <w:b/>
      <w:sz w:val="19"/>
      <w:szCs w:val="24"/>
    </w:rPr>
  </w:style>
  <w:style w:type="paragraph" w:customStyle="1" w:styleId="08OpsommingN1Bullet">
    <w:name w:val="08_Opsomming N1 Bullet"/>
    <w:basedOn w:val="Standaard"/>
    <w:qFormat/>
    <w:rsid w:val="00583B17"/>
    <w:pPr>
      <w:numPr>
        <w:numId w:val="1"/>
      </w:numPr>
      <w:tabs>
        <w:tab w:val="clear" w:pos="170"/>
        <w:tab w:val="left" w:pos="340"/>
        <w:tab w:val="left" w:pos="680"/>
      </w:tabs>
      <w:spacing w:after="0" w:line="260" w:lineRule="atLeast"/>
      <w:ind w:left="340" w:hanging="340"/>
    </w:pPr>
    <w:rPr>
      <w:sz w:val="18"/>
    </w:rPr>
  </w:style>
  <w:style w:type="table" w:customStyle="1" w:styleId="Tabelraster1">
    <w:name w:val="Tabelraster1"/>
    <w:basedOn w:val="Standaardtabel"/>
    <w:next w:val="Tabelraster"/>
    <w:uiPriority w:val="59"/>
    <w:rsid w:val="009B4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E4FBD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E4FB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E4FB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E4FBD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1738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1FE97098A6C43A7182EB398CC938E" ma:contentTypeVersion="12" ma:contentTypeDescription="Create a new document." ma:contentTypeScope="" ma:versionID="7aa605679741c9d99ca6935acb49338c">
  <xsd:schema xmlns:xsd="http://www.w3.org/2001/XMLSchema" xmlns:xs="http://www.w3.org/2001/XMLSchema" xmlns:p="http://schemas.microsoft.com/office/2006/metadata/properties" xmlns:ns3="1b089ed2-fec3-47d2-883a-e67a1a966cdd" xmlns:ns4="a5c6b147-38d4-479f-b9ea-d72c4cf85304" targetNamespace="http://schemas.microsoft.com/office/2006/metadata/properties" ma:root="true" ma:fieldsID="216a5bd577ece91822847f69044b2e05" ns3:_="" ns4:_="">
    <xsd:import namespace="1b089ed2-fec3-47d2-883a-e67a1a966cdd"/>
    <xsd:import namespace="a5c6b147-38d4-479f-b9ea-d72c4cf853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89ed2-fec3-47d2-883a-e67a1a966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6b147-38d4-479f-b9ea-d72c4cf8530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b089ed2-fec3-47d2-883a-e67a1a966cd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06163-EEA1-48A4-B214-C26D9E8C8C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15B4CA-268E-475E-BEF5-777359607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89ed2-fec3-47d2-883a-e67a1a966cdd"/>
    <ds:schemaRef ds:uri="a5c6b147-38d4-479f-b9ea-d72c4cf85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21FCBD-267D-49A2-B78C-8DA6BAF17A65}">
  <ds:schemaRefs>
    <ds:schemaRef ds:uri="http://purl.org/dc/elements/1.1/"/>
    <ds:schemaRef ds:uri="http://schemas.microsoft.com/office/2006/metadata/properties"/>
    <ds:schemaRef ds:uri="a5c6b147-38d4-479f-b9ea-d72c4cf85304"/>
    <ds:schemaRef ds:uri="1b089ed2-fec3-47d2-883a-e67a1a966cd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33B064A-150F-4863-8AD1-2589131CB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817</Words>
  <Characters>4496</Characters>
  <Application>Microsoft Office Word</Application>
  <DocSecurity>4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sgrclaver</dc:creator>
  <cp:lastModifiedBy>Sherelley de Jong</cp:lastModifiedBy>
  <cp:revision>2</cp:revision>
  <cp:lastPrinted>2018-04-26T07:49:00Z</cp:lastPrinted>
  <dcterms:created xsi:type="dcterms:W3CDTF">2023-03-17T08:04:00Z</dcterms:created>
  <dcterms:modified xsi:type="dcterms:W3CDTF">2023-03-17T08:04:00Z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0x010100CB41FE97098A6C43A7182EB398CC938E</vt:lpwstr>
  </property>
  <property fmtid="{D5CDD505-2E9C-101B-9397-08002B2CF9AE}" pid="3" name="MediaServiceImageTags">
    <vt:lpwstr/>
  </property>
</Properties>
</file>