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3790" w14:textId="397A6F59" w:rsidR="008F21E2" w:rsidRDefault="008F21E2" w:rsidP="00050CD6">
      <w:pPr>
        <w:spacing w:line="300" w:lineRule="atLeast"/>
        <w:rPr>
          <w:rFonts w:ascii="Calibri" w:hAnsi="Calibri" w:cs="Calibri"/>
        </w:rPr>
      </w:pPr>
      <w:bookmarkStart w:id="0" w:name="_Toc195593215"/>
      <w:bookmarkStart w:id="1" w:name="_Toc125787879"/>
    </w:p>
    <w:p w14:paraId="711B9961" w14:textId="77777777" w:rsidR="007C3C72" w:rsidRDefault="002B0A82" w:rsidP="002B0A82">
      <w:pPr>
        <w:spacing w:line="300" w:lineRule="atLeast"/>
        <w:jc w:val="right"/>
        <w:rPr>
          <w:rFonts w:ascii="Calibri" w:hAnsi="Calibri" w:cs="Calibri"/>
        </w:rPr>
      </w:pPr>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390E5C" w:rsidRDefault="007C3C72" w:rsidP="00E45BDA">
      <w:pPr>
        <w:pStyle w:val="pagetitle"/>
        <w:spacing w:before="0" w:beforeAutospacing="0" w:after="0" w:afterAutospacing="0" w:line="300" w:lineRule="atLeast"/>
        <w:rPr>
          <w:rFonts w:ascii="Calibri" w:hAnsi="Calibri" w:cs="Calibri"/>
          <w:sz w:val="20"/>
          <w:szCs w:val="20"/>
        </w:rPr>
      </w:pPr>
      <w:r w:rsidRPr="00390E5C">
        <w:rPr>
          <w:rFonts w:ascii="Calibri" w:hAnsi="Calibri" w:cs="Calibri"/>
          <w:sz w:val="20"/>
          <w:szCs w:val="20"/>
        </w:rPr>
        <w:t xml:space="preserve">Aanbestedingsleidraad </w:t>
      </w:r>
      <w:r w:rsidR="00467193" w:rsidRPr="00390E5C">
        <w:rPr>
          <w:rFonts w:ascii="Calibri" w:hAnsi="Calibri" w:cs="Calibri"/>
          <w:sz w:val="20"/>
          <w:szCs w:val="20"/>
        </w:rPr>
        <w:t>gemeente</w:t>
      </w:r>
      <w:r w:rsidRPr="00390E5C">
        <w:rPr>
          <w:rFonts w:ascii="Calibri" w:hAnsi="Calibri" w:cs="Calibri"/>
          <w:sz w:val="20"/>
          <w:szCs w:val="20"/>
        </w:rPr>
        <w:t xml:space="preserve"> Amersfoort</w:t>
      </w:r>
    </w:p>
    <w:p w14:paraId="6224C25A" w14:textId="27062FBA" w:rsidR="007C3C72" w:rsidRPr="00390E5C" w:rsidRDefault="007C3C72" w:rsidP="002C19C0">
      <w:pPr>
        <w:pStyle w:val="pagesubtitle"/>
        <w:spacing w:before="0" w:beforeAutospacing="0" w:after="0" w:afterAutospacing="0"/>
        <w:rPr>
          <w:rFonts w:ascii="Calibri" w:hAnsi="Calibri" w:cs="Calibri"/>
          <w:i w:val="0"/>
        </w:rPr>
      </w:pPr>
      <w:r w:rsidRPr="00390E5C">
        <w:rPr>
          <w:rFonts w:ascii="Calibri" w:hAnsi="Calibri" w:cs="Calibri"/>
          <w:i w:val="0"/>
        </w:rPr>
        <w:t>Ten behoeve van de Europese</w:t>
      </w:r>
      <w:r w:rsidR="00F004F8" w:rsidRPr="00390E5C">
        <w:rPr>
          <w:rFonts w:ascii="Calibri" w:hAnsi="Calibri" w:cs="Calibri"/>
          <w:i w:val="0"/>
        </w:rPr>
        <w:t xml:space="preserve"> openbare</w:t>
      </w:r>
      <w:r w:rsidRPr="00390E5C">
        <w:rPr>
          <w:rFonts w:ascii="Calibri" w:hAnsi="Calibri" w:cs="Calibri"/>
          <w:i w:val="0"/>
        </w:rPr>
        <w:t xml:space="preserve"> aanbesteding van </w:t>
      </w:r>
    </w:p>
    <w:p w14:paraId="3740DD20" w14:textId="55C89778" w:rsidR="007C3C72" w:rsidRPr="00390E5C" w:rsidRDefault="00644BC3" w:rsidP="002C19C0">
      <w:pPr>
        <w:pStyle w:val="pagesubtitle"/>
        <w:spacing w:before="0" w:beforeAutospacing="0" w:after="0" w:afterAutospacing="0"/>
        <w:rPr>
          <w:rFonts w:ascii="Calibri" w:hAnsi="Calibri" w:cs="Calibri"/>
          <w:i w:val="0"/>
        </w:rPr>
      </w:pPr>
      <w:r>
        <w:rPr>
          <w:rFonts w:ascii="Calibri" w:hAnsi="Calibri" w:cs="Calibri"/>
          <w:i w:val="0"/>
        </w:rPr>
        <w:t xml:space="preserve">Raamovereenkomst voor </w:t>
      </w:r>
      <w:r w:rsidR="00E7486B">
        <w:rPr>
          <w:rFonts w:ascii="Calibri" w:hAnsi="Calibri" w:cs="Calibri"/>
          <w:i w:val="0"/>
        </w:rPr>
        <w:t>Flexibele arbeidskracht</w:t>
      </w:r>
      <w:r>
        <w:rPr>
          <w:rFonts w:ascii="Calibri" w:hAnsi="Calibri" w:cs="Calibri"/>
          <w:i w:val="0"/>
        </w:rPr>
        <w:t>en afdeling Werk, Inkomen en Zorg</w:t>
      </w:r>
    </w:p>
    <w:p w14:paraId="4E6FD3B7" w14:textId="77777777" w:rsidR="007C3C72" w:rsidRPr="00390E5C" w:rsidRDefault="007C3C72" w:rsidP="002C19C0">
      <w:pPr>
        <w:pStyle w:val="pagesubtitle"/>
        <w:spacing w:before="0" w:beforeAutospacing="0" w:after="0" w:afterAutospacing="0"/>
        <w:rPr>
          <w:rFonts w:ascii="Calibri" w:hAnsi="Calibri" w:cs="Calibri"/>
        </w:rPr>
      </w:pPr>
    </w:p>
    <w:p w14:paraId="3319EB13" w14:textId="77777777" w:rsidR="007C3C72" w:rsidRPr="00390E5C" w:rsidRDefault="007C3C72" w:rsidP="002C19C0">
      <w:pPr>
        <w:pStyle w:val="pagesubtitle"/>
        <w:spacing w:before="0" w:beforeAutospacing="0" w:after="0" w:afterAutospacing="0"/>
        <w:rPr>
          <w:rFonts w:ascii="Calibri" w:hAnsi="Calibri" w:cs="Calibri"/>
        </w:rPr>
      </w:pPr>
    </w:p>
    <w:p w14:paraId="045BF858" w14:textId="77777777" w:rsidR="007C3C72" w:rsidRPr="00390E5C" w:rsidRDefault="007C3C72" w:rsidP="002C19C0">
      <w:pPr>
        <w:pStyle w:val="pagesubtitle"/>
        <w:spacing w:before="0" w:beforeAutospacing="0" w:after="0" w:afterAutospacing="0"/>
        <w:rPr>
          <w:rFonts w:ascii="Calibri" w:hAnsi="Calibri" w:cs="Calibri"/>
        </w:rPr>
      </w:pPr>
    </w:p>
    <w:p w14:paraId="57530389" w14:textId="77777777" w:rsidR="007C3C72" w:rsidRPr="00390E5C" w:rsidRDefault="007C3C72" w:rsidP="002C19C0">
      <w:pPr>
        <w:pStyle w:val="pagesubtitle"/>
        <w:spacing w:before="0" w:beforeAutospacing="0" w:after="0" w:afterAutospacing="0"/>
        <w:rPr>
          <w:rFonts w:ascii="Calibri" w:hAnsi="Calibri" w:cs="Calibri"/>
        </w:rPr>
      </w:pPr>
    </w:p>
    <w:p w14:paraId="26BB881F" w14:textId="77777777" w:rsidR="007C3C72" w:rsidRPr="00390E5C" w:rsidRDefault="007C3C72" w:rsidP="002C19C0">
      <w:pPr>
        <w:pStyle w:val="pagesubtitle"/>
        <w:spacing w:before="0" w:beforeAutospacing="0" w:after="0" w:afterAutospacing="0"/>
        <w:rPr>
          <w:rFonts w:ascii="Calibri" w:hAnsi="Calibri" w:cs="Calibri"/>
        </w:rPr>
      </w:pPr>
    </w:p>
    <w:p w14:paraId="0361CF94" w14:textId="661CC2F8" w:rsidR="007C3C72" w:rsidRPr="00390E5C" w:rsidRDefault="00F5104A" w:rsidP="00C92695">
      <w:pPr>
        <w:pStyle w:val="pagesubtitle"/>
        <w:spacing w:before="0" w:beforeAutospacing="0" w:after="0" w:afterAutospacing="0"/>
        <w:rPr>
          <w:rFonts w:ascii="Calibri" w:hAnsi="Calibri" w:cs="Calibri"/>
        </w:rPr>
      </w:pPr>
      <w:r w:rsidRPr="00390E5C">
        <w:rPr>
          <w:rFonts w:ascii="Calibri" w:hAnsi="Calibri" w:cs="Calibri"/>
        </w:rPr>
        <w:t xml:space="preserve">Referentienummer: </w:t>
      </w:r>
      <w:r w:rsidR="00743AE2" w:rsidRPr="00554208">
        <w:rPr>
          <w:rFonts w:asciiTheme="minorHAnsi" w:hAnsiTheme="minorHAnsi" w:cstheme="minorHAnsi"/>
          <w:szCs w:val="22"/>
        </w:rPr>
        <w:t>398931</w:t>
      </w:r>
    </w:p>
    <w:p w14:paraId="5A650AB9" w14:textId="333A738A" w:rsidR="007C3C72" w:rsidRPr="00390E5C" w:rsidRDefault="008C6BCE" w:rsidP="002C19C0">
      <w:pPr>
        <w:pStyle w:val="pagesubtitle"/>
        <w:spacing w:before="0" w:beforeAutospacing="0" w:after="0" w:afterAutospacing="0"/>
        <w:rPr>
          <w:rFonts w:ascii="Calibri" w:hAnsi="Calibri" w:cs="Calibri"/>
        </w:rPr>
      </w:pPr>
      <w:r w:rsidRPr="00390E5C">
        <w:rPr>
          <w:rFonts w:ascii="Calibri" w:hAnsi="Calibri" w:cs="Calibri"/>
        </w:rPr>
        <w:t xml:space="preserve">Datum: </w:t>
      </w:r>
      <w:r w:rsidR="00743AE2">
        <w:rPr>
          <w:rFonts w:ascii="Calibri" w:hAnsi="Calibri" w:cs="Calibri"/>
        </w:rPr>
        <w:t>16 februari 2023</w:t>
      </w:r>
    </w:p>
    <w:p w14:paraId="7159509E" w14:textId="77777777" w:rsidR="007C3C72" w:rsidRPr="00390E5C" w:rsidRDefault="007C3C72" w:rsidP="002C19C0">
      <w:pPr>
        <w:pStyle w:val="pagesubtitle"/>
        <w:spacing w:before="0" w:beforeAutospacing="0" w:after="0" w:afterAutospacing="0"/>
        <w:rPr>
          <w:rFonts w:ascii="Calibri" w:hAnsi="Calibri" w:cs="Calibri"/>
          <w:i w:val="0"/>
        </w:rPr>
      </w:pPr>
    </w:p>
    <w:p w14:paraId="16F554E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716E1"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5A455"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53E2E9E"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D8F1FCA"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C371A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2EC1BBD"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F0F61A" w14:textId="77777777" w:rsidR="00D32010" w:rsidRPr="002B5F15" w:rsidRDefault="00D32010" w:rsidP="00D32010">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A679694" w14:textId="77777777" w:rsidR="007C3C72" w:rsidRPr="002B5F15" w:rsidRDefault="001E708D" w:rsidP="002C19C0">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09E5443B" w14:textId="27001134" w:rsidR="000E54B7" w:rsidRDefault="007C3C72">
      <w:pPr>
        <w:pStyle w:val="Inhopg1"/>
        <w:tabs>
          <w:tab w:val="left" w:pos="400"/>
          <w:tab w:val="right" w:leader="dot" w:pos="9060"/>
        </w:tabs>
        <w:rPr>
          <w:rFonts w:asciiTheme="minorHAnsi" w:eastAsiaTheme="minorEastAsia" w:hAnsiTheme="minorHAnsi" w:cstheme="minorBidi"/>
          <w:b w:val="0"/>
          <w:bCs w:val="0"/>
          <w:caps w:val="0"/>
          <w:noProof/>
          <w:sz w:val="22"/>
          <w:szCs w:val="22"/>
        </w:rPr>
      </w:pPr>
      <w:r w:rsidRPr="002B5F15">
        <w:rPr>
          <w:rFonts w:cs="Calibri"/>
        </w:rPr>
        <w:fldChar w:fldCharType="begin"/>
      </w:r>
      <w:r w:rsidRPr="002B5F15">
        <w:rPr>
          <w:rFonts w:cs="Calibri"/>
        </w:rPr>
        <w:instrText xml:space="preserve"> TOC \o "1-3" \h \z \u </w:instrText>
      </w:r>
      <w:r w:rsidRPr="002B5F15">
        <w:rPr>
          <w:rFonts w:cs="Calibri"/>
        </w:rPr>
        <w:fldChar w:fldCharType="separate"/>
      </w:r>
      <w:hyperlink w:anchor="_Toc127366253" w:history="1">
        <w:r w:rsidR="000E54B7" w:rsidRPr="00D01044">
          <w:rPr>
            <w:rStyle w:val="Hyperlink"/>
            <w:rFonts w:cs="Calibri"/>
            <w:noProof/>
          </w:rPr>
          <w:t>1</w:t>
        </w:r>
        <w:r w:rsidR="000E54B7">
          <w:rPr>
            <w:rFonts w:asciiTheme="minorHAnsi" w:eastAsiaTheme="minorEastAsia" w:hAnsiTheme="minorHAnsi" w:cstheme="minorBidi"/>
            <w:b w:val="0"/>
            <w:bCs w:val="0"/>
            <w:caps w:val="0"/>
            <w:noProof/>
            <w:sz w:val="22"/>
            <w:szCs w:val="22"/>
          </w:rPr>
          <w:tab/>
        </w:r>
        <w:r w:rsidR="000E54B7" w:rsidRPr="00D01044">
          <w:rPr>
            <w:rStyle w:val="Hyperlink"/>
            <w:rFonts w:cs="Calibri"/>
            <w:noProof/>
          </w:rPr>
          <w:t>Begrippenlijst</w:t>
        </w:r>
        <w:r w:rsidR="000E54B7">
          <w:rPr>
            <w:noProof/>
            <w:webHidden/>
          </w:rPr>
          <w:tab/>
        </w:r>
        <w:r w:rsidR="000E54B7">
          <w:rPr>
            <w:noProof/>
            <w:webHidden/>
          </w:rPr>
          <w:fldChar w:fldCharType="begin"/>
        </w:r>
        <w:r w:rsidR="000E54B7">
          <w:rPr>
            <w:noProof/>
            <w:webHidden/>
          </w:rPr>
          <w:instrText xml:space="preserve"> PAGEREF _Toc127366253 \h </w:instrText>
        </w:r>
        <w:r w:rsidR="000E54B7">
          <w:rPr>
            <w:noProof/>
            <w:webHidden/>
          </w:rPr>
        </w:r>
        <w:r w:rsidR="000E54B7">
          <w:rPr>
            <w:noProof/>
            <w:webHidden/>
          </w:rPr>
          <w:fldChar w:fldCharType="separate"/>
        </w:r>
        <w:r w:rsidR="000E54B7">
          <w:rPr>
            <w:noProof/>
            <w:webHidden/>
          </w:rPr>
          <w:t>4</w:t>
        </w:r>
        <w:r w:rsidR="000E54B7">
          <w:rPr>
            <w:noProof/>
            <w:webHidden/>
          </w:rPr>
          <w:fldChar w:fldCharType="end"/>
        </w:r>
      </w:hyperlink>
    </w:p>
    <w:p w14:paraId="3B773B8A" w14:textId="26BBB197" w:rsidR="000E54B7" w:rsidRDefault="000166AF">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7366254" w:history="1">
        <w:r w:rsidR="000E54B7" w:rsidRPr="00D01044">
          <w:rPr>
            <w:rStyle w:val="Hyperlink"/>
            <w:rFonts w:cs="Calibri"/>
            <w:noProof/>
          </w:rPr>
          <w:t>2</w:t>
        </w:r>
        <w:r w:rsidR="000E54B7">
          <w:rPr>
            <w:rFonts w:asciiTheme="minorHAnsi" w:eastAsiaTheme="minorEastAsia" w:hAnsiTheme="minorHAnsi" w:cstheme="minorBidi"/>
            <w:b w:val="0"/>
            <w:bCs w:val="0"/>
            <w:caps w:val="0"/>
            <w:noProof/>
            <w:sz w:val="22"/>
            <w:szCs w:val="22"/>
          </w:rPr>
          <w:tab/>
        </w:r>
        <w:r w:rsidR="000E54B7" w:rsidRPr="00D01044">
          <w:rPr>
            <w:rStyle w:val="Hyperlink"/>
            <w:rFonts w:cs="Calibri"/>
            <w:noProof/>
          </w:rPr>
          <w:t>Algemene informatie</w:t>
        </w:r>
        <w:r w:rsidR="000E54B7">
          <w:rPr>
            <w:noProof/>
            <w:webHidden/>
          </w:rPr>
          <w:tab/>
        </w:r>
        <w:r w:rsidR="000E54B7">
          <w:rPr>
            <w:noProof/>
            <w:webHidden/>
          </w:rPr>
          <w:fldChar w:fldCharType="begin"/>
        </w:r>
        <w:r w:rsidR="000E54B7">
          <w:rPr>
            <w:noProof/>
            <w:webHidden/>
          </w:rPr>
          <w:instrText xml:space="preserve"> PAGEREF _Toc127366254 \h </w:instrText>
        </w:r>
        <w:r w:rsidR="000E54B7">
          <w:rPr>
            <w:noProof/>
            <w:webHidden/>
          </w:rPr>
        </w:r>
        <w:r w:rsidR="000E54B7">
          <w:rPr>
            <w:noProof/>
            <w:webHidden/>
          </w:rPr>
          <w:fldChar w:fldCharType="separate"/>
        </w:r>
        <w:r w:rsidR="000E54B7">
          <w:rPr>
            <w:noProof/>
            <w:webHidden/>
          </w:rPr>
          <w:t>6</w:t>
        </w:r>
        <w:r w:rsidR="000E54B7">
          <w:rPr>
            <w:noProof/>
            <w:webHidden/>
          </w:rPr>
          <w:fldChar w:fldCharType="end"/>
        </w:r>
      </w:hyperlink>
    </w:p>
    <w:p w14:paraId="6833E822" w14:textId="04C3B609"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55" w:history="1">
        <w:r w:rsidR="000E54B7" w:rsidRPr="00D01044">
          <w:rPr>
            <w:rStyle w:val="Hyperlink"/>
            <w:rFonts w:cs="Calibri"/>
            <w:noProof/>
          </w:rPr>
          <w:t>2.1</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Inleiding</w:t>
        </w:r>
        <w:r w:rsidR="000E54B7">
          <w:rPr>
            <w:noProof/>
            <w:webHidden/>
          </w:rPr>
          <w:tab/>
        </w:r>
        <w:r w:rsidR="000E54B7">
          <w:rPr>
            <w:noProof/>
            <w:webHidden/>
          </w:rPr>
          <w:fldChar w:fldCharType="begin"/>
        </w:r>
        <w:r w:rsidR="000E54B7">
          <w:rPr>
            <w:noProof/>
            <w:webHidden/>
          </w:rPr>
          <w:instrText xml:space="preserve"> PAGEREF _Toc127366255 \h </w:instrText>
        </w:r>
        <w:r w:rsidR="000E54B7">
          <w:rPr>
            <w:noProof/>
            <w:webHidden/>
          </w:rPr>
        </w:r>
        <w:r w:rsidR="000E54B7">
          <w:rPr>
            <w:noProof/>
            <w:webHidden/>
          </w:rPr>
          <w:fldChar w:fldCharType="separate"/>
        </w:r>
        <w:r w:rsidR="000E54B7">
          <w:rPr>
            <w:noProof/>
            <w:webHidden/>
          </w:rPr>
          <w:t>6</w:t>
        </w:r>
        <w:r w:rsidR="000E54B7">
          <w:rPr>
            <w:noProof/>
            <w:webHidden/>
          </w:rPr>
          <w:fldChar w:fldCharType="end"/>
        </w:r>
      </w:hyperlink>
    </w:p>
    <w:p w14:paraId="2A5D59BD" w14:textId="738458D3"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56" w:history="1">
        <w:r w:rsidR="000E54B7" w:rsidRPr="00D01044">
          <w:rPr>
            <w:rStyle w:val="Hyperlink"/>
            <w:rFonts w:cs="Calibri"/>
            <w:noProof/>
          </w:rPr>
          <w:t>2.2</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Duurzaamheidsambitie gemeente Amersfoort</w:t>
        </w:r>
        <w:r w:rsidR="000E54B7">
          <w:rPr>
            <w:noProof/>
            <w:webHidden/>
          </w:rPr>
          <w:tab/>
        </w:r>
        <w:r w:rsidR="000E54B7">
          <w:rPr>
            <w:noProof/>
            <w:webHidden/>
          </w:rPr>
          <w:fldChar w:fldCharType="begin"/>
        </w:r>
        <w:r w:rsidR="000E54B7">
          <w:rPr>
            <w:noProof/>
            <w:webHidden/>
          </w:rPr>
          <w:instrText xml:space="preserve"> PAGEREF _Toc127366256 \h </w:instrText>
        </w:r>
        <w:r w:rsidR="000E54B7">
          <w:rPr>
            <w:noProof/>
            <w:webHidden/>
          </w:rPr>
        </w:r>
        <w:r w:rsidR="000E54B7">
          <w:rPr>
            <w:noProof/>
            <w:webHidden/>
          </w:rPr>
          <w:fldChar w:fldCharType="separate"/>
        </w:r>
        <w:r w:rsidR="000E54B7">
          <w:rPr>
            <w:noProof/>
            <w:webHidden/>
          </w:rPr>
          <w:t>6</w:t>
        </w:r>
        <w:r w:rsidR="000E54B7">
          <w:rPr>
            <w:noProof/>
            <w:webHidden/>
          </w:rPr>
          <w:fldChar w:fldCharType="end"/>
        </w:r>
      </w:hyperlink>
    </w:p>
    <w:p w14:paraId="5A486506" w14:textId="1414C592" w:rsidR="000E54B7" w:rsidRDefault="000166AF">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7366257" w:history="1">
        <w:r w:rsidR="000E54B7" w:rsidRPr="00D01044">
          <w:rPr>
            <w:rStyle w:val="Hyperlink"/>
            <w:rFonts w:cs="Calibri"/>
            <w:noProof/>
          </w:rPr>
          <w:t>3</w:t>
        </w:r>
        <w:r w:rsidR="000E54B7">
          <w:rPr>
            <w:rFonts w:asciiTheme="minorHAnsi" w:eastAsiaTheme="minorEastAsia" w:hAnsiTheme="minorHAnsi" w:cstheme="minorBidi"/>
            <w:b w:val="0"/>
            <w:bCs w:val="0"/>
            <w:caps w:val="0"/>
            <w:noProof/>
            <w:sz w:val="22"/>
            <w:szCs w:val="22"/>
          </w:rPr>
          <w:tab/>
        </w:r>
        <w:r w:rsidR="000E54B7" w:rsidRPr="00D01044">
          <w:rPr>
            <w:rStyle w:val="Hyperlink"/>
            <w:rFonts w:cs="Calibri"/>
            <w:noProof/>
          </w:rPr>
          <w:t>Informatie over de opdracht</w:t>
        </w:r>
        <w:r w:rsidR="000E54B7">
          <w:rPr>
            <w:noProof/>
            <w:webHidden/>
          </w:rPr>
          <w:tab/>
        </w:r>
        <w:r w:rsidR="000E54B7">
          <w:rPr>
            <w:noProof/>
            <w:webHidden/>
          </w:rPr>
          <w:fldChar w:fldCharType="begin"/>
        </w:r>
        <w:r w:rsidR="000E54B7">
          <w:rPr>
            <w:noProof/>
            <w:webHidden/>
          </w:rPr>
          <w:instrText xml:space="preserve"> PAGEREF _Toc127366257 \h </w:instrText>
        </w:r>
        <w:r w:rsidR="000E54B7">
          <w:rPr>
            <w:noProof/>
            <w:webHidden/>
          </w:rPr>
        </w:r>
        <w:r w:rsidR="000E54B7">
          <w:rPr>
            <w:noProof/>
            <w:webHidden/>
          </w:rPr>
          <w:fldChar w:fldCharType="separate"/>
        </w:r>
        <w:r w:rsidR="000E54B7">
          <w:rPr>
            <w:noProof/>
            <w:webHidden/>
          </w:rPr>
          <w:t>7</w:t>
        </w:r>
        <w:r w:rsidR="000E54B7">
          <w:rPr>
            <w:noProof/>
            <w:webHidden/>
          </w:rPr>
          <w:fldChar w:fldCharType="end"/>
        </w:r>
      </w:hyperlink>
    </w:p>
    <w:p w14:paraId="26588E51" w14:textId="0F7877DC"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58" w:history="1">
        <w:r w:rsidR="000E54B7" w:rsidRPr="00D01044">
          <w:rPr>
            <w:rStyle w:val="Hyperlink"/>
            <w:rFonts w:cs="Calibri"/>
            <w:noProof/>
          </w:rPr>
          <w:t>3.1</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Korte beschrijving van de opdracht</w:t>
        </w:r>
        <w:r w:rsidR="000E54B7">
          <w:rPr>
            <w:noProof/>
            <w:webHidden/>
          </w:rPr>
          <w:tab/>
        </w:r>
        <w:r w:rsidR="000E54B7">
          <w:rPr>
            <w:noProof/>
            <w:webHidden/>
          </w:rPr>
          <w:fldChar w:fldCharType="begin"/>
        </w:r>
        <w:r w:rsidR="000E54B7">
          <w:rPr>
            <w:noProof/>
            <w:webHidden/>
          </w:rPr>
          <w:instrText xml:space="preserve"> PAGEREF _Toc127366258 \h </w:instrText>
        </w:r>
        <w:r w:rsidR="000E54B7">
          <w:rPr>
            <w:noProof/>
            <w:webHidden/>
          </w:rPr>
        </w:r>
        <w:r w:rsidR="000E54B7">
          <w:rPr>
            <w:noProof/>
            <w:webHidden/>
          </w:rPr>
          <w:fldChar w:fldCharType="separate"/>
        </w:r>
        <w:r w:rsidR="000E54B7">
          <w:rPr>
            <w:noProof/>
            <w:webHidden/>
          </w:rPr>
          <w:t>7</w:t>
        </w:r>
        <w:r w:rsidR="000E54B7">
          <w:rPr>
            <w:noProof/>
            <w:webHidden/>
          </w:rPr>
          <w:fldChar w:fldCharType="end"/>
        </w:r>
      </w:hyperlink>
    </w:p>
    <w:p w14:paraId="2E588BEC" w14:textId="1F1477A3"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59" w:history="1">
        <w:r w:rsidR="000E54B7" w:rsidRPr="00D01044">
          <w:rPr>
            <w:rStyle w:val="Hyperlink"/>
            <w:rFonts w:cs="Calibri"/>
            <w:noProof/>
          </w:rPr>
          <w:t>3.2</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Voorwaarden bij de opdracht</w:t>
        </w:r>
        <w:r w:rsidR="000E54B7">
          <w:rPr>
            <w:noProof/>
            <w:webHidden/>
          </w:rPr>
          <w:tab/>
        </w:r>
        <w:r w:rsidR="000E54B7">
          <w:rPr>
            <w:noProof/>
            <w:webHidden/>
          </w:rPr>
          <w:fldChar w:fldCharType="begin"/>
        </w:r>
        <w:r w:rsidR="000E54B7">
          <w:rPr>
            <w:noProof/>
            <w:webHidden/>
          </w:rPr>
          <w:instrText xml:space="preserve"> PAGEREF _Toc127366259 \h </w:instrText>
        </w:r>
        <w:r w:rsidR="000E54B7">
          <w:rPr>
            <w:noProof/>
            <w:webHidden/>
          </w:rPr>
        </w:r>
        <w:r w:rsidR="000E54B7">
          <w:rPr>
            <w:noProof/>
            <w:webHidden/>
          </w:rPr>
          <w:fldChar w:fldCharType="separate"/>
        </w:r>
        <w:r w:rsidR="000E54B7">
          <w:rPr>
            <w:noProof/>
            <w:webHidden/>
          </w:rPr>
          <w:t>8</w:t>
        </w:r>
        <w:r w:rsidR="000E54B7">
          <w:rPr>
            <w:noProof/>
            <w:webHidden/>
          </w:rPr>
          <w:fldChar w:fldCharType="end"/>
        </w:r>
      </w:hyperlink>
    </w:p>
    <w:p w14:paraId="15FCB60D" w14:textId="1F0DAC51"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60" w:history="1">
        <w:r w:rsidR="000E54B7" w:rsidRPr="00D01044">
          <w:rPr>
            <w:rStyle w:val="Hyperlink"/>
            <w:rFonts w:cs="Calibri"/>
            <w:noProof/>
          </w:rPr>
          <w:t>3.3</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Uitgangspunten bij de aanbesteding</w:t>
        </w:r>
        <w:r w:rsidR="000E54B7">
          <w:rPr>
            <w:noProof/>
            <w:webHidden/>
          </w:rPr>
          <w:tab/>
        </w:r>
        <w:r w:rsidR="000E54B7">
          <w:rPr>
            <w:noProof/>
            <w:webHidden/>
          </w:rPr>
          <w:fldChar w:fldCharType="begin"/>
        </w:r>
        <w:r w:rsidR="000E54B7">
          <w:rPr>
            <w:noProof/>
            <w:webHidden/>
          </w:rPr>
          <w:instrText xml:space="preserve"> PAGEREF _Toc127366260 \h </w:instrText>
        </w:r>
        <w:r w:rsidR="000E54B7">
          <w:rPr>
            <w:noProof/>
            <w:webHidden/>
          </w:rPr>
        </w:r>
        <w:r w:rsidR="000E54B7">
          <w:rPr>
            <w:noProof/>
            <w:webHidden/>
          </w:rPr>
          <w:fldChar w:fldCharType="separate"/>
        </w:r>
        <w:r w:rsidR="000E54B7">
          <w:rPr>
            <w:noProof/>
            <w:webHidden/>
          </w:rPr>
          <w:t>9</w:t>
        </w:r>
        <w:r w:rsidR="000E54B7">
          <w:rPr>
            <w:noProof/>
            <w:webHidden/>
          </w:rPr>
          <w:fldChar w:fldCharType="end"/>
        </w:r>
      </w:hyperlink>
    </w:p>
    <w:p w14:paraId="1AE0D7FB" w14:textId="573A7F6F"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61" w:history="1">
        <w:r w:rsidR="000E54B7" w:rsidRPr="00D01044">
          <w:rPr>
            <w:rStyle w:val="Hyperlink"/>
            <w:rFonts w:cs="Calibri"/>
            <w:noProof/>
          </w:rPr>
          <w:t>3.4</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Eisen gesteld aan de inschrijving</w:t>
        </w:r>
        <w:r w:rsidR="000E54B7">
          <w:rPr>
            <w:noProof/>
            <w:webHidden/>
          </w:rPr>
          <w:tab/>
        </w:r>
        <w:r w:rsidR="000E54B7">
          <w:rPr>
            <w:noProof/>
            <w:webHidden/>
          </w:rPr>
          <w:fldChar w:fldCharType="begin"/>
        </w:r>
        <w:r w:rsidR="000E54B7">
          <w:rPr>
            <w:noProof/>
            <w:webHidden/>
          </w:rPr>
          <w:instrText xml:space="preserve"> PAGEREF _Toc127366261 \h </w:instrText>
        </w:r>
        <w:r w:rsidR="000E54B7">
          <w:rPr>
            <w:noProof/>
            <w:webHidden/>
          </w:rPr>
        </w:r>
        <w:r w:rsidR="000E54B7">
          <w:rPr>
            <w:noProof/>
            <w:webHidden/>
          </w:rPr>
          <w:fldChar w:fldCharType="separate"/>
        </w:r>
        <w:r w:rsidR="000E54B7">
          <w:rPr>
            <w:noProof/>
            <w:webHidden/>
          </w:rPr>
          <w:t>9</w:t>
        </w:r>
        <w:r w:rsidR="000E54B7">
          <w:rPr>
            <w:noProof/>
            <w:webHidden/>
          </w:rPr>
          <w:fldChar w:fldCharType="end"/>
        </w:r>
      </w:hyperlink>
    </w:p>
    <w:p w14:paraId="3ECA880F" w14:textId="68A3DACE"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62" w:history="1">
        <w:r w:rsidR="000E54B7" w:rsidRPr="00D01044">
          <w:rPr>
            <w:rStyle w:val="Hyperlink"/>
            <w:rFonts w:cs="Calibri"/>
            <w:noProof/>
          </w:rPr>
          <w:t>3.5</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Privacy / bescherming van persoonsgegevens</w:t>
        </w:r>
        <w:r w:rsidR="000E54B7">
          <w:rPr>
            <w:noProof/>
            <w:webHidden/>
          </w:rPr>
          <w:tab/>
        </w:r>
        <w:r w:rsidR="000E54B7">
          <w:rPr>
            <w:noProof/>
            <w:webHidden/>
          </w:rPr>
          <w:fldChar w:fldCharType="begin"/>
        </w:r>
        <w:r w:rsidR="000E54B7">
          <w:rPr>
            <w:noProof/>
            <w:webHidden/>
          </w:rPr>
          <w:instrText xml:space="preserve"> PAGEREF _Toc127366262 \h </w:instrText>
        </w:r>
        <w:r w:rsidR="000E54B7">
          <w:rPr>
            <w:noProof/>
            <w:webHidden/>
          </w:rPr>
        </w:r>
        <w:r w:rsidR="000E54B7">
          <w:rPr>
            <w:noProof/>
            <w:webHidden/>
          </w:rPr>
          <w:fldChar w:fldCharType="separate"/>
        </w:r>
        <w:r w:rsidR="000E54B7">
          <w:rPr>
            <w:noProof/>
            <w:webHidden/>
          </w:rPr>
          <w:t>10</w:t>
        </w:r>
        <w:r w:rsidR="000E54B7">
          <w:rPr>
            <w:noProof/>
            <w:webHidden/>
          </w:rPr>
          <w:fldChar w:fldCharType="end"/>
        </w:r>
      </w:hyperlink>
    </w:p>
    <w:p w14:paraId="7AD2730C" w14:textId="2FBD8D79"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63" w:history="1">
        <w:r w:rsidR="000E54B7" w:rsidRPr="00D01044">
          <w:rPr>
            <w:rStyle w:val="Hyperlink"/>
            <w:rFonts w:cs="Calibri"/>
            <w:noProof/>
          </w:rPr>
          <w:t>3.6</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Klachtenregeling</w:t>
        </w:r>
        <w:r w:rsidR="000E54B7">
          <w:rPr>
            <w:noProof/>
            <w:webHidden/>
          </w:rPr>
          <w:tab/>
        </w:r>
        <w:r w:rsidR="000E54B7">
          <w:rPr>
            <w:noProof/>
            <w:webHidden/>
          </w:rPr>
          <w:fldChar w:fldCharType="begin"/>
        </w:r>
        <w:r w:rsidR="000E54B7">
          <w:rPr>
            <w:noProof/>
            <w:webHidden/>
          </w:rPr>
          <w:instrText xml:space="preserve"> PAGEREF _Toc127366263 \h </w:instrText>
        </w:r>
        <w:r w:rsidR="000E54B7">
          <w:rPr>
            <w:noProof/>
            <w:webHidden/>
          </w:rPr>
        </w:r>
        <w:r w:rsidR="000E54B7">
          <w:rPr>
            <w:noProof/>
            <w:webHidden/>
          </w:rPr>
          <w:fldChar w:fldCharType="separate"/>
        </w:r>
        <w:r w:rsidR="000E54B7">
          <w:rPr>
            <w:noProof/>
            <w:webHidden/>
          </w:rPr>
          <w:t>10</w:t>
        </w:r>
        <w:r w:rsidR="000E54B7">
          <w:rPr>
            <w:noProof/>
            <w:webHidden/>
          </w:rPr>
          <w:fldChar w:fldCharType="end"/>
        </w:r>
      </w:hyperlink>
    </w:p>
    <w:p w14:paraId="76949E20" w14:textId="57302C2F" w:rsidR="000E54B7" w:rsidRDefault="000166AF">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7366264" w:history="1">
        <w:r w:rsidR="000E54B7" w:rsidRPr="00D01044">
          <w:rPr>
            <w:rStyle w:val="Hyperlink"/>
            <w:rFonts w:cs="Calibri"/>
            <w:noProof/>
          </w:rPr>
          <w:t>4</w:t>
        </w:r>
        <w:r w:rsidR="000E54B7">
          <w:rPr>
            <w:rFonts w:asciiTheme="minorHAnsi" w:eastAsiaTheme="minorEastAsia" w:hAnsiTheme="minorHAnsi" w:cstheme="minorBidi"/>
            <w:b w:val="0"/>
            <w:bCs w:val="0"/>
            <w:caps w:val="0"/>
            <w:noProof/>
            <w:sz w:val="22"/>
            <w:szCs w:val="22"/>
          </w:rPr>
          <w:tab/>
        </w:r>
        <w:r w:rsidR="000E54B7" w:rsidRPr="00D01044">
          <w:rPr>
            <w:rStyle w:val="Hyperlink"/>
            <w:rFonts w:cs="Calibri"/>
            <w:noProof/>
          </w:rPr>
          <w:t>Procedure</w:t>
        </w:r>
        <w:r w:rsidR="000E54B7">
          <w:rPr>
            <w:noProof/>
            <w:webHidden/>
          </w:rPr>
          <w:tab/>
        </w:r>
        <w:r w:rsidR="000E54B7">
          <w:rPr>
            <w:noProof/>
            <w:webHidden/>
          </w:rPr>
          <w:fldChar w:fldCharType="begin"/>
        </w:r>
        <w:r w:rsidR="000E54B7">
          <w:rPr>
            <w:noProof/>
            <w:webHidden/>
          </w:rPr>
          <w:instrText xml:space="preserve"> PAGEREF _Toc127366264 \h </w:instrText>
        </w:r>
        <w:r w:rsidR="000E54B7">
          <w:rPr>
            <w:noProof/>
            <w:webHidden/>
          </w:rPr>
        </w:r>
        <w:r w:rsidR="000E54B7">
          <w:rPr>
            <w:noProof/>
            <w:webHidden/>
          </w:rPr>
          <w:fldChar w:fldCharType="separate"/>
        </w:r>
        <w:r w:rsidR="000E54B7">
          <w:rPr>
            <w:noProof/>
            <w:webHidden/>
          </w:rPr>
          <w:t>11</w:t>
        </w:r>
        <w:r w:rsidR="000E54B7">
          <w:rPr>
            <w:noProof/>
            <w:webHidden/>
          </w:rPr>
          <w:fldChar w:fldCharType="end"/>
        </w:r>
      </w:hyperlink>
    </w:p>
    <w:p w14:paraId="3E831AC0" w14:textId="4CE95D43"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65" w:history="1">
        <w:r w:rsidR="000E54B7" w:rsidRPr="00D01044">
          <w:rPr>
            <w:rStyle w:val="Hyperlink"/>
            <w:rFonts w:cs="Calibri"/>
            <w:noProof/>
          </w:rPr>
          <w:t>4.1</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Tijdschema aanbestedingsprocedure</w:t>
        </w:r>
        <w:r w:rsidR="000E54B7">
          <w:rPr>
            <w:noProof/>
            <w:webHidden/>
          </w:rPr>
          <w:tab/>
        </w:r>
        <w:r w:rsidR="000E54B7">
          <w:rPr>
            <w:noProof/>
            <w:webHidden/>
          </w:rPr>
          <w:fldChar w:fldCharType="begin"/>
        </w:r>
        <w:r w:rsidR="000E54B7">
          <w:rPr>
            <w:noProof/>
            <w:webHidden/>
          </w:rPr>
          <w:instrText xml:space="preserve"> PAGEREF _Toc127366265 \h </w:instrText>
        </w:r>
        <w:r w:rsidR="000E54B7">
          <w:rPr>
            <w:noProof/>
            <w:webHidden/>
          </w:rPr>
        </w:r>
        <w:r w:rsidR="000E54B7">
          <w:rPr>
            <w:noProof/>
            <w:webHidden/>
          </w:rPr>
          <w:fldChar w:fldCharType="separate"/>
        </w:r>
        <w:r w:rsidR="000E54B7">
          <w:rPr>
            <w:noProof/>
            <w:webHidden/>
          </w:rPr>
          <w:t>11</w:t>
        </w:r>
        <w:r w:rsidR="000E54B7">
          <w:rPr>
            <w:noProof/>
            <w:webHidden/>
          </w:rPr>
          <w:fldChar w:fldCharType="end"/>
        </w:r>
      </w:hyperlink>
    </w:p>
    <w:p w14:paraId="46A60B98" w14:textId="101EE83A"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66" w:history="1">
        <w:r w:rsidR="000E54B7" w:rsidRPr="00D01044">
          <w:rPr>
            <w:rStyle w:val="Hyperlink"/>
            <w:rFonts w:cs="Calibri"/>
            <w:noProof/>
          </w:rPr>
          <w:t>4.2</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Nadere inlichtingen ten behoeve van de inschrijving</w:t>
        </w:r>
        <w:r w:rsidR="000E54B7">
          <w:rPr>
            <w:noProof/>
            <w:webHidden/>
          </w:rPr>
          <w:tab/>
        </w:r>
        <w:r w:rsidR="000E54B7">
          <w:rPr>
            <w:noProof/>
            <w:webHidden/>
          </w:rPr>
          <w:fldChar w:fldCharType="begin"/>
        </w:r>
        <w:r w:rsidR="000E54B7">
          <w:rPr>
            <w:noProof/>
            <w:webHidden/>
          </w:rPr>
          <w:instrText xml:space="preserve"> PAGEREF _Toc127366266 \h </w:instrText>
        </w:r>
        <w:r w:rsidR="000E54B7">
          <w:rPr>
            <w:noProof/>
            <w:webHidden/>
          </w:rPr>
        </w:r>
        <w:r w:rsidR="000E54B7">
          <w:rPr>
            <w:noProof/>
            <w:webHidden/>
          </w:rPr>
          <w:fldChar w:fldCharType="separate"/>
        </w:r>
        <w:r w:rsidR="000E54B7">
          <w:rPr>
            <w:noProof/>
            <w:webHidden/>
          </w:rPr>
          <w:t>11</w:t>
        </w:r>
        <w:r w:rsidR="000E54B7">
          <w:rPr>
            <w:noProof/>
            <w:webHidden/>
          </w:rPr>
          <w:fldChar w:fldCharType="end"/>
        </w:r>
      </w:hyperlink>
    </w:p>
    <w:p w14:paraId="6B17A9DF" w14:textId="56F82AEC"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67" w:history="1">
        <w:r w:rsidR="000E54B7" w:rsidRPr="00D01044">
          <w:rPr>
            <w:rStyle w:val="Hyperlink"/>
            <w:rFonts w:cs="Calibri"/>
            <w:noProof/>
          </w:rPr>
          <w:t>4.3</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Vragenrondes</w:t>
        </w:r>
        <w:r w:rsidR="000E54B7">
          <w:rPr>
            <w:noProof/>
            <w:webHidden/>
          </w:rPr>
          <w:tab/>
        </w:r>
        <w:r w:rsidR="000E54B7">
          <w:rPr>
            <w:noProof/>
            <w:webHidden/>
          </w:rPr>
          <w:fldChar w:fldCharType="begin"/>
        </w:r>
        <w:r w:rsidR="000E54B7">
          <w:rPr>
            <w:noProof/>
            <w:webHidden/>
          </w:rPr>
          <w:instrText xml:space="preserve"> PAGEREF _Toc127366267 \h </w:instrText>
        </w:r>
        <w:r w:rsidR="000E54B7">
          <w:rPr>
            <w:noProof/>
            <w:webHidden/>
          </w:rPr>
        </w:r>
        <w:r w:rsidR="000E54B7">
          <w:rPr>
            <w:noProof/>
            <w:webHidden/>
          </w:rPr>
          <w:fldChar w:fldCharType="separate"/>
        </w:r>
        <w:r w:rsidR="000E54B7">
          <w:rPr>
            <w:noProof/>
            <w:webHidden/>
          </w:rPr>
          <w:t>11</w:t>
        </w:r>
        <w:r w:rsidR="000E54B7">
          <w:rPr>
            <w:noProof/>
            <w:webHidden/>
          </w:rPr>
          <w:fldChar w:fldCharType="end"/>
        </w:r>
      </w:hyperlink>
    </w:p>
    <w:p w14:paraId="05DCC02F" w14:textId="1D7053E1"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68" w:history="1">
        <w:r w:rsidR="000E54B7" w:rsidRPr="00D01044">
          <w:rPr>
            <w:rStyle w:val="Hyperlink"/>
            <w:rFonts w:cs="Calibri"/>
            <w:noProof/>
          </w:rPr>
          <w:t>4.4</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Verduidelijking en verificatie</w:t>
        </w:r>
        <w:r w:rsidR="000E54B7">
          <w:rPr>
            <w:noProof/>
            <w:webHidden/>
          </w:rPr>
          <w:tab/>
        </w:r>
        <w:r w:rsidR="000E54B7">
          <w:rPr>
            <w:noProof/>
            <w:webHidden/>
          </w:rPr>
          <w:fldChar w:fldCharType="begin"/>
        </w:r>
        <w:r w:rsidR="000E54B7">
          <w:rPr>
            <w:noProof/>
            <w:webHidden/>
          </w:rPr>
          <w:instrText xml:space="preserve"> PAGEREF _Toc127366268 \h </w:instrText>
        </w:r>
        <w:r w:rsidR="000E54B7">
          <w:rPr>
            <w:noProof/>
            <w:webHidden/>
          </w:rPr>
        </w:r>
        <w:r w:rsidR="000E54B7">
          <w:rPr>
            <w:noProof/>
            <w:webHidden/>
          </w:rPr>
          <w:fldChar w:fldCharType="separate"/>
        </w:r>
        <w:r w:rsidR="000E54B7">
          <w:rPr>
            <w:noProof/>
            <w:webHidden/>
          </w:rPr>
          <w:t>12</w:t>
        </w:r>
        <w:r w:rsidR="000E54B7">
          <w:rPr>
            <w:noProof/>
            <w:webHidden/>
          </w:rPr>
          <w:fldChar w:fldCharType="end"/>
        </w:r>
      </w:hyperlink>
    </w:p>
    <w:p w14:paraId="00C57B68" w14:textId="5385DDD8"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69" w:history="1">
        <w:r w:rsidR="000E54B7" w:rsidRPr="00D01044">
          <w:rPr>
            <w:rStyle w:val="Hyperlink"/>
            <w:rFonts w:cs="Calibri"/>
            <w:noProof/>
          </w:rPr>
          <w:t>4.5</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Onjuistheden of onduidelijkheden</w:t>
        </w:r>
        <w:r w:rsidR="000E54B7">
          <w:rPr>
            <w:noProof/>
            <w:webHidden/>
          </w:rPr>
          <w:tab/>
        </w:r>
        <w:r w:rsidR="000E54B7">
          <w:rPr>
            <w:noProof/>
            <w:webHidden/>
          </w:rPr>
          <w:fldChar w:fldCharType="begin"/>
        </w:r>
        <w:r w:rsidR="000E54B7">
          <w:rPr>
            <w:noProof/>
            <w:webHidden/>
          </w:rPr>
          <w:instrText xml:space="preserve"> PAGEREF _Toc127366269 \h </w:instrText>
        </w:r>
        <w:r w:rsidR="000E54B7">
          <w:rPr>
            <w:noProof/>
            <w:webHidden/>
          </w:rPr>
        </w:r>
        <w:r w:rsidR="000E54B7">
          <w:rPr>
            <w:noProof/>
            <w:webHidden/>
          </w:rPr>
          <w:fldChar w:fldCharType="separate"/>
        </w:r>
        <w:r w:rsidR="000E54B7">
          <w:rPr>
            <w:noProof/>
            <w:webHidden/>
          </w:rPr>
          <w:t>12</w:t>
        </w:r>
        <w:r w:rsidR="000E54B7">
          <w:rPr>
            <w:noProof/>
            <w:webHidden/>
          </w:rPr>
          <w:fldChar w:fldCharType="end"/>
        </w:r>
      </w:hyperlink>
    </w:p>
    <w:p w14:paraId="331BFE54" w14:textId="0D426CA6" w:rsidR="000E54B7" w:rsidRDefault="000166AF">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7366270" w:history="1">
        <w:r w:rsidR="000E54B7" w:rsidRPr="00D01044">
          <w:rPr>
            <w:rStyle w:val="Hyperlink"/>
            <w:rFonts w:cs="Calibri"/>
            <w:noProof/>
          </w:rPr>
          <w:t>5</w:t>
        </w:r>
        <w:r w:rsidR="000E54B7">
          <w:rPr>
            <w:rFonts w:asciiTheme="minorHAnsi" w:eastAsiaTheme="minorEastAsia" w:hAnsiTheme="minorHAnsi" w:cstheme="minorBidi"/>
            <w:b w:val="0"/>
            <w:bCs w:val="0"/>
            <w:caps w:val="0"/>
            <w:noProof/>
            <w:sz w:val="22"/>
            <w:szCs w:val="22"/>
          </w:rPr>
          <w:tab/>
        </w:r>
        <w:r w:rsidR="000E54B7" w:rsidRPr="00D01044">
          <w:rPr>
            <w:rStyle w:val="Hyperlink"/>
            <w:rFonts w:cs="Calibri"/>
            <w:noProof/>
          </w:rPr>
          <w:t>Uitgangspunten bij de procedure</w:t>
        </w:r>
        <w:r w:rsidR="000E54B7">
          <w:rPr>
            <w:noProof/>
            <w:webHidden/>
          </w:rPr>
          <w:tab/>
        </w:r>
        <w:r w:rsidR="000E54B7">
          <w:rPr>
            <w:noProof/>
            <w:webHidden/>
          </w:rPr>
          <w:fldChar w:fldCharType="begin"/>
        </w:r>
        <w:r w:rsidR="000E54B7">
          <w:rPr>
            <w:noProof/>
            <w:webHidden/>
          </w:rPr>
          <w:instrText xml:space="preserve"> PAGEREF _Toc127366270 \h </w:instrText>
        </w:r>
        <w:r w:rsidR="000E54B7">
          <w:rPr>
            <w:noProof/>
            <w:webHidden/>
          </w:rPr>
        </w:r>
        <w:r w:rsidR="000E54B7">
          <w:rPr>
            <w:noProof/>
            <w:webHidden/>
          </w:rPr>
          <w:fldChar w:fldCharType="separate"/>
        </w:r>
        <w:r w:rsidR="000E54B7">
          <w:rPr>
            <w:noProof/>
            <w:webHidden/>
          </w:rPr>
          <w:t>13</w:t>
        </w:r>
        <w:r w:rsidR="000E54B7">
          <w:rPr>
            <w:noProof/>
            <w:webHidden/>
          </w:rPr>
          <w:fldChar w:fldCharType="end"/>
        </w:r>
      </w:hyperlink>
    </w:p>
    <w:p w14:paraId="53F8A32C" w14:textId="3ABEC88B"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71" w:history="1">
        <w:r w:rsidR="000E54B7" w:rsidRPr="00D01044">
          <w:rPr>
            <w:rStyle w:val="Hyperlink"/>
            <w:rFonts w:cs="Calibri"/>
            <w:noProof/>
          </w:rPr>
          <w:t>5.1</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Geheimhouding</w:t>
        </w:r>
        <w:r w:rsidR="000E54B7">
          <w:rPr>
            <w:noProof/>
            <w:webHidden/>
          </w:rPr>
          <w:tab/>
        </w:r>
        <w:r w:rsidR="000E54B7">
          <w:rPr>
            <w:noProof/>
            <w:webHidden/>
          </w:rPr>
          <w:fldChar w:fldCharType="begin"/>
        </w:r>
        <w:r w:rsidR="000E54B7">
          <w:rPr>
            <w:noProof/>
            <w:webHidden/>
          </w:rPr>
          <w:instrText xml:space="preserve"> PAGEREF _Toc127366271 \h </w:instrText>
        </w:r>
        <w:r w:rsidR="000E54B7">
          <w:rPr>
            <w:noProof/>
            <w:webHidden/>
          </w:rPr>
        </w:r>
        <w:r w:rsidR="000E54B7">
          <w:rPr>
            <w:noProof/>
            <w:webHidden/>
          </w:rPr>
          <w:fldChar w:fldCharType="separate"/>
        </w:r>
        <w:r w:rsidR="000E54B7">
          <w:rPr>
            <w:noProof/>
            <w:webHidden/>
          </w:rPr>
          <w:t>13</w:t>
        </w:r>
        <w:r w:rsidR="000E54B7">
          <w:rPr>
            <w:noProof/>
            <w:webHidden/>
          </w:rPr>
          <w:fldChar w:fldCharType="end"/>
        </w:r>
      </w:hyperlink>
    </w:p>
    <w:p w14:paraId="0498BF58" w14:textId="67168D77"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72" w:history="1">
        <w:r w:rsidR="000E54B7" w:rsidRPr="00D01044">
          <w:rPr>
            <w:rStyle w:val="Hyperlink"/>
            <w:rFonts w:cs="Calibri"/>
            <w:noProof/>
          </w:rPr>
          <w:t>5.2</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Taal</w:t>
        </w:r>
        <w:r w:rsidR="000E54B7">
          <w:rPr>
            <w:noProof/>
            <w:webHidden/>
          </w:rPr>
          <w:tab/>
        </w:r>
        <w:r w:rsidR="000E54B7">
          <w:rPr>
            <w:noProof/>
            <w:webHidden/>
          </w:rPr>
          <w:fldChar w:fldCharType="begin"/>
        </w:r>
        <w:r w:rsidR="000E54B7">
          <w:rPr>
            <w:noProof/>
            <w:webHidden/>
          </w:rPr>
          <w:instrText xml:space="preserve"> PAGEREF _Toc127366272 \h </w:instrText>
        </w:r>
        <w:r w:rsidR="000E54B7">
          <w:rPr>
            <w:noProof/>
            <w:webHidden/>
          </w:rPr>
        </w:r>
        <w:r w:rsidR="000E54B7">
          <w:rPr>
            <w:noProof/>
            <w:webHidden/>
          </w:rPr>
          <w:fldChar w:fldCharType="separate"/>
        </w:r>
        <w:r w:rsidR="000E54B7">
          <w:rPr>
            <w:noProof/>
            <w:webHidden/>
          </w:rPr>
          <w:t>13</w:t>
        </w:r>
        <w:r w:rsidR="000E54B7">
          <w:rPr>
            <w:noProof/>
            <w:webHidden/>
          </w:rPr>
          <w:fldChar w:fldCharType="end"/>
        </w:r>
      </w:hyperlink>
    </w:p>
    <w:p w14:paraId="72F1416C" w14:textId="06DDE55E"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73" w:history="1">
        <w:r w:rsidR="000E54B7" w:rsidRPr="00D01044">
          <w:rPr>
            <w:rStyle w:val="Hyperlink"/>
            <w:rFonts w:cs="Calibri"/>
            <w:noProof/>
          </w:rPr>
          <w:t>5.3</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Vergoeding van kosten</w:t>
        </w:r>
        <w:r w:rsidR="000E54B7">
          <w:rPr>
            <w:noProof/>
            <w:webHidden/>
          </w:rPr>
          <w:tab/>
        </w:r>
        <w:r w:rsidR="000E54B7">
          <w:rPr>
            <w:noProof/>
            <w:webHidden/>
          </w:rPr>
          <w:fldChar w:fldCharType="begin"/>
        </w:r>
        <w:r w:rsidR="000E54B7">
          <w:rPr>
            <w:noProof/>
            <w:webHidden/>
          </w:rPr>
          <w:instrText xml:space="preserve"> PAGEREF _Toc127366273 \h </w:instrText>
        </w:r>
        <w:r w:rsidR="000E54B7">
          <w:rPr>
            <w:noProof/>
            <w:webHidden/>
          </w:rPr>
        </w:r>
        <w:r w:rsidR="000E54B7">
          <w:rPr>
            <w:noProof/>
            <w:webHidden/>
          </w:rPr>
          <w:fldChar w:fldCharType="separate"/>
        </w:r>
        <w:r w:rsidR="000E54B7">
          <w:rPr>
            <w:noProof/>
            <w:webHidden/>
          </w:rPr>
          <w:t>13</w:t>
        </w:r>
        <w:r w:rsidR="000E54B7">
          <w:rPr>
            <w:noProof/>
            <w:webHidden/>
          </w:rPr>
          <w:fldChar w:fldCharType="end"/>
        </w:r>
      </w:hyperlink>
    </w:p>
    <w:p w14:paraId="2C67BDC1" w14:textId="688E392B"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74" w:history="1">
        <w:r w:rsidR="000E54B7" w:rsidRPr="00D01044">
          <w:rPr>
            <w:rStyle w:val="Hyperlink"/>
            <w:rFonts w:cs="Calibri"/>
            <w:noProof/>
          </w:rPr>
          <w:t>5.4</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Verstrekte gegevens en verificatie</w:t>
        </w:r>
        <w:r w:rsidR="000E54B7">
          <w:rPr>
            <w:noProof/>
            <w:webHidden/>
          </w:rPr>
          <w:tab/>
        </w:r>
        <w:r w:rsidR="000E54B7">
          <w:rPr>
            <w:noProof/>
            <w:webHidden/>
          </w:rPr>
          <w:fldChar w:fldCharType="begin"/>
        </w:r>
        <w:r w:rsidR="000E54B7">
          <w:rPr>
            <w:noProof/>
            <w:webHidden/>
          </w:rPr>
          <w:instrText xml:space="preserve"> PAGEREF _Toc127366274 \h </w:instrText>
        </w:r>
        <w:r w:rsidR="000E54B7">
          <w:rPr>
            <w:noProof/>
            <w:webHidden/>
          </w:rPr>
        </w:r>
        <w:r w:rsidR="000E54B7">
          <w:rPr>
            <w:noProof/>
            <w:webHidden/>
          </w:rPr>
          <w:fldChar w:fldCharType="separate"/>
        </w:r>
        <w:r w:rsidR="000E54B7">
          <w:rPr>
            <w:noProof/>
            <w:webHidden/>
          </w:rPr>
          <w:t>13</w:t>
        </w:r>
        <w:r w:rsidR="000E54B7">
          <w:rPr>
            <w:noProof/>
            <w:webHidden/>
          </w:rPr>
          <w:fldChar w:fldCharType="end"/>
        </w:r>
      </w:hyperlink>
    </w:p>
    <w:p w14:paraId="22E74FC9" w14:textId="7A5789D5"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75" w:history="1">
        <w:r w:rsidR="000E54B7" w:rsidRPr="00D01044">
          <w:rPr>
            <w:rStyle w:val="Hyperlink"/>
            <w:rFonts w:cs="Calibri"/>
            <w:noProof/>
          </w:rPr>
          <w:t>5.5</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Indiening inschrijvingen</w:t>
        </w:r>
        <w:r w:rsidR="000E54B7">
          <w:rPr>
            <w:noProof/>
            <w:webHidden/>
          </w:rPr>
          <w:tab/>
        </w:r>
        <w:r w:rsidR="000E54B7">
          <w:rPr>
            <w:noProof/>
            <w:webHidden/>
          </w:rPr>
          <w:fldChar w:fldCharType="begin"/>
        </w:r>
        <w:r w:rsidR="000E54B7">
          <w:rPr>
            <w:noProof/>
            <w:webHidden/>
          </w:rPr>
          <w:instrText xml:space="preserve"> PAGEREF _Toc127366275 \h </w:instrText>
        </w:r>
        <w:r w:rsidR="000E54B7">
          <w:rPr>
            <w:noProof/>
            <w:webHidden/>
          </w:rPr>
        </w:r>
        <w:r w:rsidR="000E54B7">
          <w:rPr>
            <w:noProof/>
            <w:webHidden/>
          </w:rPr>
          <w:fldChar w:fldCharType="separate"/>
        </w:r>
        <w:r w:rsidR="000E54B7">
          <w:rPr>
            <w:noProof/>
            <w:webHidden/>
          </w:rPr>
          <w:t>13</w:t>
        </w:r>
        <w:r w:rsidR="000E54B7">
          <w:rPr>
            <w:noProof/>
            <w:webHidden/>
          </w:rPr>
          <w:fldChar w:fldCharType="end"/>
        </w:r>
      </w:hyperlink>
    </w:p>
    <w:p w14:paraId="1EEC8E1D" w14:textId="5E19EB24"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76" w:history="1">
        <w:r w:rsidR="000E54B7" w:rsidRPr="00D01044">
          <w:rPr>
            <w:rStyle w:val="Hyperlink"/>
            <w:rFonts w:cs="Calibri"/>
            <w:noProof/>
          </w:rPr>
          <w:t>5.6</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Wijzigingen, blijven voldoen aan eisen en voorbehouden</w:t>
        </w:r>
        <w:r w:rsidR="000E54B7">
          <w:rPr>
            <w:noProof/>
            <w:webHidden/>
          </w:rPr>
          <w:tab/>
        </w:r>
        <w:r w:rsidR="000E54B7">
          <w:rPr>
            <w:noProof/>
            <w:webHidden/>
          </w:rPr>
          <w:fldChar w:fldCharType="begin"/>
        </w:r>
        <w:r w:rsidR="000E54B7">
          <w:rPr>
            <w:noProof/>
            <w:webHidden/>
          </w:rPr>
          <w:instrText xml:space="preserve"> PAGEREF _Toc127366276 \h </w:instrText>
        </w:r>
        <w:r w:rsidR="000E54B7">
          <w:rPr>
            <w:noProof/>
            <w:webHidden/>
          </w:rPr>
        </w:r>
        <w:r w:rsidR="000E54B7">
          <w:rPr>
            <w:noProof/>
            <w:webHidden/>
          </w:rPr>
          <w:fldChar w:fldCharType="separate"/>
        </w:r>
        <w:r w:rsidR="000E54B7">
          <w:rPr>
            <w:noProof/>
            <w:webHidden/>
          </w:rPr>
          <w:t>14</w:t>
        </w:r>
        <w:r w:rsidR="000E54B7">
          <w:rPr>
            <w:noProof/>
            <w:webHidden/>
          </w:rPr>
          <w:fldChar w:fldCharType="end"/>
        </w:r>
      </w:hyperlink>
    </w:p>
    <w:p w14:paraId="7414BBEF" w14:textId="370E6666" w:rsidR="000E54B7" w:rsidRDefault="000166AF">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7366277" w:history="1">
        <w:r w:rsidR="000E54B7" w:rsidRPr="00D01044">
          <w:rPr>
            <w:rStyle w:val="Hyperlink"/>
            <w:rFonts w:cs="Calibri"/>
            <w:noProof/>
          </w:rPr>
          <w:t>6</w:t>
        </w:r>
        <w:r w:rsidR="000E54B7">
          <w:rPr>
            <w:rFonts w:asciiTheme="minorHAnsi" w:eastAsiaTheme="minorEastAsia" w:hAnsiTheme="minorHAnsi" w:cstheme="minorBidi"/>
            <w:b w:val="0"/>
            <w:bCs w:val="0"/>
            <w:caps w:val="0"/>
            <w:noProof/>
            <w:sz w:val="22"/>
            <w:szCs w:val="22"/>
          </w:rPr>
          <w:tab/>
        </w:r>
        <w:r w:rsidR="000E54B7" w:rsidRPr="00D01044">
          <w:rPr>
            <w:rStyle w:val="Hyperlink"/>
            <w:rFonts w:cs="Calibri"/>
            <w:noProof/>
          </w:rPr>
          <w:t>Uitsluitingsgronden en geschiktheidseisen</w:t>
        </w:r>
        <w:r w:rsidR="000E54B7">
          <w:rPr>
            <w:noProof/>
            <w:webHidden/>
          </w:rPr>
          <w:tab/>
        </w:r>
        <w:r w:rsidR="000E54B7">
          <w:rPr>
            <w:noProof/>
            <w:webHidden/>
          </w:rPr>
          <w:fldChar w:fldCharType="begin"/>
        </w:r>
        <w:r w:rsidR="000E54B7">
          <w:rPr>
            <w:noProof/>
            <w:webHidden/>
          </w:rPr>
          <w:instrText xml:space="preserve"> PAGEREF _Toc127366277 \h </w:instrText>
        </w:r>
        <w:r w:rsidR="000E54B7">
          <w:rPr>
            <w:noProof/>
            <w:webHidden/>
          </w:rPr>
        </w:r>
        <w:r w:rsidR="000E54B7">
          <w:rPr>
            <w:noProof/>
            <w:webHidden/>
          </w:rPr>
          <w:fldChar w:fldCharType="separate"/>
        </w:r>
        <w:r w:rsidR="000E54B7">
          <w:rPr>
            <w:noProof/>
            <w:webHidden/>
          </w:rPr>
          <w:t>15</w:t>
        </w:r>
        <w:r w:rsidR="000E54B7">
          <w:rPr>
            <w:noProof/>
            <w:webHidden/>
          </w:rPr>
          <w:fldChar w:fldCharType="end"/>
        </w:r>
      </w:hyperlink>
    </w:p>
    <w:p w14:paraId="5A7AB203" w14:textId="187A5DA1"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78" w:history="1">
        <w:r w:rsidR="000E54B7" w:rsidRPr="00D01044">
          <w:rPr>
            <w:rStyle w:val="Hyperlink"/>
            <w:rFonts w:cs="Calibri"/>
            <w:noProof/>
          </w:rPr>
          <w:t>6.1</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Bij inschrijving in te dienen documenten</w:t>
        </w:r>
        <w:r w:rsidR="000E54B7">
          <w:rPr>
            <w:noProof/>
            <w:webHidden/>
          </w:rPr>
          <w:tab/>
        </w:r>
        <w:r w:rsidR="000E54B7">
          <w:rPr>
            <w:noProof/>
            <w:webHidden/>
          </w:rPr>
          <w:fldChar w:fldCharType="begin"/>
        </w:r>
        <w:r w:rsidR="000E54B7">
          <w:rPr>
            <w:noProof/>
            <w:webHidden/>
          </w:rPr>
          <w:instrText xml:space="preserve"> PAGEREF _Toc127366278 \h </w:instrText>
        </w:r>
        <w:r w:rsidR="000E54B7">
          <w:rPr>
            <w:noProof/>
            <w:webHidden/>
          </w:rPr>
        </w:r>
        <w:r w:rsidR="000E54B7">
          <w:rPr>
            <w:noProof/>
            <w:webHidden/>
          </w:rPr>
          <w:fldChar w:fldCharType="separate"/>
        </w:r>
        <w:r w:rsidR="000E54B7">
          <w:rPr>
            <w:noProof/>
            <w:webHidden/>
          </w:rPr>
          <w:t>15</w:t>
        </w:r>
        <w:r w:rsidR="000E54B7">
          <w:rPr>
            <w:noProof/>
            <w:webHidden/>
          </w:rPr>
          <w:fldChar w:fldCharType="end"/>
        </w:r>
      </w:hyperlink>
    </w:p>
    <w:p w14:paraId="300C1666" w14:textId="519C9C86"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79" w:history="1">
        <w:r w:rsidR="000E54B7" w:rsidRPr="00D01044">
          <w:rPr>
            <w:rStyle w:val="Hyperlink"/>
            <w:rFonts w:cs="Calibri"/>
            <w:noProof/>
          </w:rPr>
          <w:t>6.2</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Uitsluitingsgronden</w:t>
        </w:r>
        <w:r w:rsidR="000E54B7">
          <w:rPr>
            <w:noProof/>
            <w:webHidden/>
          </w:rPr>
          <w:tab/>
        </w:r>
        <w:r w:rsidR="000E54B7">
          <w:rPr>
            <w:noProof/>
            <w:webHidden/>
          </w:rPr>
          <w:fldChar w:fldCharType="begin"/>
        </w:r>
        <w:r w:rsidR="000E54B7">
          <w:rPr>
            <w:noProof/>
            <w:webHidden/>
          </w:rPr>
          <w:instrText xml:space="preserve"> PAGEREF _Toc127366279 \h </w:instrText>
        </w:r>
        <w:r w:rsidR="000E54B7">
          <w:rPr>
            <w:noProof/>
            <w:webHidden/>
          </w:rPr>
        </w:r>
        <w:r w:rsidR="000E54B7">
          <w:rPr>
            <w:noProof/>
            <w:webHidden/>
          </w:rPr>
          <w:fldChar w:fldCharType="separate"/>
        </w:r>
        <w:r w:rsidR="000E54B7">
          <w:rPr>
            <w:noProof/>
            <w:webHidden/>
          </w:rPr>
          <w:t>15</w:t>
        </w:r>
        <w:r w:rsidR="000E54B7">
          <w:rPr>
            <w:noProof/>
            <w:webHidden/>
          </w:rPr>
          <w:fldChar w:fldCharType="end"/>
        </w:r>
      </w:hyperlink>
    </w:p>
    <w:p w14:paraId="5AC423D1" w14:textId="3C5D0CD8"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80" w:history="1">
        <w:r w:rsidR="000E54B7" w:rsidRPr="00D01044">
          <w:rPr>
            <w:rStyle w:val="Hyperlink"/>
            <w:rFonts w:cs="Calibri"/>
            <w:noProof/>
          </w:rPr>
          <w:t>6.2.1</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Dwingende uitsluitingsgronden</w:t>
        </w:r>
        <w:r w:rsidR="000E54B7">
          <w:rPr>
            <w:noProof/>
            <w:webHidden/>
          </w:rPr>
          <w:tab/>
        </w:r>
        <w:r w:rsidR="000E54B7">
          <w:rPr>
            <w:noProof/>
            <w:webHidden/>
          </w:rPr>
          <w:fldChar w:fldCharType="begin"/>
        </w:r>
        <w:r w:rsidR="000E54B7">
          <w:rPr>
            <w:noProof/>
            <w:webHidden/>
          </w:rPr>
          <w:instrText xml:space="preserve"> PAGEREF _Toc127366280 \h </w:instrText>
        </w:r>
        <w:r w:rsidR="000E54B7">
          <w:rPr>
            <w:noProof/>
            <w:webHidden/>
          </w:rPr>
        </w:r>
        <w:r w:rsidR="000E54B7">
          <w:rPr>
            <w:noProof/>
            <w:webHidden/>
          </w:rPr>
          <w:fldChar w:fldCharType="separate"/>
        </w:r>
        <w:r w:rsidR="000E54B7">
          <w:rPr>
            <w:noProof/>
            <w:webHidden/>
          </w:rPr>
          <w:t>15</w:t>
        </w:r>
        <w:r w:rsidR="000E54B7">
          <w:rPr>
            <w:noProof/>
            <w:webHidden/>
          </w:rPr>
          <w:fldChar w:fldCharType="end"/>
        </w:r>
      </w:hyperlink>
    </w:p>
    <w:p w14:paraId="319EDDD2" w14:textId="68225695"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81" w:history="1">
        <w:r w:rsidR="000E54B7" w:rsidRPr="00D01044">
          <w:rPr>
            <w:rStyle w:val="Hyperlink"/>
            <w:rFonts w:cs="Calibri"/>
            <w:noProof/>
          </w:rPr>
          <w:t>6.2.2</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Facultatieve uitsluitingsgronden</w:t>
        </w:r>
        <w:r w:rsidR="000E54B7">
          <w:rPr>
            <w:noProof/>
            <w:webHidden/>
          </w:rPr>
          <w:tab/>
        </w:r>
        <w:r w:rsidR="000E54B7">
          <w:rPr>
            <w:noProof/>
            <w:webHidden/>
          </w:rPr>
          <w:fldChar w:fldCharType="begin"/>
        </w:r>
        <w:r w:rsidR="000E54B7">
          <w:rPr>
            <w:noProof/>
            <w:webHidden/>
          </w:rPr>
          <w:instrText xml:space="preserve"> PAGEREF _Toc127366281 \h </w:instrText>
        </w:r>
        <w:r w:rsidR="000E54B7">
          <w:rPr>
            <w:noProof/>
            <w:webHidden/>
          </w:rPr>
        </w:r>
        <w:r w:rsidR="000E54B7">
          <w:rPr>
            <w:noProof/>
            <w:webHidden/>
          </w:rPr>
          <w:fldChar w:fldCharType="separate"/>
        </w:r>
        <w:r w:rsidR="000E54B7">
          <w:rPr>
            <w:noProof/>
            <w:webHidden/>
          </w:rPr>
          <w:t>16</w:t>
        </w:r>
        <w:r w:rsidR="000E54B7">
          <w:rPr>
            <w:noProof/>
            <w:webHidden/>
          </w:rPr>
          <w:fldChar w:fldCharType="end"/>
        </w:r>
      </w:hyperlink>
    </w:p>
    <w:p w14:paraId="36B09369" w14:textId="7CC4F4FE"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82" w:history="1">
        <w:r w:rsidR="000E54B7" w:rsidRPr="00D01044">
          <w:rPr>
            <w:rStyle w:val="Hyperlink"/>
            <w:rFonts w:cs="Calibri"/>
            <w:noProof/>
          </w:rPr>
          <w:t>6.2.3</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Verschoning</w:t>
        </w:r>
        <w:r w:rsidR="000E54B7">
          <w:rPr>
            <w:noProof/>
            <w:webHidden/>
          </w:rPr>
          <w:tab/>
        </w:r>
        <w:r w:rsidR="000E54B7">
          <w:rPr>
            <w:noProof/>
            <w:webHidden/>
          </w:rPr>
          <w:fldChar w:fldCharType="begin"/>
        </w:r>
        <w:r w:rsidR="000E54B7">
          <w:rPr>
            <w:noProof/>
            <w:webHidden/>
          </w:rPr>
          <w:instrText xml:space="preserve"> PAGEREF _Toc127366282 \h </w:instrText>
        </w:r>
        <w:r w:rsidR="000E54B7">
          <w:rPr>
            <w:noProof/>
            <w:webHidden/>
          </w:rPr>
        </w:r>
        <w:r w:rsidR="000E54B7">
          <w:rPr>
            <w:noProof/>
            <w:webHidden/>
          </w:rPr>
          <w:fldChar w:fldCharType="separate"/>
        </w:r>
        <w:r w:rsidR="000E54B7">
          <w:rPr>
            <w:noProof/>
            <w:webHidden/>
          </w:rPr>
          <w:t>17</w:t>
        </w:r>
        <w:r w:rsidR="000E54B7">
          <w:rPr>
            <w:noProof/>
            <w:webHidden/>
          </w:rPr>
          <w:fldChar w:fldCharType="end"/>
        </w:r>
      </w:hyperlink>
    </w:p>
    <w:p w14:paraId="2F13FFFB" w14:textId="607B4536"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83" w:history="1">
        <w:r w:rsidR="000E54B7" w:rsidRPr="00D01044">
          <w:rPr>
            <w:rStyle w:val="Hyperlink"/>
            <w:rFonts w:cs="Calibri"/>
            <w:noProof/>
          </w:rPr>
          <w:t>6.2.4</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Bewijsstukken</w:t>
        </w:r>
        <w:r w:rsidR="000E54B7">
          <w:rPr>
            <w:noProof/>
            <w:webHidden/>
          </w:rPr>
          <w:tab/>
        </w:r>
        <w:r w:rsidR="000E54B7">
          <w:rPr>
            <w:noProof/>
            <w:webHidden/>
          </w:rPr>
          <w:fldChar w:fldCharType="begin"/>
        </w:r>
        <w:r w:rsidR="000E54B7">
          <w:rPr>
            <w:noProof/>
            <w:webHidden/>
          </w:rPr>
          <w:instrText xml:space="preserve"> PAGEREF _Toc127366283 \h </w:instrText>
        </w:r>
        <w:r w:rsidR="000E54B7">
          <w:rPr>
            <w:noProof/>
            <w:webHidden/>
          </w:rPr>
        </w:r>
        <w:r w:rsidR="000E54B7">
          <w:rPr>
            <w:noProof/>
            <w:webHidden/>
          </w:rPr>
          <w:fldChar w:fldCharType="separate"/>
        </w:r>
        <w:r w:rsidR="000E54B7">
          <w:rPr>
            <w:noProof/>
            <w:webHidden/>
          </w:rPr>
          <w:t>17</w:t>
        </w:r>
        <w:r w:rsidR="000E54B7">
          <w:rPr>
            <w:noProof/>
            <w:webHidden/>
          </w:rPr>
          <w:fldChar w:fldCharType="end"/>
        </w:r>
      </w:hyperlink>
    </w:p>
    <w:p w14:paraId="2D501C0C" w14:textId="13D98815"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84" w:history="1">
        <w:r w:rsidR="000E54B7" w:rsidRPr="00D01044">
          <w:rPr>
            <w:rStyle w:val="Hyperlink"/>
            <w:rFonts w:cs="Calibri"/>
            <w:noProof/>
          </w:rPr>
          <w:t>6.3</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Geschiktheidseisen</w:t>
        </w:r>
        <w:r w:rsidR="000E54B7">
          <w:rPr>
            <w:noProof/>
            <w:webHidden/>
          </w:rPr>
          <w:tab/>
        </w:r>
        <w:r w:rsidR="000E54B7">
          <w:rPr>
            <w:noProof/>
            <w:webHidden/>
          </w:rPr>
          <w:fldChar w:fldCharType="begin"/>
        </w:r>
        <w:r w:rsidR="000E54B7">
          <w:rPr>
            <w:noProof/>
            <w:webHidden/>
          </w:rPr>
          <w:instrText xml:space="preserve"> PAGEREF _Toc127366284 \h </w:instrText>
        </w:r>
        <w:r w:rsidR="000E54B7">
          <w:rPr>
            <w:noProof/>
            <w:webHidden/>
          </w:rPr>
        </w:r>
        <w:r w:rsidR="000E54B7">
          <w:rPr>
            <w:noProof/>
            <w:webHidden/>
          </w:rPr>
          <w:fldChar w:fldCharType="separate"/>
        </w:r>
        <w:r w:rsidR="000E54B7">
          <w:rPr>
            <w:noProof/>
            <w:webHidden/>
          </w:rPr>
          <w:t>17</w:t>
        </w:r>
        <w:r w:rsidR="000E54B7">
          <w:rPr>
            <w:noProof/>
            <w:webHidden/>
          </w:rPr>
          <w:fldChar w:fldCharType="end"/>
        </w:r>
      </w:hyperlink>
    </w:p>
    <w:p w14:paraId="7550C65B" w14:textId="226E01A0"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85" w:history="1">
        <w:r w:rsidR="000E54B7" w:rsidRPr="00D01044">
          <w:rPr>
            <w:rStyle w:val="Hyperlink"/>
            <w:rFonts w:cs="Calibri"/>
            <w:noProof/>
          </w:rPr>
          <w:t>6.3.1</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Financiële en economische draagkracht</w:t>
        </w:r>
        <w:r w:rsidR="000E54B7">
          <w:rPr>
            <w:noProof/>
            <w:webHidden/>
          </w:rPr>
          <w:tab/>
        </w:r>
        <w:r w:rsidR="000E54B7">
          <w:rPr>
            <w:noProof/>
            <w:webHidden/>
          </w:rPr>
          <w:fldChar w:fldCharType="begin"/>
        </w:r>
        <w:r w:rsidR="000E54B7">
          <w:rPr>
            <w:noProof/>
            <w:webHidden/>
          </w:rPr>
          <w:instrText xml:space="preserve"> PAGEREF _Toc127366285 \h </w:instrText>
        </w:r>
        <w:r w:rsidR="000E54B7">
          <w:rPr>
            <w:noProof/>
            <w:webHidden/>
          </w:rPr>
        </w:r>
        <w:r w:rsidR="000E54B7">
          <w:rPr>
            <w:noProof/>
            <w:webHidden/>
          </w:rPr>
          <w:fldChar w:fldCharType="separate"/>
        </w:r>
        <w:r w:rsidR="000E54B7">
          <w:rPr>
            <w:noProof/>
            <w:webHidden/>
          </w:rPr>
          <w:t>17</w:t>
        </w:r>
        <w:r w:rsidR="000E54B7">
          <w:rPr>
            <w:noProof/>
            <w:webHidden/>
          </w:rPr>
          <w:fldChar w:fldCharType="end"/>
        </w:r>
      </w:hyperlink>
    </w:p>
    <w:p w14:paraId="36D694A2" w14:textId="00217AA3"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86" w:history="1">
        <w:r w:rsidR="000E54B7" w:rsidRPr="00D01044">
          <w:rPr>
            <w:rStyle w:val="Hyperlink"/>
            <w:rFonts w:cs="Calibri"/>
            <w:noProof/>
          </w:rPr>
          <w:t>6.3.2</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Dekking tegen aansprakelijkheidsrisico’s</w:t>
        </w:r>
        <w:r w:rsidR="000E54B7">
          <w:rPr>
            <w:noProof/>
            <w:webHidden/>
          </w:rPr>
          <w:tab/>
        </w:r>
        <w:r w:rsidR="000E54B7">
          <w:rPr>
            <w:noProof/>
            <w:webHidden/>
          </w:rPr>
          <w:fldChar w:fldCharType="begin"/>
        </w:r>
        <w:r w:rsidR="000E54B7">
          <w:rPr>
            <w:noProof/>
            <w:webHidden/>
          </w:rPr>
          <w:instrText xml:space="preserve"> PAGEREF _Toc127366286 \h </w:instrText>
        </w:r>
        <w:r w:rsidR="000E54B7">
          <w:rPr>
            <w:noProof/>
            <w:webHidden/>
          </w:rPr>
        </w:r>
        <w:r w:rsidR="000E54B7">
          <w:rPr>
            <w:noProof/>
            <w:webHidden/>
          </w:rPr>
          <w:fldChar w:fldCharType="separate"/>
        </w:r>
        <w:r w:rsidR="000E54B7">
          <w:rPr>
            <w:noProof/>
            <w:webHidden/>
          </w:rPr>
          <w:t>18</w:t>
        </w:r>
        <w:r w:rsidR="000E54B7">
          <w:rPr>
            <w:noProof/>
            <w:webHidden/>
          </w:rPr>
          <w:fldChar w:fldCharType="end"/>
        </w:r>
      </w:hyperlink>
    </w:p>
    <w:p w14:paraId="6110E331" w14:textId="678D2344"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87" w:history="1">
        <w:r w:rsidR="000E54B7" w:rsidRPr="00D01044">
          <w:rPr>
            <w:rStyle w:val="Hyperlink"/>
            <w:rFonts w:cs="Calibri"/>
            <w:noProof/>
          </w:rPr>
          <w:t>6.4</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Technische en beroepsbekwaamheid</w:t>
        </w:r>
        <w:r w:rsidR="000E54B7">
          <w:rPr>
            <w:noProof/>
            <w:webHidden/>
          </w:rPr>
          <w:tab/>
        </w:r>
        <w:r w:rsidR="000E54B7">
          <w:rPr>
            <w:noProof/>
            <w:webHidden/>
          </w:rPr>
          <w:fldChar w:fldCharType="begin"/>
        </w:r>
        <w:r w:rsidR="000E54B7">
          <w:rPr>
            <w:noProof/>
            <w:webHidden/>
          </w:rPr>
          <w:instrText xml:space="preserve"> PAGEREF _Toc127366287 \h </w:instrText>
        </w:r>
        <w:r w:rsidR="000E54B7">
          <w:rPr>
            <w:noProof/>
            <w:webHidden/>
          </w:rPr>
        </w:r>
        <w:r w:rsidR="000E54B7">
          <w:rPr>
            <w:noProof/>
            <w:webHidden/>
          </w:rPr>
          <w:fldChar w:fldCharType="separate"/>
        </w:r>
        <w:r w:rsidR="000E54B7">
          <w:rPr>
            <w:noProof/>
            <w:webHidden/>
          </w:rPr>
          <w:t>18</w:t>
        </w:r>
        <w:r w:rsidR="000E54B7">
          <w:rPr>
            <w:noProof/>
            <w:webHidden/>
          </w:rPr>
          <w:fldChar w:fldCharType="end"/>
        </w:r>
      </w:hyperlink>
    </w:p>
    <w:p w14:paraId="5FE8AE8F" w14:textId="20A1B237"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88" w:history="1">
        <w:r w:rsidR="000E54B7" w:rsidRPr="00D01044">
          <w:rPr>
            <w:rStyle w:val="Hyperlink"/>
            <w:rFonts w:cs="Calibri"/>
            <w:noProof/>
          </w:rPr>
          <w:t>6.4.1</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Referentie</w:t>
        </w:r>
        <w:r w:rsidR="000E54B7">
          <w:rPr>
            <w:noProof/>
            <w:webHidden/>
          </w:rPr>
          <w:tab/>
        </w:r>
        <w:r w:rsidR="000E54B7">
          <w:rPr>
            <w:noProof/>
            <w:webHidden/>
          </w:rPr>
          <w:fldChar w:fldCharType="begin"/>
        </w:r>
        <w:r w:rsidR="000E54B7">
          <w:rPr>
            <w:noProof/>
            <w:webHidden/>
          </w:rPr>
          <w:instrText xml:space="preserve"> PAGEREF _Toc127366288 \h </w:instrText>
        </w:r>
        <w:r w:rsidR="000E54B7">
          <w:rPr>
            <w:noProof/>
            <w:webHidden/>
          </w:rPr>
        </w:r>
        <w:r w:rsidR="000E54B7">
          <w:rPr>
            <w:noProof/>
            <w:webHidden/>
          </w:rPr>
          <w:fldChar w:fldCharType="separate"/>
        </w:r>
        <w:r w:rsidR="000E54B7">
          <w:rPr>
            <w:noProof/>
            <w:webHidden/>
          </w:rPr>
          <w:t>18</w:t>
        </w:r>
        <w:r w:rsidR="000E54B7">
          <w:rPr>
            <w:noProof/>
            <w:webHidden/>
          </w:rPr>
          <w:fldChar w:fldCharType="end"/>
        </w:r>
      </w:hyperlink>
    </w:p>
    <w:p w14:paraId="7C7D8308" w14:textId="2ACEC286"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89" w:history="1">
        <w:r w:rsidR="000E54B7" w:rsidRPr="00D01044">
          <w:rPr>
            <w:rStyle w:val="Hyperlink"/>
            <w:rFonts w:cs="Calibri"/>
            <w:noProof/>
          </w:rPr>
          <w:t>6.4.2</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Duurzaamheid (milieu)</w:t>
        </w:r>
        <w:r w:rsidR="000E54B7">
          <w:rPr>
            <w:noProof/>
            <w:webHidden/>
          </w:rPr>
          <w:tab/>
        </w:r>
        <w:r w:rsidR="000E54B7">
          <w:rPr>
            <w:noProof/>
            <w:webHidden/>
          </w:rPr>
          <w:fldChar w:fldCharType="begin"/>
        </w:r>
        <w:r w:rsidR="000E54B7">
          <w:rPr>
            <w:noProof/>
            <w:webHidden/>
          </w:rPr>
          <w:instrText xml:space="preserve"> PAGEREF _Toc127366289 \h </w:instrText>
        </w:r>
        <w:r w:rsidR="000E54B7">
          <w:rPr>
            <w:noProof/>
            <w:webHidden/>
          </w:rPr>
        </w:r>
        <w:r w:rsidR="000E54B7">
          <w:rPr>
            <w:noProof/>
            <w:webHidden/>
          </w:rPr>
          <w:fldChar w:fldCharType="separate"/>
        </w:r>
        <w:r w:rsidR="000E54B7">
          <w:rPr>
            <w:noProof/>
            <w:webHidden/>
          </w:rPr>
          <w:t>19</w:t>
        </w:r>
        <w:r w:rsidR="000E54B7">
          <w:rPr>
            <w:noProof/>
            <w:webHidden/>
          </w:rPr>
          <w:fldChar w:fldCharType="end"/>
        </w:r>
      </w:hyperlink>
    </w:p>
    <w:p w14:paraId="7618B700" w14:textId="71EFC628"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90" w:history="1">
        <w:r w:rsidR="000E54B7" w:rsidRPr="00D01044">
          <w:rPr>
            <w:rStyle w:val="Hyperlink"/>
            <w:rFonts w:cs="Calibri"/>
            <w:noProof/>
          </w:rPr>
          <w:t>6.4.3</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Beroepsbevoegdheid</w:t>
        </w:r>
        <w:r w:rsidR="000E54B7">
          <w:rPr>
            <w:noProof/>
            <w:webHidden/>
          </w:rPr>
          <w:tab/>
        </w:r>
        <w:r w:rsidR="000E54B7">
          <w:rPr>
            <w:noProof/>
            <w:webHidden/>
          </w:rPr>
          <w:fldChar w:fldCharType="begin"/>
        </w:r>
        <w:r w:rsidR="000E54B7">
          <w:rPr>
            <w:noProof/>
            <w:webHidden/>
          </w:rPr>
          <w:instrText xml:space="preserve"> PAGEREF _Toc127366290 \h </w:instrText>
        </w:r>
        <w:r w:rsidR="000E54B7">
          <w:rPr>
            <w:noProof/>
            <w:webHidden/>
          </w:rPr>
        </w:r>
        <w:r w:rsidR="000E54B7">
          <w:rPr>
            <w:noProof/>
            <w:webHidden/>
          </w:rPr>
          <w:fldChar w:fldCharType="separate"/>
        </w:r>
        <w:r w:rsidR="000E54B7">
          <w:rPr>
            <w:noProof/>
            <w:webHidden/>
          </w:rPr>
          <w:t>19</w:t>
        </w:r>
        <w:r w:rsidR="000E54B7">
          <w:rPr>
            <w:noProof/>
            <w:webHidden/>
          </w:rPr>
          <w:fldChar w:fldCharType="end"/>
        </w:r>
      </w:hyperlink>
    </w:p>
    <w:p w14:paraId="2D3166D3" w14:textId="3471D299"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91" w:history="1">
        <w:r w:rsidR="000E54B7" w:rsidRPr="00D01044">
          <w:rPr>
            <w:rStyle w:val="Hyperlink"/>
            <w:rFonts w:cs="Calibri"/>
            <w:noProof/>
          </w:rPr>
          <w:t>6.5</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Bijzondere uitvoeringsvoorwaarde: Social Return on Investment</w:t>
        </w:r>
        <w:r w:rsidR="000E54B7">
          <w:rPr>
            <w:noProof/>
            <w:webHidden/>
          </w:rPr>
          <w:tab/>
        </w:r>
        <w:r w:rsidR="000E54B7">
          <w:rPr>
            <w:noProof/>
            <w:webHidden/>
          </w:rPr>
          <w:fldChar w:fldCharType="begin"/>
        </w:r>
        <w:r w:rsidR="000E54B7">
          <w:rPr>
            <w:noProof/>
            <w:webHidden/>
          </w:rPr>
          <w:instrText xml:space="preserve"> PAGEREF _Toc127366291 \h </w:instrText>
        </w:r>
        <w:r w:rsidR="000E54B7">
          <w:rPr>
            <w:noProof/>
            <w:webHidden/>
          </w:rPr>
        </w:r>
        <w:r w:rsidR="000E54B7">
          <w:rPr>
            <w:noProof/>
            <w:webHidden/>
          </w:rPr>
          <w:fldChar w:fldCharType="separate"/>
        </w:r>
        <w:r w:rsidR="000E54B7">
          <w:rPr>
            <w:noProof/>
            <w:webHidden/>
          </w:rPr>
          <w:t>20</w:t>
        </w:r>
        <w:r w:rsidR="000E54B7">
          <w:rPr>
            <w:noProof/>
            <w:webHidden/>
          </w:rPr>
          <w:fldChar w:fldCharType="end"/>
        </w:r>
      </w:hyperlink>
    </w:p>
    <w:p w14:paraId="5B426ED0" w14:textId="136520A9"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92" w:history="1">
        <w:r w:rsidR="000E54B7" w:rsidRPr="00D01044">
          <w:rPr>
            <w:rStyle w:val="Hyperlink"/>
            <w:rFonts w:cs="Calibri"/>
            <w:noProof/>
          </w:rPr>
          <w:t>6.6</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Verdere voorwaarden ten aanzien van de mededinging</w:t>
        </w:r>
        <w:r w:rsidR="000E54B7">
          <w:rPr>
            <w:noProof/>
            <w:webHidden/>
          </w:rPr>
          <w:tab/>
        </w:r>
        <w:r w:rsidR="000E54B7">
          <w:rPr>
            <w:noProof/>
            <w:webHidden/>
          </w:rPr>
          <w:fldChar w:fldCharType="begin"/>
        </w:r>
        <w:r w:rsidR="000E54B7">
          <w:rPr>
            <w:noProof/>
            <w:webHidden/>
          </w:rPr>
          <w:instrText xml:space="preserve"> PAGEREF _Toc127366292 \h </w:instrText>
        </w:r>
        <w:r w:rsidR="000E54B7">
          <w:rPr>
            <w:noProof/>
            <w:webHidden/>
          </w:rPr>
        </w:r>
        <w:r w:rsidR="000E54B7">
          <w:rPr>
            <w:noProof/>
            <w:webHidden/>
          </w:rPr>
          <w:fldChar w:fldCharType="separate"/>
        </w:r>
        <w:r w:rsidR="000E54B7">
          <w:rPr>
            <w:noProof/>
            <w:webHidden/>
          </w:rPr>
          <w:t>22</w:t>
        </w:r>
        <w:r w:rsidR="000E54B7">
          <w:rPr>
            <w:noProof/>
            <w:webHidden/>
          </w:rPr>
          <w:fldChar w:fldCharType="end"/>
        </w:r>
      </w:hyperlink>
    </w:p>
    <w:p w14:paraId="1EA20A51" w14:textId="55B009EA"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93" w:history="1">
        <w:r w:rsidR="000E54B7" w:rsidRPr="00D01044">
          <w:rPr>
            <w:rStyle w:val="Hyperlink"/>
            <w:rFonts w:cs="Calibri"/>
            <w:noProof/>
          </w:rPr>
          <w:t>6.6.1</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Eénmaal inschrijven</w:t>
        </w:r>
        <w:r w:rsidR="000E54B7">
          <w:rPr>
            <w:noProof/>
            <w:webHidden/>
          </w:rPr>
          <w:tab/>
        </w:r>
        <w:r w:rsidR="000E54B7">
          <w:rPr>
            <w:noProof/>
            <w:webHidden/>
          </w:rPr>
          <w:fldChar w:fldCharType="begin"/>
        </w:r>
        <w:r w:rsidR="000E54B7">
          <w:rPr>
            <w:noProof/>
            <w:webHidden/>
          </w:rPr>
          <w:instrText xml:space="preserve"> PAGEREF _Toc127366293 \h </w:instrText>
        </w:r>
        <w:r w:rsidR="000E54B7">
          <w:rPr>
            <w:noProof/>
            <w:webHidden/>
          </w:rPr>
        </w:r>
        <w:r w:rsidR="000E54B7">
          <w:rPr>
            <w:noProof/>
            <w:webHidden/>
          </w:rPr>
          <w:fldChar w:fldCharType="separate"/>
        </w:r>
        <w:r w:rsidR="000E54B7">
          <w:rPr>
            <w:noProof/>
            <w:webHidden/>
          </w:rPr>
          <w:t>22</w:t>
        </w:r>
        <w:r w:rsidR="000E54B7">
          <w:rPr>
            <w:noProof/>
            <w:webHidden/>
          </w:rPr>
          <w:fldChar w:fldCharType="end"/>
        </w:r>
      </w:hyperlink>
    </w:p>
    <w:p w14:paraId="4972765B" w14:textId="434526FB"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94" w:history="1">
        <w:r w:rsidR="000E54B7" w:rsidRPr="00D01044">
          <w:rPr>
            <w:rStyle w:val="Hyperlink"/>
            <w:rFonts w:cs="Calibri"/>
            <w:noProof/>
          </w:rPr>
          <w:t>6.6.2</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Concernverhoudingen en holdingverklaring</w:t>
        </w:r>
        <w:r w:rsidR="000E54B7">
          <w:rPr>
            <w:noProof/>
            <w:webHidden/>
          </w:rPr>
          <w:tab/>
        </w:r>
        <w:r w:rsidR="000E54B7">
          <w:rPr>
            <w:noProof/>
            <w:webHidden/>
          </w:rPr>
          <w:fldChar w:fldCharType="begin"/>
        </w:r>
        <w:r w:rsidR="000E54B7">
          <w:rPr>
            <w:noProof/>
            <w:webHidden/>
          </w:rPr>
          <w:instrText xml:space="preserve"> PAGEREF _Toc127366294 \h </w:instrText>
        </w:r>
        <w:r w:rsidR="000E54B7">
          <w:rPr>
            <w:noProof/>
            <w:webHidden/>
          </w:rPr>
        </w:r>
        <w:r w:rsidR="000E54B7">
          <w:rPr>
            <w:noProof/>
            <w:webHidden/>
          </w:rPr>
          <w:fldChar w:fldCharType="separate"/>
        </w:r>
        <w:r w:rsidR="000E54B7">
          <w:rPr>
            <w:noProof/>
            <w:webHidden/>
          </w:rPr>
          <w:t>22</w:t>
        </w:r>
        <w:r w:rsidR="000E54B7">
          <w:rPr>
            <w:noProof/>
            <w:webHidden/>
          </w:rPr>
          <w:fldChar w:fldCharType="end"/>
        </w:r>
      </w:hyperlink>
    </w:p>
    <w:p w14:paraId="47334BFD" w14:textId="4CDCA221"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95" w:history="1">
        <w:r w:rsidR="000E54B7" w:rsidRPr="00D01044">
          <w:rPr>
            <w:rStyle w:val="Hyperlink"/>
            <w:rFonts w:cs="Calibri"/>
            <w:noProof/>
          </w:rPr>
          <w:t>6.6.3</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Combinaties</w:t>
        </w:r>
        <w:r w:rsidR="000E54B7">
          <w:rPr>
            <w:noProof/>
            <w:webHidden/>
          </w:rPr>
          <w:tab/>
        </w:r>
        <w:r w:rsidR="000E54B7">
          <w:rPr>
            <w:noProof/>
            <w:webHidden/>
          </w:rPr>
          <w:fldChar w:fldCharType="begin"/>
        </w:r>
        <w:r w:rsidR="000E54B7">
          <w:rPr>
            <w:noProof/>
            <w:webHidden/>
          </w:rPr>
          <w:instrText xml:space="preserve"> PAGEREF _Toc127366295 \h </w:instrText>
        </w:r>
        <w:r w:rsidR="000E54B7">
          <w:rPr>
            <w:noProof/>
            <w:webHidden/>
          </w:rPr>
        </w:r>
        <w:r w:rsidR="000E54B7">
          <w:rPr>
            <w:noProof/>
            <w:webHidden/>
          </w:rPr>
          <w:fldChar w:fldCharType="separate"/>
        </w:r>
        <w:r w:rsidR="000E54B7">
          <w:rPr>
            <w:noProof/>
            <w:webHidden/>
          </w:rPr>
          <w:t>22</w:t>
        </w:r>
        <w:r w:rsidR="000E54B7">
          <w:rPr>
            <w:noProof/>
            <w:webHidden/>
          </w:rPr>
          <w:fldChar w:fldCharType="end"/>
        </w:r>
      </w:hyperlink>
    </w:p>
    <w:p w14:paraId="15F6F4F7" w14:textId="01A13B05"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96" w:history="1">
        <w:r w:rsidR="000E54B7" w:rsidRPr="00D01044">
          <w:rPr>
            <w:rStyle w:val="Hyperlink"/>
            <w:rFonts w:cs="Calibri"/>
            <w:noProof/>
          </w:rPr>
          <w:t>6.6.4</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Inzet onderaannemers</w:t>
        </w:r>
        <w:r w:rsidR="000E54B7">
          <w:rPr>
            <w:noProof/>
            <w:webHidden/>
          </w:rPr>
          <w:tab/>
        </w:r>
        <w:r w:rsidR="000E54B7">
          <w:rPr>
            <w:noProof/>
            <w:webHidden/>
          </w:rPr>
          <w:fldChar w:fldCharType="begin"/>
        </w:r>
        <w:r w:rsidR="000E54B7">
          <w:rPr>
            <w:noProof/>
            <w:webHidden/>
          </w:rPr>
          <w:instrText xml:space="preserve"> PAGEREF _Toc127366296 \h </w:instrText>
        </w:r>
        <w:r w:rsidR="000E54B7">
          <w:rPr>
            <w:noProof/>
            <w:webHidden/>
          </w:rPr>
        </w:r>
        <w:r w:rsidR="000E54B7">
          <w:rPr>
            <w:noProof/>
            <w:webHidden/>
          </w:rPr>
          <w:fldChar w:fldCharType="separate"/>
        </w:r>
        <w:r w:rsidR="000E54B7">
          <w:rPr>
            <w:noProof/>
            <w:webHidden/>
          </w:rPr>
          <w:t>23</w:t>
        </w:r>
        <w:r w:rsidR="000E54B7">
          <w:rPr>
            <w:noProof/>
            <w:webHidden/>
          </w:rPr>
          <w:fldChar w:fldCharType="end"/>
        </w:r>
      </w:hyperlink>
    </w:p>
    <w:p w14:paraId="3E206938" w14:textId="309458A6"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297" w:history="1">
        <w:r w:rsidR="000E54B7" w:rsidRPr="00D01044">
          <w:rPr>
            <w:rStyle w:val="Hyperlink"/>
            <w:rFonts w:cs="Calibri"/>
            <w:noProof/>
          </w:rPr>
          <w:t>6.6.5</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Beroep op derde m.b.t. de technische of beroepsbekwaamheid</w:t>
        </w:r>
        <w:r w:rsidR="000E54B7">
          <w:rPr>
            <w:noProof/>
            <w:webHidden/>
          </w:rPr>
          <w:tab/>
        </w:r>
        <w:r w:rsidR="000E54B7">
          <w:rPr>
            <w:noProof/>
            <w:webHidden/>
          </w:rPr>
          <w:fldChar w:fldCharType="begin"/>
        </w:r>
        <w:r w:rsidR="000E54B7">
          <w:rPr>
            <w:noProof/>
            <w:webHidden/>
          </w:rPr>
          <w:instrText xml:space="preserve"> PAGEREF _Toc127366297 \h </w:instrText>
        </w:r>
        <w:r w:rsidR="000E54B7">
          <w:rPr>
            <w:noProof/>
            <w:webHidden/>
          </w:rPr>
        </w:r>
        <w:r w:rsidR="000E54B7">
          <w:rPr>
            <w:noProof/>
            <w:webHidden/>
          </w:rPr>
          <w:fldChar w:fldCharType="separate"/>
        </w:r>
        <w:r w:rsidR="000E54B7">
          <w:rPr>
            <w:noProof/>
            <w:webHidden/>
          </w:rPr>
          <w:t>23</w:t>
        </w:r>
        <w:r w:rsidR="000E54B7">
          <w:rPr>
            <w:noProof/>
            <w:webHidden/>
          </w:rPr>
          <w:fldChar w:fldCharType="end"/>
        </w:r>
      </w:hyperlink>
    </w:p>
    <w:p w14:paraId="7C7159BD" w14:textId="264F9682"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298" w:history="1">
        <w:r w:rsidR="000E54B7" w:rsidRPr="00D01044">
          <w:rPr>
            <w:rStyle w:val="Hyperlink"/>
            <w:rFonts w:cs="Calibri"/>
            <w:noProof/>
          </w:rPr>
          <w:t>6.7</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Uniform Europees Aanbestedingsdocument (UEA)</w:t>
        </w:r>
        <w:r w:rsidR="000E54B7">
          <w:rPr>
            <w:noProof/>
            <w:webHidden/>
          </w:rPr>
          <w:tab/>
        </w:r>
        <w:r w:rsidR="000E54B7">
          <w:rPr>
            <w:noProof/>
            <w:webHidden/>
          </w:rPr>
          <w:fldChar w:fldCharType="begin"/>
        </w:r>
        <w:r w:rsidR="000E54B7">
          <w:rPr>
            <w:noProof/>
            <w:webHidden/>
          </w:rPr>
          <w:instrText xml:space="preserve"> PAGEREF _Toc127366298 \h </w:instrText>
        </w:r>
        <w:r w:rsidR="000E54B7">
          <w:rPr>
            <w:noProof/>
            <w:webHidden/>
          </w:rPr>
        </w:r>
        <w:r w:rsidR="000E54B7">
          <w:rPr>
            <w:noProof/>
            <w:webHidden/>
          </w:rPr>
          <w:fldChar w:fldCharType="separate"/>
        </w:r>
        <w:r w:rsidR="000E54B7">
          <w:rPr>
            <w:noProof/>
            <w:webHidden/>
          </w:rPr>
          <w:t>24</w:t>
        </w:r>
        <w:r w:rsidR="000E54B7">
          <w:rPr>
            <w:noProof/>
            <w:webHidden/>
          </w:rPr>
          <w:fldChar w:fldCharType="end"/>
        </w:r>
      </w:hyperlink>
    </w:p>
    <w:p w14:paraId="238CA40B" w14:textId="62E12D0D" w:rsidR="000E54B7" w:rsidRDefault="000166AF">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7366299" w:history="1">
        <w:r w:rsidR="000E54B7" w:rsidRPr="00D01044">
          <w:rPr>
            <w:rStyle w:val="Hyperlink"/>
            <w:rFonts w:cs="Calibri"/>
            <w:noProof/>
          </w:rPr>
          <w:t>7</w:t>
        </w:r>
        <w:r w:rsidR="000E54B7">
          <w:rPr>
            <w:rFonts w:asciiTheme="minorHAnsi" w:eastAsiaTheme="minorEastAsia" w:hAnsiTheme="minorHAnsi" w:cstheme="minorBidi"/>
            <w:b w:val="0"/>
            <w:bCs w:val="0"/>
            <w:caps w:val="0"/>
            <w:noProof/>
            <w:sz w:val="22"/>
            <w:szCs w:val="22"/>
          </w:rPr>
          <w:tab/>
        </w:r>
        <w:r w:rsidR="000E54B7" w:rsidRPr="00D01044">
          <w:rPr>
            <w:rStyle w:val="Hyperlink"/>
            <w:rFonts w:cs="Calibri"/>
            <w:noProof/>
          </w:rPr>
          <w:t>Wijze van beoordeling van de inschrijvingen</w:t>
        </w:r>
        <w:r w:rsidR="000E54B7">
          <w:rPr>
            <w:noProof/>
            <w:webHidden/>
          </w:rPr>
          <w:tab/>
        </w:r>
        <w:r w:rsidR="000E54B7">
          <w:rPr>
            <w:noProof/>
            <w:webHidden/>
          </w:rPr>
          <w:fldChar w:fldCharType="begin"/>
        </w:r>
        <w:r w:rsidR="000E54B7">
          <w:rPr>
            <w:noProof/>
            <w:webHidden/>
          </w:rPr>
          <w:instrText xml:space="preserve"> PAGEREF _Toc127366299 \h </w:instrText>
        </w:r>
        <w:r w:rsidR="000E54B7">
          <w:rPr>
            <w:noProof/>
            <w:webHidden/>
          </w:rPr>
        </w:r>
        <w:r w:rsidR="000E54B7">
          <w:rPr>
            <w:noProof/>
            <w:webHidden/>
          </w:rPr>
          <w:fldChar w:fldCharType="separate"/>
        </w:r>
        <w:r w:rsidR="000E54B7">
          <w:rPr>
            <w:noProof/>
            <w:webHidden/>
          </w:rPr>
          <w:t>25</w:t>
        </w:r>
        <w:r w:rsidR="000E54B7">
          <w:rPr>
            <w:noProof/>
            <w:webHidden/>
          </w:rPr>
          <w:fldChar w:fldCharType="end"/>
        </w:r>
      </w:hyperlink>
    </w:p>
    <w:p w14:paraId="657E018D" w14:textId="5E978E2A"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300" w:history="1">
        <w:r w:rsidR="000E54B7" w:rsidRPr="00D01044">
          <w:rPr>
            <w:rStyle w:val="Hyperlink"/>
            <w:rFonts w:cs="Calibri"/>
            <w:noProof/>
          </w:rPr>
          <w:t>7.1</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Stappenplan beoordeling inschrijvingen</w:t>
        </w:r>
        <w:r w:rsidR="000E54B7">
          <w:rPr>
            <w:noProof/>
            <w:webHidden/>
          </w:rPr>
          <w:tab/>
        </w:r>
        <w:r w:rsidR="000E54B7">
          <w:rPr>
            <w:noProof/>
            <w:webHidden/>
          </w:rPr>
          <w:fldChar w:fldCharType="begin"/>
        </w:r>
        <w:r w:rsidR="000E54B7">
          <w:rPr>
            <w:noProof/>
            <w:webHidden/>
          </w:rPr>
          <w:instrText xml:space="preserve"> PAGEREF _Toc127366300 \h </w:instrText>
        </w:r>
        <w:r w:rsidR="000E54B7">
          <w:rPr>
            <w:noProof/>
            <w:webHidden/>
          </w:rPr>
        </w:r>
        <w:r w:rsidR="000E54B7">
          <w:rPr>
            <w:noProof/>
            <w:webHidden/>
          </w:rPr>
          <w:fldChar w:fldCharType="separate"/>
        </w:r>
        <w:r w:rsidR="000E54B7">
          <w:rPr>
            <w:noProof/>
            <w:webHidden/>
          </w:rPr>
          <w:t>25</w:t>
        </w:r>
        <w:r w:rsidR="000E54B7">
          <w:rPr>
            <w:noProof/>
            <w:webHidden/>
          </w:rPr>
          <w:fldChar w:fldCharType="end"/>
        </w:r>
      </w:hyperlink>
    </w:p>
    <w:p w14:paraId="2E0E69F9" w14:textId="47A59A84"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301" w:history="1">
        <w:r w:rsidR="000E54B7" w:rsidRPr="00D01044">
          <w:rPr>
            <w:rStyle w:val="Hyperlink"/>
            <w:rFonts w:cs="Calibri"/>
            <w:noProof/>
          </w:rPr>
          <w:t>7.2</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Gunningscriterium</w:t>
        </w:r>
        <w:r w:rsidR="000E54B7">
          <w:rPr>
            <w:noProof/>
            <w:webHidden/>
          </w:rPr>
          <w:tab/>
        </w:r>
        <w:r w:rsidR="000E54B7">
          <w:rPr>
            <w:noProof/>
            <w:webHidden/>
          </w:rPr>
          <w:fldChar w:fldCharType="begin"/>
        </w:r>
        <w:r w:rsidR="000E54B7">
          <w:rPr>
            <w:noProof/>
            <w:webHidden/>
          </w:rPr>
          <w:instrText xml:space="preserve"> PAGEREF _Toc127366301 \h </w:instrText>
        </w:r>
        <w:r w:rsidR="000E54B7">
          <w:rPr>
            <w:noProof/>
            <w:webHidden/>
          </w:rPr>
        </w:r>
        <w:r w:rsidR="000E54B7">
          <w:rPr>
            <w:noProof/>
            <w:webHidden/>
          </w:rPr>
          <w:fldChar w:fldCharType="separate"/>
        </w:r>
        <w:r w:rsidR="000E54B7">
          <w:rPr>
            <w:noProof/>
            <w:webHidden/>
          </w:rPr>
          <w:t>26</w:t>
        </w:r>
        <w:r w:rsidR="000E54B7">
          <w:rPr>
            <w:noProof/>
            <w:webHidden/>
          </w:rPr>
          <w:fldChar w:fldCharType="end"/>
        </w:r>
      </w:hyperlink>
    </w:p>
    <w:p w14:paraId="7A043092" w14:textId="2FC62AA6"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302" w:history="1">
        <w:r w:rsidR="000E54B7" w:rsidRPr="00D01044">
          <w:rPr>
            <w:rStyle w:val="Hyperlink"/>
            <w:rFonts w:cs="Calibri"/>
            <w:noProof/>
          </w:rPr>
          <w:t>7.3</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Beoordelingsmethodiek</w:t>
        </w:r>
        <w:r w:rsidR="000E54B7">
          <w:rPr>
            <w:noProof/>
            <w:webHidden/>
          </w:rPr>
          <w:tab/>
        </w:r>
        <w:r w:rsidR="000E54B7">
          <w:rPr>
            <w:noProof/>
            <w:webHidden/>
          </w:rPr>
          <w:fldChar w:fldCharType="begin"/>
        </w:r>
        <w:r w:rsidR="000E54B7">
          <w:rPr>
            <w:noProof/>
            <w:webHidden/>
          </w:rPr>
          <w:instrText xml:space="preserve"> PAGEREF _Toc127366302 \h </w:instrText>
        </w:r>
        <w:r w:rsidR="000E54B7">
          <w:rPr>
            <w:noProof/>
            <w:webHidden/>
          </w:rPr>
        </w:r>
        <w:r w:rsidR="000E54B7">
          <w:rPr>
            <w:noProof/>
            <w:webHidden/>
          </w:rPr>
          <w:fldChar w:fldCharType="separate"/>
        </w:r>
        <w:r w:rsidR="000E54B7">
          <w:rPr>
            <w:noProof/>
            <w:webHidden/>
          </w:rPr>
          <w:t>26</w:t>
        </w:r>
        <w:r w:rsidR="000E54B7">
          <w:rPr>
            <w:noProof/>
            <w:webHidden/>
          </w:rPr>
          <w:fldChar w:fldCharType="end"/>
        </w:r>
      </w:hyperlink>
    </w:p>
    <w:p w14:paraId="0DC85D4F" w14:textId="24B607D4"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303" w:history="1">
        <w:r w:rsidR="000E54B7" w:rsidRPr="00D01044">
          <w:rPr>
            <w:rStyle w:val="Hyperlink"/>
            <w:rFonts w:cs="Calibri"/>
            <w:noProof/>
          </w:rPr>
          <w:t>7.3.1</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Gunningscriterium ‘prijs’</w:t>
        </w:r>
        <w:r w:rsidR="000E54B7">
          <w:rPr>
            <w:noProof/>
            <w:webHidden/>
          </w:rPr>
          <w:tab/>
        </w:r>
        <w:r w:rsidR="000E54B7">
          <w:rPr>
            <w:noProof/>
            <w:webHidden/>
          </w:rPr>
          <w:fldChar w:fldCharType="begin"/>
        </w:r>
        <w:r w:rsidR="000E54B7">
          <w:rPr>
            <w:noProof/>
            <w:webHidden/>
          </w:rPr>
          <w:instrText xml:space="preserve"> PAGEREF _Toc127366303 \h </w:instrText>
        </w:r>
        <w:r w:rsidR="000E54B7">
          <w:rPr>
            <w:noProof/>
            <w:webHidden/>
          </w:rPr>
        </w:r>
        <w:r w:rsidR="000E54B7">
          <w:rPr>
            <w:noProof/>
            <w:webHidden/>
          </w:rPr>
          <w:fldChar w:fldCharType="separate"/>
        </w:r>
        <w:r w:rsidR="000E54B7">
          <w:rPr>
            <w:noProof/>
            <w:webHidden/>
          </w:rPr>
          <w:t>26</w:t>
        </w:r>
        <w:r w:rsidR="000E54B7">
          <w:rPr>
            <w:noProof/>
            <w:webHidden/>
          </w:rPr>
          <w:fldChar w:fldCharType="end"/>
        </w:r>
      </w:hyperlink>
    </w:p>
    <w:p w14:paraId="5AB0545F" w14:textId="3D79B860"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304" w:history="1">
        <w:r w:rsidR="000E54B7" w:rsidRPr="00D01044">
          <w:rPr>
            <w:rStyle w:val="Hyperlink"/>
            <w:rFonts w:cs="Calibri"/>
            <w:noProof/>
          </w:rPr>
          <w:t>7.3.2</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Gunningscriteria ‘kwaliteit’</w:t>
        </w:r>
        <w:r w:rsidR="000E54B7">
          <w:rPr>
            <w:noProof/>
            <w:webHidden/>
          </w:rPr>
          <w:tab/>
        </w:r>
        <w:r w:rsidR="000E54B7">
          <w:rPr>
            <w:noProof/>
            <w:webHidden/>
          </w:rPr>
          <w:fldChar w:fldCharType="begin"/>
        </w:r>
        <w:r w:rsidR="000E54B7">
          <w:rPr>
            <w:noProof/>
            <w:webHidden/>
          </w:rPr>
          <w:instrText xml:space="preserve"> PAGEREF _Toc127366304 \h </w:instrText>
        </w:r>
        <w:r w:rsidR="000E54B7">
          <w:rPr>
            <w:noProof/>
            <w:webHidden/>
          </w:rPr>
        </w:r>
        <w:r w:rsidR="000E54B7">
          <w:rPr>
            <w:noProof/>
            <w:webHidden/>
          </w:rPr>
          <w:fldChar w:fldCharType="separate"/>
        </w:r>
        <w:r w:rsidR="000E54B7">
          <w:rPr>
            <w:noProof/>
            <w:webHidden/>
          </w:rPr>
          <w:t>26</w:t>
        </w:r>
        <w:r w:rsidR="000E54B7">
          <w:rPr>
            <w:noProof/>
            <w:webHidden/>
          </w:rPr>
          <w:fldChar w:fldCharType="end"/>
        </w:r>
      </w:hyperlink>
    </w:p>
    <w:p w14:paraId="39A1B4F3" w14:textId="1ADDF3C2"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305" w:history="1">
        <w:r w:rsidR="000E54B7" w:rsidRPr="00D01044">
          <w:rPr>
            <w:rStyle w:val="Hyperlink"/>
            <w:rFonts w:cs="Calibri"/>
            <w:noProof/>
          </w:rPr>
          <w:t>7.3.3</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Totstandkoming beste prijs/kwaliteitsverhouding</w:t>
        </w:r>
        <w:r w:rsidR="000E54B7">
          <w:rPr>
            <w:noProof/>
            <w:webHidden/>
          </w:rPr>
          <w:tab/>
        </w:r>
        <w:r w:rsidR="000E54B7">
          <w:rPr>
            <w:noProof/>
            <w:webHidden/>
          </w:rPr>
          <w:fldChar w:fldCharType="begin"/>
        </w:r>
        <w:r w:rsidR="000E54B7">
          <w:rPr>
            <w:noProof/>
            <w:webHidden/>
          </w:rPr>
          <w:instrText xml:space="preserve"> PAGEREF _Toc127366305 \h </w:instrText>
        </w:r>
        <w:r w:rsidR="000E54B7">
          <w:rPr>
            <w:noProof/>
            <w:webHidden/>
          </w:rPr>
        </w:r>
        <w:r w:rsidR="000E54B7">
          <w:rPr>
            <w:noProof/>
            <w:webHidden/>
          </w:rPr>
          <w:fldChar w:fldCharType="separate"/>
        </w:r>
        <w:r w:rsidR="000E54B7">
          <w:rPr>
            <w:noProof/>
            <w:webHidden/>
          </w:rPr>
          <w:t>28</w:t>
        </w:r>
        <w:r w:rsidR="000E54B7">
          <w:rPr>
            <w:noProof/>
            <w:webHidden/>
          </w:rPr>
          <w:fldChar w:fldCharType="end"/>
        </w:r>
      </w:hyperlink>
    </w:p>
    <w:p w14:paraId="0BA7B276" w14:textId="2EECC1B0"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306" w:history="1">
        <w:r w:rsidR="000E54B7" w:rsidRPr="00D01044">
          <w:rPr>
            <w:rStyle w:val="Hyperlink"/>
            <w:rFonts w:cs="Calibri"/>
            <w:noProof/>
          </w:rPr>
          <w:t>7.4</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Toelichting werkwijze beoordelingscommissie</w:t>
        </w:r>
        <w:r w:rsidR="000E54B7">
          <w:rPr>
            <w:noProof/>
            <w:webHidden/>
          </w:rPr>
          <w:tab/>
        </w:r>
        <w:r w:rsidR="000E54B7">
          <w:rPr>
            <w:noProof/>
            <w:webHidden/>
          </w:rPr>
          <w:fldChar w:fldCharType="begin"/>
        </w:r>
        <w:r w:rsidR="000E54B7">
          <w:rPr>
            <w:noProof/>
            <w:webHidden/>
          </w:rPr>
          <w:instrText xml:space="preserve"> PAGEREF _Toc127366306 \h </w:instrText>
        </w:r>
        <w:r w:rsidR="000E54B7">
          <w:rPr>
            <w:noProof/>
            <w:webHidden/>
          </w:rPr>
        </w:r>
        <w:r w:rsidR="000E54B7">
          <w:rPr>
            <w:noProof/>
            <w:webHidden/>
          </w:rPr>
          <w:fldChar w:fldCharType="separate"/>
        </w:r>
        <w:r w:rsidR="000E54B7">
          <w:rPr>
            <w:noProof/>
            <w:webHidden/>
          </w:rPr>
          <w:t>28</w:t>
        </w:r>
        <w:r w:rsidR="000E54B7">
          <w:rPr>
            <w:noProof/>
            <w:webHidden/>
          </w:rPr>
          <w:fldChar w:fldCharType="end"/>
        </w:r>
      </w:hyperlink>
    </w:p>
    <w:p w14:paraId="3B7606B9" w14:textId="5F27F73D" w:rsidR="000E54B7" w:rsidRDefault="000166AF">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7366307" w:history="1">
        <w:r w:rsidR="000E54B7" w:rsidRPr="00D01044">
          <w:rPr>
            <w:rStyle w:val="Hyperlink"/>
            <w:rFonts w:cs="Calibri"/>
            <w:noProof/>
          </w:rPr>
          <w:t>7.4.1</w:t>
        </w:r>
        <w:r w:rsidR="000E54B7">
          <w:rPr>
            <w:rFonts w:asciiTheme="minorHAnsi" w:eastAsiaTheme="minorEastAsia" w:hAnsiTheme="minorHAnsi" w:cstheme="minorBidi"/>
            <w:i w:val="0"/>
            <w:iCs w:val="0"/>
            <w:noProof/>
            <w:sz w:val="22"/>
            <w:szCs w:val="22"/>
          </w:rPr>
          <w:tab/>
        </w:r>
        <w:r w:rsidR="000E54B7" w:rsidRPr="00D01044">
          <w:rPr>
            <w:rStyle w:val="Hyperlink"/>
            <w:rFonts w:cs="Calibri"/>
            <w:noProof/>
          </w:rPr>
          <w:t>Totstandkoming van de scores</w:t>
        </w:r>
        <w:r w:rsidR="000E54B7">
          <w:rPr>
            <w:noProof/>
            <w:webHidden/>
          </w:rPr>
          <w:tab/>
        </w:r>
        <w:r w:rsidR="000E54B7">
          <w:rPr>
            <w:noProof/>
            <w:webHidden/>
          </w:rPr>
          <w:fldChar w:fldCharType="begin"/>
        </w:r>
        <w:r w:rsidR="000E54B7">
          <w:rPr>
            <w:noProof/>
            <w:webHidden/>
          </w:rPr>
          <w:instrText xml:space="preserve"> PAGEREF _Toc127366307 \h </w:instrText>
        </w:r>
        <w:r w:rsidR="000E54B7">
          <w:rPr>
            <w:noProof/>
            <w:webHidden/>
          </w:rPr>
        </w:r>
        <w:r w:rsidR="000E54B7">
          <w:rPr>
            <w:noProof/>
            <w:webHidden/>
          </w:rPr>
          <w:fldChar w:fldCharType="separate"/>
        </w:r>
        <w:r w:rsidR="000E54B7">
          <w:rPr>
            <w:noProof/>
            <w:webHidden/>
          </w:rPr>
          <w:t>28</w:t>
        </w:r>
        <w:r w:rsidR="000E54B7">
          <w:rPr>
            <w:noProof/>
            <w:webHidden/>
          </w:rPr>
          <w:fldChar w:fldCharType="end"/>
        </w:r>
      </w:hyperlink>
    </w:p>
    <w:p w14:paraId="39ECC757" w14:textId="50A27C5A"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308" w:history="1">
        <w:r w:rsidR="000E54B7" w:rsidRPr="00D01044">
          <w:rPr>
            <w:rStyle w:val="Hyperlink"/>
            <w:rFonts w:cs="Calibri"/>
            <w:noProof/>
          </w:rPr>
          <w:t>7.5</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Gunningsbeslissing</w:t>
        </w:r>
        <w:r w:rsidR="000E54B7">
          <w:rPr>
            <w:noProof/>
            <w:webHidden/>
          </w:rPr>
          <w:tab/>
        </w:r>
        <w:r w:rsidR="000E54B7">
          <w:rPr>
            <w:noProof/>
            <w:webHidden/>
          </w:rPr>
          <w:fldChar w:fldCharType="begin"/>
        </w:r>
        <w:r w:rsidR="000E54B7">
          <w:rPr>
            <w:noProof/>
            <w:webHidden/>
          </w:rPr>
          <w:instrText xml:space="preserve"> PAGEREF _Toc127366308 \h </w:instrText>
        </w:r>
        <w:r w:rsidR="000E54B7">
          <w:rPr>
            <w:noProof/>
            <w:webHidden/>
          </w:rPr>
        </w:r>
        <w:r w:rsidR="000E54B7">
          <w:rPr>
            <w:noProof/>
            <w:webHidden/>
          </w:rPr>
          <w:fldChar w:fldCharType="separate"/>
        </w:r>
        <w:r w:rsidR="000E54B7">
          <w:rPr>
            <w:noProof/>
            <w:webHidden/>
          </w:rPr>
          <w:t>28</w:t>
        </w:r>
        <w:r w:rsidR="000E54B7">
          <w:rPr>
            <w:noProof/>
            <w:webHidden/>
          </w:rPr>
          <w:fldChar w:fldCharType="end"/>
        </w:r>
      </w:hyperlink>
    </w:p>
    <w:p w14:paraId="4BA8302B" w14:textId="2DB1CABF"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309" w:history="1">
        <w:r w:rsidR="000E54B7" w:rsidRPr="00D01044">
          <w:rPr>
            <w:rStyle w:val="Hyperlink"/>
            <w:rFonts w:cs="Calibri"/>
            <w:noProof/>
          </w:rPr>
          <w:t>7.6</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Definitieve gunning</w:t>
        </w:r>
        <w:r w:rsidR="000E54B7">
          <w:rPr>
            <w:noProof/>
            <w:webHidden/>
          </w:rPr>
          <w:tab/>
        </w:r>
        <w:r w:rsidR="000E54B7">
          <w:rPr>
            <w:noProof/>
            <w:webHidden/>
          </w:rPr>
          <w:fldChar w:fldCharType="begin"/>
        </w:r>
        <w:r w:rsidR="000E54B7">
          <w:rPr>
            <w:noProof/>
            <w:webHidden/>
          </w:rPr>
          <w:instrText xml:space="preserve"> PAGEREF _Toc127366309 \h </w:instrText>
        </w:r>
        <w:r w:rsidR="000E54B7">
          <w:rPr>
            <w:noProof/>
            <w:webHidden/>
          </w:rPr>
        </w:r>
        <w:r w:rsidR="000E54B7">
          <w:rPr>
            <w:noProof/>
            <w:webHidden/>
          </w:rPr>
          <w:fldChar w:fldCharType="separate"/>
        </w:r>
        <w:r w:rsidR="000E54B7">
          <w:rPr>
            <w:noProof/>
            <w:webHidden/>
          </w:rPr>
          <w:t>30</w:t>
        </w:r>
        <w:r w:rsidR="000E54B7">
          <w:rPr>
            <w:noProof/>
            <w:webHidden/>
          </w:rPr>
          <w:fldChar w:fldCharType="end"/>
        </w:r>
      </w:hyperlink>
    </w:p>
    <w:p w14:paraId="0E4CBA1D" w14:textId="13557AD7" w:rsidR="000E54B7" w:rsidRDefault="000166AF">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7366310" w:history="1">
        <w:r w:rsidR="000E54B7" w:rsidRPr="00D01044">
          <w:rPr>
            <w:rStyle w:val="Hyperlink"/>
            <w:rFonts w:cs="Calibri"/>
            <w:noProof/>
          </w:rPr>
          <w:t>7.7</w:t>
        </w:r>
        <w:r w:rsidR="000E54B7">
          <w:rPr>
            <w:rFonts w:asciiTheme="minorHAnsi" w:eastAsiaTheme="minorEastAsia" w:hAnsiTheme="minorHAnsi" w:cstheme="minorBidi"/>
            <w:smallCaps w:val="0"/>
            <w:noProof/>
            <w:sz w:val="22"/>
            <w:szCs w:val="22"/>
          </w:rPr>
          <w:tab/>
        </w:r>
        <w:r w:rsidR="000E54B7" w:rsidRPr="00D01044">
          <w:rPr>
            <w:rStyle w:val="Hyperlink"/>
            <w:rFonts w:cs="Calibri"/>
            <w:noProof/>
          </w:rPr>
          <w:t>Staken aanbestedingsprocedure</w:t>
        </w:r>
        <w:r w:rsidR="000E54B7">
          <w:rPr>
            <w:noProof/>
            <w:webHidden/>
          </w:rPr>
          <w:tab/>
        </w:r>
        <w:r w:rsidR="000E54B7">
          <w:rPr>
            <w:noProof/>
            <w:webHidden/>
          </w:rPr>
          <w:fldChar w:fldCharType="begin"/>
        </w:r>
        <w:r w:rsidR="000E54B7">
          <w:rPr>
            <w:noProof/>
            <w:webHidden/>
          </w:rPr>
          <w:instrText xml:space="preserve"> PAGEREF _Toc127366310 \h </w:instrText>
        </w:r>
        <w:r w:rsidR="000E54B7">
          <w:rPr>
            <w:noProof/>
            <w:webHidden/>
          </w:rPr>
        </w:r>
        <w:r w:rsidR="000E54B7">
          <w:rPr>
            <w:noProof/>
            <w:webHidden/>
          </w:rPr>
          <w:fldChar w:fldCharType="separate"/>
        </w:r>
        <w:r w:rsidR="000E54B7">
          <w:rPr>
            <w:noProof/>
            <w:webHidden/>
          </w:rPr>
          <w:t>30</w:t>
        </w:r>
        <w:r w:rsidR="000E54B7">
          <w:rPr>
            <w:noProof/>
            <w:webHidden/>
          </w:rPr>
          <w:fldChar w:fldCharType="end"/>
        </w:r>
      </w:hyperlink>
    </w:p>
    <w:p w14:paraId="308CB1DE" w14:textId="408A3DE7" w:rsidR="000E54B7" w:rsidRDefault="000166AF">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7366311" w:history="1">
        <w:r w:rsidR="000E54B7" w:rsidRPr="00D01044">
          <w:rPr>
            <w:rStyle w:val="Hyperlink"/>
            <w:rFonts w:cs="Calibri"/>
            <w:noProof/>
          </w:rPr>
          <w:t>8</w:t>
        </w:r>
        <w:r w:rsidR="000E54B7">
          <w:rPr>
            <w:rFonts w:asciiTheme="minorHAnsi" w:eastAsiaTheme="minorEastAsia" w:hAnsiTheme="minorHAnsi" w:cstheme="minorBidi"/>
            <w:b w:val="0"/>
            <w:bCs w:val="0"/>
            <w:caps w:val="0"/>
            <w:noProof/>
            <w:sz w:val="22"/>
            <w:szCs w:val="22"/>
          </w:rPr>
          <w:tab/>
        </w:r>
        <w:r w:rsidR="000E54B7" w:rsidRPr="00D01044">
          <w:rPr>
            <w:rStyle w:val="Hyperlink"/>
            <w:rFonts w:cs="Calibri"/>
            <w:noProof/>
          </w:rPr>
          <w:t>Programma van Eisen</w:t>
        </w:r>
        <w:r w:rsidR="000E54B7">
          <w:rPr>
            <w:noProof/>
            <w:webHidden/>
          </w:rPr>
          <w:tab/>
        </w:r>
        <w:r w:rsidR="000E54B7">
          <w:rPr>
            <w:noProof/>
            <w:webHidden/>
          </w:rPr>
          <w:fldChar w:fldCharType="begin"/>
        </w:r>
        <w:r w:rsidR="000E54B7">
          <w:rPr>
            <w:noProof/>
            <w:webHidden/>
          </w:rPr>
          <w:instrText xml:space="preserve"> PAGEREF _Toc127366311 \h </w:instrText>
        </w:r>
        <w:r w:rsidR="000E54B7">
          <w:rPr>
            <w:noProof/>
            <w:webHidden/>
          </w:rPr>
        </w:r>
        <w:r w:rsidR="000E54B7">
          <w:rPr>
            <w:noProof/>
            <w:webHidden/>
          </w:rPr>
          <w:fldChar w:fldCharType="separate"/>
        </w:r>
        <w:r w:rsidR="000E54B7">
          <w:rPr>
            <w:noProof/>
            <w:webHidden/>
          </w:rPr>
          <w:t>31</w:t>
        </w:r>
        <w:r w:rsidR="000E54B7">
          <w:rPr>
            <w:noProof/>
            <w:webHidden/>
          </w:rPr>
          <w:fldChar w:fldCharType="end"/>
        </w:r>
      </w:hyperlink>
    </w:p>
    <w:p w14:paraId="2090687E" w14:textId="1B6C6A34" w:rsidR="000E54B7" w:rsidRDefault="000166AF">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7366312" w:history="1">
        <w:r w:rsidR="000E54B7" w:rsidRPr="00D01044">
          <w:rPr>
            <w:rStyle w:val="Hyperlink"/>
            <w:rFonts w:cs="Calibri"/>
            <w:noProof/>
          </w:rPr>
          <w:t>9</w:t>
        </w:r>
        <w:r w:rsidR="000E54B7">
          <w:rPr>
            <w:rFonts w:asciiTheme="minorHAnsi" w:eastAsiaTheme="minorEastAsia" w:hAnsiTheme="minorHAnsi" w:cstheme="minorBidi"/>
            <w:b w:val="0"/>
            <w:bCs w:val="0"/>
            <w:caps w:val="0"/>
            <w:noProof/>
            <w:sz w:val="22"/>
            <w:szCs w:val="22"/>
          </w:rPr>
          <w:tab/>
        </w:r>
        <w:r w:rsidR="000E54B7" w:rsidRPr="00D01044">
          <w:rPr>
            <w:rStyle w:val="Hyperlink"/>
            <w:rFonts w:cs="Calibri"/>
            <w:noProof/>
          </w:rPr>
          <w:t>Programma  van Wensen</w:t>
        </w:r>
        <w:r w:rsidR="000E54B7">
          <w:rPr>
            <w:noProof/>
            <w:webHidden/>
          </w:rPr>
          <w:tab/>
        </w:r>
        <w:r w:rsidR="000E54B7">
          <w:rPr>
            <w:noProof/>
            <w:webHidden/>
          </w:rPr>
          <w:fldChar w:fldCharType="begin"/>
        </w:r>
        <w:r w:rsidR="000E54B7">
          <w:rPr>
            <w:noProof/>
            <w:webHidden/>
          </w:rPr>
          <w:instrText xml:space="preserve"> PAGEREF _Toc127366312 \h </w:instrText>
        </w:r>
        <w:r w:rsidR="000E54B7">
          <w:rPr>
            <w:noProof/>
            <w:webHidden/>
          </w:rPr>
        </w:r>
        <w:r w:rsidR="000E54B7">
          <w:rPr>
            <w:noProof/>
            <w:webHidden/>
          </w:rPr>
          <w:fldChar w:fldCharType="separate"/>
        </w:r>
        <w:r w:rsidR="000E54B7">
          <w:rPr>
            <w:noProof/>
            <w:webHidden/>
          </w:rPr>
          <w:t>35</w:t>
        </w:r>
        <w:r w:rsidR="000E54B7">
          <w:rPr>
            <w:noProof/>
            <w:webHidden/>
          </w:rPr>
          <w:fldChar w:fldCharType="end"/>
        </w:r>
      </w:hyperlink>
    </w:p>
    <w:p w14:paraId="7F38E844" w14:textId="5F057141" w:rsidR="007C3C72" w:rsidRPr="002B5F15" w:rsidRDefault="007C3C72" w:rsidP="002C19C0">
      <w:pPr>
        <w:spacing w:line="300" w:lineRule="atLeast"/>
        <w:rPr>
          <w:rFonts w:ascii="Calibri" w:hAnsi="Calibri" w:cs="Calibri"/>
        </w:rPr>
      </w:pPr>
      <w:r w:rsidRPr="002B5F15">
        <w:rPr>
          <w:rFonts w:ascii="Calibri" w:hAnsi="Calibri" w:cs="Calibri"/>
        </w:rPr>
        <w:fldChar w:fldCharType="end"/>
      </w:r>
    </w:p>
    <w:p w14:paraId="45336247" w14:textId="0D79339D" w:rsidR="007C3C72" w:rsidRPr="00390E5C" w:rsidRDefault="002E54C1" w:rsidP="002C19C0">
      <w:pPr>
        <w:spacing w:line="300" w:lineRule="atLeast"/>
        <w:rPr>
          <w:rFonts w:ascii="Calibri" w:hAnsi="Calibri" w:cs="Calibri"/>
        </w:rPr>
      </w:pPr>
      <w:r w:rsidRPr="00390E5C">
        <w:rPr>
          <w:rFonts w:ascii="Calibri" w:hAnsi="Calibri" w:cs="Calibri"/>
        </w:rPr>
        <w:t xml:space="preserve">Bijlagen, </w:t>
      </w:r>
      <w:r w:rsidR="006E402B" w:rsidRPr="00390E5C">
        <w:rPr>
          <w:rFonts w:ascii="Calibri" w:hAnsi="Calibri" w:cs="Calibri"/>
        </w:rPr>
        <w:t>geüpload</w:t>
      </w:r>
      <w:r w:rsidR="00C92695" w:rsidRPr="00390E5C">
        <w:rPr>
          <w:rFonts w:ascii="Calibri" w:hAnsi="Calibri" w:cs="Calibri"/>
        </w:rPr>
        <w:t xml:space="preserve"> in </w:t>
      </w:r>
      <w:proofErr w:type="spellStart"/>
      <w:r w:rsidR="00C92695" w:rsidRPr="00390E5C">
        <w:rPr>
          <w:rFonts w:ascii="Calibri" w:hAnsi="Calibri" w:cs="Calibri"/>
        </w:rPr>
        <w:t>TenderN</w:t>
      </w:r>
      <w:r w:rsidRPr="00390E5C">
        <w:rPr>
          <w:rFonts w:ascii="Calibri" w:hAnsi="Calibri" w:cs="Calibri"/>
        </w:rPr>
        <w:t>ed</w:t>
      </w:r>
      <w:proofErr w:type="spellEnd"/>
    </w:p>
    <w:p w14:paraId="23375FDD" w14:textId="352653C8"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A</w:t>
      </w:r>
      <w:r w:rsidRPr="00390E5C">
        <w:rPr>
          <w:rFonts w:ascii="Calibri" w:hAnsi="Calibri" w:cs="Calibri"/>
        </w:rPr>
        <w:tab/>
      </w:r>
      <w:r w:rsidRPr="00390E5C">
        <w:rPr>
          <w:rFonts w:ascii="Calibri" w:hAnsi="Calibri" w:cs="Calibri"/>
        </w:rPr>
        <w:tab/>
        <w:t>UEA</w:t>
      </w:r>
    </w:p>
    <w:p w14:paraId="176AFD8C" w14:textId="7C5E1212" w:rsidR="002E54C1" w:rsidRPr="00390E5C" w:rsidRDefault="00983EB1" w:rsidP="002C19C0">
      <w:pPr>
        <w:spacing w:line="300" w:lineRule="atLeast"/>
        <w:rPr>
          <w:rFonts w:ascii="Calibri" w:hAnsi="Calibri" w:cs="Calibri"/>
        </w:rPr>
      </w:pPr>
      <w:r w:rsidRPr="00390E5C">
        <w:rPr>
          <w:rFonts w:ascii="Calibri" w:hAnsi="Calibri" w:cs="Calibri"/>
        </w:rPr>
        <w:t>Bijlage B</w:t>
      </w:r>
      <w:r w:rsidR="002E54C1" w:rsidRPr="00390E5C">
        <w:rPr>
          <w:rFonts w:ascii="Calibri" w:hAnsi="Calibri" w:cs="Calibri"/>
        </w:rPr>
        <w:tab/>
      </w:r>
      <w:r w:rsidRPr="00390E5C">
        <w:rPr>
          <w:rFonts w:ascii="Calibri" w:hAnsi="Calibri" w:cs="Calibri"/>
        </w:rPr>
        <w:tab/>
      </w:r>
      <w:r w:rsidR="002E54C1" w:rsidRPr="00390E5C">
        <w:rPr>
          <w:rFonts w:ascii="Calibri" w:hAnsi="Calibri" w:cs="Calibri"/>
        </w:rPr>
        <w:t>Format referenties</w:t>
      </w:r>
    </w:p>
    <w:p w14:paraId="06CBB22E" w14:textId="095A820D" w:rsidR="00F13E72" w:rsidRPr="00390E5C" w:rsidRDefault="00F13E72"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C</w:t>
      </w:r>
      <w:r w:rsidRPr="00390E5C">
        <w:rPr>
          <w:rFonts w:ascii="Calibri" w:hAnsi="Calibri" w:cs="Calibri"/>
        </w:rPr>
        <w:tab/>
      </w:r>
      <w:r w:rsidRPr="00390E5C">
        <w:rPr>
          <w:rFonts w:ascii="Calibri" w:hAnsi="Calibri" w:cs="Calibri"/>
        </w:rPr>
        <w:tab/>
        <w:t>Prijzenblad</w:t>
      </w:r>
    </w:p>
    <w:p w14:paraId="4201ECDC" w14:textId="4A8A94CD"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D</w:t>
      </w:r>
      <w:r w:rsidRPr="00390E5C">
        <w:rPr>
          <w:rFonts w:ascii="Calibri" w:hAnsi="Calibri" w:cs="Calibri"/>
        </w:rPr>
        <w:tab/>
      </w:r>
      <w:r w:rsidRPr="00390E5C">
        <w:rPr>
          <w:rFonts w:ascii="Calibri" w:hAnsi="Calibri" w:cs="Calibri"/>
        </w:rPr>
        <w:tab/>
        <w:t>Inkoopvoorwaarden</w:t>
      </w:r>
      <w:r w:rsidR="002709EC">
        <w:rPr>
          <w:rFonts w:ascii="Calibri" w:hAnsi="Calibri" w:cs="Calibri"/>
        </w:rPr>
        <w:t xml:space="preserve"> ARVODI 2018</w:t>
      </w:r>
    </w:p>
    <w:p w14:paraId="59EDDC1E" w14:textId="15594682" w:rsidR="002E54C1" w:rsidRPr="00390E5C" w:rsidRDefault="00983EB1" w:rsidP="002C19C0">
      <w:pPr>
        <w:spacing w:line="300" w:lineRule="atLeast"/>
        <w:rPr>
          <w:rFonts w:ascii="Calibri" w:hAnsi="Calibri" w:cs="Calibri"/>
        </w:rPr>
      </w:pPr>
      <w:r w:rsidRPr="00390E5C">
        <w:rPr>
          <w:rFonts w:ascii="Calibri" w:hAnsi="Calibri" w:cs="Calibri"/>
        </w:rPr>
        <w:t>Bijlage E</w:t>
      </w:r>
      <w:r w:rsidRPr="00390E5C">
        <w:rPr>
          <w:rFonts w:ascii="Calibri" w:hAnsi="Calibri" w:cs="Calibri"/>
        </w:rPr>
        <w:tab/>
      </w:r>
      <w:r w:rsidR="00F13E72" w:rsidRPr="00390E5C">
        <w:rPr>
          <w:rFonts w:ascii="Calibri" w:hAnsi="Calibri" w:cs="Calibri"/>
        </w:rPr>
        <w:tab/>
        <w:t>Conceptovereenkomst</w:t>
      </w:r>
    </w:p>
    <w:p w14:paraId="75AF8421" w14:textId="3C76B69B"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F</w:t>
      </w:r>
      <w:r w:rsidRPr="00390E5C">
        <w:rPr>
          <w:rFonts w:ascii="Calibri" w:hAnsi="Calibri" w:cs="Calibri"/>
        </w:rPr>
        <w:tab/>
      </w:r>
      <w:r w:rsidR="000F3D28">
        <w:rPr>
          <w:rFonts w:ascii="Calibri" w:hAnsi="Calibri" w:cs="Calibri"/>
        </w:rPr>
        <w:tab/>
      </w:r>
      <w:r w:rsidR="00AF6832" w:rsidRPr="00390E5C">
        <w:rPr>
          <w:rFonts w:ascii="Calibri" w:hAnsi="Calibri" w:cs="Calibri"/>
        </w:rPr>
        <w:t>Concern</w:t>
      </w:r>
      <w:r w:rsidR="001041C3" w:rsidRPr="00390E5C">
        <w:rPr>
          <w:rFonts w:ascii="Calibri" w:hAnsi="Calibri" w:cs="Calibri"/>
        </w:rPr>
        <w:t>garantie</w:t>
      </w:r>
      <w:r w:rsidR="00AF6832" w:rsidRPr="00390E5C">
        <w:rPr>
          <w:rFonts w:ascii="Calibri" w:hAnsi="Calibri" w:cs="Calibri"/>
        </w:rPr>
        <w:t>verklaring</w:t>
      </w:r>
    </w:p>
    <w:p w14:paraId="4E8883A5" w14:textId="1DBC91F9" w:rsidR="00F13E72" w:rsidRPr="00390E5C" w:rsidRDefault="00983EB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G</w:t>
      </w:r>
      <w:r w:rsidR="00AF6832" w:rsidRPr="00390E5C">
        <w:rPr>
          <w:rFonts w:ascii="Calibri" w:hAnsi="Calibri" w:cs="Calibri"/>
        </w:rPr>
        <w:tab/>
        <w:t>Dataleveringsovereenkomst</w:t>
      </w:r>
    </w:p>
    <w:p w14:paraId="69F39F08" w14:textId="62AA88B9" w:rsidR="00A00B9C" w:rsidRDefault="00983EB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H</w:t>
      </w:r>
      <w:r w:rsidRPr="00390E5C">
        <w:rPr>
          <w:rFonts w:ascii="Calibri" w:hAnsi="Calibri" w:cs="Calibri"/>
        </w:rPr>
        <w:t>……………</w:t>
      </w:r>
      <w:proofErr w:type="spellStart"/>
      <w:r w:rsidR="00294AA3">
        <w:rPr>
          <w:rFonts w:ascii="Calibri" w:hAnsi="Calibri" w:cs="Calibri"/>
        </w:rPr>
        <w:t>Geheimhoudings</w:t>
      </w:r>
      <w:proofErr w:type="spellEnd"/>
      <w:r w:rsidR="00294AA3">
        <w:rPr>
          <w:rFonts w:ascii="Calibri" w:hAnsi="Calibri" w:cs="Calibri"/>
        </w:rPr>
        <w:t>/integriteitsverklaring</w:t>
      </w:r>
    </w:p>
    <w:p w14:paraId="58F8D381" w14:textId="37044149" w:rsidR="00A00B9C" w:rsidRDefault="00A00B9C" w:rsidP="002C19C0">
      <w:pPr>
        <w:spacing w:line="300" w:lineRule="atLeast"/>
        <w:rPr>
          <w:rFonts w:ascii="Calibri" w:hAnsi="Calibri" w:cs="Calibri"/>
        </w:rPr>
      </w:pPr>
      <w:r>
        <w:rPr>
          <w:rFonts w:ascii="Calibri" w:hAnsi="Calibri" w:cs="Calibri"/>
        </w:rPr>
        <w:t>Bijlage I</w:t>
      </w:r>
      <w:r>
        <w:rPr>
          <w:rFonts w:ascii="Calibri" w:hAnsi="Calibri" w:cs="Calibri"/>
        </w:rPr>
        <w:tab/>
      </w:r>
      <w:r>
        <w:rPr>
          <w:rFonts w:ascii="Calibri" w:hAnsi="Calibri" w:cs="Calibri"/>
        </w:rPr>
        <w:tab/>
        <w:t>Zo zijn onze manieren</w:t>
      </w:r>
    </w:p>
    <w:p w14:paraId="5F4E1515" w14:textId="77777777" w:rsidR="007C3C72" w:rsidRPr="00BF192B" w:rsidRDefault="007C3C72" w:rsidP="002C19C0">
      <w:pPr>
        <w:pStyle w:val="Kop1"/>
        <w:numPr>
          <w:ilvl w:val="0"/>
          <w:numId w:val="0"/>
        </w:numPr>
        <w:spacing w:line="300" w:lineRule="atLeast"/>
        <w:ind w:left="432" w:hanging="432"/>
        <w:rPr>
          <w:rFonts w:ascii="Calibri" w:hAnsi="Calibri" w:cs="Calibri"/>
          <w:sz w:val="20"/>
        </w:rPr>
      </w:pPr>
      <w:bookmarkStart w:id="2" w:name="S0"/>
    </w:p>
    <w:p w14:paraId="518BB7EB" w14:textId="2FD14DEF"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3" w:name="_Toc127366253"/>
      <w:r w:rsidRPr="00BF192B">
        <w:rPr>
          <w:rFonts w:ascii="Calibri" w:hAnsi="Calibri" w:cs="Calibri"/>
          <w:sz w:val="20"/>
        </w:rPr>
        <w:lastRenderedPageBreak/>
        <w:t>Begrippenlijst</w:t>
      </w:r>
      <w:bookmarkEnd w:id="3"/>
      <w:r w:rsidRPr="00BF192B">
        <w:rPr>
          <w:rFonts w:ascii="Calibri" w:hAnsi="Calibri" w:cs="Calibri"/>
          <w:sz w:val="20"/>
        </w:rPr>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390E5C" w14:paraId="068FAAE8" w14:textId="77777777" w:rsidTr="00B60F18">
        <w:trPr>
          <w:trHeight w:val="702"/>
        </w:trPr>
        <w:tc>
          <w:tcPr>
            <w:tcW w:w="2943" w:type="dxa"/>
          </w:tcPr>
          <w:p w14:paraId="578D9ADE" w14:textId="61F578F4" w:rsidR="007C3C72" w:rsidRPr="00390E5C" w:rsidRDefault="00D873C3" w:rsidP="00F004F8">
            <w:pPr>
              <w:spacing w:line="300" w:lineRule="atLeast"/>
              <w:rPr>
                <w:rFonts w:ascii="Calibri" w:hAnsi="Calibri" w:cs="Calibri"/>
              </w:rPr>
            </w:pPr>
            <w:r w:rsidRPr="00390E5C">
              <w:rPr>
                <w:rFonts w:ascii="Calibri" w:hAnsi="Calibri" w:cs="Calibri"/>
              </w:rPr>
              <w:t>Aanbestedingswet</w:t>
            </w:r>
            <w:r w:rsidR="004D2821" w:rsidRPr="00390E5C">
              <w:rPr>
                <w:rFonts w:ascii="Calibri" w:hAnsi="Calibri" w:cs="Calibri"/>
              </w:rPr>
              <w:t xml:space="preserve">, ook wel </w:t>
            </w:r>
            <w:proofErr w:type="spellStart"/>
            <w:r w:rsidR="004D2821" w:rsidRPr="00390E5C">
              <w:rPr>
                <w:rFonts w:ascii="Calibri" w:hAnsi="Calibri" w:cs="Calibri"/>
              </w:rPr>
              <w:t>Aw</w:t>
            </w:r>
            <w:proofErr w:type="spellEnd"/>
            <w:r w:rsidR="004D2821" w:rsidRPr="00390E5C">
              <w:rPr>
                <w:rFonts w:ascii="Calibri" w:hAnsi="Calibri" w:cs="Calibri"/>
              </w:rPr>
              <w:t xml:space="preserve"> 2012</w:t>
            </w:r>
            <w:r w:rsidR="00F004F8" w:rsidRPr="00390E5C">
              <w:rPr>
                <w:rFonts w:ascii="Calibri" w:hAnsi="Calibri" w:cs="Calibri"/>
              </w:rPr>
              <w:t>.</w:t>
            </w:r>
            <w:r w:rsidR="007C3C72" w:rsidRPr="00390E5C">
              <w:rPr>
                <w:rFonts w:ascii="Calibri" w:hAnsi="Calibri" w:cs="Calibri"/>
              </w:rPr>
              <w:t xml:space="preserve"> </w:t>
            </w:r>
          </w:p>
        </w:tc>
        <w:tc>
          <w:tcPr>
            <w:tcW w:w="7088" w:type="dxa"/>
          </w:tcPr>
          <w:p w14:paraId="6E7B2D8F" w14:textId="65C9D2D2" w:rsidR="007C3C72" w:rsidRPr="00390E5C" w:rsidRDefault="00C90FE3" w:rsidP="00C90FE3">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001A0746" w:rsidRPr="00390E5C" w14:paraId="559E7006" w14:textId="77777777" w:rsidTr="00B60F18">
        <w:trPr>
          <w:trHeight w:val="668"/>
        </w:trPr>
        <w:tc>
          <w:tcPr>
            <w:tcW w:w="2943" w:type="dxa"/>
          </w:tcPr>
          <w:p w14:paraId="7E03A3FF" w14:textId="3A3C7FE7" w:rsidR="001A0746" w:rsidRPr="00390E5C" w:rsidRDefault="001A0746" w:rsidP="002C19C0">
            <w:pPr>
              <w:spacing w:line="300" w:lineRule="atLeast"/>
              <w:rPr>
                <w:rFonts w:ascii="Calibri" w:hAnsi="Calibri" w:cs="Calibri"/>
              </w:rPr>
            </w:pPr>
            <w:r w:rsidRPr="00390E5C">
              <w:rPr>
                <w:rFonts w:ascii="Calibri" w:hAnsi="Calibri" w:cs="Calibri"/>
              </w:rPr>
              <w:t>Aanbestedingsdocumenten</w:t>
            </w:r>
          </w:p>
        </w:tc>
        <w:tc>
          <w:tcPr>
            <w:tcW w:w="7088" w:type="dxa"/>
          </w:tcPr>
          <w:p w14:paraId="6CB778B4" w14:textId="7946CB76" w:rsidR="001A0746" w:rsidRPr="00390E5C" w:rsidRDefault="001A0746" w:rsidP="002C19C0">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007C3C72" w:rsidRPr="00390E5C" w14:paraId="44E24EB3" w14:textId="77777777" w:rsidTr="00B60F18">
        <w:trPr>
          <w:trHeight w:val="407"/>
        </w:trPr>
        <w:tc>
          <w:tcPr>
            <w:tcW w:w="2943" w:type="dxa"/>
          </w:tcPr>
          <w:p w14:paraId="509C45BF" w14:textId="77777777" w:rsidR="007C3C72" w:rsidRPr="00390E5C" w:rsidRDefault="00D873C3" w:rsidP="002C19C0">
            <w:pPr>
              <w:spacing w:line="300" w:lineRule="atLeast"/>
              <w:rPr>
                <w:rFonts w:ascii="Calibri" w:hAnsi="Calibri" w:cs="Calibri"/>
              </w:rPr>
            </w:pPr>
            <w:r w:rsidRPr="00390E5C">
              <w:rPr>
                <w:rFonts w:ascii="Calibri" w:hAnsi="Calibri" w:cs="Calibri"/>
              </w:rPr>
              <w:t>Aanbestedingsleidraad</w:t>
            </w:r>
          </w:p>
        </w:tc>
        <w:tc>
          <w:tcPr>
            <w:tcW w:w="7088" w:type="dxa"/>
          </w:tcPr>
          <w:p w14:paraId="162C8476" w14:textId="51FB1A75" w:rsidR="007C3C72" w:rsidRPr="00390E5C" w:rsidRDefault="007C3C72" w:rsidP="002C19C0">
            <w:pPr>
              <w:spacing w:line="300" w:lineRule="atLeast"/>
              <w:rPr>
                <w:rFonts w:ascii="Calibri" w:hAnsi="Calibri" w:cs="Calibri"/>
              </w:rPr>
            </w:pPr>
            <w:r w:rsidRPr="00390E5C">
              <w:rPr>
                <w:rFonts w:ascii="Calibri" w:hAnsi="Calibri" w:cs="Calibri"/>
              </w:rPr>
              <w:t xml:space="preserve">Onderhavig document inclusief </w:t>
            </w:r>
            <w:r w:rsidR="00F004F8" w:rsidRPr="00390E5C">
              <w:rPr>
                <w:rFonts w:ascii="Calibri" w:hAnsi="Calibri" w:cs="Calibri"/>
              </w:rPr>
              <w:t>b</w:t>
            </w:r>
            <w:r w:rsidR="00D873C3" w:rsidRPr="00390E5C">
              <w:rPr>
                <w:rFonts w:ascii="Calibri" w:hAnsi="Calibri" w:cs="Calibri"/>
              </w:rPr>
              <w:t>ijlage</w:t>
            </w:r>
            <w:r w:rsidRPr="00390E5C">
              <w:rPr>
                <w:rFonts w:ascii="Calibri" w:hAnsi="Calibri" w:cs="Calibri"/>
              </w:rPr>
              <w:t>n.</w:t>
            </w:r>
          </w:p>
        </w:tc>
      </w:tr>
      <w:tr w:rsidR="007C3C72" w:rsidRPr="00390E5C" w14:paraId="7C2DB6A2" w14:textId="77777777" w:rsidTr="00B60F18">
        <w:trPr>
          <w:trHeight w:val="454"/>
        </w:trPr>
        <w:tc>
          <w:tcPr>
            <w:tcW w:w="2943" w:type="dxa"/>
          </w:tcPr>
          <w:p w14:paraId="38F20CD5" w14:textId="678DCAAB" w:rsidR="007C3C72" w:rsidRPr="00390E5C" w:rsidRDefault="00467193" w:rsidP="002C19C0">
            <w:pPr>
              <w:spacing w:line="300" w:lineRule="atLeast"/>
              <w:rPr>
                <w:rFonts w:ascii="Calibri" w:hAnsi="Calibri" w:cs="Calibri"/>
              </w:rPr>
            </w:pPr>
            <w:r w:rsidRPr="00390E5C">
              <w:rPr>
                <w:rFonts w:ascii="Calibri" w:hAnsi="Calibri" w:cs="Calibri"/>
              </w:rPr>
              <w:t>Inschrijving</w:t>
            </w:r>
          </w:p>
        </w:tc>
        <w:tc>
          <w:tcPr>
            <w:tcW w:w="7088" w:type="dxa"/>
          </w:tcPr>
          <w:p w14:paraId="38E31F1F" w14:textId="5151183B" w:rsidR="007C3C72" w:rsidRPr="00390E5C" w:rsidRDefault="004D2821" w:rsidP="004D2821">
            <w:pPr>
              <w:spacing w:line="300" w:lineRule="atLeast"/>
              <w:rPr>
                <w:rFonts w:ascii="Calibri" w:hAnsi="Calibri" w:cs="Calibri"/>
              </w:rPr>
            </w:pPr>
            <w:r w:rsidRPr="00390E5C">
              <w:rPr>
                <w:rFonts w:ascii="Calibri" w:hAnsi="Calibri" w:cs="Calibri"/>
              </w:rPr>
              <w:t xml:space="preserve">Offerte die de </w:t>
            </w:r>
            <w:r w:rsidR="00F004F8" w:rsidRPr="00390E5C">
              <w:rPr>
                <w:rFonts w:ascii="Calibri" w:hAnsi="Calibri" w:cs="Calibri"/>
              </w:rPr>
              <w:t>i</w:t>
            </w:r>
            <w:r w:rsidRPr="00390E5C">
              <w:rPr>
                <w:rFonts w:ascii="Calibri" w:hAnsi="Calibri" w:cs="Calibri"/>
              </w:rPr>
              <w:t xml:space="preserve">nschrijver ten behoeve van deze aanbesteding indient. </w:t>
            </w:r>
          </w:p>
        </w:tc>
      </w:tr>
      <w:tr w:rsidR="007C3C72" w:rsidRPr="00390E5C" w14:paraId="3D8B46F5" w14:textId="77777777" w:rsidTr="00B60F18">
        <w:trPr>
          <w:trHeight w:val="996"/>
        </w:trPr>
        <w:tc>
          <w:tcPr>
            <w:tcW w:w="2943" w:type="dxa"/>
          </w:tcPr>
          <w:p w14:paraId="00C464E8" w14:textId="77777777" w:rsidR="007C3C72" w:rsidRPr="00390E5C" w:rsidRDefault="00D873C3" w:rsidP="002C19C0">
            <w:pPr>
              <w:spacing w:line="300" w:lineRule="atLeast"/>
              <w:rPr>
                <w:rFonts w:ascii="Calibri" w:hAnsi="Calibri" w:cs="Calibri"/>
              </w:rPr>
            </w:pPr>
            <w:r w:rsidRPr="00390E5C">
              <w:rPr>
                <w:rFonts w:ascii="Calibri" w:hAnsi="Calibri" w:cs="Calibri"/>
              </w:rPr>
              <w:t>Bijlage</w:t>
            </w:r>
          </w:p>
        </w:tc>
        <w:tc>
          <w:tcPr>
            <w:tcW w:w="7088" w:type="dxa"/>
          </w:tcPr>
          <w:p w14:paraId="095FDC18" w14:textId="3C14DCAD" w:rsidR="007C3C72" w:rsidRPr="00390E5C" w:rsidRDefault="007C3C72" w:rsidP="002C19C0">
            <w:pPr>
              <w:spacing w:line="300" w:lineRule="atLeast"/>
              <w:rPr>
                <w:rFonts w:ascii="Calibri" w:hAnsi="Calibri" w:cs="Calibri"/>
              </w:rPr>
            </w:pPr>
            <w:r w:rsidRPr="00390E5C">
              <w:rPr>
                <w:rFonts w:ascii="Calibri" w:hAnsi="Calibri" w:cs="Calibri"/>
              </w:rPr>
              <w:t xml:space="preserve">Document dat ter ondersteuning, toelichting of kennisgeving aan deze </w:t>
            </w:r>
            <w:r w:rsidR="00F004F8" w:rsidRPr="00390E5C">
              <w:rPr>
                <w:rFonts w:ascii="Calibri" w:hAnsi="Calibri" w:cs="Calibri"/>
              </w:rPr>
              <w:t>a</w:t>
            </w:r>
            <w:r w:rsidR="00D873C3" w:rsidRPr="00390E5C">
              <w:rPr>
                <w:rFonts w:ascii="Calibri" w:hAnsi="Calibri" w:cs="Calibri"/>
              </w:rPr>
              <w:t>anbestedingsleidraad</w:t>
            </w:r>
            <w:r w:rsidRPr="00390E5C">
              <w:rPr>
                <w:rFonts w:ascii="Calibri" w:hAnsi="Calibri" w:cs="Calibri"/>
              </w:rPr>
              <w:t xml:space="preserve"> is toegevoegd</w:t>
            </w:r>
            <w:r w:rsidR="00C90FE3" w:rsidRPr="00390E5C">
              <w:rPr>
                <w:rFonts w:ascii="Calibri" w:hAnsi="Calibri" w:cs="Calibri"/>
              </w:rPr>
              <w:t xml:space="preserve"> en integraal deel uitmaakt van de </w:t>
            </w:r>
            <w:r w:rsidR="00F004F8" w:rsidRPr="00390E5C">
              <w:rPr>
                <w:rFonts w:ascii="Calibri" w:hAnsi="Calibri" w:cs="Calibri"/>
              </w:rPr>
              <w:t>a</w:t>
            </w:r>
            <w:r w:rsidR="00C90FE3" w:rsidRPr="00390E5C">
              <w:rPr>
                <w:rFonts w:ascii="Calibri" w:hAnsi="Calibri" w:cs="Calibri"/>
              </w:rPr>
              <w:t>anbestedingsleidraad</w:t>
            </w:r>
            <w:r w:rsidRPr="00390E5C">
              <w:rPr>
                <w:rFonts w:ascii="Calibri" w:hAnsi="Calibri" w:cs="Calibri"/>
              </w:rPr>
              <w:t>.</w:t>
            </w:r>
          </w:p>
        </w:tc>
      </w:tr>
      <w:tr w:rsidR="007C3C72" w:rsidRPr="00390E5C" w14:paraId="1FF60AAD" w14:textId="77777777" w:rsidTr="004D2821">
        <w:trPr>
          <w:trHeight w:val="657"/>
        </w:trPr>
        <w:tc>
          <w:tcPr>
            <w:tcW w:w="2943" w:type="dxa"/>
          </w:tcPr>
          <w:p w14:paraId="232DF9DD" w14:textId="45A4F224" w:rsidR="007C3C72" w:rsidRPr="00390E5C" w:rsidRDefault="00467193" w:rsidP="008601FF">
            <w:pPr>
              <w:spacing w:line="300" w:lineRule="atLeast"/>
              <w:rPr>
                <w:rFonts w:ascii="Calibri" w:hAnsi="Calibri" w:cs="Calibri"/>
              </w:rPr>
            </w:pPr>
            <w:r w:rsidRPr="00390E5C">
              <w:rPr>
                <w:rFonts w:ascii="Calibri" w:hAnsi="Calibri" w:cs="Calibri"/>
              </w:rPr>
              <w:t>Inschrijver</w:t>
            </w:r>
          </w:p>
        </w:tc>
        <w:tc>
          <w:tcPr>
            <w:tcW w:w="7088" w:type="dxa"/>
          </w:tcPr>
          <w:p w14:paraId="35D74EC7" w14:textId="4B949AAF" w:rsidR="007C3C72" w:rsidRPr="00390E5C" w:rsidRDefault="007C3C72" w:rsidP="002C19C0">
            <w:pPr>
              <w:spacing w:line="300" w:lineRule="atLeast"/>
              <w:rPr>
                <w:rFonts w:ascii="Calibri" w:hAnsi="Calibri" w:cs="Calibri"/>
              </w:rPr>
            </w:pPr>
            <w:r w:rsidRPr="00390E5C">
              <w:rPr>
                <w:rFonts w:ascii="Calibri" w:hAnsi="Calibri" w:cs="Calibri"/>
              </w:rPr>
              <w:t xml:space="preserve">Leverancier/dienstverlener/aannemer die een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indient voor deze aanbesteding.</w:t>
            </w:r>
          </w:p>
        </w:tc>
      </w:tr>
      <w:tr w:rsidR="007C3C72" w:rsidRPr="00390E5C" w14:paraId="79A78D60" w14:textId="77777777" w:rsidTr="00B60F18">
        <w:trPr>
          <w:trHeight w:val="409"/>
        </w:trPr>
        <w:tc>
          <w:tcPr>
            <w:tcW w:w="2943" w:type="dxa"/>
          </w:tcPr>
          <w:p w14:paraId="3D045548" w14:textId="63EA17C2" w:rsidR="007C3C72" w:rsidRPr="00390E5C" w:rsidRDefault="00467193" w:rsidP="002C19C0">
            <w:pPr>
              <w:spacing w:line="300" w:lineRule="atLeast"/>
              <w:rPr>
                <w:rFonts w:ascii="Calibri" w:hAnsi="Calibri" w:cs="Calibri"/>
              </w:rPr>
            </w:pPr>
            <w:r w:rsidRPr="00390E5C">
              <w:rPr>
                <w:rFonts w:ascii="Calibri" w:hAnsi="Calibri" w:cs="Calibri"/>
              </w:rPr>
              <w:t>Gemeente</w:t>
            </w:r>
          </w:p>
        </w:tc>
        <w:tc>
          <w:tcPr>
            <w:tcW w:w="7088" w:type="dxa"/>
          </w:tcPr>
          <w:p w14:paraId="6A487B1A" w14:textId="269E4EA9" w:rsidR="007C3C72" w:rsidRPr="00390E5C" w:rsidRDefault="007C3C72" w:rsidP="00B04052">
            <w:pPr>
              <w:spacing w:line="300" w:lineRule="atLeast"/>
              <w:rPr>
                <w:rFonts w:ascii="Calibri" w:hAnsi="Calibri" w:cs="Calibri"/>
              </w:rPr>
            </w:pPr>
            <w:r w:rsidRPr="00390E5C">
              <w:rPr>
                <w:rFonts w:ascii="Calibri" w:hAnsi="Calibri" w:cs="Calibri"/>
              </w:rPr>
              <w:t>De</w:t>
            </w:r>
            <w:r w:rsidR="004D3219" w:rsidRPr="00390E5C">
              <w:rPr>
                <w:rFonts w:ascii="Calibri" w:hAnsi="Calibri" w:cs="Calibri"/>
              </w:rPr>
              <w:t xml:space="preserve"> aanbestedende dienst,</w:t>
            </w:r>
            <w:r w:rsidRPr="00390E5C">
              <w:rPr>
                <w:rFonts w:ascii="Calibri" w:hAnsi="Calibri" w:cs="Calibri"/>
              </w:rPr>
              <w:t xml:space="preserve"> </w:t>
            </w:r>
            <w:r w:rsidR="00467193" w:rsidRPr="00390E5C">
              <w:rPr>
                <w:rFonts w:ascii="Calibri" w:hAnsi="Calibri" w:cs="Calibri"/>
              </w:rPr>
              <w:t>gemeente</w:t>
            </w:r>
            <w:r w:rsidRPr="00390E5C">
              <w:rPr>
                <w:rFonts w:ascii="Calibri" w:hAnsi="Calibri" w:cs="Calibri"/>
              </w:rPr>
              <w:t xml:space="preserve"> Amersfoort, Stadhuisplein 1 in Amersfoort</w:t>
            </w:r>
            <w:r w:rsidR="00B04052" w:rsidRPr="00390E5C">
              <w:rPr>
                <w:rFonts w:ascii="Calibri" w:hAnsi="Calibri" w:cs="Calibri"/>
              </w:rPr>
              <w:t xml:space="preserve">. </w:t>
            </w:r>
          </w:p>
        </w:tc>
      </w:tr>
      <w:tr w:rsidR="007C3C72" w:rsidRPr="00390E5C" w14:paraId="2F7F4F0C" w14:textId="77777777" w:rsidTr="004D2821">
        <w:trPr>
          <w:trHeight w:val="655"/>
        </w:trPr>
        <w:tc>
          <w:tcPr>
            <w:tcW w:w="2943" w:type="dxa"/>
          </w:tcPr>
          <w:p w14:paraId="2BE7A286" w14:textId="77777777" w:rsidR="007C3C72" w:rsidRPr="00390E5C" w:rsidRDefault="00031777" w:rsidP="002C19C0">
            <w:pPr>
              <w:spacing w:line="300" w:lineRule="atLeast"/>
              <w:rPr>
                <w:rFonts w:ascii="Calibri" w:hAnsi="Calibri" w:cs="Calibri"/>
              </w:rPr>
            </w:pPr>
            <w:r w:rsidRPr="00390E5C">
              <w:rPr>
                <w:rFonts w:ascii="Calibri" w:hAnsi="Calibri" w:cs="Calibri"/>
              </w:rPr>
              <w:t>Gegadigde</w:t>
            </w:r>
          </w:p>
        </w:tc>
        <w:tc>
          <w:tcPr>
            <w:tcW w:w="7088" w:type="dxa"/>
          </w:tcPr>
          <w:p w14:paraId="7052B1E3" w14:textId="223C736D" w:rsidR="007C3C72" w:rsidRPr="00390E5C" w:rsidRDefault="007C3C72" w:rsidP="002C19C0">
            <w:pPr>
              <w:spacing w:line="300" w:lineRule="atLeast"/>
              <w:rPr>
                <w:rFonts w:ascii="Calibri" w:hAnsi="Calibri" w:cs="Calibri"/>
              </w:rPr>
            </w:pPr>
            <w:r w:rsidRPr="00390E5C">
              <w:rPr>
                <w:rFonts w:ascii="Calibri" w:hAnsi="Calibri" w:cs="Calibri"/>
              </w:rPr>
              <w:t xml:space="preserve">Een partij die interesse heeft in de opdracht, maar nog geen </w:t>
            </w:r>
            <w:r w:rsidR="00467193" w:rsidRPr="00390E5C">
              <w:rPr>
                <w:rFonts w:ascii="Calibri" w:hAnsi="Calibri" w:cs="Calibri"/>
              </w:rPr>
              <w:t>inschrijving</w:t>
            </w:r>
            <w:r w:rsidRPr="00390E5C">
              <w:rPr>
                <w:rFonts w:ascii="Calibri" w:hAnsi="Calibri" w:cs="Calibri"/>
              </w:rPr>
              <w:t xml:space="preserve"> </w:t>
            </w:r>
            <w:r w:rsidR="00031777" w:rsidRPr="00390E5C">
              <w:rPr>
                <w:rFonts w:ascii="Calibri" w:hAnsi="Calibri" w:cs="Calibri"/>
              </w:rPr>
              <w:t>heeft gedaan</w:t>
            </w:r>
            <w:r w:rsidRPr="00390E5C">
              <w:rPr>
                <w:rFonts w:ascii="Calibri" w:hAnsi="Calibri" w:cs="Calibri"/>
              </w:rPr>
              <w:t>.</w:t>
            </w:r>
          </w:p>
        </w:tc>
      </w:tr>
      <w:tr w:rsidR="007C3C72" w:rsidRPr="00390E5C" w14:paraId="1BF974D8" w14:textId="77777777" w:rsidTr="00B60F18">
        <w:trPr>
          <w:trHeight w:val="641"/>
        </w:trPr>
        <w:tc>
          <w:tcPr>
            <w:tcW w:w="2943" w:type="dxa"/>
          </w:tcPr>
          <w:p w14:paraId="42084352" w14:textId="77777777" w:rsidR="007C3C72" w:rsidRPr="00390E5C" w:rsidRDefault="00031777" w:rsidP="002C19C0">
            <w:pPr>
              <w:spacing w:line="300" w:lineRule="atLeast"/>
              <w:rPr>
                <w:rFonts w:ascii="Calibri" w:hAnsi="Calibri" w:cs="Calibri"/>
              </w:rPr>
            </w:pPr>
            <w:r w:rsidRPr="00390E5C">
              <w:rPr>
                <w:rFonts w:ascii="Calibri" w:hAnsi="Calibri" w:cs="Calibri"/>
              </w:rPr>
              <w:t>Geschiktheidseis</w:t>
            </w:r>
          </w:p>
        </w:tc>
        <w:tc>
          <w:tcPr>
            <w:tcW w:w="7088" w:type="dxa"/>
          </w:tcPr>
          <w:p w14:paraId="520B70F6" w14:textId="3511EAFA" w:rsidR="007C3C72" w:rsidRPr="00390E5C" w:rsidRDefault="007C3C72" w:rsidP="00F004F8">
            <w:pPr>
              <w:spacing w:line="300" w:lineRule="atLeast"/>
              <w:rPr>
                <w:rFonts w:ascii="Calibri" w:hAnsi="Calibri" w:cs="Calibri"/>
              </w:rPr>
            </w:pPr>
            <w:r w:rsidRPr="00390E5C">
              <w:rPr>
                <w:rFonts w:ascii="Calibri" w:hAnsi="Calibri" w:cs="Calibri"/>
              </w:rPr>
              <w:t>Een</w:t>
            </w:r>
            <w:r w:rsidR="004D3219" w:rsidRPr="00390E5C">
              <w:rPr>
                <w:rFonts w:ascii="Calibri" w:hAnsi="Calibri" w:cs="Calibri"/>
              </w:rPr>
              <w:t xml:space="preserve"> minimale</w:t>
            </w:r>
            <w:r w:rsidRPr="00390E5C">
              <w:rPr>
                <w:rFonts w:ascii="Calibri" w:hAnsi="Calibri" w:cs="Calibri"/>
              </w:rPr>
              <w:t xml:space="preserve"> eis waaraan een </w:t>
            </w:r>
            <w:r w:rsidR="00F004F8"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moet voldoen om </w:t>
            </w:r>
            <w:r w:rsidR="004D3219" w:rsidRPr="00390E5C">
              <w:rPr>
                <w:rFonts w:ascii="Calibri" w:hAnsi="Calibri" w:cs="Calibri"/>
              </w:rPr>
              <w:t xml:space="preserve"> de opdracht uit te mogen voeren</w:t>
            </w:r>
            <w:r w:rsidRPr="00390E5C">
              <w:rPr>
                <w:rFonts w:ascii="Calibri" w:hAnsi="Calibri" w:cs="Calibri"/>
              </w:rPr>
              <w:t xml:space="preserve">. </w:t>
            </w:r>
          </w:p>
        </w:tc>
      </w:tr>
      <w:tr w:rsidR="007C3C72" w:rsidRPr="00390E5C" w14:paraId="1F9DAC8B" w14:textId="77777777" w:rsidTr="00B60F18">
        <w:trPr>
          <w:trHeight w:val="669"/>
        </w:trPr>
        <w:tc>
          <w:tcPr>
            <w:tcW w:w="2943" w:type="dxa"/>
          </w:tcPr>
          <w:p w14:paraId="4C045663" w14:textId="77777777" w:rsidR="007C3C72" w:rsidRPr="00390E5C" w:rsidRDefault="00031777" w:rsidP="002C19C0">
            <w:pPr>
              <w:spacing w:line="300" w:lineRule="atLeast"/>
              <w:rPr>
                <w:rFonts w:ascii="Calibri" w:hAnsi="Calibri" w:cs="Calibri"/>
              </w:rPr>
            </w:pPr>
            <w:r w:rsidRPr="00390E5C">
              <w:rPr>
                <w:rFonts w:ascii="Calibri" w:hAnsi="Calibri" w:cs="Calibri"/>
              </w:rPr>
              <w:t>Gunningscriterium</w:t>
            </w:r>
          </w:p>
        </w:tc>
        <w:tc>
          <w:tcPr>
            <w:tcW w:w="7088" w:type="dxa"/>
          </w:tcPr>
          <w:p w14:paraId="5D72FE96" w14:textId="0424E1C3" w:rsidR="007C3C72" w:rsidRPr="00390E5C" w:rsidRDefault="007C3C72" w:rsidP="00F004F8">
            <w:pPr>
              <w:spacing w:line="300" w:lineRule="atLeast"/>
              <w:rPr>
                <w:rFonts w:ascii="Calibri" w:hAnsi="Calibri" w:cs="Calibri"/>
              </w:rPr>
            </w:pPr>
            <w:r w:rsidRPr="00390E5C">
              <w:rPr>
                <w:rFonts w:ascii="Calibri" w:hAnsi="Calibri" w:cs="Calibri"/>
              </w:rPr>
              <w:t xml:space="preserve">Criterium op basis waarvan de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worden beoordeeld om te bepalen welke </w:t>
            </w:r>
            <w:r w:rsidR="00467193" w:rsidRPr="00390E5C">
              <w:rPr>
                <w:rFonts w:ascii="Calibri" w:hAnsi="Calibri" w:cs="Calibri"/>
              </w:rPr>
              <w:t>inschrijving</w:t>
            </w:r>
            <w:r w:rsidRPr="00390E5C">
              <w:rPr>
                <w:rFonts w:ascii="Calibri" w:hAnsi="Calibri" w:cs="Calibri"/>
              </w:rPr>
              <w:t xml:space="preserve"> voor gunning in aanmerking komt.</w:t>
            </w:r>
          </w:p>
        </w:tc>
      </w:tr>
      <w:tr w:rsidR="007C3C72" w:rsidRPr="00390E5C" w14:paraId="6652C888" w14:textId="77777777" w:rsidTr="00B60F18">
        <w:trPr>
          <w:trHeight w:val="721"/>
        </w:trPr>
        <w:tc>
          <w:tcPr>
            <w:tcW w:w="2943" w:type="dxa"/>
          </w:tcPr>
          <w:p w14:paraId="7EF1011F" w14:textId="77777777" w:rsidR="007C3C72" w:rsidRPr="00390E5C" w:rsidRDefault="00031777" w:rsidP="002C19C0">
            <w:pPr>
              <w:spacing w:line="300" w:lineRule="atLeast"/>
              <w:rPr>
                <w:rFonts w:ascii="Calibri" w:hAnsi="Calibri" w:cs="Calibri"/>
              </w:rPr>
            </w:pPr>
            <w:r w:rsidRPr="00390E5C">
              <w:rPr>
                <w:rFonts w:ascii="Calibri" w:hAnsi="Calibri" w:cs="Calibri"/>
              </w:rPr>
              <w:t>Nota van Inlichtingen</w:t>
            </w:r>
          </w:p>
        </w:tc>
        <w:tc>
          <w:tcPr>
            <w:tcW w:w="7088" w:type="dxa"/>
          </w:tcPr>
          <w:p w14:paraId="7EC4FE0A" w14:textId="15F59C0E" w:rsidR="007C3C72" w:rsidRPr="00390E5C" w:rsidRDefault="007C3C72" w:rsidP="004D3219">
            <w:pPr>
              <w:spacing w:line="300" w:lineRule="atLeast"/>
              <w:rPr>
                <w:rFonts w:ascii="Calibri" w:hAnsi="Calibri" w:cs="Calibri"/>
              </w:rPr>
            </w:pPr>
            <w:r w:rsidRPr="00390E5C">
              <w:rPr>
                <w:rFonts w:ascii="Calibri" w:hAnsi="Calibri" w:cs="Calibri"/>
              </w:rPr>
              <w:t xml:space="preserve">Document waarin de vragen en de antwoorden op </w:t>
            </w:r>
            <w:r w:rsidR="004D3219" w:rsidRPr="00390E5C">
              <w:rPr>
                <w:rFonts w:ascii="Calibri" w:hAnsi="Calibri" w:cs="Calibri"/>
              </w:rPr>
              <w:t xml:space="preserve">gestelde </w:t>
            </w:r>
            <w:r w:rsidRPr="00390E5C">
              <w:rPr>
                <w:rFonts w:ascii="Calibri" w:hAnsi="Calibri" w:cs="Calibri"/>
              </w:rPr>
              <w:t xml:space="preserve">vragen </w:t>
            </w:r>
            <w:r w:rsidR="00467193" w:rsidRPr="00390E5C">
              <w:rPr>
                <w:rFonts w:ascii="Calibri" w:hAnsi="Calibri" w:cs="Calibri"/>
              </w:rPr>
              <w:t>inschrijver</w:t>
            </w:r>
            <w:r w:rsidRPr="00390E5C">
              <w:rPr>
                <w:rFonts w:ascii="Calibri" w:hAnsi="Calibri" w:cs="Calibri"/>
              </w:rPr>
              <w:t xml:space="preserve">zijn opgenomen. </w:t>
            </w:r>
          </w:p>
        </w:tc>
      </w:tr>
      <w:tr w:rsidR="001A0746" w:rsidRPr="00390E5C" w14:paraId="40A63738" w14:textId="77777777" w:rsidTr="004D2821">
        <w:trPr>
          <w:trHeight w:val="641"/>
        </w:trPr>
        <w:tc>
          <w:tcPr>
            <w:tcW w:w="2943" w:type="dxa"/>
          </w:tcPr>
          <w:p w14:paraId="5E2049BB" w14:textId="43A13C08" w:rsidR="001A0746" w:rsidRPr="00390E5C" w:rsidRDefault="001A0746" w:rsidP="00CA37FD">
            <w:pPr>
              <w:spacing w:line="300" w:lineRule="atLeast"/>
              <w:rPr>
                <w:rFonts w:ascii="Calibri" w:hAnsi="Calibri" w:cs="Calibri"/>
              </w:rPr>
            </w:pPr>
            <w:r w:rsidRPr="00390E5C">
              <w:rPr>
                <w:rFonts w:ascii="Calibri" w:hAnsi="Calibri" w:cs="Calibri"/>
              </w:rPr>
              <w:t>Opdracht</w:t>
            </w:r>
          </w:p>
        </w:tc>
        <w:tc>
          <w:tcPr>
            <w:tcW w:w="7088" w:type="dxa"/>
          </w:tcPr>
          <w:p w14:paraId="17B97410" w14:textId="317AEE8E" w:rsidR="001A0746" w:rsidRPr="00390E5C" w:rsidRDefault="001A0746" w:rsidP="007041B4">
            <w:pPr>
              <w:spacing w:line="300" w:lineRule="atLeast"/>
              <w:rPr>
                <w:rFonts w:ascii="Calibri" w:hAnsi="Calibri" w:cs="Calibri"/>
              </w:rPr>
            </w:pPr>
            <w:r w:rsidRPr="00390E5C">
              <w:rPr>
                <w:rFonts w:ascii="Calibri" w:hAnsi="Calibri" w:cs="Calibri"/>
              </w:rPr>
              <w:t xml:space="preserve">De in </w:t>
            </w:r>
            <w:r w:rsidR="007041B4" w:rsidRPr="00390E5C">
              <w:rPr>
                <w:rFonts w:ascii="Calibri" w:hAnsi="Calibri" w:cs="Calibri"/>
              </w:rPr>
              <w:t>paragraaf 3.1 en het programma van eisen</w:t>
            </w:r>
            <w:r w:rsidRPr="00390E5C">
              <w:rPr>
                <w:rFonts w:ascii="Calibri" w:hAnsi="Calibri" w:cs="Calibri"/>
              </w:rPr>
              <w:t xml:space="preserve"> beschreven diensten/leveringen</w:t>
            </w:r>
            <w:r w:rsidR="007041B4" w:rsidRPr="00390E5C">
              <w:rPr>
                <w:rFonts w:ascii="Calibri" w:hAnsi="Calibri" w:cs="Calibri"/>
              </w:rPr>
              <w:t xml:space="preserve"> die door Opdrachtnemer verricht zullen worden.</w:t>
            </w:r>
          </w:p>
        </w:tc>
      </w:tr>
      <w:tr w:rsidR="007C3C72" w:rsidRPr="00390E5C" w14:paraId="7CBDF9F7" w14:textId="77777777" w:rsidTr="00B60F18">
        <w:trPr>
          <w:trHeight w:val="414"/>
        </w:trPr>
        <w:tc>
          <w:tcPr>
            <w:tcW w:w="2943" w:type="dxa"/>
          </w:tcPr>
          <w:p w14:paraId="10E3EFD6" w14:textId="541E85D1" w:rsidR="007C3C72" w:rsidRPr="00390E5C" w:rsidRDefault="00467193" w:rsidP="00CA37FD">
            <w:pPr>
              <w:spacing w:line="300" w:lineRule="atLeast"/>
              <w:rPr>
                <w:rFonts w:ascii="Calibri" w:hAnsi="Calibri" w:cs="Calibri"/>
              </w:rPr>
            </w:pPr>
            <w:r w:rsidRPr="00390E5C">
              <w:rPr>
                <w:rFonts w:ascii="Calibri" w:hAnsi="Calibri" w:cs="Calibri"/>
              </w:rPr>
              <w:t>Opdrachtnemer</w:t>
            </w:r>
            <w:r w:rsidR="007C3C72" w:rsidRPr="00390E5C">
              <w:rPr>
                <w:rFonts w:ascii="Calibri" w:hAnsi="Calibri" w:cs="Calibri"/>
              </w:rPr>
              <w:tab/>
            </w:r>
          </w:p>
        </w:tc>
        <w:tc>
          <w:tcPr>
            <w:tcW w:w="7088" w:type="dxa"/>
          </w:tcPr>
          <w:p w14:paraId="1374A3D6" w14:textId="71A35AEB" w:rsidR="007C3C72" w:rsidRPr="00390E5C" w:rsidRDefault="00B60F18">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aan wie de opdracht definitief is gegund.</w:t>
            </w:r>
          </w:p>
        </w:tc>
      </w:tr>
      <w:tr w:rsidR="007C3C72" w:rsidRPr="00390E5C" w14:paraId="5225829C" w14:textId="77777777" w:rsidTr="00B60F18">
        <w:trPr>
          <w:trHeight w:val="419"/>
        </w:trPr>
        <w:tc>
          <w:tcPr>
            <w:tcW w:w="2943" w:type="dxa"/>
          </w:tcPr>
          <w:p w14:paraId="1F2B85E6" w14:textId="5854B626" w:rsidR="007C3C72" w:rsidRPr="00390E5C" w:rsidRDefault="00467193" w:rsidP="00CA37FD">
            <w:pPr>
              <w:spacing w:line="300" w:lineRule="atLeast"/>
              <w:rPr>
                <w:rFonts w:ascii="Calibri" w:hAnsi="Calibri" w:cs="Calibri"/>
              </w:rPr>
            </w:pPr>
            <w:r w:rsidRPr="00390E5C">
              <w:rPr>
                <w:rFonts w:ascii="Calibri" w:hAnsi="Calibri" w:cs="Calibri"/>
              </w:rPr>
              <w:t>Opdrachtgever</w:t>
            </w:r>
          </w:p>
        </w:tc>
        <w:tc>
          <w:tcPr>
            <w:tcW w:w="7088" w:type="dxa"/>
          </w:tcPr>
          <w:p w14:paraId="63BC841F" w14:textId="44DCB914" w:rsidR="007C3C72" w:rsidRPr="00390E5C" w:rsidRDefault="007C3C72">
            <w:pPr>
              <w:spacing w:line="300" w:lineRule="atLeast"/>
              <w:rPr>
                <w:rFonts w:ascii="Calibri" w:hAnsi="Calibri" w:cs="Calibri"/>
              </w:rPr>
            </w:pPr>
            <w:r w:rsidRPr="00390E5C">
              <w:rPr>
                <w:rFonts w:ascii="Calibri" w:hAnsi="Calibri" w:cs="Calibri"/>
              </w:rPr>
              <w:t xml:space="preserve">Het college van burgemeester en wethouders van de </w:t>
            </w:r>
            <w:r w:rsidR="00467193" w:rsidRPr="00390E5C">
              <w:rPr>
                <w:rFonts w:ascii="Calibri" w:hAnsi="Calibri" w:cs="Calibri"/>
              </w:rPr>
              <w:t>gemeente</w:t>
            </w:r>
            <w:r w:rsidRPr="00390E5C">
              <w:rPr>
                <w:rFonts w:ascii="Calibri" w:hAnsi="Calibri" w:cs="Calibri"/>
              </w:rPr>
              <w:t xml:space="preserve"> Amer</w:t>
            </w:r>
            <w:r w:rsidR="008407D2" w:rsidRPr="00390E5C">
              <w:rPr>
                <w:rFonts w:ascii="Calibri" w:hAnsi="Calibri" w:cs="Calibri"/>
              </w:rPr>
              <w:t>s</w:t>
            </w:r>
            <w:r w:rsidRPr="00390E5C">
              <w:rPr>
                <w:rFonts w:ascii="Calibri" w:hAnsi="Calibri" w:cs="Calibri"/>
              </w:rPr>
              <w:t>foort</w:t>
            </w:r>
            <w:r w:rsidR="009D4281" w:rsidRPr="00390E5C">
              <w:rPr>
                <w:rFonts w:ascii="Calibri" w:hAnsi="Calibri" w:cs="Calibri"/>
              </w:rPr>
              <w:t>.</w:t>
            </w:r>
          </w:p>
        </w:tc>
      </w:tr>
      <w:tr w:rsidR="00300E15" w:rsidRPr="00390E5C" w14:paraId="4D3F62C8" w14:textId="77777777" w:rsidTr="00B60F18">
        <w:trPr>
          <w:trHeight w:val="695"/>
        </w:trPr>
        <w:tc>
          <w:tcPr>
            <w:tcW w:w="2943" w:type="dxa"/>
          </w:tcPr>
          <w:p w14:paraId="4A160DD6" w14:textId="33ADBA7E" w:rsidR="00300E15" w:rsidRPr="00390E5C" w:rsidRDefault="00300E15" w:rsidP="00300E15">
            <w:pPr>
              <w:spacing w:line="300" w:lineRule="atLeast"/>
              <w:rPr>
                <w:rFonts w:ascii="Calibri" w:hAnsi="Calibri" w:cs="Calibri"/>
              </w:rPr>
            </w:pPr>
            <w:r w:rsidRPr="00390E5C">
              <w:rPr>
                <w:rFonts w:ascii="Calibri" w:hAnsi="Calibri" w:cs="Calibri"/>
              </w:rPr>
              <w:t>Uniform Europees Aanbestedingsdocument (UEA)</w:t>
            </w:r>
          </w:p>
        </w:tc>
        <w:tc>
          <w:tcPr>
            <w:tcW w:w="7088" w:type="dxa"/>
          </w:tcPr>
          <w:p w14:paraId="4B1DB1EB" w14:textId="4982A2D6" w:rsidR="00300E15" w:rsidRPr="00390E5C" w:rsidRDefault="00300E15" w:rsidP="00300E15">
            <w:pPr>
              <w:spacing w:line="300" w:lineRule="atLeast"/>
              <w:rPr>
                <w:rFonts w:ascii="Calibri" w:hAnsi="Calibri" w:cs="Calibri"/>
              </w:rPr>
            </w:pPr>
            <w:r w:rsidRPr="00390E5C">
              <w:rPr>
                <w:rFonts w:ascii="Calibri" w:hAnsi="Calibri" w:cs="Calibri"/>
              </w:rPr>
              <w:t xml:space="preserve">De Eigen Verklaring zoals bedoeld in de artikel 2.84 </w:t>
            </w:r>
            <w:proofErr w:type="spellStart"/>
            <w:r w:rsidRPr="00390E5C">
              <w:rPr>
                <w:rFonts w:ascii="Calibri" w:hAnsi="Calibri" w:cs="Calibri"/>
              </w:rPr>
              <w:t>Aw</w:t>
            </w:r>
            <w:proofErr w:type="spellEnd"/>
            <w:r w:rsidRPr="00390E5C">
              <w:rPr>
                <w:rFonts w:ascii="Calibri" w:hAnsi="Calibri" w:cs="Calibri"/>
              </w:rPr>
              <w:t xml:space="preserve"> 2012. Met het document legt de inschrijver verklaringen af over zijn hoedanigheid en capaciteiten. </w:t>
            </w:r>
          </w:p>
        </w:tc>
      </w:tr>
      <w:tr w:rsidR="00BD0375" w:rsidRPr="00390E5C" w14:paraId="2DE0708C" w14:textId="77777777" w:rsidTr="00B60F18">
        <w:trPr>
          <w:trHeight w:val="695"/>
        </w:trPr>
        <w:tc>
          <w:tcPr>
            <w:tcW w:w="2943" w:type="dxa"/>
          </w:tcPr>
          <w:p w14:paraId="54240B6D" w14:textId="5627ED14" w:rsidR="00BD0375" w:rsidRPr="00390E5C" w:rsidRDefault="00AF5E53" w:rsidP="00300E15">
            <w:pPr>
              <w:spacing w:line="300" w:lineRule="atLeast"/>
              <w:rPr>
                <w:rFonts w:ascii="Calibri" w:hAnsi="Calibri" w:cs="Calibri"/>
              </w:rPr>
            </w:pPr>
            <w:r>
              <w:rPr>
                <w:rFonts w:ascii="Calibri" w:hAnsi="Calibri" w:cs="Calibri"/>
              </w:rPr>
              <w:t>Flexibele arbeidskracht</w:t>
            </w:r>
          </w:p>
        </w:tc>
        <w:tc>
          <w:tcPr>
            <w:tcW w:w="7088" w:type="dxa"/>
          </w:tcPr>
          <w:p w14:paraId="05D740DF" w14:textId="0CF48076" w:rsidR="00BD0375" w:rsidRPr="00390E5C" w:rsidRDefault="00AF5E53" w:rsidP="00300E15">
            <w:pPr>
              <w:spacing w:line="300" w:lineRule="atLeast"/>
              <w:rPr>
                <w:rFonts w:ascii="Calibri" w:hAnsi="Calibri" w:cs="Calibri"/>
              </w:rPr>
            </w:pPr>
            <w:r>
              <w:rPr>
                <w:rFonts w:asciiTheme="minorHAnsi" w:hAnsiTheme="minorHAnsi" w:cstheme="minorHAnsi"/>
                <w:szCs w:val="22"/>
                <w:lang w:val="nl"/>
              </w:rPr>
              <w:t>N</w:t>
            </w:r>
            <w:r w:rsidRPr="002808B2">
              <w:rPr>
                <w:rFonts w:asciiTheme="minorHAnsi" w:hAnsiTheme="minorHAnsi" w:cstheme="minorHAnsi"/>
                <w:szCs w:val="22"/>
                <w:lang w:val="nl"/>
              </w:rPr>
              <w:t>atuurlijke persoon die in een rechtsverhouding staat tot Opdrachtnemer of tot een toeleverancier van Opdrachtnemer die krachtens een Nadere Overeenkomst ter beschikking is gesteld aan Opdrachtgever en onder diens leiding en toezicht werkzaamheden verricht op basis van een</w:t>
            </w:r>
            <w:r w:rsidR="00397A0B">
              <w:rPr>
                <w:rFonts w:asciiTheme="minorHAnsi" w:hAnsiTheme="minorHAnsi" w:cstheme="minorHAnsi"/>
                <w:szCs w:val="22"/>
                <w:lang w:val="nl"/>
              </w:rPr>
              <w:t xml:space="preserve"> Uitzend</w:t>
            </w:r>
            <w:r>
              <w:rPr>
                <w:rFonts w:asciiTheme="minorHAnsi" w:hAnsiTheme="minorHAnsi" w:cstheme="minorHAnsi"/>
                <w:szCs w:val="22"/>
                <w:lang w:val="nl"/>
              </w:rPr>
              <w:t>o</w:t>
            </w:r>
            <w:r w:rsidRPr="002808B2">
              <w:rPr>
                <w:rFonts w:asciiTheme="minorHAnsi" w:hAnsiTheme="minorHAnsi" w:cstheme="minorHAnsi"/>
                <w:szCs w:val="22"/>
                <w:lang w:val="nl"/>
              </w:rPr>
              <w:t>vereenkomst, alsmede kandidaten die door Opdrachtnemer worden aangeboden aan Opdrachtgever als mogelijke Flexibele Arbeidskracht</w:t>
            </w:r>
            <w:r>
              <w:rPr>
                <w:rFonts w:asciiTheme="minorHAnsi" w:hAnsiTheme="minorHAnsi" w:cstheme="minorHAnsi"/>
                <w:szCs w:val="22"/>
                <w:lang w:val="nl"/>
              </w:rPr>
              <w:t xml:space="preserve"> </w:t>
            </w:r>
          </w:p>
        </w:tc>
      </w:tr>
      <w:tr w:rsidR="00BD0375" w:rsidRPr="00390E5C" w14:paraId="6C64F327" w14:textId="77777777" w:rsidTr="00B60F18">
        <w:trPr>
          <w:trHeight w:val="695"/>
        </w:trPr>
        <w:tc>
          <w:tcPr>
            <w:tcW w:w="2943" w:type="dxa"/>
          </w:tcPr>
          <w:p w14:paraId="03E97D97" w14:textId="77A03474" w:rsidR="00BD0375" w:rsidRPr="00390E5C" w:rsidRDefault="00BD0375" w:rsidP="00300E15">
            <w:pPr>
              <w:spacing w:line="300" w:lineRule="atLeast"/>
              <w:rPr>
                <w:rFonts w:ascii="Calibri" w:hAnsi="Calibri" w:cs="Calibri"/>
              </w:rPr>
            </w:pPr>
            <w:r>
              <w:rPr>
                <w:rFonts w:ascii="Calibri" w:hAnsi="Calibri" w:cs="Calibri"/>
              </w:rPr>
              <w:t>Leidinggevende</w:t>
            </w:r>
          </w:p>
        </w:tc>
        <w:tc>
          <w:tcPr>
            <w:tcW w:w="7088" w:type="dxa"/>
          </w:tcPr>
          <w:p w14:paraId="2F83BFE1" w14:textId="55407579" w:rsidR="00BD0375" w:rsidRPr="00390E5C" w:rsidRDefault="009A62CD" w:rsidP="00300E15">
            <w:pPr>
              <w:spacing w:line="300" w:lineRule="atLeast"/>
              <w:rPr>
                <w:rFonts w:ascii="Calibri" w:hAnsi="Calibri" w:cs="Calibri"/>
              </w:rPr>
            </w:pPr>
            <w:r>
              <w:rPr>
                <w:rFonts w:ascii="Calibri" w:hAnsi="Calibri" w:cs="Calibri"/>
              </w:rPr>
              <w:t xml:space="preserve">De vertegenwoordiger van de </w:t>
            </w:r>
            <w:r w:rsidR="00CE3DC4">
              <w:rPr>
                <w:rFonts w:ascii="Calibri" w:hAnsi="Calibri" w:cs="Calibri"/>
              </w:rPr>
              <w:t>o</w:t>
            </w:r>
            <w:r>
              <w:rPr>
                <w:rFonts w:ascii="Calibri" w:hAnsi="Calibri" w:cs="Calibri"/>
              </w:rPr>
              <w:t>pdrachtgever die is belast met de dagelijkse leiding over de werkzaamheden die uit de Nadere overeenkomst voorkomen</w:t>
            </w:r>
          </w:p>
        </w:tc>
      </w:tr>
      <w:tr w:rsidR="00BD0375" w:rsidRPr="00390E5C" w14:paraId="32412E7C" w14:textId="77777777" w:rsidTr="00B60F18">
        <w:trPr>
          <w:trHeight w:val="695"/>
        </w:trPr>
        <w:tc>
          <w:tcPr>
            <w:tcW w:w="2943" w:type="dxa"/>
          </w:tcPr>
          <w:p w14:paraId="5DD6C696" w14:textId="7D2104F3" w:rsidR="00BD0375" w:rsidRPr="00390E5C" w:rsidRDefault="00AF5E53" w:rsidP="00300E15">
            <w:pPr>
              <w:spacing w:line="300" w:lineRule="atLeast"/>
              <w:rPr>
                <w:rFonts w:ascii="Calibri" w:hAnsi="Calibri" w:cs="Calibri"/>
              </w:rPr>
            </w:pPr>
            <w:r>
              <w:rPr>
                <w:rFonts w:ascii="Calibri" w:hAnsi="Calibri" w:cs="Calibri"/>
              </w:rPr>
              <w:t>Offerte-a</w:t>
            </w:r>
            <w:r w:rsidR="00BD0375">
              <w:rPr>
                <w:rFonts w:ascii="Calibri" w:hAnsi="Calibri" w:cs="Calibri"/>
              </w:rPr>
              <w:t>anvraag</w:t>
            </w:r>
          </w:p>
        </w:tc>
        <w:tc>
          <w:tcPr>
            <w:tcW w:w="7088" w:type="dxa"/>
          </w:tcPr>
          <w:p w14:paraId="138D63FA" w14:textId="50D640A0" w:rsidR="00BD0375" w:rsidRPr="00390E5C" w:rsidRDefault="00AF5E53" w:rsidP="00300E15">
            <w:pPr>
              <w:spacing w:line="300" w:lineRule="atLeast"/>
              <w:rPr>
                <w:rFonts w:ascii="Calibri" w:hAnsi="Calibri" w:cs="Calibri"/>
              </w:rPr>
            </w:pPr>
            <w:r>
              <w:rPr>
                <w:rFonts w:asciiTheme="minorHAnsi" w:hAnsiTheme="minorHAnsi" w:cstheme="minorHAnsi"/>
                <w:szCs w:val="22"/>
              </w:rPr>
              <w:t xml:space="preserve">ook wel Aanvraag; </w:t>
            </w:r>
            <w:r w:rsidRPr="002808B2">
              <w:rPr>
                <w:rFonts w:asciiTheme="minorHAnsi" w:hAnsiTheme="minorHAnsi" w:cstheme="minorHAnsi"/>
                <w:szCs w:val="22"/>
              </w:rPr>
              <w:t>een uitnodiging</w:t>
            </w:r>
            <w:r w:rsidRPr="002808B2">
              <w:rPr>
                <w:rFonts w:asciiTheme="minorHAnsi" w:hAnsiTheme="minorHAnsi" w:cstheme="minorHAnsi"/>
                <w:szCs w:val="22"/>
                <w:lang w:val="nl"/>
              </w:rPr>
              <w:t xml:space="preserve"> door Opdrachtgever aan Opdrachtnemer(s) onder deze Raamovereenkomst tot het uitbrengen van een Offerte voor een nadere opdracht tot het gedurende een bepaalde tijd ter beschikking stellen van Flexibele</w:t>
            </w:r>
            <w:r w:rsidR="00397A0B">
              <w:rPr>
                <w:rFonts w:asciiTheme="minorHAnsi" w:hAnsiTheme="minorHAnsi" w:cstheme="minorHAnsi"/>
                <w:szCs w:val="22"/>
                <w:lang w:val="nl"/>
              </w:rPr>
              <w:t xml:space="preserve"> </w:t>
            </w:r>
            <w:r>
              <w:rPr>
                <w:rFonts w:asciiTheme="minorHAnsi" w:hAnsiTheme="minorHAnsi" w:cstheme="minorHAnsi"/>
                <w:szCs w:val="22"/>
                <w:lang w:val="nl"/>
              </w:rPr>
              <w:t xml:space="preserve">arbeidskrachten </w:t>
            </w:r>
          </w:p>
        </w:tc>
      </w:tr>
      <w:tr w:rsidR="00BD0375" w:rsidRPr="00390E5C" w14:paraId="799165C5" w14:textId="77777777" w:rsidTr="00B60F18">
        <w:trPr>
          <w:trHeight w:val="695"/>
        </w:trPr>
        <w:tc>
          <w:tcPr>
            <w:tcW w:w="2943" w:type="dxa"/>
          </w:tcPr>
          <w:p w14:paraId="09A11B86" w14:textId="0C9230FE" w:rsidR="00BD0375" w:rsidRPr="00390E5C" w:rsidRDefault="00AF5E53" w:rsidP="00300E15">
            <w:pPr>
              <w:spacing w:line="300" w:lineRule="atLeast"/>
              <w:rPr>
                <w:rFonts w:ascii="Calibri" w:hAnsi="Calibri" w:cs="Calibri"/>
              </w:rPr>
            </w:pPr>
            <w:r>
              <w:rPr>
                <w:rFonts w:ascii="Calibri" w:hAnsi="Calibri" w:cs="Calibri"/>
              </w:rPr>
              <w:lastRenderedPageBreak/>
              <w:t xml:space="preserve">Offerte </w:t>
            </w:r>
          </w:p>
        </w:tc>
        <w:tc>
          <w:tcPr>
            <w:tcW w:w="7088" w:type="dxa"/>
          </w:tcPr>
          <w:p w14:paraId="04A99A4E" w14:textId="4B3D2761" w:rsidR="00BD0375" w:rsidRPr="00390E5C" w:rsidRDefault="00AF5E53" w:rsidP="00300E15">
            <w:pPr>
              <w:spacing w:line="300" w:lineRule="atLeast"/>
              <w:rPr>
                <w:rFonts w:ascii="Calibri" w:hAnsi="Calibri" w:cs="Calibri"/>
              </w:rPr>
            </w:pPr>
            <w:r>
              <w:rPr>
                <w:rFonts w:asciiTheme="minorHAnsi" w:hAnsiTheme="minorHAnsi" w:cstheme="minorHAnsi"/>
                <w:szCs w:val="22"/>
              </w:rPr>
              <w:t xml:space="preserve">ook wel Voordracht; </w:t>
            </w:r>
            <w:r w:rsidRPr="002808B2">
              <w:rPr>
                <w:rFonts w:asciiTheme="minorHAnsi" w:hAnsiTheme="minorHAnsi" w:cstheme="minorHAnsi"/>
                <w:szCs w:val="22"/>
              </w:rPr>
              <w:t>e</w:t>
            </w:r>
            <w:r w:rsidRPr="002808B2">
              <w:rPr>
                <w:rFonts w:asciiTheme="minorHAnsi" w:hAnsiTheme="minorHAnsi" w:cstheme="minorHAnsi"/>
                <w:szCs w:val="22"/>
                <w:lang w:val="nl"/>
              </w:rPr>
              <w:t xml:space="preserve">en aanbieding voor het gedurende een bepaalde tijd ter beschikking stellen van Flexibele Arbeidskrachten op basis van een </w:t>
            </w:r>
            <w:r w:rsidR="00397A0B">
              <w:rPr>
                <w:rFonts w:asciiTheme="minorHAnsi" w:hAnsiTheme="minorHAnsi" w:cstheme="minorHAnsi"/>
                <w:szCs w:val="22"/>
                <w:lang w:val="nl"/>
              </w:rPr>
              <w:t>uitzend</w:t>
            </w:r>
            <w:r w:rsidRPr="002808B2">
              <w:rPr>
                <w:rFonts w:asciiTheme="minorHAnsi" w:hAnsiTheme="minorHAnsi" w:cstheme="minorHAnsi"/>
                <w:szCs w:val="22"/>
                <w:lang w:val="nl"/>
              </w:rPr>
              <w:t>overeenkomst die Opdrachtnemer naar aanleiding van een Offerteaanvraag onder deze Raamovereenkomst uitbrengt aan Opdrachtgever</w:t>
            </w:r>
            <w:r>
              <w:rPr>
                <w:rFonts w:asciiTheme="minorHAnsi" w:hAnsiTheme="minorHAnsi" w:cstheme="minorHAnsi"/>
                <w:szCs w:val="22"/>
                <w:lang w:val="nl"/>
              </w:rPr>
              <w:t xml:space="preserve"> </w:t>
            </w:r>
          </w:p>
        </w:tc>
      </w:tr>
      <w:tr w:rsidR="00BD0375" w:rsidRPr="00390E5C" w14:paraId="63A0818E" w14:textId="77777777" w:rsidTr="00B60F18">
        <w:trPr>
          <w:trHeight w:val="695"/>
        </w:trPr>
        <w:tc>
          <w:tcPr>
            <w:tcW w:w="2943" w:type="dxa"/>
          </w:tcPr>
          <w:p w14:paraId="1113C6AB" w14:textId="23E0D9EC" w:rsidR="00BD0375" w:rsidRPr="00390E5C" w:rsidRDefault="001C0EBF" w:rsidP="00300E15">
            <w:pPr>
              <w:spacing w:line="300" w:lineRule="atLeast"/>
              <w:rPr>
                <w:rFonts w:ascii="Calibri" w:hAnsi="Calibri" w:cs="Calibri"/>
              </w:rPr>
            </w:pPr>
            <w:r>
              <w:rPr>
                <w:rFonts w:ascii="Calibri" w:hAnsi="Calibri" w:cs="Calibri"/>
              </w:rPr>
              <w:t>Nadere overeenkomst</w:t>
            </w:r>
          </w:p>
        </w:tc>
        <w:tc>
          <w:tcPr>
            <w:tcW w:w="7088" w:type="dxa"/>
          </w:tcPr>
          <w:p w14:paraId="3EB93E86" w14:textId="2A408CC6" w:rsidR="00BD0375" w:rsidRPr="00390E5C" w:rsidRDefault="009A62CD" w:rsidP="00300E15">
            <w:pPr>
              <w:spacing w:line="300" w:lineRule="atLeast"/>
              <w:rPr>
                <w:rFonts w:ascii="Calibri" w:hAnsi="Calibri" w:cs="Calibri"/>
              </w:rPr>
            </w:pPr>
            <w:r>
              <w:rPr>
                <w:rFonts w:ascii="Calibri" w:hAnsi="Calibri" w:cs="Calibri"/>
              </w:rPr>
              <w:t xml:space="preserve">De overeenkomst tussen </w:t>
            </w:r>
            <w:r w:rsidR="00CE3DC4">
              <w:rPr>
                <w:rFonts w:ascii="Calibri" w:hAnsi="Calibri" w:cs="Calibri"/>
              </w:rPr>
              <w:t>o</w:t>
            </w:r>
            <w:r>
              <w:rPr>
                <w:rFonts w:ascii="Calibri" w:hAnsi="Calibri" w:cs="Calibri"/>
              </w:rPr>
              <w:t xml:space="preserve">pdrachtgever en de </w:t>
            </w:r>
            <w:r w:rsidR="00CE3DC4">
              <w:rPr>
                <w:rFonts w:ascii="Calibri" w:hAnsi="Calibri" w:cs="Calibri"/>
              </w:rPr>
              <w:t>o</w:t>
            </w:r>
            <w:r>
              <w:rPr>
                <w:rFonts w:ascii="Calibri" w:hAnsi="Calibri" w:cs="Calibri"/>
              </w:rPr>
              <w:t xml:space="preserve">pdrachtnemer op grond waarvan een enkele </w:t>
            </w:r>
            <w:r w:rsidR="00E7486B">
              <w:rPr>
                <w:rFonts w:ascii="Calibri" w:hAnsi="Calibri" w:cs="Calibri"/>
              </w:rPr>
              <w:t>Flexibele arbeidskracht</w:t>
            </w:r>
            <w:r>
              <w:rPr>
                <w:rFonts w:ascii="Calibri" w:hAnsi="Calibri" w:cs="Calibri"/>
              </w:rPr>
              <w:t xml:space="preserve"> door de </w:t>
            </w:r>
            <w:r w:rsidR="00CE3DC4">
              <w:rPr>
                <w:rFonts w:ascii="Calibri" w:hAnsi="Calibri" w:cs="Calibri"/>
              </w:rPr>
              <w:t>o</w:t>
            </w:r>
            <w:r>
              <w:rPr>
                <w:rFonts w:ascii="Calibri" w:hAnsi="Calibri" w:cs="Calibri"/>
              </w:rPr>
              <w:t xml:space="preserve">pdrachtnemer aan de </w:t>
            </w:r>
            <w:r w:rsidR="00CE3DC4">
              <w:rPr>
                <w:rFonts w:ascii="Calibri" w:hAnsi="Calibri" w:cs="Calibri"/>
              </w:rPr>
              <w:t>o</w:t>
            </w:r>
            <w:r>
              <w:rPr>
                <w:rFonts w:ascii="Calibri" w:hAnsi="Calibri" w:cs="Calibri"/>
              </w:rPr>
              <w:t>pdrachtgever te beschikking gesteld wordt om onder diens leiding en toezicht werkzaamheden te verrichten, tegen betaling van een afgesproken tarief (ook wel opdrachtbevestiging genoemd)</w:t>
            </w:r>
          </w:p>
        </w:tc>
      </w:tr>
      <w:tr w:rsidR="00BD0375" w:rsidRPr="00390E5C" w14:paraId="26D4ED7B" w14:textId="77777777" w:rsidTr="00B60F18">
        <w:trPr>
          <w:trHeight w:val="695"/>
        </w:trPr>
        <w:tc>
          <w:tcPr>
            <w:tcW w:w="2943" w:type="dxa"/>
          </w:tcPr>
          <w:p w14:paraId="1F970D7D" w14:textId="1E7A53BF" w:rsidR="00BD0375" w:rsidRPr="00390E5C" w:rsidRDefault="00532E56" w:rsidP="00300E15">
            <w:pPr>
              <w:spacing w:line="300" w:lineRule="atLeast"/>
              <w:rPr>
                <w:rFonts w:ascii="Calibri" w:hAnsi="Calibri" w:cs="Calibri"/>
              </w:rPr>
            </w:pPr>
            <w:r>
              <w:rPr>
                <w:rFonts w:ascii="Calibri" w:hAnsi="Calibri" w:cs="Calibri"/>
              </w:rPr>
              <w:t>Prijs</w:t>
            </w:r>
          </w:p>
        </w:tc>
        <w:tc>
          <w:tcPr>
            <w:tcW w:w="7088" w:type="dxa"/>
          </w:tcPr>
          <w:p w14:paraId="00ED3347" w14:textId="641228DC" w:rsidR="00BD0375" w:rsidRPr="00390E5C" w:rsidRDefault="00532E56" w:rsidP="00300E15">
            <w:pPr>
              <w:spacing w:line="300" w:lineRule="atLeast"/>
              <w:rPr>
                <w:rFonts w:ascii="Calibri" w:hAnsi="Calibri" w:cs="Calibri"/>
              </w:rPr>
            </w:pPr>
            <w:r>
              <w:rPr>
                <w:rFonts w:ascii="Calibri" w:hAnsi="Calibri" w:cs="Calibri"/>
              </w:rPr>
              <w:t xml:space="preserve">Uw </w:t>
            </w:r>
            <w:r w:rsidR="00B21591">
              <w:rPr>
                <w:rFonts w:ascii="Calibri" w:hAnsi="Calibri" w:cs="Calibri"/>
              </w:rPr>
              <w:t>opslagpercentage</w:t>
            </w:r>
            <w:r>
              <w:rPr>
                <w:rFonts w:ascii="Calibri" w:hAnsi="Calibri" w:cs="Calibri"/>
              </w:rPr>
              <w:t>, zoals door aanbieder in te vullen in het prijsformat in bijlage</w:t>
            </w:r>
            <w:r w:rsidR="00797CDD">
              <w:rPr>
                <w:rFonts w:ascii="Calibri" w:hAnsi="Calibri" w:cs="Calibri"/>
              </w:rPr>
              <w:t xml:space="preserve"> C</w:t>
            </w:r>
            <w:r>
              <w:rPr>
                <w:rFonts w:ascii="Calibri" w:hAnsi="Calibri" w:cs="Calibri"/>
              </w:rPr>
              <w:t xml:space="preserve"> bij dit aanbestedingsdocument. Zie paragraaf </w:t>
            </w:r>
            <w:r w:rsidR="00B21591">
              <w:rPr>
                <w:rFonts w:ascii="Calibri" w:hAnsi="Calibri" w:cs="Calibri"/>
              </w:rPr>
              <w:t>7</w:t>
            </w:r>
            <w:r>
              <w:rPr>
                <w:rFonts w:ascii="Calibri" w:hAnsi="Calibri" w:cs="Calibri"/>
              </w:rPr>
              <w:t xml:space="preserve"> van dit document</w:t>
            </w:r>
          </w:p>
        </w:tc>
      </w:tr>
      <w:tr w:rsidR="00BD0375" w:rsidRPr="00390E5C" w14:paraId="74175038" w14:textId="77777777" w:rsidTr="00B60F18">
        <w:trPr>
          <w:trHeight w:val="695"/>
        </w:trPr>
        <w:tc>
          <w:tcPr>
            <w:tcW w:w="2943" w:type="dxa"/>
          </w:tcPr>
          <w:p w14:paraId="51A7547C" w14:textId="3E2AA268" w:rsidR="00BD0375" w:rsidRPr="00390E5C" w:rsidRDefault="00532E56" w:rsidP="00300E15">
            <w:pPr>
              <w:spacing w:line="300" w:lineRule="atLeast"/>
              <w:rPr>
                <w:rFonts w:ascii="Calibri" w:hAnsi="Calibri" w:cs="Calibri"/>
              </w:rPr>
            </w:pPr>
            <w:r>
              <w:rPr>
                <w:rFonts w:ascii="Calibri" w:hAnsi="Calibri" w:cs="Calibri"/>
              </w:rPr>
              <w:t>Selectiecriteria</w:t>
            </w:r>
          </w:p>
        </w:tc>
        <w:tc>
          <w:tcPr>
            <w:tcW w:w="7088" w:type="dxa"/>
          </w:tcPr>
          <w:p w14:paraId="1B61055C" w14:textId="106E2338" w:rsidR="00BD0375" w:rsidRPr="00390E5C" w:rsidRDefault="00532E56" w:rsidP="00300E15">
            <w:pPr>
              <w:spacing w:line="300" w:lineRule="atLeast"/>
              <w:rPr>
                <w:rFonts w:ascii="Calibri" w:hAnsi="Calibri" w:cs="Calibri"/>
              </w:rPr>
            </w:pPr>
            <w:r>
              <w:rPr>
                <w:rFonts w:ascii="Calibri" w:hAnsi="Calibri" w:cs="Calibri"/>
              </w:rPr>
              <w:t>Minimum eisen die aan de aanbieder worden gesteld om in aanmerking te komen voor gunning.</w:t>
            </w:r>
          </w:p>
        </w:tc>
      </w:tr>
      <w:tr w:rsidR="00300E15" w:rsidRPr="00390E5C" w14:paraId="5DA4CFE7" w14:textId="77777777" w:rsidTr="00B60F18">
        <w:trPr>
          <w:trHeight w:val="1043"/>
        </w:trPr>
        <w:tc>
          <w:tcPr>
            <w:tcW w:w="2943" w:type="dxa"/>
          </w:tcPr>
          <w:p w14:paraId="537B3636" w14:textId="0FF1DB34" w:rsidR="00300E15" w:rsidRPr="00390E5C" w:rsidRDefault="00300E15" w:rsidP="00300E15">
            <w:pPr>
              <w:spacing w:line="300" w:lineRule="atLeast"/>
              <w:rPr>
                <w:rFonts w:ascii="Calibri" w:hAnsi="Calibri" w:cs="Calibri"/>
              </w:rPr>
            </w:pPr>
            <w:r w:rsidRPr="00390E5C">
              <w:rPr>
                <w:rFonts w:ascii="Calibri" w:hAnsi="Calibri" w:cs="Calibri"/>
              </w:rPr>
              <w:t>Werkdag</w:t>
            </w:r>
          </w:p>
        </w:tc>
        <w:tc>
          <w:tcPr>
            <w:tcW w:w="7088" w:type="dxa"/>
          </w:tcPr>
          <w:p w14:paraId="38DBA710" w14:textId="4265FA97" w:rsidR="00300E15" w:rsidRPr="00390E5C" w:rsidRDefault="00300E15" w:rsidP="00300E15">
            <w:pPr>
              <w:rPr>
                <w:rFonts w:ascii="Calibri" w:hAnsi="Calibri" w:cs="Calibri"/>
              </w:rPr>
            </w:pPr>
            <w:r w:rsidRPr="00390E5C">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Pr="00390E5C" w:rsidRDefault="008601FF" w:rsidP="008601FF">
      <w:pPr>
        <w:rPr>
          <w:rFonts w:ascii="Calibri" w:hAnsi="Calibri" w:cs="Calibri"/>
        </w:rPr>
      </w:pPr>
    </w:p>
    <w:p w14:paraId="15238081" w14:textId="7AF916A9" w:rsidR="004D2821" w:rsidRPr="00390E5C" w:rsidRDefault="004D2821" w:rsidP="00320339">
      <w:pPr>
        <w:spacing w:line="300" w:lineRule="atLeast"/>
        <w:rPr>
          <w:rFonts w:ascii="Calibri" w:hAnsi="Calibri" w:cs="Calibri"/>
        </w:rPr>
      </w:pPr>
      <w:r w:rsidRPr="00390E5C">
        <w:rPr>
          <w:rFonts w:ascii="Calibri" w:hAnsi="Calibri" w:cs="Calibri"/>
        </w:rPr>
        <w:t xml:space="preserve">Begrippen worden in dit document niet met een hoofdletter geschreven. Daar waar het enkelvoud is geschreven, wordt ook het meervoud bedoeld en </w:t>
      </w:r>
      <w:proofErr w:type="spellStart"/>
      <w:r w:rsidRPr="00390E5C">
        <w:rPr>
          <w:rFonts w:ascii="Calibri" w:hAnsi="Calibri" w:cs="Calibri"/>
        </w:rPr>
        <w:t>vice</w:t>
      </w:r>
      <w:proofErr w:type="spellEnd"/>
      <w:r w:rsidRPr="00390E5C">
        <w:rPr>
          <w:rFonts w:ascii="Calibri" w:hAnsi="Calibri" w:cs="Calibri"/>
        </w:rPr>
        <w:t xml:space="preserve"> versa.</w:t>
      </w:r>
    </w:p>
    <w:p w14:paraId="7E84E24E"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4" w:name="_Toc127366254"/>
      <w:r w:rsidRPr="00390E5C">
        <w:rPr>
          <w:rFonts w:ascii="Calibri" w:hAnsi="Calibri" w:cs="Calibri"/>
          <w:sz w:val="20"/>
        </w:rPr>
        <w:lastRenderedPageBreak/>
        <w:t>Algemene informatie</w:t>
      </w:r>
      <w:bookmarkEnd w:id="4"/>
    </w:p>
    <w:p w14:paraId="4AEAB5DC" w14:textId="77777777" w:rsidR="007C3C72" w:rsidRPr="00390E5C" w:rsidRDefault="007C3C72" w:rsidP="002C19C0">
      <w:pPr>
        <w:pStyle w:val="Kop1"/>
        <w:numPr>
          <w:ilvl w:val="0"/>
          <w:numId w:val="0"/>
        </w:numPr>
        <w:spacing w:line="300" w:lineRule="atLeast"/>
        <w:ind w:left="432"/>
        <w:rPr>
          <w:rFonts w:ascii="Calibri" w:hAnsi="Calibri" w:cs="Calibri"/>
          <w:sz w:val="20"/>
        </w:rPr>
      </w:pPr>
    </w:p>
    <w:p w14:paraId="294F8593" w14:textId="77777777" w:rsidR="007C3C72" w:rsidRPr="00390E5C" w:rsidRDefault="007C3C72" w:rsidP="002C19C0">
      <w:pPr>
        <w:pStyle w:val="Kop2"/>
        <w:spacing w:line="300" w:lineRule="atLeast"/>
        <w:rPr>
          <w:rFonts w:ascii="Calibri" w:hAnsi="Calibri" w:cs="Calibri"/>
          <w:sz w:val="20"/>
          <w:szCs w:val="20"/>
        </w:rPr>
      </w:pPr>
      <w:bookmarkStart w:id="5" w:name="_Toc127366255"/>
      <w:r w:rsidRPr="00390E5C">
        <w:rPr>
          <w:rFonts w:ascii="Calibri" w:hAnsi="Calibri" w:cs="Calibri"/>
          <w:sz w:val="20"/>
          <w:szCs w:val="20"/>
        </w:rPr>
        <w:t>Inleiding</w:t>
      </w:r>
      <w:bookmarkEnd w:id="5"/>
    </w:p>
    <w:p w14:paraId="02BCF23A" w14:textId="49EE2B47" w:rsidR="007C3C72" w:rsidRPr="00390E5C" w:rsidRDefault="007C3C72" w:rsidP="002C19C0">
      <w:pPr>
        <w:spacing w:line="300" w:lineRule="atLeast"/>
        <w:rPr>
          <w:rFonts w:ascii="Calibri" w:eastAsia="Calibri" w:hAnsi="Calibri" w:cs="Calibri"/>
          <w:i/>
          <w:lang w:eastAsia="en-US"/>
        </w:rPr>
      </w:pPr>
      <w:r w:rsidRPr="00390E5C">
        <w:rPr>
          <w:rFonts w:ascii="Calibri" w:eastAsia="Calibri" w:hAnsi="Calibri" w:cs="Calibri"/>
          <w:lang w:eastAsia="en-US"/>
        </w:rPr>
        <w:t>Dit document is onderdeel van de aanbestedingsdocumenten voor de</w:t>
      </w:r>
      <w:r w:rsidR="00117FD5" w:rsidRPr="00390E5C">
        <w:rPr>
          <w:rFonts w:ascii="Calibri" w:eastAsia="Calibri" w:hAnsi="Calibri" w:cs="Calibri"/>
          <w:lang w:eastAsia="en-US"/>
        </w:rPr>
        <w:t xml:space="preserve"> Europese</w:t>
      </w:r>
      <w:r w:rsidRPr="00390E5C">
        <w:rPr>
          <w:rFonts w:ascii="Calibri" w:eastAsia="Calibri" w:hAnsi="Calibri" w:cs="Calibri"/>
          <w:lang w:eastAsia="en-US"/>
        </w:rPr>
        <w:t xml:space="preserve"> aanbesteding van </w:t>
      </w:r>
      <w:r w:rsidR="00A3567F">
        <w:rPr>
          <w:rFonts w:ascii="Calibri" w:eastAsia="Calibri" w:hAnsi="Calibri" w:cs="Calibri"/>
          <w:lang w:eastAsia="en-US"/>
        </w:rPr>
        <w:t xml:space="preserve">raamovereenkomst ten behoeve van de </w:t>
      </w:r>
      <w:r w:rsidR="002E0580">
        <w:rPr>
          <w:rFonts w:ascii="Calibri" w:eastAsia="Calibri" w:hAnsi="Calibri" w:cs="Calibri"/>
          <w:lang w:eastAsia="en-US"/>
        </w:rPr>
        <w:t>f</w:t>
      </w:r>
      <w:r w:rsidR="00E7486B">
        <w:rPr>
          <w:rFonts w:ascii="Calibri" w:eastAsia="Calibri" w:hAnsi="Calibri" w:cs="Calibri"/>
          <w:lang w:eastAsia="en-US"/>
        </w:rPr>
        <w:t>lexibele arbeidskracht</w:t>
      </w:r>
      <w:r w:rsidR="00A3567F">
        <w:rPr>
          <w:rFonts w:ascii="Calibri" w:eastAsia="Calibri" w:hAnsi="Calibri" w:cs="Calibri"/>
          <w:lang w:eastAsia="en-US"/>
        </w:rPr>
        <w:t xml:space="preserve">en voor de afdeling Werk, Inkomen en Zorg (WIZ) van gemeente Amersfoort </w:t>
      </w:r>
      <w:r w:rsidRPr="00390E5C">
        <w:rPr>
          <w:rFonts w:ascii="Calibri" w:eastAsia="Calibri" w:hAnsi="Calibri" w:cs="Calibri"/>
          <w:lang w:eastAsia="en-US"/>
        </w:rPr>
        <w:t>met</w:t>
      </w:r>
      <w:r w:rsidR="00743AE2">
        <w:rPr>
          <w:rFonts w:ascii="Calibri" w:eastAsia="Calibri" w:hAnsi="Calibri" w:cs="Calibri"/>
          <w:lang w:eastAsia="en-US"/>
        </w:rPr>
        <w:t xml:space="preserve"> </w:t>
      </w:r>
      <w:proofErr w:type="spellStart"/>
      <w:r w:rsidR="00743AE2">
        <w:rPr>
          <w:rFonts w:ascii="Calibri" w:eastAsia="Calibri" w:hAnsi="Calibri" w:cs="Calibri"/>
          <w:lang w:eastAsia="en-US"/>
        </w:rPr>
        <w:t>TenderNed</w:t>
      </w:r>
      <w:proofErr w:type="spellEnd"/>
      <w:r w:rsidRPr="00390E5C">
        <w:rPr>
          <w:rFonts w:ascii="Calibri" w:eastAsia="Calibri" w:hAnsi="Calibri" w:cs="Calibri"/>
          <w:lang w:eastAsia="en-US"/>
        </w:rPr>
        <w:t xml:space="preserve"> kenmerk </w:t>
      </w:r>
      <w:r w:rsidR="00743AE2" w:rsidRPr="00554208">
        <w:rPr>
          <w:rFonts w:asciiTheme="minorHAnsi" w:hAnsiTheme="minorHAnsi" w:cstheme="minorHAnsi"/>
          <w:szCs w:val="22"/>
        </w:rPr>
        <w:t>398931</w:t>
      </w:r>
      <w:r w:rsidR="00743AE2">
        <w:rPr>
          <w:rFonts w:ascii="Calibri" w:eastAsia="Calibri" w:hAnsi="Calibri" w:cs="Calibri"/>
          <w:lang w:eastAsia="en-US"/>
        </w:rPr>
        <w:t>.</w:t>
      </w:r>
    </w:p>
    <w:p w14:paraId="25A54DCC" w14:textId="2B28CC50" w:rsidR="007C3C72" w:rsidRPr="00390E5C" w:rsidRDefault="007C3C72" w:rsidP="002C19C0">
      <w:pPr>
        <w:spacing w:line="300" w:lineRule="atLeast"/>
        <w:rPr>
          <w:rFonts w:ascii="Calibri" w:hAnsi="Calibri" w:cs="Calibri"/>
          <w:lang w:eastAsia="en-US"/>
        </w:rPr>
      </w:pPr>
      <w:r w:rsidRPr="00390E5C">
        <w:rPr>
          <w:rFonts w:ascii="Calibri" w:hAnsi="Calibri" w:cs="Calibri"/>
          <w:lang w:eastAsia="en-US"/>
        </w:rPr>
        <w:t xml:space="preserve">Deze </w:t>
      </w:r>
      <w:r w:rsidR="00D873C3" w:rsidRPr="00390E5C">
        <w:rPr>
          <w:rFonts w:ascii="Calibri" w:hAnsi="Calibri" w:cs="Calibri"/>
          <w:lang w:eastAsia="en-US"/>
        </w:rPr>
        <w:t>Aanbestedingsleidraad</w:t>
      </w:r>
      <w:r w:rsidRPr="00390E5C">
        <w:rPr>
          <w:rFonts w:ascii="Calibri" w:hAnsi="Calibri" w:cs="Calibri"/>
          <w:lang w:eastAsia="en-US"/>
        </w:rPr>
        <w:t xml:space="preserve"> is bedoeld om informatie te geven over de procedure</w:t>
      </w:r>
      <w:r w:rsidR="005F622E" w:rsidRPr="00390E5C">
        <w:rPr>
          <w:rFonts w:ascii="Calibri" w:hAnsi="Calibri" w:cs="Calibri"/>
          <w:lang w:eastAsia="en-US"/>
        </w:rPr>
        <w:t xml:space="preserve">, over </w:t>
      </w:r>
      <w:r w:rsidRPr="00390E5C">
        <w:rPr>
          <w:rFonts w:ascii="Calibri" w:hAnsi="Calibri" w:cs="Calibri"/>
          <w:lang w:eastAsia="en-US"/>
        </w:rPr>
        <w:t>de wijze waarop men kan inschrijven</w:t>
      </w:r>
      <w:r w:rsidR="005F622E" w:rsidRPr="00390E5C">
        <w:rPr>
          <w:rFonts w:ascii="Calibri" w:hAnsi="Calibri" w:cs="Calibri"/>
          <w:lang w:eastAsia="en-US"/>
        </w:rPr>
        <w:t>, over de aard en omvang van de opdracht</w:t>
      </w:r>
      <w:r w:rsidR="00031777" w:rsidRPr="00390E5C">
        <w:rPr>
          <w:rFonts w:ascii="Calibri" w:hAnsi="Calibri" w:cs="Calibri"/>
          <w:lang w:eastAsia="en-US"/>
        </w:rPr>
        <w:t xml:space="preserve"> en over de eisen en voorwaarden die aan de </w:t>
      </w:r>
      <w:r w:rsidR="005F622E" w:rsidRPr="00390E5C">
        <w:rPr>
          <w:rFonts w:ascii="Calibri" w:hAnsi="Calibri" w:cs="Calibri"/>
          <w:lang w:eastAsia="en-US"/>
        </w:rPr>
        <w:t xml:space="preserve">uitvoering van de </w:t>
      </w:r>
      <w:r w:rsidR="00031777" w:rsidRPr="00390E5C">
        <w:rPr>
          <w:rFonts w:ascii="Calibri" w:hAnsi="Calibri" w:cs="Calibri"/>
          <w:lang w:eastAsia="en-US"/>
        </w:rPr>
        <w:t>opdracht worden gesteld</w:t>
      </w:r>
      <w:r w:rsidR="006E402B" w:rsidRPr="00390E5C">
        <w:rPr>
          <w:rFonts w:ascii="Calibri" w:hAnsi="Calibri" w:cs="Calibri"/>
          <w:lang w:eastAsia="en-US"/>
        </w:rPr>
        <w:t xml:space="preserve">. Ook </w:t>
      </w:r>
      <w:r w:rsidRPr="00390E5C">
        <w:rPr>
          <w:rFonts w:ascii="Calibri" w:hAnsi="Calibri" w:cs="Calibri"/>
          <w:lang w:eastAsia="en-US"/>
        </w:rPr>
        <w:t xml:space="preserve">wordt toegelicht hoe de </w:t>
      </w:r>
      <w:r w:rsidR="00467193" w:rsidRPr="00390E5C">
        <w:rPr>
          <w:rFonts w:ascii="Calibri" w:hAnsi="Calibri" w:cs="Calibri"/>
          <w:lang w:eastAsia="en-US"/>
        </w:rPr>
        <w:t>inschrijving</w:t>
      </w:r>
      <w:r w:rsidRPr="00390E5C">
        <w:rPr>
          <w:rFonts w:ascii="Calibri" w:hAnsi="Calibri" w:cs="Calibri"/>
          <w:lang w:eastAsia="en-US"/>
        </w:rPr>
        <w:t>en zullen worden beoordeeld.</w:t>
      </w:r>
    </w:p>
    <w:p w14:paraId="51A663D3" w14:textId="77777777" w:rsidR="007C3C72" w:rsidRPr="00390E5C" w:rsidRDefault="007C3C72" w:rsidP="002C19C0">
      <w:pPr>
        <w:spacing w:line="300" w:lineRule="atLeast"/>
        <w:rPr>
          <w:rFonts w:ascii="Calibri" w:hAnsi="Calibri" w:cs="Calibri"/>
          <w:lang w:eastAsia="en-US"/>
        </w:rPr>
      </w:pPr>
    </w:p>
    <w:p w14:paraId="67A07A9A" w14:textId="1FAA057D" w:rsidR="007C3C72" w:rsidRPr="00390E5C" w:rsidRDefault="007C3C72" w:rsidP="002C19C0">
      <w:pPr>
        <w:pStyle w:val="Kop2"/>
        <w:spacing w:line="300" w:lineRule="atLeast"/>
        <w:rPr>
          <w:rFonts w:ascii="Calibri" w:hAnsi="Calibri" w:cs="Calibri"/>
          <w:sz w:val="20"/>
          <w:szCs w:val="20"/>
        </w:rPr>
      </w:pPr>
      <w:bookmarkStart w:id="6" w:name="_Toc516047100"/>
      <w:r w:rsidRPr="00390E5C">
        <w:rPr>
          <w:rFonts w:ascii="Calibri" w:hAnsi="Calibri" w:cs="Calibri"/>
          <w:sz w:val="20"/>
          <w:szCs w:val="20"/>
        </w:rPr>
        <w:tab/>
      </w:r>
      <w:bookmarkStart w:id="7" w:name="_Toc127366256"/>
      <w:bookmarkEnd w:id="6"/>
      <w:r w:rsidRPr="00390E5C">
        <w:rPr>
          <w:rFonts w:ascii="Calibri" w:hAnsi="Calibri" w:cs="Calibri"/>
          <w:sz w:val="20"/>
          <w:szCs w:val="20"/>
        </w:rPr>
        <w:t xml:space="preserve">Duurzaamheidsambitie </w:t>
      </w:r>
      <w:r w:rsidR="00467193" w:rsidRPr="00390E5C">
        <w:rPr>
          <w:rFonts w:ascii="Calibri" w:hAnsi="Calibri" w:cs="Calibri"/>
          <w:sz w:val="20"/>
          <w:szCs w:val="20"/>
        </w:rPr>
        <w:t>gemeente</w:t>
      </w:r>
      <w:r w:rsidRPr="00390E5C">
        <w:rPr>
          <w:rFonts w:ascii="Calibri" w:hAnsi="Calibri" w:cs="Calibri"/>
          <w:sz w:val="20"/>
          <w:szCs w:val="20"/>
        </w:rPr>
        <w:t xml:space="preserve"> Amersfoort</w:t>
      </w:r>
      <w:bookmarkEnd w:id="7"/>
    </w:p>
    <w:p w14:paraId="6D0BDA2D" w14:textId="77777777"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14:paraId="7ABDF378" w14:textId="77777777"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 xml:space="preserve">Dit uitgangspunt wordt concreet met de ambitie om te komen tot 100% CO2neutraal en 100% circulair inkopen. Wij vertalen deze doelstelling in het brede plan van aanpak Maatschappelijk Verantwoord Opdrachtgeverschap en Inkopen.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return en ruimte voor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w:t>
      </w:r>
      <w:proofErr w:type="spellStart"/>
      <w:r w:rsidRPr="00BB7EA0">
        <w:rPr>
          <w:rFonts w:ascii="Calibri" w:hAnsi="Calibri" w:cs="Calibri"/>
          <w:lang w:eastAsia="en-US"/>
        </w:rPr>
        <w:t>enterprises</w:t>
      </w:r>
      <w:proofErr w:type="spellEnd"/>
      <w:r w:rsidRPr="00BB7EA0">
        <w:rPr>
          <w:rFonts w:ascii="Calibri" w:hAnsi="Calibri" w:cs="Calibri"/>
          <w:lang w:eastAsia="en-US"/>
        </w:rPr>
        <w:t>).</w:t>
      </w:r>
    </w:p>
    <w:p w14:paraId="64323E00" w14:textId="77777777" w:rsidR="00D75254" w:rsidRPr="00BB7EA0" w:rsidRDefault="00D75254" w:rsidP="00D75254">
      <w:pPr>
        <w:spacing w:line="300" w:lineRule="atLeast"/>
        <w:rPr>
          <w:rFonts w:ascii="Calibri" w:hAnsi="Calibri" w:cs="Calibri"/>
          <w:lang w:eastAsia="en-US"/>
        </w:rPr>
      </w:pPr>
    </w:p>
    <w:p w14:paraId="5D3801EA" w14:textId="77777777" w:rsidR="00D75254" w:rsidRDefault="00D75254" w:rsidP="00D75254"/>
    <w:p w14:paraId="6077BFF4" w14:textId="77777777" w:rsidR="00D75254" w:rsidRPr="00390E5C" w:rsidRDefault="00D75254" w:rsidP="002C19C0">
      <w:pPr>
        <w:spacing w:line="300" w:lineRule="atLeast"/>
        <w:rPr>
          <w:rFonts w:ascii="Calibri" w:eastAsia="Calibri" w:hAnsi="Calibri" w:cs="Calibri"/>
          <w:lang w:eastAsia="en-US"/>
        </w:rPr>
      </w:pPr>
    </w:p>
    <w:p w14:paraId="70A10749"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8" w:name="_Toc127366257"/>
      <w:r w:rsidRPr="00390E5C">
        <w:rPr>
          <w:rFonts w:ascii="Calibri" w:hAnsi="Calibri" w:cs="Calibri"/>
          <w:sz w:val="20"/>
        </w:rPr>
        <w:lastRenderedPageBreak/>
        <w:t>Informatie over de opdracht</w:t>
      </w:r>
      <w:bookmarkEnd w:id="8"/>
    </w:p>
    <w:p w14:paraId="6CA16265" w14:textId="77777777" w:rsidR="007C3C72" w:rsidRPr="00390E5C" w:rsidRDefault="007C3C72" w:rsidP="002C19C0">
      <w:pPr>
        <w:pStyle w:val="Kop2"/>
        <w:numPr>
          <w:ilvl w:val="0"/>
          <w:numId w:val="0"/>
        </w:numPr>
        <w:spacing w:line="300" w:lineRule="atLeast"/>
        <w:ind w:left="2847"/>
        <w:rPr>
          <w:rFonts w:ascii="Calibri" w:hAnsi="Calibri" w:cs="Calibri"/>
          <w:sz w:val="20"/>
          <w:szCs w:val="20"/>
        </w:rPr>
      </w:pPr>
    </w:p>
    <w:p w14:paraId="0648A5AB" w14:textId="77777777" w:rsidR="007C3C72" w:rsidRPr="00390E5C" w:rsidRDefault="007C3C72" w:rsidP="002C19C0">
      <w:pPr>
        <w:pStyle w:val="Kop2"/>
        <w:spacing w:line="300" w:lineRule="atLeast"/>
        <w:rPr>
          <w:rFonts w:ascii="Calibri" w:hAnsi="Calibri" w:cs="Calibri"/>
          <w:sz w:val="20"/>
          <w:szCs w:val="20"/>
        </w:rPr>
      </w:pPr>
      <w:bookmarkStart w:id="9" w:name="_Toc214954655"/>
      <w:bookmarkStart w:id="10" w:name="_Toc522782114"/>
      <w:bookmarkStart w:id="11" w:name="_Toc127366258"/>
      <w:r w:rsidRPr="00390E5C">
        <w:rPr>
          <w:rFonts w:ascii="Calibri" w:hAnsi="Calibri" w:cs="Calibri"/>
          <w:sz w:val="20"/>
          <w:szCs w:val="20"/>
        </w:rPr>
        <w:t>Korte beschrijving van de opdracht</w:t>
      </w:r>
      <w:bookmarkEnd w:id="9"/>
      <w:bookmarkEnd w:id="10"/>
      <w:bookmarkEnd w:id="11"/>
    </w:p>
    <w:p w14:paraId="56FF9370" w14:textId="6E5FFC35" w:rsidR="007C3C72" w:rsidRPr="00390E5C" w:rsidRDefault="005F622E" w:rsidP="002C19C0">
      <w:pPr>
        <w:pStyle w:val="Plattetekst2"/>
        <w:spacing w:line="300" w:lineRule="atLeast"/>
        <w:rPr>
          <w:rFonts w:ascii="Calibri" w:hAnsi="Calibri" w:cs="Calibri"/>
          <w:i/>
          <w:sz w:val="20"/>
        </w:rPr>
      </w:pPr>
      <w:r w:rsidRPr="00390E5C">
        <w:rPr>
          <w:rFonts w:ascii="Calibri" w:hAnsi="Calibri" w:cs="Calibri"/>
          <w:i/>
          <w:sz w:val="20"/>
        </w:rPr>
        <w:t>O</w:t>
      </w:r>
      <w:r w:rsidR="00467193" w:rsidRPr="00390E5C">
        <w:rPr>
          <w:rFonts w:ascii="Calibri" w:hAnsi="Calibri" w:cs="Calibri"/>
          <w:i/>
          <w:sz w:val="20"/>
        </w:rPr>
        <w:t>pdrachtgever</w:t>
      </w:r>
    </w:p>
    <w:p w14:paraId="25C81F1C" w14:textId="00B1BF3C" w:rsidR="007C3C72" w:rsidRPr="001C6526" w:rsidRDefault="007C3C72" w:rsidP="002C19C0">
      <w:pPr>
        <w:pStyle w:val="Plattetekst2"/>
        <w:spacing w:line="300" w:lineRule="atLeast"/>
        <w:rPr>
          <w:rFonts w:asciiTheme="minorHAnsi" w:hAnsiTheme="minorHAnsi" w:cstheme="minorHAnsi"/>
          <w:sz w:val="20"/>
        </w:rPr>
      </w:pPr>
      <w:r w:rsidRPr="00390E5C">
        <w:rPr>
          <w:rFonts w:ascii="Calibri" w:hAnsi="Calibri" w:cs="Calibri"/>
          <w:sz w:val="20"/>
        </w:rPr>
        <w:t xml:space="preserve">Namens het college van burgemeester en wethouders van de </w:t>
      </w:r>
      <w:r w:rsidR="00467193" w:rsidRPr="00390E5C">
        <w:rPr>
          <w:rFonts w:ascii="Calibri" w:hAnsi="Calibri" w:cs="Calibri"/>
          <w:sz w:val="20"/>
        </w:rPr>
        <w:t>gemeente</w:t>
      </w:r>
      <w:r w:rsidRPr="00390E5C">
        <w:rPr>
          <w:rFonts w:ascii="Calibri" w:hAnsi="Calibri" w:cs="Calibri"/>
          <w:sz w:val="20"/>
        </w:rPr>
        <w:t xml:space="preserve"> is </w:t>
      </w:r>
      <w:r w:rsidR="00BB32BC">
        <w:rPr>
          <w:rFonts w:ascii="Calibri" w:hAnsi="Calibri" w:cs="Calibri"/>
          <w:sz w:val="20"/>
        </w:rPr>
        <w:t xml:space="preserve">de Afdelingsmanager </w:t>
      </w:r>
      <w:r w:rsidR="000D79FD">
        <w:rPr>
          <w:rFonts w:ascii="Calibri" w:hAnsi="Calibri" w:cs="Calibri"/>
          <w:sz w:val="20"/>
        </w:rPr>
        <w:t xml:space="preserve">Organisatie en Talentontwikkeling, </w:t>
      </w:r>
      <w:r w:rsidRPr="00390E5C">
        <w:rPr>
          <w:rFonts w:ascii="Calibri" w:hAnsi="Calibri" w:cs="Calibri"/>
          <w:sz w:val="20"/>
        </w:rPr>
        <w:t xml:space="preserve">de </w:t>
      </w:r>
      <w:r w:rsidR="00467193" w:rsidRPr="00390E5C">
        <w:rPr>
          <w:rFonts w:ascii="Calibri" w:hAnsi="Calibri" w:cs="Calibri"/>
          <w:sz w:val="20"/>
        </w:rPr>
        <w:t>o</w:t>
      </w:r>
      <w:r w:rsidR="00031777" w:rsidRPr="00390E5C">
        <w:rPr>
          <w:rFonts w:ascii="Calibri" w:hAnsi="Calibri" w:cs="Calibri"/>
          <w:sz w:val="20"/>
        </w:rPr>
        <w:t>pdrachtgever</w:t>
      </w:r>
      <w:r w:rsidR="005F622E" w:rsidRPr="00390E5C">
        <w:rPr>
          <w:rFonts w:ascii="Calibri" w:hAnsi="Calibri" w:cs="Calibri"/>
          <w:sz w:val="20"/>
        </w:rPr>
        <w:t>.</w:t>
      </w:r>
      <w:r w:rsidR="001C6526">
        <w:rPr>
          <w:rFonts w:ascii="Calibri" w:hAnsi="Calibri" w:cs="Calibri"/>
          <w:sz w:val="20"/>
        </w:rPr>
        <w:t xml:space="preserve"> </w:t>
      </w:r>
    </w:p>
    <w:p w14:paraId="095E2C79" w14:textId="77777777" w:rsidR="007C3C72" w:rsidRPr="00390E5C" w:rsidRDefault="007C3C72" w:rsidP="002C19C0">
      <w:pPr>
        <w:pStyle w:val="Plattetekst2"/>
        <w:spacing w:line="300" w:lineRule="atLeast"/>
        <w:rPr>
          <w:rFonts w:ascii="Calibri" w:hAnsi="Calibri" w:cs="Calibri"/>
          <w:sz w:val="20"/>
        </w:rPr>
      </w:pPr>
    </w:p>
    <w:p w14:paraId="7CDCD361"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Omvang van de opdracht</w:t>
      </w:r>
    </w:p>
    <w:p w14:paraId="3EA61DA2" w14:textId="13B50F6D"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opdracht bestaat uit </w:t>
      </w:r>
      <w:r w:rsidR="00BD0375">
        <w:rPr>
          <w:rFonts w:ascii="Calibri" w:hAnsi="Calibri" w:cs="Calibri"/>
          <w:sz w:val="20"/>
        </w:rPr>
        <w:t xml:space="preserve">het </w:t>
      </w:r>
      <w:r w:rsidR="00BB32BC">
        <w:rPr>
          <w:rFonts w:ascii="Calibri" w:hAnsi="Calibri" w:cs="Calibri"/>
          <w:sz w:val="20"/>
        </w:rPr>
        <w:t xml:space="preserve">leveren van flexibele arbeidskrachten tot en met schaal 9 voor de gemeente Amersfoort. De omvang van de totale opdracht bedraagt naar verwachting </w:t>
      </w:r>
      <w:r w:rsidR="00BD0375">
        <w:rPr>
          <w:rFonts w:ascii="Calibri" w:hAnsi="Calibri" w:cs="Calibri"/>
          <w:sz w:val="20"/>
        </w:rPr>
        <w:t xml:space="preserve">circa </w:t>
      </w:r>
      <w:r w:rsidR="00BD0375" w:rsidRPr="00BD0375">
        <w:rPr>
          <w:rFonts w:asciiTheme="minorHAnsi" w:hAnsiTheme="minorHAnsi" w:cstheme="minorHAnsi"/>
          <w:sz w:val="20"/>
        </w:rPr>
        <w:t>€5</w:t>
      </w:r>
      <w:r w:rsidR="00BD0375">
        <w:rPr>
          <w:rFonts w:asciiTheme="minorHAnsi" w:hAnsiTheme="minorHAnsi" w:cstheme="minorHAnsi"/>
          <w:sz w:val="20"/>
        </w:rPr>
        <w:t>0</w:t>
      </w:r>
      <w:r w:rsidR="00A3567F">
        <w:rPr>
          <w:rFonts w:asciiTheme="minorHAnsi" w:hAnsiTheme="minorHAnsi" w:cstheme="minorHAnsi"/>
          <w:sz w:val="20"/>
        </w:rPr>
        <w:t>0</w:t>
      </w:r>
      <w:r w:rsidR="00BD0375" w:rsidRPr="00BD0375">
        <w:rPr>
          <w:rFonts w:asciiTheme="minorHAnsi" w:hAnsiTheme="minorHAnsi" w:cstheme="minorHAnsi"/>
          <w:sz w:val="20"/>
        </w:rPr>
        <w:t>.000 tot €</w:t>
      </w:r>
      <w:r w:rsidR="00AF5E53">
        <w:rPr>
          <w:rFonts w:asciiTheme="minorHAnsi" w:hAnsiTheme="minorHAnsi" w:cstheme="minorHAnsi"/>
          <w:sz w:val="20"/>
        </w:rPr>
        <w:t>2</w:t>
      </w:r>
      <w:r w:rsidR="00A3567F">
        <w:rPr>
          <w:rFonts w:asciiTheme="minorHAnsi" w:hAnsiTheme="minorHAnsi" w:cstheme="minorHAnsi"/>
          <w:sz w:val="20"/>
        </w:rPr>
        <w:t>.</w:t>
      </w:r>
      <w:r w:rsidR="00AF5E53">
        <w:rPr>
          <w:rFonts w:asciiTheme="minorHAnsi" w:hAnsiTheme="minorHAnsi" w:cstheme="minorHAnsi"/>
          <w:sz w:val="20"/>
        </w:rPr>
        <w:t>0</w:t>
      </w:r>
      <w:r w:rsidR="00BD0375" w:rsidRPr="00BD0375">
        <w:rPr>
          <w:rFonts w:asciiTheme="minorHAnsi" w:hAnsiTheme="minorHAnsi" w:cstheme="minorHAnsi"/>
          <w:sz w:val="20"/>
        </w:rPr>
        <w:t>0</w:t>
      </w:r>
      <w:r w:rsidR="00A3567F">
        <w:rPr>
          <w:rFonts w:asciiTheme="minorHAnsi" w:hAnsiTheme="minorHAnsi" w:cstheme="minorHAnsi"/>
          <w:sz w:val="20"/>
        </w:rPr>
        <w:t>0</w:t>
      </w:r>
      <w:r w:rsidR="00BD0375" w:rsidRPr="00BD0375">
        <w:rPr>
          <w:rFonts w:asciiTheme="minorHAnsi" w:hAnsiTheme="minorHAnsi" w:cstheme="minorHAnsi"/>
          <w:sz w:val="20"/>
        </w:rPr>
        <w:t>.000 per jaar</w:t>
      </w:r>
      <w:r w:rsidR="00BB32BC">
        <w:rPr>
          <w:rFonts w:asciiTheme="minorHAnsi" w:hAnsiTheme="minorHAnsi" w:cstheme="minorHAnsi"/>
          <w:sz w:val="20"/>
        </w:rPr>
        <w:t xml:space="preserve">, </w:t>
      </w:r>
      <w:r w:rsidR="00AF5E53">
        <w:rPr>
          <w:rFonts w:asciiTheme="minorHAnsi" w:hAnsiTheme="minorHAnsi" w:cstheme="minorHAnsi"/>
          <w:sz w:val="20"/>
        </w:rPr>
        <w:t xml:space="preserve">met een maximum van </w:t>
      </w:r>
      <w:r w:rsidR="00AF5E53" w:rsidRPr="00BD0375">
        <w:rPr>
          <w:rFonts w:asciiTheme="minorHAnsi" w:hAnsiTheme="minorHAnsi" w:cstheme="minorHAnsi"/>
          <w:sz w:val="20"/>
        </w:rPr>
        <w:t>€</w:t>
      </w:r>
      <w:r w:rsidR="00A83A05">
        <w:rPr>
          <w:rFonts w:asciiTheme="minorHAnsi" w:hAnsiTheme="minorHAnsi" w:cstheme="minorHAnsi"/>
          <w:sz w:val="20"/>
        </w:rPr>
        <w:t>10</w:t>
      </w:r>
      <w:r w:rsidR="00AF5E53">
        <w:rPr>
          <w:rFonts w:asciiTheme="minorHAnsi" w:hAnsiTheme="minorHAnsi" w:cstheme="minorHAnsi"/>
          <w:sz w:val="20"/>
        </w:rPr>
        <w:t>.</w:t>
      </w:r>
      <w:r w:rsidR="00A83A05">
        <w:rPr>
          <w:rFonts w:asciiTheme="minorHAnsi" w:hAnsiTheme="minorHAnsi" w:cstheme="minorHAnsi"/>
          <w:sz w:val="20"/>
        </w:rPr>
        <w:t>0</w:t>
      </w:r>
      <w:r w:rsidR="00AF5E53">
        <w:rPr>
          <w:rFonts w:asciiTheme="minorHAnsi" w:hAnsiTheme="minorHAnsi" w:cstheme="minorHAnsi"/>
          <w:sz w:val="20"/>
        </w:rPr>
        <w:t>00.000 voor de gehele looptijd</w:t>
      </w:r>
      <w:r w:rsidR="00BD0375">
        <w:rPr>
          <w:rFonts w:asciiTheme="minorHAnsi" w:hAnsiTheme="minorHAnsi" w:cstheme="minorHAnsi"/>
          <w:sz w:val="20"/>
        </w:rPr>
        <w:t>.</w:t>
      </w:r>
      <w:r w:rsidR="00AF5E53">
        <w:rPr>
          <w:rFonts w:asciiTheme="minorHAnsi" w:hAnsiTheme="minorHAnsi" w:cstheme="minorHAnsi"/>
          <w:sz w:val="20"/>
        </w:rPr>
        <w:t xml:space="preserve"> </w:t>
      </w:r>
      <w:r w:rsidRPr="00390E5C">
        <w:rPr>
          <w:rFonts w:ascii="Calibri" w:hAnsi="Calibri" w:cs="Calibri"/>
          <w:sz w:val="20"/>
        </w:rPr>
        <w:t>De genoemde bedragen zijn slechts indicatief en vormen geen garantie voor het toekomstige afnamepatroon. U kunt geen rechten ontlenen aan deze indicatie</w:t>
      </w:r>
    </w:p>
    <w:p w14:paraId="05CBB130" w14:textId="77777777" w:rsidR="007C3C72" w:rsidRPr="00390E5C" w:rsidRDefault="007C3C72" w:rsidP="002C19C0">
      <w:pPr>
        <w:pStyle w:val="Plattetekst2"/>
        <w:spacing w:line="300" w:lineRule="atLeast"/>
        <w:rPr>
          <w:rFonts w:ascii="Calibri" w:hAnsi="Calibri" w:cs="Calibri"/>
          <w:sz w:val="20"/>
        </w:rPr>
      </w:pPr>
    </w:p>
    <w:p w14:paraId="026C286A" w14:textId="77777777" w:rsidR="007C3C72" w:rsidRPr="00390E5C" w:rsidRDefault="007C3C72" w:rsidP="002C19C0">
      <w:pPr>
        <w:pStyle w:val="Plattetekst2"/>
        <w:spacing w:line="300" w:lineRule="atLeast"/>
        <w:rPr>
          <w:rFonts w:ascii="Calibri" w:hAnsi="Calibri" w:cs="Calibri"/>
          <w:sz w:val="20"/>
        </w:rPr>
      </w:pPr>
    </w:p>
    <w:p w14:paraId="0A570FFA"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Soort overeenkomst</w:t>
      </w:r>
    </w:p>
    <w:p w14:paraId="490C9668" w14:textId="2DCF1448"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w:t>
      </w:r>
      <w:r w:rsidR="00467193" w:rsidRPr="00390E5C">
        <w:rPr>
          <w:rFonts w:ascii="Calibri" w:hAnsi="Calibri" w:cs="Calibri"/>
          <w:sz w:val="20"/>
        </w:rPr>
        <w:t>gemeente</w:t>
      </w:r>
      <w:r w:rsidR="002E54C1" w:rsidRPr="00390E5C">
        <w:rPr>
          <w:rFonts w:ascii="Calibri" w:hAnsi="Calibri" w:cs="Calibri"/>
          <w:sz w:val="20"/>
        </w:rPr>
        <w:t xml:space="preserve"> </w:t>
      </w:r>
      <w:r w:rsidRPr="00390E5C">
        <w:rPr>
          <w:rFonts w:ascii="Calibri" w:hAnsi="Calibri" w:cs="Calibri"/>
          <w:sz w:val="20"/>
        </w:rPr>
        <w:t xml:space="preserve">wil </w:t>
      </w:r>
      <w:r w:rsidR="00743AE2">
        <w:rPr>
          <w:rFonts w:ascii="Calibri" w:hAnsi="Calibri" w:cs="Calibri"/>
          <w:sz w:val="20"/>
        </w:rPr>
        <w:t xml:space="preserve">per perceel </w:t>
      </w:r>
      <w:r w:rsidRPr="00390E5C">
        <w:rPr>
          <w:rFonts w:ascii="Calibri" w:hAnsi="Calibri" w:cs="Calibri"/>
          <w:sz w:val="20"/>
        </w:rPr>
        <w:t xml:space="preserve">een raamovereenkomst aangaan voor de duur van </w:t>
      </w:r>
      <w:r w:rsidR="00BC2E49">
        <w:rPr>
          <w:rFonts w:ascii="Calibri" w:hAnsi="Calibri" w:cs="Calibri"/>
          <w:sz w:val="20"/>
        </w:rPr>
        <w:t>1</w:t>
      </w:r>
      <w:r w:rsidRPr="00390E5C">
        <w:rPr>
          <w:rFonts w:ascii="Calibri" w:hAnsi="Calibri" w:cs="Calibri"/>
          <w:sz w:val="20"/>
        </w:rPr>
        <w:t xml:space="preserve"> jaar met de optie tot verlenging van </w:t>
      </w:r>
      <w:r w:rsidR="00A3567F">
        <w:rPr>
          <w:rFonts w:ascii="Calibri" w:hAnsi="Calibri" w:cs="Calibri"/>
          <w:sz w:val="20"/>
        </w:rPr>
        <w:t>3</w:t>
      </w:r>
      <w:r w:rsidRPr="00390E5C">
        <w:rPr>
          <w:rFonts w:ascii="Calibri" w:hAnsi="Calibri" w:cs="Calibri"/>
          <w:sz w:val="20"/>
        </w:rPr>
        <w:t xml:space="preserve"> maal</w:t>
      </w:r>
      <w:r w:rsidR="005F622E" w:rsidRPr="00390E5C">
        <w:rPr>
          <w:rFonts w:ascii="Calibri" w:hAnsi="Calibri" w:cs="Calibri"/>
          <w:sz w:val="20"/>
        </w:rPr>
        <w:t xml:space="preserve"> </w:t>
      </w:r>
      <w:r w:rsidR="00A3567F">
        <w:rPr>
          <w:rFonts w:ascii="Calibri" w:hAnsi="Calibri" w:cs="Calibri"/>
          <w:sz w:val="20"/>
        </w:rPr>
        <w:t>1</w:t>
      </w:r>
      <w:r w:rsidR="005F622E" w:rsidRPr="00390E5C">
        <w:rPr>
          <w:rFonts w:ascii="Calibri" w:hAnsi="Calibri" w:cs="Calibri"/>
          <w:sz w:val="20"/>
        </w:rPr>
        <w:t xml:space="preserve"> </w:t>
      </w:r>
      <w:r w:rsidRPr="00390E5C">
        <w:rPr>
          <w:rFonts w:ascii="Calibri" w:hAnsi="Calibri" w:cs="Calibri"/>
          <w:sz w:val="20"/>
        </w:rPr>
        <w:t xml:space="preserve">jaar. De verwachte ingangsdatum is </w:t>
      </w:r>
      <w:r w:rsidR="00BC2E49">
        <w:rPr>
          <w:rFonts w:ascii="Calibri" w:hAnsi="Calibri" w:cs="Calibri"/>
          <w:sz w:val="20"/>
        </w:rPr>
        <w:t>1 juli 2023</w:t>
      </w:r>
      <w:r w:rsidRPr="00390E5C">
        <w:rPr>
          <w:rFonts w:ascii="Calibri" w:hAnsi="Calibri" w:cs="Calibri"/>
          <w:sz w:val="20"/>
        </w:rPr>
        <w:t xml:space="preserve">. </w:t>
      </w:r>
    </w:p>
    <w:p w14:paraId="3AB537E4" w14:textId="7F547AAC" w:rsidR="0016623D" w:rsidRPr="00390E5C" w:rsidRDefault="0016623D" w:rsidP="0016623D">
      <w:pPr>
        <w:pStyle w:val="Plattetekst2"/>
        <w:spacing w:line="300" w:lineRule="atLeast"/>
        <w:rPr>
          <w:rFonts w:ascii="Calibri" w:hAnsi="Calibri" w:cs="Calibri"/>
          <w:sz w:val="20"/>
        </w:rPr>
      </w:pPr>
    </w:p>
    <w:p w14:paraId="16B95E8E" w14:textId="27A22523"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w:t>
      </w:r>
      <w:r w:rsidR="00467193" w:rsidRPr="00390E5C">
        <w:rPr>
          <w:rFonts w:ascii="Calibri" w:hAnsi="Calibri" w:cs="Calibri"/>
          <w:sz w:val="20"/>
        </w:rPr>
        <w:t>gemeente</w:t>
      </w:r>
      <w:r w:rsidRPr="00390E5C">
        <w:rPr>
          <w:rFonts w:ascii="Calibri" w:hAnsi="Calibri" w:cs="Calibri"/>
          <w:sz w:val="20"/>
        </w:rPr>
        <w:t xml:space="preserve"> kiest voor het aangaan van een raamovereenkomst </w:t>
      </w:r>
      <w:r w:rsidR="0016623D" w:rsidRPr="00390E5C">
        <w:rPr>
          <w:rFonts w:ascii="Calibri" w:hAnsi="Calibri" w:cs="Calibri"/>
          <w:sz w:val="20"/>
        </w:rPr>
        <w:t xml:space="preserve">met </w:t>
      </w:r>
      <w:r w:rsidR="00F05EC0">
        <w:rPr>
          <w:rFonts w:ascii="Calibri" w:hAnsi="Calibri" w:cs="Calibri"/>
          <w:sz w:val="20"/>
        </w:rPr>
        <w:t>3</w:t>
      </w:r>
      <w:r w:rsidR="0016623D" w:rsidRPr="00390E5C">
        <w:rPr>
          <w:rFonts w:ascii="Calibri" w:hAnsi="Calibri" w:cs="Calibri"/>
          <w:sz w:val="20"/>
        </w:rPr>
        <w:t xml:space="preserve"> </w:t>
      </w:r>
      <w:r w:rsidR="00467193" w:rsidRPr="00390E5C">
        <w:rPr>
          <w:rFonts w:ascii="Calibri" w:hAnsi="Calibri" w:cs="Calibri"/>
          <w:sz w:val="20"/>
        </w:rPr>
        <w:t>opdrachtnemer</w:t>
      </w:r>
      <w:r w:rsidR="0016623D" w:rsidRPr="00390E5C">
        <w:rPr>
          <w:rFonts w:ascii="Calibri" w:hAnsi="Calibri" w:cs="Calibri"/>
          <w:sz w:val="20"/>
        </w:rPr>
        <w:t xml:space="preserve">s </w:t>
      </w:r>
      <w:r w:rsidR="00743AE2">
        <w:rPr>
          <w:rFonts w:ascii="Calibri" w:hAnsi="Calibri" w:cs="Calibri"/>
          <w:sz w:val="20"/>
        </w:rPr>
        <w:t xml:space="preserve">per perceel </w:t>
      </w:r>
      <w:r w:rsidR="0016623D" w:rsidRPr="00390E5C">
        <w:rPr>
          <w:rFonts w:ascii="Calibri" w:hAnsi="Calibri" w:cs="Calibri"/>
          <w:sz w:val="20"/>
        </w:rPr>
        <w:t>o</w:t>
      </w:r>
      <w:r w:rsidRPr="00390E5C">
        <w:rPr>
          <w:rFonts w:ascii="Calibri" w:hAnsi="Calibri" w:cs="Calibri"/>
          <w:sz w:val="20"/>
        </w:rPr>
        <w:t xml:space="preserve">m de voorwaarden waaronder de </w:t>
      </w:r>
      <w:r w:rsidR="00467193" w:rsidRPr="00390E5C">
        <w:rPr>
          <w:rFonts w:ascii="Calibri" w:hAnsi="Calibri" w:cs="Calibri"/>
          <w:sz w:val="20"/>
        </w:rPr>
        <w:t xml:space="preserve">gemeente </w:t>
      </w:r>
      <w:r w:rsidRPr="00390E5C">
        <w:rPr>
          <w:rFonts w:ascii="Calibri" w:hAnsi="Calibri" w:cs="Calibri"/>
          <w:sz w:val="20"/>
        </w:rPr>
        <w:t xml:space="preserve">gedurende de komende </w:t>
      </w:r>
      <w:r w:rsidR="00CE3DC4">
        <w:rPr>
          <w:rFonts w:ascii="Calibri" w:hAnsi="Calibri" w:cs="Calibri"/>
          <w:sz w:val="20"/>
        </w:rPr>
        <w:t xml:space="preserve">maximeel 4 </w:t>
      </w:r>
      <w:r w:rsidRPr="00390E5C">
        <w:rPr>
          <w:rFonts w:ascii="Calibri" w:hAnsi="Calibri" w:cs="Calibri"/>
          <w:sz w:val="20"/>
        </w:rPr>
        <w:t xml:space="preserve"> jaar het geheel van de repeterende kleinere diensten wil afnemen, vast te leggen. De omvang van de behoefte van de </w:t>
      </w:r>
      <w:r w:rsidR="00467193" w:rsidRPr="00390E5C">
        <w:rPr>
          <w:rFonts w:ascii="Calibri" w:hAnsi="Calibri" w:cs="Calibri"/>
          <w:sz w:val="20"/>
        </w:rPr>
        <w:t xml:space="preserve">gemeente </w:t>
      </w:r>
      <w:r w:rsidRPr="00390E5C">
        <w:rPr>
          <w:rFonts w:ascii="Calibri" w:hAnsi="Calibri" w:cs="Calibri"/>
          <w:sz w:val="20"/>
        </w:rPr>
        <w:t>aan de diensten is onzeker, maar zodra er een behoefte is ontstaan, wil</w:t>
      </w:r>
      <w:r w:rsidR="00E676CE" w:rsidRPr="00390E5C">
        <w:rPr>
          <w:rFonts w:ascii="Calibri" w:hAnsi="Calibri" w:cs="Calibri"/>
          <w:sz w:val="20"/>
        </w:rPr>
        <w:t xml:space="preserve"> de </w:t>
      </w:r>
      <w:r w:rsidR="00467193" w:rsidRPr="00390E5C">
        <w:rPr>
          <w:rFonts w:ascii="Calibri" w:hAnsi="Calibri" w:cs="Calibri"/>
          <w:sz w:val="20"/>
        </w:rPr>
        <w:t>gemeente</w:t>
      </w:r>
      <w:r w:rsidR="0004778F" w:rsidRPr="00390E5C">
        <w:rPr>
          <w:rFonts w:ascii="Calibri" w:hAnsi="Calibri" w:cs="Calibri"/>
          <w:sz w:val="20"/>
        </w:rPr>
        <w:t xml:space="preserve"> </w:t>
      </w:r>
      <w:r w:rsidRPr="00390E5C">
        <w:rPr>
          <w:rFonts w:ascii="Calibri" w:hAnsi="Calibri" w:cs="Calibri"/>
          <w:sz w:val="20"/>
        </w:rPr>
        <w:t xml:space="preserve">die snel kunnen voldoen onder de afgesproken voorwaarden. Daarmee hoopt de </w:t>
      </w:r>
      <w:r w:rsidR="00467193" w:rsidRPr="00390E5C">
        <w:rPr>
          <w:rFonts w:ascii="Calibri" w:hAnsi="Calibri" w:cs="Calibri"/>
          <w:sz w:val="20"/>
        </w:rPr>
        <w:t xml:space="preserve">gemeente </w:t>
      </w:r>
      <w:r w:rsidRPr="00390E5C">
        <w:rPr>
          <w:rFonts w:ascii="Calibri" w:hAnsi="Calibri" w:cs="Calibri"/>
          <w:sz w:val="20"/>
        </w:rPr>
        <w:t>de continuïteit van haar bedr</w:t>
      </w:r>
      <w:r w:rsidR="005F622E" w:rsidRPr="00390E5C">
        <w:rPr>
          <w:rFonts w:ascii="Calibri" w:hAnsi="Calibri" w:cs="Calibri"/>
          <w:sz w:val="20"/>
        </w:rPr>
        <w:t>ijfsvoering veilig te stellen.</w:t>
      </w:r>
    </w:p>
    <w:p w14:paraId="606D360A" w14:textId="4F745C50" w:rsidR="007C3C72" w:rsidRPr="00390E5C" w:rsidRDefault="0004778F" w:rsidP="002C19C0">
      <w:pPr>
        <w:pStyle w:val="Plattetekst2"/>
        <w:spacing w:line="300" w:lineRule="atLeast"/>
        <w:rPr>
          <w:rFonts w:ascii="Calibri" w:hAnsi="Calibri" w:cs="Calibri"/>
          <w:sz w:val="20"/>
        </w:rPr>
      </w:pPr>
      <w:r w:rsidRPr="00390E5C">
        <w:rPr>
          <w:rFonts w:ascii="Calibri" w:hAnsi="Calibri" w:cs="Calibri"/>
          <w:sz w:val="20"/>
        </w:rPr>
        <w:t>De a</w:t>
      </w:r>
      <w:r w:rsidR="007C3C72" w:rsidRPr="00390E5C">
        <w:rPr>
          <w:rFonts w:ascii="Calibri" w:hAnsi="Calibri" w:cs="Calibri"/>
          <w:sz w:val="20"/>
        </w:rPr>
        <w:t xml:space="preserve">anbesteding van elke opdracht afzonderlijk vergt veel meer tijd en transactiekosten van </w:t>
      </w:r>
      <w:r w:rsidRPr="00390E5C">
        <w:rPr>
          <w:rFonts w:ascii="Calibri" w:hAnsi="Calibri" w:cs="Calibri"/>
          <w:sz w:val="20"/>
        </w:rPr>
        <w:t xml:space="preserve">zowel de </w:t>
      </w:r>
      <w:r w:rsidR="00467193" w:rsidRPr="00390E5C">
        <w:rPr>
          <w:rFonts w:ascii="Calibri" w:hAnsi="Calibri" w:cs="Calibri"/>
          <w:sz w:val="20"/>
        </w:rPr>
        <w:t>gemeente</w:t>
      </w:r>
      <w:r w:rsidRPr="00390E5C">
        <w:rPr>
          <w:rFonts w:ascii="Calibri" w:hAnsi="Calibri" w:cs="Calibri"/>
          <w:sz w:val="20"/>
        </w:rPr>
        <w:t xml:space="preserve"> als </w:t>
      </w:r>
      <w:r w:rsidR="00E676CE" w:rsidRPr="00390E5C">
        <w:rPr>
          <w:rFonts w:ascii="Calibri" w:hAnsi="Calibri" w:cs="Calibri"/>
          <w:sz w:val="20"/>
        </w:rPr>
        <w:t>i</w:t>
      </w:r>
      <w:r w:rsidR="008601FF" w:rsidRPr="00390E5C">
        <w:rPr>
          <w:rFonts w:ascii="Calibri" w:hAnsi="Calibri" w:cs="Calibri"/>
          <w:sz w:val="20"/>
        </w:rPr>
        <w:t>nschrijver</w:t>
      </w:r>
      <w:r w:rsidRPr="00390E5C">
        <w:rPr>
          <w:rFonts w:ascii="Calibri" w:hAnsi="Calibri" w:cs="Calibri"/>
          <w:sz w:val="20"/>
        </w:rPr>
        <w:t>s</w:t>
      </w:r>
      <w:r w:rsidR="007C3C72" w:rsidRPr="00390E5C">
        <w:rPr>
          <w:rFonts w:ascii="Calibri" w:hAnsi="Calibri" w:cs="Calibri"/>
          <w:sz w:val="20"/>
        </w:rPr>
        <w:t>.</w:t>
      </w:r>
    </w:p>
    <w:p w14:paraId="7D67087E" w14:textId="140065C6" w:rsidR="007C3C72" w:rsidRDefault="007C3C72" w:rsidP="002C19C0">
      <w:pPr>
        <w:pStyle w:val="Plattetekst2"/>
        <w:spacing w:line="300" w:lineRule="atLeast"/>
        <w:rPr>
          <w:rFonts w:ascii="Calibri" w:hAnsi="Calibri" w:cs="Calibri"/>
          <w:noProof/>
          <w:color w:val="000000"/>
          <w:sz w:val="20"/>
        </w:rPr>
      </w:pPr>
    </w:p>
    <w:p w14:paraId="1876031F" w14:textId="51C0BC26" w:rsidR="00EB1BDC" w:rsidRPr="00E676CE" w:rsidRDefault="00EB1BDC" w:rsidP="00EB1BDC">
      <w:pPr>
        <w:pStyle w:val="Plattetekst2"/>
        <w:spacing w:line="300" w:lineRule="atLeast"/>
        <w:rPr>
          <w:rFonts w:ascii="Calibri" w:hAnsi="Calibri" w:cs="Calibri"/>
          <w:sz w:val="20"/>
        </w:rPr>
      </w:pPr>
      <w:bookmarkStart w:id="12" w:name="_Hlk74210606"/>
      <w:r w:rsidRPr="00E676CE">
        <w:rPr>
          <w:rFonts w:ascii="Calibri" w:hAnsi="Calibri" w:cs="Calibri"/>
          <w:sz w:val="20"/>
        </w:rPr>
        <w:t xml:space="preserve">Wanneer de raamovereenkomst is afgesloten, komt uitvoering tot stand door een nadere </w:t>
      </w:r>
      <w:r w:rsidR="000D79FD">
        <w:rPr>
          <w:rFonts w:ascii="Calibri" w:hAnsi="Calibri" w:cs="Calibri"/>
          <w:sz w:val="20"/>
        </w:rPr>
        <w:t xml:space="preserve">offerte </w:t>
      </w:r>
      <w:r w:rsidR="00CE3DC4">
        <w:rPr>
          <w:rFonts w:ascii="Calibri" w:hAnsi="Calibri" w:cs="Calibri"/>
          <w:sz w:val="20"/>
        </w:rPr>
        <w:t xml:space="preserve">aanvraag </w:t>
      </w:r>
      <w:r w:rsidRPr="00E676CE">
        <w:rPr>
          <w:rFonts w:ascii="Calibri" w:hAnsi="Calibri" w:cs="Calibri"/>
          <w:sz w:val="20"/>
        </w:rPr>
        <w:t xml:space="preserve">door de </w:t>
      </w:r>
      <w:r>
        <w:rPr>
          <w:rFonts w:ascii="Calibri" w:hAnsi="Calibri" w:cs="Calibri"/>
          <w:sz w:val="20"/>
        </w:rPr>
        <w:t>opdrachtgever</w:t>
      </w:r>
      <w:r w:rsidRPr="00E676CE">
        <w:rPr>
          <w:rFonts w:ascii="Calibri" w:hAnsi="Calibri" w:cs="Calibri"/>
          <w:sz w:val="20"/>
        </w:rPr>
        <w:t xml:space="preserve"> bij de elk van de </w:t>
      </w:r>
      <w:r>
        <w:rPr>
          <w:rFonts w:ascii="Calibri" w:hAnsi="Calibri" w:cs="Calibri"/>
          <w:sz w:val="20"/>
        </w:rPr>
        <w:t>opdrachtnemer</w:t>
      </w:r>
      <w:r w:rsidRPr="00E676CE">
        <w:rPr>
          <w:rFonts w:ascii="Calibri" w:hAnsi="Calibri" w:cs="Calibri"/>
          <w:sz w:val="20"/>
        </w:rPr>
        <w:t>s</w:t>
      </w:r>
      <w:r w:rsidR="00743AE2">
        <w:rPr>
          <w:rFonts w:ascii="Calibri" w:hAnsi="Calibri" w:cs="Calibri"/>
          <w:sz w:val="20"/>
        </w:rPr>
        <w:t xml:space="preserve"> voor het betreffende perceel</w:t>
      </w:r>
      <w:r w:rsidRPr="00E676CE">
        <w:rPr>
          <w:rFonts w:ascii="Calibri" w:hAnsi="Calibri" w:cs="Calibri"/>
          <w:sz w:val="20"/>
        </w:rPr>
        <w:t xml:space="preserve">. Deze aanvraag wordt tegelijkertijd aan de elk van de </w:t>
      </w:r>
      <w:r>
        <w:rPr>
          <w:rFonts w:ascii="Calibri" w:hAnsi="Calibri" w:cs="Calibri"/>
          <w:sz w:val="20"/>
        </w:rPr>
        <w:t>opdrachtnemer</w:t>
      </w:r>
      <w:r w:rsidRPr="00E676CE">
        <w:rPr>
          <w:rFonts w:ascii="Calibri" w:hAnsi="Calibri" w:cs="Calibri"/>
          <w:sz w:val="20"/>
        </w:rPr>
        <w:t xml:space="preserve">s verstuurd. Deze </w:t>
      </w:r>
      <w:r w:rsidR="00CE3DC4">
        <w:rPr>
          <w:rFonts w:ascii="Calibri" w:hAnsi="Calibri" w:cs="Calibri"/>
          <w:sz w:val="20"/>
        </w:rPr>
        <w:t>aanvraag</w:t>
      </w:r>
      <w:r w:rsidR="00CE3DC4" w:rsidRPr="00E676CE">
        <w:rPr>
          <w:rFonts w:ascii="Calibri" w:hAnsi="Calibri" w:cs="Calibri"/>
          <w:sz w:val="20"/>
        </w:rPr>
        <w:t xml:space="preserve"> </w:t>
      </w:r>
      <w:r w:rsidRPr="00E676CE">
        <w:rPr>
          <w:rFonts w:ascii="Calibri" w:hAnsi="Calibri" w:cs="Calibri"/>
          <w:sz w:val="20"/>
        </w:rPr>
        <w:t xml:space="preserve">is beperkt qua inhoud, aangezien deze refereert aan de raamovereenkomst. </w:t>
      </w:r>
      <w:r w:rsidR="00900256" w:rsidRPr="00DE6BE6">
        <w:rPr>
          <w:rFonts w:asciiTheme="minorHAnsi" w:hAnsiTheme="minorHAnsi" w:cstheme="minorHAnsi"/>
          <w:sz w:val="20"/>
        </w:rPr>
        <w:t xml:space="preserve">De opdrachtnemer meldt binnen 8 (werk) uren aan opdrachtgever of hij wel of geen geschikte kandidaten voorhanden heeft. De opdrachtnemer biedt uiterlijk 2 werkdagen na ontvangst van de aanvraag (minimaal) 1 of meerdere </w:t>
      </w:r>
      <w:proofErr w:type="spellStart"/>
      <w:r w:rsidR="00900256" w:rsidRPr="00DE6BE6">
        <w:rPr>
          <w:rFonts w:asciiTheme="minorHAnsi" w:hAnsiTheme="minorHAnsi" w:cstheme="minorHAnsi"/>
          <w:sz w:val="20"/>
        </w:rPr>
        <w:t>CV’s</w:t>
      </w:r>
      <w:proofErr w:type="spellEnd"/>
      <w:r w:rsidR="00900256" w:rsidRPr="00DE6BE6">
        <w:rPr>
          <w:rFonts w:asciiTheme="minorHAnsi" w:hAnsiTheme="minorHAnsi" w:cstheme="minorHAnsi"/>
          <w:sz w:val="20"/>
        </w:rPr>
        <w:t xml:space="preserve"> van geschikte kandidaten die binnen 7 werkdagen beschikbaar zijn, alsmede een definitie</w:t>
      </w:r>
      <w:r w:rsidR="0057404C">
        <w:rPr>
          <w:rFonts w:asciiTheme="minorHAnsi" w:hAnsiTheme="minorHAnsi" w:cstheme="minorHAnsi"/>
          <w:sz w:val="20"/>
        </w:rPr>
        <w:t>ve</w:t>
      </w:r>
      <w:r w:rsidR="00900256" w:rsidRPr="00DE6BE6">
        <w:rPr>
          <w:rFonts w:asciiTheme="minorHAnsi" w:hAnsiTheme="minorHAnsi" w:cstheme="minorHAnsi"/>
          <w:sz w:val="20"/>
        </w:rPr>
        <w:t xml:space="preserve"> </w:t>
      </w:r>
      <w:r w:rsidR="0057404C">
        <w:rPr>
          <w:rFonts w:asciiTheme="minorHAnsi" w:hAnsiTheme="minorHAnsi" w:cstheme="minorHAnsi"/>
          <w:sz w:val="20"/>
        </w:rPr>
        <w:t>o</w:t>
      </w:r>
      <w:r w:rsidR="00900256" w:rsidRPr="00DE6BE6">
        <w:rPr>
          <w:rFonts w:asciiTheme="minorHAnsi" w:hAnsiTheme="minorHAnsi" w:cstheme="minorHAnsi"/>
          <w:sz w:val="20"/>
        </w:rPr>
        <w:t xml:space="preserve">fferte en andere relevante bijzonderheden (de voordracht). De </w:t>
      </w:r>
      <w:r w:rsidR="0057404C">
        <w:rPr>
          <w:rFonts w:asciiTheme="minorHAnsi" w:hAnsiTheme="minorHAnsi" w:cstheme="minorHAnsi"/>
          <w:sz w:val="20"/>
        </w:rPr>
        <w:t>offertes</w:t>
      </w:r>
      <w:r w:rsidR="0057404C" w:rsidRPr="00DE6BE6">
        <w:rPr>
          <w:rFonts w:asciiTheme="minorHAnsi" w:hAnsiTheme="minorHAnsi" w:cstheme="minorHAnsi"/>
          <w:sz w:val="20"/>
        </w:rPr>
        <w:t xml:space="preserve"> </w:t>
      </w:r>
      <w:r w:rsidR="00900256" w:rsidRPr="00DE6BE6">
        <w:rPr>
          <w:rFonts w:asciiTheme="minorHAnsi" w:hAnsiTheme="minorHAnsi" w:cstheme="minorHAnsi"/>
          <w:sz w:val="20"/>
        </w:rPr>
        <w:t xml:space="preserve">worden beoordeeld op prijs en kwaliteit. De opdrachtnemer met het beste prijs/kwaliteitsverhouding </w:t>
      </w:r>
      <w:r w:rsidR="00900256">
        <w:rPr>
          <w:rFonts w:asciiTheme="minorHAnsi" w:hAnsiTheme="minorHAnsi" w:cstheme="minorHAnsi"/>
          <w:sz w:val="20"/>
        </w:rPr>
        <w:t xml:space="preserve">(50% prijs en </w:t>
      </w:r>
      <w:commentRangeStart w:id="13"/>
      <w:r w:rsidR="00900256">
        <w:rPr>
          <w:rFonts w:asciiTheme="minorHAnsi" w:hAnsiTheme="minorHAnsi" w:cstheme="minorHAnsi"/>
          <w:sz w:val="20"/>
        </w:rPr>
        <w:t>50% kwaliteit</w:t>
      </w:r>
      <w:commentRangeEnd w:id="13"/>
      <w:r w:rsidR="008A514C">
        <w:rPr>
          <w:rStyle w:val="Verwijzingopmerking"/>
        </w:rPr>
        <w:commentReference w:id="13"/>
      </w:r>
      <w:r w:rsidR="00900256">
        <w:rPr>
          <w:rFonts w:asciiTheme="minorHAnsi" w:hAnsiTheme="minorHAnsi" w:cstheme="minorHAnsi"/>
          <w:sz w:val="20"/>
        </w:rPr>
        <w:t xml:space="preserve">) </w:t>
      </w:r>
      <w:r w:rsidR="00900256" w:rsidRPr="00DE6BE6">
        <w:rPr>
          <w:rFonts w:asciiTheme="minorHAnsi" w:hAnsiTheme="minorHAnsi" w:cstheme="minorHAnsi"/>
          <w:sz w:val="20"/>
        </w:rPr>
        <w:t>verkrijgt de bij de</w:t>
      </w:r>
      <w:r w:rsidR="0057404C">
        <w:rPr>
          <w:rFonts w:asciiTheme="minorHAnsi" w:hAnsiTheme="minorHAnsi" w:cstheme="minorHAnsi"/>
          <w:sz w:val="20"/>
        </w:rPr>
        <w:t xml:space="preserve"> nadere offerte-aanvraag </w:t>
      </w:r>
      <w:r w:rsidR="00900256" w:rsidRPr="00DE6BE6">
        <w:rPr>
          <w:rFonts w:asciiTheme="minorHAnsi" w:hAnsiTheme="minorHAnsi" w:cstheme="minorHAnsi"/>
          <w:sz w:val="20"/>
        </w:rPr>
        <w:t>behorende opdracht.</w:t>
      </w:r>
    </w:p>
    <w:bookmarkEnd w:id="12"/>
    <w:p w14:paraId="5820B6F5" w14:textId="77777777" w:rsidR="00924AFE" w:rsidRDefault="00924AFE" w:rsidP="001C6526">
      <w:pPr>
        <w:pStyle w:val="Plattetekst"/>
        <w:spacing w:before="117" w:line="246" w:lineRule="auto"/>
        <w:ind w:right="160"/>
        <w:rPr>
          <w:rFonts w:asciiTheme="minorHAnsi" w:hAnsiTheme="minorHAnsi" w:cstheme="minorHAnsi"/>
          <w:b w:val="0"/>
          <w:spacing w:val="-1"/>
          <w:sz w:val="20"/>
        </w:rPr>
      </w:pPr>
    </w:p>
    <w:p w14:paraId="5B988F1B" w14:textId="0168B60F" w:rsidR="001C6526" w:rsidRPr="00900256" w:rsidRDefault="001C6526" w:rsidP="00900256">
      <w:pPr>
        <w:pStyle w:val="Plattetekst"/>
        <w:spacing w:before="117" w:line="300" w:lineRule="atLeast"/>
        <w:ind w:right="159"/>
        <w:rPr>
          <w:rFonts w:asciiTheme="minorHAnsi" w:hAnsiTheme="minorHAnsi" w:cstheme="minorHAnsi"/>
          <w:b w:val="0"/>
          <w:sz w:val="20"/>
        </w:rPr>
      </w:pPr>
      <w:r w:rsidRPr="008A514C">
        <w:rPr>
          <w:rFonts w:asciiTheme="minorHAnsi" w:hAnsiTheme="minorHAnsi" w:cstheme="minorHAnsi"/>
          <w:b w:val="0"/>
          <w:sz w:val="20"/>
        </w:rPr>
        <w:t xml:space="preserve">De </w:t>
      </w:r>
      <w:r w:rsidR="00D43BF5" w:rsidRPr="008A514C">
        <w:rPr>
          <w:rFonts w:asciiTheme="minorHAnsi" w:hAnsiTheme="minorHAnsi" w:cstheme="minorHAnsi"/>
          <w:b w:val="0"/>
          <w:sz w:val="20"/>
        </w:rPr>
        <w:t>o</w:t>
      </w:r>
      <w:r w:rsidRPr="008A514C">
        <w:rPr>
          <w:rFonts w:asciiTheme="minorHAnsi" w:hAnsiTheme="minorHAnsi" w:cstheme="minorHAnsi"/>
          <w:b w:val="0"/>
          <w:sz w:val="20"/>
        </w:rPr>
        <w:t xml:space="preserve">pdrachtnemers hebben een inspanningsverplichting om geschikte </w:t>
      </w:r>
      <w:r w:rsidR="00D43BF5" w:rsidRPr="008A514C">
        <w:rPr>
          <w:rFonts w:asciiTheme="minorHAnsi" w:hAnsiTheme="minorHAnsi" w:cstheme="minorHAnsi"/>
          <w:b w:val="0"/>
          <w:sz w:val="20"/>
        </w:rPr>
        <w:t>k</w:t>
      </w:r>
      <w:r w:rsidRPr="008A514C">
        <w:rPr>
          <w:rFonts w:asciiTheme="minorHAnsi" w:hAnsiTheme="minorHAnsi" w:cstheme="minorHAnsi"/>
          <w:b w:val="0"/>
          <w:sz w:val="20"/>
        </w:rPr>
        <w:t xml:space="preserve">andidaten </w:t>
      </w:r>
      <w:r w:rsidRPr="00900256">
        <w:rPr>
          <w:rFonts w:asciiTheme="minorHAnsi" w:hAnsiTheme="minorHAnsi" w:cstheme="minorHAnsi"/>
          <w:b w:val="0"/>
          <w:sz w:val="20"/>
        </w:rPr>
        <w:t>voor te stellen</w:t>
      </w:r>
      <w:r w:rsidRPr="008A514C">
        <w:rPr>
          <w:rFonts w:asciiTheme="minorHAnsi" w:hAnsiTheme="minorHAnsi" w:cstheme="minorHAnsi"/>
          <w:b w:val="0"/>
          <w:sz w:val="20"/>
        </w:rPr>
        <w:t xml:space="preserve">, waarbij per </w:t>
      </w:r>
      <w:r w:rsidR="00D43BF5" w:rsidRPr="008A514C">
        <w:rPr>
          <w:rFonts w:asciiTheme="minorHAnsi" w:hAnsiTheme="minorHAnsi" w:cstheme="minorHAnsi"/>
          <w:b w:val="0"/>
          <w:sz w:val="20"/>
        </w:rPr>
        <w:t>o</w:t>
      </w:r>
      <w:r w:rsidRPr="008A514C">
        <w:rPr>
          <w:rFonts w:asciiTheme="minorHAnsi" w:hAnsiTheme="minorHAnsi" w:cstheme="minorHAnsi"/>
          <w:b w:val="0"/>
          <w:sz w:val="20"/>
        </w:rPr>
        <w:t xml:space="preserve">pdrachtnemer geldt dat een </w:t>
      </w:r>
      <w:r w:rsidRPr="00900256">
        <w:rPr>
          <w:rFonts w:asciiTheme="minorHAnsi" w:hAnsiTheme="minorHAnsi" w:cstheme="minorHAnsi"/>
          <w:b w:val="0"/>
          <w:sz w:val="20"/>
        </w:rPr>
        <w:t>vervullingsgraad</w:t>
      </w:r>
      <w:r w:rsidRPr="008A514C">
        <w:rPr>
          <w:rFonts w:asciiTheme="minorHAnsi" w:hAnsiTheme="minorHAnsi" w:cstheme="minorHAnsi"/>
          <w:b w:val="0"/>
          <w:sz w:val="20"/>
        </w:rPr>
        <w:t xml:space="preserve"> </w:t>
      </w:r>
      <w:r w:rsidRPr="00900256">
        <w:rPr>
          <w:rFonts w:asciiTheme="minorHAnsi" w:hAnsiTheme="minorHAnsi" w:cstheme="minorHAnsi"/>
          <w:b w:val="0"/>
          <w:sz w:val="20"/>
        </w:rPr>
        <w:t>van</w:t>
      </w:r>
      <w:r w:rsidRPr="008A514C">
        <w:rPr>
          <w:rFonts w:asciiTheme="minorHAnsi" w:hAnsiTheme="minorHAnsi" w:cstheme="minorHAnsi"/>
          <w:b w:val="0"/>
          <w:sz w:val="20"/>
        </w:rPr>
        <w:t xml:space="preserve"> minder dan </w:t>
      </w:r>
      <w:r w:rsidRPr="00900256">
        <w:rPr>
          <w:rFonts w:asciiTheme="minorHAnsi" w:hAnsiTheme="minorHAnsi" w:cstheme="minorHAnsi"/>
          <w:b w:val="0"/>
          <w:sz w:val="20"/>
        </w:rPr>
        <w:t>10%</w:t>
      </w:r>
      <w:r w:rsidRPr="008A514C">
        <w:rPr>
          <w:rFonts w:asciiTheme="minorHAnsi" w:hAnsiTheme="minorHAnsi" w:cstheme="minorHAnsi"/>
          <w:b w:val="0"/>
          <w:sz w:val="20"/>
        </w:rPr>
        <w:t xml:space="preserve"> </w:t>
      </w:r>
      <w:r w:rsidRPr="00900256">
        <w:rPr>
          <w:rFonts w:asciiTheme="minorHAnsi" w:hAnsiTheme="minorHAnsi" w:cstheme="minorHAnsi"/>
          <w:b w:val="0"/>
          <w:sz w:val="20"/>
        </w:rPr>
        <w:t>van</w:t>
      </w:r>
      <w:r w:rsidRPr="008A514C">
        <w:rPr>
          <w:rFonts w:asciiTheme="minorHAnsi" w:hAnsiTheme="minorHAnsi" w:cstheme="minorHAnsi"/>
          <w:b w:val="0"/>
          <w:sz w:val="20"/>
        </w:rPr>
        <w:t xml:space="preserve"> de </w:t>
      </w:r>
      <w:r w:rsidRPr="00900256">
        <w:rPr>
          <w:rFonts w:asciiTheme="minorHAnsi" w:hAnsiTheme="minorHAnsi" w:cstheme="minorHAnsi"/>
          <w:b w:val="0"/>
          <w:sz w:val="20"/>
        </w:rPr>
        <w:t>aanvragen</w:t>
      </w:r>
      <w:r w:rsidRPr="008A514C">
        <w:rPr>
          <w:rFonts w:asciiTheme="minorHAnsi" w:hAnsiTheme="minorHAnsi" w:cstheme="minorHAnsi"/>
          <w:b w:val="0"/>
          <w:sz w:val="20"/>
        </w:rPr>
        <w:t xml:space="preserve"> gedurende 12 maanden kan leiden tot ontbinding </w:t>
      </w:r>
      <w:r w:rsidRPr="00900256">
        <w:rPr>
          <w:rFonts w:asciiTheme="minorHAnsi" w:hAnsiTheme="minorHAnsi" w:cstheme="minorHAnsi"/>
          <w:b w:val="0"/>
          <w:sz w:val="20"/>
        </w:rPr>
        <w:t>van</w:t>
      </w:r>
      <w:r w:rsidRPr="008A514C">
        <w:rPr>
          <w:rFonts w:asciiTheme="minorHAnsi" w:hAnsiTheme="minorHAnsi" w:cstheme="minorHAnsi"/>
          <w:b w:val="0"/>
          <w:sz w:val="20"/>
        </w:rPr>
        <w:t xml:space="preserve"> de </w:t>
      </w:r>
      <w:r w:rsidR="00D43BF5" w:rsidRPr="008A514C">
        <w:rPr>
          <w:rFonts w:asciiTheme="minorHAnsi" w:hAnsiTheme="minorHAnsi" w:cstheme="minorHAnsi"/>
          <w:b w:val="0"/>
          <w:sz w:val="20"/>
        </w:rPr>
        <w:t>r</w:t>
      </w:r>
      <w:r w:rsidRPr="008A514C">
        <w:rPr>
          <w:rFonts w:asciiTheme="minorHAnsi" w:hAnsiTheme="minorHAnsi" w:cstheme="minorHAnsi"/>
          <w:b w:val="0"/>
          <w:sz w:val="20"/>
        </w:rPr>
        <w:t xml:space="preserve">aamovereenkomst. Het gaat hierbij om het kunnen aanleveren van een geschikt CV van een </w:t>
      </w:r>
      <w:r w:rsidR="0057404C" w:rsidRPr="008A514C">
        <w:rPr>
          <w:rFonts w:asciiTheme="minorHAnsi" w:hAnsiTheme="minorHAnsi" w:cstheme="minorHAnsi"/>
          <w:b w:val="0"/>
          <w:sz w:val="20"/>
        </w:rPr>
        <w:t>k</w:t>
      </w:r>
      <w:r w:rsidRPr="008A514C">
        <w:rPr>
          <w:rFonts w:asciiTheme="minorHAnsi" w:hAnsiTheme="minorHAnsi" w:cstheme="minorHAnsi"/>
          <w:b w:val="0"/>
          <w:sz w:val="20"/>
        </w:rPr>
        <w:t xml:space="preserve">andidaat en niet om het feitelijk leveren van een </w:t>
      </w:r>
      <w:r w:rsidR="00D43BF5" w:rsidRPr="008A514C">
        <w:rPr>
          <w:rFonts w:asciiTheme="minorHAnsi" w:hAnsiTheme="minorHAnsi" w:cstheme="minorHAnsi"/>
          <w:b w:val="0"/>
          <w:sz w:val="20"/>
        </w:rPr>
        <w:t>k</w:t>
      </w:r>
      <w:r w:rsidRPr="008A514C">
        <w:rPr>
          <w:rFonts w:asciiTheme="minorHAnsi" w:hAnsiTheme="minorHAnsi" w:cstheme="minorHAnsi"/>
          <w:b w:val="0"/>
          <w:sz w:val="20"/>
        </w:rPr>
        <w:t xml:space="preserve">andidaat aan de </w:t>
      </w:r>
      <w:r w:rsidR="00D43BF5" w:rsidRPr="008A514C">
        <w:rPr>
          <w:rFonts w:asciiTheme="minorHAnsi" w:hAnsiTheme="minorHAnsi" w:cstheme="minorHAnsi"/>
          <w:b w:val="0"/>
          <w:sz w:val="20"/>
        </w:rPr>
        <w:t>o</w:t>
      </w:r>
      <w:r w:rsidRPr="008A514C">
        <w:rPr>
          <w:rFonts w:asciiTheme="minorHAnsi" w:hAnsiTheme="minorHAnsi" w:cstheme="minorHAnsi"/>
          <w:b w:val="0"/>
          <w:sz w:val="20"/>
        </w:rPr>
        <w:t xml:space="preserve">pdrachtgever. </w:t>
      </w:r>
    </w:p>
    <w:p w14:paraId="45724380" w14:textId="77777777" w:rsidR="00EB1BDC" w:rsidRPr="00390E5C" w:rsidRDefault="00EB1BDC" w:rsidP="002C19C0">
      <w:pPr>
        <w:pStyle w:val="Plattetekst2"/>
        <w:spacing w:line="300" w:lineRule="atLeast"/>
        <w:rPr>
          <w:rFonts w:ascii="Calibri" w:hAnsi="Calibri" w:cs="Calibri"/>
          <w:noProof/>
          <w:color w:val="000000"/>
          <w:sz w:val="20"/>
        </w:rPr>
      </w:pPr>
    </w:p>
    <w:p w14:paraId="2387C500" w14:textId="77777777" w:rsidR="005F622E" w:rsidRPr="00390E5C" w:rsidRDefault="007C3C72" w:rsidP="002C19C0">
      <w:pPr>
        <w:spacing w:line="300" w:lineRule="atLeast"/>
        <w:rPr>
          <w:rFonts w:ascii="Calibri" w:hAnsi="Calibri" w:cs="Calibri"/>
          <w:i/>
          <w:noProof/>
          <w:color w:val="000000"/>
        </w:rPr>
      </w:pPr>
      <w:r w:rsidRPr="00390E5C">
        <w:rPr>
          <w:rFonts w:ascii="Calibri" w:hAnsi="Calibri" w:cs="Calibri"/>
          <w:i/>
          <w:noProof/>
          <w:color w:val="000000"/>
        </w:rPr>
        <w:t>Gevolgde Procedure</w:t>
      </w:r>
    </w:p>
    <w:p w14:paraId="3303E994" w14:textId="2A9D4634" w:rsidR="007C3C72" w:rsidRPr="00390E5C" w:rsidRDefault="007C3C72" w:rsidP="002C19C0">
      <w:pPr>
        <w:spacing w:line="300" w:lineRule="atLeast"/>
        <w:rPr>
          <w:rFonts w:ascii="Calibri" w:hAnsi="Calibri" w:cs="Calibri"/>
        </w:rPr>
      </w:pPr>
      <w:r w:rsidRPr="00390E5C">
        <w:rPr>
          <w:rFonts w:ascii="Calibri" w:hAnsi="Calibri" w:cs="Calibri"/>
        </w:rPr>
        <w:lastRenderedPageBreak/>
        <w:t>Deze Europese</w:t>
      </w:r>
      <w:r w:rsidR="00467193" w:rsidRPr="00390E5C">
        <w:rPr>
          <w:rFonts w:ascii="Calibri" w:hAnsi="Calibri" w:cs="Calibri"/>
        </w:rPr>
        <w:t xml:space="preserve"> </w:t>
      </w:r>
      <w:r w:rsidRPr="00390E5C">
        <w:rPr>
          <w:rFonts w:ascii="Calibri" w:hAnsi="Calibri" w:cs="Calibri"/>
        </w:rPr>
        <w:t xml:space="preserve">aanbesteding vindt plaats door middel van de </w:t>
      </w:r>
      <w:r w:rsidR="00F004F8" w:rsidRPr="00390E5C">
        <w:rPr>
          <w:rFonts w:ascii="Calibri" w:hAnsi="Calibri" w:cs="Calibri"/>
        </w:rPr>
        <w:t>o</w:t>
      </w:r>
      <w:r w:rsidRPr="00390E5C">
        <w:rPr>
          <w:rFonts w:ascii="Calibri" w:hAnsi="Calibri" w:cs="Calibri"/>
        </w:rPr>
        <w:t xml:space="preserve">penbare procedure conform de </w:t>
      </w:r>
      <w:r w:rsidR="00D873C3" w:rsidRPr="00390E5C">
        <w:rPr>
          <w:rFonts w:ascii="Calibri" w:hAnsi="Calibri" w:cs="Calibri"/>
        </w:rPr>
        <w:t>Aanbestedingswet</w:t>
      </w:r>
      <w:r w:rsidR="00F004F8" w:rsidRPr="00390E5C">
        <w:rPr>
          <w:rFonts w:ascii="Calibri" w:hAnsi="Calibri" w:cs="Calibri"/>
        </w:rPr>
        <w:t>.</w:t>
      </w:r>
      <w:r w:rsidRPr="00390E5C">
        <w:rPr>
          <w:rFonts w:ascii="Calibri" w:hAnsi="Calibri" w:cs="Calibri"/>
        </w:rPr>
        <w:t xml:space="preserve"> </w:t>
      </w:r>
    </w:p>
    <w:p w14:paraId="07B3715B" w14:textId="584EE175" w:rsidR="007C3C72" w:rsidRPr="00390E5C" w:rsidRDefault="007C3C72" w:rsidP="002C19C0">
      <w:pPr>
        <w:spacing w:line="300" w:lineRule="atLeast"/>
        <w:rPr>
          <w:rFonts w:ascii="Calibri" w:hAnsi="Calibri" w:cs="Calibri"/>
        </w:rPr>
      </w:pPr>
    </w:p>
    <w:p w14:paraId="329C06DF" w14:textId="53BFE5FF" w:rsidR="007C3C72" w:rsidRPr="00390E5C" w:rsidRDefault="00031777" w:rsidP="002C19C0">
      <w:pPr>
        <w:spacing w:line="300" w:lineRule="atLeast"/>
        <w:rPr>
          <w:rFonts w:ascii="Calibri" w:hAnsi="Calibri" w:cs="Calibri"/>
          <w:i/>
        </w:rPr>
      </w:pPr>
      <w:r w:rsidRPr="00390E5C">
        <w:rPr>
          <w:rFonts w:ascii="Calibri" w:hAnsi="Calibri" w:cs="Calibri"/>
          <w:i/>
        </w:rPr>
        <w:t>Gunningscriterium</w:t>
      </w:r>
    </w:p>
    <w:p w14:paraId="26C0745A" w14:textId="7FF23372" w:rsidR="007C3C72" w:rsidRPr="00390E5C" w:rsidRDefault="007C3C72" w:rsidP="002C19C0">
      <w:pPr>
        <w:spacing w:line="300" w:lineRule="atLeast"/>
        <w:rPr>
          <w:rFonts w:ascii="Calibri" w:hAnsi="Calibri" w:cs="Calibri"/>
        </w:rPr>
      </w:pPr>
      <w:r w:rsidRPr="00390E5C">
        <w:rPr>
          <w:rFonts w:ascii="Calibri" w:hAnsi="Calibri" w:cs="Calibri"/>
        </w:rPr>
        <w:t xml:space="preserve">De gunning van de </w:t>
      </w:r>
      <w:r w:rsidR="00F004F8" w:rsidRPr="00390E5C">
        <w:rPr>
          <w:rFonts w:ascii="Calibri" w:hAnsi="Calibri" w:cs="Calibri"/>
        </w:rPr>
        <w:t>o</w:t>
      </w:r>
      <w:r w:rsidRPr="00390E5C">
        <w:rPr>
          <w:rFonts w:ascii="Calibri" w:hAnsi="Calibri" w:cs="Calibri"/>
        </w:rPr>
        <w:t>pdracht zal plaatsvinden op basis van</w:t>
      </w:r>
      <w:r w:rsidR="00797CDD">
        <w:rPr>
          <w:rFonts w:ascii="Calibri" w:hAnsi="Calibri" w:cs="Calibri"/>
        </w:rPr>
        <w:t xml:space="preserve"> </w:t>
      </w:r>
      <w:r w:rsidRPr="00390E5C">
        <w:rPr>
          <w:rFonts w:ascii="Calibri" w:hAnsi="Calibri" w:cs="Calibri"/>
        </w:rPr>
        <w:t>de b</w:t>
      </w:r>
      <w:r w:rsidRPr="00390E5C">
        <w:rPr>
          <w:rFonts w:ascii="Calibri" w:hAnsi="Calibri" w:cs="Calibri"/>
          <w:noProof/>
        </w:rPr>
        <w:t xml:space="preserve">este prijs-kwaliteitverhouding. Dit wordt in </w:t>
      </w:r>
      <w:r w:rsidR="007B354A" w:rsidRPr="00390E5C">
        <w:rPr>
          <w:rFonts w:ascii="Calibri" w:hAnsi="Calibri" w:cs="Calibri"/>
          <w:noProof/>
        </w:rPr>
        <w:t xml:space="preserve">hoofdstuk </w:t>
      </w:r>
      <w:r w:rsidR="00767366">
        <w:rPr>
          <w:rFonts w:ascii="Calibri" w:hAnsi="Calibri" w:cs="Calibri"/>
          <w:noProof/>
        </w:rPr>
        <w:t>7</w:t>
      </w:r>
      <w:r w:rsidR="007B354A" w:rsidRPr="00390E5C">
        <w:rPr>
          <w:rFonts w:ascii="Calibri" w:hAnsi="Calibri" w:cs="Calibri"/>
          <w:noProof/>
        </w:rPr>
        <w:t xml:space="preserve"> </w:t>
      </w:r>
      <w:r w:rsidRPr="00390E5C">
        <w:rPr>
          <w:rFonts w:ascii="Calibri" w:hAnsi="Calibri" w:cs="Calibri"/>
          <w:noProof/>
        </w:rPr>
        <w:t xml:space="preserve">nader uitgewerkt. </w:t>
      </w:r>
    </w:p>
    <w:p w14:paraId="2784ABCB" w14:textId="77777777" w:rsidR="00EB70DD" w:rsidRPr="00390E5C" w:rsidRDefault="00EB70DD" w:rsidP="002C19C0">
      <w:pPr>
        <w:spacing w:line="300" w:lineRule="atLeast"/>
        <w:rPr>
          <w:rFonts w:ascii="Calibri" w:hAnsi="Calibri" w:cs="Calibri"/>
        </w:rPr>
      </w:pPr>
    </w:p>
    <w:p w14:paraId="5B706DB6" w14:textId="77777777" w:rsidR="00EB70DD" w:rsidRPr="00390E5C" w:rsidRDefault="00EB70DD" w:rsidP="002C19C0">
      <w:pPr>
        <w:spacing w:line="300" w:lineRule="atLeast"/>
        <w:rPr>
          <w:rFonts w:ascii="Calibri" w:hAnsi="Calibri" w:cs="Calibri"/>
        </w:rPr>
      </w:pPr>
    </w:p>
    <w:p w14:paraId="67DFF1D9" w14:textId="4A1CF005" w:rsidR="007C3C72" w:rsidRPr="00390E5C" w:rsidRDefault="007C3C72" w:rsidP="002C19C0">
      <w:pPr>
        <w:spacing w:line="300" w:lineRule="atLeast"/>
        <w:rPr>
          <w:rFonts w:ascii="Calibri" w:hAnsi="Calibri" w:cs="Calibri"/>
          <w:i/>
        </w:rPr>
      </w:pPr>
      <w:r w:rsidRPr="00390E5C">
        <w:rPr>
          <w:rFonts w:ascii="Calibri" w:hAnsi="Calibri" w:cs="Calibri"/>
          <w:i/>
        </w:rPr>
        <w:t xml:space="preserve">Perceelindeling </w:t>
      </w:r>
    </w:p>
    <w:p w14:paraId="5871BD3C" w14:textId="77777777"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t xml:space="preserve">De opdracht is verdeeld in de volgende percelen. </w:t>
      </w:r>
    </w:p>
    <w:p w14:paraId="0C6B57A0" w14:textId="0343215C"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t>Perceel 1, waarde tussen de € 250.000 en €</w:t>
      </w:r>
      <w:r w:rsidR="00CE6A58">
        <w:rPr>
          <w:rFonts w:asciiTheme="minorHAnsi" w:hAnsiTheme="minorHAnsi" w:cstheme="minorHAnsi"/>
        </w:rPr>
        <w:t>1.300.</w:t>
      </w:r>
      <w:r w:rsidRPr="00D06535">
        <w:rPr>
          <w:rFonts w:asciiTheme="minorHAnsi" w:hAnsiTheme="minorHAnsi" w:cstheme="minorHAnsi"/>
        </w:rPr>
        <w:t xml:space="preserve">000 per jaar </w:t>
      </w:r>
    </w:p>
    <w:p w14:paraId="5864176E" w14:textId="77777777"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t>Inhuur van de functies:</w:t>
      </w:r>
    </w:p>
    <w:p w14:paraId="475F624E" w14:textId="77777777"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sym w:font="Symbol" w:char="F0B7"/>
      </w:r>
      <w:r w:rsidRPr="00D06535">
        <w:rPr>
          <w:rFonts w:asciiTheme="minorHAnsi" w:hAnsiTheme="minorHAnsi" w:cstheme="minorHAnsi"/>
        </w:rPr>
        <w:t xml:space="preserve"> klantmanager </w:t>
      </w:r>
    </w:p>
    <w:p w14:paraId="276A0F91" w14:textId="77777777"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sym w:font="Symbol" w:char="F0B7"/>
      </w:r>
      <w:r w:rsidRPr="00D06535">
        <w:rPr>
          <w:rFonts w:asciiTheme="minorHAnsi" w:hAnsiTheme="minorHAnsi" w:cstheme="minorHAnsi"/>
        </w:rPr>
        <w:t xml:space="preserve"> medewerker uitkeringsadministratie </w:t>
      </w:r>
    </w:p>
    <w:p w14:paraId="7B282646" w14:textId="1A6F01C9"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sym w:font="Symbol" w:char="F0B7"/>
      </w:r>
      <w:r w:rsidRPr="00D06535">
        <w:rPr>
          <w:rFonts w:asciiTheme="minorHAnsi" w:hAnsiTheme="minorHAnsi" w:cstheme="minorHAnsi"/>
        </w:rPr>
        <w:t xml:space="preserve"> senior medewerker uitkeringsadministratie </w:t>
      </w:r>
    </w:p>
    <w:p w14:paraId="0CC92017" w14:textId="3F5D6D11" w:rsidR="00924AFE" w:rsidRPr="00D06535" w:rsidRDefault="00924AFE" w:rsidP="00924AFE">
      <w:pPr>
        <w:spacing w:line="300" w:lineRule="atLeast"/>
        <w:rPr>
          <w:rFonts w:asciiTheme="minorHAnsi" w:hAnsiTheme="minorHAnsi" w:cstheme="minorHAnsi"/>
        </w:rPr>
      </w:pPr>
      <w:r w:rsidRPr="00D06535">
        <w:rPr>
          <w:rFonts w:asciiTheme="minorHAnsi" w:hAnsiTheme="minorHAnsi" w:cstheme="minorHAnsi"/>
        </w:rPr>
        <w:sym w:font="Symbol" w:char="F0B7"/>
      </w:r>
      <w:r w:rsidRPr="00D06535">
        <w:rPr>
          <w:rFonts w:asciiTheme="minorHAnsi" w:hAnsiTheme="minorHAnsi" w:cstheme="minorHAnsi"/>
        </w:rPr>
        <w:t xml:space="preserve"> medewerker bijzondere regelingen BBZ </w:t>
      </w:r>
    </w:p>
    <w:p w14:paraId="1AE0DCD6" w14:textId="1A4E9FAD" w:rsidR="00924AFE" w:rsidRPr="00D06535" w:rsidRDefault="00924AFE" w:rsidP="00924AFE">
      <w:pPr>
        <w:spacing w:line="300" w:lineRule="atLeast"/>
        <w:rPr>
          <w:rFonts w:asciiTheme="minorHAnsi" w:hAnsiTheme="minorHAnsi" w:cstheme="minorHAnsi"/>
        </w:rPr>
      </w:pPr>
      <w:r w:rsidRPr="00D06535">
        <w:rPr>
          <w:rFonts w:asciiTheme="minorHAnsi" w:hAnsiTheme="minorHAnsi" w:cstheme="minorHAnsi"/>
        </w:rPr>
        <w:sym w:font="Symbol" w:char="F0B7"/>
      </w:r>
      <w:r w:rsidRPr="00D06535">
        <w:rPr>
          <w:rFonts w:asciiTheme="minorHAnsi" w:hAnsiTheme="minorHAnsi" w:cstheme="minorHAnsi"/>
        </w:rPr>
        <w:t xml:space="preserve"> trajectbegeleider</w:t>
      </w:r>
    </w:p>
    <w:p w14:paraId="4E216575" w14:textId="77777777" w:rsidR="00D43BF5" w:rsidRPr="00D06535" w:rsidRDefault="00D43BF5" w:rsidP="002C19C0">
      <w:pPr>
        <w:spacing w:line="300" w:lineRule="atLeast"/>
        <w:rPr>
          <w:rFonts w:asciiTheme="minorHAnsi" w:hAnsiTheme="minorHAnsi" w:cstheme="minorHAnsi"/>
        </w:rPr>
      </w:pPr>
    </w:p>
    <w:p w14:paraId="6DE9E0F9" w14:textId="6105B879"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t>Perceel 2, waarde tussen de € 50.000 en €1</w:t>
      </w:r>
      <w:r w:rsidR="00E769A2">
        <w:rPr>
          <w:rFonts w:asciiTheme="minorHAnsi" w:hAnsiTheme="minorHAnsi" w:cstheme="minorHAnsi"/>
        </w:rPr>
        <w:t>0</w:t>
      </w:r>
      <w:r w:rsidRPr="00D06535">
        <w:rPr>
          <w:rFonts w:asciiTheme="minorHAnsi" w:hAnsiTheme="minorHAnsi" w:cstheme="minorHAnsi"/>
        </w:rPr>
        <w:t xml:space="preserve">0.000 per jaar </w:t>
      </w:r>
    </w:p>
    <w:p w14:paraId="3D7BFAEE" w14:textId="77777777"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t xml:space="preserve">Inhuur van de functie: </w:t>
      </w:r>
    </w:p>
    <w:p w14:paraId="498D6C43" w14:textId="77777777"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sym w:font="Symbol" w:char="F0B7"/>
      </w:r>
      <w:r w:rsidRPr="00D06535">
        <w:rPr>
          <w:rFonts w:asciiTheme="minorHAnsi" w:hAnsiTheme="minorHAnsi" w:cstheme="minorHAnsi"/>
        </w:rPr>
        <w:t xml:space="preserve"> leerplichtambtenaar </w:t>
      </w:r>
    </w:p>
    <w:p w14:paraId="2A36812B" w14:textId="77777777" w:rsidR="00D43BF5" w:rsidRPr="00D06535" w:rsidRDefault="00D43BF5" w:rsidP="002C19C0">
      <w:pPr>
        <w:spacing w:line="300" w:lineRule="atLeast"/>
        <w:rPr>
          <w:rFonts w:asciiTheme="minorHAnsi" w:hAnsiTheme="minorHAnsi" w:cstheme="minorHAnsi"/>
        </w:rPr>
      </w:pPr>
    </w:p>
    <w:p w14:paraId="14260435" w14:textId="77777777"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t xml:space="preserve">Perceel 3, waarde tussen de € 200.000 en €600.000 per jaar </w:t>
      </w:r>
    </w:p>
    <w:p w14:paraId="1AA580C2" w14:textId="0D70FBB8"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t xml:space="preserve">Inhuur van de functies: </w:t>
      </w:r>
    </w:p>
    <w:p w14:paraId="7108EC04" w14:textId="7622C1F7"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sym w:font="Symbol" w:char="F0B7"/>
      </w:r>
      <w:r w:rsidRPr="00D06535">
        <w:rPr>
          <w:rFonts w:asciiTheme="minorHAnsi" w:hAnsiTheme="minorHAnsi" w:cstheme="minorHAnsi"/>
        </w:rPr>
        <w:t xml:space="preserve"> </w:t>
      </w:r>
      <w:r w:rsidR="00797CDD">
        <w:rPr>
          <w:rFonts w:asciiTheme="minorHAnsi" w:hAnsiTheme="minorHAnsi" w:cstheme="minorHAnsi"/>
        </w:rPr>
        <w:t>Administratief medewerker (zorgadministratie)</w:t>
      </w:r>
      <w:r w:rsidRPr="00D06535">
        <w:rPr>
          <w:rFonts w:asciiTheme="minorHAnsi" w:hAnsiTheme="minorHAnsi" w:cstheme="minorHAnsi"/>
        </w:rPr>
        <w:t xml:space="preserve"> </w:t>
      </w:r>
    </w:p>
    <w:p w14:paraId="5E04EFAF" w14:textId="77777777" w:rsidR="00797CDD" w:rsidRDefault="00D43BF5" w:rsidP="002C19C0">
      <w:pPr>
        <w:spacing w:line="300" w:lineRule="atLeast"/>
        <w:rPr>
          <w:rFonts w:asciiTheme="minorHAnsi" w:hAnsiTheme="minorHAnsi" w:cstheme="minorHAnsi"/>
        </w:rPr>
      </w:pPr>
      <w:r w:rsidRPr="00D06535">
        <w:rPr>
          <w:rFonts w:asciiTheme="minorHAnsi" w:hAnsiTheme="minorHAnsi" w:cstheme="minorHAnsi"/>
        </w:rPr>
        <w:sym w:font="Symbol" w:char="F0B7"/>
      </w:r>
      <w:r w:rsidRPr="00D06535">
        <w:rPr>
          <w:rFonts w:asciiTheme="minorHAnsi" w:hAnsiTheme="minorHAnsi" w:cstheme="minorHAnsi"/>
        </w:rPr>
        <w:t xml:space="preserve"> </w:t>
      </w:r>
      <w:proofErr w:type="spellStart"/>
      <w:r w:rsidR="00797CDD">
        <w:rPr>
          <w:rFonts w:asciiTheme="minorHAnsi" w:hAnsiTheme="minorHAnsi" w:cstheme="minorHAnsi"/>
        </w:rPr>
        <w:t>Medior</w:t>
      </w:r>
      <w:proofErr w:type="spellEnd"/>
      <w:r w:rsidR="00797CDD">
        <w:rPr>
          <w:rFonts w:asciiTheme="minorHAnsi" w:hAnsiTheme="minorHAnsi" w:cstheme="minorHAnsi"/>
        </w:rPr>
        <w:t xml:space="preserve"> Administratief medewerker (zorgadministratie)</w:t>
      </w:r>
    </w:p>
    <w:p w14:paraId="526587AC" w14:textId="40393F38" w:rsidR="00797CDD" w:rsidRDefault="00D43BF5" w:rsidP="002C19C0">
      <w:pPr>
        <w:spacing w:line="300" w:lineRule="atLeast"/>
        <w:rPr>
          <w:rFonts w:asciiTheme="minorHAnsi" w:hAnsiTheme="minorHAnsi" w:cstheme="minorHAnsi"/>
        </w:rPr>
      </w:pPr>
      <w:r w:rsidRPr="00D06535">
        <w:rPr>
          <w:rFonts w:asciiTheme="minorHAnsi" w:hAnsiTheme="minorHAnsi" w:cstheme="minorHAnsi"/>
        </w:rPr>
        <w:sym w:font="Symbol" w:char="F0B7"/>
      </w:r>
      <w:r w:rsidRPr="00D06535">
        <w:rPr>
          <w:rFonts w:asciiTheme="minorHAnsi" w:hAnsiTheme="minorHAnsi" w:cstheme="minorHAnsi"/>
        </w:rPr>
        <w:t xml:space="preserve"> </w:t>
      </w:r>
      <w:r w:rsidR="00797CDD">
        <w:rPr>
          <w:rFonts w:asciiTheme="minorHAnsi" w:hAnsiTheme="minorHAnsi" w:cstheme="minorHAnsi"/>
        </w:rPr>
        <w:t xml:space="preserve">Medewerker </w:t>
      </w:r>
      <w:proofErr w:type="spellStart"/>
      <w:r w:rsidR="00797CDD">
        <w:rPr>
          <w:rFonts w:asciiTheme="minorHAnsi" w:hAnsiTheme="minorHAnsi" w:cstheme="minorHAnsi"/>
        </w:rPr>
        <w:t>financiele</w:t>
      </w:r>
      <w:proofErr w:type="spellEnd"/>
      <w:r w:rsidR="00797CDD">
        <w:rPr>
          <w:rFonts w:asciiTheme="minorHAnsi" w:hAnsiTheme="minorHAnsi" w:cstheme="minorHAnsi"/>
        </w:rPr>
        <w:t xml:space="preserve"> administratie (WMO/Jeugdwet)</w:t>
      </w:r>
    </w:p>
    <w:p w14:paraId="7758387D" w14:textId="3429D18C" w:rsidR="00797CDD" w:rsidRDefault="00797CDD" w:rsidP="00797CDD">
      <w:pPr>
        <w:spacing w:line="300" w:lineRule="atLeast"/>
        <w:rPr>
          <w:rFonts w:asciiTheme="minorHAnsi" w:hAnsiTheme="minorHAnsi" w:cstheme="minorHAnsi"/>
        </w:rPr>
      </w:pPr>
      <w:r w:rsidRPr="00D06535">
        <w:rPr>
          <w:rFonts w:asciiTheme="minorHAnsi" w:hAnsiTheme="minorHAnsi" w:cstheme="minorHAnsi"/>
        </w:rPr>
        <w:sym w:font="Symbol" w:char="F0B7"/>
      </w:r>
      <w:r w:rsidRPr="00D06535">
        <w:rPr>
          <w:rFonts w:asciiTheme="minorHAnsi" w:hAnsiTheme="minorHAnsi" w:cstheme="minorHAnsi"/>
        </w:rPr>
        <w:t xml:space="preserve"> </w:t>
      </w:r>
      <w:proofErr w:type="spellStart"/>
      <w:r>
        <w:rPr>
          <w:rFonts w:asciiTheme="minorHAnsi" w:hAnsiTheme="minorHAnsi" w:cstheme="minorHAnsi"/>
        </w:rPr>
        <w:t>Medior</w:t>
      </w:r>
      <w:proofErr w:type="spellEnd"/>
      <w:r>
        <w:rPr>
          <w:rFonts w:asciiTheme="minorHAnsi" w:hAnsiTheme="minorHAnsi" w:cstheme="minorHAnsi"/>
        </w:rPr>
        <w:t xml:space="preserve"> </w:t>
      </w:r>
      <w:r w:rsidR="003B7575">
        <w:rPr>
          <w:rFonts w:asciiTheme="minorHAnsi" w:hAnsiTheme="minorHAnsi" w:cstheme="minorHAnsi"/>
        </w:rPr>
        <w:t xml:space="preserve">medewerker </w:t>
      </w:r>
      <w:proofErr w:type="spellStart"/>
      <w:r w:rsidR="003B7575">
        <w:rPr>
          <w:rFonts w:asciiTheme="minorHAnsi" w:hAnsiTheme="minorHAnsi" w:cstheme="minorHAnsi"/>
        </w:rPr>
        <w:t>financiele</w:t>
      </w:r>
      <w:proofErr w:type="spellEnd"/>
      <w:r w:rsidR="003B7575">
        <w:rPr>
          <w:rFonts w:asciiTheme="minorHAnsi" w:hAnsiTheme="minorHAnsi" w:cstheme="minorHAnsi"/>
        </w:rPr>
        <w:t xml:space="preserve"> administratie (WMO/Jeugdwet</w:t>
      </w:r>
      <w:r>
        <w:rPr>
          <w:rFonts w:asciiTheme="minorHAnsi" w:hAnsiTheme="minorHAnsi" w:cstheme="minorHAnsi"/>
        </w:rPr>
        <w:t>)</w:t>
      </w:r>
    </w:p>
    <w:p w14:paraId="0E7C169D" w14:textId="457F9D6A" w:rsidR="00797CDD" w:rsidRDefault="00797CDD" w:rsidP="00797CDD">
      <w:pPr>
        <w:spacing w:line="300" w:lineRule="atLeast"/>
        <w:rPr>
          <w:rFonts w:asciiTheme="minorHAnsi" w:hAnsiTheme="minorHAnsi" w:cstheme="minorHAnsi"/>
        </w:rPr>
      </w:pPr>
      <w:r w:rsidRPr="00D06535">
        <w:rPr>
          <w:rFonts w:asciiTheme="minorHAnsi" w:hAnsiTheme="minorHAnsi" w:cstheme="minorHAnsi"/>
        </w:rPr>
        <w:sym w:font="Symbol" w:char="F0B7"/>
      </w:r>
      <w:r w:rsidRPr="00D06535">
        <w:rPr>
          <w:rFonts w:asciiTheme="minorHAnsi" w:hAnsiTheme="minorHAnsi" w:cstheme="minorHAnsi"/>
        </w:rPr>
        <w:t xml:space="preserve"> </w:t>
      </w:r>
      <w:r w:rsidR="003B7575">
        <w:rPr>
          <w:rFonts w:asciiTheme="minorHAnsi" w:hAnsiTheme="minorHAnsi" w:cstheme="minorHAnsi"/>
        </w:rPr>
        <w:t>WMO consulent (WMO WVR/leerlingenvervoer</w:t>
      </w:r>
      <w:r w:rsidR="0066309A">
        <w:rPr>
          <w:rFonts w:asciiTheme="minorHAnsi" w:hAnsiTheme="minorHAnsi" w:cstheme="minorHAnsi"/>
        </w:rPr>
        <w:t>)</w:t>
      </w:r>
    </w:p>
    <w:p w14:paraId="47802645" w14:textId="56B4CA77" w:rsidR="00D43BF5" w:rsidRPr="00743AE2" w:rsidRDefault="00D43BF5" w:rsidP="002C19C0">
      <w:pPr>
        <w:spacing w:line="300" w:lineRule="atLeast"/>
        <w:rPr>
          <w:rFonts w:asciiTheme="minorHAnsi" w:hAnsiTheme="minorHAnsi" w:cstheme="minorHAnsi"/>
          <w:lang w:val="en-US"/>
        </w:rPr>
      </w:pPr>
      <w:r w:rsidRPr="00D06535">
        <w:rPr>
          <w:rFonts w:asciiTheme="minorHAnsi" w:hAnsiTheme="minorHAnsi" w:cstheme="minorHAnsi"/>
        </w:rPr>
        <w:sym w:font="Symbol" w:char="F0B7"/>
      </w:r>
      <w:r w:rsidRPr="00743AE2">
        <w:rPr>
          <w:rFonts w:asciiTheme="minorHAnsi" w:hAnsiTheme="minorHAnsi" w:cstheme="minorHAnsi"/>
          <w:lang w:val="en-US"/>
        </w:rPr>
        <w:t xml:space="preserve"> </w:t>
      </w:r>
      <w:r w:rsidR="003B7575" w:rsidRPr="00743AE2">
        <w:rPr>
          <w:rFonts w:asciiTheme="minorHAnsi" w:hAnsiTheme="minorHAnsi" w:cstheme="minorHAnsi"/>
          <w:lang w:val="en-US"/>
        </w:rPr>
        <w:t xml:space="preserve">senior WMO </w:t>
      </w:r>
      <w:proofErr w:type="spellStart"/>
      <w:r w:rsidR="003B7575" w:rsidRPr="00743AE2">
        <w:rPr>
          <w:rFonts w:asciiTheme="minorHAnsi" w:hAnsiTheme="minorHAnsi" w:cstheme="minorHAnsi"/>
          <w:lang w:val="en-US"/>
        </w:rPr>
        <w:t>consulent</w:t>
      </w:r>
      <w:proofErr w:type="spellEnd"/>
      <w:r w:rsidR="003B7575" w:rsidRPr="00743AE2">
        <w:rPr>
          <w:rFonts w:asciiTheme="minorHAnsi" w:hAnsiTheme="minorHAnsi" w:cstheme="minorHAnsi"/>
          <w:lang w:val="en-US"/>
        </w:rPr>
        <w:t xml:space="preserve"> </w:t>
      </w:r>
    </w:p>
    <w:p w14:paraId="4E7EFA2E" w14:textId="6181115C" w:rsidR="00A40AA7" w:rsidRPr="00743AE2" w:rsidRDefault="00924AFE" w:rsidP="002C19C0">
      <w:pPr>
        <w:spacing w:line="300" w:lineRule="atLeast"/>
        <w:rPr>
          <w:rFonts w:asciiTheme="minorHAnsi" w:hAnsiTheme="minorHAnsi" w:cstheme="minorHAnsi"/>
          <w:lang w:val="en-US"/>
        </w:rPr>
      </w:pPr>
      <w:r w:rsidRPr="00D06535">
        <w:rPr>
          <w:rFonts w:asciiTheme="minorHAnsi" w:hAnsiTheme="minorHAnsi" w:cstheme="minorHAnsi"/>
        </w:rPr>
        <w:sym w:font="Symbol" w:char="F0B7"/>
      </w:r>
      <w:r w:rsidRPr="00743AE2">
        <w:rPr>
          <w:rFonts w:asciiTheme="minorHAnsi" w:hAnsiTheme="minorHAnsi" w:cstheme="minorHAnsi"/>
          <w:lang w:val="en-US"/>
        </w:rPr>
        <w:t xml:space="preserve"> </w:t>
      </w:r>
      <w:r w:rsidR="003B7575" w:rsidRPr="00743AE2">
        <w:rPr>
          <w:rFonts w:asciiTheme="minorHAnsi" w:hAnsiTheme="minorHAnsi" w:cstheme="minorHAnsi"/>
          <w:lang w:val="en-US"/>
        </w:rPr>
        <w:t xml:space="preserve">Trainee WMO </w:t>
      </w:r>
      <w:proofErr w:type="spellStart"/>
      <w:r w:rsidR="003B7575" w:rsidRPr="00743AE2">
        <w:rPr>
          <w:rFonts w:asciiTheme="minorHAnsi" w:hAnsiTheme="minorHAnsi" w:cstheme="minorHAnsi"/>
          <w:lang w:val="en-US"/>
        </w:rPr>
        <w:t>consulent</w:t>
      </w:r>
      <w:proofErr w:type="spellEnd"/>
    </w:p>
    <w:p w14:paraId="26430765" w14:textId="77777777" w:rsidR="00D43BF5" w:rsidRPr="00743AE2" w:rsidRDefault="00D43BF5" w:rsidP="002C19C0">
      <w:pPr>
        <w:spacing w:line="300" w:lineRule="atLeast"/>
        <w:rPr>
          <w:rFonts w:asciiTheme="minorHAnsi" w:hAnsiTheme="minorHAnsi" w:cstheme="minorHAnsi"/>
          <w:lang w:val="en-US"/>
        </w:rPr>
      </w:pPr>
    </w:p>
    <w:p w14:paraId="2373785D" w14:textId="77777777"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t>U kunt zowel op één als op meerdere volledige percelen inschrijven. Inschrijven op een deel van een perceel is niet mogelijk.</w:t>
      </w:r>
    </w:p>
    <w:p w14:paraId="07A9D422" w14:textId="77777777" w:rsidR="007C3C72" w:rsidRPr="00390E5C" w:rsidRDefault="007C3C72" w:rsidP="002C19C0">
      <w:pPr>
        <w:spacing w:line="300" w:lineRule="atLeast"/>
        <w:rPr>
          <w:rFonts w:ascii="Calibri" w:hAnsi="Calibri" w:cs="Calibri"/>
        </w:rPr>
      </w:pPr>
    </w:p>
    <w:p w14:paraId="1CB9C309" w14:textId="7BCA0212" w:rsidR="007C3C72" w:rsidRPr="00390E5C" w:rsidRDefault="007C3C72" w:rsidP="002C19C0">
      <w:pPr>
        <w:pStyle w:val="Kop2"/>
        <w:spacing w:line="300" w:lineRule="atLeast"/>
        <w:rPr>
          <w:rFonts w:ascii="Calibri" w:hAnsi="Calibri" w:cs="Calibri"/>
          <w:sz w:val="20"/>
          <w:szCs w:val="20"/>
        </w:rPr>
      </w:pPr>
      <w:bookmarkStart w:id="14" w:name="_Toc127366259"/>
      <w:r w:rsidRPr="00390E5C">
        <w:rPr>
          <w:rFonts w:ascii="Calibri" w:hAnsi="Calibri" w:cs="Calibri"/>
          <w:sz w:val="20"/>
          <w:szCs w:val="20"/>
        </w:rPr>
        <w:t>Voorwaarden bij de opdracht</w:t>
      </w:r>
      <w:bookmarkEnd w:id="14"/>
    </w:p>
    <w:p w14:paraId="5184B0D6" w14:textId="3B0251E3" w:rsidR="00CF7EA6" w:rsidRPr="00390E5C" w:rsidRDefault="00CF7EA6" w:rsidP="002C19C0">
      <w:pPr>
        <w:spacing w:line="300" w:lineRule="atLeast"/>
        <w:rPr>
          <w:rFonts w:ascii="Calibri" w:hAnsi="Calibri" w:cs="Calibri"/>
        </w:rPr>
      </w:pPr>
      <w:r w:rsidRPr="00390E5C">
        <w:rPr>
          <w:rFonts w:ascii="Calibri" w:hAnsi="Calibri" w:cs="Calibri"/>
        </w:rPr>
        <w:t xml:space="preserve">De geldende inkoopvoorwaarden en de </w:t>
      </w:r>
      <w:r w:rsidR="0012519F" w:rsidRPr="00390E5C">
        <w:rPr>
          <w:rFonts w:ascii="Calibri" w:hAnsi="Calibri" w:cs="Calibri"/>
        </w:rPr>
        <w:t>conceptovereenkomst</w:t>
      </w:r>
      <w:r w:rsidRPr="00390E5C">
        <w:rPr>
          <w:rFonts w:ascii="Calibri" w:hAnsi="Calibri" w:cs="Calibri"/>
        </w:rPr>
        <w:t xml:space="preserve"> zijn als losse documenten op </w:t>
      </w:r>
      <w:proofErr w:type="spellStart"/>
      <w:r w:rsidRPr="00390E5C">
        <w:rPr>
          <w:rFonts w:ascii="Calibri" w:hAnsi="Calibri" w:cs="Calibri"/>
        </w:rPr>
        <w:t>Tender</w:t>
      </w:r>
      <w:r w:rsidR="0012519F" w:rsidRPr="00390E5C">
        <w:rPr>
          <w:rFonts w:ascii="Calibri" w:hAnsi="Calibri" w:cs="Calibri"/>
        </w:rPr>
        <w:t>N</w:t>
      </w:r>
      <w:r w:rsidRPr="00390E5C">
        <w:rPr>
          <w:rFonts w:ascii="Calibri" w:hAnsi="Calibri" w:cs="Calibri"/>
        </w:rPr>
        <w:t>ed</w:t>
      </w:r>
      <w:proofErr w:type="spellEnd"/>
      <w:r w:rsidRPr="00390E5C">
        <w:rPr>
          <w:rFonts w:ascii="Calibri" w:hAnsi="Calibri" w:cs="Calibri"/>
        </w:rPr>
        <w:t xml:space="preserve"> gepubliceerd.</w:t>
      </w:r>
      <w:r w:rsidR="0068376C" w:rsidRPr="00390E5C">
        <w:rPr>
          <w:rFonts w:ascii="Calibri" w:hAnsi="Calibri" w:cs="Calibri"/>
        </w:rPr>
        <w:t xml:space="preserve"> </w:t>
      </w:r>
      <w:r w:rsidR="005A03F7" w:rsidRPr="00390E5C">
        <w:rPr>
          <w:rFonts w:ascii="Calibri" w:hAnsi="Calibri" w:cs="Calibri"/>
        </w:rPr>
        <w:t xml:space="preserve"> </w:t>
      </w:r>
    </w:p>
    <w:p w14:paraId="6A80D403" w14:textId="572F3EC0" w:rsidR="007C3C72" w:rsidRPr="00390E5C" w:rsidRDefault="0068376C" w:rsidP="002C19C0">
      <w:pPr>
        <w:spacing w:line="300" w:lineRule="atLeast"/>
        <w:rPr>
          <w:rFonts w:ascii="Calibri" w:hAnsi="Calibri" w:cs="Calibri"/>
        </w:rPr>
      </w:pPr>
      <w:r w:rsidRPr="00390E5C">
        <w:rPr>
          <w:rFonts w:ascii="Calibri" w:hAnsi="Calibri" w:cs="Calibri"/>
        </w:rPr>
        <w:t xml:space="preserve">Na gunning wordt  de </w:t>
      </w:r>
      <w:r w:rsidR="0012519F" w:rsidRPr="00390E5C">
        <w:rPr>
          <w:rFonts w:ascii="Calibri" w:hAnsi="Calibri" w:cs="Calibri"/>
        </w:rPr>
        <w:t>conceptovereenkomst</w:t>
      </w:r>
      <w:r w:rsidR="00FD6094" w:rsidRPr="00390E5C">
        <w:rPr>
          <w:rFonts w:ascii="Calibri" w:hAnsi="Calibri" w:cs="Calibri"/>
        </w:rPr>
        <w:t>, mede aan de hand van de nota van inlichtingen,</w:t>
      </w:r>
      <w:r w:rsidRPr="00390E5C">
        <w:rPr>
          <w:rFonts w:ascii="Calibri" w:hAnsi="Calibri" w:cs="Calibri"/>
        </w:rPr>
        <w:t xml:space="preserve"> nader ingevuld. De overeenkomst is alleen geldig indien deze door de </w:t>
      </w:r>
      <w:r w:rsidR="00467193" w:rsidRPr="00390E5C">
        <w:rPr>
          <w:rFonts w:ascii="Calibri" w:hAnsi="Calibri" w:cs="Calibri"/>
        </w:rPr>
        <w:t>gemeente</w:t>
      </w:r>
      <w:r w:rsidR="005A03F7" w:rsidRPr="00390E5C">
        <w:rPr>
          <w:rFonts w:ascii="Calibri" w:hAnsi="Calibri" w:cs="Calibri"/>
        </w:rPr>
        <w:t xml:space="preserve"> </w:t>
      </w:r>
      <w:r w:rsidRPr="00390E5C">
        <w:rPr>
          <w:rFonts w:ascii="Calibri" w:hAnsi="Calibri" w:cs="Calibri"/>
        </w:rPr>
        <w:t xml:space="preserve">en door de </w:t>
      </w:r>
      <w:r w:rsidR="00467193" w:rsidRPr="00390E5C">
        <w:rPr>
          <w:rFonts w:ascii="Calibri" w:hAnsi="Calibri" w:cs="Calibri"/>
        </w:rPr>
        <w:t>opdrachtnemer</w:t>
      </w:r>
      <w:r w:rsidR="005A03F7" w:rsidRPr="00390E5C">
        <w:rPr>
          <w:rFonts w:ascii="Calibri" w:hAnsi="Calibri" w:cs="Calibri"/>
        </w:rPr>
        <w:t xml:space="preserve"> </w:t>
      </w:r>
      <w:r w:rsidRPr="00390E5C">
        <w:rPr>
          <w:rFonts w:ascii="Calibri" w:hAnsi="Calibri" w:cs="Calibri"/>
        </w:rPr>
        <w:t xml:space="preserve">rechtsgeldig zijn ondertekend. </w:t>
      </w:r>
    </w:p>
    <w:p w14:paraId="1BD64466" w14:textId="74F79F69" w:rsidR="007C3C72" w:rsidRPr="00390E5C" w:rsidRDefault="007C3C72" w:rsidP="004231D2">
      <w:pPr>
        <w:widowControl w:val="0"/>
        <w:autoSpaceDE w:val="0"/>
        <w:autoSpaceDN w:val="0"/>
        <w:adjustRightInd w:val="0"/>
        <w:spacing w:line="300" w:lineRule="atLeast"/>
        <w:rPr>
          <w:rFonts w:ascii="Calibri" w:hAnsi="Calibri" w:cs="Calibri"/>
        </w:rPr>
      </w:pPr>
      <w:r w:rsidRPr="00390E5C">
        <w:rPr>
          <w:rFonts w:ascii="Calibri" w:hAnsi="Calibri" w:cs="Calibri"/>
        </w:rPr>
        <w:t xml:space="preserve">Uw algemene </w:t>
      </w:r>
      <w:r w:rsidR="00082414" w:rsidRPr="00390E5C">
        <w:rPr>
          <w:rFonts w:ascii="Calibri" w:hAnsi="Calibri" w:cs="Calibri"/>
        </w:rPr>
        <w:t>(</w:t>
      </w:r>
      <w:r w:rsidRPr="00390E5C">
        <w:rPr>
          <w:rFonts w:ascii="Calibri" w:hAnsi="Calibri" w:cs="Calibri"/>
        </w:rPr>
        <w:t>verkoop</w:t>
      </w:r>
      <w:r w:rsidR="00082414" w:rsidRPr="00390E5C">
        <w:rPr>
          <w:rFonts w:ascii="Calibri" w:hAnsi="Calibri" w:cs="Calibri"/>
        </w:rPr>
        <w:t>)</w:t>
      </w:r>
      <w:r w:rsidRPr="00390E5C">
        <w:rPr>
          <w:rFonts w:ascii="Calibri" w:hAnsi="Calibri" w:cs="Calibri"/>
        </w:rPr>
        <w:t xml:space="preserve">voorwaarden, branchevoorwaarden of andere voorwaarden worden uitdrukkelijk uitgesloten. </w:t>
      </w:r>
    </w:p>
    <w:p w14:paraId="57D9586A" w14:textId="77777777" w:rsidR="007C3C72" w:rsidRPr="00390E5C"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390E5C" w:rsidRDefault="007C3C72" w:rsidP="002C19C0">
      <w:pPr>
        <w:pStyle w:val="Kop2"/>
        <w:spacing w:line="300" w:lineRule="atLeast"/>
        <w:rPr>
          <w:rFonts w:ascii="Calibri" w:hAnsi="Calibri" w:cs="Calibri"/>
          <w:sz w:val="20"/>
          <w:szCs w:val="20"/>
        </w:rPr>
      </w:pPr>
      <w:bookmarkStart w:id="15" w:name="_Toc214954660"/>
      <w:bookmarkStart w:id="16" w:name="_Toc522782120"/>
      <w:bookmarkStart w:id="17" w:name="_Toc127366260"/>
      <w:r w:rsidRPr="00390E5C">
        <w:rPr>
          <w:rFonts w:ascii="Calibri" w:hAnsi="Calibri" w:cs="Calibri"/>
          <w:sz w:val="20"/>
          <w:szCs w:val="20"/>
        </w:rPr>
        <w:lastRenderedPageBreak/>
        <w:t xml:space="preserve">Uitgangspunten bij de </w:t>
      </w:r>
      <w:bookmarkEnd w:id="15"/>
      <w:bookmarkEnd w:id="16"/>
      <w:r w:rsidRPr="00390E5C">
        <w:rPr>
          <w:rFonts w:ascii="Calibri" w:hAnsi="Calibri" w:cs="Calibri"/>
          <w:sz w:val="20"/>
          <w:szCs w:val="20"/>
        </w:rPr>
        <w:t>aanbesteding</w:t>
      </w:r>
      <w:bookmarkEnd w:id="17"/>
    </w:p>
    <w:p w14:paraId="4EDCF9D7" w14:textId="40201879" w:rsidR="007C3C72" w:rsidRPr="00390E5C" w:rsidRDefault="007C3C72" w:rsidP="00D7302F">
      <w:pPr>
        <w:numPr>
          <w:ilvl w:val="0"/>
          <w:numId w:val="18"/>
        </w:numPr>
        <w:spacing w:line="300" w:lineRule="atLeast"/>
        <w:rPr>
          <w:rFonts w:ascii="Calibri" w:hAnsi="Calibri" w:cs="Calibri"/>
          <w:color w:val="000000"/>
        </w:rPr>
      </w:pPr>
      <w:r w:rsidRPr="00390E5C">
        <w:rPr>
          <w:rFonts w:ascii="Calibri" w:hAnsi="Calibri" w:cs="Calibri"/>
          <w:noProof/>
          <w:color w:val="000000"/>
        </w:rPr>
        <w:t>De</w:t>
      </w:r>
      <w:r w:rsidR="005F622E" w:rsidRPr="00390E5C">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00467193" w:rsidRPr="00390E5C">
        <w:rPr>
          <w:rFonts w:ascii="Calibri" w:hAnsi="Calibri" w:cs="Calibri"/>
          <w:noProof/>
          <w:color w:val="000000"/>
        </w:rPr>
        <w:t>inschrijving</w:t>
      </w:r>
      <w:r w:rsidRPr="00390E5C">
        <w:rPr>
          <w:rFonts w:ascii="Calibri" w:hAnsi="Calibri" w:cs="Calibri"/>
          <w:noProof/>
          <w:color w:val="000000"/>
        </w:rPr>
        <w:t xml:space="preserve"> en dat de </w:t>
      </w:r>
      <w:r w:rsidR="004231D2" w:rsidRPr="00390E5C">
        <w:rPr>
          <w:rFonts w:ascii="Calibri" w:hAnsi="Calibri" w:cs="Calibri"/>
          <w:noProof/>
          <w:color w:val="000000"/>
        </w:rPr>
        <w:t>i</w:t>
      </w:r>
      <w:r w:rsidR="008601FF" w:rsidRPr="00390E5C">
        <w:rPr>
          <w:rFonts w:ascii="Calibri" w:hAnsi="Calibri" w:cs="Calibri"/>
          <w:noProof/>
          <w:color w:val="000000"/>
        </w:rPr>
        <w:t>nschrijver</w:t>
      </w:r>
      <w:r w:rsidRPr="00390E5C">
        <w:rPr>
          <w:rFonts w:ascii="Calibri" w:hAnsi="Calibri" w:cs="Calibri"/>
          <w:noProof/>
          <w:color w:val="000000"/>
        </w:rPr>
        <w:t xml:space="preserve"> slechts één gelegenh</w:t>
      </w:r>
      <w:r w:rsidR="005F622E" w:rsidRPr="00390E5C">
        <w:rPr>
          <w:rFonts w:ascii="Calibri" w:hAnsi="Calibri" w:cs="Calibri"/>
          <w:noProof/>
          <w:color w:val="000000"/>
        </w:rPr>
        <w:t>eid krijgt om een concurrerend aanbod te doen</w:t>
      </w:r>
      <w:r w:rsidRPr="00390E5C">
        <w:rPr>
          <w:rFonts w:ascii="Calibri" w:hAnsi="Calibri" w:cs="Calibri"/>
          <w:noProof/>
          <w:color w:val="000000"/>
        </w:rPr>
        <w:t xml:space="preserve">. </w:t>
      </w:r>
    </w:p>
    <w:p w14:paraId="4113F373" w14:textId="77777777" w:rsidR="00B21591" w:rsidRPr="00B21591" w:rsidRDefault="00900256" w:rsidP="00900256">
      <w:pPr>
        <w:pStyle w:val="pf0"/>
        <w:numPr>
          <w:ilvl w:val="0"/>
          <w:numId w:val="18"/>
        </w:numPr>
        <w:spacing w:line="300" w:lineRule="atLeast"/>
        <w:rPr>
          <w:rFonts w:asciiTheme="minorHAnsi" w:hAnsiTheme="minorHAnsi" w:cstheme="minorHAnsi"/>
          <w:sz w:val="20"/>
          <w:szCs w:val="20"/>
        </w:rPr>
      </w:pPr>
      <w:r w:rsidRPr="00B21591">
        <w:rPr>
          <w:rFonts w:asciiTheme="minorHAnsi" w:hAnsiTheme="minorHAnsi" w:cstheme="minorHAnsi"/>
          <w:color w:val="000000"/>
          <w:sz w:val="20"/>
          <w:szCs w:val="20"/>
        </w:rPr>
        <w:t xml:space="preserve">Bij inschrijving dient u </w:t>
      </w:r>
      <w:r w:rsidR="003B7575" w:rsidRPr="00B21591">
        <w:rPr>
          <w:rFonts w:asciiTheme="minorHAnsi" w:hAnsiTheme="minorHAnsi" w:cstheme="minorHAnsi"/>
          <w:color w:val="000000"/>
          <w:sz w:val="20"/>
          <w:szCs w:val="20"/>
        </w:rPr>
        <w:t>twee</w:t>
      </w:r>
      <w:r w:rsidRPr="00B21591">
        <w:rPr>
          <w:rFonts w:asciiTheme="minorHAnsi" w:hAnsiTheme="minorHAnsi" w:cstheme="minorHAnsi"/>
          <w:color w:val="000000"/>
          <w:sz w:val="20"/>
          <w:szCs w:val="20"/>
        </w:rPr>
        <w:t xml:space="preserve"> </w:t>
      </w:r>
      <w:r w:rsidR="007B3A96" w:rsidRPr="00B21591">
        <w:rPr>
          <w:rFonts w:asciiTheme="minorHAnsi" w:hAnsiTheme="minorHAnsi" w:cstheme="minorHAnsi"/>
          <w:color w:val="000000"/>
          <w:sz w:val="20"/>
          <w:szCs w:val="20"/>
        </w:rPr>
        <w:t>opslagpercentage</w:t>
      </w:r>
      <w:r w:rsidR="00FC0B52" w:rsidRPr="00B21591">
        <w:rPr>
          <w:rFonts w:asciiTheme="minorHAnsi" w:hAnsiTheme="minorHAnsi" w:cstheme="minorHAnsi"/>
          <w:color w:val="000000"/>
          <w:sz w:val="20"/>
          <w:szCs w:val="20"/>
        </w:rPr>
        <w:t>s</w:t>
      </w:r>
      <w:r w:rsidRPr="00B21591">
        <w:rPr>
          <w:rFonts w:asciiTheme="minorHAnsi" w:hAnsiTheme="minorHAnsi" w:cstheme="minorHAnsi"/>
          <w:color w:val="000000"/>
          <w:sz w:val="20"/>
          <w:szCs w:val="20"/>
        </w:rPr>
        <w:t xml:space="preserve"> op te geven</w:t>
      </w:r>
      <w:r w:rsidR="003B7575" w:rsidRPr="00B21591">
        <w:rPr>
          <w:rFonts w:asciiTheme="minorHAnsi" w:hAnsiTheme="minorHAnsi" w:cstheme="minorHAnsi"/>
          <w:color w:val="000000"/>
          <w:sz w:val="20"/>
          <w:szCs w:val="20"/>
        </w:rPr>
        <w:t xml:space="preserve">, een voor flexibele inhuurkrachten die bij de inschrijver op de payroll staan en </w:t>
      </w:r>
      <w:r w:rsidR="00FC0B52" w:rsidRPr="00B21591">
        <w:rPr>
          <w:rFonts w:asciiTheme="minorHAnsi" w:hAnsiTheme="minorHAnsi" w:cstheme="minorHAnsi"/>
          <w:color w:val="000000"/>
          <w:sz w:val="20"/>
          <w:szCs w:val="20"/>
        </w:rPr>
        <w:t xml:space="preserve">een </w:t>
      </w:r>
      <w:r w:rsidR="003B7575" w:rsidRPr="00B21591">
        <w:rPr>
          <w:rFonts w:asciiTheme="minorHAnsi" w:hAnsiTheme="minorHAnsi" w:cstheme="minorHAnsi"/>
          <w:color w:val="000000"/>
          <w:sz w:val="20"/>
          <w:szCs w:val="20"/>
        </w:rPr>
        <w:t>voor ZZP-er die via inschrijver bij de gemeente Amersfoort aangeboden worden</w:t>
      </w:r>
      <w:r w:rsidRPr="00B21591">
        <w:rPr>
          <w:rFonts w:asciiTheme="minorHAnsi" w:hAnsiTheme="minorHAnsi" w:cstheme="minorHAnsi"/>
          <w:color w:val="000000"/>
          <w:sz w:val="20"/>
          <w:szCs w:val="20"/>
        </w:rPr>
        <w:t xml:space="preserve">. </w:t>
      </w:r>
      <w:r w:rsidR="0003192D" w:rsidRPr="00B21591">
        <w:rPr>
          <w:rFonts w:asciiTheme="minorHAnsi" w:hAnsiTheme="minorHAnsi" w:cstheme="minorHAnsi"/>
          <w:color w:val="000000"/>
          <w:sz w:val="20"/>
          <w:szCs w:val="20"/>
        </w:rPr>
        <w:t xml:space="preserve">Rekenvoorbeeld: een percentage van 60% bij een inhuurtarief van </w:t>
      </w:r>
      <w:r w:rsidR="0003192D" w:rsidRPr="00B21591">
        <w:rPr>
          <w:rFonts w:asciiTheme="minorHAnsi" w:hAnsiTheme="minorHAnsi" w:cstheme="minorHAnsi"/>
          <w:sz w:val="20"/>
          <w:szCs w:val="20"/>
        </w:rPr>
        <w:t xml:space="preserve">€ 50  betekent dat u per uur dat een flexibele arbeidskracht gewerkt heeft, een totale vergoeding krijgt van €50+(0,6*€50). </w:t>
      </w:r>
    </w:p>
    <w:p w14:paraId="0E699975" w14:textId="106F5492" w:rsidR="007C3C72" w:rsidRPr="00B21591" w:rsidRDefault="00900256" w:rsidP="00B21591">
      <w:pPr>
        <w:pStyle w:val="pf0"/>
        <w:numPr>
          <w:ilvl w:val="0"/>
          <w:numId w:val="18"/>
        </w:numPr>
        <w:spacing w:line="300" w:lineRule="atLeast"/>
        <w:rPr>
          <w:rFonts w:asciiTheme="minorHAnsi" w:hAnsiTheme="minorHAnsi" w:cstheme="minorHAnsi"/>
          <w:sz w:val="20"/>
          <w:szCs w:val="20"/>
        </w:rPr>
      </w:pPr>
      <w:r w:rsidRPr="0095232A">
        <w:rPr>
          <w:rStyle w:val="cf01"/>
          <w:rFonts w:asciiTheme="minorHAnsi" w:hAnsiTheme="minorHAnsi" w:cstheme="minorHAnsi"/>
          <w:sz w:val="20"/>
          <w:szCs w:val="20"/>
        </w:rPr>
        <w:t>P</w:t>
      </w:r>
      <w:r w:rsidR="00B21591">
        <w:rPr>
          <w:rStyle w:val="cf01"/>
          <w:rFonts w:asciiTheme="minorHAnsi" w:hAnsiTheme="minorHAnsi" w:cstheme="minorHAnsi"/>
          <w:sz w:val="20"/>
          <w:szCs w:val="20"/>
        </w:rPr>
        <w:t>ercentages</w:t>
      </w:r>
      <w:r w:rsidRPr="0095232A">
        <w:rPr>
          <w:rStyle w:val="cf01"/>
          <w:rFonts w:asciiTheme="minorHAnsi" w:hAnsiTheme="minorHAnsi" w:cstheme="minorHAnsi"/>
          <w:sz w:val="20"/>
          <w:szCs w:val="20"/>
        </w:rPr>
        <w:t xml:space="preserve"> die niet gevraagd zijn in de prijstabel uit </w:t>
      </w:r>
      <w:r w:rsidRPr="0095232A">
        <w:rPr>
          <w:rStyle w:val="cf11"/>
          <w:rFonts w:asciiTheme="minorHAnsi" w:hAnsiTheme="minorHAnsi" w:cstheme="minorHAnsi"/>
          <w:sz w:val="20"/>
          <w:szCs w:val="20"/>
        </w:rPr>
        <w:t xml:space="preserve">Bijlage </w:t>
      </w:r>
      <w:r w:rsidR="00337809">
        <w:rPr>
          <w:rStyle w:val="cf11"/>
          <w:rFonts w:asciiTheme="minorHAnsi" w:hAnsiTheme="minorHAnsi" w:cstheme="minorHAnsi"/>
          <w:sz w:val="20"/>
          <w:szCs w:val="20"/>
        </w:rPr>
        <w:t>C</w:t>
      </w:r>
      <w:r w:rsidRPr="0095232A">
        <w:rPr>
          <w:rStyle w:val="cf01"/>
          <w:rFonts w:asciiTheme="minorHAnsi" w:hAnsiTheme="minorHAnsi" w:cstheme="minorHAnsi"/>
          <w:sz w:val="20"/>
          <w:szCs w:val="20"/>
        </w:rPr>
        <w:t xml:space="preserve">, kunnen niet in rekening worden gebracht. Indien tijdens de uitvoeren van de Opdracht blijkt dat bepaalde kosten niet voorzien waren, kunnen deze alleen in rekening worden gebracht na overleg en na schriftelijke toestemming van de Aanbesteder. </w:t>
      </w:r>
    </w:p>
    <w:p w14:paraId="0430C3A5" w14:textId="2AB1590D" w:rsidR="007C3C72" w:rsidRPr="00390E5C" w:rsidRDefault="007C3C72" w:rsidP="00900256">
      <w:pPr>
        <w:numPr>
          <w:ilvl w:val="0"/>
          <w:numId w:val="18"/>
        </w:numPr>
        <w:spacing w:line="300" w:lineRule="atLeast"/>
        <w:rPr>
          <w:rFonts w:ascii="Calibri" w:hAnsi="Calibri" w:cs="Calibri"/>
        </w:rPr>
      </w:pPr>
      <w:r w:rsidRPr="00390E5C">
        <w:rPr>
          <w:rFonts w:ascii="Calibri" w:hAnsi="Calibri" w:cs="Calibri"/>
        </w:rPr>
        <w:t xml:space="preserve">De aan te bieden prijzen omvatten alle kosten in verband met de </w:t>
      </w:r>
      <w:r w:rsidR="009E5516" w:rsidRPr="00390E5C">
        <w:rPr>
          <w:rFonts w:ascii="Calibri" w:hAnsi="Calibri" w:cs="Calibri"/>
        </w:rPr>
        <w:t>uitvoering van de opdracht</w:t>
      </w:r>
      <w:r w:rsidRPr="00390E5C">
        <w:rPr>
          <w:rFonts w:ascii="Calibri" w:hAnsi="Calibri" w:cs="Calibri"/>
        </w:rPr>
        <w:t xml:space="preserve"> zoals, maar niet beperkt tot, reisuren, reis- en verblijfskosten,  kosten van vermenigvuldiging van documenten, mediakosten,  verzekeringspremies. </w:t>
      </w:r>
    </w:p>
    <w:p w14:paraId="4636A469" w14:textId="560A48E9" w:rsidR="007C3C72" w:rsidRPr="00390E5C" w:rsidRDefault="007C3C72" w:rsidP="00900256">
      <w:pPr>
        <w:numPr>
          <w:ilvl w:val="0"/>
          <w:numId w:val="18"/>
        </w:numPr>
        <w:spacing w:line="300" w:lineRule="atLeast"/>
        <w:rPr>
          <w:rFonts w:ascii="Calibri" w:hAnsi="Calibri" w:cs="Calibri"/>
        </w:rPr>
      </w:pPr>
      <w:r w:rsidRPr="00390E5C">
        <w:rPr>
          <w:rFonts w:ascii="Calibri" w:hAnsi="Calibri" w:cs="Calibri"/>
        </w:rPr>
        <w:t xml:space="preserve">Meerwerk is slechts toegestaan en mag alleen in rekening worden gebracht, indien de </w:t>
      </w:r>
      <w:r w:rsidR="00467193" w:rsidRPr="00390E5C">
        <w:rPr>
          <w:rFonts w:ascii="Calibri" w:hAnsi="Calibri" w:cs="Calibri"/>
        </w:rPr>
        <w:t>gemeente</w:t>
      </w:r>
      <w:r w:rsidRPr="00390E5C">
        <w:rPr>
          <w:rFonts w:ascii="Calibri" w:hAnsi="Calibri" w:cs="Calibri"/>
        </w:rPr>
        <w:t xml:space="preserve"> voor dat meerwerk een aparte schriftelijke opdracht heeft verstrekt.</w:t>
      </w:r>
    </w:p>
    <w:p w14:paraId="6B4A1D21" w14:textId="527B47CD" w:rsidR="002B0A82" w:rsidRPr="00390E5C" w:rsidRDefault="002B0A82" w:rsidP="00900256">
      <w:pPr>
        <w:numPr>
          <w:ilvl w:val="0"/>
          <w:numId w:val="18"/>
        </w:numPr>
        <w:spacing w:line="300" w:lineRule="atLeast"/>
        <w:rPr>
          <w:rFonts w:ascii="Calibri" w:hAnsi="Calibri" w:cs="Calibri"/>
        </w:rPr>
      </w:pPr>
      <w:r w:rsidRPr="00390E5C">
        <w:rPr>
          <w:rFonts w:ascii="Calibri" w:hAnsi="Calibri" w:cs="Calibri"/>
        </w:rPr>
        <w:t>Varianten worden niet</w:t>
      </w:r>
      <w:r w:rsidR="005E1B01" w:rsidRPr="00390E5C">
        <w:rPr>
          <w:rFonts w:ascii="Calibri" w:hAnsi="Calibri" w:cs="Calibri"/>
        </w:rPr>
        <w:t xml:space="preserve"> geaccepteerd.</w:t>
      </w:r>
    </w:p>
    <w:p w14:paraId="3166E0D3" w14:textId="77777777" w:rsidR="007C3C72" w:rsidRPr="00390E5C" w:rsidRDefault="007C3C72" w:rsidP="002C19C0">
      <w:pPr>
        <w:spacing w:line="300" w:lineRule="atLeast"/>
        <w:ind w:left="360"/>
        <w:rPr>
          <w:rFonts w:ascii="Calibri" w:hAnsi="Calibri" w:cs="Calibri"/>
        </w:rPr>
      </w:pPr>
    </w:p>
    <w:p w14:paraId="52CBDA37" w14:textId="5081A1CD" w:rsidR="007C3C72" w:rsidRPr="00390E5C" w:rsidRDefault="007C3C72" w:rsidP="002C19C0">
      <w:pPr>
        <w:pStyle w:val="Kop2"/>
        <w:spacing w:line="300" w:lineRule="atLeast"/>
        <w:rPr>
          <w:rFonts w:ascii="Calibri" w:hAnsi="Calibri" w:cs="Calibri"/>
          <w:sz w:val="20"/>
          <w:szCs w:val="20"/>
        </w:rPr>
      </w:pPr>
      <w:bookmarkStart w:id="18" w:name="_Toc127366261"/>
      <w:r w:rsidRPr="00390E5C">
        <w:rPr>
          <w:rFonts w:ascii="Calibri" w:hAnsi="Calibri" w:cs="Calibri"/>
          <w:sz w:val="20"/>
          <w:szCs w:val="20"/>
        </w:rPr>
        <w:t xml:space="preserve">Eisen gesteld aan de </w:t>
      </w:r>
      <w:r w:rsidR="00467193" w:rsidRPr="00390E5C">
        <w:rPr>
          <w:rFonts w:ascii="Calibri" w:hAnsi="Calibri" w:cs="Calibri"/>
          <w:sz w:val="20"/>
          <w:szCs w:val="20"/>
        </w:rPr>
        <w:t>inschrijving</w:t>
      </w:r>
      <w:bookmarkEnd w:id="18"/>
    </w:p>
    <w:p w14:paraId="717F4878" w14:textId="18291BD4" w:rsidR="007C3C72" w:rsidRPr="00390E5C" w:rsidRDefault="007C3C72" w:rsidP="002C19C0">
      <w:pPr>
        <w:spacing w:line="300" w:lineRule="atLeast"/>
        <w:ind w:left="360" w:hanging="360"/>
        <w:rPr>
          <w:rFonts w:ascii="Calibri" w:hAnsi="Calibri" w:cs="Calibri"/>
        </w:rPr>
      </w:pPr>
      <w:r w:rsidRPr="00390E5C">
        <w:rPr>
          <w:rFonts w:ascii="Calibri" w:hAnsi="Calibri" w:cs="Calibri"/>
        </w:rPr>
        <w:t xml:space="preserve">Uitsluitend </w:t>
      </w:r>
      <w:r w:rsidR="00467193" w:rsidRPr="00390E5C">
        <w:rPr>
          <w:rFonts w:ascii="Calibri" w:hAnsi="Calibri" w:cs="Calibri"/>
        </w:rPr>
        <w:t>inschrijving</w:t>
      </w:r>
      <w:r w:rsidRPr="00390E5C">
        <w:rPr>
          <w:rFonts w:ascii="Calibri" w:hAnsi="Calibri" w:cs="Calibri"/>
        </w:rPr>
        <w:t>en die voldoen aan de volgende voorwaarden worden in behandeling genomen:</w:t>
      </w:r>
    </w:p>
    <w:p w14:paraId="5AC73406" w14:textId="2A57AE67" w:rsidR="00F13E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in de Nederlandse taal gesteld</w:t>
      </w:r>
      <w:r w:rsidR="00162DA8" w:rsidRPr="00390E5C">
        <w:rPr>
          <w:rFonts w:ascii="Calibri" w:hAnsi="Calibri" w:cs="Calibri"/>
        </w:rPr>
        <w:t>, met uitzondering van documenten die niet in het Nederlands verkrijgbaar zijn. Deze worden aangeleverd in de Engelse taal en/of voorzien van een erkende en gecertificeerde Nederlandse vertaling</w:t>
      </w:r>
      <w:r w:rsidR="005F622E" w:rsidRPr="00390E5C">
        <w:rPr>
          <w:rFonts w:ascii="Calibri" w:hAnsi="Calibri" w:cs="Calibri"/>
        </w:rPr>
        <w:t>.</w:t>
      </w:r>
    </w:p>
    <w:p w14:paraId="5028D0B6" w14:textId="046FD505" w:rsidR="002E54C1"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Het UEA is ondertekend </w:t>
      </w:r>
      <w:r w:rsidR="00162DA8" w:rsidRPr="00390E5C">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compleet: alle stukken waarvan de </w:t>
      </w:r>
      <w:r w:rsidR="00467193" w:rsidRPr="00390E5C">
        <w:rPr>
          <w:rFonts w:ascii="Calibri" w:hAnsi="Calibri" w:cs="Calibri"/>
        </w:rPr>
        <w:t>aanbestedingsdocumenten</w:t>
      </w:r>
      <w:r w:rsidRPr="00390E5C">
        <w:rPr>
          <w:rFonts w:ascii="Calibri" w:hAnsi="Calibri" w:cs="Calibri"/>
        </w:rPr>
        <w:t xml:space="preserve"> vermelden dat zij bij </w:t>
      </w:r>
      <w:r w:rsidR="00162DA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ingeleverd dienen te worden, zijn daadwerkelijk ingeleverd</w:t>
      </w:r>
      <w:r w:rsidR="00F2655B" w:rsidRPr="00390E5C">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sidRPr="00390E5C">
        <w:rPr>
          <w:rFonts w:ascii="Calibri" w:hAnsi="Calibri" w:cs="Calibri"/>
        </w:rPr>
        <w:t>.</w:t>
      </w:r>
    </w:p>
    <w:p w14:paraId="51F4D02D" w14:textId="56D78B5E" w:rsidR="007C3C72" w:rsidRPr="00390E5C" w:rsidRDefault="007C3C72" w:rsidP="00D7302F">
      <w:pPr>
        <w:numPr>
          <w:ilvl w:val="0"/>
          <w:numId w:val="22"/>
        </w:numPr>
        <w:spacing w:line="300" w:lineRule="atLeast"/>
        <w:rPr>
          <w:rFonts w:ascii="Calibri" w:hAnsi="Calibri" w:cs="Calibri"/>
        </w:rPr>
      </w:pPr>
      <w:r w:rsidRPr="00390E5C">
        <w:rPr>
          <w:rFonts w:ascii="Calibri" w:hAnsi="Calibri" w:cs="Calibri"/>
        </w:rPr>
        <w:t xml:space="preserve">In te vullen formulieren (waaronder het UEA) zijn correct </w:t>
      </w:r>
      <w:r w:rsidR="005E1B01" w:rsidRPr="00390E5C">
        <w:rPr>
          <w:rFonts w:ascii="Calibri" w:hAnsi="Calibri" w:cs="Calibri"/>
        </w:rPr>
        <w:t>en volledig ingevuld.</w:t>
      </w:r>
    </w:p>
    <w:p w14:paraId="23B4751B" w14:textId="02088FFE" w:rsidR="00162DA8" w:rsidRPr="00390E5C" w:rsidRDefault="00F13E72" w:rsidP="00D7302F">
      <w:pPr>
        <w:pStyle w:val="Lijstalinea"/>
        <w:numPr>
          <w:ilvl w:val="0"/>
          <w:numId w:val="22"/>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00162DA8" w:rsidRPr="00390E5C">
        <w:rPr>
          <w:rFonts w:ascii="Calibri" w:hAnsi="Calibri" w:cs="Calibri"/>
        </w:rPr>
        <w:t>.</w:t>
      </w:r>
    </w:p>
    <w:p w14:paraId="1160ED09" w14:textId="4CF7B23D" w:rsidR="002E54C1" w:rsidRPr="00390E5C" w:rsidRDefault="00775632" w:rsidP="00D7302F">
      <w:pPr>
        <w:pStyle w:val="Lijstalinea"/>
        <w:numPr>
          <w:ilvl w:val="0"/>
          <w:numId w:val="22"/>
        </w:num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F13E72" w:rsidRPr="00390E5C">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sidRPr="00390E5C">
        <w:rPr>
          <w:rFonts w:ascii="Calibri" w:hAnsi="Calibri" w:cs="Calibri"/>
        </w:rPr>
        <w:t>gemeente</w:t>
      </w:r>
      <w:r w:rsidR="00F13E72" w:rsidRPr="00390E5C">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1BEA2EB9" w:rsidR="007C3C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kent een gestanddoeningstermijn van 60 dagen (vanaf de datum waarop de </w:t>
      </w:r>
      <w:r w:rsidR="00467193" w:rsidRPr="00390E5C">
        <w:rPr>
          <w:rFonts w:ascii="Calibri" w:hAnsi="Calibri" w:cs="Calibri"/>
        </w:rPr>
        <w:t>inschrijving</w:t>
      </w:r>
      <w:r w:rsidR="00B07750" w:rsidRPr="00390E5C">
        <w:rPr>
          <w:rFonts w:ascii="Calibri" w:hAnsi="Calibri" w:cs="Calibri"/>
        </w:rPr>
        <w:t>en ingediend moeten worden).</w:t>
      </w:r>
      <w:r w:rsidR="005F622E" w:rsidRPr="00390E5C">
        <w:rPr>
          <w:rFonts w:ascii="Calibri" w:hAnsi="Calibri" w:cs="Calibri"/>
        </w:rPr>
        <w:t xml:space="preserve"> </w:t>
      </w:r>
      <w:r w:rsidR="00162DA8" w:rsidRPr="00390E5C">
        <w:rPr>
          <w:rFonts w:ascii="Calibri" w:hAnsi="Calibri" w:cs="Calibri"/>
        </w:rPr>
        <w:t xml:space="preserve">. </w:t>
      </w:r>
    </w:p>
    <w:p w14:paraId="00D4FF00" w14:textId="691436BD" w:rsidR="00162DA8" w:rsidRPr="00390E5C" w:rsidRDefault="00162DA8" w:rsidP="00D7302F">
      <w:pPr>
        <w:pStyle w:val="Lijstalinea"/>
        <w:numPr>
          <w:ilvl w:val="0"/>
          <w:numId w:val="22"/>
        </w:numPr>
        <w:rPr>
          <w:rFonts w:ascii="Calibri" w:hAnsi="Calibri" w:cs="Calibri"/>
        </w:rPr>
      </w:pPr>
      <w:r w:rsidRPr="00390E5C">
        <w:rPr>
          <w:rFonts w:ascii="Calibri" w:hAnsi="Calibri" w:cs="Calibri"/>
        </w:rPr>
        <w:lastRenderedPageBreak/>
        <w:t xml:space="preserve">De </w:t>
      </w:r>
      <w:r w:rsidR="00F13E72" w:rsidRPr="00390E5C">
        <w:rPr>
          <w:rFonts w:ascii="Calibri" w:hAnsi="Calibri" w:cs="Calibri"/>
        </w:rPr>
        <w:t>i</w:t>
      </w:r>
      <w:r w:rsidRPr="00390E5C">
        <w:rPr>
          <w:rFonts w:ascii="Calibri" w:hAnsi="Calibri" w:cs="Calibri"/>
        </w:rPr>
        <w:t>nschrijving voldoet aan alle voorwaarden en eisen genoemd in de ver</w:t>
      </w:r>
      <w:r w:rsidR="005E1B01" w:rsidRPr="00390E5C">
        <w:rPr>
          <w:rFonts w:ascii="Calibri" w:hAnsi="Calibri" w:cs="Calibri"/>
        </w:rPr>
        <w:t>strekte aanbestedingsdocumenten.</w:t>
      </w:r>
    </w:p>
    <w:p w14:paraId="0B02B280" w14:textId="77777777" w:rsidR="00162DA8" w:rsidRPr="00390E5C" w:rsidRDefault="00162DA8" w:rsidP="00320339">
      <w:pPr>
        <w:spacing w:line="300" w:lineRule="atLeast"/>
        <w:ind w:left="360"/>
        <w:rPr>
          <w:rFonts w:ascii="Calibri" w:hAnsi="Calibri" w:cs="Calibri"/>
        </w:rPr>
      </w:pPr>
    </w:p>
    <w:p w14:paraId="79CC8706" w14:textId="77777777" w:rsidR="007C3C72" w:rsidRPr="00390E5C" w:rsidRDefault="007C3C72" w:rsidP="002C19C0">
      <w:pPr>
        <w:pStyle w:val="Kop2"/>
        <w:spacing w:line="300" w:lineRule="atLeast"/>
        <w:rPr>
          <w:rFonts w:ascii="Calibri" w:hAnsi="Calibri" w:cs="Calibri"/>
          <w:sz w:val="20"/>
          <w:szCs w:val="20"/>
        </w:rPr>
      </w:pPr>
      <w:bookmarkStart w:id="19" w:name="_Toc127366262"/>
      <w:r w:rsidRPr="00390E5C">
        <w:rPr>
          <w:rFonts w:ascii="Calibri" w:hAnsi="Calibri" w:cs="Calibri"/>
          <w:sz w:val="20"/>
          <w:szCs w:val="20"/>
        </w:rPr>
        <w:t>Privacy / bescherming van persoonsgegevens</w:t>
      </w:r>
      <w:bookmarkEnd w:id="19"/>
    </w:p>
    <w:p w14:paraId="2516690F" w14:textId="1F794A9C" w:rsidR="0095458B" w:rsidRPr="00390E5C" w:rsidRDefault="0095458B" w:rsidP="0095458B">
      <w:pPr>
        <w:spacing w:line="300" w:lineRule="atLeast"/>
        <w:rPr>
          <w:rFonts w:ascii="Calibri" w:hAnsi="Calibri" w:cs="Calibri"/>
        </w:rPr>
      </w:pPr>
      <w:r w:rsidRPr="00390E5C">
        <w:rPr>
          <w:rFonts w:ascii="Calibri" w:hAnsi="Calibri" w:cs="Calibri"/>
        </w:rPr>
        <w:t xml:space="preserve">Zoals ook in de privacyverklaring van de gemeente Amersfoort staat vermeld </w:t>
      </w:r>
      <w:r w:rsidR="00A061DE">
        <w:rPr>
          <w:rFonts w:ascii="Calibri" w:hAnsi="Calibri" w:cs="Calibri"/>
        </w:rPr>
        <w:t>(</w:t>
      </w:r>
      <w:hyperlink r:id="rId19" w:history="1">
        <w:r w:rsidR="00A061DE" w:rsidRPr="00EF359A">
          <w:rPr>
            <w:rStyle w:val="Hyperlink"/>
            <w:rFonts w:ascii="Calibri" w:hAnsi="Calibri" w:cs="Calibri"/>
          </w:rPr>
          <w:t>https://www.amersfoort.nl/bericht/privacyverklaring-gemeente-amersfoort.htm</w:t>
        </w:r>
      </w:hyperlink>
      <w:r w:rsidR="00A061DE">
        <w:rPr>
          <w:rFonts w:ascii="Calibri" w:hAnsi="Calibri" w:cs="Calibri"/>
        </w:rPr>
        <w:t xml:space="preserve"> )</w:t>
      </w:r>
      <w:r w:rsidRPr="00390E5C">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390E5C" w:rsidRDefault="0095458B" w:rsidP="0095458B">
      <w:pPr>
        <w:spacing w:line="300" w:lineRule="atLeast"/>
        <w:rPr>
          <w:rFonts w:ascii="Calibri" w:hAnsi="Calibri" w:cs="Calibri"/>
        </w:rPr>
      </w:pPr>
    </w:p>
    <w:p w14:paraId="2BE94B44" w14:textId="77777777" w:rsidR="0095458B" w:rsidRPr="00390E5C" w:rsidRDefault="0095458B" w:rsidP="0095458B">
      <w:pPr>
        <w:spacing w:line="300" w:lineRule="atLeast"/>
        <w:rPr>
          <w:rFonts w:ascii="Calibri" w:hAnsi="Calibri" w:cs="Calibri"/>
        </w:rPr>
      </w:pPr>
      <w:r w:rsidRPr="00390E5C">
        <w:rPr>
          <w:rFonts w:ascii="Calibri" w:hAnsi="Calibri" w:cs="Calibri"/>
        </w:rPr>
        <w:t>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Dit betekent ook dat inschrijver als gevolg van de uitspraak van het Europese Hof van Justitie</w:t>
      </w:r>
      <w:r w:rsidRPr="00390E5C">
        <w:rPr>
          <w:rStyle w:val="Voetnootmarkering"/>
          <w:rFonts w:ascii="Calibri" w:hAnsi="Calibri" w:cs="Calibri"/>
        </w:rPr>
        <w:footnoteReference w:id="2"/>
      </w:r>
      <w:r w:rsidRPr="00390E5C">
        <w:rPr>
          <w:rFonts w:ascii="Calibri" w:hAnsi="Calibri" w:cs="Calibri"/>
        </w:rPr>
        <w:t xml:space="preserve"> in beginsel niet (deels) in de Verenigde Staten persoonsgegevens verwerkt of laat verwerken en/of een Amerikaanse moeder heeft met toegang tot de data. Meer specifiek dienen de beginselen van gegevensbescherming door ontwerp en gegevensbescherming door standaardinstellingen in aanmerking worden genomen bij de inrichting en uitvoering van de dienstverlening. </w:t>
      </w:r>
    </w:p>
    <w:p w14:paraId="2FF94340" w14:textId="77777777" w:rsidR="0095458B" w:rsidRPr="00390E5C" w:rsidRDefault="0095458B" w:rsidP="0095458B">
      <w:pPr>
        <w:spacing w:line="300" w:lineRule="atLeast"/>
        <w:rPr>
          <w:rFonts w:ascii="Calibri" w:hAnsi="Calibri" w:cs="Calibri"/>
        </w:rPr>
      </w:pPr>
    </w:p>
    <w:p w14:paraId="1406F249" w14:textId="77777777" w:rsidR="0095458B" w:rsidRPr="00390E5C" w:rsidRDefault="0095458B" w:rsidP="0095458B">
      <w:pPr>
        <w:spacing w:line="300" w:lineRule="atLeast"/>
        <w:rPr>
          <w:rFonts w:ascii="Calibri" w:hAnsi="Calibri" w:cs="Calibri"/>
        </w:rPr>
      </w:pPr>
      <w:r w:rsidRPr="00390E5C">
        <w:rPr>
          <w:rFonts w:ascii="Calibri" w:hAnsi="Calibri" w:cs="Calibri"/>
        </w:rPr>
        <w:t>Inzoomend op een aantal onderdelen uit de AVG, betekent dit voor deze aanbesteding concreet het volgende:</w:t>
      </w:r>
    </w:p>
    <w:p w14:paraId="69899B2E" w14:textId="77777777" w:rsidR="0095458B" w:rsidRPr="00390E5C" w:rsidRDefault="0095458B" w:rsidP="0095458B">
      <w:pPr>
        <w:spacing w:line="300" w:lineRule="atLeast"/>
        <w:rPr>
          <w:rFonts w:ascii="Calibri" w:hAnsi="Calibri" w:cs="Calibri"/>
        </w:rPr>
      </w:pPr>
    </w:p>
    <w:p w14:paraId="7D5419D8" w14:textId="77777777" w:rsidR="0095458B" w:rsidRPr="00390E5C" w:rsidRDefault="0095458B" w:rsidP="0095458B">
      <w:pPr>
        <w:spacing w:line="300" w:lineRule="atLeast"/>
        <w:rPr>
          <w:rFonts w:ascii="Calibri" w:hAnsi="Calibri" w:cs="Calibri"/>
        </w:rPr>
      </w:pPr>
      <w:r w:rsidRPr="00390E5C">
        <w:rPr>
          <w:rFonts w:ascii="Calibri" w:hAnsi="Calibri" w:cs="Calibri"/>
        </w:rPr>
        <w:t>Dataleveringsovereenkomst</w:t>
      </w:r>
    </w:p>
    <w:p w14:paraId="1E705D45" w14:textId="56510CA1" w:rsidR="0095458B" w:rsidRPr="00390E5C" w:rsidRDefault="0095458B" w:rsidP="0095458B">
      <w:pPr>
        <w:spacing w:line="300" w:lineRule="atLeast"/>
        <w:rPr>
          <w:rFonts w:ascii="Calibri" w:hAnsi="Calibri" w:cs="Calibri"/>
        </w:rPr>
      </w:pPr>
      <w:r w:rsidRPr="00390E5C">
        <w:rPr>
          <w:rFonts w:ascii="Calibri" w:hAnsi="Calibri" w:cs="Calibri"/>
        </w:rPr>
        <w:t xml:space="preserve">Zowel de gemeente als de opdrachtnemer zijn verwerkingsverantwoordelijke in de zin van de AVG. De opdrachtnemer is verplicht om direct na gunning van de opdracht een </w:t>
      </w:r>
      <w:proofErr w:type="spellStart"/>
      <w:r w:rsidRPr="00390E5C">
        <w:rPr>
          <w:rFonts w:ascii="Calibri" w:hAnsi="Calibri" w:cs="Calibri"/>
        </w:rPr>
        <w:t>dataleveringsovereenkomst</w:t>
      </w:r>
      <w:proofErr w:type="spellEnd"/>
      <w:r w:rsidRPr="00390E5C">
        <w:rPr>
          <w:rFonts w:ascii="Calibri" w:hAnsi="Calibri" w:cs="Calibri"/>
        </w:rPr>
        <w:t xml:space="preserve"> te ondertekenen conform het model van de gemeente. De </w:t>
      </w:r>
      <w:proofErr w:type="spellStart"/>
      <w:r w:rsidRPr="00390E5C">
        <w:rPr>
          <w:rFonts w:ascii="Calibri" w:hAnsi="Calibri" w:cs="Calibri"/>
        </w:rPr>
        <w:t>dataleveringsovereenkomst</w:t>
      </w:r>
      <w:proofErr w:type="spellEnd"/>
      <w:r w:rsidRPr="00390E5C">
        <w:rPr>
          <w:rFonts w:ascii="Calibri" w:hAnsi="Calibri" w:cs="Calibri"/>
        </w:rPr>
        <w:t xml:space="preserve"> is als Bijlage in </w:t>
      </w:r>
      <w:proofErr w:type="spellStart"/>
      <w:r w:rsidRPr="00390E5C">
        <w:rPr>
          <w:rFonts w:ascii="Calibri" w:hAnsi="Calibri" w:cs="Calibri"/>
        </w:rPr>
        <w:t>TenderNed</w:t>
      </w:r>
      <w:proofErr w:type="spellEnd"/>
      <w:r w:rsidRPr="00390E5C">
        <w:rPr>
          <w:rFonts w:ascii="Calibri" w:hAnsi="Calibri" w:cs="Calibri"/>
        </w:rPr>
        <w:t xml:space="preserve"> geüpload.</w:t>
      </w:r>
    </w:p>
    <w:p w14:paraId="57B6E5D3" w14:textId="77777777" w:rsidR="0095458B" w:rsidRPr="00390E5C" w:rsidRDefault="0095458B" w:rsidP="0095458B">
      <w:pPr>
        <w:spacing w:line="300" w:lineRule="atLeast"/>
        <w:rPr>
          <w:rFonts w:ascii="Calibri" w:hAnsi="Calibri" w:cs="Calibri"/>
        </w:rPr>
      </w:pPr>
    </w:p>
    <w:p w14:paraId="6FB60B8B" w14:textId="77777777" w:rsidR="0095458B" w:rsidRPr="00390E5C" w:rsidRDefault="0095458B" w:rsidP="0095458B">
      <w:pPr>
        <w:spacing w:line="300" w:lineRule="atLeast"/>
        <w:rPr>
          <w:rFonts w:ascii="Calibri" w:hAnsi="Calibri" w:cs="Calibri"/>
        </w:rPr>
      </w:pPr>
      <w:r w:rsidRPr="00390E5C">
        <w:rPr>
          <w:rFonts w:ascii="Calibri" w:hAnsi="Calibri" w:cs="Calibri"/>
        </w:rPr>
        <w:t>Geheimhoudings- en integriteitsverklaring</w:t>
      </w:r>
    </w:p>
    <w:p w14:paraId="35E5D57F" w14:textId="4840762A" w:rsidR="0095458B" w:rsidRDefault="0095458B" w:rsidP="0095458B">
      <w:pPr>
        <w:spacing w:line="300" w:lineRule="atLeast"/>
        <w:rPr>
          <w:rFonts w:ascii="Calibri" w:hAnsi="Calibri" w:cs="Calibri"/>
        </w:rPr>
      </w:pPr>
      <w:r w:rsidRPr="00390E5C">
        <w:rPr>
          <w:rFonts w:ascii="Calibri" w:hAnsi="Calibri" w:cs="Calibri"/>
        </w:rPr>
        <w:t xml:space="preserve">De Gemeente is verwerkingsverantwoordelijke en Opdrachtnemer is voor het uitvoeren van de opdracht fysiek bij gemeente aanwezig en werkt onder instructie en toezicht van de gemeente Amersfoort (intern beheer). Voorafgaand aan het uitvoeren van de werkzaamheden is Opdrachtnemer, diens medewerker, verplicht om een geheimhoudingsverklaring en integriteitsverklaring te tekenen. Het model is als </w:t>
      </w:r>
      <w:r w:rsidR="00C478BD" w:rsidRPr="00A704A1">
        <w:rPr>
          <w:rFonts w:ascii="Calibri" w:hAnsi="Calibri" w:cs="Calibri"/>
        </w:rPr>
        <w:t>b</w:t>
      </w:r>
      <w:r w:rsidRPr="00A704A1">
        <w:rPr>
          <w:rFonts w:ascii="Calibri" w:hAnsi="Calibri" w:cs="Calibri"/>
        </w:rPr>
        <w:t>ijlage</w:t>
      </w:r>
      <w:r w:rsidR="009025B7" w:rsidRPr="00A704A1">
        <w:rPr>
          <w:rFonts w:ascii="Calibri" w:hAnsi="Calibri" w:cs="Calibri"/>
        </w:rPr>
        <w:t xml:space="preserve"> H</w:t>
      </w:r>
      <w:r w:rsidRPr="00390E5C">
        <w:rPr>
          <w:rFonts w:ascii="Calibri" w:hAnsi="Calibri" w:cs="Calibri"/>
        </w:rPr>
        <w:t xml:space="preserve"> in </w:t>
      </w:r>
      <w:proofErr w:type="spellStart"/>
      <w:r w:rsidRPr="00390E5C">
        <w:rPr>
          <w:rFonts w:ascii="Calibri" w:hAnsi="Calibri" w:cs="Calibri"/>
        </w:rPr>
        <w:t>TenderNed</w:t>
      </w:r>
      <w:proofErr w:type="spellEnd"/>
      <w:r w:rsidRPr="00390E5C">
        <w:rPr>
          <w:rFonts w:ascii="Calibri" w:hAnsi="Calibri" w:cs="Calibri"/>
        </w:rPr>
        <w:t xml:space="preserve"> geüpload. </w:t>
      </w:r>
    </w:p>
    <w:p w14:paraId="1D247D87" w14:textId="1BF05580" w:rsidR="00671B84" w:rsidRDefault="00671B84" w:rsidP="0095458B">
      <w:pPr>
        <w:spacing w:line="300" w:lineRule="atLeast"/>
        <w:rPr>
          <w:rFonts w:ascii="Calibri" w:hAnsi="Calibri" w:cs="Calibri"/>
        </w:rPr>
      </w:pPr>
    </w:p>
    <w:p w14:paraId="0FF8D4AC" w14:textId="63441F2A" w:rsidR="0095458B" w:rsidRPr="00390E5C" w:rsidRDefault="0095458B" w:rsidP="00531027">
      <w:pPr>
        <w:spacing w:line="300" w:lineRule="atLeast"/>
      </w:pPr>
    </w:p>
    <w:p w14:paraId="5A4CD247" w14:textId="571CC88C" w:rsidR="007C3C72" w:rsidRPr="00390E5C" w:rsidRDefault="007C3C72" w:rsidP="00531027">
      <w:pPr>
        <w:pStyle w:val="Kop2"/>
        <w:spacing w:line="300" w:lineRule="atLeast"/>
        <w:rPr>
          <w:rFonts w:ascii="Calibri" w:hAnsi="Calibri" w:cs="Calibri"/>
          <w:sz w:val="20"/>
          <w:szCs w:val="20"/>
        </w:rPr>
      </w:pPr>
      <w:bookmarkStart w:id="20" w:name="_Toc127366263"/>
      <w:r w:rsidRPr="00390E5C">
        <w:rPr>
          <w:rFonts w:ascii="Calibri" w:hAnsi="Calibri" w:cs="Calibri"/>
          <w:sz w:val="20"/>
          <w:szCs w:val="20"/>
        </w:rPr>
        <w:t>Klachtenregeling</w:t>
      </w:r>
      <w:bookmarkEnd w:id="20"/>
    </w:p>
    <w:p w14:paraId="7AEB866B" w14:textId="357FCFE5" w:rsidR="007C3C72" w:rsidRPr="00390E5C" w:rsidRDefault="007C3C72" w:rsidP="003B7575">
      <w:pPr>
        <w:autoSpaceDE w:val="0"/>
        <w:autoSpaceDN w:val="0"/>
        <w:adjustRightInd w:val="0"/>
        <w:spacing w:line="300" w:lineRule="atLeast"/>
        <w:rPr>
          <w:rFonts w:ascii="Calibri" w:eastAsia="Calibri" w:hAnsi="Calibri" w:cs="Calibri"/>
          <w:lang w:eastAsia="en-US"/>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kent een klachtenregeling voor aanbestedingen</w:t>
      </w:r>
      <w:r w:rsidR="002E54C1" w:rsidRPr="00390E5C">
        <w:rPr>
          <w:rFonts w:ascii="Calibri" w:hAnsi="Calibri" w:cs="Calibri"/>
        </w:rPr>
        <w:t xml:space="preserve">. De klachtenregeling is </w:t>
      </w:r>
      <w:r w:rsidR="000F3D28">
        <w:rPr>
          <w:rFonts w:ascii="Calibri" w:hAnsi="Calibri" w:cs="Calibri"/>
        </w:rPr>
        <w:t xml:space="preserve">hier terug te vinden: </w:t>
      </w:r>
      <w:hyperlink r:id="rId20" w:history="1">
        <w:r w:rsidR="000F3D28">
          <w:rPr>
            <w:rStyle w:val="Hyperlink"/>
            <w:rFonts w:ascii="Segoe UI" w:hAnsi="Segoe UI" w:cs="Segoe UI"/>
          </w:rPr>
          <w:t>https://lokaleregelgeving.overheid.nl/CVDR628252/1</w:t>
        </w:r>
      </w:hyperlink>
      <w:r w:rsidR="000F3D28">
        <w:rPr>
          <w:rFonts w:ascii="Segoe UI" w:hAnsi="Segoe UI" w:cs="Segoe UI"/>
        </w:rPr>
        <w:t>.</w:t>
      </w:r>
      <w:r w:rsidR="00B545B6" w:rsidRPr="00390E5C">
        <w:rPr>
          <w:rFonts w:ascii="Calibri" w:hAnsi="Calibri" w:cs="Calibri"/>
        </w:rPr>
        <w:t xml:space="preserve"> </w:t>
      </w:r>
    </w:p>
    <w:p w14:paraId="3890AB16" w14:textId="77777777" w:rsidR="001244C8" w:rsidRPr="00390E5C" w:rsidRDefault="001244C8">
      <w:pPr>
        <w:rPr>
          <w:rFonts w:ascii="Calibri" w:hAnsi="Calibri" w:cs="Calibri"/>
          <w:b/>
          <w:color w:val="548DD4" w:themeColor="text2" w:themeTint="99"/>
        </w:rPr>
      </w:pPr>
      <w:bookmarkStart w:id="21" w:name="_Toc373422145"/>
      <w:r w:rsidRPr="00390E5C">
        <w:rPr>
          <w:rFonts w:ascii="Calibri" w:hAnsi="Calibri" w:cs="Calibri"/>
        </w:rPr>
        <w:br w:type="page"/>
      </w:r>
    </w:p>
    <w:p w14:paraId="21003A58" w14:textId="77777777" w:rsidR="007C3C72" w:rsidRPr="00390E5C" w:rsidRDefault="007C3C72" w:rsidP="002C19C0">
      <w:pPr>
        <w:pStyle w:val="Kop1"/>
        <w:spacing w:line="300" w:lineRule="atLeast"/>
        <w:rPr>
          <w:rFonts w:ascii="Calibri" w:hAnsi="Calibri" w:cs="Calibri"/>
          <w:sz w:val="20"/>
        </w:rPr>
      </w:pPr>
      <w:bookmarkStart w:id="22" w:name="_Toc127366264"/>
      <w:r w:rsidRPr="00390E5C">
        <w:rPr>
          <w:rFonts w:ascii="Calibri" w:hAnsi="Calibri" w:cs="Calibri"/>
          <w:sz w:val="20"/>
        </w:rPr>
        <w:lastRenderedPageBreak/>
        <w:t>Procedure</w:t>
      </w:r>
      <w:bookmarkEnd w:id="22"/>
    </w:p>
    <w:bookmarkEnd w:id="21"/>
    <w:p w14:paraId="0A686BF0" w14:textId="49614725" w:rsidR="007C3C72" w:rsidRPr="00390E5C" w:rsidRDefault="007C3C72" w:rsidP="002C19C0">
      <w:pPr>
        <w:spacing w:line="300" w:lineRule="atLeast"/>
        <w:rPr>
          <w:rFonts w:ascii="Calibri" w:eastAsia="Calibri" w:hAnsi="Calibri" w:cs="Calibri"/>
          <w:lang w:eastAsia="en-US"/>
        </w:rPr>
      </w:pPr>
    </w:p>
    <w:p w14:paraId="6301834B" w14:textId="77777777" w:rsidR="007C3C72" w:rsidRPr="00390E5C" w:rsidRDefault="007C3C72" w:rsidP="002C19C0">
      <w:pPr>
        <w:pStyle w:val="Kop2"/>
        <w:spacing w:line="300" w:lineRule="atLeast"/>
        <w:rPr>
          <w:rFonts w:ascii="Calibri" w:hAnsi="Calibri" w:cs="Calibri"/>
          <w:sz w:val="20"/>
          <w:szCs w:val="20"/>
        </w:rPr>
      </w:pPr>
      <w:bookmarkStart w:id="23" w:name="_Toc516047106"/>
      <w:bookmarkStart w:id="24" w:name="_Toc127366265"/>
      <w:r w:rsidRPr="00390E5C">
        <w:rPr>
          <w:rFonts w:ascii="Calibri" w:hAnsi="Calibri" w:cs="Calibri"/>
          <w:sz w:val="20"/>
          <w:szCs w:val="20"/>
        </w:rPr>
        <w:t>Tijdschema aanbestedingsprocedure</w:t>
      </w:r>
      <w:bookmarkEnd w:id="23"/>
      <w:bookmarkEnd w:id="24"/>
    </w:p>
    <w:p w14:paraId="4C16BB6C" w14:textId="77777777" w:rsidR="007C3C72" w:rsidRPr="00390E5C"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7C3C72" w:rsidRPr="00390E5C" w14:paraId="59D1961F" w14:textId="77777777" w:rsidTr="002F559F">
        <w:tc>
          <w:tcPr>
            <w:tcW w:w="6096" w:type="dxa"/>
            <w:shd w:val="clear" w:color="auto" w:fill="auto"/>
          </w:tcPr>
          <w:p w14:paraId="1F20FCA5"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Activiteiten</w:t>
            </w:r>
          </w:p>
        </w:tc>
        <w:tc>
          <w:tcPr>
            <w:tcW w:w="3118" w:type="dxa"/>
            <w:shd w:val="clear" w:color="auto" w:fill="auto"/>
          </w:tcPr>
          <w:p w14:paraId="4F891AAF"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Datum, tijdstip</w:t>
            </w:r>
          </w:p>
        </w:tc>
      </w:tr>
      <w:tr w:rsidR="007C3C72" w:rsidRPr="00390E5C" w14:paraId="155783E4" w14:textId="77777777" w:rsidTr="002F559F">
        <w:tc>
          <w:tcPr>
            <w:tcW w:w="6096" w:type="dxa"/>
            <w:tcBorders>
              <w:bottom w:val="single" w:sz="4" w:space="0" w:color="auto"/>
            </w:tcBorders>
            <w:shd w:val="clear" w:color="auto" w:fill="auto"/>
          </w:tcPr>
          <w:p w14:paraId="58790857"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Datum publicatie aankondiging op </w:t>
            </w:r>
            <w:proofErr w:type="spellStart"/>
            <w:r w:rsidRPr="00390E5C">
              <w:rPr>
                <w:rFonts w:ascii="Calibri" w:eastAsia="Calibri" w:hAnsi="Calibri" w:cs="Calibri"/>
                <w:lang w:eastAsia="en-US"/>
              </w:rPr>
              <w:t>TenderNed</w:t>
            </w:r>
            <w:proofErr w:type="spellEnd"/>
          </w:p>
        </w:tc>
        <w:tc>
          <w:tcPr>
            <w:tcW w:w="3118" w:type="dxa"/>
            <w:tcBorders>
              <w:bottom w:val="single" w:sz="4" w:space="0" w:color="auto"/>
            </w:tcBorders>
            <w:shd w:val="clear" w:color="auto" w:fill="auto"/>
          </w:tcPr>
          <w:p w14:paraId="3641CCB8" w14:textId="084F6E44" w:rsidR="007C3C72" w:rsidRPr="00390E5C" w:rsidRDefault="007331E5" w:rsidP="002C19C0">
            <w:pPr>
              <w:spacing w:line="300" w:lineRule="atLeast"/>
              <w:rPr>
                <w:rFonts w:ascii="Calibri" w:eastAsia="Calibri" w:hAnsi="Calibri" w:cs="Calibri"/>
                <w:lang w:eastAsia="en-US"/>
              </w:rPr>
            </w:pPr>
            <w:r>
              <w:rPr>
                <w:rFonts w:ascii="Calibri" w:eastAsia="Calibri" w:hAnsi="Calibri" w:cs="Calibri"/>
                <w:lang w:eastAsia="en-US"/>
              </w:rPr>
              <w:t>1</w:t>
            </w:r>
            <w:r w:rsidR="003B7575">
              <w:rPr>
                <w:rFonts w:ascii="Calibri" w:eastAsia="Calibri" w:hAnsi="Calibri" w:cs="Calibri"/>
                <w:lang w:eastAsia="en-US"/>
              </w:rPr>
              <w:t>6</w:t>
            </w:r>
            <w:r w:rsidR="00555646">
              <w:rPr>
                <w:rFonts w:ascii="Calibri" w:eastAsia="Calibri" w:hAnsi="Calibri" w:cs="Calibri"/>
                <w:lang w:eastAsia="en-US"/>
              </w:rPr>
              <w:t xml:space="preserve"> februari</w:t>
            </w:r>
            <w:r w:rsidR="00862D29">
              <w:rPr>
                <w:rFonts w:ascii="Calibri" w:eastAsia="Calibri" w:hAnsi="Calibri" w:cs="Calibri"/>
                <w:lang w:eastAsia="en-US"/>
              </w:rPr>
              <w:t xml:space="preserve"> 2023</w:t>
            </w:r>
          </w:p>
        </w:tc>
      </w:tr>
      <w:tr w:rsidR="008E5425" w:rsidRPr="00390E5C" w14:paraId="72708466" w14:textId="77777777" w:rsidTr="002F559F">
        <w:tc>
          <w:tcPr>
            <w:tcW w:w="6096" w:type="dxa"/>
            <w:shd w:val="clear" w:color="auto" w:fill="auto"/>
          </w:tcPr>
          <w:p w14:paraId="6E3C5C68" w14:textId="5CB1957C"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en tijdstip voor ontvangen van vragen </w:t>
            </w:r>
            <w:proofErr w:type="spellStart"/>
            <w:r w:rsidRPr="00390E5C">
              <w:rPr>
                <w:rFonts w:ascii="Calibri" w:eastAsia="Calibri" w:hAnsi="Calibri" w:cs="Calibri"/>
                <w:lang w:eastAsia="en-US"/>
              </w:rPr>
              <w:t>tbv</w:t>
            </w:r>
            <w:proofErr w:type="spellEnd"/>
            <w:r w:rsidRPr="00390E5C">
              <w:rPr>
                <w:rFonts w:ascii="Calibri" w:eastAsia="Calibri" w:hAnsi="Calibri" w:cs="Calibri"/>
                <w:lang w:eastAsia="en-US"/>
              </w:rPr>
              <w:t xml:space="preserve"> de nota van inlichtingen</w:t>
            </w:r>
          </w:p>
        </w:tc>
        <w:tc>
          <w:tcPr>
            <w:tcW w:w="3118" w:type="dxa"/>
            <w:shd w:val="clear" w:color="auto" w:fill="auto"/>
          </w:tcPr>
          <w:p w14:paraId="1CB1F77F" w14:textId="2B96C0B8"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Uiterlijk </w:t>
            </w:r>
            <w:r w:rsidR="00197DB4">
              <w:rPr>
                <w:rFonts w:ascii="Calibri" w:eastAsia="Calibri" w:hAnsi="Calibri" w:cs="Calibri"/>
                <w:lang w:eastAsia="en-US"/>
              </w:rPr>
              <w:t>13</w:t>
            </w:r>
            <w:r w:rsidR="005A2FD6">
              <w:rPr>
                <w:rFonts w:ascii="Calibri" w:eastAsia="Calibri" w:hAnsi="Calibri" w:cs="Calibri"/>
                <w:lang w:eastAsia="en-US"/>
              </w:rPr>
              <w:t xml:space="preserve"> maart</w:t>
            </w:r>
            <w:r w:rsidR="00555646">
              <w:rPr>
                <w:rFonts w:ascii="Calibri" w:eastAsia="Calibri" w:hAnsi="Calibri" w:cs="Calibri"/>
                <w:lang w:eastAsia="en-US"/>
              </w:rPr>
              <w:t xml:space="preserve"> </w:t>
            </w:r>
            <w:r w:rsidR="00862D29">
              <w:rPr>
                <w:rFonts w:ascii="Calibri" w:eastAsia="Calibri" w:hAnsi="Calibri" w:cs="Calibri"/>
                <w:lang w:eastAsia="en-US"/>
              </w:rPr>
              <w:t>2023</w:t>
            </w:r>
            <w:r w:rsidRPr="00390E5C">
              <w:rPr>
                <w:rFonts w:ascii="Calibri" w:eastAsia="Calibri" w:hAnsi="Calibri" w:cs="Calibri"/>
                <w:lang w:eastAsia="en-US"/>
              </w:rPr>
              <w:t>, 12.00 uur</w:t>
            </w:r>
          </w:p>
        </w:tc>
      </w:tr>
      <w:tr w:rsidR="008E5425" w:rsidRPr="00390E5C" w14:paraId="7CCFB5AF" w14:textId="77777777" w:rsidTr="002F559F">
        <w:tc>
          <w:tcPr>
            <w:tcW w:w="6096" w:type="dxa"/>
            <w:shd w:val="clear" w:color="auto" w:fill="auto"/>
          </w:tcPr>
          <w:p w14:paraId="4D4AB000" w14:textId="15FA718A"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publicatie nota van inlichtingen </w:t>
            </w:r>
          </w:p>
        </w:tc>
        <w:tc>
          <w:tcPr>
            <w:tcW w:w="3118" w:type="dxa"/>
            <w:shd w:val="clear" w:color="auto" w:fill="auto"/>
          </w:tcPr>
          <w:p w14:paraId="454ED860" w14:textId="23DFF6B9"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Uiterlijk </w:t>
            </w:r>
            <w:r w:rsidR="00197DB4">
              <w:rPr>
                <w:rFonts w:ascii="Calibri" w:eastAsia="Calibri" w:hAnsi="Calibri" w:cs="Calibri"/>
                <w:lang w:eastAsia="en-US"/>
              </w:rPr>
              <w:t>21</w:t>
            </w:r>
            <w:r w:rsidR="002F6872">
              <w:rPr>
                <w:rFonts w:ascii="Calibri" w:eastAsia="Calibri" w:hAnsi="Calibri" w:cs="Calibri"/>
                <w:lang w:eastAsia="en-US"/>
              </w:rPr>
              <w:t xml:space="preserve"> </w:t>
            </w:r>
            <w:r w:rsidR="00555646">
              <w:rPr>
                <w:rFonts w:ascii="Calibri" w:eastAsia="Calibri" w:hAnsi="Calibri" w:cs="Calibri"/>
                <w:lang w:eastAsia="en-US"/>
              </w:rPr>
              <w:t>maart</w:t>
            </w:r>
            <w:r w:rsidR="00862D29">
              <w:rPr>
                <w:rFonts w:ascii="Calibri" w:eastAsia="Calibri" w:hAnsi="Calibri" w:cs="Calibri"/>
                <w:lang w:eastAsia="en-US"/>
              </w:rPr>
              <w:t xml:space="preserve"> 2023</w:t>
            </w:r>
          </w:p>
        </w:tc>
      </w:tr>
      <w:tr w:rsidR="007C3C72" w:rsidRPr="00390E5C" w14:paraId="33E773DD" w14:textId="77777777" w:rsidTr="002F559F">
        <w:tc>
          <w:tcPr>
            <w:tcW w:w="6096" w:type="dxa"/>
            <w:shd w:val="clear" w:color="auto" w:fill="auto"/>
          </w:tcPr>
          <w:p w14:paraId="359BE5F6" w14:textId="3504F84B"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 xml:space="preserve">Sluitingsdatum en –tijdstip indienen </w:t>
            </w:r>
            <w:r w:rsidR="00467193" w:rsidRPr="00390E5C">
              <w:rPr>
                <w:rFonts w:ascii="Calibri" w:eastAsia="Calibri" w:hAnsi="Calibri" w:cs="Calibri"/>
                <w:b/>
                <w:lang w:eastAsia="en-US"/>
              </w:rPr>
              <w:t>inschrijving</w:t>
            </w:r>
            <w:r w:rsidRPr="00390E5C">
              <w:rPr>
                <w:rFonts w:ascii="Calibri" w:eastAsia="Calibri" w:hAnsi="Calibri" w:cs="Calibri"/>
                <w:b/>
                <w:lang w:eastAsia="en-US"/>
              </w:rPr>
              <w:t>, uiterlijk</w:t>
            </w:r>
          </w:p>
          <w:p w14:paraId="38D1D33A"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lang w:eastAsia="en-US"/>
              </w:rPr>
              <w:t xml:space="preserve">(via de kluis in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w:t>
            </w:r>
          </w:p>
        </w:tc>
        <w:tc>
          <w:tcPr>
            <w:tcW w:w="3118" w:type="dxa"/>
            <w:shd w:val="clear" w:color="auto" w:fill="auto"/>
          </w:tcPr>
          <w:p w14:paraId="64A12F23" w14:textId="23C0DED1" w:rsidR="007C3C72" w:rsidRPr="00390E5C" w:rsidRDefault="00197DB4" w:rsidP="002C19C0">
            <w:pPr>
              <w:spacing w:line="300" w:lineRule="atLeast"/>
              <w:rPr>
                <w:rFonts w:ascii="Calibri" w:eastAsia="Calibri" w:hAnsi="Calibri" w:cs="Calibri"/>
                <w:lang w:eastAsia="en-US"/>
              </w:rPr>
            </w:pPr>
            <w:r>
              <w:rPr>
                <w:rFonts w:ascii="Calibri" w:eastAsia="Calibri" w:hAnsi="Calibri" w:cs="Calibri"/>
                <w:lang w:eastAsia="en-US"/>
              </w:rPr>
              <w:t>3 april</w:t>
            </w:r>
            <w:r w:rsidR="00862D29">
              <w:rPr>
                <w:rFonts w:ascii="Calibri" w:eastAsia="Calibri" w:hAnsi="Calibri" w:cs="Calibri"/>
                <w:lang w:eastAsia="en-US"/>
              </w:rPr>
              <w:t xml:space="preserve"> 2023</w:t>
            </w:r>
            <w:r w:rsidR="00337809">
              <w:rPr>
                <w:rFonts w:ascii="Calibri" w:eastAsia="Calibri" w:hAnsi="Calibri" w:cs="Calibri"/>
                <w:lang w:eastAsia="en-US"/>
              </w:rPr>
              <w:t xml:space="preserve"> </w:t>
            </w:r>
            <w:r w:rsidR="004779D2" w:rsidRPr="00390E5C">
              <w:rPr>
                <w:rFonts w:ascii="Calibri" w:eastAsia="Calibri" w:hAnsi="Calibri" w:cs="Calibri"/>
                <w:lang w:eastAsia="en-US"/>
              </w:rPr>
              <w:t xml:space="preserve">om </w:t>
            </w:r>
            <w:r w:rsidR="007C3C72" w:rsidRPr="00390E5C">
              <w:rPr>
                <w:rFonts w:ascii="Calibri" w:eastAsia="Calibri" w:hAnsi="Calibri" w:cs="Calibri"/>
                <w:lang w:eastAsia="en-US"/>
              </w:rPr>
              <w:t>12.00 uur</w:t>
            </w:r>
          </w:p>
          <w:p w14:paraId="169A2E1B" w14:textId="77777777" w:rsidR="007C3C72" w:rsidRPr="00390E5C" w:rsidRDefault="007C3C72" w:rsidP="002C19C0">
            <w:pPr>
              <w:spacing w:line="300" w:lineRule="atLeast"/>
              <w:rPr>
                <w:rFonts w:ascii="Calibri" w:eastAsia="Calibri" w:hAnsi="Calibri" w:cs="Calibri"/>
                <w:b/>
                <w:lang w:eastAsia="en-US"/>
              </w:rPr>
            </w:pPr>
          </w:p>
        </w:tc>
      </w:tr>
      <w:tr w:rsidR="007C3C72" w:rsidRPr="00390E5C" w14:paraId="05D49A2D" w14:textId="77777777" w:rsidTr="002F559F">
        <w:tc>
          <w:tcPr>
            <w:tcW w:w="6096" w:type="dxa"/>
            <w:tcBorders>
              <w:bottom w:val="single" w:sz="4" w:space="0" w:color="auto"/>
            </w:tcBorders>
            <w:shd w:val="clear" w:color="auto" w:fill="auto"/>
          </w:tcPr>
          <w:p w14:paraId="5154A5A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Opening kluis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w:t>
            </w:r>
          </w:p>
        </w:tc>
        <w:tc>
          <w:tcPr>
            <w:tcW w:w="3118" w:type="dxa"/>
            <w:tcBorders>
              <w:bottom w:val="single" w:sz="4" w:space="0" w:color="auto"/>
            </w:tcBorders>
            <w:shd w:val="clear" w:color="auto" w:fill="auto"/>
          </w:tcPr>
          <w:p w14:paraId="3763AC45" w14:textId="4399CD1D" w:rsidR="007C3C72" w:rsidRPr="00390E5C" w:rsidRDefault="00197DB4">
            <w:pPr>
              <w:spacing w:line="300" w:lineRule="atLeast"/>
              <w:rPr>
                <w:rFonts w:ascii="Calibri" w:eastAsia="Calibri" w:hAnsi="Calibri" w:cs="Calibri"/>
                <w:lang w:eastAsia="en-US"/>
              </w:rPr>
            </w:pPr>
            <w:r>
              <w:rPr>
                <w:rFonts w:ascii="Calibri" w:eastAsia="Calibri" w:hAnsi="Calibri" w:cs="Calibri"/>
                <w:lang w:eastAsia="en-US"/>
              </w:rPr>
              <w:t>Na 3 april</w:t>
            </w:r>
            <w:r w:rsidR="00862D29">
              <w:rPr>
                <w:rFonts w:ascii="Calibri" w:eastAsia="Calibri" w:hAnsi="Calibri" w:cs="Calibri"/>
                <w:lang w:eastAsia="en-US"/>
              </w:rPr>
              <w:t xml:space="preserve"> 2023</w:t>
            </w:r>
            <w:r w:rsidR="007C3C72" w:rsidRPr="00390E5C">
              <w:rPr>
                <w:rFonts w:ascii="Calibri" w:eastAsia="Calibri" w:hAnsi="Calibri" w:cs="Calibri"/>
                <w:lang w:eastAsia="en-US"/>
              </w:rPr>
              <w:t xml:space="preserve"> </w:t>
            </w:r>
            <w:r w:rsidR="008E5425" w:rsidRPr="00390E5C">
              <w:rPr>
                <w:rFonts w:ascii="Calibri" w:eastAsia="Calibri" w:hAnsi="Calibri" w:cs="Calibri"/>
                <w:lang w:eastAsia="en-US"/>
              </w:rPr>
              <w:t>12:</w:t>
            </w:r>
            <w:r>
              <w:rPr>
                <w:rFonts w:ascii="Calibri" w:eastAsia="Calibri" w:hAnsi="Calibri" w:cs="Calibri"/>
                <w:lang w:eastAsia="en-US"/>
              </w:rPr>
              <w:t>15</w:t>
            </w:r>
            <w:r w:rsidR="000166AF">
              <w:rPr>
                <w:rFonts w:ascii="Calibri" w:eastAsia="Calibri" w:hAnsi="Calibri" w:cs="Calibri"/>
                <w:lang w:eastAsia="en-US"/>
              </w:rPr>
              <w:t xml:space="preserve"> uur</w:t>
            </w:r>
          </w:p>
        </w:tc>
      </w:tr>
      <w:tr w:rsidR="007C3C72" w:rsidRPr="00390E5C" w14:paraId="451B8971" w14:textId="77777777" w:rsidTr="002F559F">
        <w:tc>
          <w:tcPr>
            <w:tcW w:w="6096" w:type="dxa"/>
            <w:shd w:val="clear" w:color="auto" w:fill="auto"/>
          </w:tcPr>
          <w:p w14:paraId="482B724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Voorlopige gunning</w:t>
            </w:r>
          </w:p>
        </w:tc>
        <w:tc>
          <w:tcPr>
            <w:tcW w:w="3118" w:type="dxa"/>
            <w:shd w:val="clear" w:color="auto" w:fill="auto"/>
          </w:tcPr>
          <w:p w14:paraId="45CC2E5D" w14:textId="7E2C7BD8"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Circa</w:t>
            </w:r>
            <w:r w:rsidR="00555646">
              <w:rPr>
                <w:rFonts w:ascii="Calibri" w:eastAsia="Calibri" w:hAnsi="Calibri" w:cs="Calibri"/>
                <w:lang w:eastAsia="en-US"/>
              </w:rPr>
              <w:t xml:space="preserve"> </w:t>
            </w:r>
            <w:r w:rsidR="00197DB4">
              <w:rPr>
                <w:rFonts w:ascii="Calibri" w:eastAsia="Calibri" w:hAnsi="Calibri" w:cs="Calibri"/>
                <w:lang w:eastAsia="en-US"/>
              </w:rPr>
              <w:t>20</w:t>
            </w:r>
            <w:r w:rsidR="007331E5">
              <w:rPr>
                <w:rFonts w:ascii="Calibri" w:eastAsia="Calibri" w:hAnsi="Calibri" w:cs="Calibri"/>
                <w:lang w:eastAsia="en-US"/>
              </w:rPr>
              <w:t xml:space="preserve"> april</w:t>
            </w:r>
            <w:r w:rsidR="00862D29">
              <w:rPr>
                <w:rFonts w:ascii="Calibri" w:eastAsia="Calibri" w:hAnsi="Calibri" w:cs="Calibri"/>
                <w:lang w:eastAsia="en-US"/>
              </w:rPr>
              <w:t xml:space="preserve"> 2023</w:t>
            </w:r>
            <w:r w:rsidRPr="00390E5C">
              <w:rPr>
                <w:rFonts w:ascii="Calibri" w:eastAsia="Calibri" w:hAnsi="Calibri" w:cs="Calibri"/>
                <w:lang w:eastAsia="en-US"/>
              </w:rPr>
              <w:t xml:space="preserve"> </w:t>
            </w:r>
          </w:p>
        </w:tc>
      </w:tr>
      <w:tr w:rsidR="007C3C72" w:rsidRPr="00390E5C" w14:paraId="0C58C44B" w14:textId="77777777" w:rsidTr="002F559F">
        <w:tc>
          <w:tcPr>
            <w:tcW w:w="6096" w:type="dxa"/>
            <w:shd w:val="clear" w:color="auto" w:fill="auto"/>
          </w:tcPr>
          <w:p w14:paraId="4C747DDB"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Definitieve gunning</w:t>
            </w:r>
          </w:p>
        </w:tc>
        <w:tc>
          <w:tcPr>
            <w:tcW w:w="3118" w:type="dxa"/>
            <w:shd w:val="clear" w:color="auto" w:fill="auto"/>
          </w:tcPr>
          <w:p w14:paraId="2C0D112D" w14:textId="3D982777" w:rsidR="007C3C72" w:rsidRPr="00390E5C" w:rsidRDefault="00197DB4" w:rsidP="002C19C0">
            <w:pPr>
              <w:spacing w:line="300" w:lineRule="atLeast"/>
              <w:rPr>
                <w:rFonts w:ascii="Calibri" w:eastAsia="Calibri" w:hAnsi="Calibri" w:cs="Calibri"/>
                <w:lang w:eastAsia="en-US"/>
              </w:rPr>
            </w:pPr>
            <w:r>
              <w:rPr>
                <w:rFonts w:ascii="Calibri" w:eastAsia="Calibri" w:hAnsi="Calibri" w:cs="Calibri"/>
                <w:lang w:eastAsia="en-US"/>
              </w:rPr>
              <w:t xml:space="preserve">11 </w:t>
            </w:r>
            <w:r w:rsidR="00D72943">
              <w:rPr>
                <w:rFonts w:ascii="Calibri" w:eastAsia="Calibri" w:hAnsi="Calibri" w:cs="Calibri"/>
                <w:lang w:eastAsia="en-US"/>
              </w:rPr>
              <w:t xml:space="preserve">mei </w:t>
            </w:r>
            <w:r w:rsidR="00862D29">
              <w:rPr>
                <w:rFonts w:ascii="Calibri" w:eastAsia="Calibri" w:hAnsi="Calibri" w:cs="Calibri"/>
                <w:lang w:eastAsia="en-US"/>
              </w:rPr>
              <w:t xml:space="preserve"> 2023</w:t>
            </w:r>
          </w:p>
        </w:tc>
      </w:tr>
      <w:tr w:rsidR="007C3C72" w:rsidRPr="00390E5C" w14:paraId="0CF2D31C" w14:textId="77777777" w:rsidTr="002F559F">
        <w:tc>
          <w:tcPr>
            <w:tcW w:w="6096" w:type="dxa"/>
            <w:shd w:val="clear" w:color="auto" w:fill="auto"/>
          </w:tcPr>
          <w:p w14:paraId="446F15A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Start overeenkomst</w:t>
            </w:r>
          </w:p>
        </w:tc>
        <w:tc>
          <w:tcPr>
            <w:tcW w:w="3118" w:type="dxa"/>
            <w:shd w:val="clear" w:color="auto" w:fill="auto"/>
          </w:tcPr>
          <w:p w14:paraId="749ED8DF" w14:textId="715383C8" w:rsidR="007C3C72" w:rsidRPr="00390E5C" w:rsidRDefault="00862D29" w:rsidP="002C19C0">
            <w:pPr>
              <w:spacing w:line="300" w:lineRule="atLeast"/>
              <w:rPr>
                <w:rFonts w:ascii="Calibri" w:eastAsia="Calibri" w:hAnsi="Calibri" w:cs="Calibri"/>
                <w:lang w:eastAsia="en-US"/>
              </w:rPr>
            </w:pPr>
            <w:r>
              <w:rPr>
                <w:rFonts w:ascii="Calibri" w:eastAsia="Calibri" w:hAnsi="Calibri" w:cs="Calibri"/>
                <w:lang w:eastAsia="en-US"/>
              </w:rPr>
              <w:t>1 juli 2023</w:t>
            </w:r>
          </w:p>
        </w:tc>
      </w:tr>
    </w:tbl>
    <w:p w14:paraId="0777F114" w14:textId="77777777" w:rsidR="00775E41" w:rsidRPr="00390E5C" w:rsidRDefault="00775E41" w:rsidP="002C19C0">
      <w:pPr>
        <w:spacing w:line="300" w:lineRule="atLeast"/>
        <w:rPr>
          <w:rFonts w:ascii="Calibri" w:eastAsia="Calibri" w:hAnsi="Calibri" w:cs="Calibri"/>
          <w:lang w:eastAsia="en-US"/>
        </w:rPr>
      </w:pPr>
    </w:p>
    <w:p w14:paraId="714F147D" w14:textId="78002590" w:rsidR="00EB6743"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Deze planning is indicatief.</w:t>
      </w:r>
      <w:r w:rsidR="005F622E"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de planning tussentijds aan te passen, met inachtneming van de wettelijke termijnen.</w:t>
      </w:r>
      <w:r w:rsidR="00EB6743" w:rsidRPr="00390E5C">
        <w:rPr>
          <w:rFonts w:ascii="Calibri" w:eastAsia="Calibri" w:hAnsi="Calibri" w:cs="Calibri"/>
          <w:lang w:eastAsia="en-US"/>
        </w:rPr>
        <w:t xml:space="preserve"> </w:t>
      </w:r>
    </w:p>
    <w:p w14:paraId="1F2A6EA1" w14:textId="77777777" w:rsidR="00EB6743" w:rsidRPr="00390E5C" w:rsidRDefault="00EB6743" w:rsidP="002C19C0">
      <w:pPr>
        <w:spacing w:line="300" w:lineRule="atLeast"/>
        <w:rPr>
          <w:rFonts w:ascii="Calibri" w:eastAsia="Calibri" w:hAnsi="Calibri" w:cs="Calibri"/>
          <w:lang w:eastAsia="en-US"/>
        </w:rPr>
      </w:pPr>
    </w:p>
    <w:p w14:paraId="6644125E" w14:textId="1D1DB994" w:rsidR="007C3C72" w:rsidRPr="00390E5C" w:rsidRDefault="007C3C72" w:rsidP="002C19C0">
      <w:pPr>
        <w:pStyle w:val="Kop2"/>
        <w:spacing w:line="300" w:lineRule="atLeast"/>
        <w:rPr>
          <w:rFonts w:ascii="Calibri" w:hAnsi="Calibri" w:cs="Calibri"/>
          <w:sz w:val="20"/>
          <w:szCs w:val="20"/>
        </w:rPr>
      </w:pPr>
      <w:bookmarkStart w:id="25" w:name="_Toc516047108"/>
      <w:bookmarkStart w:id="26" w:name="_Toc127366266"/>
      <w:r w:rsidRPr="00390E5C">
        <w:rPr>
          <w:rFonts w:ascii="Calibri" w:hAnsi="Calibri" w:cs="Calibri"/>
          <w:sz w:val="20"/>
          <w:szCs w:val="20"/>
        </w:rPr>
        <w:t xml:space="preserve">Nadere inlichtingen ten behoeve van de </w:t>
      </w:r>
      <w:bookmarkEnd w:id="25"/>
      <w:r w:rsidR="00467193" w:rsidRPr="00390E5C">
        <w:rPr>
          <w:rFonts w:ascii="Calibri" w:hAnsi="Calibri" w:cs="Calibri"/>
          <w:sz w:val="20"/>
          <w:szCs w:val="20"/>
        </w:rPr>
        <w:t>inschrijving</w:t>
      </w:r>
      <w:bookmarkEnd w:id="26"/>
    </w:p>
    <w:p w14:paraId="6E570EE6" w14:textId="7F1EBA2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verstrekken van informatie over deze aanbestedingsprocedure vindt uitsluitend plaats via </w:t>
      </w:r>
      <w:proofErr w:type="spellStart"/>
      <w:r w:rsidRPr="00390E5C">
        <w:rPr>
          <w:rFonts w:ascii="Calibri" w:eastAsia="Calibri" w:hAnsi="Calibri" w:cs="Calibri"/>
          <w:lang w:eastAsia="en-US"/>
        </w:rPr>
        <w:t>Tender</w:t>
      </w:r>
      <w:r w:rsidR="0012519F" w:rsidRPr="00390E5C">
        <w:rPr>
          <w:rFonts w:ascii="Calibri" w:eastAsia="Calibri" w:hAnsi="Calibri" w:cs="Calibri"/>
          <w:lang w:eastAsia="en-US"/>
        </w:rPr>
        <w:t>N</w:t>
      </w:r>
      <w:r w:rsidRPr="00390E5C">
        <w:rPr>
          <w:rFonts w:ascii="Calibri" w:eastAsia="Calibri" w:hAnsi="Calibri" w:cs="Calibri"/>
          <w:lang w:eastAsia="en-US"/>
        </w:rPr>
        <w:t>ed</w:t>
      </w:r>
      <w:proofErr w:type="spellEnd"/>
      <w:r w:rsidRPr="00390E5C">
        <w:rPr>
          <w:rFonts w:ascii="Calibri" w:eastAsia="Calibri" w:hAnsi="Calibri" w:cs="Calibri"/>
          <w:lang w:eastAsia="en-US"/>
        </w:rPr>
        <w:t xml:space="preserve">. </w:t>
      </w:r>
    </w:p>
    <w:p w14:paraId="1CE37E19" w14:textId="3143366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is niet toegestaan om medewerkers van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te benaderen in het kader van deze aanbesteding</w:t>
      </w:r>
      <w:r w:rsidR="008E5425" w:rsidRPr="00390E5C">
        <w:rPr>
          <w:rFonts w:ascii="Calibri" w:eastAsia="Calibri" w:hAnsi="Calibri" w:cs="Calibri"/>
          <w:lang w:eastAsia="en-US"/>
        </w:rPr>
        <w:t>, met uitzondering van het gestelde in</w:t>
      </w:r>
      <w:r w:rsidR="00EB6743" w:rsidRPr="00390E5C">
        <w:rPr>
          <w:rFonts w:ascii="Calibri" w:eastAsia="Calibri" w:hAnsi="Calibri" w:cs="Calibri"/>
          <w:lang w:eastAsia="en-US"/>
        </w:rPr>
        <w:t xml:space="preserve"> 5.</w:t>
      </w:r>
      <w:r w:rsidR="00D72943">
        <w:rPr>
          <w:rFonts w:ascii="Calibri" w:eastAsia="Calibri" w:hAnsi="Calibri" w:cs="Calibri"/>
          <w:lang w:eastAsia="en-US"/>
        </w:rPr>
        <w:t>5</w:t>
      </w:r>
      <w:r w:rsidRPr="00390E5C">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Pr="00390E5C" w:rsidRDefault="007C3C72" w:rsidP="002C19C0">
      <w:pPr>
        <w:spacing w:line="300" w:lineRule="atLeast"/>
        <w:rPr>
          <w:rFonts w:ascii="Calibri" w:eastAsia="Calibri" w:hAnsi="Calibri" w:cs="Calibri"/>
          <w:lang w:eastAsia="en-US"/>
        </w:rPr>
      </w:pPr>
    </w:p>
    <w:p w14:paraId="5A530C13" w14:textId="74FAD00E" w:rsidR="001D6DAA" w:rsidRPr="00390E5C" w:rsidRDefault="001D6DAA" w:rsidP="00320339">
      <w:pPr>
        <w:pStyle w:val="Kop2"/>
        <w:spacing w:line="300" w:lineRule="atLeast"/>
        <w:rPr>
          <w:rFonts w:ascii="Calibri" w:hAnsi="Calibri" w:cs="Calibri"/>
        </w:rPr>
      </w:pPr>
      <w:bookmarkStart w:id="27" w:name="_Toc127366267"/>
      <w:r w:rsidRPr="00390E5C">
        <w:rPr>
          <w:rFonts w:ascii="Calibri" w:hAnsi="Calibri" w:cs="Calibri"/>
          <w:sz w:val="20"/>
          <w:szCs w:val="20"/>
        </w:rPr>
        <w:t>Vragenrondes</w:t>
      </w:r>
      <w:bookmarkEnd w:id="27"/>
    </w:p>
    <w:p w14:paraId="028DD637" w14:textId="1ADD488F"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Er </w:t>
      </w:r>
      <w:r w:rsidR="00743AE2">
        <w:rPr>
          <w:rFonts w:ascii="Calibri" w:eastAsia="Calibri" w:hAnsi="Calibri" w:cs="Calibri"/>
          <w:lang w:eastAsia="en-US"/>
        </w:rPr>
        <w:t>is</w:t>
      </w:r>
      <w:r w:rsidRPr="00390E5C">
        <w:rPr>
          <w:rFonts w:ascii="Calibri" w:eastAsia="Calibri" w:hAnsi="Calibri" w:cs="Calibri"/>
          <w:lang w:eastAsia="en-US"/>
        </w:rPr>
        <w:t xml:space="preserve"> ten behoeve van deze aanbesteding </w:t>
      </w:r>
      <w:r w:rsidR="005A2FD6">
        <w:rPr>
          <w:rFonts w:ascii="Calibri" w:eastAsia="Calibri" w:hAnsi="Calibri" w:cs="Calibri"/>
          <w:lang w:eastAsia="en-US"/>
        </w:rPr>
        <w:t xml:space="preserve"> een</w:t>
      </w:r>
      <w:r w:rsidRPr="00390E5C">
        <w:rPr>
          <w:rFonts w:ascii="Calibri" w:eastAsia="Calibri" w:hAnsi="Calibri" w:cs="Calibri"/>
          <w:lang w:eastAsia="en-US"/>
        </w:rPr>
        <w:t xml:space="preserve"> vragenronde gepland. </w:t>
      </w:r>
    </w:p>
    <w:p w14:paraId="165FC02B" w14:textId="77777777" w:rsidR="008E5425" w:rsidRPr="00390E5C" w:rsidRDefault="008E5425" w:rsidP="008E5425">
      <w:pPr>
        <w:spacing w:line="300" w:lineRule="atLeast"/>
        <w:rPr>
          <w:rFonts w:ascii="Calibri" w:eastAsia="Calibri" w:hAnsi="Calibri" w:cs="Calibri"/>
          <w:lang w:eastAsia="en-US"/>
        </w:rPr>
      </w:pPr>
    </w:p>
    <w:p w14:paraId="0D38FD6A" w14:textId="6F17F885" w:rsidR="007F0BB2" w:rsidRPr="00390E5C" w:rsidRDefault="007F0BB2" w:rsidP="007F0BB2">
      <w:pPr>
        <w:spacing w:line="300" w:lineRule="atLeast"/>
        <w:rPr>
          <w:rFonts w:ascii="Calibri" w:hAnsi="Calibri" w:cs="Calibri"/>
        </w:rPr>
      </w:pPr>
      <w:r w:rsidRPr="00390E5C">
        <w:rPr>
          <w:rFonts w:ascii="Calibri" w:hAnsi="Calibri" w:cs="Calibri"/>
        </w:rPr>
        <w:t xml:space="preserve">Eventuele tekstsuggesties voor de inkoopvoorwaarden en de overeenkomst, dienen ingestuurd te worden tijdens de </w:t>
      </w:r>
      <w:r w:rsidR="008E36A0" w:rsidRPr="00390E5C">
        <w:rPr>
          <w:rFonts w:ascii="Calibri" w:hAnsi="Calibri" w:cs="Calibri"/>
        </w:rPr>
        <w:t xml:space="preserve"> vragenronde</w:t>
      </w:r>
      <w:r w:rsidRPr="00390E5C">
        <w:rPr>
          <w:rFonts w:ascii="Calibri" w:hAnsi="Calibri" w:cs="Calibri"/>
        </w:rPr>
        <w:t xml:space="preserve">. De </w:t>
      </w:r>
      <w:r w:rsidR="008E36A0" w:rsidRPr="00390E5C">
        <w:rPr>
          <w:rFonts w:ascii="Calibri" w:hAnsi="Calibri" w:cs="Calibri"/>
        </w:rPr>
        <w:t>gemeente</w:t>
      </w:r>
      <w:r w:rsidRPr="00390E5C">
        <w:rPr>
          <w:rFonts w:ascii="Calibri" w:hAnsi="Calibri" w:cs="Calibri"/>
        </w:rPr>
        <w:t xml:space="preserve"> is niet gehouden de tekstvoorstellen te accepteren en te verwerken in het definitieve concept. Met de laatste nota van Inlichtingen zijn de definitieve van toepassing zijnde voorwaarden vastgesteld. </w:t>
      </w:r>
    </w:p>
    <w:p w14:paraId="1A6AB20C" w14:textId="77777777" w:rsidR="007F0BB2" w:rsidRPr="00390E5C" w:rsidRDefault="007F0BB2" w:rsidP="008E5425">
      <w:pPr>
        <w:spacing w:line="300" w:lineRule="atLeast"/>
        <w:rPr>
          <w:rFonts w:ascii="Calibri" w:eastAsia="Calibri" w:hAnsi="Calibri" w:cs="Calibri"/>
          <w:lang w:eastAsia="en-US"/>
        </w:rPr>
      </w:pPr>
    </w:p>
    <w:p w14:paraId="7C7D4A59" w14:textId="77777777" w:rsidR="001D6DAA" w:rsidRPr="00390E5C" w:rsidRDefault="001D6DAA" w:rsidP="008E5425">
      <w:pPr>
        <w:spacing w:line="300" w:lineRule="atLeast"/>
        <w:rPr>
          <w:rFonts w:ascii="Calibri" w:eastAsia="Calibri" w:hAnsi="Calibri" w:cs="Calibri"/>
          <w:lang w:eastAsia="en-US"/>
        </w:rPr>
      </w:pPr>
    </w:p>
    <w:p w14:paraId="2AACE45E" w14:textId="20BBED22"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is een toelichting te vinden </w:t>
      </w:r>
      <w:r w:rsidR="001D6DAA" w:rsidRPr="00390E5C">
        <w:rPr>
          <w:rFonts w:ascii="Calibri" w:eastAsia="Calibri" w:hAnsi="Calibri" w:cs="Calibri"/>
          <w:lang w:eastAsia="en-US"/>
        </w:rPr>
        <w:t xml:space="preserve">over het gebruik van de </w:t>
      </w:r>
      <w:r w:rsidRPr="00390E5C">
        <w:rPr>
          <w:rFonts w:ascii="Calibri" w:eastAsia="Calibri" w:hAnsi="Calibri" w:cs="Calibri"/>
          <w:lang w:eastAsia="en-US"/>
        </w:rPr>
        <w:t>vragenmodule</w:t>
      </w:r>
      <w:r w:rsidR="001D6DAA" w:rsidRPr="00390E5C">
        <w:rPr>
          <w:rFonts w:ascii="Calibri" w:eastAsia="Calibri" w:hAnsi="Calibri" w:cs="Calibri"/>
          <w:lang w:eastAsia="en-US"/>
        </w:rPr>
        <w:t>.</w:t>
      </w:r>
    </w:p>
    <w:p w14:paraId="45C1B8E6" w14:textId="77777777" w:rsidR="007C3C72" w:rsidRPr="00390E5C" w:rsidRDefault="007C3C72" w:rsidP="002C19C0">
      <w:pPr>
        <w:spacing w:line="300" w:lineRule="atLeast"/>
        <w:rPr>
          <w:rFonts w:ascii="Calibri" w:eastAsia="Calibri" w:hAnsi="Calibri" w:cs="Calibri"/>
          <w:lang w:eastAsia="en-US"/>
        </w:rPr>
      </w:pPr>
    </w:p>
    <w:p w14:paraId="33DF25B9" w14:textId="0F4FD68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tijdig ontvangen vragen worden zo snel mogelijk beantwoord</w:t>
      </w:r>
      <w:r w:rsidR="00954555" w:rsidRPr="00390E5C">
        <w:rPr>
          <w:rFonts w:ascii="Calibri" w:eastAsia="Calibri" w:hAnsi="Calibri" w:cs="Calibri"/>
          <w:lang w:eastAsia="en-US"/>
        </w:rPr>
        <w:t xml:space="preserve"> en vrijgegeven via </w:t>
      </w:r>
      <w:proofErr w:type="spellStart"/>
      <w:r w:rsidR="00954555" w:rsidRPr="00390E5C">
        <w:rPr>
          <w:rFonts w:ascii="Calibri" w:eastAsia="Calibri" w:hAnsi="Calibri" w:cs="Calibri"/>
          <w:lang w:eastAsia="en-US"/>
        </w:rPr>
        <w:t>Tender</w:t>
      </w:r>
      <w:r w:rsidR="0012519F" w:rsidRPr="00390E5C">
        <w:rPr>
          <w:rFonts w:ascii="Calibri" w:eastAsia="Calibri" w:hAnsi="Calibri" w:cs="Calibri"/>
          <w:lang w:eastAsia="en-US"/>
        </w:rPr>
        <w:t>N</w:t>
      </w:r>
      <w:r w:rsidR="00954555" w:rsidRPr="00390E5C">
        <w:rPr>
          <w:rFonts w:ascii="Calibri" w:eastAsia="Calibri" w:hAnsi="Calibri" w:cs="Calibri"/>
          <w:lang w:eastAsia="en-US"/>
        </w:rPr>
        <w:t>ed</w:t>
      </w:r>
      <w:proofErr w:type="spellEnd"/>
      <w:r w:rsidR="00954555" w:rsidRPr="00390E5C">
        <w:rPr>
          <w:rFonts w:ascii="Calibri" w:eastAsia="Calibri" w:hAnsi="Calibri" w:cs="Calibri"/>
          <w:lang w:eastAsia="en-US"/>
        </w:rPr>
        <w:t>. Na het vrijgeve</w:t>
      </w:r>
      <w:r w:rsidR="007F0BB2" w:rsidRPr="00390E5C">
        <w:rPr>
          <w:rFonts w:ascii="Calibri" w:eastAsia="Calibri" w:hAnsi="Calibri" w:cs="Calibri"/>
          <w:lang w:eastAsia="en-US"/>
        </w:rPr>
        <w:t>n van alle antwoorden wordt de n</w:t>
      </w:r>
      <w:r w:rsidR="00954555" w:rsidRPr="00390E5C">
        <w:rPr>
          <w:rFonts w:ascii="Calibri" w:eastAsia="Calibri" w:hAnsi="Calibri" w:cs="Calibri"/>
          <w:lang w:eastAsia="en-US"/>
        </w:rPr>
        <w:t xml:space="preserve">ota van </w:t>
      </w:r>
      <w:r w:rsidR="007F0BB2" w:rsidRPr="00390E5C">
        <w:rPr>
          <w:rFonts w:ascii="Calibri" w:eastAsia="Calibri" w:hAnsi="Calibri" w:cs="Calibri"/>
          <w:lang w:eastAsia="en-US"/>
        </w:rPr>
        <w:t>i</w:t>
      </w:r>
      <w:r w:rsidR="00954555" w:rsidRPr="00390E5C">
        <w:rPr>
          <w:rFonts w:ascii="Calibri" w:eastAsia="Calibri" w:hAnsi="Calibri" w:cs="Calibri"/>
          <w:lang w:eastAsia="en-US"/>
        </w:rPr>
        <w:t xml:space="preserve">nlichtingen gegenereerd en gepubliceerd. </w:t>
      </w:r>
    </w:p>
    <w:p w14:paraId="12B6FFB4" w14:textId="77777777" w:rsidR="007C3C72" w:rsidRPr="00390E5C" w:rsidRDefault="007C3C72" w:rsidP="002C19C0">
      <w:pPr>
        <w:spacing w:line="300" w:lineRule="atLeast"/>
        <w:rPr>
          <w:rFonts w:ascii="Calibri" w:eastAsia="Calibri" w:hAnsi="Calibri" w:cs="Calibri"/>
          <w:lang w:eastAsia="en-US"/>
        </w:rPr>
      </w:pPr>
    </w:p>
    <w:bookmarkEnd w:id="2"/>
    <w:p w14:paraId="117C5989" w14:textId="1DEA120A"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Amersfoort </w:t>
      </w:r>
      <w:r w:rsidR="001D6DAA" w:rsidRPr="00390E5C">
        <w:rPr>
          <w:rFonts w:ascii="Calibri" w:hAnsi="Calibri" w:cs="Calibri"/>
        </w:rPr>
        <w:t xml:space="preserve">adviseert </w:t>
      </w:r>
      <w:r w:rsidRPr="00390E5C">
        <w:rPr>
          <w:rFonts w:ascii="Calibri" w:hAnsi="Calibri" w:cs="Calibri"/>
        </w:rPr>
        <w:t xml:space="preserve">te wachten met </w:t>
      </w:r>
      <w:r w:rsidR="00EB6743" w:rsidRPr="00390E5C">
        <w:rPr>
          <w:rFonts w:ascii="Calibri" w:hAnsi="Calibri" w:cs="Calibri"/>
        </w:rPr>
        <w:t>het indienen van de inschrijving</w:t>
      </w:r>
      <w:r w:rsidRPr="00390E5C">
        <w:rPr>
          <w:rFonts w:ascii="Calibri" w:hAnsi="Calibri" w:cs="Calibri"/>
        </w:rPr>
        <w:t xml:space="preserve"> tot de publicatie van de laatste </w:t>
      </w:r>
      <w:r w:rsidR="001D6DAA" w:rsidRPr="00390E5C">
        <w:rPr>
          <w:rFonts w:ascii="Calibri" w:hAnsi="Calibri" w:cs="Calibri"/>
        </w:rPr>
        <w:t>n</w:t>
      </w:r>
      <w:r w:rsidR="00031777" w:rsidRPr="00390E5C">
        <w:rPr>
          <w:rFonts w:ascii="Calibri" w:hAnsi="Calibri" w:cs="Calibri"/>
        </w:rPr>
        <w:t xml:space="preserve">ota van </w:t>
      </w:r>
      <w:r w:rsidR="001D6DAA"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kan toelichtingen op en aanpassingen van de</w:t>
      </w:r>
      <w:r w:rsidR="001D6DAA" w:rsidRPr="00390E5C">
        <w:rPr>
          <w:rFonts w:ascii="Calibri" w:hAnsi="Calibri" w:cs="Calibri"/>
        </w:rPr>
        <w:t xml:space="preserve"> aanbestedingsdocumenten</w:t>
      </w:r>
      <w:r w:rsidRPr="00390E5C">
        <w:rPr>
          <w:rFonts w:ascii="Calibri" w:hAnsi="Calibri" w:cs="Calibri"/>
        </w:rPr>
        <w:t xml:space="preserve">. Het bepaalde in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gaat voor het bepaalde in deze leidraad. </w:t>
      </w:r>
    </w:p>
    <w:p w14:paraId="6A8398A3" w14:textId="77777777" w:rsidR="007C3C72" w:rsidRPr="00390E5C" w:rsidRDefault="007C3C72" w:rsidP="002C19C0">
      <w:pPr>
        <w:spacing w:line="300" w:lineRule="atLeast"/>
        <w:rPr>
          <w:rFonts w:ascii="Calibri" w:hAnsi="Calibri" w:cs="Calibri"/>
        </w:rPr>
      </w:pPr>
    </w:p>
    <w:p w14:paraId="55838413" w14:textId="77777777" w:rsidR="007C3C72" w:rsidRPr="00390E5C" w:rsidRDefault="007C3C72" w:rsidP="002C19C0">
      <w:pPr>
        <w:pStyle w:val="Kop2"/>
        <w:spacing w:line="300" w:lineRule="atLeast"/>
        <w:rPr>
          <w:rFonts w:ascii="Calibri" w:hAnsi="Calibri" w:cs="Calibri"/>
          <w:sz w:val="20"/>
          <w:szCs w:val="20"/>
        </w:rPr>
      </w:pPr>
      <w:bookmarkStart w:id="28" w:name="_Toc127366268"/>
      <w:r w:rsidRPr="00390E5C">
        <w:rPr>
          <w:rFonts w:ascii="Calibri" w:hAnsi="Calibri" w:cs="Calibri"/>
          <w:sz w:val="20"/>
          <w:szCs w:val="20"/>
        </w:rPr>
        <w:lastRenderedPageBreak/>
        <w:t>Verduidelijking en verificatie</w:t>
      </w:r>
      <w:bookmarkEnd w:id="28"/>
    </w:p>
    <w:p w14:paraId="316EA518" w14:textId="6FA4AE5B" w:rsidR="007C3C72" w:rsidRPr="00390E5C" w:rsidRDefault="007C3C72" w:rsidP="002C19C0">
      <w:pPr>
        <w:spacing w:line="300" w:lineRule="atLeast"/>
        <w:rPr>
          <w:rFonts w:ascii="Calibri" w:hAnsi="Calibri" w:cs="Calibri"/>
        </w:rPr>
      </w:pPr>
      <w:r w:rsidRPr="00390E5C">
        <w:rPr>
          <w:rFonts w:ascii="Calibri" w:hAnsi="Calibri" w:cs="Calibri"/>
        </w:rPr>
        <w:t xml:space="preserve">Gedurende de beoordelingsfase bestaat altijd de mogelijkheid dat de </w:t>
      </w:r>
      <w:r w:rsidR="00467193" w:rsidRPr="00390E5C">
        <w:rPr>
          <w:rFonts w:ascii="Calibri" w:hAnsi="Calibri" w:cs="Calibri"/>
        </w:rPr>
        <w:t>gemeente</w:t>
      </w:r>
      <w:r w:rsidRPr="00390E5C">
        <w:rPr>
          <w:rFonts w:ascii="Calibri" w:hAnsi="Calibri" w:cs="Calibri"/>
        </w:rPr>
        <w:t xml:space="preserve"> behoefte heeft aan verduidelijking op </w:t>
      </w:r>
      <w:r w:rsidR="0012519F" w:rsidRPr="00390E5C">
        <w:rPr>
          <w:rFonts w:ascii="Calibri" w:hAnsi="Calibri" w:cs="Calibri"/>
        </w:rPr>
        <w:t>c.q.</w:t>
      </w:r>
      <w:r w:rsidRPr="00390E5C">
        <w:rPr>
          <w:rFonts w:ascii="Calibri" w:hAnsi="Calibri" w:cs="Calibri"/>
        </w:rPr>
        <w:t xml:space="preserve"> verificatie van de ingediende </w:t>
      </w:r>
      <w:r w:rsidR="00467193" w:rsidRPr="00390E5C">
        <w:rPr>
          <w:rFonts w:ascii="Calibri" w:hAnsi="Calibri" w:cs="Calibri"/>
        </w:rPr>
        <w:t>inschrijving</w:t>
      </w:r>
      <w:r w:rsidRPr="00390E5C">
        <w:rPr>
          <w:rFonts w:ascii="Calibri" w:hAnsi="Calibri" w:cs="Calibri"/>
        </w:rPr>
        <w:t xml:space="preserve">en. De toelichting mag en kan er niet toe leiden dat </w:t>
      </w:r>
      <w:r w:rsidR="00467193" w:rsidRPr="00390E5C">
        <w:rPr>
          <w:rFonts w:ascii="Calibri" w:hAnsi="Calibri" w:cs="Calibri"/>
        </w:rPr>
        <w:t>inschrijving</w:t>
      </w:r>
      <w:r w:rsidRPr="00390E5C">
        <w:rPr>
          <w:rFonts w:ascii="Calibri" w:hAnsi="Calibri" w:cs="Calibri"/>
        </w:rPr>
        <w:t>en worden aangevuld of aangepast. De reactietermijn wordt in onderling overleg afgestemd.</w:t>
      </w:r>
    </w:p>
    <w:p w14:paraId="7CC05B89" w14:textId="77777777" w:rsidR="00320D42" w:rsidRPr="00390E5C" w:rsidRDefault="00320D42" w:rsidP="002C19C0">
      <w:pPr>
        <w:spacing w:line="300" w:lineRule="atLeast"/>
        <w:rPr>
          <w:rFonts w:ascii="Calibri" w:hAnsi="Calibri" w:cs="Calibri"/>
        </w:rPr>
      </w:pPr>
    </w:p>
    <w:p w14:paraId="7A84A475" w14:textId="77777777" w:rsidR="007C3C72" w:rsidRPr="00390E5C" w:rsidRDefault="007C3C72" w:rsidP="002C19C0">
      <w:pPr>
        <w:pStyle w:val="Kop2"/>
        <w:spacing w:line="300" w:lineRule="atLeast"/>
        <w:rPr>
          <w:rFonts w:ascii="Calibri" w:hAnsi="Calibri" w:cs="Calibri"/>
          <w:sz w:val="20"/>
          <w:szCs w:val="20"/>
        </w:rPr>
      </w:pPr>
      <w:bookmarkStart w:id="29" w:name="_Toc191865495"/>
      <w:bookmarkStart w:id="30" w:name="_Toc203206268"/>
      <w:bookmarkStart w:id="31" w:name="_Toc203213631"/>
      <w:bookmarkStart w:id="32" w:name="_Toc203899975"/>
      <w:bookmarkStart w:id="33" w:name="_Toc203900676"/>
      <w:bookmarkStart w:id="34" w:name="_Toc203900748"/>
      <w:bookmarkStart w:id="35" w:name="_Toc203900863"/>
      <w:bookmarkStart w:id="36" w:name="_Toc203970010"/>
      <w:bookmarkStart w:id="37" w:name="_Toc215301779"/>
      <w:bookmarkStart w:id="38" w:name="_Toc352321032"/>
      <w:bookmarkStart w:id="39" w:name="_Toc522782130"/>
      <w:bookmarkStart w:id="40" w:name="_Toc127366269"/>
      <w:r w:rsidRPr="00390E5C">
        <w:rPr>
          <w:rFonts w:ascii="Calibri" w:hAnsi="Calibri" w:cs="Calibri"/>
          <w:sz w:val="20"/>
          <w:szCs w:val="20"/>
        </w:rPr>
        <w:t>Onjuistheden of onduidelijkheden</w:t>
      </w:r>
      <w:bookmarkEnd w:id="29"/>
      <w:bookmarkEnd w:id="30"/>
      <w:bookmarkEnd w:id="31"/>
      <w:bookmarkEnd w:id="32"/>
      <w:bookmarkEnd w:id="33"/>
      <w:bookmarkEnd w:id="34"/>
      <w:bookmarkEnd w:id="35"/>
      <w:bookmarkEnd w:id="36"/>
      <w:bookmarkEnd w:id="37"/>
      <w:bookmarkEnd w:id="38"/>
      <w:bookmarkEnd w:id="39"/>
      <w:bookmarkEnd w:id="40"/>
    </w:p>
    <w:p w14:paraId="7E7B8C6F" w14:textId="728F972D" w:rsidR="00807CDC" w:rsidRPr="00390E5C" w:rsidRDefault="00807CDC" w:rsidP="00320339">
      <w:pPr>
        <w:spacing w:line="300" w:lineRule="atLeast"/>
        <w:rPr>
          <w:rFonts w:ascii="Calibri" w:hAnsi="Calibri" w:cs="Calibri"/>
        </w:rPr>
      </w:pPr>
      <w:r w:rsidRPr="00390E5C">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sidRPr="00390E5C">
        <w:rPr>
          <w:rFonts w:ascii="Calibri" w:hAnsi="Calibri" w:cs="Calibri"/>
        </w:rPr>
        <w:t>gemeente</w:t>
      </w:r>
      <w:r w:rsidRPr="00390E5C">
        <w:rPr>
          <w:rFonts w:ascii="Calibri" w:hAnsi="Calibri" w:cs="Calibri"/>
        </w:rPr>
        <w:t xml:space="preserve"> uiteen te zetten, bij gebreke waarvan ieder recht om tegen dit document te ageren vervalt.</w:t>
      </w:r>
    </w:p>
    <w:p w14:paraId="64C778AE" w14:textId="77777777" w:rsidR="00807CDC" w:rsidRPr="00390E5C" w:rsidRDefault="00807CDC" w:rsidP="00320339">
      <w:pPr>
        <w:spacing w:line="300" w:lineRule="atLeast"/>
        <w:rPr>
          <w:rFonts w:ascii="Calibri" w:hAnsi="Calibri" w:cs="Calibri"/>
        </w:rPr>
      </w:pPr>
    </w:p>
    <w:p w14:paraId="56CD1F32" w14:textId="05C9AE7C" w:rsidR="00807CDC" w:rsidRPr="00390E5C" w:rsidRDefault="00807CDC" w:rsidP="00320339">
      <w:pPr>
        <w:spacing w:line="300" w:lineRule="atLeast"/>
        <w:rPr>
          <w:rFonts w:ascii="Calibri" w:hAnsi="Calibri" w:cs="Calibri"/>
        </w:rPr>
      </w:pPr>
      <w:r w:rsidRPr="00390E5C">
        <w:rPr>
          <w:rFonts w:ascii="Calibri" w:hAnsi="Calibri" w:cs="Calibri"/>
        </w:rPr>
        <w:t xml:space="preserve">Indien de reactie van de </w:t>
      </w:r>
      <w:r w:rsidR="00467193" w:rsidRPr="00390E5C">
        <w:rPr>
          <w:rFonts w:ascii="Calibri" w:hAnsi="Calibri" w:cs="Calibri"/>
        </w:rPr>
        <w:t>gemeente</w:t>
      </w:r>
      <w:r w:rsidRPr="00390E5C">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sidRPr="00390E5C">
        <w:rPr>
          <w:rFonts w:ascii="Calibri" w:hAnsi="Calibri" w:cs="Calibri"/>
        </w:rPr>
        <w:t>gemeente</w:t>
      </w:r>
      <w:r w:rsidRPr="00390E5C">
        <w:rPr>
          <w:rFonts w:ascii="Calibri" w:hAnsi="Calibri" w:cs="Calibri"/>
        </w:rPr>
        <w:t xml:space="preserve"> hiervan onverwijld in kennis te worden gesteld middels betekening van de dagvaarding op het adres van </w:t>
      </w:r>
      <w:r w:rsidR="00467193" w:rsidRPr="00390E5C">
        <w:rPr>
          <w:rFonts w:ascii="Calibri" w:hAnsi="Calibri" w:cs="Calibri"/>
        </w:rPr>
        <w:t>gemeente</w:t>
      </w:r>
      <w:r w:rsidRPr="00390E5C">
        <w:rPr>
          <w:rFonts w:ascii="Calibri" w:hAnsi="Calibri" w:cs="Calibri"/>
        </w:rPr>
        <w:t xml:space="preserve">, bij gebreke waarvan ieder recht om tegen de aanbestedingsdocumenten te ageren vervalt. Indien een kort geding aanhangig wordt gemaakt, behoudt de </w:t>
      </w:r>
      <w:r w:rsidR="00467193" w:rsidRPr="00390E5C">
        <w:rPr>
          <w:rFonts w:ascii="Calibri" w:hAnsi="Calibri" w:cs="Calibri"/>
        </w:rPr>
        <w:t>gemeente</w:t>
      </w:r>
      <w:r w:rsidRPr="00390E5C">
        <w:rPr>
          <w:rFonts w:ascii="Calibri" w:hAnsi="Calibri" w:cs="Calibri"/>
        </w:rPr>
        <w:t xml:space="preserve"> zich het recht voor de aanbestedingsprocedure op te schorten dan wel in te trekken.</w:t>
      </w:r>
    </w:p>
    <w:p w14:paraId="75B13FA4" w14:textId="77777777" w:rsidR="002846C5" w:rsidRPr="00390E5C" w:rsidRDefault="002846C5" w:rsidP="00320339">
      <w:pPr>
        <w:spacing w:line="300" w:lineRule="atLeast"/>
        <w:rPr>
          <w:rFonts w:ascii="Calibri" w:hAnsi="Calibri" w:cs="Calibri"/>
        </w:rPr>
      </w:pPr>
      <w:r w:rsidRPr="00390E5C">
        <w:rPr>
          <w:rFonts w:ascii="Calibri" w:hAnsi="Calibri" w:cs="Calibri"/>
        </w:rPr>
        <w:br w:type="page"/>
      </w:r>
    </w:p>
    <w:p w14:paraId="5A7A2667" w14:textId="77777777" w:rsidR="00EB6743" w:rsidRPr="00390E5C" w:rsidRDefault="00EB6743" w:rsidP="004D2FDF">
      <w:pPr>
        <w:pStyle w:val="Kop1"/>
        <w:spacing w:line="300" w:lineRule="atLeast"/>
        <w:rPr>
          <w:rFonts w:ascii="Calibri" w:hAnsi="Calibri" w:cs="Calibri"/>
          <w:sz w:val="20"/>
        </w:rPr>
      </w:pPr>
      <w:r w:rsidRPr="00390E5C">
        <w:rPr>
          <w:rFonts w:ascii="Calibri" w:hAnsi="Calibri" w:cs="Calibri"/>
          <w:sz w:val="20"/>
        </w:rPr>
        <w:lastRenderedPageBreak/>
        <w:tab/>
      </w:r>
      <w:bookmarkStart w:id="41" w:name="_Toc127366270"/>
      <w:r w:rsidRPr="00390E5C">
        <w:rPr>
          <w:rFonts w:ascii="Calibri" w:hAnsi="Calibri" w:cs="Calibri"/>
          <w:sz w:val="20"/>
        </w:rPr>
        <w:t>Uitgangspunten bij de procedure</w:t>
      </w:r>
      <w:bookmarkEnd w:id="41"/>
    </w:p>
    <w:p w14:paraId="6EF8206B" w14:textId="77777777" w:rsidR="0012519F" w:rsidRPr="00390E5C" w:rsidRDefault="0012519F" w:rsidP="00B16F1F"/>
    <w:p w14:paraId="4000A088" w14:textId="77777777" w:rsidR="007C3C72" w:rsidRPr="00390E5C" w:rsidRDefault="007C3C72" w:rsidP="00320339">
      <w:pPr>
        <w:pStyle w:val="Kop2"/>
        <w:spacing w:line="300" w:lineRule="atLeast"/>
        <w:rPr>
          <w:rFonts w:ascii="Calibri" w:hAnsi="Calibri" w:cs="Calibri"/>
        </w:rPr>
      </w:pPr>
      <w:bookmarkStart w:id="42" w:name="_Toc127366271"/>
      <w:r w:rsidRPr="00390E5C">
        <w:rPr>
          <w:rFonts w:ascii="Calibri" w:hAnsi="Calibri" w:cs="Calibri"/>
          <w:sz w:val="20"/>
          <w:szCs w:val="20"/>
        </w:rPr>
        <w:t>Geheimhouding</w:t>
      </w:r>
      <w:bookmarkEnd w:id="42"/>
    </w:p>
    <w:p w14:paraId="731B5E64" w14:textId="096D89A4"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zal de ontvangen informatie vertrouwelijk behandelen. Deze informatie zal uitsluitend worden getoond aan degenen die direct bij het aanbestedingstraject zijn betrokken. De </w:t>
      </w:r>
      <w:r w:rsidR="00467193" w:rsidRPr="00390E5C">
        <w:rPr>
          <w:rFonts w:ascii="Calibri" w:hAnsi="Calibri" w:cs="Calibri"/>
        </w:rPr>
        <w:t>gemeente</w:t>
      </w:r>
      <w:r w:rsidRPr="00390E5C">
        <w:rPr>
          <w:rFonts w:ascii="Calibri" w:hAnsi="Calibri" w:cs="Calibri"/>
        </w:rPr>
        <w:t xml:space="preserve"> zal de ontvangen informatie en documenten slechts openbaar m</w:t>
      </w:r>
      <w:r w:rsidR="00320D42" w:rsidRPr="00390E5C">
        <w:rPr>
          <w:rFonts w:ascii="Calibri" w:hAnsi="Calibri" w:cs="Calibri"/>
        </w:rPr>
        <w:t>aken als zij daartoe op grond van wet- en regelgeving of in rechte verplicht</w:t>
      </w:r>
      <w:r w:rsidRPr="00390E5C">
        <w:rPr>
          <w:rFonts w:ascii="Calibri" w:hAnsi="Calibri" w:cs="Calibri"/>
        </w:rPr>
        <w:t xml:space="preserve"> is.</w:t>
      </w:r>
    </w:p>
    <w:p w14:paraId="353EAE74" w14:textId="202658B3" w:rsidR="000D760F" w:rsidRPr="00390E5C" w:rsidRDefault="00467193" w:rsidP="002C19C0">
      <w:pPr>
        <w:spacing w:line="300" w:lineRule="atLeast"/>
        <w:rPr>
          <w:rFonts w:ascii="Calibri" w:hAnsi="Calibri" w:cs="Calibri"/>
        </w:rPr>
      </w:pPr>
      <w:r w:rsidRPr="00390E5C">
        <w:rPr>
          <w:rFonts w:ascii="Calibri" w:hAnsi="Calibri" w:cs="Calibri"/>
        </w:rPr>
        <w:t>inschrijver</w:t>
      </w:r>
      <w:r w:rsidR="007C3C72" w:rsidRPr="00390E5C">
        <w:rPr>
          <w:rFonts w:ascii="Calibri" w:hAnsi="Calibri" w:cs="Calibri"/>
        </w:rPr>
        <w:t xml:space="preserve"> mag de gegevens, die de </w:t>
      </w:r>
      <w:r w:rsidRPr="00390E5C">
        <w:rPr>
          <w:rFonts w:ascii="Calibri" w:hAnsi="Calibri" w:cs="Calibri"/>
        </w:rPr>
        <w:t>gemeente</w:t>
      </w:r>
      <w:r w:rsidR="007C3C72" w:rsidRPr="00390E5C">
        <w:rPr>
          <w:rFonts w:ascii="Calibri" w:hAnsi="Calibri" w:cs="Calibri"/>
        </w:rPr>
        <w:t xml:space="preserve"> in het kader van deze aanbesteding ter beschikking stelt, alleen gebruiken voor het doel waarvoor ze zijn verstrekt.</w:t>
      </w:r>
    </w:p>
    <w:p w14:paraId="3A71D738" w14:textId="77777777" w:rsidR="000D760F" w:rsidRPr="00390E5C" w:rsidRDefault="000D760F" w:rsidP="002C19C0">
      <w:pPr>
        <w:spacing w:line="300" w:lineRule="atLeast"/>
        <w:rPr>
          <w:rFonts w:ascii="Calibri" w:hAnsi="Calibri" w:cs="Calibri"/>
        </w:rPr>
      </w:pPr>
    </w:p>
    <w:p w14:paraId="4F3B13BF" w14:textId="77777777" w:rsidR="007C3C72" w:rsidRPr="00390E5C" w:rsidRDefault="007C3C72" w:rsidP="002C19C0">
      <w:pPr>
        <w:spacing w:line="300" w:lineRule="atLeast"/>
        <w:rPr>
          <w:rFonts w:ascii="Calibri" w:hAnsi="Calibri" w:cs="Calibri"/>
        </w:rPr>
      </w:pPr>
    </w:p>
    <w:p w14:paraId="2871646C" w14:textId="77777777" w:rsidR="007C3C72" w:rsidRPr="00390E5C" w:rsidRDefault="007C3C72" w:rsidP="00320339">
      <w:pPr>
        <w:pStyle w:val="Kop2"/>
        <w:spacing w:line="300" w:lineRule="atLeast"/>
        <w:rPr>
          <w:rFonts w:ascii="Calibri" w:hAnsi="Calibri" w:cs="Calibri"/>
        </w:rPr>
      </w:pPr>
      <w:bookmarkStart w:id="43" w:name="_Toc127366272"/>
      <w:r w:rsidRPr="00390E5C">
        <w:rPr>
          <w:rFonts w:ascii="Calibri" w:hAnsi="Calibri" w:cs="Calibri"/>
          <w:sz w:val="20"/>
          <w:szCs w:val="20"/>
        </w:rPr>
        <w:t>Taal</w:t>
      </w:r>
      <w:bookmarkEnd w:id="43"/>
    </w:p>
    <w:p w14:paraId="21265B81" w14:textId="72F393FA" w:rsidR="007C3C72" w:rsidRPr="00390E5C" w:rsidRDefault="00ED5E6A" w:rsidP="002C19C0">
      <w:pPr>
        <w:spacing w:line="300" w:lineRule="atLeast"/>
        <w:rPr>
          <w:rFonts w:ascii="Calibri" w:hAnsi="Calibri" w:cs="Calibri"/>
        </w:rPr>
      </w:pPr>
      <w:r w:rsidRPr="00390E5C">
        <w:rPr>
          <w:rFonts w:ascii="Calibri" w:hAnsi="Calibri" w:cs="Calibri"/>
        </w:rPr>
        <w:t xml:space="preserve">Communicatie vindt plaats in de Nederlandse taal; zowel de inschrijving als alle overige correspondentie als bij de uitvoering van de opdracht. </w:t>
      </w:r>
      <w:r w:rsidR="007C3C72" w:rsidRPr="00390E5C">
        <w:rPr>
          <w:rFonts w:ascii="Calibri" w:hAnsi="Calibri" w:cs="Calibri"/>
        </w:rPr>
        <w:t>Uitzondering wordt gemaakt voor documenten die oorspronkelijk in een andere taal zijn gesteld</w:t>
      </w:r>
      <w:r w:rsidR="009C034E" w:rsidRPr="00390E5C">
        <w:rPr>
          <w:rFonts w:ascii="Calibri" w:hAnsi="Calibri" w:cs="Calibri"/>
        </w:rPr>
        <w:t xml:space="preserve"> en niet beschikbaar zijn in de Nederlandse taal</w:t>
      </w:r>
      <w:r w:rsidR="007C3C72" w:rsidRPr="00390E5C">
        <w:rPr>
          <w:rFonts w:ascii="Calibri" w:hAnsi="Calibri" w:cs="Calibri"/>
        </w:rPr>
        <w:t>. Voorbeelden hiervan zijn de technische omschrijving van materieel en getuigschriften van buitenlandse referenties/</w:t>
      </w:r>
      <w:r w:rsidR="00467193" w:rsidRPr="00390E5C">
        <w:rPr>
          <w:rFonts w:ascii="Calibri" w:hAnsi="Calibri" w:cs="Calibri"/>
        </w:rPr>
        <w:t>inschrijver</w:t>
      </w:r>
      <w:r w:rsidR="007C3C72" w:rsidRPr="00390E5C">
        <w:rPr>
          <w:rFonts w:ascii="Calibri" w:hAnsi="Calibri" w:cs="Calibri"/>
        </w:rPr>
        <w:t>s</w:t>
      </w:r>
      <w:r w:rsidR="009C034E" w:rsidRPr="00390E5C">
        <w:rPr>
          <w:rFonts w:ascii="Calibri" w:hAnsi="Calibri" w:cs="Calibri"/>
        </w:rPr>
        <w:t>, deze documenten mogen in de Engelse taal worden aangeleverd</w:t>
      </w:r>
      <w:r w:rsidR="007C3C72" w:rsidRPr="00390E5C">
        <w:rPr>
          <w:rFonts w:ascii="Calibri" w:hAnsi="Calibri" w:cs="Calibri"/>
        </w:rPr>
        <w:t xml:space="preserve">. De </w:t>
      </w:r>
      <w:r w:rsidR="00467193" w:rsidRPr="00390E5C">
        <w:rPr>
          <w:rFonts w:ascii="Calibri" w:hAnsi="Calibri" w:cs="Calibri"/>
        </w:rPr>
        <w:t>gemeente</w:t>
      </w:r>
      <w:r w:rsidR="007C3C72" w:rsidRPr="00390E5C">
        <w:rPr>
          <w:rFonts w:ascii="Calibri" w:hAnsi="Calibri" w:cs="Calibri"/>
        </w:rPr>
        <w:t xml:space="preserve"> kan in voorkomend geval om een officiële vertaling verzoeken die door en op kosten van de </w:t>
      </w:r>
      <w:r w:rsidR="005050DD" w:rsidRPr="00390E5C">
        <w:rPr>
          <w:rFonts w:ascii="Calibri" w:hAnsi="Calibri" w:cs="Calibri"/>
        </w:rPr>
        <w:t>i</w:t>
      </w:r>
      <w:r w:rsidR="008601FF" w:rsidRPr="00390E5C">
        <w:rPr>
          <w:rFonts w:ascii="Calibri" w:hAnsi="Calibri" w:cs="Calibri"/>
        </w:rPr>
        <w:t>nschrijver</w:t>
      </w:r>
      <w:r w:rsidR="007C3C72" w:rsidRPr="00390E5C">
        <w:rPr>
          <w:rFonts w:ascii="Calibri" w:hAnsi="Calibri" w:cs="Calibri"/>
        </w:rPr>
        <w:t xml:space="preserve"> binnen een daarvoor door de </w:t>
      </w:r>
      <w:r w:rsidR="00467193" w:rsidRPr="00390E5C">
        <w:rPr>
          <w:rFonts w:ascii="Calibri" w:hAnsi="Calibri" w:cs="Calibri"/>
        </w:rPr>
        <w:t>gemeente</w:t>
      </w:r>
      <w:r w:rsidR="007C3C72" w:rsidRPr="00390E5C">
        <w:rPr>
          <w:rFonts w:ascii="Calibri" w:hAnsi="Calibri" w:cs="Calibri"/>
        </w:rPr>
        <w:t xml:space="preserve"> gegeven termijn dient te worden verstrekt.</w:t>
      </w:r>
    </w:p>
    <w:p w14:paraId="5791164A" w14:textId="77777777" w:rsidR="007C3C72" w:rsidRPr="00390E5C" w:rsidRDefault="007C3C72" w:rsidP="002C19C0">
      <w:pPr>
        <w:spacing w:line="300" w:lineRule="atLeast"/>
        <w:rPr>
          <w:rFonts w:ascii="Calibri" w:hAnsi="Calibri" w:cs="Calibri"/>
        </w:rPr>
      </w:pPr>
    </w:p>
    <w:p w14:paraId="7410F816" w14:textId="77777777" w:rsidR="007C3C72" w:rsidRPr="00390E5C" w:rsidRDefault="007C3C72" w:rsidP="00320339">
      <w:pPr>
        <w:pStyle w:val="Kop2"/>
        <w:spacing w:line="300" w:lineRule="atLeast"/>
        <w:rPr>
          <w:rFonts w:ascii="Calibri" w:hAnsi="Calibri" w:cs="Calibri"/>
        </w:rPr>
      </w:pPr>
      <w:bookmarkStart w:id="44" w:name="_Toc127366273"/>
      <w:r w:rsidRPr="00390E5C">
        <w:rPr>
          <w:rFonts w:ascii="Calibri" w:hAnsi="Calibri" w:cs="Calibri"/>
          <w:sz w:val="20"/>
          <w:szCs w:val="20"/>
        </w:rPr>
        <w:t>Vergoeding van kosten</w:t>
      </w:r>
      <w:bookmarkEnd w:id="44"/>
    </w:p>
    <w:p w14:paraId="4A0A50B6" w14:textId="69159B8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s hebben geen recht op vergoeding van enigerlei</w:t>
      </w:r>
      <w:r w:rsidR="003152E4" w:rsidRPr="00390E5C">
        <w:rPr>
          <w:rFonts w:ascii="Calibri" w:hAnsi="Calibri" w:cs="Calibri"/>
        </w:rPr>
        <w:t xml:space="preserve"> kosten, gemaakt in het kader </w:t>
      </w:r>
      <w:r w:rsidRPr="00390E5C">
        <w:rPr>
          <w:rFonts w:ascii="Calibri" w:hAnsi="Calibri" w:cs="Calibri"/>
        </w:rPr>
        <w:t>van deze aanbesteding.</w:t>
      </w:r>
    </w:p>
    <w:p w14:paraId="5851CDC8" w14:textId="77777777" w:rsidR="007C3C72" w:rsidRPr="00390E5C" w:rsidRDefault="007C3C72" w:rsidP="002C19C0">
      <w:pPr>
        <w:spacing w:line="300" w:lineRule="atLeast"/>
        <w:rPr>
          <w:rFonts w:ascii="Calibri" w:hAnsi="Calibri" w:cs="Calibri"/>
        </w:rPr>
      </w:pPr>
    </w:p>
    <w:p w14:paraId="555052FD" w14:textId="77777777" w:rsidR="007C3C72" w:rsidRPr="00390E5C" w:rsidRDefault="007C3C72" w:rsidP="00320339">
      <w:pPr>
        <w:pStyle w:val="Kop2"/>
        <w:spacing w:line="300" w:lineRule="atLeast"/>
        <w:rPr>
          <w:rFonts w:ascii="Calibri" w:hAnsi="Calibri" w:cs="Calibri"/>
        </w:rPr>
      </w:pPr>
      <w:bookmarkStart w:id="45" w:name="_Toc127366274"/>
      <w:r w:rsidRPr="00390E5C">
        <w:rPr>
          <w:rFonts w:ascii="Calibri" w:hAnsi="Calibri" w:cs="Calibri"/>
          <w:sz w:val="20"/>
          <w:szCs w:val="20"/>
        </w:rPr>
        <w:t>Verstrekte gegevens en verificatie</w:t>
      </w:r>
      <w:bookmarkEnd w:id="45"/>
    </w:p>
    <w:p w14:paraId="058C8BE1" w14:textId="36A00E1D"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behoudt zich het recht voor alle gevraagde gegevens op juistheid te controleren en zo nodig nadere inlichtingen in te winnen. </w:t>
      </w:r>
    </w:p>
    <w:p w14:paraId="7BDEF3A7" w14:textId="7EBB627D" w:rsidR="007C3C72" w:rsidRPr="00390E5C" w:rsidRDefault="007C3C72" w:rsidP="002C19C0">
      <w:pPr>
        <w:spacing w:line="300" w:lineRule="atLeast"/>
        <w:rPr>
          <w:rFonts w:ascii="Calibri" w:hAnsi="Calibri" w:cs="Calibri"/>
        </w:rPr>
      </w:pPr>
      <w:r w:rsidRPr="00390E5C">
        <w:rPr>
          <w:rFonts w:ascii="Calibri" w:hAnsi="Calibri" w:cs="Calibri"/>
        </w:rPr>
        <w:t xml:space="preserve">Alle door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overlegde gegevens dienen naar waarheid te zijn ingevuld en dienen door de </w:t>
      </w:r>
      <w:r w:rsidR="00467193" w:rsidRPr="00390E5C">
        <w:rPr>
          <w:rFonts w:ascii="Calibri" w:hAnsi="Calibri" w:cs="Calibri"/>
        </w:rPr>
        <w:t>inschrijver</w:t>
      </w:r>
      <w:r w:rsidRPr="00390E5C">
        <w:rPr>
          <w:rFonts w:ascii="Calibri" w:hAnsi="Calibri" w:cs="Calibri"/>
        </w:rPr>
        <w:t xml:space="preserve"> gestand worden gedaan. De </w:t>
      </w:r>
      <w:r w:rsidR="00467193" w:rsidRPr="00390E5C">
        <w:rPr>
          <w:rFonts w:ascii="Calibri" w:hAnsi="Calibri" w:cs="Calibri"/>
        </w:rPr>
        <w:t>gemeente</w:t>
      </w:r>
      <w:r w:rsidRPr="00390E5C">
        <w:rPr>
          <w:rFonts w:ascii="Calibri" w:hAnsi="Calibri" w:cs="Calibri"/>
        </w:rPr>
        <w:t xml:space="preserve"> behoudt zich het recht voor  </w:t>
      </w:r>
      <w:r w:rsidR="005050DD" w:rsidRPr="00390E5C">
        <w:rPr>
          <w:rFonts w:ascii="Calibri" w:hAnsi="Calibri" w:cs="Calibri"/>
        </w:rPr>
        <w:t>om eventuele schade op de inschrijver te verhalen</w:t>
      </w:r>
      <w:r w:rsidRPr="00390E5C">
        <w:rPr>
          <w:rFonts w:ascii="Calibri" w:hAnsi="Calibri" w:cs="Calibri"/>
        </w:rPr>
        <w:t xml:space="preserve"> voor het geval van onjuiste en/of onvolledige informatie en/of het niet kunnen nakomen van hetgeen door een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is aangeboden</w:t>
      </w:r>
      <w:r w:rsidR="00EF6A09" w:rsidRPr="00390E5C">
        <w:rPr>
          <w:rFonts w:ascii="Calibri" w:hAnsi="Calibri" w:cs="Calibri"/>
        </w:rPr>
        <w:t xml:space="preserve"> (</w:t>
      </w:r>
      <w:r w:rsidR="009C034E" w:rsidRPr="00390E5C">
        <w:rPr>
          <w:rFonts w:ascii="Calibri" w:hAnsi="Calibri" w:cs="Calibri"/>
        </w:rPr>
        <w:t>BKPV</w:t>
      </w:r>
      <w:r w:rsidR="00EF6A09" w:rsidRPr="00390E5C">
        <w:rPr>
          <w:rFonts w:ascii="Calibri" w:hAnsi="Calibri" w:cs="Calibri"/>
        </w:rPr>
        <w:t>-beloften)</w:t>
      </w:r>
      <w:r w:rsidRPr="00390E5C">
        <w:rPr>
          <w:rFonts w:ascii="Calibri" w:hAnsi="Calibri" w:cs="Calibri"/>
        </w:rPr>
        <w:t>.</w:t>
      </w:r>
    </w:p>
    <w:p w14:paraId="43762B48" w14:textId="77777777" w:rsidR="00BF192B" w:rsidRPr="00390E5C" w:rsidRDefault="00BF192B" w:rsidP="002C19C0">
      <w:pPr>
        <w:spacing w:line="300" w:lineRule="atLeast"/>
        <w:rPr>
          <w:rFonts w:ascii="Calibri" w:hAnsi="Calibri" w:cs="Calibri"/>
        </w:rPr>
      </w:pPr>
    </w:p>
    <w:p w14:paraId="2767403A" w14:textId="777509FF" w:rsidR="007C3C72" w:rsidRPr="00390E5C" w:rsidRDefault="007C3C72" w:rsidP="00320339">
      <w:pPr>
        <w:pStyle w:val="Kop2"/>
        <w:spacing w:line="300" w:lineRule="atLeast"/>
        <w:rPr>
          <w:rFonts w:ascii="Calibri" w:hAnsi="Calibri" w:cs="Calibri"/>
        </w:rPr>
      </w:pPr>
      <w:bookmarkStart w:id="46" w:name="S1_3"/>
      <w:bookmarkStart w:id="47" w:name="_Toc127366275"/>
      <w:r w:rsidRPr="00390E5C">
        <w:rPr>
          <w:rFonts w:ascii="Calibri" w:hAnsi="Calibri" w:cs="Calibri"/>
          <w:sz w:val="20"/>
          <w:szCs w:val="20"/>
        </w:rPr>
        <w:t xml:space="preserve">Indiening </w:t>
      </w:r>
      <w:r w:rsidR="00467193" w:rsidRPr="00390E5C">
        <w:rPr>
          <w:rFonts w:ascii="Calibri" w:hAnsi="Calibri" w:cs="Calibri"/>
          <w:sz w:val="20"/>
          <w:szCs w:val="20"/>
        </w:rPr>
        <w:t>inschrijving</w:t>
      </w:r>
      <w:r w:rsidRPr="00390E5C">
        <w:rPr>
          <w:rFonts w:ascii="Calibri" w:hAnsi="Calibri" w:cs="Calibri"/>
          <w:sz w:val="20"/>
          <w:szCs w:val="20"/>
        </w:rPr>
        <w:t>en</w:t>
      </w:r>
      <w:bookmarkEnd w:id="46"/>
      <w:bookmarkEnd w:id="47"/>
    </w:p>
    <w:p w14:paraId="09721C23" w14:textId="526A283C"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467193" w:rsidRPr="00390E5C">
        <w:rPr>
          <w:rFonts w:ascii="Calibri" w:hAnsi="Calibri" w:cs="Calibri"/>
        </w:rPr>
        <w:t>inschrijving</w:t>
      </w:r>
      <w:r w:rsidRPr="00390E5C">
        <w:rPr>
          <w:rFonts w:ascii="Calibri" w:hAnsi="Calibri" w:cs="Calibri"/>
        </w:rPr>
        <w:t xml:space="preserve"> dient uiterlijk op de in paragraaf </w:t>
      </w:r>
      <w:r w:rsidR="005050DD" w:rsidRPr="00390E5C">
        <w:rPr>
          <w:rFonts w:ascii="Calibri" w:hAnsi="Calibri" w:cs="Calibri"/>
        </w:rPr>
        <w:t xml:space="preserve">4.1 </w:t>
      </w:r>
      <w:r w:rsidRPr="00390E5C">
        <w:rPr>
          <w:rFonts w:ascii="Calibri" w:hAnsi="Calibri" w:cs="Calibri"/>
        </w:rPr>
        <w:t xml:space="preserve"> genoemde datum en tijdstip voor indiening van de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ingediend te zijn via </w:t>
      </w:r>
      <w:proofErr w:type="spellStart"/>
      <w:r w:rsidRPr="00390E5C">
        <w:rPr>
          <w:rFonts w:ascii="Calibri" w:hAnsi="Calibri" w:cs="Calibri"/>
        </w:rPr>
        <w:t>TenderNed</w:t>
      </w:r>
      <w:proofErr w:type="spellEnd"/>
      <w:r w:rsidR="00A014EA" w:rsidRPr="00390E5C">
        <w:rPr>
          <w:rFonts w:ascii="Calibri" w:hAnsi="Calibri" w:cs="Calibri"/>
        </w:rPr>
        <w:t>.</w:t>
      </w:r>
      <w:r w:rsidRPr="00390E5C">
        <w:rPr>
          <w:rFonts w:ascii="Calibri" w:hAnsi="Calibri" w:cs="Calibri"/>
        </w:rPr>
        <w:t xml:space="preserve"> </w:t>
      </w:r>
      <w:r w:rsidR="009C034E" w:rsidRPr="00390E5C">
        <w:rPr>
          <w:rFonts w:ascii="Calibri" w:hAnsi="Calibri" w:cs="Calibri"/>
        </w:rPr>
        <w:t>I</w:t>
      </w:r>
      <w:r w:rsidR="00467193" w:rsidRPr="00390E5C">
        <w:rPr>
          <w:rFonts w:ascii="Calibri" w:hAnsi="Calibri" w:cs="Calibri"/>
        </w:rPr>
        <w:t>nschrijving</w:t>
      </w:r>
      <w:r w:rsidRPr="00390E5C">
        <w:rPr>
          <w:rFonts w:ascii="Calibri" w:hAnsi="Calibri" w:cs="Calibri"/>
        </w:rPr>
        <w:t xml:space="preserve">en die na de genoemde sluitingstermijn worden ingediend, zullen niet meer worden behandeld. Het risico voor het tijdig indienen van </w:t>
      </w:r>
      <w:r w:rsidR="00467193" w:rsidRPr="00390E5C">
        <w:rPr>
          <w:rFonts w:ascii="Calibri" w:hAnsi="Calibri" w:cs="Calibri"/>
        </w:rPr>
        <w:t>inschrijving</w:t>
      </w:r>
      <w:r w:rsidRPr="00390E5C">
        <w:rPr>
          <w:rFonts w:ascii="Calibri" w:hAnsi="Calibri" w:cs="Calibri"/>
        </w:rPr>
        <w:t xml:space="preserve">en ligt bij de </w:t>
      </w:r>
      <w:r w:rsidR="005050DD" w:rsidRPr="00390E5C">
        <w:rPr>
          <w:rFonts w:ascii="Calibri" w:hAnsi="Calibri" w:cs="Calibri"/>
        </w:rPr>
        <w:t>i</w:t>
      </w:r>
      <w:r w:rsidR="008601FF" w:rsidRPr="00390E5C">
        <w:rPr>
          <w:rFonts w:ascii="Calibri" w:hAnsi="Calibri" w:cs="Calibri"/>
        </w:rPr>
        <w:t>nschrijver</w:t>
      </w:r>
      <w:r w:rsidR="00F77A3A" w:rsidRPr="00390E5C">
        <w:rPr>
          <w:rFonts w:ascii="Calibri" w:hAnsi="Calibri" w:cs="Calibri"/>
        </w:rPr>
        <w:t xml:space="preserve"> </w:t>
      </w:r>
      <w:r w:rsidRPr="00390E5C">
        <w:rPr>
          <w:rFonts w:ascii="Calibri" w:hAnsi="Calibri" w:cs="Calibri"/>
        </w:rPr>
        <w:t xml:space="preserve">zelf. </w:t>
      </w:r>
    </w:p>
    <w:p w14:paraId="79AE2B13" w14:textId="4D967045"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dient te worden ingediend in Word of in een doorzoekbaar PDF. Het prijzenblad dient </w:t>
      </w:r>
      <w:r w:rsidR="00320D42" w:rsidRPr="00390E5C">
        <w:rPr>
          <w:rFonts w:ascii="Calibri" w:hAnsi="Calibri" w:cs="Calibri"/>
        </w:rPr>
        <w:t xml:space="preserve">te worden </w:t>
      </w:r>
      <w:r w:rsidRPr="00390E5C">
        <w:rPr>
          <w:rFonts w:ascii="Calibri" w:hAnsi="Calibri" w:cs="Calibri"/>
        </w:rPr>
        <w:t>toegevoegd in Excel</w:t>
      </w:r>
      <w:r w:rsidR="009C034E" w:rsidRPr="00390E5C">
        <w:rPr>
          <w:rFonts w:ascii="Calibri" w:hAnsi="Calibri" w:cs="Calibri"/>
        </w:rPr>
        <w:t>.</w:t>
      </w:r>
    </w:p>
    <w:p w14:paraId="29B7793B" w14:textId="77777777" w:rsidR="00BA4669" w:rsidRPr="00390E5C" w:rsidRDefault="00BA4669" w:rsidP="002C19C0">
      <w:pPr>
        <w:spacing w:line="300" w:lineRule="atLeast"/>
        <w:rPr>
          <w:rFonts w:ascii="Calibri" w:hAnsi="Calibri" w:cs="Calibri"/>
        </w:rPr>
      </w:pPr>
    </w:p>
    <w:p w14:paraId="0F1F54AD" w14:textId="3F1EDAFD" w:rsidR="00E7285A" w:rsidRPr="00390E5C" w:rsidRDefault="00E7285A" w:rsidP="00E7285A">
      <w:pPr>
        <w:spacing w:line="300" w:lineRule="atLeast"/>
        <w:rPr>
          <w:rFonts w:ascii="Calibri" w:hAnsi="Calibri" w:cs="Calibri"/>
        </w:rPr>
      </w:pPr>
      <w:r w:rsidRPr="00390E5C">
        <w:rPr>
          <w:rFonts w:ascii="Calibri" w:hAnsi="Calibri" w:cs="Calibri"/>
        </w:rPr>
        <w:t xml:space="preserve">Ingeval van een aantoonbare storing van </w:t>
      </w:r>
      <w:proofErr w:type="spellStart"/>
      <w:r w:rsidRPr="00390E5C">
        <w:rPr>
          <w:rFonts w:ascii="Calibri" w:hAnsi="Calibri" w:cs="Calibri"/>
        </w:rPr>
        <w:t>TenderNed</w:t>
      </w:r>
      <w:proofErr w:type="spellEnd"/>
      <w:r w:rsidRPr="00390E5C">
        <w:rPr>
          <w:rFonts w:ascii="Calibri" w:hAnsi="Calibri" w:cs="Calibri"/>
        </w:rPr>
        <w:t xml:space="preserve">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390E5C" w:rsidRDefault="00E7285A" w:rsidP="00E7285A">
      <w:pPr>
        <w:spacing w:line="300" w:lineRule="atLeast"/>
        <w:rPr>
          <w:rFonts w:ascii="Calibri" w:hAnsi="Calibri" w:cs="Calibri"/>
        </w:rPr>
      </w:pPr>
    </w:p>
    <w:p w14:paraId="633316A8" w14:textId="77777777" w:rsidR="00E7285A" w:rsidRPr="00390E5C" w:rsidRDefault="00E7285A" w:rsidP="00E7285A">
      <w:pPr>
        <w:spacing w:line="300" w:lineRule="atLeast"/>
        <w:rPr>
          <w:rFonts w:ascii="Calibri" w:hAnsi="Calibri" w:cs="Calibri"/>
        </w:rPr>
      </w:pPr>
      <w:r w:rsidRPr="00390E5C">
        <w:rPr>
          <w:rFonts w:ascii="Calibri" w:hAnsi="Calibri" w:cs="Calibri"/>
        </w:rPr>
        <w:t>De gemeente zal een verzoek tot uitstel enkel in overweging nemen wanneer:</w:t>
      </w:r>
    </w:p>
    <w:p w14:paraId="39F908B1" w14:textId="77777777"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 xml:space="preserve">de potentiële inschrijver aantoont tijdig, uiterlijk binnen 5 minuten na het sluiten van de kluis, melding van de storing te hebben gemaakt bij </w:t>
      </w:r>
      <w:proofErr w:type="spellStart"/>
      <w:r w:rsidRPr="00390E5C">
        <w:rPr>
          <w:rFonts w:ascii="Calibri" w:hAnsi="Calibri" w:cs="Calibri"/>
        </w:rPr>
        <w:t>TenderNed</w:t>
      </w:r>
      <w:proofErr w:type="spellEnd"/>
      <w:r w:rsidRPr="00390E5C">
        <w:rPr>
          <w:rFonts w:ascii="Calibri" w:hAnsi="Calibri" w:cs="Calibri"/>
        </w:rPr>
        <w:t>;</w:t>
      </w:r>
    </w:p>
    <w:p w14:paraId="21CF4A17" w14:textId="2AF868D0"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 xml:space="preserve">de potentiële inschrijver de gemeente direct per e-mail via </w:t>
      </w:r>
      <w:hyperlink r:id="rId21" w:history="1">
        <w:r w:rsidRPr="00390E5C">
          <w:rPr>
            <w:rStyle w:val="Hyperlink"/>
            <w:rFonts w:ascii="Calibri" w:hAnsi="Calibri" w:cs="Calibri"/>
          </w:rPr>
          <w:t>aanbestedingen@amersfoort.nl</w:t>
        </w:r>
      </w:hyperlink>
      <w:r w:rsidRPr="00390E5C">
        <w:rPr>
          <w:rFonts w:ascii="Calibri" w:hAnsi="Calibri" w:cs="Calibri"/>
        </w:rPr>
        <w:t xml:space="preserve"> met als onderwerp ‘Storing </w:t>
      </w:r>
      <w:proofErr w:type="spellStart"/>
      <w:r w:rsidRPr="00390E5C">
        <w:rPr>
          <w:rFonts w:ascii="Calibri" w:hAnsi="Calibri" w:cs="Calibri"/>
        </w:rPr>
        <w:t>TenderNed</w:t>
      </w:r>
      <w:proofErr w:type="spellEnd"/>
      <w:r w:rsidRPr="00390E5C">
        <w:rPr>
          <w:rFonts w:ascii="Calibri" w:hAnsi="Calibri" w:cs="Calibri"/>
        </w:rPr>
        <w:t>’ en verzonden met hoge prioriteit/urgentie - helder en concreet heeft geïnformeerd over de storing;</w:t>
      </w:r>
    </w:p>
    <w:p w14:paraId="285A1B64" w14:textId="77777777" w:rsidR="00E7285A" w:rsidRPr="00390E5C" w:rsidRDefault="00E7285A" w:rsidP="00D7302F">
      <w:pPr>
        <w:pStyle w:val="Lijstalinea"/>
        <w:numPr>
          <w:ilvl w:val="0"/>
          <w:numId w:val="26"/>
        </w:numPr>
        <w:spacing w:line="300" w:lineRule="atLeast"/>
        <w:rPr>
          <w:rFonts w:ascii="Calibri" w:hAnsi="Calibri" w:cs="Calibri"/>
        </w:rPr>
      </w:pPr>
      <w:proofErr w:type="spellStart"/>
      <w:r w:rsidRPr="00390E5C">
        <w:rPr>
          <w:rFonts w:ascii="Calibri" w:hAnsi="Calibri" w:cs="Calibri"/>
        </w:rPr>
        <w:t>TenderNed</w:t>
      </w:r>
      <w:proofErr w:type="spellEnd"/>
      <w:r w:rsidRPr="00390E5C">
        <w:rPr>
          <w:rFonts w:ascii="Calibri" w:hAnsi="Calibri" w:cs="Calibri"/>
        </w:rPr>
        <w:t xml:space="preserve"> de betreffende storing heeft bevestigd;</w:t>
      </w:r>
    </w:p>
    <w:p w14:paraId="23D9864C" w14:textId="77777777"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 xml:space="preserve">de storing nadrukkelijk een storing van </w:t>
      </w:r>
      <w:proofErr w:type="spellStart"/>
      <w:r w:rsidRPr="00390E5C">
        <w:rPr>
          <w:rFonts w:ascii="Calibri" w:hAnsi="Calibri" w:cs="Calibri"/>
        </w:rPr>
        <w:t>TenderNed</w:t>
      </w:r>
      <w:proofErr w:type="spellEnd"/>
      <w:r w:rsidRPr="00390E5C">
        <w:rPr>
          <w:rFonts w:ascii="Calibri" w:hAnsi="Calibri" w:cs="Calibri"/>
        </w:rPr>
        <w:t xml:space="preserve">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390E5C" w:rsidRDefault="00E7285A" w:rsidP="00E7285A">
      <w:pPr>
        <w:spacing w:line="300" w:lineRule="atLeast"/>
        <w:rPr>
          <w:rFonts w:ascii="Calibri" w:hAnsi="Calibri" w:cs="Calibri"/>
        </w:rPr>
      </w:pPr>
      <w:r w:rsidRPr="00390E5C">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390E5C" w:rsidRDefault="003152E4" w:rsidP="002C19C0">
      <w:pPr>
        <w:spacing w:line="300" w:lineRule="atLeast"/>
        <w:rPr>
          <w:rFonts w:ascii="Calibri" w:hAnsi="Calibri" w:cs="Calibri"/>
        </w:rPr>
      </w:pPr>
    </w:p>
    <w:p w14:paraId="5D90681D" w14:textId="77777777" w:rsidR="007C3C72" w:rsidRPr="00390E5C" w:rsidRDefault="007C3C72" w:rsidP="00320339">
      <w:pPr>
        <w:pStyle w:val="Kop2"/>
        <w:spacing w:line="300" w:lineRule="atLeast"/>
        <w:rPr>
          <w:rFonts w:ascii="Calibri" w:hAnsi="Calibri" w:cs="Calibri"/>
        </w:rPr>
      </w:pPr>
      <w:bookmarkStart w:id="48" w:name="_Toc127366276"/>
      <w:r w:rsidRPr="00390E5C">
        <w:rPr>
          <w:rFonts w:ascii="Calibri" w:hAnsi="Calibri" w:cs="Calibri"/>
          <w:sz w:val="20"/>
          <w:szCs w:val="20"/>
        </w:rPr>
        <w:t>Wijzigingen, blijven voldoen aan eisen en voorbehouden</w:t>
      </w:r>
      <w:bookmarkEnd w:id="48"/>
    </w:p>
    <w:p w14:paraId="07F71B6C" w14:textId="4FCDDE21" w:rsidR="007C3C72" w:rsidRPr="00390E5C" w:rsidRDefault="007C3C72" w:rsidP="002C19C0">
      <w:pPr>
        <w:spacing w:line="300" w:lineRule="atLeast"/>
        <w:rPr>
          <w:rFonts w:ascii="Calibri" w:hAnsi="Calibri" w:cs="Calibri"/>
        </w:rPr>
      </w:pPr>
      <w:r w:rsidRPr="00390E5C">
        <w:rPr>
          <w:rFonts w:ascii="Calibri" w:hAnsi="Calibri" w:cs="Calibri"/>
        </w:rPr>
        <w:t xml:space="preserve">Een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kan zijn </w:t>
      </w:r>
      <w:r w:rsidR="00467193" w:rsidRPr="00390E5C">
        <w:rPr>
          <w:rFonts w:ascii="Calibri" w:hAnsi="Calibri" w:cs="Calibri"/>
        </w:rPr>
        <w:t>inschrijving</w:t>
      </w:r>
      <w:r w:rsidRPr="00390E5C">
        <w:rPr>
          <w:rFonts w:ascii="Calibri" w:hAnsi="Calibri" w:cs="Calibri"/>
        </w:rPr>
        <w:t xml:space="preserve"> na het tijdstip van indienen niet meer wijzigen, aanvullen of herroepen. Wel dient de </w:t>
      </w:r>
      <w:r w:rsidR="00467193" w:rsidRPr="00390E5C">
        <w:rPr>
          <w:rFonts w:ascii="Calibri" w:hAnsi="Calibri" w:cs="Calibri"/>
        </w:rPr>
        <w:t>inschrijver</w:t>
      </w:r>
      <w:r w:rsidRPr="00390E5C">
        <w:rPr>
          <w:rFonts w:ascii="Calibri" w:hAnsi="Calibri" w:cs="Calibri"/>
        </w:rPr>
        <w:t xml:space="preserve"> antwoord te geven op een verzoek om verduidelijking, indien de </w:t>
      </w:r>
      <w:r w:rsidR="00467193" w:rsidRPr="00390E5C">
        <w:rPr>
          <w:rFonts w:ascii="Calibri" w:hAnsi="Calibri" w:cs="Calibri"/>
        </w:rPr>
        <w:t>gemeente</w:t>
      </w:r>
      <w:r w:rsidRPr="00390E5C">
        <w:rPr>
          <w:rFonts w:ascii="Calibri" w:hAnsi="Calibri" w:cs="Calibri"/>
        </w:rPr>
        <w:t xml:space="preserve"> een dergelijk verzoek doet. Indien een </w:t>
      </w:r>
      <w:r w:rsidR="00467193" w:rsidRPr="00390E5C">
        <w:rPr>
          <w:rFonts w:ascii="Calibri" w:hAnsi="Calibri" w:cs="Calibri"/>
        </w:rPr>
        <w:t>inschrijver</w:t>
      </w:r>
      <w:r w:rsidRPr="00390E5C">
        <w:rPr>
          <w:rFonts w:ascii="Calibri" w:hAnsi="Calibri" w:cs="Calibri"/>
        </w:rPr>
        <w:t xml:space="preserve"> op enig moment gedurende het verloop van de aanbestedingsprocedure </w:t>
      </w:r>
      <w:r w:rsidR="00807CDC" w:rsidRPr="00390E5C">
        <w:rPr>
          <w:rFonts w:ascii="Calibri" w:hAnsi="Calibri" w:cs="Calibri"/>
        </w:rPr>
        <w:t xml:space="preserve">en gedurende de looptijd van de overeenkomst </w:t>
      </w:r>
      <w:r w:rsidRPr="00390E5C">
        <w:rPr>
          <w:rFonts w:ascii="Calibri" w:hAnsi="Calibri" w:cs="Calibri"/>
        </w:rPr>
        <w:t xml:space="preserve">niet meer aan de in de </w:t>
      </w:r>
      <w:r w:rsidR="00807CDC" w:rsidRPr="00390E5C">
        <w:rPr>
          <w:rFonts w:ascii="Calibri" w:hAnsi="Calibri" w:cs="Calibri"/>
        </w:rPr>
        <w:t xml:space="preserve">aanbestedingsdocumenten </w:t>
      </w:r>
      <w:r w:rsidRPr="00390E5C">
        <w:rPr>
          <w:rFonts w:ascii="Calibri" w:hAnsi="Calibri" w:cs="Calibri"/>
        </w:rPr>
        <w:t xml:space="preserve">genoemde eisen voldoet, </w:t>
      </w:r>
      <w:r w:rsidR="00F77A3A" w:rsidRPr="00390E5C">
        <w:rPr>
          <w:rFonts w:ascii="Calibri" w:hAnsi="Calibri" w:cs="Calibri"/>
        </w:rPr>
        <w:t xml:space="preserve">leidt </w:t>
      </w:r>
      <w:r w:rsidRPr="00390E5C">
        <w:rPr>
          <w:rFonts w:ascii="Calibri" w:hAnsi="Calibri" w:cs="Calibri"/>
        </w:rPr>
        <w:t xml:space="preserve">dit alsnog tot uitsluiting van de betreffende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van de aanbestedingsprocedure</w:t>
      </w:r>
      <w:r w:rsidR="00807CDC" w:rsidRPr="00390E5C">
        <w:rPr>
          <w:rFonts w:ascii="Calibri" w:hAnsi="Calibri" w:cs="Calibri"/>
        </w:rPr>
        <w:t xml:space="preserve"> dan wel tot ontbinding van de overeenkomst</w:t>
      </w:r>
      <w:r w:rsidRPr="00390E5C">
        <w:rPr>
          <w:rFonts w:ascii="Calibri" w:hAnsi="Calibri" w:cs="Calibri"/>
        </w:rPr>
        <w:t xml:space="preserve">. </w:t>
      </w:r>
    </w:p>
    <w:p w14:paraId="2DE3AD84" w14:textId="77777777" w:rsidR="007C3C72" w:rsidRPr="00390E5C" w:rsidRDefault="007C3C72" w:rsidP="002C19C0">
      <w:pPr>
        <w:spacing w:line="300" w:lineRule="atLeast"/>
        <w:rPr>
          <w:rFonts w:ascii="Calibri" w:hAnsi="Calibri" w:cs="Calibri"/>
        </w:rPr>
      </w:pPr>
    </w:p>
    <w:p w14:paraId="12846C09" w14:textId="77777777" w:rsidR="00320D42" w:rsidRPr="00390E5C" w:rsidRDefault="00320D42">
      <w:pPr>
        <w:rPr>
          <w:rFonts w:ascii="Calibri" w:hAnsi="Calibri" w:cs="Calibri"/>
          <w:b/>
          <w:color w:val="548DD4" w:themeColor="text2" w:themeTint="99"/>
        </w:rPr>
      </w:pPr>
      <w:bookmarkStart w:id="49" w:name="S3"/>
      <w:r w:rsidRPr="00390E5C">
        <w:rPr>
          <w:rFonts w:ascii="Calibri" w:hAnsi="Calibri" w:cs="Calibri"/>
        </w:rPr>
        <w:br w:type="page"/>
      </w:r>
    </w:p>
    <w:p w14:paraId="7D3148E4" w14:textId="27CF7FC4" w:rsidR="007C3C72" w:rsidRPr="00390E5C" w:rsidRDefault="003152E4" w:rsidP="002C19C0">
      <w:pPr>
        <w:pStyle w:val="Kop1"/>
        <w:spacing w:line="300" w:lineRule="atLeast"/>
        <w:rPr>
          <w:rFonts w:ascii="Calibri" w:hAnsi="Calibri" w:cs="Calibri"/>
          <w:sz w:val="20"/>
        </w:rPr>
      </w:pPr>
      <w:bookmarkStart w:id="50" w:name="_Toc127366277"/>
      <w:r w:rsidRPr="00390E5C">
        <w:rPr>
          <w:rFonts w:ascii="Calibri" w:hAnsi="Calibri" w:cs="Calibri"/>
          <w:sz w:val="20"/>
        </w:rPr>
        <w:lastRenderedPageBreak/>
        <w:t xml:space="preserve">Uitsluitingsgronden en </w:t>
      </w:r>
      <w:r w:rsidR="00C21A7A" w:rsidRPr="00390E5C">
        <w:rPr>
          <w:rFonts w:ascii="Calibri" w:hAnsi="Calibri" w:cs="Calibri"/>
          <w:sz w:val="20"/>
        </w:rPr>
        <w:t>g</w:t>
      </w:r>
      <w:r w:rsidR="00031777" w:rsidRPr="00390E5C">
        <w:rPr>
          <w:rFonts w:ascii="Calibri" w:hAnsi="Calibri" w:cs="Calibri"/>
          <w:sz w:val="20"/>
        </w:rPr>
        <w:t>eschiktheidseis</w:t>
      </w:r>
      <w:r w:rsidRPr="00390E5C">
        <w:rPr>
          <w:rFonts w:ascii="Calibri" w:hAnsi="Calibri" w:cs="Calibri"/>
          <w:sz w:val="20"/>
        </w:rPr>
        <w:t>en</w:t>
      </w:r>
      <w:bookmarkEnd w:id="50"/>
    </w:p>
    <w:p w14:paraId="66C658CC" w14:textId="388A16E4" w:rsidR="007C3C72" w:rsidRPr="00390E5C" w:rsidRDefault="007C3C72" w:rsidP="002C19C0">
      <w:pPr>
        <w:spacing w:line="300" w:lineRule="atLeast"/>
        <w:rPr>
          <w:rFonts w:ascii="Calibri" w:hAnsi="Calibri" w:cs="Calibri"/>
        </w:rPr>
      </w:pPr>
      <w:r w:rsidRPr="00390E5C">
        <w:rPr>
          <w:rFonts w:ascii="Calibri" w:hAnsi="Calibri" w:cs="Calibri"/>
        </w:rPr>
        <w:t xml:space="preserve">In </w:t>
      </w:r>
      <w:r w:rsidR="003152E4" w:rsidRPr="00390E5C">
        <w:rPr>
          <w:rFonts w:ascii="Calibri" w:hAnsi="Calibri" w:cs="Calibri"/>
        </w:rPr>
        <w:t>dit hoofdstuk</w:t>
      </w:r>
      <w:r w:rsidRPr="00390E5C">
        <w:rPr>
          <w:rFonts w:ascii="Calibri" w:hAnsi="Calibri" w:cs="Calibri"/>
        </w:rPr>
        <w:t xml:space="preserve"> worden de uitsluitingsgronden </w:t>
      </w:r>
      <w:r w:rsidR="003152E4" w:rsidRPr="00390E5C">
        <w:rPr>
          <w:rFonts w:ascii="Calibri" w:hAnsi="Calibri" w:cs="Calibri"/>
        </w:rPr>
        <w:t xml:space="preserve">en </w:t>
      </w:r>
      <w:r w:rsidR="00C21A7A" w:rsidRPr="00390E5C">
        <w:rPr>
          <w:rFonts w:ascii="Calibri" w:hAnsi="Calibri" w:cs="Calibri"/>
        </w:rPr>
        <w:t>g</w:t>
      </w:r>
      <w:r w:rsidR="00031777" w:rsidRPr="00390E5C">
        <w:rPr>
          <w:rFonts w:ascii="Calibri" w:hAnsi="Calibri" w:cs="Calibri"/>
        </w:rPr>
        <w:t>eschiktheidseis</w:t>
      </w:r>
      <w:r w:rsidR="003152E4" w:rsidRPr="00390E5C">
        <w:rPr>
          <w:rFonts w:ascii="Calibri" w:hAnsi="Calibri" w:cs="Calibri"/>
        </w:rPr>
        <w:t xml:space="preserve">en </w:t>
      </w:r>
      <w:r w:rsidRPr="00390E5C">
        <w:rPr>
          <w:rFonts w:ascii="Calibri" w:hAnsi="Calibri" w:cs="Calibri"/>
        </w:rPr>
        <w:t xml:space="preserve">beschreven en aangegeven hoe </w:t>
      </w:r>
      <w:r w:rsidR="00467193" w:rsidRPr="00390E5C">
        <w:rPr>
          <w:rFonts w:ascii="Calibri" w:hAnsi="Calibri" w:cs="Calibri"/>
        </w:rPr>
        <w:t>inschrijver</w:t>
      </w:r>
      <w:r w:rsidRPr="00390E5C">
        <w:rPr>
          <w:rFonts w:ascii="Calibri" w:hAnsi="Calibri" w:cs="Calibri"/>
        </w:rPr>
        <w:t>s kunnen aantonen dat de</w:t>
      </w:r>
      <w:r w:rsidR="00731810" w:rsidRPr="00390E5C">
        <w:rPr>
          <w:rFonts w:ascii="Calibri" w:hAnsi="Calibri" w:cs="Calibri"/>
        </w:rPr>
        <w:t xml:space="preserve"> van toepassing zijnde </w:t>
      </w:r>
      <w:r w:rsidR="00F264E5" w:rsidRPr="00390E5C">
        <w:rPr>
          <w:rFonts w:ascii="Calibri" w:hAnsi="Calibri" w:cs="Calibri"/>
        </w:rPr>
        <w:t>uitsluitingsgronden</w:t>
      </w:r>
      <w:r w:rsidRPr="00390E5C">
        <w:rPr>
          <w:rFonts w:ascii="Calibri" w:hAnsi="Calibri" w:cs="Calibri"/>
        </w:rPr>
        <w:t xml:space="preserve"> niet op hen van toepassing zijn</w:t>
      </w:r>
      <w:r w:rsidR="00731810" w:rsidRPr="00390E5C">
        <w:rPr>
          <w:rFonts w:ascii="Calibri" w:hAnsi="Calibri" w:cs="Calibri"/>
        </w:rPr>
        <w:t xml:space="preserve"> en zij voldoen aan de gestelde geschiktheidseisen</w:t>
      </w:r>
      <w:r w:rsidRPr="00390E5C">
        <w:rPr>
          <w:rFonts w:ascii="Calibri" w:hAnsi="Calibri" w:cs="Calibri"/>
        </w:rPr>
        <w:t xml:space="preserve">. </w:t>
      </w:r>
      <w:r w:rsidR="00E16659" w:rsidRPr="00390E5C">
        <w:rPr>
          <w:rFonts w:ascii="Calibri" w:hAnsi="Calibri" w:cs="Calibri"/>
        </w:rPr>
        <w:t>Voor een combinatie</w:t>
      </w:r>
      <w:r w:rsidR="003152E4" w:rsidRPr="00390E5C">
        <w:rPr>
          <w:rFonts w:ascii="Calibri" w:hAnsi="Calibri" w:cs="Calibri"/>
        </w:rPr>
        <w:t xml:space="preserve"> </w:t>
      </w:r>
      <w:r w:rsidR="00E16659" w:rsidRPr="00390E5C">
        <w:rPr>
          <w:rFonts w:ascii="Calibri" w:hAnsi="Calibri" w:cs="Calibri"/>
        </w:rPr>
        <w:t xml:space="preserve">geldt dat de </w:t>
      </w:r>
      <w:proofErr w:type="spellStart"/>
      <w:r w:rsidR="00E16659" w:rsidRPr="00390E5C">
        <w:rPr>
          <w:rFonts w:ascii="Calibri" w:hAnsi="Calibri" w:cs="Calibri"/>
        </w:rPr>
        <w:t>combinanten</w:t>
      </w:r>
      <w:proofErr w:type="spellEnd"/>
      <w:r w:rsidR="00E16659" w:rsidRPr="00390E5C">
        <w:rPr>
          <w:rFonts w:ascii="Calibri" w:hAnsi="Calibri" w:cs="Calibri"/>
        </w:rPr>
        <w:t xml:space="preserve"> gezamenlijk moeten voldoen aan de gestelde eisen, tenzij nadrukkelijk </w:t>
      </w:r>
      <w:r w:rsidR="003152E4" w:rsidRPr="00390E5C">
        <w:rPr>
          <w:rFonts w:ascii="Calibri" w:hAnsi="Calibri" w:cs="Calibri"/>
        </w:rPr>
        <w:t>anders vermeld in de betreffende paragraaf</w:t>
      </w:r>
      <w:r w:rsidR="00E16659" w:rsidRPr="00390E5C">
        <w:rPr>
          <w:rFonts w:ascii="Calibri" w:hAnsi="Calibri" w:cs="Calibri"/>
        </w:rPr>
        <w:t>.</w:t>
      </w:r>
    </w:p>
    <w:p w14:paraId="6249819E" w14:textId="77777777" w:rsidR="007C3C72" w:rsidRPr="00390E5C" w:rsidRDefault="007C3C72" w:rsidP="002C19C0">
      <w:pPr>
        <w:spacing w:line="300" w:lineRule="atLeast"/>
        <w:rPr>
          <w:rFonts w:ascii="Calibri" w:hAnsi="Calibri" w:cs="Calibri"/>
        </w:rPr>
      </w:pPr>
    </w:p>
    <w:p w14:paraId="38FE7FBD" w14:textId="6CD9038E" w:rsidR="00E93771" w:rsidRPr="00390E5C" w:rsidRDefault="00E93771" w:rsidP="00E93771">
      <w:pPr>
        <w:pStyle w:val="Kop2"/>
        <w:spacing w:line="300" w:lineRule="atLeast"/>
        <w:rPr>
          <w:rFonts w:ascii="Calibri" w:hAnsi="Calibri" w:cs="Calibri"/>
          <w:sz w:val="20"/>
          <w:szCs w:val="20"/>
        </w:rPr>
      </w:pPr>
      <w:bookmarkStart w:id="51" w:name="_Toc127366278"/>
      <w:r w:rsidRPr="00390E5C">
        <w:rPr>
          <w:rFonts w:ascii="Calibri" w:hAnsi="Calibri" w:cs="Calibri"/>
          <w:sz w:val="20"/>
          <w:szCs w:val="20"/>
        </w:rPr>
        <w:t xml:space="preserve">Bij </w:t>
      </w:r>
      <w:r w:rsidR="00467193" w:rsidRPr="00390E5C">
        <w:rPr>
          <w:rFonts w:ascii="Calibri" w:hAnsi="Calibri" w:cs="Calibri"/>
          <w:sz w:val="20"/>
          <w:szCs w:val="20"/>
        </w:rPr>
        <w:t>inschrijving</w:t>
      </w:r>
      <w:r w:rsidRPr="00390E5C">
        <w:rPr>
          <w:rFonts w:ascii="Calibri" w:hAnsi="Calibri" w:cs="Calibri"/>
          <w:sz w:val="20"/>
          <w:szCs w:val="20"/>
        </w:rPr>
        <w:t xml:space="preserve"> in te dienen documenten</w:t>
      </w:r>
      <w:bookmarkEnd w:id="51"/>
    </w:p>
    <w:p w14:paraId="770717A4" w14:textId="5C6A629C" w:rsidR="00E93771" w:rsidRPr="00390E5C" w:rsidRDefault="00E93771" w:rsidP="002C19C0">
      <w:pPr>
        <w:spacing w:line="300" w:lineRule="atLeast"/>
        <w:rPr>
          <w:rFonts w:ascii="Calibri" w:hAnsi="Calibri" w:cs="Calibri"/>
        </w:rPr>
      </w:pPr>
      <w:r w:rsidRPr="00390E5C">
        <w:rPr>
          <w:rFonts w:ascii="Calibri" w:hAnsi="Calibri" w:cs="Calibri"/>
        </w:rPr>
        <w:t xml:space="preserve">Bij </w:t>
      </w:r>
      <w:r w:rsidR="00467193" w:rsidRPr="00390E5C">
        <w:rPr>
          <w:rFonts w:ascii="Calibri" w:hAnsi="Calibri" w:cs="Calibri"/>
        </w:rPr>
        <w:t>inschrijving</w:t>
      </w:r>
      <w:r w:rsidRPr="00390E5C">
        <w:rPr>
          <w:rFonts w:ascii="Calibri" w:hAnsi="Calibri" w:cs="Calibri"/>
        </w:rPr>
        <w:t xml:space="preserve"> dienen onderstaande documenten te worden ingediend. </w:t>
      </w:r>
    </w:p>
    <w:p w14:paraId="6622D334" w14:textId="1BDF185A" w:rsidR="00E93771" w:rsidRPr="00390E5C" w:rsidRDefault="00E93771" w:rsidP="002C19C0">
      <w:pPr>
        <w:spacing w:line="300" w:lineRule="atLeast"/>
        <w:rPr>
          <w:rFonts w:ascii="Calibri" w:hAnsi="Calibri" w:cs="Calibri"/>
          <w:i/>
        </w:rPr>
      </w:pP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E93771" w:rsidRPr="00390E5C" w14:paraId="7ED344C7" w14:textId="77777777" w:rsidTr="00E93771">
        <w:tc>
          <w:tcPr>
            <w:tcW w:w="5044" w:type="dxa"/>
          </w:tcPr>
          <w:p w14:paraId="610D6FFE" w14:textId="662E13A8" w:rsidR="00E93771" w:rsidRPr="00390E5C" w:rsidRDefault="00E93771">
            <w:pPr>
              <w:spacing w:line="300" w:lineRule="atLeast"/>
              <w:rPr>
                <w:rFonts w:ascii="Calibri" w:hAnsi="Calibri" w:cs="Calibri"/>
              </w:rPr>
            </w:pPr>
            <w:r w:rsidRPr="00390E5C">
              <w:rPr>
                <w:rFonts w:ascii="Calibri" w:hAnsi="Calibri" w:cs="Calibri"/>
              </w:rPr>
              <w:t>Ingevuld en rechtsgeldig ondertekend UEA</w:t>
            </w:r>
          </w:p>
        </w:tc>
        <w:tc>
          <w:tcPr>
            <w:tcW w:w="4016" w:type="dxa"/>
          </w:tcPr>
          <w:p w14:paraId="5B8E5803" w14:textId="5B8DB3D1" w:rsidR="00E93771" w:rsidRPr="00390E5C" w:rsidRDefault="00EB6743">
            <w:pPr>
              <w:spacing w:line="300" w:lineRule="atLeast"/>
              <w:rPr>
                <w:rFonts w:ascii="Calibri" w:hAnsi="Calibri" w:cs="Calibri"/>
              </w:rPr>
            </w:pPr>
            <w:r w:rsidRPr="00390E5C">
              <w:rPr>
                <w:rFonts w:ascii="Calibri" w:hAnsi="Calibri" w:cs="Calibri"/>
              </w:rPr>
              <w:t>Zie 6.2.1</w:t>
            </w:r>
          </w:p>
        </w:tc>
      </w:tr>
      <w:tr w:rsidR="00E93771" w:rsidRPr="00390E5C" w14:paraId="4FB8E3D8" w14:textId="77777777" w:rsidTr="00E93771">
        <w:tc>
          <w:tcPr>
            <w:tcW w:w="5044" w:type="dxa"/>
          </w:tcPr>
          <w:p w14:paraId="0A027065" w14:textId="77777777" w:rsidR="00E93771" w:rsidRPr="00390E5C" w:rsidRDefault="00E93771" w:rsidP="00E93771">
            <w:pPr>
              <w:spacing w:line="300" w:lineRule="atLeast"/>
              <w:rPr>
                <w:rFonts w:ascii="Calibri" w:hAnsi="Calibri" w:cs="Calibri"/>
              </w:rPr>
            </w:pPr>
            <w:r w:rsidRPr="00390E5C">
              <w:rPr>
                <w:rFonts w:ascii="Calibri" w:hAnsi="Calibri" w:cs="Calibri"/>
              </w:rPr>
              <w:t>Referentie</w:t>
            </w:r>
            <w:r w:rsidR="00AC6000" w:rsidRPr="00390E5C">
              <w:rPr>
                <w:rFonts w:ascii="Calibri" w:hAnsi="Calibri" w:cs="Calibri"/>
              </w:rPr>
              <w:t>(s)</w:t>
            </w:r>
          </w:p>
        </w:tc>
        <w:tc>
          <w:tcPr>
            <w:tcW w:w="4016" w:type="dxa"/>
          </w:tcPr>
          <w:p w14:paraId="1A9E8DF6" w14:textId="00724F41"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6.4.1</w:t>
            </w:r>
          </w:p>
        </w:tc>
      </w:tr>
      <w:tr w:rsidR="00E93771" w:rsidRPr="00390E5C" w14:paraId="37F2A32F" w14:textId="77777777" w:rsidTr="00E93771">
        <w:tc>
          <w:tcPr>
            <w:tcW w:w="5044" w:type="dxa"/>
          </w:tcPr>
          <w:p w14:paraId="0309A845" w14:textId="10B4F871" w:rsidR="00E93771" w:rsidRPr="00390E5C" w:rsidRDefault="00E93771" w:rsidP="00E93771">
            <w:pPr>
              <w:spacing w:line="300" w:lineRule="atLeast"/>
              <w:rPr>
                <w:rFonts w:ascii="Calibri" w:hAnsi="Calibri" w:cs="Calibri"/>
              </w:rPr>
            </w:pPr>
            <w:r w:rsidRPr="00390E5C">
              <w:rPr>
                <w:rFonts w:ascii="Calibri" w:hAnsi="Calibri" w:cs="Calibri"/>
              </w:rPr>
              <w:t>Prijs</w:t>
            </w:r>
          </w:p>
        </w:tc>
        <w:tc>
          <w:tcPr>
            <w:tcW w:w="4016" w:type="dxa"/>
          </w:tcPr>
          <w:p w14:paraId="24890788" w14:textId="16B1F7CD"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 xml:space="preserve">bijlage </w:t>
            </w:r>
            <w:r w:rsidR="00A71A50">
              <w:rPr>
                <w:rFonts w:ascii="Calibri" w:hAnsi="Calibri" w:cs="Calibri"/>
              </w:rPr>
              <w:t>C</w:t>
            </w:r>
            <w:r w:rsidR="00EB6743" w:rsidRPr="00390E5C">
              <w:rPr>
                <w:rFonts w:ascii="Calibri" w:hAnsi="Calibri" w:cs="Calibri"/>
              </w:rPr>
              <w:t>, Prijzenblad</w:t>
            </w:r>
          </w:p>
        </w:tc>
      </w:tr>
      <w:tr w:rsidR="000952BD" w:rsidRPr="00390E5C" w14:paraId="67098863" w14:textId="77777777" w:rsidTr="000952BD">
        <w:tc>
          <w:tcPr>
            <w:tcW w:w="5044" w:type="dxa"/>
            <w:tcBorders>
              <w:bottom w:val="single" w:sz="4" w:space="0" w:color="000000"/>
            </w:tcBorders>
          </w:tcPr>
          <w:p w14:paraId="2125F6B1" w14:textId="77777777" w:rsidR="000952BD" w:rsidRPr="00390E5C" w:rsidRDefault="000952BD" w:rsidP="00E93771">
            <w:pPr>
              <w:spacing w:line="300" w:lineRule="atLeast"/>
              <w:rPr>
                <w:rFonts w:ascii="Calibri" w:hAnsi="Calibri" w:cs="Calibri"/>
              </w:rPr>
            </w:pPr>
            <w:r w:rsidRPr="00390E5C">
              <w:rPr>
                <w:rFonts w:ascii="Calibri" w:hAnsi="Calibri" w:cs="Calibri"/>
              </w:rPr>
              <w:t>Kopie uittreksel beroeps- of  handelsregister</w:t>
            </w:r>
          </w:p>
        </w:tc>
        <w:tc>
          <w:tcPr>
            <w:tcW w:w="4016" w:type="dxa"/>
            <w:tcBorders>
              <w:bottom w:val="single" w:sz="4" w:space="0" w:color="000000"/>
            </w:tcBorders>
          </w:tcPr>
          <w:p w14:paraId="4875B765" w14:textId="5456B8B1" w:rsidR="000952BD"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6.4.5</w:t>
            </w:r>
          </w:p>
        </w:tc>
      </w:tr>
      <w:tr w:rsidR="00E93771" w:rsidRPr="00390E5C" w14:paraId="09E94F08" w14:textId="77777777" w:rsidTr="000952BD">
        <w:tc>
          <w:tcPr>
            <w:tcW w:w="5044" w:type="dxa"/>
            <w:tcBorders>
              <w:bottom w:val="single" w:sz="4" w:space="0" w:color="auto"/>
            </w:tcBorders>
          </w:tcPr>
          <w:p w14:paraId="73C230FA" w14:textId="5A9FEA0A" w:rsidR="00E93771" w:rsidRPr="00390E5C" w:rsidRDefault="00377512" w:rsidP="00E93771">
            <w:pPr>
              <w:spacing w:line="300" w:lineRule="atLeast"/>
              <w:rPr>
                <w:rFonts w:ascii="Calibri" w:hAnsi="Calibri" w:cs="Calibri"/>
              </w:rPr>
            </w:pPr>
            <w:r>
              <w:rPr>
                <w:rFonts w:ascii="Calibri" w:hAnsi="Calibri" w:cs="Calibri"/>
              </w:rPr>
              <w:t>Beantwoording van de Wensen</w:t>
            </w:r>
          </w:p>
        </w:tc>
        <w:tc>
          <w:tcPr>
            <w:tcW w:w="4016" w:type="dxa"/>
            <w:tcBorders>
              <w:bottom w:val="single" w:sz="4" w:space="0" w:color="auto"/>
            </w:tcBorders>
          </w:tcPr>
          <w:p w14:paraId="7BDDE00D" w14:textId="239849D2" w:rsidR="00E93771"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hoofdstuk</w:t>
            </w:r>
            <w:r w:rsidR="00356381">
              <w:rPr>
                <w:rFonts w:ascii="Calibri" w:hAnsi="Calibri" w:cs="Calibri"/>
              </w:rPr>
              <w:t xml:space="preserve"> 9</w:t>
            </w:r>
          </w:p>
        </w:tc>
      </w:tr>
    </w:tbl>
    <w:p w14:paraId="5689A691" w14:textId="77777777" w:rsidR="00E93771" w:rsidRPr="00390E5C" w:rsidRDefault="00E93771" w:rsidP="002C19C0">
      <w:pPr>
        <w:spacing w:line="300" w:lineRule="atLeast"/>
        <w:rPr>
          <w:rFonts w:ascii="Calibri" w:hAnsi="Calibri" w:cs="Calibri"/>
        </w:rPr>
      </w:pPr>
    </w:p>
    <w:p w14:paraId="79C7FF82" w14:textId="732F030D" w:rsidR="00E93771" w:rsidRPr="00390E5C" w:rsidRDefault="00731810" w:rsidP="00320339">
      <w:pPr>
        <w:pStyle w:val="Kop2"/>
        <w:spacing w:line="300" w:lineRule="atLeast"/>
        <w:rPr>
          <w:rFonts w:ascii="Calibri" w:hAnsi="Calibri" w:cs="Calibri"/>
        </w:rPr>
      </w:pPr>
      <w:bookmarkStart w:id="52" w:name="_Toc127366279"/>
      <w:r w:rsidRPr="00390E5C">
        <w:rPr>
          <w:rFonts w:ascii="Calibri" w:hAnsi="Calibri" w:cs="Calibri"/>
          <w:sz w:val="20"/>
          <w:szCs w:val="20"/>
        </w:rPr>
        <w:t>Uitsluitingsgronden</w:t>
      </w:r>
      <w:bookmarkEnd w:id="52"/>
    </w:p>
    <w:p w14:paraId="36F5379D" w14:textId="48FC0D55" w:rsidR="00DA3028" w:rsidRPr="00390E5C" w:rsidRDefault="00DA3028" w:rsidP="00DA3028">
      <w:pPr>
        <w:spacing w:line="300" w:lineRule="atLeast"/>
        <w:rPr>
          <w:rFonts w:ascii="Calibri" w:hAnsi="Calibri" w:cs="Calibri"/>
        </w:rPr>
      </w:pPr>
      <w:r w:rsidRPr="00390E5C">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sidRPr="00390E5C">
        <w:rPr>
          <w:rFonts w:ascii="Calibri" w:hAnsi="Calibri" w:cs="Calibri"/>
        </w:rPr>
        <w:t xml:space="preserve"> Voor combinaties gelden de uitsluitingsgronden voor iedere </w:t>
      </w:r>
      <w:proofErr w:type="spellStart"/>
      <w:r w:rsidR="00E16659" w:rsidRPr="00390E5C">
        <w:rPr>
          <w:rFonts w:ascii="Calibri" w:hAnsi="Calibri" w:cs="Calibri"/>
        </w:rPr>
        <w:t>combinant</w:t>
      </w:r>
      <w:proofErr w:type="spellEnd"/>
      <w:r w:rsidR="00E16659" w:rsidRPr="00390E5C">
        <w:rPr>
          <w:rFonts w:ascii="Calibri" w:hAnsi="Calibri" w:cs="Calibri"/>
        </w:rPr>
        <w:t xml:space="preserve"> individueel</w:t>
      </w:r>
      <w:r w:rsidR="006E402B" w:rsidRPr="00390E5C">
        <w:rPr>
          <w:rFonts w:ascii="Calibri" w:hAnsi="Calibri" w:cs="Calibri"/>
        </w:rPr>
        <w:t xml:space="preserve">, dus geen van de uitsluitingsgronden mogen op één van de </w:t>
      </w:r>
      <w:proofErr w:type="spellStart"/>
      <w:r w:rsidR="006E402B" w:rsidRPr="00390E5C">
        <w:rPr>
          <w:rFonts w:ascii="Calibri" w:hAnsi="Calibri" w:cs="Calibri"/>
        </w:rPr>
        <w:t>combinanten</w:t>
      </w:r>
      <w:proofErr w:type="spellEnd"/>
      <w:r w:rsidR="006E402B" w:rsidRPr="00390E5C">
        <w:rPr>
          <w:rFonts w:ascii="Calibri" w:hAnsi="Calibri" w:cs="Calibri"/>
        </w:rPr>
        <w:t xml:space="preserve"> van toepassing zijn.</w:t>
      </w:r>
      <w:r w:rsidR="001E47CE" w:rsidRPr="00390E5C">
        <w:rPr>
          <w:rFonts w:ascii="Calibri" w:hAnsi="Calibri" w:cs="Calibri"/>
        </w:rPr>
        <w:t xml:space="preserve"> Ook op derden waarop een beroep wordt gedaan geldt dat geen van de uitsluitingsgronden van toepassing mogen zijn.</w:t>
      </w:r>
    </w:p>
    <w:p w14:paraId="78634BFC" w14:textId="77777777" w:rsidR="00DA3028" w:rsidRPr="00390E5C" w:rsidRDefault="00DA3028" w:rsidP="00DA3028">
      <w:pPr>
        <w:spacing w:line="300" w:lineRule="atLeast"/>
        <w:rPr>
          <w:rFonts w:ascii="Calibri" w:hAnsi="Calibri" w:cs="Calibri"/>
        </w:rPr>
      </w:pPr>
    </w:p>
    <w:p w14:paraId="1DB1620F" w14:textId="254241FC" w:rsidR="006E402B" w:rsidRPr="00390E5C" w:rsidRDefault="006E402B" w:rsidP="006E402B">
      <w:pPr>
        <w:pStyle w:val="Kop3"/>
        <w:spacing w:line="300" w:lineRule="atLeast"/>
        <w:ind w:left="431" w:hanging="431"/>
        <w:rPr>
          <w:rFonts w:ascii="Calibri" w:hAnsi="Calibri" w:cs="Calibri"/>
        </w:rPr>
      </w:pPr>
      <w:bookmarkStart w:id="53" w:name="_Toc127366280"/>
      <w:r w:rsidRPr="00390E5C">
        <w:rPr>
          <w:rFonts w:ascii="Calibri" w:hAnsi="Calibri" w:cs="Calibri"/>
        </w:rPr>
        <w:t>Dwingende uitsluitingsgronden</w:t>
      </w:r>
      <w:bookmarkEnd w:id="53"/>
    </w:p>
    <w:p w14:paraId="14670D78" w14:textId="01E0D43C" w:rsidR="00DA3028" w:rsidRPr="00390E5C" w:rsidRDefault="00DA3028" w:rsidP="00DA3028">
      <w:pPr>
        <w:spacing w:line="300" w:lineRule="atLeast"/>
        <w:rPr>
          <w:rFonts w:ascii="Calibri" w:hAnsi="Calibri" w:cs="Calibri"/>
        </w:rPr>
      </w:pPr>
      <w:r w:rsidRPr="00390E5C">
        <w:rPr>
          <w:rFonts w:ascii="Calibri" w:hAnsi="Calibri" w:cs="Calibri"/>
        </w:rPr>
        <w:t>De inschrijver dient middels het Uniform Europees Aanbestedingsdocument (Deel III A</w:t>
      </w:r>
      <w:r w:rsidR="00A316C4" w:rsidRPr="00390E5C">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w:t>
      </w:r>
      <w:proofErr w:type="spellStart"/>
      <w:r w:rsidRPr="00390E5C">
        <w:rPr>
          <w:rFonts w:ascii="Calibri" w:hAnsi="Calibri" w:cs="Calibri"/>
        </w:rPr>
        <w:t>Aw</w:t>
      </w:r>
      <w:proofErr w:type="spellEnd"/>
      <w:r w:rsidRPr="00390E5C">
        <w:rPr>
          <w:rFonts w:ascii="Calibri" w:hAnsi="Calibri" w:cs="Calibri"/>
        </w:rPr>
        <w:t xml:space="preserve"> 2012 beschreven redenen: </w:t>
      </w:r>
    </w:p>
    <w:p w14:paraId="507C5F14"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390E5C" w:rsidRDefault="00DA3028" w:rsidP="00F264E5">
      <w:pPr>
        <w:spacing w:line="300" w:lineRule="atLeast"/>
        <w:ind w:left="709" w:hanging="709"/>
        <w:rPr>
          <w:rFonts w:ascii="Calibri" w:hAnsi="Calibri" w:cs="Calibri"/>
        </w:rPr>
      </w:pPr>
      <w:r w:rsidRPr="00390E5C">
        <w:rPr>
          <w:rFonts w:ascii="Calibri" w:hAnsi="Calibri" w:cs="Calibri"/>
        </w:rPr>
        <w:t>b.</w:t>
      </w:r>
      <w:r w:rsidRPr="00390E5C">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sidRPr="00390E5C">
        <w:rPr>
          <w:rFonts w:ascii="Calibri" w:hAnsi="Calibri" w:cs="Calibri"/>
        </w:rPr>
        <w:t xml:space="preserve">an corruptie in de </w:t>
      </w:r>
      <w:proofErr w:type="spellStart"/>
      <w:r w:rsidR="005E1B01" w:rsidRPr="00390E5C">
        <w:rPr>
          <w:rFonts w:ascii="Calibri" w:hAnsi="Calibri" w:cs="Calibri"/>
        </w:rPr>
        <w:t>privé-sector</w:t>
      </w:r>
      <w:proofErr w:type="spellEnd"/>
      <w:r w:rsidRPr="00390E5C">
        <w:rPr>
          <w:rFonts w:ascii="Calibri" w:hAnsi="Calibri" w:cs="Calibri"/>
        </w:rPr>
        <w:t xml:space="preserve">; </w:t>
      </w:r>
    </w:p>
    <w:p w14:paraId="2EC3EA21"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t xml:space="preserve">fraude in de zin van artikel 1 van de overeenkomst aangaande de bescherming van de financiële belangen van de Gemeenschap; </w:t>
      </w:r>
    </w:p>
    <w:p w14:paraId="2CF9BB9F"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e.</w:t>
      </w:r>
      <w:r w:rsidRPr="00390E5C">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f.</w:t>
      </w:r>
      <w:r w:rsidRPr="00390E5C">
        <w:rPr>
          <w:rFonts w:ascii="Calibri" w:hAnsi="Calibri" w:cs="Calibri"/>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427BF78" w14:textId="77777777" w:rsidR="00DA3028" w:rsidRPr="00390E5C" w:rsidRDefault="00DA3028">
      <w:pPr>
        <w:spacing w:line="300" w:lineRule="atLeast"/>
        <w:rPr>
          <w:rFonts w:ascii="Calibri" w:hAnsi="Calibri" w:cs="Calibri"/>
        </w:rPr>
      </w:pPr>
      <w:r w:rsidRPr="00390E5C">
        <w:rPr>
          <w:rFonts w:ascii="Calibri" w:hAnsi="Calibri" w:cs="Calibri"/>
        </w:rPr>
        <w:lastRenderedPageBreak/>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Pr="00390E5C" w:rsidRDefault="00DA3028" w:rsidP="00DA3028">
      <w:pPr>
        <w:spacing w:line="300" w:lineRule="atLeast"/>
        <w:rPr>
          <w:rFonts w:ascii="Calibri" w:hAnsi="Calibri" w:cs="Calibri"/>
        </w:rPr>
      </w:pPr>
    </w:p>
    <w:p w14:paraId="1A73E9F3" w14:textId="4C491089" w:rsidR="006E402B" w:rsidRPr="00390E5C" w:rsidRDefault="006E402B" w:rsidP="006E402B">
      <w:pPr>
        <w:pStyle w:val="Kop3"/>
        <w:spacing w:line="300" w:lineRule="atLeast"/>
        <w:ind w:left="431" w:hanging="431"/>
        <w:rPr>
          <w:rFonts w:ascii="Calibri" w:hAnsi="Calibri" w:cs="Calibri"/>
        </w:rPr>
      </w:pPr>
      <w:bookmarkStart w:id="54" w:name="_Toc127366281"/>
      <w:r w:rsidRPr="00390E5C">
        <w:rPr>
          <w:rFonts w:ascii="Calibri" w:hAnsi="Calibri" w:cs="Calibri"/>
        </w:rPr>
        <w:t>Facultatieve uitsluitingsgronden</w:t>
      </w:r>
      <w:bookmarkEnd w:id="54"/>
    </w:p>
    <w:p w14:paraId="74CDB001" w14:textId="7F6B89D2" w:rsidR="00DA3028" w:rsidRPr="00390E5C" w:rsidRDefault="00DA3028" w:rsidP="00DA3028">
      <w:pPr>
        <w:spacing w:line="300" w:lineRule="atLeast"/>
        <w:rPr>
          <w:rFonts w:ascii="Calibri" w:hAnsi="Calibri" w:cs="Calibri"/>
        </w:rPr>
      </w:pPr>
      <w:r w:rsidRPr="00390E5C">
        <w:rPr>
          <w:rFonts w:ascii="Calibri" w:hAnsi="Calibri" w:cs="Calibri"/>
        </w:rPr>
        <w:t>De inschrijver dient tevens middels het Uniform Europees Aanbestedingsdocument (Deel III C</w:t>
      </w:r>
      <w:r w:rsidR="00A316C4" w:rsidRPr="00390E5C">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w:t>
      </w:r>
      <w:proofErr w:type="spellStart"/>
      <w:r w:rsidRPr="00390E5C">
        <w:rPr>
          <w:rFonts w:ascii="Calibri" w:hAnsi="Calibri" w:cs="Calibri"/>
        </w:rPr>
        <w:t>Aw</w:t>
      </w:r>
      <w:proofErr w:type="spellEnd"/>
      <w:r w:rsidRPr="00390E5C">
        <w:rPr>
          <w:rFonts w:ascii="Calibri" w:hAnsi="Calibri" w:cs="Calibri"/>
        </w:rPr>
        <w:t xml:space="preserve"> 2012: </w:t>
      </w:r>
    </w:p>
    <w:p w14:paraId="11E5FC6B"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 inschrijver één of meer van de in artikel 2.81, tweede lid, genoemde verplichtingen heeft geschonden; </w:t>
      </w:r>
    </w:p>
    <w:p w14:paraId="3F1157A2"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b.</w:t>
      </w:r>
      <w:r w:rsidRPr="00390E5C">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34537173" w14:textId="15487585" w:rsidR="00DA3028" w:rsidRPr="00390E5C" w:rsidRDefault="005A2FD6" w:rsidP="00320339">
      <w:pPr>
        <w:spacing w:line="300" w:lineRule="atLeast"/>
        <w:ind w:left="708" w:hanging="708"/>
        <w:rPr>
          <w:rFonts w:ascii="Calibri" w:hAnsi="Calibri" w:cs="Calibri"/>
        </w:rPr>
      </w:pPr>
      <w:r>
        <w:rPr>
          <w:rFonts w:ascii="Calibri" w:hAnsi="Calibri" w:cs="Calibri"/>
        </w:rPr>
        <w:t>c</w:t>
      </w:r>
      <w:r w:rsidR="00DA3028" w:rsidRPr="00390E5C">
        <w:rPr>
          <w:rFonts w:ascii="Calibri" w:hAnsi="Calibri" w:cs="Calibri"/>
        </w:rPr>
        <w:t>.</w:t>
      </w:r>
      <w:r w:rsidR="00DA3028" w:rsidRPr="00390E5C">
        <w:rPr>
          <w:rFonts w:ascii="Calibri" w:hAnsi="Calibri" w:cs="Calibri"/>
        </w:rPr>
        <w:tab/>
        <w:t xml:space="preserve">de </w:t>
      </w:r>
      <w:r w:rsidR="00A316C4" w:rsidRPr="00390E5C">
        <w:rPr>
          <w:rFonts w:ascii="Calibri" w:hAnsi="Calibri" w:cs="Calibri"/>
        </w:rPr>
        <w:t xml:space="preserve">gemeente </w:t>
      </w:r>
      <w:r w:rsidR="00DA3028" w:rsidRPr="00390E5C">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761196D4" w14:textId="23119370" w:rsidR="00DA3028" w:rsidRPr="00390E5C" w:rsidRDefault="005A2FD6" w:rsidP="00320339">
      <w:pPr>
        <w:spacing w:line="300" w:lineRule="atLeast"/>
        <w:ind w:left="708" w:hanging="708"/>
        <w:rPr>
          <w:rFonts w:ascii="Calibri" w:hAnsi="Calibri" w:cs="Calibri"/>
        </w:rPr>
      </w:pPr>
      <w:r>
        <w:rPr>
          <w:rFonts w:ascii="Calibri" w:hAnsi="Calibri" w:cs="Calibri"/>
        </w:rPr>
        <w:t>d</w:t>
      </w:r>
      <w:r w:rsidR="00DA3028" w:rsidRPr="00390E5C">
        <w:rPr>
          <w:rFonts w:ascii="Calibri" w:hAnsi="Calibri" w:cs="Calibri"/>
        </w:rPr>
        <w:t>.</w:t>
      </w:r>
      <w:r w:rsidR="00DA3028" w:rsidRPr="00390E5C">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15C7632E" w:rsidR="00DA3028" w:rsidRPr="00390E5C" w:rsidRDefault="005A2FD6" w:rsidP="00320339">
      <w:pPr>
        <w:spacing w:line="300" w:lineRule="atLeast"/>
        <w:ind w:left="708" w:hanging="708"/>
        <w:rPr>
          <w:rFonts w:ascii="Calibri" w:hAnsi="Calibri" w:cs="Calibri"/>
        </w:rPr>
      </w:pPr>
      <w:r>
        <w:rPr>
          <w:rFonts w:ascii="Calibri" w:hAnsi="Calibri" w:cs="Calibri"/>
        </w:rPr>
        <w:t>e</w:t>
      </w:r>
      <w:r w:rsidR="00DA3028" w:rsidRPr="00390E5C">
        <w:rPr>
          <w:rFonts w:ascii="Calibri" w:hAnsi="Calibri" w:cs="Calibri"/>
        </w:rPr>
        <w:t>.</w:t>
      </w:r>
      <w:r w:rsidR="00DA3028" w:rsidRPr="00390E5C">
        <w:rPr>
          <w:rFonts w:ascii="Calibri" w:hAnsi="Calibri" w:cs="Calibri"/>
        </w:rPr>
        <w:tab/>
        <w:t xml:space="preserve">de inschrijver heeft getracht om het besluitvormingsproces van de </w:t>
      </w:r>
      <w:r w:rsidR="00A316C4" w:rsidRPr="00390E5C">
        <w:rPr>
          <w:rFonts w:ascii="Calibri" w:hAnsi="Calibri" w:cs="Calibri"/>
        </w:rPr>
        <w:t xml:space="preserve">gemeente </w:t>
      </w:r>
      <w:r w:rsidR="00DA3028" w:rsidRPr="00390E5C">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2D3A94E6" w:rsidR="00DA3028" w:rsidRPr="00390E5C" w:rsidRDefault="005A2FD6" w:rsidP="00320339">
      <w:pPr>
        <w:spacing w:line="300" w:lineRule="atLeast"/>
        <w:ind w:left="708" w:hanging="708"/>
        <w:rPr>
          <w:rFonts w:ascii="Calibri" w:hAnsi="Calibri" w:cs="Calibri"/>
        </w:rPr>
      </w:pPr>
      <w:r>
        <w:rPr>
          <w:rFonts w:ascii="Calibri" w:hAnsi="Calibri" w:cs="Calibri"/>
        </w:rPr>
        <w:t>f</w:t>
      </w:r>
      <w:r w:rsidR="00DA3028" w:rsidRPr="00390E5C">
        <w:rPr>
          <w:rFonts w:ascii="Calibri" w:hAnsi="Calibri" w:cs="Calibri"/>
        </w:rPr>
        <w:t>.</w:t>
      </w:r>
      <w:r w:rsidR="00DA3028" w:rsidRPr="00390E5C">
        <w:rPr>
          <w:rFonts w:ascii="Calibri" w:hAnsi="Calibri" w:cs="Calibri"/>
        </w:rPr>
        <w:tab/>
        <w:t>die niet aan verplichtingen heeft voldaan op grond van op hem van toepassing zijnde wettelijke bepalingen met betrekking tot betaling van sociale zekerheidspremies of belastingen</w:t>
      </w:r>
      <w:r w:rsidR="006E402B" w:rsidRPr="00390E5C">
        <w:rPr>
          <w:rFonts w:ascii="Calibri" w:hAnsi="Calibri" w:cs="Calibri"/>
        </w:rPr>
        <w:t xml:space="preserve"> (Deel II</w:t>
      </w:r>
      <w:r w:rsidR="00A316C4" w:rsidRPr="00390E5C">
        <w:rPr>
          <w:rFonts w:ascii="Calibri" w:hAnsi="Calibri" w:cs="Calibri"/>
        </w:rPr>
        <w:t>I</w:t>
      </w:r>
      <w:r w:rsidR="006E402B" w:rsidRPr="00390E5C">
        <w:rPr>
          <w:rFonts w:ascii="Calibri" w:hAnsi="Calibri" w:cs="Calibri"/>
        </w:rPr>
        <w:t xml:space="preserve"> B</w:t>
      </w:r>
      <w:r w:rsidR="00A316C4" w:rsidRPr="00390E5C">
        <w:rPr>
          <w:rFonts w:ascii="Calibri" w:hAnsi="Calibri" w:cs="Calibri"/>
        </w:rPr>
        <w:t xml:space="preserve"> van het</w:t>
      </w:r>
      <w:r w:rsidR="006E402B" w:rsidRPr="00390E5C">
        <w:rPr>
          <w:rFonts w:ascii="Calibri" w:hAnsi="Calibri" w:cs="Calibri"/>
        </w:rPr>
        <w:t xml:space="preserve"> UEA)</w:t>
      </w:r>
      <w:r w:rsidR="00DA3028" w:rsidRPr="00390E5C">
        <w:rPr>
          <w:rFonts w:ascii="Calibri" w:hAnsi="Calibri" w:cs="Calibri"/>
        </w:rPr>
        <w:t>.</w:t>
      </w:r>
    </w:p>
    <w:p w14:paraId="7879980B" w14:textId="77777777" w:rsidR="00DA3028" w:rsidRPr="00390E5C" w:rsidRDefault="00DA3028" w:rsidP="00DA3028">
      <w:pPr>
        <w:spacing w:line="300" w:lineRule="atLeast"/>
        <w:rPr>
          <w:rFonts w:ascii="Calibri" w:hAnsi="Calibri" w:cs="Calibri"/>
        </w:rPr>
      </w:pPr>
    </w:p>
    <w:p w14:paraId="6BCAE670" w14:textId="77777777" w:rsidR="00DA3028" w:rsidRPr="00390E5C" w:rsidRDefault="00DA3028" w:rsidP="00DA3028">
      <w:pPr>
        <w:spacing w:line="300" w:lineRule="atLeast"/>
        <w:rPr>
          <w:rFonts w:ascii="Calibri" w:hAnsi="Calibri" w:cs="Calibri"/>
        </w:rPr>
      </w:pPr>
      <w:r w:rsidRPr="00390E5C">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390E5C" w:rsidRDefault="00DA3028" w:rsidP="00DA3028">
      <w:pPr>
        <w:spacing w:line="300" w:lineRule="atLeast"/>
        <w:rPr>
          <w:rFonts w:ascii="Calibri" w:hAnsi="Calibri" w:cs="Calibri"/>
        </w:rPr>
      </w:pPr>
    </w:p>
    <w:p w14:paraId="4FD82AA9" w14:textId="77777777" w:rsidR="00DA3028" w:rsidRPr="00390E5C" w:rsidRDefault="00DA3028" w:rsidP="00DA3028">
      <w:pPr>
        <w:spacing w:line="300" w:lineRule="atLeast"/>
        <w:rPr>
          <w:rFonts w:ascii="Calibri" w:hAnsi="Calibri" w:cs="Calibri"/>
        </w:rPr>
      </w:pPr>
    </w:p>
    <w:p w14:paraId="32E98005" w14:textId="302FC9EB" w:rsidR="00DA3028" w:rsidRPr="00390E5C" w:rsidRDefault="00DA3028" w:rsidP="00DA3028">
      <w:pPr>
        <w:spacing w:line="300" w:lineRule="atLeast"/>
        <w:rPr>
          <w:rFonts w:ascii="Calibri" w:hAnsi="Calibri" w:cs="Calibri"/>
        </w:rPr>
      </w:pPr>
      <w:r w:rsidRPr="00390E5C">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sidRPr="00390E5C">
        <w:rPr>
          <w:rFonts w:ascii="Calibri" w:hAnsi="Calibri" w:cs="Calibri"/>
        </w:rPr>
        <w:t xml:space="preserve">gemeente </w:t>
      </w:r>
      <w:r w:rsidRPr="00390E5C">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sidRPr="00390E5C">
        <w:rPr>
          <w:rFonts w:ascii="Calibri" w:hAnsi="Calibri" w:cs="Calibri"/>
        </w:rPr>
        <w:t xml:space="preserve">gemeente </w:t>
      </w:r>
      <w:r w:rsidRPr="00390E5C">
        <w:rPr>
          <w:rFonts w:ascii="Calibri" w:hAnsi="Calibri" w:cs="Calibri"/>
        </w:rPr>
        <w:t>onvoldoende aangetoond leidt tot uitsluiting en ongeldigheid van de inschrijving.</w:t>
      </w:r>
    </w:p>
    <w:p w14:paraId="42E10580" w14:textId="77777777" w:rsidR="00DA3028" w:rsidRPr="00390E5C" w:rsidRDefault="00DA3028" w:rsidP="00DA3028">
      <w:pPr>
        <w:spacing w:line="300" w:lineRule="atLeast"/>
        <w:rPr>
          <w:rFonts w:ascii="Calibri" w:hAnsi="Calibri" w:cs="Calibri"/>
        </w:rPr>
      </w:pPr>
    </w:p>
    <w:p w14:paraId="6CFB3A45" w14:textId="33D2FD58" w:rsidR="006E402B" w:rsidRPr="00390E5C" w:rsidRDefault="006E402B" w:rsidP="006E402B">
      <w:pPr>
        <w:pStyle w:val="Kop3"/>
        <w:spacing w:line="300" w:lineRule="atLeast"/>
        <w:ind w:left="431" w:hanging="431"/>
        <w:rPr>
          <w:rFonts w:ascii="Calibri" w:hAnsi="Calibri" w:cs="Calibri"/>
        </w:rPr>
      </w:pPr>
      <w:bookmarkStart w:id="55" w:name="_Toc127366282"/>
      <w:r w:rsidRPr="00390E5C">
        <w:rPr>
          <w:rFonts w:ascii="Calibri" w:hAnsi="Calibri" w:cs="Calibri"/>
        </w:rPr>
        <w:lastRenderedPageBreak/>
        <w:t>Verschoning</w:t>
      </w:r>
      <w:bookmarkEnd w:id="55"/>
    </w:p>
    <w:p w14:paraId="4D9CD67E" w14:textId="32934070" w:rsidR="00DA3028" w:rsidRPr="00390E5C" w:rsidRDefault="00DA3028" w:rsidP="00DA3028">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sidRPr="00390E5C">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sidRPr="00390E5C">
        <w:rPr>
          <w:rFonts w:ascii="Calibri" w:hAnsi="Calibri" w:cs="Calibri"/>
        </w:rPr>
        <w:t>gemeente</w:t>
      </w:r>
      <w:r w:rsidRPr="00390E5C">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Pr="00390E5C" w:rsidRDefault="00731810" w:rsidP="00731810">
      <w:pPr>
        <w:spacing w:line="300" w:lineRule="atLeast"/>
        <w:rPr>
          <w:rFonts w:ascii="Calibri" w:hAnsi="Calibri" w:cs="Calibri"/>
        </w:rPr>
      </w:pPr>
    </w:p>
    <w:p w14:paraId="16A8E9A3" w14:textId="0924D4F5" w:rsidR="006E402B" w:rsidRPr="00390E5C" w:rsidRDefault="00760930" w:rsidP="006E402B">
      <w:pPr>
        <w:pStyle w:val="Kop3"/>
        <w:spacing w:line="300" w:lineRule="atLeast"/>
        <w:ind w:left="431" w:hanging="431"/>
        <w:rPr>
          <w:rFonts w:ascii="Calibri" w:hAnsi="Calibri" w:cs="Calibri"/>
        </w:rPr>
      </w:pPr>
      <w:r>
        <w:rPr>
          <w:rFonts w:ascii="Calibri" w:hAnsi="Calibri" w:cs="Calibri"/>
        </w:rPr>
        <w:t xml:space="preserve"> </w:t>
      </w:r>
      <w:bookmarkStart w:id="56" w:name="_Toc127366283"/>
      <w:r w:rsidR="006E402B" w:rsidRPr="00390E5C">
        <w:rPr>
          <w:rFonts w:ascii="Calibri" w:hAnsi="Calibri" w:cs="Calibri"/>
        </w:rPr>
        <w:t>Bewijsstukken</w:t>
      </w:r>
      <w:bookmarkEnd w:id="56"/>
    </w:p>
    <w:p w14:paraId="40FB1E0B" w14:textId="0C94517E" w:rsidR="00DA3028" w:rsidRPr="00390E5C" w:rsidRDefault="00DA3028" w:rsidP="00DA3028">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006E402B" w:rsidRPr="00390E5C">
        <w:rPr>
          <w:rFonts w:ascii="Calibri" w:hAnsi="Calibri" w:cs="Calibri"/>
        </w:rPr>
        <w:t>:</w:t>
      </w:r>
    </w:p>
    <w:p w14:paraId="7CBC63E2" w14:textId="7AED5E28"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overlegt bij zijn inschrijving een, door de rechtsgeldig vertegenwoordiger(s) ingevuld en ondertekend Uniform Europees Aanbestedingsdocument (UEA) op </w:t>
      </w:r>
      <w:proofErr w:type="spellStart"/>
      <w:r w:rsidRPr="00390E5C">
        <w:rPr>
          <w:rFonts w:ascii="Calibri" w:hAnsi="Calibri" w:cs="Calibri"/>
        </w:rPr>
        <w:t>TenderNed</w:t>
      </w:r>
      <w:proofErr w:type="spellEnd"/>
      <w:r w:rsidRPr="00390E5C">
        <w:rPr>
          <w:rFonts w:ascii="Calibri" w:hAnsi="Calibri" w:cs="Calibri"/>
        </w:rPr>
        <w:t>.</w:t>
      </w:r>
      <w:r w:rsidR="00770564" w:rsidRPr="00390E5C">
        <w:t xml:space="preserve"> </w:t>
      </w:r>
      <w:r w:rsidR="00770564" w:rsidRPr="00390E5C">
        <w:rPr>
          <w:rFonts w:ascii="Calibri" w:hAnsi="Calibri" w:cs="Calibri"/>
        </w:rPr>
        <w:t>Het UE</w:t>
      </w:r>
      <w:r w:rsidR="00C92695" w:rsidRPr="00390E5C">
        <w:rPr>
          <w:rFonts w:ascii="Calibri" w:hAnsi="Calibri" w:cs="Calibri"/>
        </w:rPr>
        <w:t xml:space="preserve">A is als los document op </w:t>
      </w:r>
      <w:proofErr w:type="spellStart"/>
      <w:r w:rsidR="00C92695" w:rsidRPr="00390E5C">
        <w:rPr>
          <w:rFonts w:ascii="Calibri" w:hAnsi="Calibri" w:cs="Calibri"/>
        </w:rPr>
        <w:t>TenderN</w:t>
      </w:r>
      <w:r w:rsidR="00770564" w:rsidRPr="00390E5C">
        <w:rPr>
          <w:rFonts w:ascii="Calibri" w:hAnsi="Calibri" w:cs="Calibri"/>
        </w:rPr>
        <w:t>ed</w:t>
      </w:r>
      <w:proofErr w:type="spellEnd"/>
      <w:r w:rsidR="00770564" w:rsidRPr="00390E5C">
        <w:rPr>
          <w:rFonts w:ascii="Calibri" w:hAnsi="Calibri" w:cs="Calibri"/>
        </w:rPr>
        <w:t xml:space="preserve"> gepubliceerd.</w:t>
      </w:r>
    </w:p>
    <w:p w14:paraId="6250D7C6" w14:textId="77777777" w:rsidR="00DA3028" w:rsidRPr="00390E5C" w:rsidRDefault="00DA3028" w:rsidP="00DA3028">
      <w:pPr>
        <w:spacing w:line="300" w:lineRule="atLeast"/>
        <w:rPr>
          <w:rFonts w:ascii="Calibri" w:hAnsi="Calibri" w:cs="Calibri"/>
        </w:rPr>
      </w:pPr>
    </w:p>
    <w:p w14:paraId="5272BEBD" w14:textId="49706931" w:rsidR="00DA3028" w:rsidRPr="00390E5C" w:rsidRDefault="00DA3028" w:rsidP="00DA3028">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006E402B" w:rsidRPr="00390E5C">
        <w:rPr>
          <w:rFonts w:ascii="Calibri" w:hAnsi="Calibri" w:cs="Calibri"/>
        </w:rPr>
        <w:t>:</w:t>
      </w:r>
    </w:p>
    <w:p w14:paraId="170C4383" w14:textId="3D02A88A"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00E16659" w:rsidRPr="00390E5C">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overleggen; </w:t>
      </w:r>
    </w:p>
    <w:p w14:paraId="4C86ACD0" w14:textId="7C48711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6A3ED1E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390E5C" w:rsidRDefault="00DA3028" w:rsidP="00DA3028">
      <w:pPr>
        <w:spacing w:line="300" w:lineRule="atLeast"/>
        <w:rPr>
          <w:rFonts w:ascii="Calibri" w:hAnsi="Calibri" w:cs="Calibri"/>
        </w:rPr>
      </w:pPr>
    </w:p>
    <w:p w14:paraId="66FE3F88" w14:textId="36D547CB" w:rsidR="00E16659" w:rsidRPr="00390E5C" w:rsidRDefault="00DA3028" w:rsidP="00E16659">
      <w:pPr>
        <w:spacing w:line="300" w:lineRule="atLeast"/>
        <w:rPr>
          <w:rFonts w:ascii="Calibri" w:hAnsi="Calibri" w:cs="Calibri"/>
        </w:rPr>
      </w:pPr>
      <w:r w:rsidRPr="00390E5C">
        <w:rPr>
          <w:rFonts w:ascii="Calibri" w:hAnsi="Calibri" w:cs="Calibri"/>
        </w:rPr>
        <w:t>Let op! Het verkrijgen van een Gedragsverklaring Aanbesteden kan enige tijd in beslag nemen (vier tot acht weken). Vraag deze daarom tijdig aan!</w:t>
      </w:r>
      <w:r w:rsidR="00E16659" w:rsidRPr="00390E5C">
        <w:rPr>
          <w:rFonts w:ascii="Calibri" w:hAnsi="Calibri" w:cs="Calibri"/>
        </w:rPr>
        <w:t xml:space="preserve"> Een GVA is aan te vragen bij dienst </w:t>
      </w:r>
      <w:proofErr w:type="spellStart"/>
      <w:r w:rsidR="00E16659" w:rsidRPr="00390E5C">
        <w:rPr>
          <w:rFonts w:ascii="Calibri" w:hAnsi="Calibri" w:cs="Calibri"/>
        </w:rPr>
        <w:t>Justis</w:t>
      </w:r>
      <w:proofErr w:type="spellEnd"/>
      <w:r w:rsidR="00E16659" w:rsidRPr="00390E5C">
        <w:rPr>
          <w:rFonts w:ascii="Calibri" w:hAnsi="Calibri" w:cs="Calibri"/>
        </w:rPr>
        <w:t>:</w:t>
      </w:r>
      <w:r w:rsidR="00E16659" w:rsidRPr="00390E5C">
        <w:t xml:space="preserve"> </w:t>
      </w:r>
      <w:hyperlink r:id="rId22" w:history="1">
        <w:r w:rsidR="00E16659" w:rsidRPr="00390E5C">
          <w:rPr>
            <w:rStyle w:val="Hyperlink"/>
            <w:rFonts w:ascii="Calibri" w:hAnsi="Calibri" w:cs="Calibri"/>
          </w:rPr>
          <w:t>https://www.justis.nl/producten/gva/gva-aanvragen/index.aspx</w:t>
        </w:r>
      </w:hyperlink>
    </w:p>
    <w:p w14:paraId="29D96BE0" w14:textId="127BF067" w:rsidR="00DA3028" w:rsidRPr="00390E5C" w:rsidRDefault="00DA3028" w:rsidP="00731810">
      <w:pPr>
        <w:spacing w:line="300" w:lineRule="atLeast"/>
        <w:rPr>
          <w:rFonts w:ascii="Calibri" w:hAnsi="Calibri" w:cs="Calibri"/>
        </w:rPr>
      </w:pPr>
    </w:p>
    <w:p w14:paraId="181EA913" w14:textId="164E30C8" w:rsidR="00C21A7A" w:rsidRPr="00390E5C" w:rsidRDefault="00C21A7A" w:rsidP="00320339">
      <w:pPr>
        <w:pStyle w:val="Kop2"/>
        <w:spacing w:line="300" w:lineRule="atLeast"/>
        <w:rPr>
          <w:rFonts w:ascii="Calibri" w:hAnsi="Calibri" w:cs="Calibri"/>
        </w:rPr>
      </w:pPr>
      <w:bookmarkStart w:id="57" w:name="_Toc127366284"/>
      <w:r w:rsidRPr="00390E5C">
        <w:rPr>
          <w:rFonts w:ascii="Calibri" w:hAnsi="Calibri" w:cs="Calibri"/>
          <w:sz w:val="20"/>
          <w:szCs w:val="20"/>
        </w:rPr>
        <w:t>Geschiktheidseisen</w:t>
      </w:r>
      <w:bookmarkEnd w:id="57"/>
    </w:p>
    <w:p w14:paraId="593FD061" w14:textId="77777777" w:rsidR="00C21A7A" w:rsidRPr="00390E5C" w:rsidRDefault="00C21A7A" w:rsidP="00C21A7A">
      <w:pPr>
        <w:spacing w:line="300" w:lineRule="atLeast"/>
        <w:rPr>
          <w:rFonts w:ascii="Calibri" w:hAnsi="Calibri" w:cs="Calibri"/>
        </w:rPr>
      </w:pPr>
    </w:p>
    <w:p w14:paraId="32CB4C66" w14:textId="77777777" w:rsidR="007C3C72" w:rsidRPr="00390E5C" w:rsidRDefault="007C3C72" w:rsidP="00320339">
      <w:pPr>
        <w:pStyle w:val="Kop3"/>
        <w:spacing w:line="300" w:lineRule="atLeast"/>
        <w:ind w:left="431" w:hanging="431"/>
        <w:rPr>
          <w:rFonts w:ascii="Calibri" w:hAnsi="Calibri" w:cs="Calibri"/>
        </w:rPr>
      </w:pPr>
      <w:bookmarkStart w:id="58" w:name="_Toc127366285"/>
      <w:r w:rsidRPr="00390E5C">
        <w:rPr>
          <w:rFonts w:ascii="Calibri" w:hAnsi="Calibri" w:cs="Calibri"/>
        </w:rPr>
        <w:t>Financiële en economische draagkracht</w:t>
      </w:r>
      <w:bookmarkEnd w:id="58"/>
    </w:p>
    <w:p w14:paraId="3C3EB0A8" w14:textId="724D50EE" w:rsidR="007C3C72" w:rsidRPr="00390E5C" w:rsidRDefault="00770564" w:rsidP="002C19C0">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een stabiele onderneming te zijn, wiens continuïteit is gegarandeerd gedurende de looptijd van de Opdracht, inclusief een </w:t>
      </w:r>
      <w:r w:rsidR="00AC6000" w:rsidRPr="00390E5C">
        <w:rPr>
          <w:rFonts w:ascii="Calibri" w:hAnsi="Calibri" w:cs="Calibri"/>
        </w:rPr>
        <w:t xml:space="preserve">genoemde </w:t>
      </w:r>
      <w:r w:rsidR="007C3C72" w:rsidRPr="00390E5C">
        <w:rPr>
          <w:rFonts w:ascii="Calibri" w:hAnsi="Calibri" w:cs="Calibri"/>
        </w:rPr>
        <w:t xml:space="preserve">mogelijke verlenging. </w:t>
      </w:r>
    </w:p>
    <w:p w14:paraId="4C0C016F" w14:textId="77777777" w:rsidR="007C3C72" w:rsidRPr="00390E5C" w:rsidRDefault="007C3C72" w:rsidP="002C19C0">
      <w:pPr>
        <w:spacing w:line="300" w:lineRule="atLeast"/>
        <w:rPr>
          <w:rFonts w:ascii="Calibri" w:hAnsi="Calibri" w:cs="Calibri"/>
        </w:rPr>
      </w:pPr>
    </w:p>
    <w:p w14:paraId="039FE874" w14:textId="6C1DDDED" w:rsidR="007C3C72" w:rsidRPr="00390E5C" w:rsidRDefault="007C3C72" w:rsidP="002C19C0">
      <w:pPr>
        <w:spacing w:line="300" w:lineRule="atLeast"/>
        <w:rPr>
          <w:rFonts w:ascii="Calibri" w:hAnsi="Calibri" w:cs="Calibri"/>
        </w:rPr>
      </w:pPr>
      <w:r w:rsidRPr="00390E5C">
        <w:rPr>
          <w:rFonts w:ascii="Calibri" w:hAnsi="Calibri" w:cs="Calibri"/>
        </w:rPr>
        <w:t xml:space="preserve">Indien u controleplichtig bent, verklaart u door ondertekening van </w:t>
      </w:r>
      <w:r w:rsidR="00031777" w:rsidRPr="00390E5C">
        <w:rPr>
          <w:rFonts w:ascii="Calibri" w:hAnsi="Calibri" w:cs="Calibri"/>
        </w:rPr>
        <w:t>het UEA</w:t>
      </w:r>
      <w:r w:rsidRPr="00390E5C">
        <w:rPr>
          <w:rFonts w:ascii="Calibri" w:hAnsi="Calibri" w:cs="Calibri"/>
        </w:rPr>
        <w:t xml:space="preserve"> dat de meest recente accountantscontrole in de jaarrekening geen paragraaf bevat met negatieve continuïteitsverwachtingen. </w:t>
      </w:r>
    </w:p>
    <w:p w14:paraId="28A5578D" w14:textId="3888F56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deze accountantsverklaring en de jaarrekening.</w:t>
      </w:r>
    </w:p>
    <w:p w14:paraId="6A1C728B" w14:textId="77777777" w:rsidR="007C3C72" w:rsidRPr="00390E5C" w:rsidRDefault="007C3C72" w:rsidP="002C19C0">
      <w:pPr>
        <w:spacing w:line="300" w:lineRule="atLeast"/>
        <w:rPr>
          <w:rFonts w:ascii="Calibri" w:hAnsi="Calibri" w:cs="Calibri"/>
        </w:rPr>
      </w:pPr>
    </w:p>
    <w:p w14:paraId="606332C8" w14:textId="77777777" w:rsidR="007C3C72" w:rsidRPr="00390E5C" w:rsidRDefault="007C3C72" w:rsidP="002C19C0">
      <w:pPr>
        <w:spacing w:line="300" w:lineRule="atLeast"/>
        <w:rPr>
          <w:rFonts w:ascii="Calibri" w:hAnsi="Calibri" w:cs="Calibri"/>
        </w:rPr>
      </w:pPr>
      <w:r w:rsidRPr="00390E5C">
        <w:rPr>
          <w:rFonts w:ascii="Calibri" w:hAnsi="Calibri" w:cs="Calibri"/>
        </w:rPr>
        <w:t xml:space="preserve">Indien u niet controleplichtig bent, verklaart u door ondertekening van </w:t>
      </w:r>
      <w:r w:rsidR="00031777" w:rsidRPr="00390E5C">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390E5C" w:rsidRDefault="007C3C72" w:rsidP="002C19C0">
      <w:pPr>
        <w:spacing w:line="300" w:lineRule="atLeast"/>
        <w:rPr>
          <w:rFonts w:ascii="Calibri" w:hAnsi="Calibri" w:cs="Calibri"/>
        </w:rPr>
      </w:pPr>
      <w:r w:rsidRPr="00390E5C">
        <w:rPr>
          <w:rFonts w:ascii="Calibri" w:hAnsi="Calibri" w:cs="Calibri"/>
        </w:rPr>
        <w:lastRenderedPageBreak/>
        <w:t xml:space="preserve">De </w:t>
      </w:r>
      <w:r w:rsidR="00467193" w:rsidRPr="00390E5C">
        <w:rPr>
          <w:rFonts w:ascii="Calibri" w:hAnsi="Calibri" w:cs="Calibri"/>
        </w:rPr>
        <w:t>gemeente</w:t>
      </w:r>
      <w:r w:rsidRPr="00390E5C">
        <w:rPr>
          <w:rFonts w:ascii="Calibri" w:hAnsi="Calibri" w:cs="Calibri"/>
        </w:rPr>
        <w:t xml:space="preserve"> kan na voorlopige gunning vragen om een jaarverslag en/of een beoordelings- of samenstellingsverklaring.</w:t>
      </w:r>
    </w:p>
    <w:p w14:paraId="7D913F2A" w14:textId="77777777" w:rsidR="007C3C72" w:rsidRPr="00390E5C" w:rsidRDefault="007C3C72" w:rsidP="002C19C0">
      <w:pPr>
        <w:spacing w:line="300" w:lineRule="atLeast"/>
        <w:rPr>
          <w:rFonts w:ascii="Calibri" w:hAnsi="Calibri" w:cs="Calibri"/>
        </w:rPr>
      </w:pPr>
    </w:p>
    <w:p w14:paraId="57B40B0D" w14:textId="77777777" w:rsidR="007C3C72" w:rsidRPr="00390E5C" w:rsidRDefault="007C3C72" w:rsidP="002C19C0">
      <w:pPr>
        <w:pStyle w:val="Kop3"/>
        <w:spacing w:line="300" w:lineRule="atLeast"/>
        <w:ind w:left="431" w:hanging="431"/>
        <w:rPr>
          <w:rFonts w:ascii="Calibri" w:hAnsi="Calibri" w:cs="Calibri"/>
        </w:rPr>
      </w:pPr>
      <w:bookmarkStart w:id="59" w:name="_Toc127366286"/>
      <w:r w:rsidRPr="00390E5C">
        <w:rPr>
          <w:rFonts w:ascii="Calibri" w:hAnsi="Calibri" w:cs="Calibri"/>
        </w:rPr>
        <w:t>Dekking tegen aansprakelijkheidsrisico’s</w:t>
      </w:r>
      <w:bookmarkEnd w:id="59"/>
    </w:p>
    <w:p w14:paraId="3118E929" w14:textId="4A36CA65"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verzekerd te zijn voor </w:t>
      </w:r>
      <w:r w:rsidR="00B146CE" w:rsidRPr="00390E5C">
        <w:rPr>
          <w:rFonts w:ascii="Calibri" w:hAnsi="Calibri" w:cs="Calibri"/>
        </w:rPr>
        <w:t>bedrijfs</w:t>
      </w:r>
      <w:r w:rsidR="007C3C72" w:rsidRPr="00390E5C">
        <w:rPr>
          <w:rFonts w:ascii="Calibri" w:hAnsi="Calibri" w:cs="Calibri"/>
        </w:rPr>
        <w:t xml:space="preserve">aansprakelijkheid. </w:t>
      </w:r>
    </w:p>
    <w:p w14:paraId="72E570CC" w14:textId="77777777" w:rsidR="00731EF1" w:rsidRPr="00390E5C" w:rsidRDefault="00731EF1" w:rsidP="002C19C0">
      <w:pPr>
        <w:spacing w:line="300" w:lineRule="atLeast"/>
        <w:rPr>
          <w:rFonts w:ascii="Calibri" w:hAnsi="Calibri" w:cs="Calibri"/>
        </w:rPr>
      </w:pPr>
    </w:p>
    <w:p w14:paraId="23B591E7" w14:textId="0B7823BC" w:rsidR="007C3C72" w:rsidRPr="00390E5C" w:rsidRDefault="007C3C72" w:rsidP="002C19C0">
      <w:pPr>
        <w:spacing w:line="300" w:lineRule="atLeast"/>
        <w:rPr>
          <w:rFonts w:ascii="Calibri" w:hAnsi="Calibri" w:cs="Calibri"/>
        </w:rPr>
      </w:pPr>
      <w:r w:rsidRPr="00390E5C">
        <w:rPr>
          <w:rFonts w:ascii="Calibri" w:hAnsi="Calibri" w:cs="Calibri"/>
        </w:rPr>
        <w:t>De</w:t>
      </w:r>
      <w:r w:rsidR="00731EF1" w:rsidRPr="00390E5C">
        <w:rPr>
          <w:rFonts w:ascii="Calibri" w:hAnsi="Calibri" w:cs="Calibri"/>
        </w:rPr>
        <w:t xml:space="preserve"> </w:t>
      </w:r>
      <w:r w:rsidRPr="00390E5C">
        <w:rPr>
          <w:rFonts w:ascii="Calibri" w:hAnsi="Calibri" w:cs="Calibri"/>
        </w:rPr>
        <w:t>verzekering dient</w:t>
      </w:r>
      <w:r w:rsidR="00B146CE" w:rsidRPr="00390E5C">
        <w:rPr>
          <w:rFonts w:ascii="Calibri" w:hAnsi="Calibri" w:cs="Calibri"/>
        </w:rPr>
        <w:t xml:space="preserve"> voor de bedrijfsaansprakelijkheid</w:t>
      </w:r>
      <w:r w:rsidRPr="00390E5C">
        <w:rPr>
          <w:rFonts w:ascii="Calibri" w:hAnsi="Calibri" w:cs="Calibri"/>
        </w:rPr>
        <w:t xml:space="preserve"> een dekking te hebben van minimaal </w:t>
      </w:r>
      <w:r w:rsidR="00763DA1" w:rsidRPr="00390E5C">
        <w:rPr>
          <w:rFonts w:ascii="Calibri" w:hAnsi="Calibri" w:cs="Calibri"/>
        </w:rPr>
        <w:t xml:space="preserve">een en een achtste miljoen Euro (€ </w:t>
      </w:r>
      <w:r w:rsidR="00763DA1" w:rsidRPr="00390E5C">
        <w:rPr>
          <w:rFonts w:ascii="Calibri" w:hAnsi="Calibri" w:cs="Calibri"/>
          <w:u w:val="single"/>
        </w:rPr>
        <w:t xml:space="preserve">1.125.000,-) </w:t>
      </w:r>
      <w:r w:rsidRPr="00390E5C">
        <w:rPr>
          <w:rFonts w:ascii="Calibri" w:hAnsi="Calibri" w:cs="Calibri"/>
        </w:rPr>
        <w:t>per gebeurtenis</w:t>
      </w:r>
      <w:r w:rsidR="00731EF1" w:rsidRPr="00390E5C">
        <w:rPr>
          <w:rFonts w:ascii="Calibri" w:hAnsi="Calibri" w:cs="Calibri"/>
        </w:rPr>
        <w:t xml:space="preserve"> met minimaal 2 gebeurtenissen per jaar</w:t>
      </w:r>
      <w:r w:rsidRPr="00390E5C">
        <w:rPr>
          <w:rFonts w:ascii="Calibri" w:hAnsi="Calibri" w:cs="Calibri"/>
        </w:rPr>
        <w:t xml:space="preserve"> en dient een einddatum te kennen die gelegen is na het tijdstip waarop de </w:t>
      </w:r>
      <w:r w:rsidR="00467193" w:rsidRPr="00390E5C">
        <w:rPr>
          <w:rFonts w:ascii="Calibri" w:hAnsi="Calibri" w:cs="Calibri"/>
        </w:rPr>
        <w:t>opdrachtnemer</w:t>
      </w:r>
      <w:r w:rsidRPr="00390E5C">
        <w:rPr>
          <w:rFonts w:ascii="Calibri" w:hAnsi="Calibri" w:cs="Calibri"/>
        </w:rPr>
        <w:t xml:space="preserve"> aan al zijn verplichtingen heeft voldaan.</w:t>
      </w:r>
    </w:p>
    <w:p w14:paraId="07AB13C1" w14:textId="77777777" w:rsidR="007C3C72" w:rsidRPr="00390E5C" w:rsidRDefault="007C3C72" w:rsidP="002C19C0">
      <w:pPr>
        <w:spacing w:line="300" w:lineRule="atLeast"/>
        <w:rPr>
          <w:rFonts w:ascii="Calibri" w:hAnsi="Calibri" w:cs="Calibri"/>
        </w:rPr>
      </w:pPr>
    </w:p>
    <w:p w14:paraId="49217581" w14:textId="08EA2C69"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dient na voorlopige gunning een kopie van het </w:t>
      </w:r>
      <w:proofErr w:type="spellStart"/>
      <w:r w:rsidR="00F264E5" w:rsidRPr="00390E5C">
        <w:rPr>
          <w:rFonts w:ascii="Calibri" w:hAnsi="Calibri" w:cs="Calibri"/>
        </w:rPr>
        <w:t>p</w:t>
      </w:r>
      <w:r w:rsidRPr="00390E5C">
        <w:rPr>
          <w:rFonts w:ascii="Calibri" w:hAnsi="Calibri" w:cs="Calibri"/>
        </w:rPr>
        <w:t>olisblad</w:t>
      </w:r>
      <w:proofErr w:type="spellEnd"/>
      <w:r w:rsidR="00F264E5" w:rsidRPr="00390E5C">
        <w:rPr>
          <w:rFonts w:ascii="Calibri" w:hAnsi="Calibri" w:cs="Calibri"/>
        </w:rPr>
        <w:t>, verzekeringsbewijs of verzekeringscertificaat</w:t>
      </w:r>
      <w:r w:rsidRPr="00390E5C">
        <w:rPr>
          <w:rFonts w:ascii="Calibri" w:hAnsi="Calibri" w:cs="Calibri"/>
        </w:rPr>
        <w:t xml:space="preserve"> </w:t>
      </w:r>
      <w:r w:rsidR="00F264E5" w:rsidRPr="00390E5C">
        <w:rPr>
          <w:rFonts w:ascii="Calibri" w:hAnsi="Calibri" w:cs="Calibri"/>
        </w:rPr>
        <w:t>te overleggen</w:t>
      </w:r>
      <w:r w:rsidRPr="00390E5C">
        <w:rPr>
          <w:rFonts w:ascii="Calibri" w:hAnsi="Calibri" w:cs="Calibri"/>
        </w:rPr>
        <w:t xml:space="preserve">. </w:t>
      </w:r>
    </w:p>
    <w:p w14:paraId="2877655D" w14:textId="77777777" w:rsidR="007C3C72" w:rsidRPr="00390E5C" w:rsidRDefault="007C3C72" w:rsidP="002C19C0">
      <w:pPr>
        <w:spacing w:line="300" w:lineRule="atLeast"/>
        <w:rPr>
          <w:rFonts w:ascii="Calibri" w:hAnsi="Calibri" w:cs="Calibri"/>
        </w:rPr>
      </w:pPr>
    </w:p>
    <w:p w14:paraId="07786653" w14:textId="77777777" w:rsidR="007C3C72" w:rsidRPr="00390E5C" w:rsidRDefault="007C3C72" w:rsidP="002C19C0">
      <w:pPr>
        <w:pStyle w:val="Kop2"/>
        <w:spacing w:line="300" w:lineRule="atLeast"/>
        <w:rPr>
          <w:rFonts w:ascii="Calibri" w:hAnsi="Calibri" w:cs="Calibri"/>
          <w:sz w:val="20"/>
          <w:szCs w:val="20"/>
        </w:rPr>
      </w:pPr>
      <w:bookmarkStart w:id="60" w:name="_Toc127366287"/>
      <w:r w:rsidRPr="00390E5C">
        <w:rPr>
          <w:rFonts w:ascii="Calibri" w:hAnsi="Calibri" w:cs="Calibri"/>
          <w:sz w:val="20"/>
          <w:szCs w:val="20"/>
        </w:rPr>
        <w:t>Technische en beroepsbekwaamheid</w:t>
      </w:r>
      <w:bookmarkEnd w:id="60"/>
    </w:p>
    <w:p w14:paraId="30FA20D8" w14:textId="77777777" w:rsidR="007C3C72" w:rsidRPr="00390E5C" w:rsidRDefault="007C3C72" w:rsidP="002C19C0">
      <w:pPr>
        <w:pStyle w:val="Kop3"/>
        <w:spacing w:line="300" w:lineRule="atLeast"/>
        <w:ind w:left="431" w:hanging="431"/>
        <w:rPr>
          <w:rFonts w:ascii="Calibri" w:hAnsi="Calibri" w:cs="Calibri"/>
        </w:rPr>
      </w:pPr>
      <w:bookmarkStart w:id="61" w:name="_Toc127366288"/>
      <w:r w:rsidRPr="00390E5C">
        <w:rPr>
          <w:rFonts w:ascii="Calibri" w:hAnsi="Calibri" w:cs="Calibri"/>
        </w:rPr>
        <w:t>Referentie</w:t>
      </w:r>
      <w:bookmarkEnd w:id="61"/>
    </w:p>
    <w:p w14:paraId="06CADC22" w14:textId="7811D563" w:rsidR="007C3C72"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zoekt een </w:t>
      </w:r>
      <w:r w:rsidR="00467193" w:rsidRPr="00390E5C">
        <w:rPr>
          <w:rFonts w:ascii="Calibri" w:hAnsi="Calibri" w:cs="Calibri"/>
        </w:rPr>
        <w:t>opdrachtnemer</w:t>
      </w:r>
      <w:r w:rsidRPr="00390E5C">
        <w:rPr>
          <w:rFonts w:ascii="Calibri" w:hAnsi="Calibri" w:cs="Calibri"/>
        </w:rPr>
        <w:t xml:space="preserve"> die over voldoende deskundigheid en ervaring beschikt op het gebied van</w:t>
      </w:r>
      <w:r w:rsidR="007A19AC">
        <w:rPr>
          <w:rFonts w:ascii="Calibri" w:hAnsi="Calibri" w:cs="Calibri"/>
        </w:rPr>
        <w:t xml:space="preserve"> </w:t>
      </w:r>
      <w:r w:rsidR="00E309FE">
        <w:rPr>
          <w:rFonts w:ascii="Calibri" w:hAnsi="Calibri" w:cs="Calibri"/>
        </w:rPr>
        <w:t>het leveren van flexibele arbeidskrachten</w:t>
      </w:r>
      <w:r w:rsidRPr="00390E5C">
        <w:rPr>
          <w:rFonts w:ascii="Calibri" w:hAnsi="Calibri" w:cs="Calibri"/>
        </w:rPr>
        <w:t xml:space="preserve">. </w:t>
      </w:r>
    </w:p>
    <w:p w14:paraId="3A9DCEF7" w14:textId="77777777" w:rsidR="00DA795D" w:rsidRPr="007B0F89" w:rsidRDefault="00DA795D" w:rsidP="002C19C0">
      <w:pPr>
        <w:spacing w:line="300" w:lineRule="atLeast"/>
        <w:rPr>
          <w:rFonts w:asciiTheme="minorHAnsi" w:hAnsiTheme="minorHAnsi" w:cstheme="minorHAnsi"/>
        </w:rPr>
      </w:pPr>
      <w:r w:rsidRPr="007B0F89">
        <w:rPr>
          <w:rFonts w:asciiTheme="minorHAnsi" w:hAnsiTheme="minorHAnsi" w:cstheme="minorHAnsi"/>
        </w:rPr>
        <w:t xml:space="preserve">Binnen deze opdracht onderkent opdrachtgever de volgende kern competenties: </w:t>
      </w:r>
    </w:p>
    <w:p w14:paraId="4327C7F5" w14:textId="7E36BCB9" w:rsidR="00DA795D" w:rsidRPr="007B0F89" w:rsidRDefault="00DA795D" w:rsidP="002C19C0">
      <w:pPr>
        <w:spacing w:line="300" w:lineRule="atLeast"/>
        <w:rPr>
          <w:rFonts w:asciiTheme="minorHAnsi" w:hAnsiTheme="minorHAnsi" w:cstheme="minorHAnsi"/>
        </w:rPr>
      </w:pPr>
      <w:r w:rsidRPr="007B0F89">
        <w:rPr>
          <w:rFonts w:asciiTheme="minorHAnsi" w:hAnsiTheme="minorHAnsi" w:cstheme="minorHAnsi"/>
        </w:rPr>
        <w:sym w:font="Symbol" w:char="F0B7"/>
      </w:r>
      <w:r w:rsidRPr="007B0F89">
        <w:rPr>
          <w:rFonts w:asciiTheme="minorHAnsi" w:hAnsiTheme="minorHAnsi" w:cstheme="minorHAnsi"/>
        </w:rPr>
        <w:t xml:space="preserve"> Voor perceel 1 geldt als kerncompetentie het</w:t>
      </w:r>
      <w:r w:rsidR="00BB3615">
        <w:rPr>
          <w:rFonts w:asciiTheme="minorHAnsi" w:hAnsiTheme="minorHAnsi" w:cstheme="minorHAnsi"/>
        </w:rPr>
        <w:t xml:space="preserve"> </w:t>
      </w:r>
      <w:r w:rsidRPr="007B0F89">
        <w:rPr>
          <w:rFonts w:asciiTheme="minorHAnsi" w:hAnsiTheme="minorHAnsi" w:cstheme="minorHAnsi"/>
        </w:rPr>
        <w:t xml:space="preserve">leveren van </w:t>
      </w:r>
      <w:r w:rsidR="00E7486B" w:rsidRPr="007B0F89">
        <w:rPr>
          <w:rFonts w:asciiTheme="minorHAnsi" w:hAnsiTheme="minorHAnsi" w:cstheme="minorHAnsi"/>
        </w:rPr>
        <w:t>Flexibele arbeidskracht</w:t>
      </w:r>
      <w:r w:rsidRPr="007B0F89">
        <w:rPr>
          <w:rFonts w:asciiTheme="minorHAnsi" w:hAnsiTheme="minorHAnsi" w:cstheme="minorHAnsi"/>
        </w:rPr>
        <w:t>en voor de functie klantmanager en</w:t>
      </w:r>
      <w:r w:rsidR="00197DB4">
        <w:rPr>
          <w:rFonts w:asciiTheme="minorHAnsi" w:hAnsiTheme="minorHAnsi" w:cstheme="minorHAnsi"/>
        </w:rPr>
        <w:t xml:space="preserve">/of </w:t>
      </w:r>
      <w:r w:rsidRPr="007B0F89">
        <w:rPr>
          <w:rFonts w:asciiTheme="minorHAnsi" w:hAnsiTheme="minorHAnsi" w:cstheme="minorHAnsi"/>
        </w:rPr>
        <w:t xml:space="preserve"> medewerker uitkeringsadministratie</w:t>
      </w:r>
      <w:r w:rsidR="00197DB4">
        <w:rPr>
          <w:rFonts w:asciiTheme="minorHAnsi" w:hAnsiTheme="minorHAnsi" w:cstheme="minorHAnsi"/>
        </w:rPr>
        <w:t xml:space="preserve"> </w:t>
      </w:r>
      <w:r w:rsidR="00232C3F">
        <w:rPr>
          <w:rFonts w:asciiTheme="minorHAnsi" w:hAnsiTheme="minorHAnsi" w:cstheme="minorHAnsi"/>
        </w:rPr>
        <w:t xml:space="preserve">en/of senior medewerker uitkeringsadministratie en/of medewerker bijzondere regelingen BBZ </w:t>
      </w:r>
      <w:r w:rsidR="00197DB4">
        <w:rPr>
          <w:rFonts w:asciiTheme="minorHAnsi" w:hAnsiTheme="minorHAnsi" w:cstheme="minorHAnsi"/>
        </w:rPr>
        <w:t>en/of</w:t>
      </w:r>
      <w:r w:rsidR="004A728D">
        <w:rPr>
          <w:rFonts w:asciiTheme="minorHAnsi" w:hAnsiTheme="minorHAnsi" w:cstheme="minorHAnsi"/>
        </w:rPr>
        <w:t xml:space="preserve"> trajectbegeleider</w:t>
      </w:r>
    </w:p>
    <w:p w14:paraId="3EDB29C6" w14:textId="240DBD76" w:rsidR="00DA795D" w:rsidRPr="007B0F89" w:rsidRDefault="00DA795D" w:rsidP="002C19C0">
      <w:pPr>
        <w:spacing w:line="300" w:lineRule="atLeast"/>
        <w:rPr>
          <w:rFonts w:asciiTheme="minorHAnsi" w:hAnsiTheme="minorHAnsi" w:cstheme="minorHAnsi"/>
        </w:rPr>
      </w:pPr>
      <w:r w:rsidRPr="007B0F89">
        <w:rPr>
          <w:rFonts w:asciiTheme="minorHAnsi" w:hAnsiTheme="minorHAnsi" w:cstheme="minorHAnsi"/>
        </w:rPr>
        <w:sym w:font="Symbol" w:char="F0B7"/>
      </w:r>
      <w:r w:rsidRPr="007B0F89">
        <w:rPr>
          <w:rFonts w:asciiTheme="minorHAnsi" w:hAnsiTheme="minorHAnsi" w:cstheme="minorHAnsi"/>
        </w:rPr>
        <w:t xml:space="preserve"> Voor perceel 2 geldt als kerncompetentie het leveren van </w:t>
      </w:r>
      <w:r w:rsidR="00E7486B" w:rsidRPr="007B0F89">
        <w:rPr>
          <w:rFonts w:asciiTheme="minorHAnsi" w:hAnsiTheme="minorHAnsi" w:cstheme="minorHAnsi"/>
        </w:rPr>
        <w:t>Flexibele arbeidskracht</w:t>
      </w:r>
      <w:r w:rsidRPr="007B0F89">
        <w:rPr>
          <w:rFonts w:asciiTheme="minorHAnsi" w:hAnsiTheme="minorHAnsi" w:cstheme="minorHAnsi"/>
        </w:rPr>
        <w:t xml:space="preserve">en voor de functie leerplichtambtenaar </w:t>
      </w:r>
    </w:p>
    <w:p w14:paraId="3F461D9B" w14:textId="1BD08075" w:rsidR="00DA795D" w:rsidRPr="007B0F89" w:rsidRDefault="00DA795D" w:rsidP="002C19C0">
      <w:pPr>
        <w:spacing w:line="300" w:lineRule="atLeast"/>
        <w:rPr>
          <w:rFonts w:asciiTheme="minorHAnsi" w:hAnsiTheme="minorHAnsi" w:cstheme="minorHAnsi"/>
        </w:rPr>
      </w:pPr>
      <w:r w:rsidRPr="007B0F89">
        <w:rPr>
          <w:rFonts w:asciiTheme="minorHAnsi" w:hAnsiTheme="minorHAnsi" w:cstheme="minorHAnsi"/>
        </w:rPr>
        <w:sym w:font="Symbol" w:char="F0B7"/>
      </w:r>
      <w:r w:rsidRPr="007B0F89">
        <w:rPr>
          <w:rFonts w:asciiTheme="minorHAnsi" w:hAnsiTheme="minorHAnsi" w:cstheme="minorHAnsi"/>
        </w:rPr>
        <w:t xml:space="preserve"> Voor perceel 3 geldt als kerncompetentie het leveren van </w:t>
      </w:r>
      <w:r w:rsidR="00E7486B" w:rsidRPr="007B0F89">
        <w:rPr>
          <w:rFonts w:asciiTheme="minorHAnsi" w:hAnsiTheme="minorHAnsi" w:cstheme="minorHAnsi"/>
        </w:rPr>
        <w:t>Flexibele arbeidskracht</w:t>
      </w:r>
      <w:r w:rsidRPr="007B0F89">
        <w:rPr>
          <w:rFonts w:asciiTheme="minorHAnsi" w:hAnsiTheme="minorHAnsi" w:cstheme="minorHAnsi"/>
        </w:rPr>
        <w:t xml:space="preserve">en voor de functie van </w:t>
      </w:r>
      <w:r w:rsidR="00232C3F">
        <w:rPr>
          <w:rFonts w:asciiTheme="minorHAnsi" w:hAnsiTheme="minorHAnsi" w:cstheme="minorHAnsi"/>
        </w:rPr>
        <w:t xml:space="preserve">Administratief medewerker en/of </w:t>
      </w:r>
      <w:proofErr w:type="spellStart"/>
      <w:r w:rsidR="00232C3F">
        <w:rPr>
          <w:rFonts w:asciiTheme="minorHAnsi" w:hAnsiTheme="minorHAnsi" w:cstheme="minorHAnsi"/>
        </w:rPr>
        <w:t>medior</w:t>
      </w:r>
      <w:proofErr w:type="spellEnd"/>
      <w:r w:rsidR="00232C3F">
        <w:rPr>
          <w:rFonts w:asciiTheme="minorHAnsi" w:hAnsiTheme="minorHAnsi" w:cstheme="minorHAnsi"/>
        </w:rPr>
        <w:t xml:space="preserve"> administratief medewerker en/of medewerker financiële administratie en/of </w:t>
      </w:r>
      <w:proofErr w:type="spellStart"/>
      <w:r w:rsidR="00232C3F">
        <w:rPr>
          <w:rFonts w:asciiTheme="minorHAnsi" w:hAnsiTheme="minorHAnsi" w:cstheme="minorHAnsi"/>
        </w:rPr>
        <w:t>medior</w:t>
      </w:r>
      <w:proofErr w:type="spellEnd"/>
      <w:r w:rsidR="00232C3F">
        <w:rPr>
          <w:rFonts w:asciiTheme="minorHAnsi" w:hAnsiTheme="minorHAnsi" w:cstheme="minorHAnsi"/>
        </w:rPr>
        <w:t xml:space="preserve"> medewerker financiële administratie en/of WMO  consulent en/of </w:t>
      </w:r>
      <w:r w:rsidR="00BB3615">
        <w:rPr>
          <w:rFonts w:asciiTheme="minorHAnsi" w:hAnsiTheme="minorHAnsi" w:cstheme="minorHAnsi"/>
        </w:rPr>
        <w:t>senior WMO consulent</w:t>
      </w:r>
      <w:r w:rsidR="00232C3F">
        <w:rPr>
          <w:rFonts w:asciiTheme="minorHAnsi" w:hAnsiTheme="minorHAnsi" w:cstheme="minorHAnsi"/>
        </w:rPr>
        <w:t xml:space="preserve"> en/of </w:t>
      </w:r>
      <w:r w:rsidR="0066309A">
        <w:rPr>
          <w:rFonts w:asciiTheme="minorHAnsi" w:hAnsiTheme="minorHAnsi" w:cstheme="minorHAnsi"/>
        </w:rPr>
        <w:t>trainee</w:t>
      </w:r>
      <w:r w:rsidR="00232C3F">
        <w:rPr>
          <w:rFonts w:asciiTheme="minorHAnsi" w:hAnsiTheme="minorHAnsi" w:cstheme="minorHAnsi"/>
        </w:rPr>
        <w:t xml:space="preserve"> WMO consulent</w:t>
      </w:r>
    </w:p>
    <w:p w14:paraId="2255AE4E" w14:textId="168AB882" w:rsidR="007A6D5E" w:rsidRDefault="007A6D5E" w:rsidP="002C19C0">
      <w:pPr>
        <w:spacing w:line="300" w:lineRule="atLeast"/>
        <w:rPr>
          <w:rFonts w:ascii="Calibri" w:hAnsi="Calibri" w:cs="Calibri"/>
        </w:rPr>
      </w:pPr>
    </w:p>
    <w:p w14:paraId="4096C887" w14:textId="77777777" w:rsidR="00232C3F" w:rsidRDefault="00232C3F" w:rsidP="00232C3F">
      <w:pPr>
        <w:spacing w:line="300" w:lineRule="atLeast"/>
        <w:rPr>
          <w:rFonts w:ascii="Calibri" w:hAnsi="Calibri" w:cs="Calibri"/>
        </w:rPr>
      </w:pPr>
      <w:r w:rsidRPr="00390E5C">
        <w:rPr>
          <w:rFonts w:ascii="Calibri" w:hAnsi="Calibri" w:cs="Calibri"/>
        </w:rPr>
        <w:t xml:space="preserve">Om te bepalen of u bekwaam bent de </w:t>
      </w:r>
      <w:r>
        <w:rPr>
          <w:rFonts w:ascii="Calibri" w:hAnsi="Calibri" w:cs="Calibri"/>
        </w:rPr>
        <w:t>o</w:t>
      </w:r>
      <w:r w:rsidRPr="00390E5C">
        <w:rPr>
          <w:rFonts w:ascii="Calibri" w:hAnsi="Calibri" w:cs="Calibri"/>
        </w:rPr>
        <w:t xml:space="preserve">pdracht naar behoren uit te voeren, vragen wij u om een (1) referentie per kerncompetentie. </w:t>
      </w:r>
    </w:p>
    <w:p w14:paraId="7397C233" w14:textId="77777777" w:rsidR="00232C3F" w:rsidRPr="00390E5C" w:rsidRDefault="00232C3F" w:rsidP="00232C3F">
      <w:pPr>
        <w:spacing w:line="300" w:lineRule="atLeast"/>
        <w:rPr>
          <w:rFonts w:ascii="Calibri" w:hAnsi="Calibri" w:cs="Calibri"/>
        </w:rPr>
      </w:pPr>
    </w:p>
    <w:p w14:paraId="20021298" w14:textId="77777777" w:rsidR="00232C3F" w:rsidRPr="00390E5C" w:rsidRDefault="00232C3F" w:rsidP="00232C3F">
      <w:pPr>
        <w:spacing w:line="300" w:lineRule="atLeast"/>
        <w:rPr>
          <w:rFonts w:ascii="Calibri" w:hAnsi="Calibri" w:cs="Calibri"/>
        </w:rPr>
      </w:pPr>
      <w:r w:rsidRPr="00390E5C">
        <w:rPr>
          <w:rFonts w:ascii="Calibri" w:hAnsi="Calibri" w:cs="Calibri"/>
        </w:rPr>
        <w:t>Referentie  dient te voldoen aan de volgende voorwaarden:</w:t>
      </w:r>
    </w:p>
    <w:p w14:paraId="0A9012A2" w14:textId="6A9E4183" w:rsidR="00232C3F" w:rsidRPr="00270DC3" w:rsidRDefault="00232C3F" w:rsidP="00232C3F">
      <w:pPr>
        <w:pStyle w:val="Lijstalinea"/>
        <w:numPr>
          <w:ilvl w:val="0"/>
          <w:numId w:val="40"/>
        </w:numPr>
        <w:spacing w:line="300" w:lineRule="atLeast"/>
        <w:rPr>
          <w:rFonts w:ascii="Calibri" w:hAnsi="Calibri" w:cs="Calibri"/>
        </w:rPr>
      </w:pPr>
      <w:r w:rsidRPr="00270DC3">
        <w:rPr>
          <w:rFonts w:ascii="Calibri" w:hAnsi="Calibri" w:cs="Calibri"/>
        </w:rPr>
        <w:t>Voor perceel 1 en 3: een minimale omvang van 1600 uur per jaar. Voor perceel 2: een minimale omvang 250 uur. De uren van meerdere Flexibele arbeidskrachten binnen een perceel mogen opgeteld worden mits ze bij dezelfde werkgever gedetacheerd/uitgeleend zijn.</w:t>
      </w:r>
    </w:p>
    <w:p w14:paraId="54279A48" w14:textId="77777777" w:rsidR="00232C3F" w:rsidRPr="00270DC3" w:rsidRDefault="00232C3F" w:rsidP="00232C3F">
      <w:pPr>
        <w:pStyle w:val="Lijstalinea"/>
        <w:numPr>
          <w:ilvl w:val="0"/>
          <w:numId w:val="40"/>
        </w:numPr>
        <w:spacing w:line="300" w:lineRule="atLeast"/>
        <w:rPr>
          <w:rFonts w:ascii="Calibri" w:hAnsi="Calibri" w:cs="Calibri"/>
        </w:rPr>
      </w:pPr>
      <w:r w:rsidRPr="00270DC3">
        <w:rPr>
          <w:rFonts w:ascii="Calibri" w:hAnsi="Calibri" w:cs="Calibri"/>
        </w:rPr>
        <w:t>De flexibele arbeidskrachten moeten geleverd zijn aan een  gemeente;</w:t>
      </w:r>
    </w:p>
    <w:p w14:paraId="0E56964C" w14:textId="50185665" w:rsidR="00232C3F" w:rsidRPr="00270DC3" w:rsidRDefault="00232C3F" w:rsidP="00232C3F">
      <w:pPr>
        <w:pStyle w:val="Lijstalinea"/>
        <w:numPr>
          <w:ilvl w:val="0"/>
          <w:numId w:val="40"/>
        </w:numPr>
        <w:spacing w:line="300" w:lineRule="atLeast"/>
        <w:rPr>
          <w:rFonts w:ascii="Calibri" w:hAnsi="Calibri" w:cs="Calibri"/>
        </w:rPr>
      </w:pPr>
      <w:r>
        <w:rPr>
          <w:rFonts w:ascii="Calibri" w:hAnsi="Calibri" w:cs="Calibri"/>
        </w:rPr>
        <w:t xml:space="preserve">De flexibele arbeidskrachten moeten zijn geleverd </w:t>
      </w:r>
      <w:r w:rsidRPr="00270DC3">
        <w:rPr>
          <w:rFonts w:ascii="Calibri" w:hAnsi="Calibri" w:cs="Calibri"/>
        </w:rPr>
        <w:t xml:space="preserve"> in de afgelopen 3 kalenderjaren;</w:t>
      </w:r>
    </w:p>
    <w:p w14:paraId="2AD0A8CB" w14:textId="4CF62D61" w:rsidR="00232C3F" w:rsidRDefault="00232C3F" w:rsidP="00232C3F">
      <w:pPr>
        <w:pStyle w:val="Lijstalinea"/>
        <w:numPr>
          <w:ilvl w:val="0"/>
          <w:numId w:val="40"/>
        </w:numPr>
        <w:spacing w:line="300" w:lineRule="atLeast"/>
        <w:rPr>
          <w:rFonts w:ascii="Calibri" w:hAnsi="Calibri" w:cs="Calibri"/>
        </w:rPr>
      </w:pPr>
      <w:r w:rsidRPr="00270DC3">
        <w:rPr>
          <w:rFonts w:ascii="Calibri" w:hAnsi="Calibri" w:cs="Calibri"/>
        </w:rPr>
        <w:t>Waar inschrijver aantoonbaar en verifieerbaar de voor een perceel betreffende kerncompetentie heeft verricht.</w:t>
      </w:r>
    </w:p>
    <w:p w14:paraId="0F4DE9D2" w14:textId="433C9081" w:rsidR="00E309FE" w:rsidRPr="00390E5C" w:rsidRDefault="00E309FE" w:rsidP="00232C3F">
      <w:pPr>
        <w:spacing w:line="300" w:lineRule="atLeast"/>
        <w:ind w:left="360" w:hanging="360"/>
        <w:rPr>
          <w:rFonts w:ascii="Calibri" w:hAnsi="Calibri" w:cs="Calibri"/>
        </w:rPr>
      </w:pPr>
    </w:p>
    <w:p w14:paraId="384A4E64" w14:textId="77777777" w:rsidR="007C3C72" w:rsidRPr="00390E5C" w:rsidRDefault="007C3C72" w:rsidP="002C19C0">
      <w:pPr>
        <w:spacing w:line="300" w:lineRule="atLeast"/>
        <w:rPr>
          <w:rFonts w:ascii="Calibri" w:hAnsi="Calibri" w:cs="Calibri"/>
        </w:rPr>
      </w:pPr>
    </w:p>
    <w:p w14:paraId="4277C921" w14:textId="77777777" w:rsidR="007C3C72" w:rsidRPr="00390E5C" w:rsidRDefault="007C3C72" w:rsidP="002C19C0">
      <w:pPr>
        <w:spacing w:line="300" w:lineRule="atLeast"/>
        <w:rPr>
          <w:rFonts w:ascii="Calibri" w:hAnsi="Calibri" w:cs="Calibri"/>
        </w:rPr>
      </w:pPr>
    </w:p>
    <w:p w14:paraId="086BE00B" w14:textId="748D9EB4" w:rsidR="007339AE" w:rsidRPr="00390E5C" w:rsidRDefault="007339AE" w:rsidP="002C19C0">
      <w:pPr>
        <w:spacing w:line="300" w:lineRule="atLeast"/>
        <w:rPr>
          <w:rFonts w:ascii="Calibri" w:hAnsi="Calibri" w:cs="Calibri"/>
        </w:rPr>
      </w:pPr>
      <w:r w:rsidRPr="00390E5C">
        <w:rPr>
          <w:rFonts w:ascii="Calibri" w:hAnsi="Calibri" w:cs="Calibri"/>
        </w:rPr>
        <w:t xml:space="preserve">De referenties dienen bij </w:t>
      </w:r>
      <w:r w:rsidR="00467193" w:rsidRPr="00390E5C">
        <w:rPr>
          <w:rFonts w:ascii="Calibri" w:hAnsi="Calibri" w:cs="Calibri"/>
        </w:rPr>
        <w:t>inschrijving</w:t>
      </w:r>
      <w:r w:rsidRPr="00390E5C">
        <w:rPr>
          <w:rFonts w:ascii="Calibri" w:hAnsi="Calibri" w:cs="Calibri"/>
        </w:rPr>
        <w:t xml:space="preserve"> te worden ingediend. U dient hiervoor gebruik te maken van Format </w:t>
      </w:r>
      <w:r w:rsidR="00D61BCF" w:rsidRPr="00390E5C">
        <w:rPr>
          <w:rFonts w:ascii="Calibri" w:hAnsi="Calibri" w:cs="Calibri"/>
        </w:rPr>
        <w:t xml:space="preserve">Referentie (bijlage </w:t>
      </w:r>
      <w:r w:rsidR="005B69E5">
        <w:rPr>
          <w:rFonts w:ascii="Calibri" w:hAnsi="Calibri" w:cs="Calibri"/>
        </w:rPr>
        <w:t>B</w:t>
      </w:r>
      <w:r w:rsidR="00D61BCF" w:rsidRPr="00390E5C">
        <w:rPr>
          <w:rFonts w:ascii="Calibri" w:hAnsi="Calibri" w:cs="Calibri"/>
        </w:rPr>
        <w:t xml:space="preserve">) </w:t>
      </w:r>
      <w:r w:rsidRPr="00390E5C">
        <w:rPr>
          <w:rFonts w:ascii="Calibri" w:hAnsi="Calibri" w:cs="Calibri"/>
        </w:rPr>
        <w:t xml:space="preserve">dat als los document op </w:t>
      </w:r>
      <w:proofErr w:type="spellStart"/>
      <w:r w:rsidRPr="00390E5C">
        <w:rPr>
          <w:rFonts w:ascii="Calibri" w:hAnsi="Calibri" w:cs="Calibri"/>
        </w:rPr>
        <w:t>Tender</w:t>
      </w:r>
      <w:r w:rsidR="0012519F" w:rsidRPr="00390E5C">
        <w:rPr>
          <w:rFonts w:ascii="Calibri" w:hAnsi="Calibri" w:cs="Calibri"/>
        </w:rPr>
        <w:t>N</w:t>
      </w:r>
      <w:r w:rsidRPr="00390E5C">
        <w:rPr>
          <w:rFonts w:ascii="Calibri" w:hAnsi="Calibri" w:cs="Calibri"/>
        </w:rPr>
        <w:t>ed</w:t>
      </w:r>
      <w:proofErr w:type="spellEnd"/>
      <w:r w:rsidRPr="00390E5C">
        <w:rPr>
          <w:rFonts w:ascii="Calibri" w:hAnsi="Calibri" w:cs="Calibri"/>
        </w:rPr>
        <w:t xml:space="preserve"> is gepubliceerd. </w:t>
      </w:r>
    </w:p>
    <w:p w14:paraId="0769DFC3" w14:textId="77777777" w:rsidR="007C3C72" w:rsidRPr="00390E5C" w:rsidRDefault="007C3C72" w:rsidP="002C19C0">
      <w:pPr>
        <w:spacing w:line="300" w:lineRule="atLeast"/>
        <w:rPr>
          <w:rFonts w:ascii="Calibri" w:hAnsi="Calibri" w:cs="Calibri"/>
        </w:rPr>
      </w:pPr>
    </w:p>
    <w:p w14:paraId="609F8696" w14:textId="77777777" w:rsidR="007A6D5E" w:rsidRPr="00390E5C" w:rsidRDefault="007A6D5E" w:rsidP="002C19C0">
      <w:pPr>
        <w:spacing w:line="300" w:lineRule="atLeast"/>
        <w:rPr>
          <w:rFonts w:ascii="Calibri" w:hAnsi="Calibri" w:cs="Calibri"/>
        </w:rPr>
      </w:pPr>
    </w:p>
    <w:p w14:paraId="4191804C" w14:textId="77777777" w:rsidR="007C3C72" w:rsidRPr="00390E5C" w:rsidRDefault="007C3C72" w:rsidP="002C19C0">
      <w:pPr>
        <w:pStyle w:val="Kop3"/>
        <w:spacing w:line="300" w:lineRule="atLeast"/>
        <w:ind w:left="431" w:hanging="431"/>
        <w:rPr>
          <w:rFonts w:ascii="Calibri" w:hAnsi="Calibri" w:cs="Calibri"/>
        </w:rPr>
      </w:pPr>
      <w:bookmarkStart w:id="62" w:name="_Toc127366289"/>
      <w:r w:rsidRPr="00390E5C">
        <w:rPr>
          <w:rFonts w:ascii="Calibri" w:hAnsi="Calibri" w:cs="Calibri"/>
        </w:rPr>
        <w:t>Duurzaamheid (milieu)</w:t>
      </w:r>
      <w:bookmarkEnd w:id="62"/>
    </w:p>
    <w:p w14:paraId="272DE261" w14:textId="77777777" w:rsidR="00760930" w:rsidRPr="00760930" w:rsidRDefault="00760930" w:rsidP="00760930">
      <w:pPr>
        <w:spacing w:line="300" w:lineRule="atLeast"/>
        <w:rPr>
          <w:rFonts w:ascii="Calibri" w:hAnsi="Calibri" w:cs="Calibri"/>
        </w:rPr>
      </w:pPr>
      <w:r w:rsidRPr="00760930">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p w14:paraId="35B69719" w14:textId="38CF769F" w:rsidR="00760930" w:rsidRDefault="00760930" w:rsidP="00760930">
      <w:pPr>
        <w:shd w:val="clear" w:color="auto" w:fill="FFFFFF"/>
        <w:spacing w:line="264" w:lineRule="auto"/>
        <w:rPr>
          <w:rFonts w:ascii="Arial" w:eastAsiaTheme="minorHAnsi" w:hAnsi="Arial" w:cs="Arial"/>
          <w:sz w:val="22"/>
          <w:szCs w:val="22"/>
          <w:lang w:eastAsia="en-US"/>
        </w:rPr>
      </w:pPr>
    </w:p>
    <w:p w14:paraId="0A0671C1" w14:textId="77777777" w:rsidR="00760930" w:rsidRDefault="00760930" w:rsidP="00760930">
      <w:pPr>
        <w:shd w:val="clear" w:color="auto" w:fill="FFFFFF"/>
        <w:spacing w:line="264" w:lineRule="auto"/>
        <w:rPr>
          <w:rFonts w:ascii="Arial" w:eastAsiaTheme="minorHAnsi" w:hAnsi="Arial" w:cs="Arial"/>
          <w:sz w:val="22"/>
          <w:szCs w:val="22"/>
          <w:lang w:eastAsia="en-US"/>
        </w:rPr>
      </w:pPr>
    </w:p>
    <w:tbl>
      <w:tblPr>
        <w:tblW w:w="9420" w:type="dxa"/>
        <w:tblInd w:w="-3" w:type="dxa"/>
        <w:tblCellMar>
          <w:left w:w="0" w:type="dxa"/>
          <w:right w:w="0" w:type="dxa"/>
        </w:tblCellMar>
        <w:tblLook w:val="04A0" w:firstRow="1" w:lastRow="0" w:firstColumn="1" w:lastColumn="0" w:noHBand="0" w:noVBand="1"/>
      </w:tblPr>
      <w:tblGrid>
        <w:gridCol w:w="2256"/>
        <w:gridCol w:w="2834"/>
        <w:gridCol w:w="4330"/>
      </w:tblGrid>
      <w:tr w:rsidR="00760930" w:rsidRPr="00BA44BD" w14:paraId="42A20E17" w14:textId="77777777" w:rsidTr="00760930">
        <w:trPr>
          <w:trHeight w:val="421"/>
        </w:trPr>
        <w:tc>
          <w:tcPr>
            <w:tcW w:w="22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C36361" w14:textId="77777777" w:rsidR="00760930" w:rsidRPr="007B0F89" w:rsidRDefault="00760930">
            <w:pPr>
              <w:shd w:val="clear" w:color="auto" w:fill="FFFFFF"/>
              <w:spacing w:line="264" w:lineRule="auto"/>
              <w:ind w:left="600"/>
              <w:rPr>
                <w:rFonts w:asciiTheme="minorHAnsi" w:hAnsiTheme="minorHAnsi" w:cstheme="minorHAnsi"/>
                <w:b/>
                <w:bCs/>
                <w:sz w:val="18"/>
                <w:szCs w:val="18"/>
              </w:rPr>
            </w:pPr>
            <w:r w:rsidRPr="007B0F89">
              <w:rPr>
                <w:rFonts w:asciiTheme="minorHAnsi" w:hAnsiTheme="minorHAnsi" w:cstheme="minorHAnsi"/>
                <w:b/>
                <w:bCs/>
                <w:color w:val="000000"/>
                <w:sz w:val="18"/>
                <w:szCs w:val="18"/>
              </w:rPr>
              <w:t>Certificering</w:t>
            </w:r>
          </w:p>
        </w:tc>
        <w:tc>
          <w:tcPr>
            <w:tcW w:w="28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6C85390" w14:textId="77777777" w:rsidR="00760930" w:rsidRPr="007B0F89" w:rsidRDefault="00760930">
            <w:pPr>
              <w:shd w:val="clear" w:color="auto" w:fill="FFFFFF"/>
              <w:spacing w:line="264" w:lineRule="auto"/>
              <w:ind w:left="600"/>
              <w:rPr>
                <w:rFonts w:asciiTheme="minorHAnsi" w:hAnsiTheme="minorHAnsi" w:cstheme="minorHAnsi"/>
                <w:b/>
                <w:bCs/>
                <w:sz w:val="18"/>
                <w:szCs w:val="18"/>
              </w:rPr>
            </w:pPr>
            <w:r w:rsidRPr="007B0F89">
              <w:rPr>
                <w:rFonts w:asciiTheme="minorHAnsi" w:hAnsiTheme="minorHAnsi" w:cstheme="minorHAnsi"/>
                <w:b/>
                <w:bCs/>
                <w:color w:val="000000"/>
                <w:sz w:val="18"/>
                <w:szCs w:val="18"/>
              </w:rPr>
              <w:t>Eigen verklaringen of verslag</w:t>
            </w:r>
          </w:p>
        </w:tc>
        <w:tc>
          <w:tcPr>
            <w:tcW w:w="43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E3A6E31" w14:textId="77777777" w:rsidR="00760930" w:rsidRPr="007B0F89" w:rsidRDefault="00760930">
            <w:pPr>
              <w:shd w:val="clear" w:color="auto" w:fill="FFFFFF"/>
              <w:spacing w:line="264" w:lineRule="auto"/>
              <w:ind w:left="600"/>
              <w:rPr>
                <w:rFonts w:asciiTheme="minorHAnsi" w:hAnsiTheme="minorHAnsi" w:cstheme="minorHAnsi"/>
                <w:b/>
                <w:bCs/>
                <w:sz w:val="18"/>
                <w:szCs w:val="18"/>
              </w:rPr>
            </w:pPr>
            <w:r w:rsidRPr="007B0F89">
              <w:rPr>
                <w:rFonts w:asciiTheme="minorHAnsi" w:hAnsiTheme="minorHAnsi" w:cstheme="minorHAnsi"/>
                <w:b/>
                <w:bCs/>
                <w:color w:val="000000"/>
                <w:sz w:val="18"/>
                <w:szCs w:val="18"/>
              </w:rPr>
              <w:t>Gelijkwaardigheid</w:t>
            </w:r>
          </w:p>
        </w:tc>
      </w:tr>
      <w:tr w:rsidR="00760930" w:rsidRPr="00BA44BD" w14:paraId="266EC53E" w14:textId="77777777" w:rsidTr="00760930">
        <w:trPr>
          <w:trHeight w:val="4408"/>
        </w:trPr>
        <w:tc>
          <w:tcPr>
            <w:tcW w:w="22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E035C59" w14:textId="77777777" w:rsidR="00760930" w:rsidRPr="007B0F89" w:rsidRDefault="00760930" w:rsidP="00760930">
            <w:pPr>
              <w:numPr>
                <w:ilvl w:val="0"/>
                <w:numId w:val="31"/>
              </w:numPr>
              <w:shd w:val="clear" w:color="auto" w:fill="FFFFFF"/>
              <w:spacing w:after="160" w:line="264" w:lineRule="auto"/>
              <w:rPr>
                <w:rFonts w:asciiTheme="minorHAnsi" w:hAnsiTheme="minorHAnsi" w:cstheme="minorHAnsi"/>
                <w:sz w:val="18"/>
                <w:szCs w:val="18"/>
              </w:rPr>
            </w:pPr>
            <w:r w:rsidRPr="007B0F89">
              <w:rPr>
                <w:rFonts w:asciiTheme="minorHAnsi" w:hAnsiTheme="minorHAnsi" w:cstheme="minorHAnsi"/>
                <w:color w:val="000000"/>
                <w:sz w:val="18"/>
                <w:szCs w:val="18"/>
              </w:rPr>
              <w:t>ISO-14001</w:t>
            </w:r>
          </w:p>
          <w:p w14:paraId="41FAB3EC" w14:textId="77777777" w:rsidR="00760930" w:rsidRPr="007B0F89" w:rsidRDefault="00760930" w:rsidP="00760930">
            <w:pPr>
              <w:numPr>
                <w:ilvl w:val="0"/>
                <w:numId w:val="31"/>
              </w:numPr>
              <w:shd w:val="clear" w:color="auto" w:fill="FFFFFF"/>
              <w:spacing w:after="160" w:line="264" w:lineRule="auto"/>
              <w:rPr>
                <w:rFonts w:asciiTheme="minorHAnsi" w:hAnsiTheme="minorHAnsi" w:cstheme="minorHAnsi"/>
                <w:sz w:val="18"/>
                <w:szCs w:val="18"/>
              </w:rPr>
            </w:pPr>
            <w:r w:rsidRPr="007B0F89">
              <w:rPr>
                <w:rFonts w:asciiTheme="minorHAnsi" w:hAnsiTheme="minorHAnsi" w:cstheme="minorHAnsi"/>
                <w:color w:val="000000"/>
                <w:sz w:val="18"/>
                <w:szCs w:val="18"/>
              </w:rPr>
              <w:t>ISO 50001</w:t>
            </w:r>
          </w:p>
          <w:p w14:paraId="49D54CA9" w14:textId="77777777" w:rsidR="00760930" w:rsidRPr="007B0F89" w:rsidRDefault="00760930" w:rsidP="00760930">
            <w:pPr>
              <w:numPr>
                <w:ilvl w:val="0"/>
                <w:numId w:val="31"/>
              </w:numPr>
              <w:shd w:val="clear" w:color="auto" w:fill="FFFFFF"/>
              <w:spacing w:after="160" w:line="264" w:lineRule="auto"/>
              <w:rPr>
                <w:rFonts w:asciiTheme="minorHAnsi" w:hAnsiTheme="minorHAnsi" w:cstheme="minorHAnsi"/>
                <w:sz w:val="18"/>
                <w:szCs w:val="18"/>
              </w:rPr>
            </w:pPr>
            <w:r w:rsidRPr="007B0F89">
              <w:rPr>
                <w:rFonts w:asciiTheme="minorHAnsi" w:hAnsiTheme="minorHAnsi" w:cstheme="minorHAnsi"/>
                <w:color w:val="000000"/>
                <w:sz w:val="18"/>
                <w:szCs w:val="18"/>
              </w:rPr>
              <w:t>CO</w:t>
            </w:r>
            <w:r w:rsidRPr="007B0F89">
              <w:rPr>
                <w:rFonts w:asciiTheme="minorHAnsi" w:hAnsiTheme="minorHAnsi" w:cstheme="minorHAnsi"/>
                <w:color w:val="000000"/>
                <w:sz w:val="18"/>
                <w:szCs w:val="18"/>
                <w:vertAlign w:val="subscript"/>
              </w:rPr>
              <w:t>2</w:t>
            </w:r>
            <w:r w:rsidRPr="007B0F89">
              <w:rPr>
                <w:rFonts w:asciiTheme="minorHAnsi" w:hAnsiTheme="minorHAnsi" w:cstheme="minorHAnsi"/>
                <w:color w:val="000000"/>
                <w:sz w:val="18"/>
                <w:szCs w:val="18"/>
              </w:rPr>
              <w:t>-bewustzijns certificaat (gelijk aan niveau 2 of hoger)</w:t>
            </w:r>
          </w:p>
          <w:p w14:paraId="16EAC6C4" w14:textId="77777777" w:rsidR="00760930" w:rsidRPr="007B0F89" w:rsidRDefault="00760930" w:rsidP="00760930">
            <w:pPr>
              <w:numPr>
                <w:ilvl w:val="0"/>
                <w:numId w:val="31"/>
              </w:numPr>
              <w:shd w:val="clear" w:color="auto" w:fill="FFFFFF"/>
              <w:spacing w:after="160" w:line="264" w:lineRule="auto"/>
              <w:rPr>
                <w:rFonts w:asciiTheme="minorHAnsi" w:hAnsiTheme="minorHAnsi" w:cstheme="minorHAnsi"/>
                <w:sz w:val="18"/>
                <w:szCs w:val="18"/>
              </w:rPr>
            </w:pPr>
            <w:r w:rsidRPr="007B0F89">
              <w:rPr>
                <w:rFonts w:asciiTheme="minorHAnsi" w:hAnsiTheme="minorHAnsi" w:cstheme="minorHAnsi"/>
                <w:color w:val="000000"/>
                <w:sz w:val="18"/>
                <w:szCs w:val="18"/>
              </w:rPr>
              <w:t>EMAS-milieuverklaring</w:t>
            </w:r>
          </w:p>
          <w:p w14:paraId="47D7F8BC" w14:textId="77777777" w:rsidR="00760930" w:rsidRPr="007B0F89" w:rsidRDefault="000166AF" w:rsidP="00760930">
            <w:pPr>
              <w:numPr>
                <w:ilvl w:val="0"/>
                <w:numId w:val="31"/>
              </w:numPr>
              <w:shd w:val="clear" w:color="auto" w:fill="FFFFFF"/>
              <w:spacing w:after="160" w:line="264" w:lineRule="auto"/>
              <w:rPr>
                <w:rFonts w:asciiTheme="minorHAnsi" w:hAnsiTheme="minorHAnsi" w:cstheme="minorHAnsi"/>
                <w:sz w:val="18"/>
                <w:szCs w:val="18"/>
                <w:lang w:val="en-US"/>
              </w:rPr>
            </w:pPr>
            <w:hyperlink r:id="rId23" w:history="1">
              <w:r w:rsidR="00760930" w:rsidRPr="007B0F89">
                <w:rPr>
                  <w:rStyle w:val="Hyperlink"/>
                  <w:rFonts w:asciiTheme="minorHAnsi" w:hAnsiTheme="minorHAnsi" w:cstheme="minorHAnsi"/>
                  <w:color w:val="000000"/>
                  <w:sz w:val="18"/>
                  <w:szCs w:val="18"/>
                  <w:lang w:val="en-US"/>
                </w:rPr>
                <w:t xml:space="preserve">B-corporation </w:t>
              </w:r>
              <w:proofErr w:type="spellStart"/>
              <w:r w:rsidR="00760930" w:rsidRPr="007B0F89">
                <w:rPr>
                  <w:rStyle w:val="Hyperlink"/>
                  <w:rFonts w:asciiTheme="minorHAnsi" w:hAnsiTheme="minorHAnsi" w:cstheme="minorHAnsi"/>
                  <w:color w:val="000000"/>
                  <w:sz w:val="18"/>
                  <w:szCs w:val="18"/>
                  <w:lang w:val="en-US"/>
                </w:rPr>
                <w:t>certificaat</w:t>
              </w:r>
              <w:proofErr w:type="spellEnd"/>
            </w:hyperlink>
            <w:r w:rsidR="00760930" w:rsidRPr="007B0F89">
              <w:rPr>
                <w:rFonts w:asciiTheme="minorHAnsi" w:hAnsiTheme="minorHAnsi" w:cstheme="minorHAnsi"/>
                <w:color w:val="000000"/>
                <w:sz w:val="18"/>
                <w:szCs w:val="18"/>
              </w:rPr>
              <w:t xml:space="preserve"> </w:t>
            </w:r>
          </w:p>
          <w:p w14:paraId="436E3297" w14:textId="77777777" w:rsidR="00760930" w:rsidRPr="007B0F89" w:rsidRDefault="00760930" w:rsidP="00760930">
            <w:pPr>
              <w:numPr>
                <w:ilvl w:val="0"/>
                <w:numId w:val="31"/>
              </w:numPr>
              <w:shd w:val="clear" w:color="auto" w:fill="FFFFFF"/>
              <w:spacing w:after="160" w:line="264" w:lineRule="auto"/>
              <w:rPr>
                <w:rFonts w:asciiTheme="minorHAnsi" w:hAnsiTheme="minorHAnsi" w:cstheme="minorHAnsi"/>
                <w:sz w:val="18"/>
                <w:szCs w:val="18"/>
                <w:lang w:val="en-US"/>
              </w:rPr>
            </w:pPr>
            <w:r w:rsidRPr="007B0F89">
              <w:rPr>
                <w:rFonts w:asciiTheme="minorHAnsi" w:hAnsiTheme="minorHAnsi" w:cstheme="minorHAnsi"/>
                <w:color w:val="000000"/>
                <w:sz w:val="18"/>
                <w:szCs w:val="18"/>
                <w:lang w:val="en-US"/>
              </w:rPr>
              <w:t xml:space="preserve">MVO </w:t>
            </w:r>
            <w:proofErr w:type="spellStart"/>
            <w:r w:rsidRPr="007B0F89">
              <w:rPr>
                <w:rFonts w:asciiTheme="minorHAnsi" w:hAnsiTheme="minorHAnsi" w:cstheme="minorHAnsi"/>
                <w:color w:val="000000"/>
                <w:sz w:val="18"/>
                <w:szCs w:val="18"/>
                <w:lang w:val="en-US"/>
              </w:rPr>
              <w:t>prestatieladder</w:t>
            </w:r>
            <w:proofErr w:type="spellEnd"/>
          </w:p>
          <w:p w14:paraId="7597B314" w14:textId="77777777" w:rsidR="00760930" w:rsidRPr="007B0F89" w:rsidRDefault="00760930">
            <w:pPr>
              <w:shd w:val="clear" w:color="auto" w:fill="FFFFFF"/>
              <w:spacing w:line="264" w:lineRule="auto"/>
              <w:ind w:left="600"/>
              <w:rPr>
                <w:rFonts w:asciiTheme="minorHAnsi" w:eastAsiaTheme="minorHAnsi" w:hAnsiTheme="minorHAnsi" w:cstheme="minorHAnsi"/>
                <w:sz w:val="18"/>
                <w:szCs w:val="18"/>
              </w:rPr>
            </w:pP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BDF981" w14:textId="77777777" w:rsidR="00760930" w:rsidRPr="007B0F89" w:rsidRDefault="00760930">
            <w:pPr>
              <w:shd w:val="clear" w:color="auto" w:fill="FFFFFF"/>
              <w:spacing w:line="264" w:lineRule="auto"/>
              <w:ind w:left="600"/>
              <w:rPr>
                <w:rFonts w:asciiTheme="minorHAnsi" w:hAnsiTheme="minorHAnsi" w:cstheme="minorHAnsi"/>
                <w:sz w:val="18"/>
                <w:szCs w:val="18"/>
              </w:rPr>
            </w:pPr>
            <w:r w:rsidRPr="007B0F89">
              <w:rPr>
                <w:rFonts w:asciiTheme="minorHAnsi" w:hAnsiTheme="minorHAnsi" w:cstheme="minorHAnsi"/>
                <w:color w:val="000000"/>
                <w:sz w:val="18"/>
                <w:szCs w:val="18"/>
              </w:rPr>
              <w:t>Zelfverklaring ISO26001</w:t>
            </w:r>
            <w:r w:rsidRPr="007B0F89">
              <w:rPr>
                <w:rFonts w:asciiTheme="minorHAnsi" w:hAnsiTheme="minorHAnsi" w:cstheme="minorHAnsi"/>
                <w:color w:val="000000"/>
                <w:sz w:val="18"/>
                <w:szCs w:val="18"/>
                <w:vertAlign w:val="superscript"/>
              </w:rPr>
              <w:footnoteReference w:customMarkFollows="1" w:id="3"/>
              <w:t>[1]</w:t>
            </w:r>
          </w:p>
          <w:p w14:paraId="2E19B1CA" w14:textId="77777777" w:rsidR="00760930" w:rsidRPr="007B0F89" w:rsidRDefault="00760930">
            <w:pPr>
              <w:shd w:val="clear" w:color="auto" w:fill="FFFFFF"/>
              <w:spacing w:line="264" w:lineRule="auto"/>
              <w:ind w:left="600"/>
              <w:rPr>
                <w:rFonts w:asciiTheme="minorHAnsi" w:hAnsiTheme="minorHAnsi" w:cstheme="minorHAnsi"/>
                <w:sz w:val="18"/>
                <w:szCs w:val="18"/>
              </w:rPr>
            </w:pPr>
          </w:p>
          <w:p w14:paraId="2AC669C0" w14:textId="77777777" w:rsidR="00760930" w:rsidRPr="007B0F89" w:rsidRDefault="00760930">
            <w:pPr>
              <w:shd w:val="clear" w:color="auto" w:fill="FFFFFF"/>
              <w:spacing w:line="264" w:lineRule="auto"/>
              <w:ind w:left="600"/>
              <w:rPr>
                <w:rFonts w:asciiTheme="minorHAnsi" w:hAnsiTheme="minorHAnsi" w:cstheme="minorHAnsi"/>
                <w:sz w:val="18"/>
                <w:szCs w:val="18"/>
              </w:rPr>
            </w:pPr>
            <w:r w:rsidRPr="007B0F89">
              <w:rPr>
                <w:rFonts w:asciiTheme="minorHAnsi" w:hAnsiTheme="minorHAnsi" w:cstheme="minorHAnsi"/>
                <w:color w:val="000000"/>
                <w:sz w:val="18"/>
                <w:szCs w:val="18"/>
              </w:rPr>
              <w:t xml:space="preserve">Duurzaamheidsverslag conform </w:t>
            </w:r>
            <w:hyperlink r:id="rId24" w:history="1">
              <w:r w:rsidRPr="007B0F89">
                <w:rPr>
                  <w:rStyle w:val="Hyperlink"/>
                  <w:rFonts w:asciiTheme="minorHAnsi" w:hAnsiTheme="minorHAnsi" w:cstheme="minorHAnsi"/>
                  <w:color w:val="000000"/>
                  <w:sz w:val="18"/>
                  <w:szCs w:val="18"/>
                </w:rPr>
                <w:t>GRI-standaarden.</w:t>
              </w:r>
            </w:hyperlink>
          </w:p>
          <w:p w14:paraId="18D3BCA6" w14:textId="77777777" w:rsidR="00760930" w:rsidRPr="007B0F89" w:rsidRDefault="00760930">
            <w:pPr>
              <w:shd w:val="clear" w:color="auto" w:fill="FFFFFF"/>
              <w:spacing w:line="264" w:lineRule="auto"/>
              <w:ind w:left="600"/>
              <w:rPr>
                <w:rFonts w:asciiTheme="minorHAnsi" w:hAnsiTheme="minorHAnsi" w:cstheme="minorHAnsi"/>
                <w:sz w:val="18"/>
                <w:szCs w:val="18"/>
              </w:rPr>
            </w:pP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F8F43D" w14:textId="77777777" w:rsidR="00760930" w:rsidRPr="007B0F89" w:rsidRDefault="00760930">
            <w:pPr>
              <w:shd w:val="clear" w:color="auto" w:fill="FFFFFF"/>
              <w:spacing w:line="264" w:lineRule="auto"/>
              <w:rPr>
                <w:rFonts w:asciiTheme="minorHAnsi" w:hAnsiTheme="minorHAnsi" w:cstheme="minorHAnsi"/>
                <w:sz w:val="18"/>
                <w:szCs w:val="18"/>
              </w:rPr>
            </w:pPr>
            <w:r w:rsidRPr="007B0F89">
              <w:rPr>
                <w:rFonts w:asciiTheme="minorHAnsi" w:hAnsiTheme="minorHAnsi" w:cstheme="minorHAnsi"/>
                <w:color w:val="000000"/>
                <w:sz w:val="18"/>
                <w:szCs w:val="18"/>
              </w:rPr>
              <w:t>Gelijkwaardigheid kan worden aangetoond doordat gegadigde beschikt over een managementsysteem waarin minstens 2 van de volgende 5 punten zijn opgenomen en geborgd:</w:t>
            </w:r>
          </w:p>
          <w:p w14:paraId="22BE8A06" w14:textId="77777777" w:rsidR="00760930" w:rsidRPr="007B0F89" w:rsidRDefault="00760930" w:rsidP="00760930">
            <w:pPr>
              <w:numPr>
                <w:ilvl w:val="0"/>
                <w:numId w:val="32"/>
              </w:numPr>
              <w:shd w:val="clear" w:color="auto" w:fill="FFFFFF"/>
              <w:spacing w:line="264" w:lineRule="auto"/>
              <w:ind w:left="360"/>
              <w:contextualSpacing/>
              <w:rPr>
                <w:rFonts w:asciiTheme="minorHAnsi" w:hAnsiTheme="minorHAnsi" w:cstheme="minorHAnsi"/>
                <w:sz w:val="18"/>
                <w:szCs w:val="18"/>
              </w:rPr>
            </w:pPr>
            <w:r w:rsidRPr="007B0F89">
              <w:rPr>
                <w:rFonts w:asciiTheme="minorHAnsi" w:hAnsiTheme="minorHAnsi" w:cstheme="minorHAnsi"/>
                <w:color w:val="000000"/>
                <w:sz w:val="18"/>
                <w:szCs w:val="18"/>
              </w:rPr>
              <w:t>er is een actuele door de directie ondertekende milieubeleidsverklaring;</w:t>
            </w:r>
          </w:p>
          <w:p w14:paraId="02C1D50F" w14:textId="77777777" w:rsidR="00760930" w:rsidRPr="007B0F89" w:rsidRDefault="00760930" w:rsidP="00760930">
            <w:pPr>
              <w:numPr>
                <w:ilvl w:val="0"/>
                <w:numId w:val="32"/>
              </w:numPr>
              <w:shd w:val="clear" w:color="auto" w:fill="FFFFFF"/>
              <w:spacing w:line="264" w:lineRule="auto"/>
              <w:ind w:left="360"/>
              <w:contextualSpacing/>
              <w:rPr>
                <w:rFonts w:asciiTheme="minorHAnsi" w:hAnsiTheme="minorHAnsi" w:cstheme="minorHAnsi"/>
                <w:sz w:val="18"/>
                <w:szCs w:val="18"/>
              </w:rPr>
            </w:pPr>
            <w:r w:rsidRPr="007B0F89">
              <w:rPr>
                <w:rFonts w:asciiTheme="minorHAnsi" w:hAnsiTheme="minorHAnsi" w:cstheme="minorHAnsi"/>
                <w:color w:val="000000"/>
                <w:sz w:val="18"/>
                <w:szCs w:val="18"/>
              </w:rPr>
              <w:t>er is een milieuprogramma of actieplan waarin staat welke stappen de organisatie van inschrijver gaat nemen om de milieubelasting te reduceren;</w:t>
            </w:r>
          </w:p>
          <w:p w14:paraId="611761DC" w14:textId="77777777" w:rsidR="00760930" w:rsidRPr="007B0F89" w:rsidRDefault="00760930" w:rsidP="00760930">
            <w:pPr>
              <w:numPr>
                <w:ilvl w:val="0"/>
                <w:numId w:val="32"/>
              </w:numPr>
              <w:shd w:val="clear" w:color="auto" w:fill="FFFFFF"/>
              <w:spacing w:line="264" w:lineRule="auto"/>
              <w:ind w:left="360"/>
              <w:contextualSpacing/>
              <w:rPr>
                <w:rFonts w:asciiTheme="minorHAnsi" w:hAnsiTheme="minorHAnsi" w:cstheme="minorHAnsi"/>
                <w:sz w:val="18"/>
                <w:szCs w:val="18"/>
              </w:rPr>
            </w:pPr>
            <w:r w:rsidRPr="007B0F89">
              <w:rPr>
                <w:rFonts w:asciiTheme="minorHAnsi" w:hAnsiTheme="minorHAnsi" w:cstheme="minorHAnsi"/>
                <w:color w:val="000000"/>
                <w:sz w:val="18"/>
                <w:szCs w:val="18"/>
              </w:rPr>
              <w:t>er is een formeel aangestelde milieucoördinator of andere functionaris die de milieumaatregelen van de organisatie coördineert;</w:t>
            </w:r>
          </w:p>
          <w:p w14:paraId="591224B7" w14:textId="77777777" w:rsidR="00760930" w:rsidRPr="007B0F89" w:rsidRDefault="00760930" w:rsidP="00760930">
            <w:pPr>
              <w:numPr>
                <w:ilvl w:val="0"/>
                <w:numId w:val="32"/>
              </w:numPr>
              <w:shd w:val="clear" w:color="auto" w:fill="FFFFFF"/>
              <w:spacing w:line="264" w:lineRule="auto"/>
              <w:ind w:left="360"/>
              <w:contextualSpacing/>
              <w:rPr>
                <w:rFonts w:asciiTheme="minorHAnsi" w:hAnsiTheme="minorHAnsi" w:cstheme="minorHAnsi"/>
                <w:sz w:val="18"/>
                <w:szCs w:val="18"/>
              </w:rPr>
            </w:pPr>
            <w:r w:rsidRPr="007B0F89">
              <w:rPr>
                <w:rFonts w:asciiTheme="minorHAnsi" w:hAnsiTheme="minorHAnsi" w:cstheme="minorHAnsi"/>
                <w:color w:val="000000"/>
                <w:sz w:val="18"/>
                <w:szCs w:val="18"/>
              </w:rPr>
              <w:t>er is een (milieu-)verslag waarin gerapporteerd wordt over de milieumaatregelen en de behaalde resultaten;</w:t>
            </w:r>
          </w:p>
          <w:p w14:paraId="281771A0" w14:textId="77777777" w:rsidR="00760930" w:rsidRPr="007B0F89" w:rsidRDefault="00760930" w:rsidP="00760930">
            <w:pPr>
              <w:numPr>
                <w:ilvl w:val="0"/>
                <w:numId w:val="32"/>
              </w:numPr>
              <w:shd w:val="clear" w:color="auto" w:fill="FFFFFF"/>
              <w:spacing w:line="264" w:lineRule="auto"/>
              <w:ind w:left="360"/>
              <w:contextualSpacing/>
              <w:rPr>
                <w:rFonts w:asciiTheme="minorHAnsi" w:hAnsiTheme="minorHAnsi" w:cstheme="minorHAnsi"/>
                <w:sz w:val="18"/>
                <w:szCs w:val="18"/>
              </w:rPr>
            </w:pPr>
            <w:r w:rsidRPr="007B0F89">
              <w:rPr>
                <w:rFonts w:asciiTheme="minorHAnsi" w:hAnsiTheme="minorHAnsi" w:cstheme="minorHAnsi"/>
                <w:color w:val="000000"/>
                <w:sz w:val="18"/>
                <w:szCs w:val="18"/>
              </w:rPr>
              <w:t>er is een plan waaruit blijkt dat het personeel wordt geschoold in milieuvriendelijk gedrag en hoe de controle hierop wordt uitgevoerd.</w:t>
            </w:r>
          </w:p>
        </w:tc>
      </w:tr>
    </w:tbl>
    <w:p w14:paraId="0291A542" w14:textId="77777777" w:rsidR="00760930" w:rsidRDefault="00760930" w:rsidP="00760930">
      <w:pPr>
        <w:shd w:val="clear" w:color="auto" w:fill="FFFFFF"/>
        <w:spacing w:line="264" w:lineRule="auto"/>
        <w:rPr>
          <w:rFonts w:ascii="Arial" w:hAnsi="Arial" w:cs="Arial"/>
          <w:lang w:eastAsia="en-US"/>
        </w:rPr>
      </w:pPr>
    </w:p>
    <w:p w14:paraId="287D7E44" w14:textId="77777777" w:rsidR="00760930" w:rsidRDefault="00760930" w:rsidP="00760930">
      <w:pPr>
        <w:spacing w:line="300" w:lineRule="atLeast"/>
        <w:rPr>
          <w:rFonts w:ascii="Calibri" w:hAnsi="Calibri" w:cs="Calibri"/>
        </w:rPr>
      </w:pPr>
      <w:r w:rsidRPr="00760930">
        <w:rPr>
          <w:rFonts w:ascii="Calibri" w:hAnsi="Calibri" w:cs="Calibri"/>
        </w:rPr>
        <w:t>Inschrijver dient te onderbouwen en aan te tonen dat van gelijkwaardigheid sprake is. De gemeente zal aan de hand van de informatie bij de inschrijving hierop toetsen.</w:t>
      </w:r>
    </w:p>
    <w:p w14:paraId="7161AD67" w14:textId="77777777" w:rsidR="00760930" w:rsidRPr="00760930" w:rsidRDefault="00760930" w:rsidP="00760930">
      <w:pPr>
        <w:spacing w:line="300" w:lineRule="atLeast"/>
        <w:rPr>
          <w:rFonts w:ascii="Calibri" w:hAnsi="Calibri" w:cs="Calibri"/>
        </w:rPr>
      </w:pPr>
      <w:r w:rsidRPr="00760930">
        <w:rPr>
          <w:rFonts w:ascii="Calibri" w:hAnsi="Calibri" w:cs="Calibri"/>
        </w:rPr>
        <w:t xml:space="preserve">In het geval van een combinatie geldt bovengenoemde geschiktheidseis voor alle </w:t>
      </w:r>
      <w:proofErr w:type="spellStart"/>
      <w:r w:rsidRPr="00760930">
        <w:rPr>
          <w:rFonts w:ascii="Calibri" w:hAnsi="Calibri" w:cs="Calibri"/>
        </w:rPr>
        <w:t>combinanten</w:t>
      </w:r>
      <w:proofErr w:type="spellEnd"/>
      <w:r w:rsidRPr="00760930">
        <w:rPr>
          <w:rFonts w:ascii="Calibri" w:hAnsi="Calibri" w:cs="Calibri"/>
        </w:rPr>
        <w:t xml:space="preserve"> afzonderlijk.</w:t>
      </w:r>
    </w:p>
    <w:p w14:paraId="4B4629D3" w14:textId="77777777" w:rsidR="00760930" w:rsidRPr="00760930" w:rsidRDefault="00760930" w:rsidP="00760930">
      <w:pPr>
        <w:spacing w:line="300" w:lineRule="atLeast"/>
        <w:rPr>
          <w:rFonts w:ascii="Calibri" w:hAnsi="Calibri" w:cs="Calibri"/>
        </w:rPr>
      </w:pPr>
      <w:r w:rsidRPr="00760930">
        <w:rPr>
          <w:rFonts w:ascii="Calibri" w:hAnsi="Calibri" w:cs="Calibri"/>
        </w:rPr>
        <w:t>De gemeente vraagt na voorlopige gunning om het bewijsmiddel.</w:t>
      </w:r>
    </w:p>
    <w:p w14:paraId="7ED8A0B6" w14:textId="77777777" w:rsidR="007C3C72" w:rsidRPr="00390E5C" w:rsidRDefault="007C3C72" w:rsidP="002C19C0">
      <w:pPr>
        <w:spacing w:line="300" w:lineRule="atLeast"/>
        <w:rPr>
          <w:rFonts w:ascii="Calibri" w:hAnsi="Calibri" w:cs="Calibri"/>
        </w:rPr>
      </w:pPr>
    </w:p>
    <w:p w14:paraId="579A62F2" w14:textId="77777777" w:rsidR="007C3C72" w:rsidRPr="00390E5C" w:rsidRDefault="007C3C72" w:rsidP="002C19C0">
      <w:pPr>
        <w:pStyle w:val="Kop3"/>
        <w:spacing w:line="300" w:lineRule="atLeast"/>
        <w:ind w:left="431" w:hanging="431"/>
        <w:rPr>
          <w:rFonts w:ascii="Calibri" w:hAnsi="Calibri" w:cs="Calibri"/>
        </w:rPr>
      </w:pPr>
      <w:bookmarkStart w:id="63" w:name="_Toc127366290"/>
      <w:r w:rsidRPr="00390E5C">
        <w:rPr>
          <w:rFonts w:ascii="Calibri" w:hAnsi="Calibri" w:cs="Calibri"/>
        </w:rPr>
        <w:t>Beroepsbevoegdheid</w:t>
      </w:r>
      <w:bookmarkEnd w:id="63"/>
    </w:p>
    <w:p w14:paraId="21DA05DC" w14:textId="17E3B7D5"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moet ingeschreven zijn in het handelsregister, conform de in</w:t>
      </w:r>
      <w:r w:rsidR="00D7302F" w:rsidRPr="00390E5C">
        <w:rPr>
          <w:rFonts w:ascii="Calibri" w:hAnsi="Calibri" w:cs="Calibri"/>
        </w:rPr>
        <w:t xml:space="preserve"> </w:t>
      </w:r>
      <w:r w:rsidR="007C3C72" w:rsidRPr="00390E5C">
        <w:rPr>
          <w:rFonts w:ascii="Calibri" w:hAnsi="Calibri" w:cs="Calibri"/>
        </w:rPr>
        <w:t xml:space="preserve">de lidstaat van herkomst geldende voorschriften. </w:t>
      </w:r>
      <w:r w:rsidR="00050CD6">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dit aan te tonen door</w:t>
      </w:r>
      <w:r w:rsidR="008826B1" w:rsidRPr="00390E5C">
        <w:rPr>
          <w:rFonts w:ascii="Calibri" w:hAnsi="Calibri" w:cs="Calibri"/>
        </w:rPr>
        <w:t xml:space="preserve"> </w:t>
      </w:r>
      <w:r w:rsidR="00E93771" w:rsidRPr="00390E5C">
        <w:rPr>
          <w:rFonts w:ascii="Calibri" w:hAnsi="Calibri" w:cs="Calibri"/>
        </w:rPr>
        <w:t xml:space="preserve">bij </w:t>
      </w:r>
      <w:r w:rsidR="008826B1" w:rsidRPr="00390E5C">
        <w:rPr>
          <w:rFonts w:ascii="Calibri" w:hAnsi="Calibri" w:cs="Calibri"/>
        </w:rPr>
        <w:t>i</w:t>
      </w:r>
      <w:r w:rsidR="00E93771" w:rsidRPr="00390E5C">
        <w:rPr>
          <w:rFonts w:ascii="Calibri" w:hAnsi="Calibri" w:cs="Calibri"/>
        </w:rPr>
        <w:t xml:space="preserve">nschrijving </w:t>
      </w:r>
      <w:r w:rsidR="007C3C72" w:rsidRPr="00390E5C">
        <w:rPr>
          <w:rFonts w:ascii="Calibri" w:hAnsi="Calibri" w:cs="Calibri"/>
        </w:rPr>
        <w:t>een uittreksel uit het handelsregister (niet ouder dan 6</w:t>
      </w:r>
      <w:r w:rsidR="00E93771" w:rsidRPr="00390E5C">
        <w:rPr>
          <w:rFonts w:ascii="Calibri" w:hAnsi="Calibri" w:cs="Calibri"/>
        </w:rPr>
        <w:t xml:space="preserve"> </w:t>
      </w:r>
      <w:r w:rsidR="007C3C72" w:rsidRPr="00390E5C">
        <w:rPr>
          <w:rFonts w:ascii="Calibri" w:hAnsi="Calibri" w:cs="Calibri"/>
        </w:rPr>
        <w:t xml:space="preserve">maanden voorafgaand aan de datum van </w:t>
      </w:r>
      <w:r w:rsidR="00467193" w:rsidRPr="00390E5C">
        <w:rPr>
          <w:rFonts w:ascii="Calibri" w:hAnsi="Calibri" w:cs="Calibri"/>
        </w:rPr>
        <w:t>inschrijving</w:t>
      </w:r>
      <w:r w:rsidR="007C3C72" w:rsidRPr="00390E5C">
        <w:rPr>
          <w:rFonts w:ascii="Calibri" w:hAnsi="Calibri" w:cs="Calibri"/>
        </w:rPr>
        <w:t xml:space="preserve">) </w:t>
      </w:r>
      <w:r w:rsidR="00E93771" w:rsidRPr="00390E5C">
        <w:rPr>
          <w:rFonts w:ascii="Calibri" w:hAnsi="Calibri" w:cs="Calibri"/>
        </w:rPr>
        <w:t xml:space="preserve">in te dienen. </w:t>
      </w:r>
      <w:r w:rsidR="00D7302F" w:rsidRPr="00390E5C">
        <w:rPr>
          <w:rFonts w:ascii="Calibri" w:hAnsi="Calibri" w:cs="Calibri"/>
        </w:rPr>
        <w:t>Uit dit uittreksel dient de tekenbevoegdheid te blijken van de functionaris die de ins</w:t>
      </w:r>
      <w:r w:rsidR="00A736DA" w:rsidRPr="00390E5C">
        <w:rPr>
          <w:rFonts w:ascii="Calibri" w:hAnsi="Calibri" w:cs="Calibri"/>
        </w:rPr>
        <w:t>chrijvingsdocumenten ondertekent</w:t>
      </w:r>
      <w:r w:rsidR="00D7302F" w:rsidRPr="00390E5C">
        <w:rPr>
          <w:rFonts w:ascii="Calibri" w:hAnsi="Calibri" w:cs="Calibri"/>
        </w:rPr>
        <w:t>.</w:t>
      </w:r>
    </w:p>
    <w:p w14:paraId="78726524" w14:textId="77777777" w:rsidR="00516B3C" w:rsidRDefault="00516B3C" w:rsidP="006C139C">
      <w:pPr>
        <w:spacing w:line="300" w:lineRule="atLeast"/>
        <w:rPr>
          <w:rFonts w:asciiTheme="minorHAnsi" w:hAnsiTheme="minorHAnsi" w:cstheme="minorHAnsi"/>
          <w:noProof/>
        </w:rPr>
      </w:pPr>
    </w:p>
    <w:p w14:paraId="043572A3" w14:textId="77777777" w:rsidR="00516B3C" w:rsidRPr="00516B3C" w:rsidRDefault="00516B3C" w:rsidP="00516B3C">
      <w:pPr>
        <w:spacing w:line="300" w:lineRule="atLeast"/>
        <w:rPr>
          <w:rFonts w:asciiTheme="minorHAnsi" w:hAnsiTheme="minorHAnsi" w:cstheme="minorHAnsi"/>
        </w:rPr>
      </w:pPr>
      <w:r w:rsidRPr="00516B3C">
        <w:rPr>
          <w:rFonts w:asciiTheme="minorHAnsi" w:hAnsiTheme="minorHAnsi" w:cstheme="minorHAnsi"/>
        </w:rPr>
        <w:t>De Inschrijver dient opgenomen te zijn in het Register Normering Arbeid en voldoet daarmee aan de normen zoals vastgelegd in NEN 4400- 1 en NEN 4400-2.</w:t>
      </w:r>
    </w:p>
    <w:p w14:paraId="7B111972" w14:textId="579F0A11" w:rsidR="006C139C" w:rsidRPr="00BD2236" w:rsidRDefault="006C139C" w:rsidP="006C139C">
      <w:pPr>
        <w:spacing w:line="300" w:lineRule="atLeast"/>
        <w:rPr>
          <w:rFonts w:asciiTheme="minorHAnsi" w:hAnsiTheme="minorHAnsi" w:cstheme="minorHAnsi"/>
          <w:noProof/>
        </w:rPr>
      </w:pPr>
      <w:r w:rsidRPr="00BD2236">
        <w:rPr>
          <w:rFonts w:asciiTheme="minorHAnsi" w:hAnsiTheme="minorHAnsi" w:cstheme="minorHAnsi"/>
          <w:noProof/>
        </w:rPr>
        <w:t>De Aanbieder voldoet aan de registratieplicht Waadi. Dit houdt in dat de Aanbieder 'ter beschikking stellen van</w:t>
      </w:r>
      <w:r>
        <w:rPr>
          <w:rFonts w:asciiTheme="minorHAnsi" w:hAnsiTheme="minorHAnsi" w:cstheme="minorHAnsi"/>
          <w:noProof/>
        </w:rPr>
        <w:t xml:space="preserve"> a</w:t>
      </w:r>
      <w:r w:rsidRPr="00BD2236">
        <w:rPr>
          <w:rFonts w:asciiTheme="minorHAnsi" w:hAnsiTheme="minorHAnsi" w:cstheme="minorHAnsi"/>
          <w:noProof/>
        </w:rPr>
        <w:t xml:space="preserve">rbeidskrachten' opgenomen heeft als omschrijving van de ondernemingsactiviteit in het </w:t>
      </w:r>
      <w:r>
        <w:rPr>
          <w:rFonts w:asciiTheme="minorHAnsi" w:hAnsiTheme="minorHAnsi" w:cstheme="minorHAnsi"/>
          <w:noProof/>
        </w:rPr>
        <w:t>h</w:t>
      </w:r>
      <w:r w:rsidRPr="00BD2236">
        <w:rPr>
          <w:rFonts w:asciiTheme="minorHAnsi" w:hAnsiTheme="minorHAnsi" w:cstheme="minorHAnsi"/>
          <w:noProof/>
        </w:rPr>
        <w:t xml:space="preserve">andelsregister. Op </w:t>
      </w:r>
      <w:r w:rsidRPr="00BD2236">
        <w:rPr>
          <w:rFonts w:asciiTheme="minorHAnsi" w:hAnsiTheme="minorHAnsi" w:cstheme="minorHAnsi"/>
          <w:noProof/>
        </w:rPr>
        <w:lastRenderedPageBreak/>
        <w:t>basis van de ondernemingsactiviteit kent de Kamer van Koophandel een zogenoemde SBI-code toe. De SBI-code is een rubricering van bedrijven. Een uitlener voldoet aan de W</w:t>
      </w:r>
      <w:r>
        <w:rPr>
          <w:rFonts w:asciiTheme="minorHAnsi" w:hAnsiTheme="minorHAnsi" w:cstheme="minorHAnsi"/>
          <w:noProof/>
        </w:rPr>
        <w:t>aadi</w:t>
      </w:r>
      <w:r w:rsidRPr="00BD2236">
        <w:rPr>
          <w:rFonts w:asciiTheme="minorHAnsi" w:hAnsiTheme="minorHAnsi" w:cstheme="minorHAnsi"/>
          <w:noProof/>
        </w:rPr>
        <w:t xml:space="preserve"> registratieplicht als de SBI-code voor uitzendbureau, uitleenbureau of banenpool is toegekend.</w:t>
      </w:r>
    </w:p>
    <w:p w14:paraId="0B74D2DF" w14:textId="2EDC5D25"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8826B1"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dient</w:t>
      </w:r>
      <w:r w:rsidR="009C4307">
        <w:rPr>
          <w:rFonts w:ascii="Calibri" w:hAnsi="Calibri" w:cs="Calibri"/>
        </w:rPr>
        <w:t xml:space="preserve"> lid te zijn van ABU of NBBU</w:t>
      </w:r>
      <w:r w:rsidR="0066309A">
        <w:rPr>
          <w:rFonts w:ascii="Calibri" w:hAnsi="Calibri" w:cs="Calibri"/>
        </w:rPr>
        <w:t xml:space="preserve"> of werken conform de richtlijnen van ABU of NBBU.</w:t>
      </w:r>
    </w:p>
    <w:p w14:paraId="3E95FAE7" w14:textId="77777777" w:rsidR="007C3C72" w:rsidRPr="00390E5C" w:rsidRDefault="007C3C72" w:rsidP="00D7302F">
      <w:pPr>
        <w:spacing w:line="300" w:lineRule="atLeast"/>
        <w:rPr>
          <w:rFonts w:ascii="Calibri" w:hAnsi="Calibri" w:cs="Calibri"/>
        </w:rPr>
      </w:pPr>
    </w:p>
    <w:p w14:paraId="1AC742F1" w14:textId="77777777" w:rsidR="007C3C72" w:rsidRPr="00390E5C" w:rsidRDefault="007C3C72" w:rsidP="002C19C0">
      <w:pPr>
        <w:pStyle w:val="Kop2"/>
        <w:spacing w:line="300" w:lineRule="atLeast"/>
        <w:rPr>
          <w:rFonts w:ascii="Calibri" w:hAnsi="Calibri" w:cs="Calibri"/>
          <w:sz w:val="20"/>
          <w:szCs w:val="20"/>
        </w:rPr>
      </w:pPr>
      <w:bookmarkStart w:id="64" w:name="_Toc127366291"/>
      <w:r w:rsidRPr="00390E5C">
        <w:rPr>
          <w:rFonts w:ascii="Calibri" w:hAnsi="Calibri" w:cs="Calibri"/>
          <w:sz w:val="20"/>
          <w:szCs w:val="20"/>
        </w:rPr>
        <w:t xml:space="preserve">Bijzondere uitvoeringsvoorwaarde: </w:t>
      </w:r>
      <w:proofErr w:type="spellStart"/>
      <w:r w:rsidRPr="00390E5C">
        <w:rPr>
          <w:rFonts w:ascii="Calibri" w:hAnsi="Calibri" w:cs="Calibri"/>
          <w:sz w:val="20"/>
          <w:szCs w:val="20"/>
        </w:rPr>
        <w:t>Social</w:t>
      </w:r>
      <w:proofErr w:type="spellEnd"/>
      <w:r w:rsidRPr="00390E5C">
        <w:rPr>
          <w:rFonts w:ascii="Calibri" w:hAnsi="Calibri" w:cs="Calibri"/>
          <w:sz w:val="20"/>
          <w:szCs w:val="20"/>
        </w:rPr>
        <w:t xml:space="preserve"> Return on Investment</w:t>
      </w:r>
      <w:bookmarkEnd w:id="64"/>
    </w:p>
    <w:p w14:paraId="78A3BE03" w14:textId="0548C0DB"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w:t>
      </w:r>
      <w:r w:rsidR="00467193" w:rsidRPr="00390E5C">
        <w:rPr>
          <w:rFonts w:ascii="Calibri" w:hAnsi="Calibri" w:cs="Calibri"/>
          <w:color w:val="000000"/>
        </w:rPr>
        <w:t>gemeente</w:t>
      </w:r>
      <w:r w:rsidRPr="00390E5C">
        <w:rPr>
          <w:rFonts w:ascii="Calibri" w:hAnsi="Calibri" w:cs="Calibri"/>
          <w:color w:val="000000"/>
        </w:rPr>
        <w:t xml:space="preserve"> Amersfoort vindt het belangrijk om samen met </w:t>
      </w:r>
      <w:r w:rsidR="00467193" w:rsidRPr="00390E5C">
        <w:rPr>
          <w:rFonts w:ascii="Calibri" w:hAnsi="Calibri" w:cs="Calibri"/>
          <w:color w:val="000000"/>
        </w:rPr>
        <w:t>opdrachtnemer</w:t>
      </w:r>
      <w:r w:rsidRPr="00390E5C">
        <w:rPr>
          <w:rFonts w:ascii="Calibri" w:hAnsi="Calibri" w:cs="Calibri"/>
          <w:color w:val="000000"/>
        </w:rPr>
        <w:t xml:space="preserve">s te investeren een inclusieve, duurzame en sociale stad en regio. Daarom maakt </w:t>
      </w:r>
      <w:proofErr w:type="spellStart"/>
      <w:r w:rsidRPr="00390E5C">
        <w:rPr>
          <w:rFonts w:ascii="Calibri" w:hAnsi="Calibri" w:cs="Calibri"/>
          <w:i/>
          <w:color w:val="000000"/>
        </w:rPr>
        <w:t>Social</w:t>
      </w:r>
      <w:proofErr w:type="spellEnd"/>
      <w:r w:rsidRPr="00390E5C">
        <w:rPr>
          <w:rFonts w:ascii="Calibri" w:hAnsi="Calibri" w:cs="Calibri"/>
          <w:i/>
          <w:color w:val="000000"/>
        </w:rPr>
        <w:t xml:space="preserve"> Return on Investment</w:t>
      </w:r>
      <w:r w:rsidRPr="00390E5C">
        <w:rPr>
          <w:rFonts w:ascii="Calibri" w:hAnsi="Calibri" w:cs="Calibri"/>
          <w:color w:val="000000"/>
        </w:rPr>
        <w:t xml:space="preserve"> (SROI) al jaren onderdeel uit van de inkoop- en subsidievoorwaarden.</w:t>
      </w:r>
    </w:p>
    <w:p w14:paraId="3CBD7FF6" w14:textId="77777777" w:rsidR="00C743B4" w:rsidRPr="00390E5C" w:rsidRDefault="00C743B4" w:rsidP="00320339">
      <w:pPr>
        <w:shd w:val="clear" w:color="auto" w:fill="FFFFFF"/>
        <w:spacing w:line="300" w:lineRule="atLeast"/>
        <w:rPr>
          <w:rFonts w:ascii="Calibri" w:hAnsi="Calibri" w:cs="Calibri"/>
          <w:color w:val="000000"/>
        </w:rPr>
      </w:pPr>
    </w:p>
    <w:p w14:paraId="4CE2D868" w14:textId="77777777" w:rsidR="00C743B4" w:rsidRPr="00390E5C" w:rsidRDefault="00C743B4" w:rsidP="00320339">
      <w:pPr>
        <w:shd w:val="clear" w:color="auto" w:fill="FFFFFF"/>
        <w:spacing w:line="300" w:lineRule="atLeast"/>
        <w:rPr>
          <w:rFonts w:ascii="Calibri" w:hAnsi="Calibri" w:cs="Calibri"/>
          <w:b/>
          <w:color w:val="000000"/>
        </w:rPr>
      </w:pPr>
      <w:r w:rsidRPr="00390E5C">
        <w:rPr>
          <w:rFonts w:ascii="Calibri" w:hAnsi="Calibri" w:cs="Calibri"/>
          <w:b/>
          <w:color w:val="000000"/>
        </w:rPr>
        <w:t>Bouwblokkenmethode en SROI-verplichting</w:t>
      </w:r>
    </w:p>
    <w:p w14:paraId="3594F808" w14:textId="1E585929"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color w:val="000000"/>
        </w:rPr>
        <w:t xml:space="preserve">Voor de invulling van SROI heeft de </w:t>
      </w:r>
      <w:r w:rsidR="00467193" w:rsidRPr="00390E5C">
        <w:rPr>
          <w:rFonts w:ascii="Calibri" w:hAnsi="Calibri" w:cs="Calibri"/>
          <w:color w:val="000000"/>
        </w:rPr>
        <w:t>gemeente</w:t>
      </w:r>
      <w:r w:rsidRPr="00390E5C">
        <w:rPr>
          <w:rFonts w:ascii="Calibri" w:hAnsi="Calibri" w:cs="Calibri"/>
          <w:color w:val="000000"/>
        </w:rPr>
        <w:t xml:space="preserve"> gekozen voor de ‘bouwblokkenmethode’. </w:t>
      </w:r>
      <w:r w:rsidRPr="00390E5C">
        <w:rPr>
          <w:rFonts w:ascii="Calibri" w:hAnsi="Calibri" w:cs="Calibri"/>
        </w:rPr>
        <w:t xml:space="preserve">Aan ieder bouwblok (zie het schema) is een relatieve inspanningswaarde gekoppeld, uitgedrukt in fictieve geldbedragen. </w:t>
      </w:r>
    </w:p>
    <w:p w14:paraId="2EFC141D" w14:textId="77777777" w:rsidR="00C743B4" w:rsidRPr="00390E5C" w:rsidRDefault="00C743B4" w:rsidP="00320339">
      <w:pPr>
        <w:shd w:val="clear" w:color="auto" w:fill="FFFFFF"/>
        <w:spacing w:line="300" w:lineRule="atLeast"/>
        <w:rPr>
          <w:rFonts w:ascii="Calibri" w:hAnsi="Calibri" w:cs="Calibri"/>
        </w:rPr>
      </w:pPr>
    </w:p>
    <w:p w14:paraId="179C61C6" w14:textId="25C42503"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opdrachtnemer</w:t>
      </w:r>
      <w:r w:rsidRPr="00390E5C">
        <w:rPr>
          <w:rFonts w:ascii="Calibri" w:hAnsi="Calibri" w:cs="Calibri"/>
        </w:rPr>
        <w:t xml:space="preserve"> is verplicht om SROI-inspanningen te leveren ter waarde van </w:t>
      </w:r>
      <w:r w:rsidR="00AF6832" w:rsidRPr="00390E5C">
        <w:rPr>
          <w:rFonts w:ascii="Calibri" w:hAnsi="Calibri" w:cs="Calibri"/>
        </w:rPr>
        <w:t>5</w:t>
      </w:r>
      <w:r w:rsidRPr="00390E5C">
        <w:rPr>
          <w:rFonts w:ascii="Calibri" w:hAnsi="Calibri" w:cs="Calibri"/>
        </w:rPr>
        <w:t xml:space="preserve">% van de gefactureerde opdrachtsom. De </w:t>
      </w:r>
      <w:r w:rsidR="00467193" w:rsidRPr="00390E5C">
        <w:rPr>
          <w:rFonts w:ascii="Calibri" w:hAnsi="Calibri" w:cs="Calibri"/>
        </w:rPr>
        <w:t>opdrachtnemer</w:t>
      </w:r>
      <w:r w:rsidRPr="00390E5C">
        <w:rPr>
          <w:rFonts w:ascii="Calibri" w:hAnsi="Calibri" w:cs="Calibri"/>
        </w:rPr>
        <w:t xml:space="preserve"> kan de bouwblokken stapelen, totdat aan de SROI-verplichting is voldaan.</w:t>
      </w:r>
    </w:p>
    <w:p w14:paraId="283E166D" w14:textId="77777777" w:rsidR="00AF6832" w:rsidRPr="00390E5C" w:rsidRDefault="00AF6832" w:rsidP="00320339">
      <w:pPr>
        <w:shd w:val="clear" w:color="auto" w:fill="FFFFFF"/>
        <w:spacing w:line="300" w:lineRule="atLeast"/>
        <w:rPr>
          <w:rFonts w:ascii="Calibri" w:hAnsi="Calibri" w:cs="Calibri"/>
        </w:rPr>
      </w:pPr>
    </w:p>
    <w:p w14:paraId="1F0E9E52" w14:textId="5E89EA59"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SROI-inspanningen mogen binnen de opdracht worden uitgevoerd, </w:t>
      </w:r>
      <w:r w:rsidR="00A62189" w:rsidRPr="00390E5C">
        <w:rPr>
          <w:rFonts w:ascii="Calibri" w:hAnsi="Calibri" w:cs="Calibri"/>
          <w:color w:val="000000"/>
        </w:rPr>
        <w:t xml:space="preserve">waarbij geldt dat dit ook </w:t>
      </w:r>
      <w:r w:rsidRPr="00390E5C">
        <w:rPr>
          <w:rFonts w:ascii="Calibri" w:hAnsi="Calibri" w:cs="Calibri"/>
          <w:color w:val="000000"/>
        </w:rPr>
        <w:t xml:space="preserve"> in de bedrijfsvoering of bij een onderaannemer of toeleverancier</w:t>
      </w:r>
      <w:r w:rsidR="00A62189" w:rsidRPr="00390E5C">
        <w:rPr>
          <w:rFonts w:ascii="Calibri" w:hAnsi="Calibri" w:cs="Calibri"/>
          <w:color w:val="000000"/>
        </w:rPr>
        <w:t xml:space="preserve"> mag zijn</w:t>
      </w:r>
      <w:r w:rsidRPr="00390E5C">
        <w:rPr>
          <w:rFonts w:ascii="Calibri" w:hAnsi="Calibri" w:cs="Calibri"/>
          <w:color w:val="000000"/>
        </w:rPr>
        <w:t xml:space="preserve">. Voorwaarde is wel dat het een nieuwe, aanvullende activiteit betreft en dat deze activiteit alleen bij </w:t>
      </w:r>
      <w:r w:rsidR="00467193" w:rsidRPr="00390E5C">
        <w:rPr>
          <w:rFonts w:ascii="Calibri" w:hAnsi="Calibri" w:cs="Calibri"/>
          <w:color w:val="000000"/>
        </w:rPr>
        <w:t>gemeente</w:t>
      </w:r>
      <w:r w:rsidRPr="00390E5C">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Pr="00390E5C" w:rsidRDefault="00C743B4" w:rsidP="00320339">
      <w:pPr>
        <w:shd w:val="clear" w:color="auto" w:fill="FFFFFF"/>
        <w:spacing w:line="300" w:lineRule="atLeast"/>
        <w:rPr>
          <w:rFonts w:ascii="Calibri" w:hAnsi="Calibri" w:cs="Calibri"/>
          <w:color w:val="000000"/>
        </w:rPr>
      </w:pPr>
    </w:p>
    <w:p w14:paraId="37EA389A" w14:textId="2B443276" w:rsidR="00C743B4" w:rsidRPr="00390E5C" w:rsidRDefault="00C743B4" w:rsidP="00320339">
      <w:pPr>
        <w:shd w:val="clear" w:color="auto" w:fill="FFFFFF"/>
        <w:spacing w:line="300" w:lineRule="atLeast"/>
        <w:rPr>
          <w:rFonts w:ascii="Calibri" w:hAnsi="Calibri" w:cs="Calibri"/>
          <w:b/>
          <w:bCs/>
          <w:i/>
          <w:iCs/>
          <w:color w:val="000000"/>
        </w:rPr>
      </w:pPr>
      <w:r w:rsidRPr="00390E5C">
        <w:rPr>
          <w:rFonts w:ascii="Calibri" w:hAnsi="Calibri" w:cs="Calibri"/>
          <w:b/>
          <w:bCs/>
          <w:i/>
          <w:iCs/>
          <w:color w:val="000000"/>
        </w:rPr>
        <w:t>Een voorbeeld</w:t>
      </w:r>
      <w:r w:rsidRPr="00390E5C">
        <w:rPr>
          <w:rFonts w:ascii="Calibri" w:hAnsi="Calibri" w:cs="Calibri"/>
          <w:b/>
          <w:bCs/>
          <w:i/>
          <w:iCs/>
          <w:color w:val="000000"/>
        </w:rPr>
        <w:br/>
      </w:r>
      <w:r w:rsidRPr="00390E5C">
        <w:rPr>
          <w:rFonts w:ascii="Calibri" w:hAnsi="Calibri" w:cs="Calibri"/>
          <w:i/>
          <w:iCs/>
          <w:color w:val="000000"/>
        </w:rPr>
        <w:t xml:space="preserve">Een </w:t>
      </w:r>
      <w:r w:rsidR="00467193" w:rsidRPr="00390E5C">
        <w:rPr>
          <w:rFonts w:ascii="Calibri" w:hAnsi="Calibri" w:cs="Calibri"/>
          <w:i/>
          <w:iCs/>
          <w:color w:val="000000"/>
        </w:rPr>
        <w:t>opdrachtnemer</w:t>
      </w:r>
      <w:r w:rsidRPr="00390E5C">
        <w:rPr>
          <w:rFonts w:ascii="Calibri" w:hAnsi="Calibri" w:cs="Calibri"/>
          <w:i/>
          <w:iCs/>
          <w:color w:val="000000"/>
        </w:rPr>
        <w:t xml:space="preserve"> voert een opdracht uit met een totale opdrachtwaarde van €400.000. De </w:t>
      </w:r>
      <w:r w:rsidR="00467193" w:rsidRPr="00390E5C">
        <w:rPr>
          <w:rFonts w:ascii="Calibri" w:hAnsi="Calibri" w:cs="Calibri"/>
          <w:i/>
          <w:iCs/>
          <w:color w:val="000000"/>
        </w:rPr>
        <w:t>opdrachtnemer</w:t>
      </w:r>
      <w:r w:rsidRPr="00390E5C">
        <w:rPr>
          <w:rFonts w:ascii="Calibri" w:hAnsi="Calibri" w:cs="Calibri"/>
          <w:i/>
          <w:iCs/>
          <w:color w:val="000000"/>
        </w:rPr>
        <w:t xml:space="preserve"> heeft een SROI-verplichting van 5% van de €400.000,-. De te realiseren SROI-waarde is dan € 20.000,-. </w:t>
      </w:r>
    </w:p>
    <w:p w14:paraId="2F8A2C9C" w14:textId="17DFB53D" w:rsidR="00C743B4" w:rsidRPr="00390E5C" w:rsidRDefault="00C743B4" w:rsidP="00320339">
      <w:pPr>
        <w:shd w:val="clear" w:color="auto" w:fill="FFFFFF"/>
        <w:spacing w:line="300" w:lineRule="atLeast"/>
        <w:rPr>
          <w:rFonts w:ascii="Calibri" w:hAnsi="Calibri" w:cs="Calibri"/>
          <w:i/>
          <w:iCs/>
          <w:color w:val="000000"/>
        </w:rPr>
      </w:pPr>
      <w:r w:rsidRPr="00390E5C">
        <w:rPr>
          <w:rFonts w:ascii="Calibri" w:hAnsi="Calibri" w:cs="Calibri"/>
          <w:i/>
          <w:iCs/>
          <w:color w:val="000000"/>
        </w:rPr>
        <w:t xml:space="preserve">De </w:t>
      </w:r>
      <w:r w:rsidR="00467193" w:rsidRPr="00390E5C">
        <w:rPr>
          <w:rFonts w:ascii="Calibri" w:hAnsi="Calibri" w:cs="Calibri"/>
          <w:i/>
          <w:iCs/>
          <w:color w:val="000000"/>
        </w:rPr>
        <w:t>opdrachtnemer</w:t>
      </w:r>
      <w:r w:rsidRPr="00390E5C">
        <w:rPr>
          <w:rFonts w:ascii="Calibri" w:hAnsi="Calibri" w:cs="Calibri"/>
          <w:i/>
          <w:iCs/>
          <w:color w:val="000000"/>
        </w:rPr>
        <w:t xml:space="preserve"> kan op verschillende manieren deze SROI-waarde van €20.000 realiseren, een paar voorbeelden (niet-limitatief):</w:t>
      </w:r>
    </w:p>
    <w:p w14:paraId="62DE2D25" w14:textId="77777777" w:rsidR="00C743B4" w:rsidRPr="00390E5C"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half jaar full time in dienst nemen levert een SROI-waarde van €20.000; of</w:t>
      </w:r>
    </w:p>
    <w:p w14:paraId="0076C16E" w14:textId="77777777" w:rsidR="00C743B4" w:rsidRPr="00390E5C"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heel jaar parttime (50%) in dienst nemen levert een SROI-waarde van €20.000; of</w:t>
      </w:r>
    </w:p>
    <w:p w14:paraId="66E75C65" w14:textId="77777777" w:rsidR="00C743B4" w:rsidRPr="00390E5C"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 xml:space="preserve">Iemand met een WW-uitkering voor een jaar </w:t>
      </w:r>
      <w:proofErr w:type="spellStart"/>
      <w:r w:rsidRPr="00390E5C">
        <w:rPr>
          <w:rFonts w:ascii="Calibri" w:hAnsi="Calibri" w:cs="Calibri"/>
          <w:i/>
          <w:iCs/>
          <w:color w:val="000000"/>
        </w:rPr>
        <w:t>full-time</w:t>
      </w:r>
      <w:proofErr w:type="spellEnd"/>
      <w:r w:rsidRPr="00390E5C">
        <w:rPr>
          <w:rFonts w:ascii="Calibri" w:hAnsi="Calibri" w:cs="Calibri"/>
          <w:i/>
          <w:iCs/>
          <w:color w:val="000000"/>
        </w:rPr>
        <w:t xml:space="preserve"> in dienst nemen levert een SROI-waarde van € 20.000,-; etc.</w:t>
      </w:r>
    </w:p>
    <w:p w14:paraId="54D07AD0" w14:textId="77777777" w:rsidR="00C743B4" w:rsidRPr="00390E5C" w:rsidRDefault="00C743B4" w:rsidP="00320339">
      <w:pPr>
        <w:shd w:val="clear" w:color="auto" w:fill="FFFFFF"/>
        <w:spacing w:line="300" w:lineRule="atLeast"/>
        <w:rPr>
          <w:rFonts w:ascii="Calibri" w:hAnsi="Calibri" w:cs="Calibri"/>
          <w:color w:val="000000"/>
        </w:rPr>
      </w:pPr>
    </w:p>
    <w:p w14:paraId="5D0466FC" w14:textId="78657A88" w:rsidR="00C743B4" w:rsidRPr="00390E5C" w:rsidRDefault="00F52198" w:rsidP="00320339">
      <w:pPr>
        <w:shd w:val="clear" w:color="auto" w:fill="FFFFFF"/>
        <w:spacing w:line="300" w:lineRule="atLeast"/>
        <w:rPr>
          <w:rFonts w:ascii="Calibri" w:hAnsi="Calibri" w:cs="Calibri"/>
          <w:b/>
          <w:color w:val="000000"/>
        </w:rPr>
      </w:pPr>
      <w:r w:rsidRPr="00390E5C">
        <w:rPr>
          <w:rFonts w:ascii="Calibri" w:hAnsi="Calibri" w:cs="Calibri"/>
          <w:b/>
          <w:color w:val="000000"/>
        </w:rPr>
        <w:t>O</w:t>
      </w:r>
      <w:r w:rsidR="00467193" w:rsidRPr="00390E5C">
        <w:rPr>
          <w:rFonts w:ascii="Calibri" w:hAnsi="Calibri" w:cs="Calibri"/>
          <w:b/>
          <w:color w:val="000000"/>
        </w:rPr>
        <w:t>pdrachtnemer</w:t>
      </w:r>
      <w:r w:rsidR="00C743B4" w:rsidRPr="00390E5C">
        <w:rPr>
          <w:rFonts w:ascii="Calibri" w:hAnsi="Calibri" w:cs="Calibri"/>
          <w:b/>
          <w:color w:val="000000"/>
        </w:rPr>
        <w:t xml:space="preserve"> is verantwoordelijk</w:t>
      </w:r>
    </w:p>
    <w:p w14:paraId="0CEFC132" w14:textId="0BB042D8"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t xml:space="preserve">De </w:t>
      </w:r>
      <w:r w:rsidR="00467193" w:rsidRPr="00390E5C">
        <w:rPr>
          <w:rFonts w:ascii="Calibri" w:hAnsi="Calibri" w:cs="Calibri"/>
          <w:color w:val="000000"/>
        </w:rPr>
        <w:t>opdrachtnemer</w:t>
      </w:r>
      <w:r w:rsidRPr="00390E5C">
        <w:rPr>
          <w:rFonts w:ascii="Calibri" w:hAnsi="Calibri" w:cs="Calibri"/>
          <w:color w:val="000000"/>
        </w:rPr>
        <w:t xml:space="preserve"> is verantwoordelijk voor het nakomen van de SROI-verplichting, ook indien de activiteiten bij bijvoorbeeld een toeleverancier worden uitgevoerd. De </w:t>
      </w:r>
      <w:r w:rsidR="00467193" w:rsidRPr="00390E5C">
        <w:rPr>
          <w:rFonts w:ascii="Calibri" w:hAnsi="Calibri" w:cs="Calibri"/>
          <w:color w:val="000000"/>
        </w:rPr>
        <w:t>opdrachtnemer</w:t>
      </w:r>
      <w:r w:rsidRPr="00390E5C">
        <w:rPr>
          <w:rFonts w:ascii="Calibri" w:hAnsi="Calibri" w:cs="Calibri"/>
          <w:color w:val="000000"/>
        </w:rPr>
        <w:t xml:space="preserve"> dient hierover verantwoording af te leggen aan het Werkgeversservicepunt (WSP) van de </w:t>
      </w:r>
      <w:r w:rsidR="00467193" w:rsidRPr="00390E5C">
        <w:rPr>
          <w:rFonts w:ascii="Calibri" w:hAnsi="Calibri" w:cs="Calibri"/>
          <w:color w:val="000000"/>
        </w:rPr>
        <w:t>gemeente</w:t>
      </w:r>
      <w:r w:rsidRPr="00390E5C">
        <w:rPr>
          <w:rFonts w:ascii="Calibri" w:hAnsi="Calibri" w:cs="Calibri"/>
          <w:color w:val="000000"/>
        </w:rPr>
        <w:t>, dat de uitvoering controleert. Het WSP kan ook adviseren en faciliteren bij de invulling van SROI. Het WSP is te bereiken via dit e-mailadres:</w:t>
      </w:r>
      <w:r w:rsidRPr="00390E5C">
        <w:rPr>
          <w:rFonts w:ascii="Calibri" w:hAnsi="Calibri" w:cs="Calibri"/>
          <w:color w:val="212121"/>
        </w:rPr>
        <w:t> </w:t>
      </w:r>
      <w:hyperlink r:id="rId25" w:tgtFrame="_blank" w:history="1">
        <w:r w:rsidRPr="00390E5C">
          <w:rPr>
            <w:rFonts w:ascii="Calibri" w:hAnsi="Calibri" w:cs="Calibri"/>
            <w:color w:val="0000FF"/>
            <w:u w:val="single"/>
          </w:rPr>
          <w:t>socialreturn@amersfoort.nl</w:t>
        </w:r>
      </w:hyperlink>
      <w:r w:rsidRPr="00390E5C">
        <w:rPr>
          <w:rFonts w:ascii="Calibri" w:hAnsi="Calibri" w:cs="Calibri"/>
          <w:color w:val="000000"/>
        </w:rPr>
        <w:t xml:space="preserve">. </w:t>
      </w:r>
    </w:p>
    <w:p w14:paraId="64D34100" w14:textId="10694762"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br/>
      </w:r>
      <w:r w:rsidRPr="00390E5C">
        <w:rPr>
          <w:rFonts w:ascii="Calibri" w:hAnsi="Calibri" w:cs="Calibri"/>
          <w:b/>
          <w:color w:val="000000"/>
        </w:rPr>
        <w:t>Het proces vóór gunning</w:t>
      </w:r>
      <w:r w:rsidRPr="00390E5C">
        <w:rPr>
          <w:rFonts w:ascii="Calibri" w:hAnsi="Calibri" w:cs="Calibri"/>
          <w:b/>
          <w:color w:val="000000"/>
        </w:rPr>
        <w:br/>
      </w:r>
      <w:r w:rsidRPr="00390E5C">
        <w:rPr>
          <w:rFonts w:ascii="Calibri" w:hAnsi="Calibri" w:cs="Calibri"/>
          <w:color w:val="000000"/>
        </w:rPr>
        <w:t xml:space="preserve">Vragen over de bouwblokken, de verplichting, de haalbaarheid van een specifieke SROI-inspanning en andere dienen gesteld te worden volgens de bepalingen in 4.3. </w:t>
      </w:r>
    </w:p>
    <w:p w14:paraId="7B191789" w14:textId="47394501" w:rsidR="00C743B4" w:rsidRPr="00390E5C" w:rsidRDefault="00C743B4" w:rsidP="00320339">
      <w:pPr>
        <w:spacing w:line="300" w:lineRule="atLeast"/>
        <w:rPr>
          <w:rFonts w:ascii="Calibri" w:hAnsi="Calibri" w:cs="Calibri"/>
          <w:b/>
          <w:color w:val="212121"/>
        </w:rPr>
      </w:pPr>
    </w:p>
    <w:p w14:paraId="0CA8DFE7" w14:textId="77777777"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b/>
          <w:color w:val="212121"/>
        </w:rPr>
        <w:t>Het proces na gunning</w:t>
      </w:r>
    </w:p>
    <w:p w14:paraId="45A26195" w14:textId="24EDCE98" w:rsidR="00C743B4" w:rsidRPr="00390E5C" w:rsidRDefault="00C743B4" w:rsidP="00320339">
      <w:pPr>
        <w:shd w:val="clear" w:color="auto" w:fill="FFFFFF"/>
        <w:spacing w:line="300" w:lineRule="atLeast"/>
        <w:rPr>
          <w:rFonts w:ascii="Calibri" w:hAnsi="Calibri" w:cs="Calibri"/>
          <w:b/>
          <w:bCs/>
          <w:color w:val="212121"/>
        </w:rPr>
      </w:pPr>
      <w:r w:rsidRPr="00390E5C">
        <w:rPr>
          <w:rFonts w:ascii="Calibri" w:hAnsi="Calibri" w:cs="Calibri"/>
          <w:color w:val="212121"/>
        </w:rPr>
        <w:t xml:space="preserve">De </w:t>
      </w:r>
      <w:r w:rsidR="00467193" w:rsidRPr="00390E5C">
        <w:rPr>
          <w:rFonts w:ascii="Calibri" w:hAnsi="Calibri" w:cs="Calibri"/>
          <w:color w:val="212121"/>
        </w:rPr>
        <w:t>opdrachtnemer</w:t>
      </w:r>
      <w:r w:rsidRPr="00390E5C">
        <w:rPr>
          <w:rFonts w:ascii="Calibri" w:hAnsi="Calibri" w:cs="Calibri"/>
          <w:color w:val="212121"/>
        </w:rPr>
        <w:t xml:space="preserve"> dient na </w:t>
      </w:r>
      <w:r w:rsidRPr="00390E5C">
        <w:rPr>
          <w:rFonts w:ascii="Calibri" w:hAnsi="Calibri" w:cs="Calibri"/>
        </w:rPr>
        <w:t xml:space="preserve">definitieve </w:t>
      </w:r>
      <w:r w:rsidRPr="00390E5C">
        <w:rPr>
          <w:rFonts w:ascii="Calibri" w:hAnsi="Calibri" w:cs="Calibri"/>
          <w:color w:val="212121"/>
        </w:rPr>
        <w:t xml:space="preserve">gunning, binnen één week, contact op te nemen met het WSP. In samenspraak met het WSP stelt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een plan van aanpak op waaruit blijkt op welke wijze de verplichting wordt ingevuld. Het plan bestaat uit de volgende onderdelen:</w:t>
      </w:r>
    </w:p>
    <w:p w14:paraId="0186619B"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Opdrachtsom, of in het geval dat deze nog niet bekend is de verwachtte opdrachtsom </w:t>
      </w:r>
    </w:p>
    <w:p w14:paraId="1B5B2DEF"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Keuze welke bouwblokken worden ingezet </w:t>
      </w:r>
    </w:p>
    <w:p w14:paraId="13FDED44" w14:textId="7082B252"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Indien door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‘maatschappelijke activiteiten’ worden ingezet zal vooraf een waarde door het WSP worden bepaald </w:t>
      </w:r>
    </w:p>
    <w:p w14:paraId="0F83F49A"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Eventuele tussenevaluaties, inclusief eventuele bewijsstukken</w:t>
      </w:r>
    </w:p>
    <w:p w14:paraId="544B7E31"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Eindevaluatie, inclusief eventuele bewijsstukken </w:t>
      </w:r>
    </w:p>
    <w:p w14:paraId="6F34EF82"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Akkoord WSP</w:t>
      </w:r>
    </w:p>
    <w:p w14:paraId="5CD53E51" w14:textId="77777777" w:rsidR="00C743B4" w:rsidRPr="00390E5C" w:rsidRDefault="00C743B4" w:rsidP="00320339">
      <w:pPr>
        <w:shd w:val="clear" w:color="auto" w:fill="FFFFFF"/>
        <w:spacing w:line="300" w:lineRule="atLeast"/>
        <w:rPr>
          <w:rFonts w:ascii="Calibri" w:hAnsi="Calibri" w:cs="Calibri"/>
          <w:color w:val="212121"/>
        </w:rPr>
      </w:pPr>
    </w:p>
    <w:p w14:paraId="7BC49F6F" w14:textId="77777777" w:rsidR="00C743B4" w:rsidRPr="00390E5C" w:rsidRDefault="00C743B4" w:rsidP="00320339">
      <w:pPr>
        <w:shd w:val="clear" w:color="auto" w:fill="FFFFFF"/>
        <w:spacing w:line="300" w:lineRule="atLeast"/>
        <w:rPr>
          <w:rFonts w:ascii="Calibri" w:hAnsi="Calibri" w:cs="Calibri"/>
          <w:color w:val="212121"/>
        </w:rPr>
      </w:pPr>
      <w:r w:rsidRPr="00390E5C">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14:paraId="412568C0" w14:textId="1104D9BA" w:rsidR="00C743B4" w:rsidRPr="00390E5C"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390E5C" w:rsidRDefault="00C743B4" w:rsidP="00320339">
      <w:pPr>
        <w:shd w:val="clear" w:color="auto" w:fill="FFFFFF"/>
        <w:spacing w:line="300" w:lineRule="atLeast"/>
        <w:rPr>
          <w:rFonts w:ascii="Segoe UI" w:hAnsi="Segoe UI" w:cs="Segoe UI"/>
          <w:b/>
          <w:color w:val="212121"/>
          <w:sz w:val="27"/>
          <w:szCs w:val="27"/>
        </w:rPr>
      </w:pPr>
      <w:r w:rsidRPr="00390E5C">
        <w:rPr>
          <w:rFonts w:ascii="Calibri" w:hAnsi="Calibri" w:cs="Calibri"/>
          <w:b/>
          <w:color w:val="212121"/>
        </w:rPr>
        <w:t>Tips</w:t>
      </w:r>
    </w:p>
    <w:p w14:paraId="00B877EA" w14:textId="74F10DA4" w:rsidR="00C743B4" w:rsidRPr="00390E5C" w:rsidRDefault="00C743B4" w:rsidP="00C743B4">
      <w:pPr>
        <w:shd w:val="clear" w:color="auto" w:fill="FFFFFF"/>
        <w:spacing w:line="300" w:lineRule="atLeast"/>
        <w:rPr>
          <w:rFonts w:ascii="Calibri" w:hAnsi="Calibri" w:cs="Calibri"/>
          <w:color w:val="212121"/>
        </w:rPr>
      </w:pPr>
      <w:r w:rsidRPr="00390E5C">
        <w:rPr>
          <w:rFonts w:ascii="Calibri" w:hAnsi="Calibri" w:cs="Calibri"/>
          <w:color w:val="212121"/>
        </w:rPr>
        <w:t xml:space="preserve">De </w:t>
      </w:r>
      <w:r w:rsidR="00467193" w:rsidRPr="00390E5C">
        <w:rPr>
          <w:rFonts w:ascii="Calibri" w:hAnsi="Calibri" w:cs="Calibri"/>
          <w:color w:val="212121"/>
        </w:rPr>
        <w:t>gemeente</w:t>
      </w:r>
      <w:r w:rsidRPr="00390E5C">
        <w:rPr>
          <w:rFonts w:ascii="Calibri" w:hAnsi="Calibri" w:cs="Calibri"/>
          <w:color w:val="212121"/>
        </w:rPr>
        <w:t xml:space="preserve"> Amersfoort verwijst hierbij vrijblijvend naar haar website: </w:t>
      </w:r>
      <w:hyperlink r:id="rId26" w:history="1">
        <w:r w:rsidR="00B849BD" w:rsidRPr="00390E5C">
          <w:rPr>
            <w:rStyle w:val="Hyperlink"/>
            <w:rFonts w:ascii="Calibri" w:hAnsi="Calibri" w:cs="Calibri"/>
          </w:rPr>
          <w:t>http://www.amersfoort.nl/socialreturn</w:t>
        </w:r>
      </w:hyperlink>
      <w:r w:rsidRPr="00390E5C">
        <w:rPr>
          <w:rFonts w:ascii="Calibri" w:hAnsi="Calibri" w:cs="Calibri"/>
          <w:color w:val="212121"/>
        </w:rPr>
        <w:t>, waar enkele tips over SROI staan beschreven.</w:t>
      </w:r>
    </w:p>
    <w:p w14:paraId="25849F97" w14:textId="77777777" w:rsidR="00C743B4" w:rsidRPr="00390E5C" w:rsidRDefault="00C743B4" w:rsidP="00320339">
      <w:pPr>
        <w:shd w:val="clear" w:color="auto" w:fill="FFFFFF"/>
        <w:spacing w:line="300" w:lineRule="atLeast"/>
        <w:rPr>
          <w:rFonts w:ascii="Calibri" w:hAnsi="Calibri" w:cs="Calibri"/>
          <w:b/>
          <w:color w:val="000000"/>
        </w:rPr>
      </w:pPr>
    </w:p>
    <w:p w14:paraId="3FDCFBBD" w14:textId="285FA7DB"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390E5C" w14:paraId="7D1B3B18" w14:textId="77777777" w:rsidTr="00FB449B">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 xml:space="preserve">Inspanningswaarde </w:t>
            </w:r>
            <w:proofErr w:type="spellStart"/>
            <w:r w:rsidRPr="00390E5C">
              <w:rPr>
                <w:rFonts w:asciiTheme="minorHAnsi" w:hAnsiTheme="minorHAnsi" w:cstheme="minorHAnsi"/>
                <w:b/>
                <w:bCs/>
                <w:color w:val="000000"/>
              </w:rPr>
              <w:t>Social</w:t>
            </w:r>
            <w:proofErr w:type="spellEnd"/>
            <w:r w:rsidRPr="00390E5C">
              <w:rPr>
                <w:rFonts w:asciiTheme="minorHAnsi" w:hAnsiTheme="minorHAnsi" w:cstheme="minorHAnsi"/>
                <w:b/>
                <w:bCs/>
                <w:color w:val="000000"/>
              </w:rPr>
              <w:t xml:space="preserve"> Return 2019 (op basis van een fulltime jaarcontract)</w:t>
            </w:r>
          </w:p>
        </w:tc>
      </w:tr>
      <w:tr w:rsidR="00C743B4" w:rsidRPr="00390E5C" w14:paraId="6F81AAD4"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€ 40.000</w:t>
            </w:r>
          </w:p>
        </w:tc>
      </w:tr>
      <w:tr w:rsidR="00C743B4" w:rsidRPr="00390E5C" w14:paraId="30C1AC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€ 50.000</w:t>
            </w:r>
          </w:p>
        </w:tc>
      </w:tr>
      <w:tr w:rsidR="00C743B4" w:rsidRPr="00390E5C" w14:paraId="7A14391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€ 20.000</w:t>
            </w:r>
          </w:p>
        </w:tc>
      </w:tr>
      <w:tr w:rsidR="00C743B4" w:rsidRPr="00390E5C" w14:paraId="503E3BE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€ 40.000</w:t>
            </w:r>
          </w:p>
        </w:tc>
      </w:tr>
      <w:tr w:rsidR="00C743B4" w:rsidRPr="00390E5C" w14:paraId="4E97872F"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Niet uitkeringsgerechtigde (</w:t>
            </w:r>
            <w:proofErr w:type="spellStart"/>
            <w:r w:rsidRPr="00390E5C">
              <w:rPr>
                <w:rFonts w:asciiTheme="minorHAnsi" w:hAnsiTheme="minorHAnsi" w:cstheme="minorHAnsi"/>
                <w:color w:val="000000"/>
              </w:rPr>
              <w:t>NUGger</w:t>
            </w:r>
            <w:proofErr w:type="spellEnd"/>
            <w:r w:rsidRPr="00390E5C">
              <w:rPr>
                <w:rFonts w:asciiTheme="minorHAnsi" w:hAnsiTheme="minorHAnsi" w:cstheme="minorHAnsi"/>
                <w:color w:val="000000"/>
              </w:rPr>
              <w:t>)</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€ 10.000</w:t>
            </w:r>
          </w:p>
        </w:tc>
      </w:tr>
      <w:tr w:rsidR="00C743B4" w:rsidRPr="00390E5C" w14:paraId="2B6EF2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1D1C37A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€ 25.000</w:t>
            </w:r>
          </w:p>
        </w:tc>
      </w:tr>
      <w:tr w:rsidR="00C743B4" w:rsidRPr="00390E5C" w14:paraId="49249729"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€ 35.000</w:t>
            </w:r>
          </w:p>
        </w:tc>
      </w:tr>
      <w:tr w:rsidR="00C743B4" w:rsidRPr="00390E5C" w14:paraId="060E2CE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390E5C" w:rsidRDefault="00C743B4" w:rsidP="00320339">
            <w:pPr>
              <w:spacing w:line="300" w:lineRule="atLeast"/>
              <w:rPr>
                <w:rFonts w:asciiTheme="minorHAnsi" w:hAnsiTheme="minorHAnsi" w:cstheme="minorHAnsi"/>
              </w:rPr>
            </w:pPr>
            <w:proofErr w:type="spellStart"/>
            <w:r w:rsidRPr="00390E5C">
              <w:rPr>
                <w:rFonts w:asciiTheme="minorHAnsi" w:hAnsiTheme="minorHAnsi" w:cstheme="minorHAnsi"/>
              </w:rPr>
              <w:t>Beroepsopleidend</w:t>
            </w:r>
            <w:proofErr w:type="spellEnd"/>
            <w:r w:rsidRPr="00390E5C">
              <w:rPr>
                <w:rFonts w:asciiTheme="minorHAnsi" w:hAnsiTheme="minorHAnsi" w:cstheme="minorHAnsi"/>
              </w:rPr>
              <w:t xml:space="preserve">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7E4D26A"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390E5C" w:rsidRDefault="00C743B4" w:rsidP="00320339">
            <w:pPr>
              <w:spacing w:line="300" w:lineRule="atLeast"/>
              <w:rPr>
                <w:rFonts w:asciiTheme="minorHAnsi" w:hAnsiTheme="minorHAnsi" w:cstheme="minorHAnsi"/>
                <w:color w:val="000000"/>
                <w:lang w:val="en-US"/>
              </w:rPr>
            </w:pPr>
            <w:r w:rsidRPr="00390E5C">
              <w:rPr>
                <w:rFonts w:asciiTheme="minorHAnsi" w:hAnsiTheme="minorHAnsi" w:cstheme="minorHAnsi"/>
                <w:lang w:val="en-US"/>
              </w:rPr>
              <w:t xml:space="preserve">BOL </w:t>
            </w:r>
            <w:proofErr w:type="spellStart"/>
            <w:r w:rsidRPr="00390E5C">
              <w:rPr>
                <w:rFonts w:asciiTheme="minorHAnsi" w:hAnsiTheme="minorHAnsi" w:cstheme="minorHAnsi"/>
                <w:lang w:val="en-US"/>
              </w:rPr>
              <w:t>traject</w:t>
            </w:r>
            <w:proofErr w:type="spellEnd"/>
            <w:r w:rsidRPr="00390E5C">
              <w:rPr>
                <w:rFonts w:asciiTheme="minorHAnsi" w:hAnsiTheme="minorHAnsi" w:cstheme="minorHAnsi"/>
                <w:lang w:val="en-US"/>
              </w:rPr>
              <w:t xml:space="preserve"> / </w:t>
            </w:r>
            <w:proofErr w:type="spellStart"/>
            <w:r w:rsidRPr="00390E5C">
              <w:rPr>
                <w:rFonts w:asciiTheme="minorHAnsi" w:hAnsiTheme="minorHAnsi" w:cstheme="minorHAnsi"/>
                <w:lang w:val="en-US"/>
              </w:rPr>
              <w:t>stageplek</w:t>
            </w:r>
            <w:proofErr w:type="spellEnd"/>
            <w:r w:rsidRPr="00390E5C">
              <w:rPr>
                <w:rFonts w:asciiTheme="minorHAnsi" w:hAnsiTheme="minorHAnsi" w:cstheme="minorHAnsi"/>
                <w:lang w:val="en-US"/>
              </w:rPr>
              <w:t xml:space="preserve"> </w:t>
            </w:r>
            <w:proofErr w:type="spellStart"/>
            <w:r w:rsidRPr="00390E5C">
              <w:rPr>
                <w:rFonts w:asciiTheme="minorHAnsi" w:hAnsiTheme="minorHAnsi" w:cstheme="minorHAnsi"/>
                <w:lang w:val="en-US"/>
              </w:rPr>
              <w:t>PrO</w:t>
            </w:r>
            <w:proofErr w:type="spellEnd"/>
            <w:r w:rsidRPr="00390E5C">
              <w:rPr>
                <w:rFonts w:asciiTheme="minorHAnsi" w:hAnsiTheme="minorHAnsi" w:cstheme="minorHAnsi"/>
                <w:lang w:val="en-US"/>
              </w:rPr>
              <w:t>, VSO, MBO-1, MBO-2</w:t>
            </w:r>
          </w:p>
        </w:tc>
        <w:tc>
          <w:tcPr>
            <w:tcW w:w="2546" w:type="dxa"/>
            <w:tcBorders>
              <w:top w:val="nil"/>
              <w:left w:val="nil"/>
              <w:bottom w:val="single" w:sz="4" w:space="0" w:color="auto"/>
              <w:right w:val="single" w:sz="4" w:space="0" w:color="auto"/>
            </w:tcBorders>
            <w:shd w:val="clear" w:color="auto" w:fill="auto"/>
          </w:tcPr>
          <w:p w14:paraId="29DE8018" w14:textId="77777777" w:rsidR="00C743B4" w:rsidRPr="00390E5C" w:rsidRDefault="00C743B4" w:rsidP="00320339">
            <w:pPr>
              <w:spacing w:line="300" w:lineRule="atLeast"/>
              <w:jc w:val="right"/>
              <w:rPr>
                <w:rFonts w:asciiTheme="minorHAnsi" w:hAnsiTheme="minorHAnsi" w:cstheme="minorHAnsi"/>
                <w:color w:val="000000"/>
                <w:lang w:val="en-US"/>
              </w:rPr>
            </w:pPr>
            <w:r w:rsidRPr="00390E5C">
              <w:rPr>
                <w:rFonts w:asciiTheme="minorHAnsi" w:hAnsiTheme="minorHAnsi" w:cstheme="minorHAnsi"/>
                <w:color w:val="000000"/>
                <w:lang w:val="en-US"/>
              </w:rPr>
              <w:t>€  20.000</w:t>
            </w:r>
          </w:p>
        </w:tc>
      </w:tr>
      <w:tr w:rsidR="00C743B4" w:rsidRPr="00390E5C" w14:paraId="319750F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Maatschappelijke activiteit, bijvoorbeeld</w:t>
            </w:r>
          </w:p>
          <w:p w14:paraId="575C1F0E" w14:textId="77777777" w:rsidR="00C743B4" w:rsidRPr="00390E5C" w:rsidRDefault="00C743B4" w:rsidP="00D7302F">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inkopen van producten en diensten/detacheringen bij sociaal ondernemers</w:t>
            </w:r>
            <w:r w:rsidRPr="00390E5C">
              <w:rPr>
                <w:rStyle w:val="Voetnootmarkering"/>
                <w:rFonts w:asciiTheme="minorHAnsi" w:hAnsiTheme="minorHAnsi" w:cstheme="minorHAnsi"/>
                <w:color w:val="000000"/>
              </w:rPr>
              <w:footnoteReference w:id="4"/>
            </w:r>
            <w:r w:rsidRPr="00390E5C">
              <w:rPr>
                <w:rFonts w:asciiTheme="minorHAnsi" w:hAnsiTheme="minorHAnsi" w:cstheme="minorHAnsi"/>
                <w:color w:val="000000"/>
              </w:rPr>
              <w:t xml:space="preserve"> en Sociale Werkvoorzieningen, </w:t>
            </w:r>
          </w:p>
          <w:p w14:paraId="04204969" w14:textId="77777777" w:rsidR="00C743B4" w:rsidRPr="00390E5C" w:rsidRDefault="00C743B4" w:rsidP="00D7302F">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delen van kennis, expertise en/of middelen ten behoeve van de doelgroep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Return, </w:t>
            </w:r>
          </w:p>
          <w:p w14:paraId="65AD0387" w14:textId="77777777" w:rsidR="00C743B4" w:rsidRPr="00390E5C" w:rsidRDefault="00C743B4" w:rsidP="00D7302F">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hulp/steun/kennis bieden aan een lokaal initiatief (bijvoorbeeld van een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w:t>
            </w:r>
            <w:proofErr w:type="spellStart"/>
            <w:r w:rsidRPr="00390E5C">
              <w:rPr>
                <w:rFonts w:asciiTheme="minorHAnsi" w:hAnsiTheme="minorHAnsi" w:cstheme="minorHAnsi"/>
                <w:color w:val="000000"/>
              </w:rPr>
              <w:t>enterprise</w:t>
            </w:r>
            <w:proofErr w:type="spellEnd"/>
            <w:r w:rsidRPr="00390E5C">
              <w:rPr>
                <w:rFonts w:asciiTheme="minorHAnsi" w:hAnsiTheme="minorHAnsi" w:cstheme="minorHAnsi"/>
                <w:color w:val="000000"/>
              </w:rPr>
              <w:t>)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6D4FB3"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€100 per besteed uur per medewerker en/of betaalde factuur</w:t>
            </w:r>
          </w:p>
        </w:tc>
      </w:tr>
      <w:tr w:rsidR="00C743B4" w:rsidRPr="00390E5C" w14:paraId="6CAF329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b/>
                <w:bCs/>
              </w:rPr>
              <w:lastRenderedPageBreak/>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390E5C" w:rsidRDefault="00C743B4" w:rsidP="00320339">
            <w:pPr>
              <w:spacing w:line="300" w:lineRule="atLeast"/>
              <w:rPr>
                <w:rFonts w:asciiTheme="minorHAnsi" w:hAnsiTheme="minorHAnsi" w:cstheme="minorHAnsi"/>
                <w:b/>
                <w:bCs/>
              </w:rPr>
            </w:pPr>
            <w:r w:rsidRPr="00390E5C">
              <w:rPr>
                <w:rFonts w:asciiTheme="minorHAnsi" w:hAnsiTheme="minorHAnsi" w:cstheme="minorHAnsi"/>
                <w:b/>
                <w:bCs/>
              </w:rPr>
              <w:t xml:space="preserve">Extra inspanningswaarde boven op bovenstaande bedragen </w:t>
            </w:r>
          </w:p>
        </w:tc>
      </w:tr>
      <w:tr w:rsidR="00C743B4" w:rsidRPr="00390E5C" w14:paraId="0AB46631"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9220177"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xml:space="preserve">         € 10.000</w:t>
            </w:r>
          </w:p>
        </w:tc>
      </w:tr>
    </w:tbl>
    <w:p w14:paraId="089F26AC" w14:textId="77777777" w:rsidR="00C743B4" w:rsidRPr="00390E5C" w:rsidRDefault="00C743B4" w:rsidP="00320339">
      <w:pPr>
        <w:spacing w:line="300" w:lineRule="atLeast"/>
      </w:pPr>
    </w:p>
    <w:p w14:paraId="38312F91" w14:textId="77777777" w:rsidR="007C3C72" w:rsidRPr="00390E5C" w:rsidRDefault="007C3C72" w:rsidP="002C19C0">
      <w:pPr>
        <w:pStyle w:val="Kop2"/>
        <w:spacing w:line="300" w:lineRule="atLeast"/>
        <w:rPr>
          <w:rFonts w:ascii="Calibri" w:hAnsi="Calibri" w:cs="Calibri"/>
          <w:sz w:val="20"/>
          <w:szCs w:val="20"/>
        </w:rPr>
      </w:pPr>
      <w:bookmarkStart w:id="65" w:name="_Toc127366292"/>
      <w:r w:rsidRPr="00390E5C">
        <w:rPr>
          <w:rFonts w:ascii="Calibri" w:hAnsi="Calibri" w:cs="Calibri"/>
          <w:sz w:val="20"/>
          <w:szCs w:val="20"/>
        </w:rPr>
        <w:t>Verdere voorwaarden ten aanzien van de mededinging</w:t>
      </w:r>
      <w:bookmarkEnd w:id="65"/>
    </w:p>
    <w:p w14:paraId="51FAA1E5" w14:textId="681AA5BF" w:rsidR="007C3C72" w:rsidRPr="00390E5C" w:rsidRDefault="00F52198" w:rsidP="002C19C0">
      <w:pPr>
        <w:pStyle w:val="Kop3"/>
        <w:spacing w:line="300" w:lineRule="atLeast"/>
        <w:ind w:left="431" w:hanging="431"/>
        <w:rPr>
          <w:rFonts w:ascii="Calibri" w:hAnsi="Calibri" w:cs="Calibri"/>
        </w:rPr>
      </w:pPr>
      <w:r w:rsidRPr="00390E5C">
        <w:rPr>
          <w:rFonts w:ascii="Calibri" w:hAnsi="Calibri" w:cs="Calibri"/>
        </w:rPr>
        <w:t xml:space="preserve"> </w:t>
      </w:r>
      <w:bookmarkStart w:id="66" w:name="_Toc127366293"/>
      <w:r w:rsidR="007C3C72" w:rsidRPr="00390E5C">
        <w:rPr>
          <w:rFonts w:ascii="Calibri" w:hAnsi="Calibri" w:cs="Calibri"/>
        </w:rPr>
        <w:t>Eénmaal inschrijven</w:t>
      </w:r>
      <w:bookmarkEnd w:id="66"/>
    </w:p>
    <w:p w14:paraId="1721AE54" w14:textId="4DB71958" w:rsidR="007C3C72" w:rsidRPr="00390E5C" w:rsidRDefault="007C3C72" w:rsidP="002C19C0">
      <w:pPr>
        <w:spacing w:line="300" w:lineRule="atLeast"/>
        <w:rPr>
          <w:rFonts w:ascii="Calibri" w:hAnsi="Calibri" w:cs="Calibri"/>
        </w:rPr>
      </w:pPr>
      <w:r w:rsidRPr="00390E5C">
        <w:rPr>
          <w:rFonts w:ascii="Calibri" w:hAnsi="Calibri" w:cs="Calibri"/>
        </w:rPr>
        <w:t>Rechtspersonen en vennootschappen kunnen zich slechts eenmaal zelfstandig (c.q. als hoofd</w:t>
      </w:r>
      <w:r w:rsidR="00F42A86" w:rsidRPr="00390E5C">
        <w:rPr>
          <w:rFonts w:ascii="Calibri" w:hAnsi="Calibri" w:cs="Calibri"/>
        </w:rPr>
        <w:t>aan</w:t>
      </w:r>
      <w:r w:rsidR="00031777" w:rsidRPr="00390E5C">
        <w:rPr>
          <w:rFonts w:ascii="Calibri" w:hAnsi="Calibri" w:cs="Calibri"/>
        </w:rPr>
        <w:t>nemer</w:t>
      </w:r>
      <w:r w:rsidRPr="00390E5C">
        <w:rPr>
          <w:rFonts w:ascii="Calibri" w:hAnsi="Calibri" w:cs="Calibri"/>
        </w:rPr>
        <w:t xml:space="preserve">) </w:t>
      </w:r>
      <w:r w:rsidR="0012519F" w:rsidRPr="00390E5C">
        <w:rPr>
          <w:rFonts w:ascii="Calibri" w:hAnsi="Calibri" w:cs="Calibri"/>
        </w:rPr>
        <w:t>óf</w:t>
      </w:r>
      <w:r w:rsidRPr="00390E5C">
        <w:rPr>
          <w:rFonts w:ascii="Calibri" w:hAnsi="Calibri" w:cs="Calibri"/>
        </w:rPr>
        <w:t xml:space="preserve"> als </w:t>
      </w:r>
      <w:proofErr w:type="spellStart"/>
      <w:r w:rsidR="0030174B" w:rsidRPr="00390E5C">
        <w:rPr>
          <w:rFonts w:ascii="Calibri" w:hAnsi="Calibri" w:cs="Calibri"/>
        </w:rPr>
        <w:t>combinant</w:t>
      </w:r>
      <w:proofErr w:type="spellEnd"/>
      <w:r w:rsidR="0030174B" w:rsidRPr="00390E5C">
        <w:rPr>
          <w:rFonts w:ascii="Calibri" w:hAnsi="Calibri" w:cs="Calibri"/>
        </w:rPr>
        <w:t xml:space="preserve"> </w:t>
      </w:r>
      <w:r w:rsidRPr="00390E5C">
        <w:rPr>
          <w:rFonts w:ascii="Calibri" w:hAnsi="Calibri" w:cs="Calibri"/>
        </w:rPr>
        <w:t>in een samenwerkingsverband inschrijven.</w:t>
      </w:r>
    </w:p>
    <w:p w14:paraId="08BE14CB" w14:textId="77777777" w:rsidR="007C3C72" w:rsidRPr="00390E5C" w:rsidRDefault="007C3C72" w:rsidP="002C19C0">
      <w:pPr>
        <w:spacing w:line="300" w:lineRule="atLeast"/>
        <w:rPr>
          <w:rFonts w:ascii="Calibri" w:hAnsi="Calibri" w:cs="Calibri"/>
        </w:rPr>
      </w:pPr>
    </w:p>
    <w:p w14:paraId="7F307739" w14:textId="06AFA9CC" w:rsidR="007C3C72" w:rsidRPr="00390E5C" w:rsidRDefault="007C3C72" w:rsidP="002C19C0">
      <w:pPr>
        <w:pStyle w:val="Kop3"/>
        <w:spacing w:line="300" w:lineRule="atLeast"/>
        <w:ind w:left="431" w:hanging="431"/>
        <w:rPr>
          <w:rFonts w:ascii="Calibri" w:hAnsi="Calibri" w:cs="Calibri"/>
        </w:rPr>
      </w:pPr>
      <w:bookmarkStart w:id="67" w:name="_Toc127366294"/>
      <w:r w:rsidRPr="00390E5C">
        <w:rPr>
          <w:rFonts w:ascii="Calibri" w:hAnsi="Calibri" w:cs="Calibri"/>
        </w:rPr>
        <w:t>Concernverhoudingen</w:t>
      </w:r>
      <w:r w:rsidR="00947F72" w:rsidRPr="00390E5C">
        <w:rPr>
          <w:rFonts w:ascii="Calibri" w:hAnsi="Calibri" w:cs="Calibri"/>
        </w:rPr>
        <w:t xml:space="preserve"> en holdingverklaring</w:t>
      </w:r>
      <w:bookmarkEnd w:id="67"/>
    </w:p>
    <w:p w14:paraId="1246EE66" w14:textId="77777777" w:rsidR="00F52198" w:rsidRPr="00390E5C" w:rsidRDefault="00902CB3" w:rsidP="00F52198">
      <w:r w:rsidRPr="00390E5C">
        <w:rPr>
          <w:rFonts w:ascii="Calibri" w:hAnsi="Calibri" w:cs="Calibri"/>
        </w:rPr>
        <w:t>Van één concern kunnen meerdere dochterondernemingen en/of werkmaatschappijen zich afzonderlijk inschrijven.</w:t>
      </w:r>
      <w:r w:rsidR="00F52198" w:rsidRPr="00390E5C">
        <w:t xml:space="preserve"> </w:t>
      </w:r>
    </w:p>
    <w:p w14:paraId="0D1480C7" w14:textId="4A2767DD" w:rsidR="00CE5900" w:rsidRPr="00390E5C" w:rsidRDefault="00CE5900" w:rsidP="002C19C0">
      <w:pPr>
        <w:spacing w:line="300" w:lineRule="atLeast"/>
        <w:rPr>
          <w:rFonts w:ascii="Calibri" w:hAnsi="Calibri" w:cs="Calibri"/>
        </w:rPr>
      </w:pPr>
      <w:r w:rsidRPr="00390E5C">
        <w:rPr>
          <w:rFonts w:ascii="Calibri" w:hAnsi="Calibri" w:cs="Calibri"/>
        </w:rPr>
        <w:t>Indien inschrijver deel uitmaakt van een concern dient zij een concerngarantieverklaring te verstrekken, een artikel 2:403-verklaring is hiertoe voldoende.</w:t>
      </w:r>
    </w:p>
    <w:p w14:paraId="2AA68268" w14:textId="77777777" w:rsidR="00CE5900" w:rsidRPr="00390E5C" w:rsidRDefault="00CE5900" w:rsidP="002C19C0">
      <w:pPr>
        <w:spacing w:line="300" w:lineRule="atLeast"/>
        <w:rPr>
          <w:rFonts w:ascii="Calibri" w:hAnsi="Calibri" w:cs="Calibri"/>
        </w:rPr>
      </w:pPr>
    </w:p>
    <w:p w14:paraId="6290FB3D" w14:textId="578F9A0A" w:rsidR="00902CB3" w:rsidRPr="00390E5C" w:rsidRDefault="00902CB3" w:rsidP="002C19C0">
      <w:pPr>
        <w:spacing w:line="300" w:lineRule="atLeast"/>
        <w:rPr>
          <w:rFonts w:ascii="Calibri" w:hAnsi="Calibri" w:cs="Calibri"/>
        </w:rPr>
      </w:pPr>
      <w:r w:rsidRPr="00390E5C">
        <w:rPr>
          <w:rFonts w:ascii="Calibri" w:hAnsi="Calibri" w:cs="Calibri"/>
        </w:rPr>
        <w:t xml:space="preserve">Inschrijver </w:t>
      </w:r>
      <w:r w:rsidR="00CE5900" w:rsidRPr="00390E5C">
        <w:rPr>
          <w:rFonts w:ascii="Calibri" w:hAnsi="Calibri" w:cs="Calibri"/>
        </w:rPr>
        <w:t>verklaart met ondertekening van het UEA dat hij onderdeel uitmaakt</w:t>
      </w:r>
      <w:r w:rsidRPr="00390E5C">
        <w:rPr>
          <w:rFonts w:ascii="Calibri" w:hAnsi="Calibri" w:cs="Calibri"/>
        </w:rPr>
        <w:t xml:space="preserve"> van een concern/holding en de onderhavige inschrijving geheel zelfstandig en onafhankelijk van het concern te hebben opgesteld. Hierbij dient hij </w:t>
      </w:r>
      <w:r w:rsidR="00CE5900" w:rsidRPr="00390E5C">
        <w:rPr>
          <w:rFonts w:ascii="Calibri" w:hAnsi="Calibri" w:cs="Calibri"/>
        </w:rPr>
        <w:t xml:space="preserve">bij de inschrijving </w:t>
      </w:r>
      <w:r w:rsidRPr="00390E5C">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Pr="00390E5C" w:rsidRDefault="00902CB3" w:rsidP="002C19C0">
      <w:pPr>
        <w:spacing w:line="300" w:lineRule="atLeast"/>
        <w:rPr>
          <w:rFonts w:ascii="Calibri" w:hAnsi="Calibri" w:cs="Calibri"/>
        </w:rPr>
      </w:pPr>
    </w:p>
    <w:p w14:paraId="015AD0DA" w14:textId="50D1035A"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gemeente</w:t>
      </w:r>
      <w:r w:rsidR="008C2F04" w:rsidRPr="00390E5C">
        <w:rPr>
          <w:rFonts w:ascii="Calibri" w:hAnsi="Calibri" w:cs="Calibri"/>
        </w:rPr>
        <w:t xml:space="preserve"> </w:t>
      </w:r>
      <w:r w:rsidRPr="00390E5C">
        <w:rPr>
          <w:rFonts w:ascii="Calibri" w:hAnsi="Calibri" w:cs="Calibri"/>
        </w:rPr>
        <w:t xml:space="preserve">het </w:t>
      </w:r>
      <w:r w:rsidR="008C2F04" w:rsidRPr="00390E5C">
        <w:rPr>
          <w:rFonts w:ascii="Calibri" w:hAnsi="Calibri" w:cs="Calibri"/>
        </w:rPr>
        <w:t xml:space="preserve">redelijke en zwaarwegende </w:t>
      </w:r>
      <w:r w:rsidRPr="00390E5C">
        <w:rPr>
          <w:rFonts w:ascii="Calibri" w:hAnsi="Calibri" w:cs="Calibri"/>
        </w:rPr>
        <w:t>vermoeden heeft dat deze</w:t>
      </w:r>
      <w:r w:rsidR="00902CB3" w:rsidRPr="00390E5C">
        <w:rPr>
          <w:rFonts w:ascii="Calibri" w:hAnsi="Calibri" w:cs="Calibri"/>
        </w:rPr>
        <w:t xml:space="preserve"> </w:t>
      </w:r>
      <w:r w:rsidR="00947F72"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elkaars gedrag beïnvloeden, kan de </w:t>
      </w:r>
      <w:r w:rsidR="00467193" w:rsidRPr="00390E5C">
        <w:rPr>
          <w:rFonts w:ascii="Calibri" w:hAnsi="Calibri" w:cs="Calibri"/>
        </w:rPr>
        <w:t>gemeente</w:t>
      </w:r>
      <w:r w:rsidRPr="00390E5C">
        <w:rPr>
          <w:rFonts w:ascii="Calibri" w:hAnsi="Calibri" w:cs="Calibri"/>
        </w:rPr>
        <w:t xml:space="preserve"> </w:t>
      </w:r>
      <w:r w:rsidR="008C2F04" w:rsidRPr="00390E5C">
        <w:rPr>
          <w:rFonts w:ascii="Calibri" w:hAnsi="Calibri" w:cs="Calibri"/>
        </w:rPr>
        <w:t xml:space="preserve">nader onderzoek instellen en </w:t>
      </w:r>
      <w:r w:rsidRPr="00390E5C">
        <w:rPr>
          <w:rFonts w:ascii="Calibri" w:hAnsi="Calibri" w:cs="Calibri"/>
        </w:rPr>
        <w:t xml:space="preserve">van deze </w:t>
      </w:r>
      <w:r w:rsidR="008C2F04"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eisen dat zij aantonen dat de afhankelijkheidsrelatie hun gedrag in het kader van de aanbestedingsprocedure niet heeft beïnvloed. Indien zij hier niet in slagen, zal de </w:t>
      </w:r>
      <w:r w:rsidR="00467193" w:rsidRPr="00390E5C">
        <w:rPr>
          <w:rFonts w:ascii="Calibri" w:hAnsi="Calibri" w:cs="Calibri"/>
        </w:rPr>
        <w:t>gemeente</w:t>
      </w:r>
      <w:r w:rsidRPr="00390E5C">
        <w:rPr>
          <w:rFonts w:ascii="Calibri" w:hAnsi="Calibri" w:cs="Calibri"/>
        </w:rPr>
        <w:t xml:space="preserve"> hen in beginsel uitsluiten van de aanbesteding.</w:t>
      </w:r>
    </w:p>
    <w:p w14:paraId="300EFF9A" w14:textId="77777777" w:rsidR="00FF0D3F" w:rsidRPr="00390E5C" w:rsidRDefault="00FF0D3F" w:rsidP="002C19C0">
      <w:pPr>
        <w:spacing w:line="300" w:lineRule="atLeast"/>
        <w:rPr>
          <w:rFonts w:ascii="Calibri" w:hAnsi="Calibri" w:cs="Calibri"/>
        </w:rPr>
      </w:pPr>
    </w:p>
    <w:p w14:paraId="64C8775A" w14:textId="4FCEFDA2" w:rsidR="00CE5900" w:rsidRPr="00390E5C" w:rsidRDefault="00CE5900" w:rsidP="002C19C0">
      <w:pPr>
        <w:spacing w:line="300" w:lineRule="atLeast"/>
        <w:rPr>
          <w:rFonts w:ascii="Calibri" w:hAnsi="Calibri" w:cs="Calibri"/>
        </w:rPr>
      </w:pPr>
      <w:r w:rsidRPr="00390E5C">
        <w:rPr>
          <w:rFonts w:ascii="Calibri" w:hAnsi="Calibri" w:cs="Calibri"/>
        </w:rPr>
        <w:t>Inschrijvers die onderdeel uitmaken van een concern dienen de volgende documenten bij de inschrijving te voegen:</w:t>
      </w:r>
    </w:p>
    <w:p w14:paraId="1D8C3443" w14:textId="35DD5A37" w:rsidR="00CE5900" w:rsidRPr="00390E5C" w:rsidRDefault="00CE5900" w:rsidP="00CE5900">
      <w:pPr>
        <w:pStyle w:val="Lijstalinea"/>
        <w:numPr>
          <w:ilvl w:val="0"/>
          <w:numId w:val="28"/>
        </w:numPr>
        <w:spacing w:line="300" w:lineRule="atLeast"/>
        <w:rPr>
          <w:rFonts w:ascii="Calibri" w:hAnsi="Calibri" w:cs="Calibri"/>
        </w:rPr>
      </w:pPr>
      <w:r w:rsidRPr="00390E5C">
        <w:rPr>
          <w:rFonts w:ascii="Calibri" w:hAnsi="Calibri" w:cs="Calibri"/>
        </w:rPr>
        <w:t>Concerngarantieverklaring;</w:t>
      </w:r>
    </w:p>
    <w:p w14:paraId="102D5332" w14:textId="40FE0895" w:rsidR="00CE5900" w:rsidRPr="00390E5C" w:rsidRDefault="00CE5900" w:rsidP="00CE5900">
      <w:pPr>
        <w:pStyle w:val="Lijstalinea"/>
        <w:numPr>
          <w:ilvl w:val="0"/>
          <w:numId w:val="28"/>
        </w:numPr>
        <w:spacing w:line="300" w:lineRule="atLeast"/>
        <w:rPr>
          <w:rFonts w:ascii="Calibri" w:hAnsi="Calibri" w:cs="Calibri"/>
        </w:rPr>
      </w:pPr>
      <w:r w:rsidRPr="00390E5C">
        <w:rPr>
          <w:rFonts w:ascii="Calibri" w:hAnsi="Calibri" w:cs="Calibri"/>
        </w:rPr>
        <w:t>Beschrijving</w:t>
      </w:r>
      <w:r w:rsidR="001E47CE" w:rsidRPr="00390E5C">
        <w:rPr>
          <w:rFonts w:ascii="Calibri" w:hAnsi="Calibri" w:cs="Calibri"/>
        </w:rPr>
        <w:t xml:space="preserve"> van het concern en de toegepaste structuur (mate van invloed);</w:t>
      </w:r>
    </w:p>
    <w:p w14:paraId="697ECFFD" w14:textId="1EF008BF" w:rsidR="001E47CE" w:rsidRPr="00390E5C" w:rsidRDefault="001E47CE" w:rsidP="00CE5900">
      <w:pPr>
        <w:pStyle w:val="Lijstalinea"/>
        <w:numPr>
          <w:ilvl w:val="0"/>
          <w:numId w:val="28"/>
        </w:numPr>
        <w:spacing w:line="300" w:lineRule="atLeast"/>
        <w:rPr>
          <w:rFonts w:ascii="Calibri" w:hAnsi="Calibri" w:cs="Calibri"/>
        </w:rPr>
      </w:pPr>
      <w:r w:rsidRPr="00390E5C">
        <w:rPr>
          <w:rFonts w:ascii="Calibri" w:hAnsi="Calibri" w:cs="Calibri"/>
        </w:rPr>
        <w:t>Organogram/organisatieschema van het concern;</w:t>
      </w:r>
    </w:p>
    <w:p w14:paraId="2124E19D" w14:textId="0F52E67F" w:rsidR="001E47CE" w:rsidRPr="00390E5C" w:rsidRDefault="001E47CE" w:rsidP="00CE5900">
      <w:pPr>
        <w:pStyle w:val="Lijstalinea"/>
        <w:numPr>
          <w:ilvl w:val="0"/>
          <w:numId w:val="28"/>
        </w:numPr>
        <w:spacing w:line="300" w:lineRule="atLeast"/>
        <w:rPr>
          <w:rFonts w:ascii="Calibri" w:hAnsi="Calibri" w:cs="Calibri"/>
        </w:rPr>
      </w:pPr>
      <w:r w:rsidRPr="00390E5C">
        <w:rPr>
          <w:rFonts w:ascii="Calibri" w:hAnsi="Calibri" w:cs="Calibri"/>
        </w:rPr>
        <w:t>Alle relevante uittreksels van het handelsregister (van bovenliggende organisaties).</w:t>
      </w:r>
    </w:p>
    <w:p w14:paraId="195D2F5A" w14:textId="77777777" w:rsidR="001E47CE" w:rsidRPr="00390E5C" w:rsidRDefault="001E47CE" w:rsidP="001E47CE">
      <w:pPr>
        <w:spacing w:line="300" w:lineRule="atLeast"/>
        <w:rPr>
          <w:rFonts w:ascii="Calibri" w:hAnsi="Calibri" w:cs="Calibri"/>
        </w:rPr>
      </w:pPr>
    </w:p>
    <w:p w14:paraId="41089C95" w14:textId="2F159370" w:rsidR="007C3C72" w:rsidRPr="00390E5C" w:rsidRDefault="005559D5" w:rsidP="002C19C0">
      <w:pPr>
        <w:pStyle w:val="Kop3"/>
        <w:spacing w:line="300" w:lineRule="atLeast"/>
        <w:ind w:left="431" w:hanging="431"/>
        <w:rPr>
          <w:rFonts w:ascii="Calibri" w:hAnsi="Calibri" w:cs="Calibri"/>
        </w:rPr>
      </w:pPr>
      <w:bookmarkStart w:id="68" w:name="_Toc127366295"/>
      <w:r w:rsidRPr="00390E5C">
        <w:rPr>
          <w:rFonts w:ascii="Calibri" w:hAnsi="Calibri" w:cs="Calibri"/>
        </w:rPr>
        <w:t>Combinaties</w:t>
      </w:r>
      <w:bookmarkEnd w:id="68"/>
    </w:p>
    <w:p w14:paraId="53F33922" w14:textId="77777777" w:rsidR="00947F72" w:rsidRPr="00390E5C" w:rsidRDefault="00947F72" w:rsidP="00320339">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390E5C" w:rsidRDefault="00947F72" w:rsidP="00320339">
      <w:pPr>
        <w:spacing w:line="300" w:lineRule="atLeast"/>
        <w:rPr>
          <w:rFonts w:ascii="Calibri" w:hAnsi="Calibri" w:cs="Calibri"/>
        </w:rPr>
      </w:pPr>
    </w:p>
    <w:p w14:paraId="1C6C7628" w14:textId="77777777" w:rsidR="00947F72" w:rsidRPr="00390E5C" w:rsidRDefault="00947F72" w:rsidP="00320339">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lastRenderedPageBreak/>
        <w:t>•</w:t>
      </w:r>
      <w:r w:rsidRPr="00390E5C">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sidRPr="00390E5C">
        <w:rPr>
          <w:rFonts w:ascii="Calibri" w:hAnsi="Calibri" w:cs="Calibri"/>
        </w:rPr>
        <w:t xml:space="preserve">gemeente </w:t>
      </w:r>
      <w:r w:rsidRPr="00390E5C">
        <w:rPr>
          <w:rFonts w:ascii="Calibri" w:hAnsi="Calibri" w:cs="Calibri"/>
        </w:rPr>
        <w:t xml:space="preserve">dit met behulp van een loting bepalen. De uitkomst van deze loting is bindend voor alle belanghebbenden. </w:t>
      </w:r>
    </w:p>
    <w:p w14:paraId="02A737DA" w14:textId="77777777" w:rsidR="00902CB3" w:rsidRPr="00390E5C" w:rsidRDefault="00902CB3" w:rsidP="00320339">
      <w:pPr>
        <w:spacing w:line="300" w:lineRule="atLeast"/>
        <w:rPr>
          <w:rFonts w:ascii="Calibri" w:hAnsi="Calibri" w:cs="Calibri"/>
        </w:rPr>
      </w:pPr>
    </w:p>
    <w:p w14:paraId="64166AD4" w14:textId="5550FDF4" w:rsidR="00902CB3" w:rsidRPr="00390E5C" w:rsidRDefault="00902CB3" w:rsidP="00320339">
      <w:pPr>
        <w:pStyle w:val="Kop3"/>
        <w:spacing w:line="300" w:lineRule="atLeast"/>
        <w:ind w:left="431" w:hanging="431"/>
        <w:rPr>
          <w:rFonts w:ascii="Calibri" w:hAnsi="Calibri" w:cs="Calibri"/>
        </w:rPr>
      </w:pPr>
      <w:bookmarkStart w:id="69" w:name="_Toc127366296"/>
      <w:r w:rsidRPr="00390E5C">
        <w:rPr>
          <w:rFonts w:ascii="Calibri" w:hAnsi="Calibri" w:cs="Calibri"/>
        </w:rPr>
        <w:t>Inzet onderaannemers</w:t>
      </w:r>
      <w:bookmarkEnd w:id="69"/>
    </w:p>
    <w:p w14:paraId="02E5F51F" w14:textId="77777777" w:rsidR="001E47CE" w:rsidRPr="00390E5C" w:rsidRDefault="00902CB3" w:rsidP="00902CB3">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sidRPr="00390E5C">
        <w:rPr>
          <w:rFonts w:ascii="Calibri" w:hAnsi="Calibri" w:cs="Calibri"/>
        </w:rPr>
        <w:t xml:space="preserve"> van de aanbestedingsprocedure.</w:t>
      </w:r>
    </w:p>
    <w:p w14:paraId="417D12B8" w14:textId="7B4352B5" w:rsidR="00902CB3" w:rsidRPr="00390E5C" w:rsidRDefault="00902CB3" w:rsidP="00902CB3">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001E47CE" w:rsidRPr="00390E5C">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390E5C" w:rsidRDefault="00902CB3" w:rsidP="00902CB3">
      <w:pPr>
        <w:spacing w:line="300" w:lineRule="atLeast"/>
        <w:rPr>
          <w:rFonts w:ascii="Calibri" w:hAnsi="Calibri" w:cs="Calibri"/>
        </w:rPr>
      </w:pPr>
    </w:p>
    <w:p w14:paraId="683E4375" w14:textId="34B277A2" w:rsidR="001E47CE" w:rsidRPr="00390E5C" w:rsidRDefault="00902CB3" w:rsidP="001E47CE">
      <w:pPr>
        <w:spacing w:line="300" w:lineRule="atLeast"/>
        <w:rPr>
          <w:rFonts w:ascii="Calibri" w:hAnsi="Calibri" w:cs="Calibri"/>
        </w:rPr>
      </w:pPr>
      <w:r w:rsidRPr="00390E5C">
        <w:rPr>
          <w:rFonts w:ascii="Calibri" w:hAnsi="Calibri" w:cs="Calibri"/>
        </w:rPr>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001E47CE" w:rsidRPr="00390E5C">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14:paraId="53E5C0E2" w14:textId="030AC07E" w:rsidR="00902CB3" w:rsidRPr="00390E5C" w:rsidRDefault="00902CB3" w:rsidP="00A316C4">
      <w:pPr>
        <w:tabs>
          <w:tab w:val="left" w:pos="2127"/>
        </w:tabs>
        <w:spacing w:line="300" w:lineRule="atLeast"/>
        <w:rPr>
          <w:rFonts w:ascii="Calibri" w:hAnsi="Calibri" w:cs="Calibri"/>
        </w:rPr>
      </w:pPr>
      <w:r w:rsidRPr="00390E5C">
        <w:rPr>
          <w:rFonts w:ascii="Calibri" w:hAnsi="Calibri" w:cs="Calibri"/>
        </w:rPr>
        <w:t xml:space="preserve">Onderaannemers die niet benoemd zijn bij de inschrijving kunnen in beginsel niet zonder nadrukkelijke toestemming van de </w:t>
      </w:r>
      <w:r w:rsidR="00A316C4" w:rsidRPr="00390E5C">
        <w:rPr>
          <w:rFonts w:ascii="Calibri" w:hAnsi="Calibri" w:cs="Calibri"/>
        </w:rPr>
        <w:t xml:space="preserve">gemeente </w:t>
      </w:r>
      <w:r w:rsidRPr="00390E5C">
        <w:rPr>
          <w:rFonts w:ascii="Calibri" w:hAnsi="Calibri" w:cs="Calibri"/>
        </w:rPr>
        <w:t>worden ingezet bij de uitvoering van de opdracht.</w:t>
      </w:r>
    </w:p>
    <w:p w14:paraId="61CA351F" w14:textId="77777777" w:rsidR="004D2FDF" w:rsidRPr="00390E5C" w:rsidRDefault="004D2FDF" w:rsidP="00320339">
      <w:pPr>
        <w:spacing w:line="300" w:lineRule="atLeast"/>
        <w:rPr>
          <w:rFonts w:ascii="Calibri" w:hAnsi="Calibri" w:cs="Calibri"/>
        </w:rPr>
      </w:pPr>
    </w:p>
    <w:p w14:paraId="461700B3" w14:textId="77777777" w:rsidR="007C3C72" w:rsidRPr="00390E5C" w:rsidRDefault="007C3C72" w:rsidP="002C19C0">
      <w:pPr>
        <w:pStyle w:val="Kop3"/>
        <w:spacing w:line="300" w:lineRule="atLeast"/>
        <w:ind w:left="431" w:hanging="431"/>
        <w:rPr>
          <w:rFonts w:ascii="Calibri" w:hAnsi="Calibri" w:cs="Calibri"/>
        </w:rPr>
      </w:pPr>
      <w:bookmarkStart w:id="70" w:name="_Toc304359652"/>
      <w:bookmarkStart w:id="71" w:name="_Toc307220804"/>
      <w:bookmarkStart w:id="72" w:name="_Toc308446729"/>
      <w:bookmarkStart w:id="73" w:name="_Toc352321035"/>
      <w:bookmarkStart w:id="74" w:name="_Toc374718040"/>
      <w:bookmarkStart w:id="75" w:name="_Toc459634495"/>
      <w:bookmarkStart w:id="76" w:name="_Toc522782133"/>
      <w:bookmarkStart w:id="77" w:name="_Toc127366297"/>
      <w:r w:rsidRPr="00390E5C">
        <w:rPr>
          <w:rFonts w:ascii="Calibri" w:hAnsi="Calibri" w:cs="Calibri"/>
        </w:rPr>
        <w:t>Beroep op derde</w:t>
      </w:r>
      <w:bookmarkEnd w:id="70"/>
      <w:bookmarkEnd w:id="71"/>
      <w:bookmarkEnd w:id="72"/>
      <w:r w:rsidRPr="00390E5C">
        <w:rPr>
          <w:rFonts w:ascii="Calibri" w:hAnsi="Calibri" w:cs="Calibri"/>
        </w:rPr>
        <w:t xml:space="preserve"> m.b.t. de technische of beroepsbekwaamheid</w:t>
      </w:r>
      <w:bookmarkEnd w:id="73"/>
      <w:bookmarkEnd w:id="74"/>
      <w:bookmarkEnd w:id="75"/>
      <w:bookmarkEnd w:id="76"/>
      <w:bookmarkEnd w:id="77"/>
    </w:p>
    <w:p w14:paraId="7B82B4E1" w14:textId="0E4DA055"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inschrijver</w:t>
      </w:r>
      <w:r w:rsidRPr="00390E5C">
        <w:rPr>
          <w:rFonts w:ascii="Calibri" w:hAnsi="Calibri" w:cs="Calibri"/>
        </w:rPr>
        <w:t xml:space="preserve"> een beroep doet op een derde voor het voldoen aan (één van de) eisen uit deze </w:t>
      </w:r>
      <w:r w:rsidR="00D873C3" w:rsidRPr="00390E5C">
        <w:rPr>
          <w:rFonts w:ascii="Calibri" w:hAnsi="Calibri" w:cs="Calibri"/>
        </w:rPr>
        <w:t>Aanbestedingsleidraad</w:t>
      </w:r>
      <w:r w:rsidRPr="00390E5C">
        <w:rPr>
          <w:rFonts w:ascii="Calibri" w:hAnsi="Calibri" w:cs="Calibri"/>
        </w:rPr>
        <w:t xml:space="preserve"> met betrekking tot de technische bekwaamheid</w:t>
      </w:r>
      <w:r w:rsidR="005559D5" w:rsidRPr="00390E5C">
        <w:rPr>
          <w:rFonts w:ascii="Calibri" w:hAnsi="Calibri" w:cs="Calibri"/>
        </w:rPr>
        <w:t xml:space="preserve"> </w:t>
      </w:r>
      <w:r w:rsidRPr="00390E5C">
        <w:rPr>
          <w:rFonts w:ascii="Calibri" w:hAnsi="Calibri" w:cs="Calibri"/>
        </w:rPr>
        <w:t>of beroepsbekwaamheid</w:t>
      </w:r>
      <w:r w:rsidR="005559D5" w:rsidRPr="00390E5C">
        <w:rPr>
          <w:rFonts w:ascii="Calibri" w:hAnsi="Calibri" w:cs="Calibri"/>
        </w:rPr>
        <w:t xml:space="preserve"> of financiële/economische draagkracht</w:t>
      </w:r>
      <w:r w:rsidRPr="00390E5C">
        <w:rPr>
          <w:rFonts w:ascii="Calibri" w:hAnsi="Calibri" w:cs="Calibri"/>
        </w:rPr>
        <w:t>, worden de volgende eisen gesteld:</w:t>
      </w:r>
    </w:p>
    <w:p w14:paraId="6062247B" w14:textId="423DE807" w:rsidR="007C3C72" w:rsidRPr="00390E5C" w:rsidRDefault="007C3C72" w:rsidP="00D7302F">
      <w:pPr>
        <w:pStyle w:val="Lijstalinea"/>
        <w:numPr>
          <w:ilvl w:val="0"/>
          <w:numId w:val="20"/>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is bij opdrachtverlening jegens de </w:t>
      </w:r>
      <w:r w:rsidR="00467193" w:rsidRPr="00390E5C">
        <w:rPr>
          <w:rFonts w:ascii="Calibri" w:hAnsi="Calibri" w:cs="Calibri"/>
        </w:rPr>
        <w:t>gemeente</w:t>
      </w:r>
      <w:r w:rsidRPr="00390E5C">
        <w:rPr>
          <w:rFonts w:ascii="Calibri" w:hAnsi="Calibri" w:cs="Calibri"/>
        </w:rPr>
        <w:t xml:space="preserve"> volledig aansprakelijk voor de uitvoering van de opdracht, dat wil zeggen ook voor de werkzaamheden die hij in </w:t>
      </w:r>
      <w:proofErr w:type="spellStart"/>
      <w:r w:rsidRPr="00390E5C">
        <w:rPr>
          <w:rFonts w:ascii="Calibri" w:hAnsi="Calibri" w:cs="Calibri"/>
        </w:rPr>
        <w:t>onderaanneming</w:t>
      </w:r>
      <w:proofErr w:type="spellEnd"/>
      <w:r w:rsidRPr="00390E5C">
        <w:rPr>
          <w:rFonts w:ascii="Calibri" w:hAnsi="Calibri" w:cs="Calibri"/>
        </w:rPr>
        <w:t xml:space="preserve"> laat verrichten. Hij verstrekt alle gegevens die nodig zijn voor de selectie en gunning</w:t>
      </w:r>
      <w:r w:rsidR="00A729D3" w:rsidRPr="00390E5C">
        <w:rPr>
          <w:rFonts w:ascii="Calibri" w:hAnsi="Calibri" w:cs="Calibri"/>
        </w:rPr>
        <w:t>.</w:t>
      </w:r>
    </w:p>
    <w:p w14:paraId="301E6F8E" w14:textId="73391A6F" w:rsidR="007C3C72" w:rsidRPr="00390E5C" w:rsidRDefault="007C3C72" w:rsidP="00D7302F">
      <w:pPr>
        <w:pStyle w:val="Lijstalinea"/>
        <w:numPr>
          <w:ilvl w:val="0"/>
          <w:numId w:val="20"/>
        </w:numPr>
        <w:spacing w:line="300" w:lineRule="atLeast"/>
        <w:rPr>
          <w:rFonts w:ascii="Calibri" w:hAnsi="Calibri" w:cs="Calibri"/>
        </w:rPr>
      </w:pPr>
      <w:r w:rsidRPr="00390E5C">
        <w:rPr>
          <w:rFonts w:ascii="Calibri" w:hAnsi="Calibri" w:cs="Calibri"/>
        </w:rPr>
        <w:t>Indien u met betrekking tot deze aanbesteding voornemens bent om voor delen van de gevraagde diensten een beroep op een derde te doen, omschrijf in dat geval dan duidelijk het UEA</w:t>
      </w:r>
      <w:r w:rsidR="001E47CE" w:rsidRPr="00390E5C">
        <w:rPr>
          <w:rFonts w:ascii="Calibri" w:hAnsi="Calibri" w:cs="Calibri"/>
        </w:rPr>
        <w:t xml:space="preserve"> (Deel II</w:t>
      </w:r>
      <w:r w:rsidR="00A316C4" w:rsidRPr="00390E5C">
        <w:rPr>
          <w:rFonts w:ascii="Calibri" w:hAnsi="Calibri" w:cs="Calibri"/>
        </w:rPr>
        <w:t xml:space="preserve"> </w:t>
      </w:r>
      <w:r w:rsidR="001E47CE" w:rsidRPr="00390E5C">
        <w:rPr>
          <w:rFonts w:ascii="Calibri" w:hAnsi="Calibri" w:cs="Calibri"/>
        </w:rPr>
        <w:t>C</w:t>
      </w:r>
      <w:r w:rsidR="00A316C4" w:rsidRPr="00390E5C">
        <w:rPr>
          <w:rFonts w:ascii="Calibri" w:hAnsi="Calibri" w:cs="Calibri"/>
        </w:rPr>
        <w:t xml:space="preserve"> van het UEA</w:t>
      </w:r>
      <w:r w:rsidR="001E47CE" w:rsidRPr="00390E5C">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001E47CE" w:rsidRPr="00390E5C">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005559D5" w:rsidRPr="00390E5C">
        <w:rPr>
          <w:rFonts w:ascii="Calibri" w:hAnsi="Calibri" w:cs="Calibri"/>
        </w:rPr>
        <w:t xml:space="preserve"> Ook dient betreffende derde zelf een UEA in te vullen en rechtsgeldig te ondertekenen. </w:t>
      </w:r>
      <w:r w:rsidR="0030174B" w:rsidRPr="00390E5C">
        <w:rPr>
          <w:rFonts w:ascii="Calibri" w:hAnsi="Calibri" w:cs="Calibri"/>
        </w:rPr>
        <w:t xml:space="preserve">Met de ondertekening van het UEA verklaart de derde dat de inschrijver over de bekwaamheden van de derde(n) kan beschikken en daadwerkelijk de betreffende werkzaamheden zal uitvoeren. </w:t>
      </w:r>
      <w:r w:rsidR="005559D5" w:rsidRPr="00390E5C">
        <w:rPr>
          <w:rFonts w:ascii="Calibri" w:hAnsi="Calibri" w:cs="Calibri"/>
        </w:rPr>
        <w:t>De inschrijver dient bij inschrijving het UEA van deze derde</w:t>
      </w:r>
      <w:r w:rsidR="001E47CE" w:rsidRPr="00390E5C">
        <w:rPr>
          <w:rFonts w:ascii="Calibri" w:hAnsi="Calibri" w:cs="Calibri"/>
        </w:rPr>
        <w:t xml:space="preserve"> samen met het uittreksel van het </w:t>
      </w:r>
      <w:r w:rsidR="00737888" w:rsidRPr="00390E5C">
        <w:rPr>
          <w:rFonts w:ascii="Calibri" w:hAnsi="Calibri" w:cs="Calibri"/>
        </w:rPr>
        <w:t>handelsregister</w:t>
      </w:r>
      <w:r w:rsidR="005559D5" w:rsidRPr="00390E5C">
        <w:rPr>
          <w:rFonts w:ascii="Calibri" w:hAnsi="Calibri" w:cs="Calibri"/>
        </w:rPr>
        <w:t xml:space="preserve"> in te dienen. </w:t>
      </w:r>
    </w:p>
    <w:p w14:paraId="4F374DB8" w14:textId="1F2C2A4C" w:rsidR="007C3C72" w:rsidRPr="00390E5C" w:rsidRDefault="005559D5" w:rsidP="002C19C0">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0030174B" w:rsidRPr="00390E5C">
        <w:rPr>
          <w:rFonts w:ascii="Calibri" w:hAnsi="Calibri" w:cs="Calibri"/>
          <w:noProof/>
        </w:rPr>
        <w:t xml:space="preserve">Indien er een beroep wordt gedaan op de financiële en economische draagkracht van een hogergelegen maatschappij in een </w:t>
      </w:r>
      <w:r w:rsidR="0030174B" w:rsidRPr="00390E5C">
        <w:rPr>
          <w:rFonts w:ascii="Calibri" w:hAnsi="Calibri" w:cs="Calibri"/>
          <w:noProof/>
        </w:rPr>
        <w:lastRenderedPageBreak/>
        <w:t xml:space="preserve">concern/(groot)moedermaatschappij, dan dient de van toepassing zijnde </w:t>
      </w:r>
      <w:r w:rsidR="001E47CE" w:rsidRPr="00390E5C">
        <w:rPr>
          <w:rFonts w:ascii="Calibri" w:hAnsi="Calibri" w:cs="Calibri"/>
          <w:noProof/>
        </w:rPr>
        <w:t>concerngarantie</w:t>
      </w:r>
      <w:r w:rsidR="0030174B" w:rsidRPr="00390E5C">
        <w:rPr>
          <w:rFonts w:ascii="Calibri" w:hAnsi="Calibri" w:cs="Calibri"/>
          <w:noProof/>
        </w:rPr>
        <w:t xml:space="preserve">verklaring bij de inschrijving te worden gevoegd. Tevens dient een uittreksel uit het handelsregister van deze moedermaatschappij worden bijgevoegd. </w:t>
      </w:r>
    </w:p>
    <w:p w14:paraId="17AD71D3" w14:textId="77777777" w:rsidR="007C3C72" w:rsidRPr="00390E5C" w:rsidRDefault="007C3C72" w:rsidP="002C19C0">
      <w:pPr>
        <w:spacing w:line="300" w:lineRule="atLeast"/>
        <w:rPr>
          <w:rFonts w:ascii="Calibri" w:hAnsi="Calibri" w:cs="Calibri"/>
        </w:rPr>
      </w:pPr>
    </w:p>
    <w:p w14:paraId="4EB4371E" w14:textId="77777777" w:rsidR="006E402B" w:rsidRPr="00390E5C" w:rsidRDefault="006E402B" w:rsidP="006E402B">
      <w:pPr>
        <w:pStyle w:val="Kop2"/>
        <w:spacing w:line="300" w:lineRule="atLeast"/>
        <w:rPr>
          <w:rFonts w:ascii="Calibri" w:hAnsi="Calibri" w:cs="Calibri"/>
          <w:sz w:val="20"/>
          <w:szCs w:val="20"/>
        </w:rPr>
      </w:pPr>
      <w:bookmarkStart w:id="78" w:name="_Toc127366298"/>
      <w:r w:rsidRPr="00390E5C">
        <w:rPr>
          <w:rFonts w:ascii="Calibri" w:hAnsi="Calibri" w:cs="Calibri"/>
          <w:sz w:val="20"/>
          <w:szCs w:val="20"/>
        </w:rPr>
        <w:t>Uniform Europees Aanbestedingsdocument (UEA)</w:t>
      </w:r>
      <w:bookmarkEnd w:id="78"/>
    </w:p>
    <w:p w14:paraId="72B36558" w14:textId="76B26CA4" w:rsidR="006E402B" w:rsidRPr="00390E5C" w:rsidRDefault="006E402B" w:rsidP="006E402B">
      <w:pPr>
        <w:spacing w:line="300" w:lineRule="atLeast"/>
        <w:rPr>
          <w:rFonts w:ascii="Calibri" w:hAnsi="Calibri" w:cs="Calibri"/>
        </w:rPr>
      </w:pPr>
      <w:r w:rsidRPr="00390E5C">
        <w:rPr>
          <w:rFonts w:ascii="Calibri" w:hAnsi="Calibri" w:cs="Calibri"/>
        </w:rPr>
        <w:t xml:space="preserve">Elke inschrijver dient bij inschrijving het UEA ingevuld en </w:t>
      </w:r>
      <w:r w:rsidR="001E47CE" w:rsidRPr="00390E5C">
        <w:rPr>
          <w:rFonts w:ascii="Calibri" w:hAnsi="Calibri" w:cs="Calibri"/>
        </w:rPr>
        <w:t xml:space="preserve">rechtsgeldig </w:t>
      </w:r>
      <w:r w:rsidRPr="00390E5C">
        <w:rPr>
          <w:rFonts w:ascii="Calibri" w:hAnsi="Calibri" w:cs="Calibri"/>
        </w:rPr>
        <w:t xml:space="preserve">ondertekend te uploaden. </w:t>
      </w:r>
    </w:p>
    <w:p w14:paraId="6743CCF0" w14:textId="77777777"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 xml:space="preserve">Bij een combinatie voegt elke deelnemer een rechtsgeldig ondertekend exemplaar van het UEA toe. </w:t>
      </w:r>
    </w:p>
    <w:p w14:paraId="14F105D1" w14:textId="53AD8084" w:rsidR="006E402B" w:rsidRPr="00390E5C" w:rsidRDefault="006E402B" w:rsidP="00056501">
      <w:pPr>
        <w:numPr>
          <w:ilvl w:val="0"/>
          <w:numId w:val="16"/>
        </w:numPr>
        <w:spacing w:line="300" w:lineRule="atLeast"/>
        <w:ind w:left="709" w:hanging="425"/>
        <w:rPr>
          <w:rFonts w:ascii="Calibri" w:hAnsi="Calibri" w:cs="Calibri"/>
        </w:rPr>
      </w:pPr>
      <w:r w:rsidRPr="00390E5C">
        <w:rPr>
          <w:rFonts w:ascii="Calibri" w:hAnsi="Calibri" w:cs="Calibri"/>
        </w:rPr>
        <w:t>In deel II van het UEA dienen alle deelnemers te worden genoemd en de penvoerder van de combinatie</w:t>
      </w:r>
      <w:r w:rsidR="001E47CE" w:rsidRPr="00390E5C">
        <w:rPr>
          <w:rFonts w:ascii="Calibri" w:hAnsi="Calibri" w:cs="Calibri"/>
        </w:rPr>
        <w:t xml:space="preserve">. Hier </w:t>
      </w:r>
      <w:r w:rsidRPr="00390E5C">
        <w:rPr>
          <w:rFonts w:ascii="Calibri" w:hAnsi="Calibri" w:cs="Calibri"/>
        </w:rPr>
        <w:t xml:space="preserve">geeft elke deelnemer </w:t>
      </w:r>
      <w:r w:rsidR="001E47CE" w:rsidRPr="00390E5C">
        <w:rPr>
          <w:rFonts w:ascii="Calibri" w:hAnsi="Calibri" w:cs="Calibri"/>
        </w:rPr>
        <w:t xml:space="preserve">ook </w:t>
      </w:r>
      <w:r w:rsidRPr="00390E5C">
        <w:rPr>
          <w:rFonts w:ascii="Calibri" w:hAnsi="Calibri" w:cs="Calibri"/>
        </w:rPr>
        <w:t xml:space="preserve">aan voor welke geschiktheidseisen een beroep op zijn onderneming wordt gedaan. </w:t>
      </w:r>
    </w:p>
    <w:p w14:paraId="7D78D49A" w14:textId="79B27A58"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Bij een beroep op derden, dient inschrijver als hoofdaannemer bij Deel II</w:t>
      </w:r>
      <w:r w:rsidR="001E47CE" w:rsidRPr="00390E5C">
        <w:rPr>
          <w:rFonts w:ascii="Calibri" w:hAnsi="Calibri" w:cs="Calibri"/>
        </w:rPr>
        <w:t xml:space="preserve"> C</w:t>
      </w:r>
      <w:r w:rsidRPr="00390E5C">
        <w:rPr>
          <w:rFonts w:ascii="Calibri" w:hAnsi="Calibri" w:cs="Calibri"/>
        </w:rPr>
        <w:t xml:space="preserve"> van het UEA aan te geven voor welke </w:t>
      </w:r>
      <w:r w:rsidR="001E47CE" w:rsidRPr="00390E5C">
        <w:rPr>
          <w:rFonts w:ascii="Calibri" w:hAnsi="Calibri" w:cs="Calibri"/>
        </w:rPr>
        <w:t>g</w:t>
      </w:r>
      <w:r w:rsidRPr="00390E5C">
        <w:rPr>
          <w:rFonts w:ascii="Calibri" w:hAnsi="Calibri" w:cs="Calibri"/>
        </w:rPr>
        <w:t xml:space="preserve">eschiktheidseisen een beroep op derden wordt gedaan. </w:t>
      </w:r>
    </w:p>
    <w:p w14:paraId="1F810232" w14:textId="1174B7B5"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Deze derden dienen het UEA ook in te vullen,</w:t>
      </w:r>
      <w:r w:rsidR="001E47CE" w:rsidRPr="00390E5C">
        <w:rPr>
          <w:rFonts w:ascii="Calibri" w:hAnsi="Calibri" w:cs="Calibri"/>
        </w:rPr>
        <w:t xml:space="preserve"> rechtsgeldig</w:t>
      </w:r>
      <w:r w:rsidRPr="00390E5C">
        <w:rPr>
          <w:rFonts w:ascii="Calibri" w:hAnsi="Calibri" w:cs="Calibri"/>
        </w:rPr>
        <w:t xml:space="preserve"> te ondertekenen en bij inschrijving in te dienen.</w:t>
      </w:r>
    </w:p>
    <w:p w14:paraId="7AC0BF48" w14:textId="77777777" w:rsidR="000E3045" w:rsidRPr="00390E5C" w:rsidRDefault="001E47CE" w:rsidP="00056501">
      <w:pPr>
        <w:numPr>
          <w:ilvl w:val="0"/>
          <w:numId w:val="16"/>
        </w:numPr>
        <w:spacing w:line="300" w:lineRule="atLeast"/>
        <w:ind w:left="709" w:hanging="425"/>
        <w:rPr>
          <w:rFonts w:ascii="Calibri" w:hAnsi="Calibri" w:cs="Calibri"/>
        </w:rPr>
      </w:pPr>
      <w:r w:rsidRPr="00390E5C">
        <w:rPr>
          <w:rFonts w:ascii="Calibri" w:hAnsi="Calibri" w:cs="Calibri"/>
        </w:rPr>
        <w:t>Onderaannemers die worden ingezet maar waarop geen beroep als derde wordt gedaan, worden opgenomen in deel II D van het UEA.</w:t>
      </w:r>
    </w:p>
    <w:p w14:paraId="7DCFD671" w14:textId="77777777" w:rsidR="000E3045" w:rsidRPr="00390E5C" w:rsidRDefault="000E3045" w:rsidP="000E3045">
      <w:pPr>
        <w:spacing w:line="300" w:lineRule="atLeast"/>
        <w:rPr>
          <w:rFonts w:ascii="Calibri" w:hAnsi="Calibri" w:cs="Calibri"/>
        </w:rPr>
      </w:pPr>
    </w:p>
    <w:p w14:paraId="24445EB4" w14:textId="77777777" w:rsidR="000E3045" w:rsidRPr="00390E5C" w:rsidRDefault="000E3045" w:rsidP="000E3045">
      <w:pPr>
        <w:spacing w:line="300" w:lineRule="atLeast"/>
        <w:rPr>
          <w:rFonts w:ascii="Calibri" w:hAnsi="Calibri" w:cs="Calibri"/>
        </w:rPr>
      </w:pPr>
      <w:r w:rsidRPr="00390E5C">
        <w:rPr>
          <w:rFonts w:ascii="Calibri" w:hAnsi="Calibri" w:cs="Calibri"/>
        </w:rPr>
        <w:t xml:space="preserve">Met het invullen en ondertekenen van het </w:t>
      </w:r>
      <w:r w:rsidR="006E402B" w:rsidRPr="00390E5C">
        <w:rPr>
          <w:rFonts w:ascii="Calibri" w:hAnsi="Calibri" w:cs="Calibri"/>
        </w:rPr>
        <w:t xml:space="preserve">UEA </w:t>
      </w:r>
      <w:r w:rsidRPr="00390E5C">
        <w:rPr>
          <w:rFonts w:ascii="Calibri" w:hAnsi="Calibri" w:cs="Calibri"/>
        </w:rPr>
        <w:t xml:space="preserve">verklaart </w:t>
      </w:r>
      <w:r w:rsidR="006E402B" w:rsidRPr="00390E5C">
        <w:rPr>
          <w:rFonts w:ascii="Calibri" w:hAnsi="Calibri" w:cs="Calibri"/>
        </w:rPr>
        <w:t>inschrijver dat</w:t>
      </w:r>
      <w:r w:rsidRPr="00390E5C">
        <w:rPr>
          <w:rFonts w:ascii="Calibri" w:hAnsi="Calibri" w:cs="Calibri"/>
        </w:rPr>
        <w:t>:</w:t>
      </w:r>
    </w:p>
    <w:p w14:paraId="2C0F1CAA" w14:textId="1E144DAA" w:rsidR="000E3045" w:rsidRPr="00390E5C" w:rsidRDefault="006E402B" w:rsidP="000E3045">
      <w:pPr>
        <w:pStyle w:val="Lijstalinea"/>
        <w:numPr>
          <w:ilvl w:val="0"/>
          <w:numId w:val="29"/>
        </w:numPr>
        <w:spacing w:line="300" w:lineRule="atLeast"/>
        <w:rPr>
          <w:rFonts w:ascii="Calibri" w:hAnsi="Calibri" w:cs="Calibri"/>
        </w:rPr>
      </w:pPr>
      <w:r w:rsidRPr="00390E5C">
        <w:rPr>
          <w:rFonts w:ascii="Calibri" w:hAnsi="Calibri" w:cs="Calibri"/>
        </w:rPr>
        <w:t>geen van de toepasselijke uitsluitingsgronden op hem van toepassing zijn</w:t>
      </w:r>
      <w:r w:rsidR="000E3045" w:rsidRPr="00390E5C">
        <w:rPr>
          <w:rFonts w:ascii="Calibri" w:hAnsi="Calibri" w:cs="Calibri"/>
        </w:rPr>
        <w:t>;</w:t>
      </w:r>
    </w:p>
    <w:p w14:paraId="0BF434FF"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 xml:space="preserve">hij </w:t>
      </w:r>
      <w:r w:rsidR="006E402B" w:rsidRPr="00390E5C">
        <w:rPr>
          <w:rFonts w:ascii="Calibri" w:hAnsi="Calibri" w:cs="Calibri"/>
        </w:rPr>
        <w:t>voldoet aan de gestelde geschiktheidseisen</w:t>
      </w:r>
      <w:r w:rsidRPr="00390E5C">
        <w:rPr>
          <w:rFonts w:ascii="Calibri" w:hAnsi="Calibri" w:cs="Calibri"/>
        </w:rPr>
        <w:t>;</w:t>
      </w:r>
    </w:p>
    <w:p w14:paraId="3D4F6560"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hij voldoet aan de gestelde</w:t>
      </w:r>
      <w:r w:rsidR="006E402B" w:rsidRPr="00390E5C">
        <w:rPr>
          <w:rFonts w:ascii="Calibri" w:hAnsi="Calibri" w:cs="Calibri"/>
        </w:rPr>
        <w:t xml:space="preserve"> technische specificaties, uitvoerings- en contractvoorwaarden zoals omschreven in de aanbestedingsdocumenten</w:t>
      </w:r>
      <w:r w:rsidRPr="00390E5C">
        <w:rPr>
          <w:rFonts w:ascii="Calibri" w:hAnsi="Calibri" w:cs="Calibri"/>
        </w:rPr>
        <w:t>;</w:t>
      </w:r>
    </w:p>
    <w:p w14:paraId="41324655"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dat hij de opdracht zal uitvoeren conform de gestelde eisen en criteria</w:t>
      </w:r>
      <w:r w:rsidR="006E402B" w:rsidRPr="00390E5C">
        <w:rPr>
          <w:rFonts w:ascii="Calibri" w:hAnsi="Calibri" w:cs="Calibri"/>
        </w:rPr>
        <w:t>.</w:t>
      </w:r>
    </w:p>
    <w:p w14:paraId="333E0185" w14:textId="40C0F9A1" w:rsidR="006E402B" w:rsidRPr="00390E5C" w:rsidRDefault="006E402B" w:rsidP="000E3045">
      <w:pPr>
        <w:spacing w:line="300" w:lineRule="atLeast"/>
        <w:rPr>
          <w:rFonts w:ascii="Calibri" w:hAnsi="Calibri" w:cs="Calibri"/>
        </w:rPr>
      </w:pPr>
      <w:r w:rsidRPr="00390E5C">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Pr="00390E5C" w:rsidRDefault="006E402B" w:rsidP="006E402B">
      <w:pPr>
        <w:spacing w:line="300" w:lineRule="atLeast"/>
        <w:rPr>
          <w:rFonts w:ascii="Calibri" w:hAnsi="Calibri" w:cs="Calibri"/>
        </w:rPr>
      </w:pPr>
    </w:p>
    <w:p w14:paraId="14176CB7" w14:textId="77777777" w:rsidR="006E402B" w:rsidRPr="00390E5C" w:rsidRDefault="006E402B" w:rsidP="006E402B">
      <w:pPr>
        <w:spacing w:line="300" w:lineRule="atLeast"/>
        <w:rPr>
          <w:rFonts w:ascii="Calibri" w:hAnsi="Calibri" w:cs="Calibri"/>
        </w:rPr>
      </w:pPr>
      <w:r w:rsidRPr="00390E5C">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Pr="00390E5C" w:rsidRDefault="006E402B">
      <w:pPr>
        <w:rPr>
          <w:rFonts w:ascii="Calibri" w:hAnsi="Calibri" w:cs="Calibri"/>
          <w:b/>
          <w:color w:val="548DD4" w:themeColor="text2" w:themeTint="99"/>
        </w:rPr>
      </w:pPr>
      <w:bookmarkStart w:id="79" w:name="S4_1"/>
      <w:bookmarkEnd w:id="49"/>
      <w:r w:rsidRPr="00390E5C">
        <w:rPr>
          <w:rFonts w:ascii="Calibri" w:hAnsi="Calibri" w:cs="Calibri"/>
        </w:rPr>
        <w:br w:type="page"/>
      </w:r>
    </w:p>
    <w:p w14:paraId="73F4674B" w14:textId="6E052EB8" w:rsidR="007C3C72" w:rsidRPr="00390E5C" w:rsidRDefault="00CC5551" w:rsidP="002C19C0">
      <w:pPr>
        <w:pStyle w:val="Kop1"/>
        <w:spacing w:line="300" w:lineRule="atLeast"/>
        <w:rPr>
          <w:rFonts w:ascii="Calibri" w:hAnsi="Calibri" w:cs="Calibri"/>
          <w:sz w:val="20"/>
        </w:rPr>
      </w:pPr>
      <w:bookmarkStart w:id="80" w:name="_Toc127366299"/>
      <w:r w:rsidRPr="00390E5C">
        <w:rPr>
          <w:rFonts w:ascii="Calibri" w:hAnsi="Calibri" w:cs="Calibri"/>
          <w:sz w:val="20"/>
        </w:rPr>
        <w:lastRenderedPageBreak/>
        <w:t xml:space="preserve">Wijze van beoordeling van de </w:t>
      </w:r>
      <w:r w:rsidR="00467193" w:rsidRPr="00390E5C">
        <w:rPr>
          <w:rFonts w:ascii="Calibri" w:hAnsi="Calibri" w:cs="Calibri"/>
          <w:sz w:val="20"/>
        </w:rPr>
        <w:t>inschrijving</w:t>
      </w:r>
      <w:r w:rsidRPr="00390E5C">
        <w:rPr>
          <w:rFonts w:ascii="Calibri" w:hAnsi="Calibri" w:cs="Calibri"/>
          <w:sz w:val="20"/>
        </w:rPr>
        <w:t>en</w:t>
      </w:r>
      <w:bookmarkEnd w:id="80"/>
    </w:p>
    <w:p w14:paraId="022B9891" w14:textId="77777777" w:rsidR="00CC5551" w:rsidRPr="00390E5C" w:rsidRDefault="00CC5551" w:rsidP="002C19C0">
      <w:pPr>
        <w:spacing w:line="300" w:lineRule="atLeast"/>
        <w:rPr>
          <w:rFonts w:ascii="Calibri" w:eastAsia="Calibri" w:hAnsi="Calibri" w:cs="Calibri"/>
          <w:lang w:eastAsia="en-US"/>
        </w:rPr>
      </w:pPr>
    </w:p>
    <w:p w14:paraId="5D88B0F1" w14:textId="486ADBDA" w:rsidR="00CC5551" w:rsidRPr="00390E5C" w:rsidRDefault="00A65E84" w:rsidP="002C19C0">
      <w:pPr>
        <w:pStyle w:val="Kop2"/>
        <w:spacing w:line="300" w:lineRule="atLeast"/>
        <w:rPr>
          <w:rFonts w:ascii="Calibri" w:hAnsi="Calibri" w:cs="Calibri"/>
          <w:sz w:val="20"/>
          <w:szCs w:val="20"/>
        </w:rPr>
      </w:pPr>
      <w:bookmarkStart w:id="81" w:name="_Toc127366300"/>
      <w:r w:rsidRPr="00390E5C">
        <w:rPr>
          <w:rFonts w:ascii="Calibri" w:hAnsi="Calibri" w:cs="Calibri"/>
          <w:sz w:val="20"/>
          <w:szCs w:val="20"/>
        </w:rPr>
        <w:t>Stappenplan beoordeling inschrijvingen</w:t>
      </w:r>
      <w:bookmarkEnd w:id="81"/>
    </w:p>
    <w:p w14:paraId="298575D3" w14:textId="582F85A3"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14:paraId="0005DF7F" w14:textId="77777777" w:rsidR="00A65E84" w:rsidRPr="00390E5C" w:rsidRDefault="00A65E84" w:rsidP="00B23326">
      <w:pPr>
        <w:spacing w:line="300" w:lineRule="atLeast"/>
        <w:rPr>
          <w:rFonts w:asciiTheme="minorHAnsi" w:hAnsiTheme="minorHAnsi" w:cstheme="minorHAnsi"/>
          <w:noProof/>
        </w:rPr>
      </w:pPr>
    </w:p>
    <w:p w14:paraId="7C5BB551" w14:textId="787BDE3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14:paraId="6547EEBE" w14:textId="79BB5C69"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hAnsiTheme="minorHAnsi" w:cstheme="minorHAns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00A316C4" w:rsidRPr="00390E5C">
        <w:rPr>
          <w:rFonts w:ascii="Calibri" w:hAnsi="Calibri" w:cs="Calibri"/>
        </w:rPr>
        <w:t>gemeente</w:t>
      </w:r>
      <w:r w:rsidR="00A316C4" w:rsidRPr="00390E5C">
        <w:rPr>
          <w:rFonts w:asciiTheme="minorHAnsi" w:hAnsiTheme="minorHAnsi" w:cstheme="minorHAnsi"/>
          <w:noProof/>
        </w:rPr>
        <w:t xml:space="preserve"> </w:t>
      </w:r>
      <w:r w:rsidRPr="00390E5C">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90E5C">
        <w:rPr>
          <w:rFonts w:asciiTheme="minorHAnsi" w:eastAsia="Calibri" w:hAnsiTheme="minorHAnsi" w:cstheme="minorHAnsi"/>
          <w:lang w:eastAsia="en-US"/>
        </w:rPr>
        <w:t xml:space="preserve"> </w:t>
      </w:r>
      <w:proofErr w:type="spellStart"/>
      <w:r w:rsidRPr="00390E5C">
        <w:rPr>
          <w:rFonts w:asciiTheme="minorHAnsi" w:eastAsia="Calibri" w:hAnsiTheme="minorHAnsi" w:cstheme="minorHAnsi"/>
          <w:lang w:eastAsia="en-US"/>
        </w:rPr>
        <w:t>overlegbaar</w:t>
      </w:r>
      <w:proofErr w:type="spellEnd"/>
      <w:r w:rsidRPr="00390E5C">
        <w:rPr>
          <w:rFonts w:asciiTheme="minorHAnsi" w:eastAsia="Calibri" w:hAnsiTheme="minorHAnsi" w:cstheme="minorHAnsi"/>
          <w:lang w:eastAsia="en-US"/>
        </w:rPr>
        <w:t xml:space="preserve"> te zijn.</w:t>
      </w:r>
    </w:p>
    <w:p w14:paraId="139EE2A4" w14:textId="77777777" w:rsidR="00A65E84" w:rsidRPr="00390E5C" w:rsidRDefault="00A65E84" w:rsidP="00B23326">
      <w:pPr>
        <w:spacing w:line="300" w:lineRule="atLeast"/>
        <w:rPr>
          <w:rFonts w:asciiTheme="minorHAnsi" w:eastAsia="Calibri" w:hAnsiTheme="minorHAnsi" w:cstheme="minorHAnsi"/>
          <w:lang w:eastAsia="en-US"/>
        </w:rPr>
      </w:pPr>
    </w:p>
    <w:p w14:paraId="51696B78"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90E5C" w:rsidRDefault="00A65E84" w:rsidP="00B23326">
      <w:pPr>
        <w:spacing w:line="300" w:lineRule="atLeast"/>
        <w:rPr>
          <w:rFonts w:asciiTheme="minorHAnsi" w:eastAsia="Calibri" w:hAnsiTheme="minorHAnsi" w:cstheme="minorHAnsi"/>
          <w:lang w:eastAsia="en-US"/>
        </w:rPr>
      </w:pPr>
    </w:p>
    <w:p w14:paraId="1DE695AC" w14:textId="35683A87" w:rsidR="00A65E84"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7A9A0AC8" w14:textId="029C8E46" w:rsidR="00743AE2" w:rsidRDefault="00743AE2" w:rsidP="00B23326">
      <w:pPr>
        <w:spacing w:line="300" w:lineRule="atLeast"/>
        <w:rPr>
          <w:rFonts w:asciiTheme="minorHAnsi" w:eastAsia="Calibri" w:hAnsiTheme="minorHAnsi" w:cstheme="minorHAnsi"/>
          <w:lang w:eastAsia="en-US"/>
        </w:rPr>
      </w:pPr>
    </w:p>
    <w:p w14:paraId="4B0AD165" w14:textId="5B2D4612" w:rsidR="00743AE2" w:rsidRPr="00390E5C" w:rsidRDefault="00743AE2" w:rsidP="00B23326">
      <w:pPr>
        <w:spacing w:line="300" w:lineRule="atLeast"/>
        <w:rPr>
          <w:rFonts w:asciiTheme="minorHAnsi" w:eastAsia="Calibri" w:hAnsiTheme="minorHAnsi" w:cstheme="minorHAnsi"/>
          <w:lang w:eastAsia="en-US"/>
        </w:rPr>
      </w:pPr>
      <w:r>
        <w:rPr>
          <w:rFonts w:asciiTheme="minorHAnsi" w:eastAsia="Calibri" w:hAnsiTheme="minorHAnsi" w:cstheme="minorHAnsi"/>
          <w:lang w:eastAsia="en-US"/>
        </w:rPr>
        <w:t xml:space="preserve">De inschrijvingen worden per perceel beoordeeld. </w:t>
      </w:r>
    </w:p>
    <w:p w14:paraId="32089D0F" w14:textId="77777777" w:rsidR="00A65E84" w:rsidRPr="00390E5C" w:rsidRDefault="00A65E84" w:rsidP="00B23326">
      <w:pPr>
        <w:spacing w:line="300" w:lineRule="atLeast"/>
        <w:rPr>
          <w:rFonts w:asciiTheme="minorHAnsi" w:eastAsia="Calibri" w:hAnsiTheme="minorHAnsi" w:cstheme="minorHAnsi"/>
          <w:lang w:eastAsia="en-US"/>
        </w:rPr>
      </w:pPr>
    </w:p>
    <w:p w14:paraId="0F7E1D6C" w14:textId="78B1A907" w:rsidR="00A65E84" w:rsidRPr="00390E5C" w:rsidRDefault="00A65E84" w:rsidP="00B23326">
      <w:pPr>
        <w:spacing w:line="300" w:lineRule="atLeast"/>
        <w:rPr>
          <w:rFonts w:asciiTheme="minorHAnsi" w:eastAsia="Calibri" w:hAnsiTheme="minorHAnsi" w:cstheme="minorHAnsi"/>
          <w:b/>
          <w:lang w:eastAsia="en-US"/>
        </w:rPr>
      </w:pPr>
      <w:r w:rsidRPr="00390E5C">
        <w:rPr>
          <w:rFonts w:asciiTheme="minorHAnsi" w:eastAsia="Calibri" w:hAnsiTheme="minorHAnsi" w:cstheme="minorHAnsi"/>
          <w:b/>
          <w:lang w:eastAsia="en-US"/>
        </w:rPr>
        <w:t>Stap 2 Beoordelen uitsluitingsgronden en minimumeisen</w:t>
      </w:r>
    </w:p>
    <w:p w14:paraId="743B6AF5" w14:textId="0047AA9B"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sidRPr="00390E5C">
        <w:rPr>
          <w:rFonts w:ascii="Calibri" w:hAnsi="Calibri" w:cs="Calibri"/>
        </w:rPr>
        <w:t>gemeente</w:t>
      </w:r>
      <w:r w:rsidR="00A316C4" w:rsidRPr="00390E5C">
        <w:rPr>
          <w:rFonts w:asciiTheme="minorHAnsi" w:eastAsia="Calibri" w:hAnsiTheme="minorHAnsi" w:cstheme="minorHAnsi"/>
          <w:lang w:eastAsia="en-US"/>
        </w:rPr>
        <w:t xml:space="preserve"> </w:t>
      </w:r>
      <w:r w:rsidRPr="00390E5C">
        <w:rPr>
          <w:rFonts w:asciiTheme="minorHAnsi" w:eastAsia="Calibri" w:hAnsiTheme="minorHAnsi" w:cstheme="minorHAnsi"/>
          <w:lang w:eastAsia="en-US"/>
        </w:rPr>
        <w:t xml:space="preserve">sprake is van een situatie als bedoeld in de artikelen 2.87a en 2.88 </w:t>
      </w:r>
      <w:proofErr w:type="spellStart"/>
      <w:r w:rsidRPr="00390E5C">
        <w:rPr>
          <w:rFonts w:asciiTheme="minorHAnsi" w:eastAsia="Calibri" w:hAnsiTheme="minorHAnsi" w:cstheme="minorHAnsi"/>
          <w:lang w:eastAsia="en-US"/>
        </w:rPr>
        <w:t>Aw</w:t>
      </w:r>
      <w:proofErr w:type="spellEnd"/>
      <w:r w:rsidRPr="00390E5C">
        <w:rPr>
          <w:rFonts w:asciiTheme="minorHAnsi" w:eastAsia="Calibri" w:hAnsiTheme="minorHAnsi" w:cstheme="minorHAnsi"/>
          <w:lang w:eastAsia="en-US"/>
        </w:rPr>
        <w:t xml:space="preserve"> 2012.</w:t>
      </w:r>
    </w:p>
    <w:p w14:paraId="26833816" w14:textId="77777777" w:rsidR="00A65E84" w:rsidRPr="00390E5C" w:rsidRDefault="00A65E84" w:rsidP="00B23326">
      <w:pPr>
        <w:spacing w:line="300" w:lineRule="atLeast"/>
        <w:rPr>
          <w:rFonts w:asciiTheme="minorHAnsi" w:eastAsia="Calibri" w:hAnsiTheme="minorHAnsi" w:cstheme="minorHAnsi"/>
          <w:lang w:eastAsia="en-US"/>
        </w:rPr>
      </w:pPr>
    </w:p>
    <w:p w14:paraId="130B59DE" w14:textId="0571AAA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3 Beoordelen voldoen aan het programma van eisen</w:t>
      </w:r>
    </w:p>
    <w:p w14:paraId="35836421" w14:textId="590646C8"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sidRPr="00390E5C">
        <w:rPr>
          <w:rFonts w:ascii="Calibri" w:hAnsi="Calibri" w:cs="Calibri"/>
        </w:rPr>
        <w:t>aanbestedingsleidraad</w:t>
      </w:r>
      <w:r w:rsidR="00A316C4" w:rsidRPr="00390E5C">
        <w:rPr>
          <w:rFonts w:asciiTheme="minorHAnsi" w:hAnsiTheme="minorHAnsi" w:cstheme="minorHAnsi"/>
          <w:noProof/>
        </w:rPr>
        <w:t xml:space="preserve"> </w:t>
      </w:r>
      <w:r w:rsidRPr="00390E5C">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90E5C" w:rsidRDefault="00A65E84" w:rsidP="00B23326">
      <w:pPr>
        <w:spacing w:line="300" w:lineRule="atLeast"/>
        <w:rPr>
          <w:rFonts w:asciiTheme="minorHAnsi" w:hAnsiTheme="minorHAnsi" w:cstheme="minorHAnsi"/>
          <w:noProof/>
        </w:rPr>
      </w:pPr>
    </w:p>
    <w:p w14:paraId="332DB76F" w14:textId="2089B942"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w:t>
      </w:r>
      <w:r w:rsidR="005D4F20" w:rsidRPr="00390E5C">
        <w:rPr>
          <w:rFonts w:asciiTheme="minorHAnsi" w:hAnsiTheme="minorHAnsi" w:cstheme="minorHAnsi"/>
          <w:b/>
          <w:noProof/>
        </w:rPr>
        <w:t xml:space="preserve"> 4 B</w:t>
      </w:r>
      <w:r w:rsidRPr="00390E5C">
        <w:rPr>
          <w:rFonts w:asciiTheme="minorHAnsi" w:hAnsiTheme="minorHAnsi" w:cstheme="minorHAnsi"/>
          <w:b/>
          <w:noProof/>
        </w:rPr>
        <w:t>eoordeling op het gunningscriterium</w:t>
      </w:r>
    </w:p>
    <w:p w14:paraId="7BE2EB79" w14:textId="0A4E52EE"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000E3045" w:rsidRPr="00390E5C">
        <w:rPr>
          <w:rFonts w:asciiTheme="minorHAnsi" w:hAnsiTheme="minorHAnsi" w:cstheme="minorHAnsi"/>
          <w:noProof/>
        </w:rPr>
        <w:t>aanbestedingsleidraad</w:t>
      </w:r>
      <w:r w:rsidRPr="00390E5C">
        <w:rPr>
          <w:rFonts w:asciiTheme="minorHAnsi" w:hAnsiTheme="minorHAnsi" w:cstheme="minorHAnsi"/>
          <w:noProof/>
        </w:rPr>
        <w:t>.</w:t>
      </w:r>
    </w:p>
    <w:p w14:paraId="4B706C1B" w14:textId="77777777" w:rsidR="00A65E84" w:rsidRPr="00390E5C" w:rsidRDefault="00A65E84" w:rsidP="00B23326">
      <w:pPr>
        <w:spacing w:line="300" w:lineRule="atLeast"/>
        <w:rPr>
          <w:rFonts w:asciiTheme="minorHAnsi" w:hAnsiTheme="minorHAnsi" w:cstheme="minorHAnsi"/>
          <w:noProof/>
        </w:rPr>
      </w:pPr>
    </w:p>
    <w:p w14:paraId="32F0180F" w14:textId="77777777"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lastRenderedPageBreak/>
        <w:t>Voor het gehele beoordelingsproces geldt dat de inschrijvingen worden beoordeeld op basis van hetgeen door inschrijvers is ingediend.</w:t>
      </w:r>
    </w:p>
    <w:p w14:paraId="3FD7BF88" w14:textId="77777777" w:rsidR="00A65E84" w:rsidRPr="00390E5C" w:rsidRDefault="00A65E84" w:rsidP="00B23326">
      <w:pPr>
        <w:spacing w:line="300" w:lineRule="atLeast"/>
        <w:rPr>
          <w:rFonts w:asciiTheme="minorHAnsi" w:hAnsiTheme="minorHAnsi" w:cstheme="minorHAnsi"/>
          <w:noProof/>
        </w:rPr>
      </w:pPr>
    </w:p>
    <w:p w14:paraId="52DB9434" w14:textId="12BAD1F6"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Indien een inschrijving bij stappen 1 t/m 3 enkel op (ondergeschikte) onderdelen vragen oproept kan </w:t>
      </w:r>
      <w:r w:rsidR="000E3045" w:rsidRPr="00390E5C">
        <w:rPr>
          <w:rFonts w:asciiTheme="minorHAnsi" w:hAnsiTheme="minorHAnsi" w:cstheme="minorHAnsi"/>
          <w:noProof/>
        </w:rPr>
        <w:t>de gemeente</w:t>
      </w:r>
      <w:r w:rsidRPr="00390E5C">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90E5C">
        <w:rPr>
          <w:rFonts w:ascii="Calibri" w:eastAsia="Calibri" w:hAnsi="Calibri" w:cs="Calibri"/>
          <w:b/>
          <w:lang w:eastAsia="en-US"/>
        </w:rPr>
        <w:t xml:space="preserve"> </w:t>
      </w:r>
      <w:r w:rsidRPr="00390E5C">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90E5C" w:rsidRDefault="00A65E84" w:rsidP="00B23326">
      <w:pPr>
        <w:spacing w:line="300" w:lineRule="atLeast"/>
        <w:rPr>
          <w:rFonts w:asciiTheme="minorHAnsi" w:hAnsiTheme="minorHAnsi" w:cstheme="minorHAnsi"/>
          <w:noProof/>
        </w:rPr>
      </w:pPr>
    </w:p>
    <w:p w14:paraId="1B3DE1FE" w14:textId="62426479" w:rsidR="00A65E84" w:rsidRPr="00390E5C" w:rsidRDefault="00A65E84" w:rsidP="00320339">
      <w:pPr>
        <w:rPr>
          <w:rFonts w:asciiTheme="minorHAnsi" w:hAnsiTheme="minorHAnsi" w:cstheme="minorHAnsi"/>
          <w:noProof/>
        </w:rPr>
      </w:pPr>
      <w:r w:rsidRPr="00390E5C">
        <w:rPr>
          <w:rFonts w:asciiTheme="minorHAnsi" w:hAnsiTheme="minorHAnsi" w:cstheme="minorHAnsi"/>
          <w:noProof/>
        </w:rPr>
        <w:t xml:space="preserve">Daarnaast zal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alle bewijsmiddelen te laten overleggen en kan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90E5C" w:rsidRDefault="00A65E84" w:rsidP="00320339">
      <w:pPr>
        <w:rPr>
          <w:rFonts w:asciiTheme="minorHAnsi" w:hAnsiTheme="minorHAnsi" w:cstheme="minorHAnsi"/>
          <w:noProof/>
        </w:rPr>
      </w:pPr>
    </w:p>
    <w:p w14:paraId="7107C71B" w14:textId="471DBF7B" w:rsidR="007C3C72" w:rsidRPr="00390E5C" w:rsidRDefault="007C3C72" w:rsidP="002C19C0">
      <w:pPr>
        <w:pStyle w:val="Kop2"/>
        <w:spacing w:line="300" w:lineRule="atLeast"/>
        <w:rPr>
          <w:rFonts w:ascii="Calibri" w:hAnsi="Calibri" w:cs="Calibri"/>
          <w:sz w:val="20"/>
          <w:szCs w:val="20"/>
        </w:rPr>
      </w:pPr>
      <w:bookmarkStart w:id="82" w:name="_Toc127366301"/>
      <w:r w:rsidRPr="00390E5C">
        <w:rPr>
          <w:rFonts w:ascii="Calibri" w:hAnsi="Calibri" w:cs="Calibri"/>
          <w:sz w:val="20"/>
          <w:szCs w:val="20"/>
        </w:rPr>
        <w:t>Gunningscriteri</w:t>
      </w:r>
      <w:r w:rsidR="00A65E84" w:rsidRPr="00390E5C">
        <w:rPr>
          <w:rFonts w:ascii="Calibri" w:hAnsi="Calibri" w:cs="Calibri"/>
          <w:sz w:val="20"/>
          <w:szCs w:val="20"/>
        </w:rPr>
        <w:t>um</w:t>
      </w:r>
      <w:bookmarkEnd w:id="82"/>
    </w:p>
    <w:p w14:paraId="526E3BE3" w14:textId="1847D85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Als </w:t>
      </w:r>
      <w:r w:rsidR="00F823D4"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hanteert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"beste prijs-kwaliteitsverhouding", waarbij kwaliteit en prijs als </w:t>
      </w:r>
      <w:proofErr w:type="spellStart"/>
      <w:r w:rsidRPr="00390E5C">
        <w:rPr>
          <w:rFonts w:ascii="Calibri" w:eastAsia="Calibri" w:hAnsi="Calibri" w:cs="Calibri"/>
          <w:lang w:eastAsia="en-US"/>
        </w:rPr>
        <w:t>subcriteria</w:t>
      </w:r>
      <w:proofErr w:type="spellEnd"/>
      <w:r w:rsidRPr="00390E5C">
        <w:rPr>
          <w:rFonts w:ascii="Calibri" w:eastAsia="Calibri" w:hAnsi="Calibri" w:cs="Calibri"/>
          <w:lang w:eastAsia="en-US"/>
        </w:rPr>
        <w:t xml:space="preserve"> worden gehanteerd, gelet op onderstaande criteria en weegfactoren.</w:t>
      </w:r>
      <w:r w:rsidR="00743AE2">
        <w:rPr>
          <w:rFonts w:ascii="Calibri" w:eastAsia="Calibri" w:hAnsi="Calibri" w:cs="Calibri"/>
          <w:lang w:eastAsia="en-US"/>
        </w:rPr>
        <w:t xml:space="preserve"> Onderstaande tabel geldt voor elk van de drie percelen.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85"/>
      </w:tblGrid>
      <w:tr w:rsidR="007C3C72" w:rsidRPr="00390E5C" w14:paraId="46254726" w14:textId="77777777" w:rsidTr="002F559F">
        <w:trPr>
          <w:trHeight w:hRule="exact" w:val="340"/>
        </w:trPr>
        <w:tc>
          <w:tcPr>
            <w:tcW w:w="3085" w:type="dxa"/>
            <w:shd w:val="clear" w:color="auto" w:fill="auto"/>
          </w:tcPr>
          <w:p w14:paraId="69FC4EA6" w14:textId="103E70A9" w:rsidR="007C3C72" w:rsidRPr="00390E5C" w:rsidRDefault="00644116" w:rsidP="002C19C0">
            <w:pPr>
              <w:spacing w:line="300" w:lineRule="atLeast"/>
              <w:rPr>
                <w:rFonts w:ascii="Calibri" w:eastAsia="Calibri" w:hAnsi="Calibri" w:cs="Calibri"/>
                <w:lang w:eastAsia="en-US"/>
              </w:rPr>
            </w:pPr>
            <w:r w:rsidRPr="00390E5C">
              <w:rPr>
                <w:rFonts w:ascii="Calibri" w:eastAsia="Calibri" w:hAnsi="Calibri" w:cs="Calibri"/>
                <w:lang w:eastAsia="en-US"/>
              </w:rPr>
              <w:t>1.</w:t>
            </w:r>
            <w:r w:rsidR="007C3C72" w:rsidRPr="00390E5C">
              <w:rPr>
                <w:rFonts w:ascii="Calibri" w:eastAsia="Calibri" w:hAnsi="Calibri" w:cs="Calibri"/>
                <w:lang w:eastAsia="en-US"/>
              </w:rPr>
              <w:t xml:space="preserve"> Prijs</w:t>
            </w:r>
            <w:r w:rsidR="000166AF">
              <w:rPr>
                <w:rFonts w:ascii="Calibri" w:eastAsia="Calibri" w:hAnsi="Calibri" w:cs="Calibri"/>
                <w:lang w:eastAsia="en-US"/>
              </w:rPr>
              <w:t xml:space="preserve"> (opslagpercentage)</w:t>
            </w:r>
          </w:p>
        </w:tc>
        <w:tc>
          <w:tcPr>
            <w:tcW w:w="1985" w:type="dxa"/>
            <w:shd w:val="clear" w:color="auto" w:fill="auto"/>
          </w:tcPr>
          <w:p w14:paraId="0F6238AF" w14:textId="4226BEC7" w:rsidR="007C3C72" w:rsidRPr="00390E5C" w:rsidRDefault="00EF34BB" w:rsidP="002C19C0">
            <w:pPr>
              <w:spacing w:line="300" w:lineRule="atLeast"/>
              <w:jc w:val="right"/>
              <w:rPr>
                <w:rFonts w:ascii="Calibri" w:eastAsia="Calibri" w:hAnsi="Calibri" w:cs="Calibri"/>
                <w:lang w:eastAsia="en-US"/>
              </w:rPr>
            </w:pPr>
            <w:r>
              <w:rPr>
                <w:rFonts w:ascii="Calibri" w:eastAsia="Calibri" w:hAnsi="Calibri" w:cs="Calibri"/>
                <w:lang w:eastAsia="en-US"/>
              </w:rPr>
              <w:t>50</w:t>
            </w:r>
            <w:r w:rsidR="007C3C72" w:rsidRPr="00390E5C">
              <w:rPr>
                <w:rFonts w:ascii="Calibri" w:eastAsia="Calibri" w:hAnsi="Calibri" w:cs="Calibri"/>
                <w:lang w:eastAsia="en-US"/>
              </w:rPr>
              <w:t>%</w:t>
            </w:r>
          </w:p>
        </w:tc>
      </w:tr>
      <w:tr w:rsidR="007C3C72" w:rsidRPr="00390E5C" w14:paraId="34E98288" w14:textId="77777777" w:rsidTr="002F559F">
        <w:trPr>
          <w:trHeight w:hRule="exact" w:val="340"/>
        </w:trPr>
        <w:tc>
          <w:tcPr>
            <w:tcW w:w="3085" w:type="dxa"/>
            <w:shd w:val="clear" w:color="auto" w:fill="auto"/>
          </w:tcPr>
          <w:p w14:paraId="1F2751C7" w14:textId="31126D51" w:rsidR="007C3C72" w:rsidRPr="00390E5C" w:rsidRDefault="00644116" w:rsidP="002C19C0">
            <w:pPr>
              <w:spacing w:line="300" w:lineRule="atLeast"/>
              <w:rPr>
                <w:rFonts w:ascii="Calibri" w:eastAsia="Calibri" w:hAnsi="Calibri" w:cs="Calibri"/>
                <w:lang w:eastAsia="en-US"/>
              </w:rPr>
            </w:pPr>
            <w:r w:rsidRPr="00390E5C">
              <w:rPr>
                <w:rFonts w:ascii="Calibri" w:eastAsia="Calibri" w:hAnsi="Calibri" w:cs="Calibri"/>
                <w:lang w:eastAsia="en-US"/>
              </w:rPr>
              <w:t>2.</w:t>
            </w:r>
            <w:r w:rsidR="007C3C72" w:rsidRPr="00390E5C">
              <w:rPr>
                <w:rFonts w:ascii="Calibri" w:eastAsia="Calibri" w:hAnsi="Calibri" w:cs="Calibri"/>
                <w:lang w:eastAsia="en-US"/>
              </w:rPr>
              <w:t xml:space="preserve"> Kwaliteit</w:t>
            </w:r>
          </w:p>
        </w:tc>
        <w:tc>
          <w:tcPr>
            <w:tcW w:w="1985" w:type="dxa"/>
            <w:shd w:val="clear" w:color="auto" w:fill="auto"/>
          </w:tcPr>
          <w:p w14:paraId="4278F205" w14:textId="645EF350" w:rsidR="007C3C72" w:rsidRPr="00390E5C" w:rsidRDefault="00EF34BB" w:rsidP="002C19C0">
            <w:pPr>
              <w:spacing w:line="300" w:lineRule="atLeast"/>
              <w:jc w:val="right"/>
              <w:rPr>
                <w:rFonts w:ascii="Calibri" w:eastAsia="Calibri" w:hAnsi="Calibri" w:cs="Calibri"/>
                <w:lang w:eastAsia="en-US"/>
              </w:rPr>
            </w:pPr>
            <w:r>
              <w:rPr>
                <w:rFonts w:ascii="Calibri" w:eastAsia="Calibri" w:hAnsi="Calibri" w:cs="Calibri"/>
                <w:lang w:eastAsia="en-US"/>
              </w:rPr>
              <w:t>50</w:t>
            </w:r>
            <w:r w:rsidR="007C3C72" w:rsidRPr="00390E5C">
              <w:rPr>
                <w:rFonts w:ascii="Calibri" w:eastAsia="Calibri" w:hAnsi="Calibri" w:cs="Calibri"/>
                <w:lang w:eastAsia="en-US"/>
              </w:rPr>
              <w:t>%</w:t>
            </w:r>
          </w:p>
        </w:tc>
      </w:tr>
      <w:tr w:rsidR="007C3C72" w:rsidRPr="00390E5C" w14:paraId="7F975AFC" w14:textId="77777777" w:rsidTr="00B90F9F">
        <w:trPr>
          <w:trHeight w:hRule="exact" w:val="647"/>
        </w:trPr>
        <w:tc>
          <w:tcPr>
            <w:tcW w:w="3085" w:type="dxa"/>
            <w:shd w:val="clear" w:color="auto" w:fill="auto"/>
          </w:tcPr>
          <w:p w14:paraId="7D4177A4" w14:textId="05E1863E" w:rsidR="007C3C72" w:rsidRPr="00390E5C" w:rsidRDefault="007C3C72" w:rsidP="002C19C0">
            <w:pPr>
              <w:spacing w:line="300" w:lineRule="atLeast"/>
              <w:jc w:val="right"/>
              <w:rPr>
                <w:rFonts w:ascii="Calibri" w:eastAsia="Calibri" w:hAnsi="Calibri" w:cs="Calibri"/>
                <w:lang w:eastAsia="en-US"/>
              </w:rPr>
            </w:pPr>
            <w:r w:rsidRPr="00390E5C">
              <w:rPr>
                <w:rFonts w:ascii="Calibri" w:eastAsia="Calibri" w:hAnsi="Calibri" w:cs="Calibri"/>
                <w:lang w:eastAsia="en-US"/>
              </w:rPr>
              <w:t>Wens a</w:t>
            </w:r>
            <w:r w:rsidR="00EF34BB">
              <w:rPr>
                <w:rFonts w:ascii="Calibri" w:eastAsia="Calibri" w:hAnsi="Calibri" w:cs="Calibri"/>
                <w:lang w:eastAsia="en-US"/>
              </w:rPr>
              <w:t xml:space="preserve">: </w:t>
            </w:r>
            <w:r w:rsidR="00A704A1">
              <w:rPr>
                <w:rFonts w:ascii="Calibri" w:eastAsia="Calibri" w:hAnsi="Calibri" w:cs="Calibri"/>
                <w:lang w:eastAsia="en-US"/>
              </w:rPr>
              <w:t xml:space="preserve">borging </w:t>
            </w:r>
            <w:r w:rsidR="00CD1C6B">
              <w:rPr>
                <w:rFonts w:ascii="Calibri" w:eastAsia="Calibri" w:hAnsi="Calibri" w:cs="Calibri"/>
                <w:lang w:eastAsia="en-US"/>
              </w:rPr>
              <w:t>continuïteit</w:t>
            </w:r>
          </w:p>
        </w:tc>
        <w:tc>
          <w:tcPr>
            <w:tcW w:w="1985" w:type="dxa"/>
            <w:shd w:val="clear" w:color="auto" w:fill="auto"/>
          </w:tcPr>
          <w:p w14:paraId="5397BF6B" w14:textId="7A2DFD27" w:rsidR="007C3C72" w:rsidRPr="00390E5C" w:rsidRDefault="00CD1C6B" w:rsidP="002C19C0">
            <w:pPr>
              <w:spacing w:line="300" w:lineRule="atLeast"/>
              <w:rPr>
                <w:rFonts w:ascii="Calibri" w:eastAsia="Calibri" w:hAnsi="Calibri" w:cs="Calibri"/>
                <w:i/>
                <w:lang w:eastAsia="en-US"/>
              </w:rPr>
            </w:pPr>
            <w:r>
              <w:rPr>
                <w:rFonts w:ascii="Calibri" w:eastAsia="Calibri" w:hAnsi="Calibri" w:cs="Calibri"/>
                <w:i/>
                <w:lang w:eastAsia="en-US"/>
              </w:rPr>
              <w:t>40</w:t>
            </w:r>
            <w:r w:rsidR="007C3C72" w:rsidRPr="00390E5C">
              <w:rPr>
                <w:rFonts w:ascii="Calibri" w:eastAsia="Calibri" w:hAnsi="Calibri" w:cs="Calibri"/>
                <w:i/>
                <w:lang w:eastAsia="en-US"/>
              </w:rPr>
              <w:t>%</w:t>
            </w:r>
          </w:p>
        </w:tc>
      </w:tr>
      <w:tr w:rsidR="007C3C72" w:rsidRPr="00390E5C" w14:paraId="2848818F" w14:textId="77777777" w:rsidTr="002F559F">
        <w:trPr>
          <w:trHeight w:hRule="exact" w:val="340"/>
        </w:trPr>
        <w:tc>
          <w:tcPr>
            <w:tcW w:w="3085" w:type="dxa"/>
            <w:shd w:val="clear" w:color="auto" w:fill="auto"/>
          </w:tcPr>
          <w:p w14:paraId="6C8A840F" w14:textId="2A030746" w:rsidR="007C3C72" w:rsidRPr="00390E5C" w:rsidRDefault="007C3C72" w:rsidP="002C19C0">
            <w:pPr>
              <w:spacing w:line="300" w:lineRule="atLeast"/>
              <w:jc w:val="right"/>
              <w:rPr>
                <w:rFonts w:ascii="Calibri" w:eastAsia="Calibri" w:hAnsi="Calibri" w:cs="Calibri"/>
                <w:lang w:eastAsia="en-US"/>
              </w:rPr>
            </w:pPr>
            <w:r w:rsidRPr="00390E5C">
              <w:rPr>
                <w:rFonts w:ascii="Calibri" w:eastAsia="Calibri" w:hAnsi="Calibri" w:cs="Calibri"/>
                <w:lang w:eastAsia="en-US"/>
              </w:rPr>
              <w:t>Wens b</w:t>
            </w:r>
            <w:r w:rsidR="00EF34BB">
              <w:rPr>
                <w:rFonts w:ascii="Calibri" w:eastAsia="Calibri" w:hAnsi="Calibri" w:cs="Calibri"/>
                <w:lang w:eastAsia="en-US"/>
              </w:rPr>
              <w:t xml:space="preserve">: </w:t>
            </w:r>
            <w:proofErr w:type="spellStart"/>
            <w:r w:rsidR="00A704A1">
              <w:rPr>
                <w:rFonts w:ascii="Calibri" w:eastAsia="Calibri" w:hAnsi="Calibri" w:cs="Calibri"/>
                <w:lang w:eastAsia="en-US"/>
              </w:rPr>
              <w:t>ontzorging</w:t>
            </w:r>
            <w:proofErr w:type="spellEnd"/>
            <w:r w:rsidR="00A704A1">
              <w:rPr>
                <w:rFonts w:ascii="Calibri" w:eastAsia="Calibri" w:hAnsi="Calibri" w:cs="Calibri"/>
                <w:lang w:eastAsia="en-US"/>
              </w:rPr>
              <w:t xml:space="preserve"> opdrachtgever</w:t>
            </w:r>
            <w:r w:rsidR="00EF34BB">
              <w:rPr>
                <w:rFonts w:ascii="Calibri" w:eastAsia="Calibri" w:hAnsi="Calibri" w:cs="Calibri"/>
                <w:lang w:eastAsia="en-US"/>
              </w:rPr>
              <w:t xml:space="preserve"> </w:t>
            </w:r>
            <w:proofErr w:type="spellStart"/>
            <w:r w:rsidR="00EF34BB">
              <w:rPr>
                <w:rFonts w:ascii="Calibri" w:eastAsia="Calibri" w:hAnsi="Calibri" w:cs="Calibri"/>
                <w:lang w:eastAsia="en-US"/>
              </w:rPr>
              <w:t>continuiteit</w:t>
            </w:r>
            <w:proofErr w:type="spellEnd"/>
          </w:p>
        </w:tc>
        <w:tc>
          <w:tcPr>
            <w:tcW w:w="1985" w:type="dxa"/>
            <w:shd w:val="clear" w:color="auto" w:fill="auto"/>
          </w:tcPr>
          <w:p w14:paraId="18F91FE0" w14:textId="2A6C4794" w:rsidR="007C3C72" w:rsidRPr="00390E5C" w:rsidRDefault="00CD1C6B" w:rsidP="002C19C0">
            <w:pPr>
              <w:spacing w:line="300" w:lineRule="atLeast"/>
              <w:rPr>
                <w:rFonts w:ascii="Calibri" w:eastAsia="Calibri" w:hAnsi="Calibri" w:cs="Calibri"/>
                <w:i/>
                <w:lang w:eastAsia="en-US"/>
              </w:rPr>
            </w:pPr>
            <w:r>
              <w:rPr>
                <w:rFonts w:ascii="Calibri" w:eastAsia="Calibri" w:hAnsi="Calibri" w:cs="Calibri"/>
                <w:i/>
                <w:lang w:eastAsia="en-US"/>
              </w:rPr>
              <w:t>30</w:t>
            </w:r>
            <w:r w:rsidR="007C3C72" w:rsidRPr="00390E5C">
              <w:rPr>
                <w:rFonts w:ascii="Calibri" w:eastAsia="Calibri" w:hAnsi="Calibri" w:cs="Calibri"/>
                <w:i/>
                <w:lang w:eastAsia="en-US"/>
              </w:rPr>
              <w:t>%</w:t>
            </w:r>
          </w:p>
        </w:tc>
      </w:tr>
      <w:tr w:rsidR="007C3C72" w:rsidRPr="00390E5C" w14:paraId="655DE1D3" w14:textId="77777777" w:rsidTr="00B90F9F">
        <w:trPr>
          <w:trHeight w:hRule="exact" w:val="647"/>
        </w:trPr>
        <w:tc>
          <w:tcPr>
            <w:tcW w:w="3085" w:type="dxa"/>
            <w:shd w:val="clear" w:color="auto" w:fill="auto"/>
          </w:tcPr>
          <w:p w14:paraId="009F12BC" w14:textId="41CAF626" w:rsidR="007C3C72" w:rsidRPr="00390E5C" w:rsidRDefault="007C3C72" w:rsidP="002C19C0">
            <w:pPr>
              <w:spacing w:line="300" w:lineRule="atLeast"/>
              <w:jc w:val="right"/>
              <w:rPr>
                <w:rFonts w:ascii="Calibri" w:eastAsia="Calibri" w:hAnsi="Calibri" w:cs="Calibri"/>
                <w:lang w:eastAsia="en-US"/>
              </w:rPr>
            </w:pPr>
            <w:r w:rsidRPr="00390E5C">
              <w:rPr>
                <w:rFonts w:ascii="Calibri" w:eastAsia="Calibri" w:hAnsi="Calibri" w:cs="Calibri"/>
                <w:lang w:eastAsia="en-US"/>
              </w:rPr>
              <w:t>Wens c</w:t>
            </w:r>
            <w:r w:rsidR="00A704A1">
              <w:rPr>
                <w:rFonts w:ascii="Calibri" w:eastAsia="Calibri" w:hAnsi="Calibri" w:cs="Calibri"/>
                <w:lang w:eastAsia="en-US"/>
              </w:rPr>
              <w:t>: personeelszorg &amp; opleidingsplan</w:t>
            </w:r>
          </w:p>
        </w:tc>
        <w:tc>
          <w:tcPr>
            <w:tcW w:w="1985" w:type="dxa"/>
            <w:shd w:val="clear" w:color="auto" w:fill="auto"/>
          </w:tcPr>
          <w:p w14:paraId="719E6A38" w14:textId="064B0D85" w:rsidR="007C3C72" w:rsidRPr="00390E5C" w:rsidRDefault="00D16FD3" w:rsidP="002C19C0">
            <w:pPr>
              <w:spacing w:line="300" w:lineRule="atLeast"/>
              <w:rPr>
                <w:rFonts w:ascii="Calibri" w:eastAsia="Calibri" w:hAnsi="Calibri" w:cs="Calibri"/>
                <w:i/>
                <w:lang w:eastAsia="en-US"/>
              </w:rPr>
            </w:pPr>
            <w:r>
              <w:rPr>
                <w:rFonts w:ascii="Calibri" w:eastAsia="Calibri" w:hAnsi="Calibri" w:cs="Calibri"/>
                <w:i/>
                <w:lang w:eastAsia="en-US"/>
              </w:rPr>
              <w:t>3</w:t>
            </w:r>
            <w:r w:rsidR="00B90F9F">
              <w:rPr>
                <w:rFonts w:ascii="Calibri" w:eastAsia="Calibri" w:hAnsi="Calibri" w:cs="Calibri"/>
                <w:i/>
                <w:lang w:eastAsia="en-US"/>
              </w:rPr>
              <w:t>0</w:t>
            </w:r>
            <w:r w:rsidR="007C3C72" w:rsidRPr="00390E5C">
              <w:rPr>
                <w:rFonts w:ascii="Calibri" w:eastAsia="Calibri" w:hAnsi="Calibri" w:cs="Calibri"/>
                <w:i/>
                <w:lang w:eastAsia="en-US"/>
              </w:rPr>
              <w:t>%</w:t>
            </w:r>
          </w:p>
        </w:tc>
      </w:tr>
      <w:tr w:rsidR="007C3C72" w:rsidRPr="00390E5C" w14:paraId="777541C7" w14:textId="77777777" w:rsidTr="002F559F">
        <w:trPr>
          <w:trHeight w:hRule="exact" w:val="340"/>
        </w:trPr>
        <w:tc>
          <w:tcPr>
            <w:tcW w:w="3085" w:type="dxa"/>
            <w:shd w:val="clear" w:color="auto" w:fill="auto"/>
          </w:tcPr>
          <w:p w14:paraId="3B9319F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Totaal</w:t>
            </w:r>
          </w:p>
        </w:tc>
        <w:tc>
          <w:tcPr>
            <w:tcW w:w="1985" w:type="dxa"/>
            <w:shd w:val="clear" w:color="auto" w:fill="auto"/>
          </w:tcPr>
          <w:p w14:paraId="15584C56" w14:textId="77777777" w:rsidR="007C3C72" w:rsidRPr="00390E5C" w:rsidRDefault="007C3C72" w:rsidP="002C19C0">
            <w:pPr>
              <w:spacing w:line="300" w:lineRule="atLeast"/>
              <w:jc w:val="right"/>
              <w:rPr>
                <w:rFonts w:ascii="Calibri" w:eastAsia="Calibri" w:hAnsi="Calibri" w:cs="Calibri"/>
                <w:lang w:eastAsia="en-US"/>
              </w:rPr>
            </w:pPr>
            <w:r w:rsidRPr="00390E5C">
              <w:rPr>
                <w:rFonts w:ascii="Calibri" w:eastAsia="Calibri" w:hAnsi="Calibri" w:cs="Calibri"/>
                <w:lang w:eastAsia="en-US"/>
              </w:rPr>
              <w:t>100%</w:t>
            </w:r>
          </w:p>
        </w:tc>
      </w:tr>
    </w:tbl>
    <w:p w14:paraId="68695485" w14:textId="77777777" w:rsidR="007C3C72" w:rsidRPr="00390E5C" w:rsidRDefault="007C3C72" w:rsidP="002C19C0">
      <w:pPr>
        <w:spacing w:line="300" w:lineRule="atLeast"/>
        <w:rPr>
          <w:rFonts w:ascii="Calibri" w:eastAsia="Calibri" w:hAnsi="Calibri" w:cs="Calibri"/>
          <w:lang w:eastAsia="en-US"/>
        </w:rPr>
      </w:pPr>
    </w:p>
    <w:p w14:paraId="2BDC5B71" w14:textId="77777777" w:rsidR="007C3C72" w:rsidRPr="00390E5C" w:rsidRDefault="007C3C72" w:rsidP="002C19C0">
      <w:pPr>
        <w:pStyle w:val="Kop2"/>
        <w:spacing w:line="300" w:lineRule="atLeast"/>
        <w:rPr>
          <w:rFonts w:ascii="Calibri" w:hAnsi="Calibri" w:cs="Calibri"/>
          <w:sz w:val="20"/>
          <w:szCs w:val="20"/>
        </w:rPr>
      </w:pPr>
      <w:r w:rsidRPr="00390E5C">
        <w:rPr>
          <w:rFonts w:ascii="Calibri" w:hAnsi="Calibri" w:cs="Calibri"/>
          <w:sz w:val="20"/>
          <w:szCs w:val="20"/>
        </w:rPr>
        <w:t xml:space="preserve"> </w:t>
      </w:r>
      <w:bookmarkStart w:id="83" w:name="_Toc127366302"/>
      <w:r w:rsidRPr="00390E5C">
        <w:rPr>
          <w:rFonts w:ascii="Calibri" w:hAnsi="Calibri" w:cs="Calibri"/>
          <w:sz w:val="20"/>
          <w:szCs w:val="20"/>
        </w:rPr>
        <w:t>Beoordelingsmethodiek</w:t>
      </w:r>
      <w:bookmarkEnd w:id="83"/>
    </w:p>
    <w:p w14:paraId="2A8FB88B" w14:textId="0423A520" w:rsidR="00F823D4" w:rsidRPr="00390E5C" w:rsidRDefault="00F823D4" w:rsidP="00320339"/>
    <w:p w14:paraId="3FACD1D2" w14:textId="77777777" w:rsidR="007C3C72" w:rsidRPr="00390E5C" w:rsidRDefault="00031777" w:rsidP="002C19C0">
      <w:pPr>
        <w:pStyle w:val="Kop3"/>
        <w:spacing w:line="300" w:lineRule="atLeast"/>
        <w:ind w:left="431" w:hanging="431"/>
        <w:rPr>
          <w:rFonts w:ascii="Calibri" w:hAnsi="Calibri" w:cs="Calibri"/>
        </w:rPr>
      </w:pPr>
      <w:bookmarkStart w:id="84" w:name="_Toc127366303"/>
      <w:r w:rsidRPr="00390E5C">
        <w:rPr>
          <w:rFonts w:ascii="Calibri" w:hAnsi="Calibri" w:cs="Calibri"/>
        </w:rPr>
        <w:t>Gunningscriterium</w:t>
      </w:r>
      <w:r w:rsidR="006D3818" w:rsidRPr="00390E5C">
        <w:rPr>
          <w:rFonts w:ascii="Calibri" w:hAnsi="Calibri" w:cs="Calibri"/>
        </w:rPr>
        <w:t xml:space="preserve"> ‘</w:t>
      </w:r>
      <w:r w:rsidR="007C3C72" w:rsidRPr="00390E5C">
        <w:rPr>
          <w:rFonts w:ascii="Calibri" w:hAnsi="Calibri" w:cs="Calibri"/>
        </w:rPr>
        <w:t>prijs</w:t>
      </w:r>
      <w:r w:rsidR="006D3818" w:rsidRPr="00390E5C">
        <w:rPr>
          <w:rFonts w:ascii="Calibri" w:hAnsi="Calibri" w:cs="Calibri"/>
        </w:rPr>
        <w:t>’</w:t>
      </w:r>
      <w:bookmarkEnd w:id="84"/>
    </w:p>
    <w:p w14:paraId="63FA41F9" w14:textId="7BEAA0C9"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beoordeling van het </w:t>
      </w:r>
      <w:r w:rsidR="00C10A93"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‘prijs’ gebeurt op basis van </w:t>
      </w:r>
      <w:r w:rsidR="000166AF">
        <w:rPr>
          <w:rFonts w:ascii="Calibri" w:eastAsia="Calibri" w:hAnsi="Calibri" w:cs="Calibri"/>
          <w:lang w:eastAsia="en-US"/>
        </w:rPr>
        <w:t>het opslagpercentage</w:t>
      </w:r>
      <w:r w:rsidRPr="00390E5C">
        <w:rPr>
          <w:rFonts w:ascii="Calibri" w:eastAsia="Calibri" w:hAnsi="Calibri" w:cs="Calibri"/>
          <w:lang w:eastAsia="en-US"/>
        </w:rPr>
        <w:t xml:space="preserve"> zoals blijkt uit </w:t>
      </w:r>
      <w:r w:rsidR="007F50C1" w:rsidRPr="00390E5C">
        <w:rPr>
          <w:rFonts w:ascii="Calibri" w:eastAsia="Calibri" w:hAnsi="Calibri" w:cs="Calibri"/>
          <w:lang w:eastAsia="en-US"/>
        </w:rPr>
        <w:t>het prijzenblad</w:t>
      </w:r>
      <w:r w:rsidRPr="00390E5C">
        <w:rPr>
          <w:rFonts w:ascii="Calibri" w:eastAsia="Calibri" w:hAnsi="Calibri" w:cs="Calibri"/>
          <w:lang w:eastAsia="en-US"/>
        </w:rPr>
        <w:t xml:space="preserve"> (</w:t>
      </w:r>
      <w:r w:rsidR="00D873C3" w:rsidRPr="00390E5C">
        <w:rPr>
          <w:rFonts w:ascii="Calibri" w:eastAsia="Calibri" w:hAnsi="Calibri" w:cs="Calibri"/>
          <w:lang w:eastAsia="en-US"/>
        </w:rPr>
        <w:t>Bijlage</w:t>
      </w:r>
      <w:r w:rsidR="007F50C1" w:rsidRPr="00390E5C">
        <w:rPr>
          <w:rFonts w:ascii="Calibri" w:eastAsia="Calibri" w:hAnsi="Calibri" w:cs="Calibri"/>
          <w:lang w:eastAsia="en-US"/>
        </w:rPr>
        <w:t xml:space="preserve"> </w:t>
      </w:r>
      <w:r w:rsidR="00560C61">
        <w:rPr>
          <w:rFonts w:ascii="Calibri" w:eastAsia="Calibri" w:hAnsi="Calibri" w:cs="Calibri"/>
          <w:lang w:eastAsia="en-US"/>
        </w:rPr>
        <w:t>C</w:t>
      </w:r>
      <w:r w:rsidR="007F50C1" w:rsidRPr="00390E5C">
        <w:rPr>
          <w:rFonts w:ascii="Calibri" w:eastAsia="Calibri" w:hAnsi="Calibri" w:cs="Calibri"/>
          <w:lang w:eastAsia="en-US"/>
        </w:rPr>
        <w:t>)</w:t>
      </w:r>
      <w:r w:rsidR="00F85423" w:rsidRPr="00390E5C">
        <w:rPr>
          <w:rFonts w:ascii="Calibri" w:eastAsia="Calibri" w:hAnsi="Calibri" w:cs="Calibri"/>
          <w:lang w:eastAsia="en-US"/>
        </w:rPr>
        <w:t>.</w:t>
      </w:r>
      <w:r w:rsidR="009C4307">
        <w:rPr>
          <w:rFonts w:ascii="Calibri" w:eastAsia="Calibri" w:hAnsi="Calibri" w:cs="Calibri"/>
          <w:lang w:eastAsia="en-US"/>
        </w:rPr>
        <w:t xml:space="preserve"> Gerekend wordt met </w:t>
      </w:r>
      <w:r w:rsidR="006C139C">
        <w:rPr>
          <w:rFonts w:ascii="Calibri" w:eastAsia="Calibri" w:hAnsi="Calibri" w:cs="Calibri"/>
          <w:lang w:eastAsia="en-US"/>
        </w:rPr>
        <w:t>een</w:t>
      </w:r>
      <w:r w:rsidR="009C4307">
        <w:rPr>
          <w:rFonts w:ascii="Calibri" w:eastAsia="Calibri" w:hAnsi="Calibri" w:cs="Calibri"/>
          <w:lang w:eastAsia="en-US"/>
        </w:rPr>
        <w:t xml:space="preserve"> gemiddelde</w:t>
      </w:r>
      <w:r w:rsidR="00D16FD3">
        <w:rPr>
          <w:rFonts w:ascii="Calibri" w:eastAsia="Calibri" w:hAnsi="Calibri" w:cs="Calibri"/>
          <w:lang w:eastAsia="en-US"/>
        </w:rPr>
        <w:t xml:space="preserve"> opslagpercentage</w:t>
      </w:r>
      <w:r w:rsidR="0036010B">
        <w:rPr>
          <w:rFonts w:ascii="Calibri" w:eastAsia="Calibri" w:hAnsi="Calibri" w:cs="Calibri"/>
          <w:lang w:eastAsia="en-US"/>
        </w:rPr>
        <w:t>, waarbij elk van beide ingevulde opslagpercentages even zwaar meetelt.</w:t>
      </w:r>
      <w:r w:rsidR="009C4307">
        <w:rPr>
          <w:rFonts w:ascii="Calibri" w:eastAsia="Calibri" w:hAnsi="Calibri" w:cs="Calibri"/>
          <w:lang w:eastAsia="en-US"/>
        </w:rPr>
        <w:t xml:space="preserve"> </w:t>
      </w:r>
    </w:p>
    <w:p w14:paraId="32FE32A1" w14:textId="1C564FA3" w:rsidR="007F50C1" w:rsidRPr="00390E5C" w:rsidRDefault="007F50C1" w:rsidP="002C19C0">
      <w:pPr>
        <w:spacing w:line="300" w:lineRule="atLeast"/>
        <w:rPr>
          <w:rFonts w:ascii="Calibri" w:eastAsia="Calibri" w:hAnsi="Calibri" w:cs="Calibri"/>
          <w:lang w:eastAsia="en-US"/>
        </w:rPr>
      </w:pPr>
    </w:p>
    <w:p w14:paraId="5CE926F3" w14:textId="77777777" w:rsidR="007C3C72" w:rsidRPr="00390E5C" w:rsidRDefault="007C3C72" w:rsidP="002C19C0">
      <w:pPr>
        <w:pStyle w:val="Kop3"/>
        <w:spacing w:line="300" w:lineRule="atLeast"/>
        <w:ind w:left="431" w:hanging="431"/>
        <w:rPr>
          <w:rFonts w:ascii="Calibri" w:hAnsi="Calibri" w:cs="Calibri"/>
        </w:rPr>
      </w:pPr>
      <w:bookmarkStart w:id="85" w:name="_Toc127366304"/>
      <w:r w:rsidRPr="00390E5C">
        <w:rPr>
          <w:rFonts w:ascii="Calibri" w:hAnsi="Calibri" w:cs="Calibri"/>
        </w:rPr>
        <w:t>Gunningscriteria ‘kwaliteit’</w:t>
      </w:r>
      <w:bookmarkEnd w:id="85"/>
      <w:r w:rsidRPr="00390E5C">
        <w:rPr>
          <w:rFonts w:ascii="Calibri" w:hAnsi="Calibri" w:cs="Calibri"/>
        </w:rPr>
        <w:t xml:space="preserve">  </w:t>
      </w:r>
    </w:p>
    <w:p w14:paraId="778817A8" w14:textId="5DA6706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Onder kwaliteit wordt de wijze van invulling van de wensen verstaan. Voor elk van de wensen  zijn punten te verdienen, afhankelijk van de mate waarin een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overeenkomt met het in de wens gevraagde. In </w:t>
      </w:r>
      <w:r w:rsidR="00AF6832" w:rsidRPr="00390E5C">
        <w:rPr>
          <w:rFonts w:ascii="Calibri" w:eastAsia="Calibri" w:hAnsi="Calibri" w:cs="Calibri"/>
          <w:lang w:eastAsia="en-US"/>
        </w:rPr>
        <w:t xml:space="preserve">hoofdstuk 9 </w:t>
      </w:r>
      <w:r w:rsidRPr="00390E5C">
        <w:rPr>
          <w:rFonts w:ascii="Calibri" w:eastAsia="Calibri" w:hAnsi="Calibri" w:cs="Calibri"/>
          <w:lang w:eastAsia="en-US"/>
        </w:rPr>
        <w:t xml:space="preserve">is aangegeven hoe de wensen beoordeeld worden en welke informatie bij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moet worden aangeleverd teneinde </w:t>
      </w:r>
      <w:r w:rsidR="007F50C1" w:rsidRPr="00390E5C">
        <w:rPr>
          <w:rFonts w:ascii="Calibri" w:eastAsia="Calibri" w:hAnsi="Calibri" w:cs="Calibri"/>
          <w:lang w:eastAsia="en-US"/>
        </w:rPr>
        <w:t xml:space="preserve">deze beoordeling te kunnen doen. </w:t>
      </w:r>
      <w:r w:rsidRPr="00390E5C">
        <w:rPr>
          <w:rFonts w:ascii="Calibri" w:eastAsia="Calibri" w:hAnsi="Calibri" w:cs="Calibri"/>
          <w:lang w:eastAsia="en-US"/>
        </w:rPr>
        <w:t xml:space="preserve"> </w:t>
      </w:r>
    </w:p>
    <w:p w14:paraId="3B009100" w14:textId="77777777" w:rsidR="007C3C72" w:rsidRPr="00390E5C" w:rsidRDefault="007C3C72" w:rsidP="002C19C0">
      <w:pPr>
        <w:spacing w:line="300" w:lineRule="atLeast"/>
        <w:rPr>
          <w:rFonts w:ascii="Calibri" w:eastAsia="Calibri" w:hAnsi="Calibri" w:cs="Calibri"/>
          <w:lang w:eastAsia="en-US"/>
        </w:rPr>
      </w:pPr>
    </w:p>
    <w:p w14:paraId="1FC78857" w14:textId="08DBF56D" w:rsidR="007F50C1"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antwoorden op de wensen worden inhoudelijk beoordeeld door een beoordelingsteam. </w:t>
      </w:r>
      <w:r w:rsidR="007F50C1" w:rsidRPr="00390E5C">
        <w:rPr>
          <w:rFonts w:ascii="Calibri" w:eastAsia="Calibri" w:hAnsi="Calibri" w:cs="Calibri"/>
          <w:lang w:eastAsia="en-US"/>
        </w:rPr>
        <w:t xml:space="preserve">In het beoordelingsteam is deskundigheid aanwezig op het gebied van </w:t>
      </w:r>
      <w:r w:rsidR="006C139C">
        <w:rPr>
          <w:rFonts w:ascii="Calibri" w:eastAsia="Calibri" w:hAnsi="Calibri" w:cs="Calibri"/>
          <w:lang w:eastAsia="en-US"/>
        </w:rPr>
        <w:t xml:space="preserve">aantal managers vanuit de afdelingen die veel gebruik maken van flexibele arbeidskrachten en </w:t>
      </w:r>
      <w:r w:rsidR="009C4307">
        <w:rPr>
          <w:rFonts w:ascii="Calibri" w:eastAsia="Calibri" w:hAnsi="Calibri" w:cs="Calibri"/>
          <w:lang w:eastAsia="en-US"/>
        </w:rPr>
        <w:t>HRM</w:t>
      </w:r>
      <w:r w:rsidR="006C139C">
        <w:rPr>
          <w:rFonts w:ascii="Calibri" w:eastAsia="Calibri" w:hAnsi="Calibri" w:cs="Calibri"/>
          <w:lang w:eastAsia="en-US"/>
        </w:rPr>
        <w:t>.</w:t>
      </w:r>
      <w:r w:rsidR="007F50C1" w:rsidRPr="00390E5C">
        <w:rPr>
          <w:rFonts w:ascii="Calibri" w:eastAsia="Calibri" w:hAnsi="Calibri" w:cs="Calibri"/>
          <w:lang w:eastAsia="en-US"/>
        </w:rPr>
        <w:t xml:space="preserve"> </w:t>
      </w:r>
    </w:p>
    <w:p w14:paraId="02F36C80"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antwoorden op de wensen worden door de beoordelaars per wens beoordeel met cijfers, volgens onderstaande tabel:</w:t>
      </w:r>
    </w:p>
    <w:p w14:paraId="4F9619DB" w14:textId="77777777" w:rsidR="007C3C72" w:rsidRPr="00390E5C" w:rsidRDefault="007C3C72" w:rsidP="002C19C0">
      <w:pPr>
        <w:spacing w:line="300" w:lineRule="atLeast"/>
        <w:rPr>
          <w:rFonts w:ascii="Calibri" w:eastAsia="Calibri" w:hAnsi="Calibri" w:cs="Calibri"/>
          <w:lang w:eastAsia="en-US"/>
        </w:rPr>
      </w:pPr>
    </w:p>
    <w:p w14:paraId="3538FF2E" w14:textId="77777777" w:rsidR="007C3C72" w:rsidRPr="00390E5C" w:rsidRDefault="007C3C72" w:rsidP="002C19C0">
      <w:pPr>
        <w:spacing w:line="300" w:lineRule="atLeast"/>
        <w:rPr>
          <w:rFonts w:ascii="Calibri" w:hAnsi="Calibri" w:cs="Calibri"/>
        </w:rPr>
      </w:pPr>
      <w:r w:rsidRPr="00390E5C">
        <w:rPr>
          <w:rFonts w:ascii="Calibri" w:hAnsi="Calibri" w:cs="Calibri"/>
          <w:b/>
        </w:rPr>
        <w:t xml:space="preserve">Scoregrondslagen </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1559"/>
        <w:gridCol w:w="1560"/>
      </w:tblGrid>
      <w:tr w:rsidR="007F50C1" w:rsidRPr="00390E5C" w14:paraId="36261399" w14:textId="77777777" w:rsidTr="00650B8F">
        <w:trPr>
          <w:trHeight w:val="216"/>
        </w:trPr>
        <w:tc>
          <w:tcPr>
            <w:tcW w:w="5240" w:type="dxa"/>
            <w:shd w:val="clear" w:color="auto" w:fill="C0C0C0"/>
          </w:tcPr>
          <w:p w14:paraId="66A25EA0" w14:textId="77777777" w:rsidR="007F50C1" w:rsidRPr="00390E5C" w:rsidRDefault="007F50C1" w:rsidP="007F50C1">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lastRenderedPageBreak/>
              <w:t>Betekenis / motiveringsmogelijkheden</w:t>
            </w:r>
          </w:p>
        </w:tc>
        <w:tc>
          <w:tcPr>
            <w:tcW w:w="1559" w:type="dxa"/>
            <w:shd w:val="clear" w:color="auto" w:fill="C0C0C0"/>
          </w:tcPr>
          <w:p w14:paraId="7E1514EF" w14:textId="77777777" w:rsidR="007F50C1" w:rsidRPr="00390E5C" w:rsidRDefault="007F50C1" w:rsidP="007F50C1">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Beoordeling</w:t>
            </w:r>
          </w:p>
        </w:tc>
        <w:tc>
          <w:tcPr>
            <w:tcW w:w="1560" w:type="dxa"/>
            <w:shd w:val="clear" w:color="auto" w:fill="C0C0C0"/>
          </w:tcPr>
          <w:p w14:paraId="09D11BD9"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b/>
                <w:bCs/>
                <w:sz w:val="18"/>
                <w:szCs w:val="18"/>
              </w:rPr>
            </w:pPr>
            <w:r w:rsidRPr="00390E5C">
              <w:rPr>
                <w:rFonts w:asciiTheme="minorHAnsi" w:hAnsiTheme="minorHAnsi" w:cstheme="minorHAnsi"/>
                <w:b/>
                <w:bCs/>
                <w:sz w:val="18"/>
                <w:szCs w:val="18"/>
              </w:rPr>
              <w:t>Score</w:t>
            </w:r>
          </w:p>
        </w:tc>
      </w:tr>
      <w:tr w:rsidR="007F50C1" w:rsidRPr="00390E5C" w14:paraId="5ABDE794" w14:textId="77777777" w:rsidTr="00650B8F">
        <w:trPr>
          <w:trHeight w:val="145"/>
        </w:trPr>
        <w:tc>
          <w:tcPr>
            <w:tcW w:w="5240" w:type="dxa"/>
          </w:tcPr>
          <w:p w14:paraId="6DCA9E29"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Wijze van invulling ontbreekt geheel</w:t>
            </w:r>
          </w:p>
        </w:tc>
        <w:tc>
          <w:tcPr>
            <w:tcW w:w="1559" w:type="dxa"/>
          </w:tcPr>
          <w:p w14:paraId="112272F9" w14:textId="77777777" w:rsidR="007F50C1" w:rsidRPr="00390E5C" w:rsidRDefault="007F50C1" w:rsidP="007F50C1">
            <w:pPr>
              <w:autoSpaceDE w:val="0"/>
              <w:autoSpaceDN w:val="0"/>
              <w:adjustRightInd w:val="0"/>
              <w:spacing w:line="300" w:lineRule="atLeast"/>
              <w:rPr>
                <w:rFonts w:ascii="Calibri" w:hAnsi="Calibri" w:cs="Calibri"/>
                <w:sz w:val="16"/>
                <w:szCs w:val="16"/>
              </w:rPr>
            </w:pPr>
          </w:p>
        </w:tc>
        <w:tc>
          <w:tcPr>
            <w:tcW w:w="1560" w:type="dxa"/>
          </w:tcPr>
          <w:p w14:paraId="71A17978"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0</w:t>
            </w:r>
          </w:p>
        </w:tc>
      </w:tr>
      <w:tr w:rsidR="007F50C1" w:rsidRPr="00390E5C" w14:paraId="5BDE86B1" w14:textId="77777777" w:rsidTr="00650B8F">
        <w:trPr>
          <w:trHeight w:val="145"/>
        </w:trPr>
        <w:tc>
          <w:tcPr>
            <w:tcW w:w="5240" w:type="dxa"/>
          </w:tcPr>
          <w:p w14:paraId="426A03B0"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is volstrekt onduidelijk/ontoereikend</w:t>
            </w:r>
          </w:p>
          <w:p w14:paraId="781C587E"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/visie past geheel niet bij de opgave</w:t>
            </w:r>
          </w:p>
          <w:p w14:paraId="727BC6A4"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Geen inzicht in wijze van invulling /visie</w:t>
            </w:r>
          </w:p>
          <w:p w14:paraId="11807EF0"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Geen enkele onderbouwing</w:t>
            </w:r>
          </w:p>
        </w:tc>
        <w:tc>
          <w:tcPr>
            <w:tcW w:w="1559" w:type="dxa"/>
          </w:tcPr>
          <w:p w14:paraId="09926C52"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slecht</w:t>
            </w:r>
          </w:p>
        </w:tc>
        <w:tc>
          <w:tcPr>
            <w:tcW w:w="1560" w:type="dxa"/>
          </w:tcPr>
          <w:p w14:paraId="515242EE"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w:t>
            </w:r>
          </w:p>
        </w:tc>
      </w:tr>
      <w:tr w:rsidR="007F50C1" w:rsidRPr="00390E5C" w14:paraId="7CB1FB7F" w14:textId="77777777" w:rsidTr="00650B8F">
        <w:trPr>
          <w:trHeight w:val="145"/>
        </w:trPr>
        <w:tc>
          <w:tcPr>
            <w:tcW w:w="5240" w:type="dxa"/>
          </w:tcPr>
          <w:p w14:paraId="02E2132A"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is onduidelijk/ontoereikend</w:t>
            </w:r>
          </w:p>
          <w:p w14:paraId="3605E416"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Vrijwel geen inzicht in de wijze van invulling / visie </w:t>
            </w:r>
          </w:p>
          <w:p w14:paraId="1B0BF1D2"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Onderbouwing uitermate mager</w:t>
            </w:r>
          </w:p>
        </w:tc>
        <w:tc>
          <w:tcPr>
            <w:tcW w:w="1559" w:type="dxa"/>
          </w:tcPr>
          <w:p w14:paraId="3448B6E5"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Slecht</w:t>
            </w:r>
          </w:p>
        </w:tc>
        <w:tc>
          <w:tcPr>
            <w:tcW w:w="1560" w:type="dxa"/>
          </w:tcPr>
          <w:p w14:paraId="649D2C1B"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2</w:t>
            </w:r>
          </w:p>
        </w:tc>
      </w:tr>
      <w:tr w:rsidR="007F50C1" w:rsidRPr="00390E5C" w14:paraId="49619E0F" w14:textId="77777777" w:rsidTr="00650B8F">
        <w:trPr>
          <w:trHeight w:val="145"/>
        </w:trPr>
        <w:tc>
          <w:tcPr>
            <w:tcW w:w="5240" w:type="dxa"/>
          </w:tcPr>
          <w:p w14:paraId="530A225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maar ten dele bij de vraag</w:t>
            </w:r>
          </w:p>
          <w:p w14:paraId="46D4FA90"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wel aanwezig maar gebrekkig of slecht, niet doordacht</w:t>
            </w:r>
          </w:p>
          <w:p w14:paraId="739D49AA"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bCs/>
                <w:sz w:val="16"/>
                <w:szCs w:val="16"/>
              </w:rPr>
              <w:t>Onderbouwing te mager</w:t>
            </w:r>
          </w:p>
        </w:tc>
        <w:tc>
          <w:tcPr>
            <w:tcW w:w="1559" w:type="dxa"/>
          </w:tcPr>
          <w:p w14:paraId="741FF96A"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onvoldoende</w:t>
            </w:r>
          </w:p>
        </w:tc>
        <w:tc>
          <w:tcPr>
            <w:tcW w:w="1560" w:type="dxa"/>
          </w:tcPr>
          <w:p w14:paraId="09B03EB0"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3</w:t>
            </w:r>
          </w:p>
        </w:tc>
      </w:tr>
      <w:tr w:rsidR="007F50C1" w:rsidRPr="00390E5C" w14:paraId="1E19AD2D" w14:textId="77777777" w:rsidTr="00650B8F">
        <w:trPr>
          <w:trHeight w:val="145"/>
        </w:trPr>
        <w:tc>
          <w:tcPr>
            <w:tcW w:w="5240" w:type="dxa"/>
          </w:tcPr>
          <w:p w14:paraId="40F98129"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Er ontbreken 2 of meer relevante onderdelen in het antwoord</w:t>
            </w:r>
          </w:p>
          <w:p w14:paraId="3EDCE852"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onvoldoende, en/of onvoldoende doordacht</w:t>
            </w:r>
          </w:p>
          <w:p w14:paraId="3BC9773E"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Onderbouwing matig en/of bepaald niet overtuigend</w:t>
            </w:r>
          </w:p>
        </w:tc>
        <w:tc>
          <w:tcPr>
            <w:tcW w:w="1559" w:type="dxa"/>
          </w:tcPr>
          <w:p w14:paraId="3AF05D1E"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w:t>
            </w:r>
            <w:r w:rsidR="00644116" w:rsidRPr="00390E5C">
              <w:rPr>
                <w:rFonts w:ascii="Calibri" w:hAnsi="Calibri" w:cs="Calibri"/>
                <w:sz w:val="16"/>
                <w:szCs w:val="16"/>
              </w:rPr>
              <w:t>n</w:t>
            </w:r>
            <w:r w:rsidRPr="00390E5C">
              <w:rPr>
                <w:rFonts w:ascii="Calibri" w:hAnsi="Calibri" w:cs="Calibri"/>
                <w:sz w:val="16"/>
                <w:szCs w:val="16"/>
              </w:rPr>
              <w:t>voldoende</w:t>
            </w:r>
          </w:p>
        </w:tc>
        <w:tc>
          <w:tcPr>
            <w:tcW w:w="1560" w:type="dxa"/>
          </w:tcPr>
          <w:p w14:paraId="32310857"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4</w:t>
            </w:r>
          </w:p>
        </w:tc>
      </w:tr>
      <w:tr w:rsidR="007F50C1" w:rsidRPr="00390E5C" w14:paraId="61472F4C" w14:textId="77777777" w:rsidTr="00650B8F">
        <w:trPr>
          <w:trHeight w:val="145"/>
        </w:trPr>
        <w:tc>
          <w:tcPr>
            <w:tcW w:w="5240" w:type="dxa"/>
          </w:tcPr>
          <w:p w14:paraId="5A155A55"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Er ontbreekt 1 relevant onderdeel in de wijze van invulling / visie</w:t>
            </w:r>
          </w:p>
          <w:p w14:paraId="0037578F"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niet overtuigend en/of doordacht</w:t>
            </w:r>
          </w:p>
          <w:p w14:paraId="6626B2E8"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te algemeen, en/of niet erg overtuigend</w:t>
            </w:r>
          </w:p>
        </w:tc>
        <w:tc>
          <w:tcPr>
            <w:tcW w:w="1559" w:type="dxa"/>
          </w:tcPr>
          <w:p w14:paraId="75AA63B1"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Twijfelachtig</w:t>
            </w:r>
          </w:p>
        </w:tc>
        <w:tc>
          <w:tcPr>
            <w:tcW w:w="1560" w:type="dxa"/>
          </w:tcPr>
          <w:p w14:paraId="24BF7DBB"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5</w:t>
            </w:r>
          </w:p>
        </w:tc>
      </w:tr>
      <w:tr w:rsidR="007F50C1" w:rsidRPr="00390E5C" w14:paraId="66DFEA62" w14:textId="77777777" w:rsidTr="00650B8F">
        <w:trPr>
          <w:trHeight w:val="145"/>
        </w:trPr>
        <w:tc>
          <w:tcPr>
            <w:tcW w:w="5240" w:type="dxa"/>
          </w:tcPr>
          <w:p w14:paraId="02EE5194" w14:textId="77777777" w:rsidR="007F50C1" w:rsidRPr="00390E5C" w:rsidRDefault="002A68C6"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 E</w:t>
            </w:r>
            <w:r w:rsidR="007F50C1" w:rsidRPr="00390E5C">
              <w:rPr>
                <w:rFonts w:ascii="Calibri" w:hAnsi="Calibri" w:cs="Calibri"/>
                <w:sz w:val="16"/>
                <w:szCs w:val="16"/>
              </w:rPr>
              <w:t xml:space="preserve">r ontbreken alleen minder significante punten </w:t>
            </w:r>
          </w:p>
          <w:p w14:paraId="0BBC3B83"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niet meer dan redelijk en/of voldoende overtuigend</w:t>
            </w:r>
          </w:p>
          <w:p w14:paraId="4F43D287"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voldoende, en/of voldoende overtuigend.</w:t>
            </w:r>
          </w:p>
        </w:tc>
        <w:tc>
          <w:tcPr>
            <w:tcW w:w="1559" w:type="dxa"/>
          </w:tcPr>
          <w:p w14:paraId="77F06FE1"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Voldoende</w:t>
            </w:r>
          </w:p>
        </w:tc>
        <w:tc>
          <w:tcPr>
            <w:tcW w:w="1560" w:type="dxa"/>
          </w:tcPr>
          <w:p w14:paraId="5E00FC67"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6</w:t>
            </w:r>
          </w:p>
        </w:tc>
      </w:tr>
      <w:tr w:rsidR="007F50C1" w:rsidRPr="00390E5C" w14:paraId="0D1A2740" w14:textId="77777777" w:rsidTr="00650B8F">
        <w:trPr>
          <w:trHeight w:val="145"/>
        </w:trPr>
        <w:tc>
          <w:tcPr>
            <w:tcW w:w="5240" w:type="dxa"/>
          </w:tcPr>
          <w:p w14:paraId="372FB22E"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volledig bij de opgave</w:t>
            </w:r>
          </w:p>
          <w:p w14:paraId="3BD35CDD"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 visie voldoende en voldoende overtuigend; </w:t>
            </w:r>
          </w:p>
          <w:p w14:paraId="369E4F12"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prima, en/of voldoende overtuigend</w:t>
            </w:r>
          </w:p>
        </w:tc>
        <w:tc>
          <w:tcPr>
            <w:tcW w:w="1559" w:type="dxa"/>
          </w:tcPr>
          <w:p w14:paraId="724C35A2"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Ruim voldoende</w:t>
            </w:r>
          </w:p>
        </w:tc>
        <w:tc>
          <w:tcPr>
            <w:tcW w:w="1560" w:type="dxa"/>
          </w:tcPr>
          <w:p w14:paraId="70B28EB8"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7</w:t>
            </w:r>
          </w:p>
        </w:tc>
      </w:tr>
      <w:tr w:rsidR="007F50C1" w:rsidRPr="00390E5C" w14:paraId="66A91997" w14:textId="77777777" w:rsidTr="00650B8F">
        <w:trPr>
          <w:trHeight w:val="145"/>
        </w:trPr>
        <w:tc>
          <w:tcPr>
            <w:tcW w:w="5240" w:type="dxa"/>
          </w:tcPr>
          <w:p w14:paraId="3F608636"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 visie geeft veel inzicht </w:t>
            </w:r>
          </w:p>
          <w:p w14:paraId="750995CA"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goed en ook overtuigend</w:t>
            </w:r>
          </w:p>
          <w:p w14:paraId="0BC44DDD"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 visie is goed doordacht en/of bevat creatieve/innovatieve elementen </w:t>
            </w:r>
          </w:p>
          <w:p w14:paraId="04EBC4E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degelijk, en overtuigend</w:t>
            </w:r>
          </w:p>
        </w:tc>
        <w:tc>
          <w:tcPr>
            <w:tcW w:w="1559" w:type="dxa"/>
          </w:tcPr>
          <w:p w14:paraId="63EE3699"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Goed</w:t>
            </w:r>
          </w:p>
        </w:tc>
        <w:tc>
          <w:tcPr>
            <w:tcW w:w="1560" w:type="dxa"/>
          </w:tcPr>
          <w:p w14:paraId="44B17382"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8</w:t>
            </w:r>
          </w:p>
        </w:tc>
      </w:tr>
      <w:tr w:rsidR="007F50C1" w:rsidRPr="00390E5C" w14:paraId="1121FB8F" w14:textId="77777777" w:rsidTr="00650B8F">
        <w:trPr>
          <w:trHeight w:val="145"/>
        </w:trPr>
        <w:tc>
          <w:tcPr>
            <w:tcW w:w="5240" w:type="dxa"/>
          </w:tcPr>
          <w:p w14:paraId="0047AE1F"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geeft uitgebreid inzicht in gevraagde</w:t>
            </w:r>
          </w:p>
          <w:p w14:paraId="58EF7CD4"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uitstekend en/of zeer overtuigend en/of innovatief, en/of zeer doordacht</w:t>
            </w:r>
          </w:p>
          <w:p w14:paraId="7694B93D"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uitermate degelijk en zeer overtuigend</w:t>
            </w:r>
          </w:p>
        </w:tc>
        <w:tc>
          <w:tcPr>
            <w:tcW w:w="1559" w:type="dxa"/>
          </w:tcPr>
          <w:p w14:paraId="42935AC9"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goed</w:t>
            </w:r>
          </w:p>
        </w:tc>
        <w:tc>
          <w:tcPr>
            <w:tcW w:w="1560" w:type="dxa"/>
          </w:tcPr>
          <w:p w14:paraId="2A0EB427"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9</w:t>
            </w:r>
          </w:p>
        </w:tc>
      </w:tr>
      <w:tr w:rsidR="007F50C1" w:rsidRPr="00390E5C" w14:paraId="646D8B08" w14:textId="77777777" w:rsidTr="00650B8F">
        <w:trPr>
          <w:trHeight w:val="145"/>
        </w:trPr>
        <w:tc>
          <w:tcPr>
            <w:tcW w:w="5240" w:type="dxa"/>
          </w:tcPr>
          <w:p w14:paraId="5FBC6A0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Voortreffelijke wijze van invulling, en/of zeer overtuigend, en/of uitermate goed doordacht</w:t>
            </w:r>
          </w:p>
          <w:p w14:paraId="5A3D4B0A"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perfect</w:t>
            </w:r>
          </w:p>
        </w:tc>
        <w:tc>
          <w:tcPr>
            <w:tcW w:w="1559" w:type="dxa"/>
          </w:tcPr>
          <w:p w14:paraId="7C74A20F"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Uitmuntend</w:t>
            </w:r>
          </w:p>
        </w:tc>
        <w:tc>
          <w:tcPr>
            <w:tcW w:w="1560" w:type="dxa"/>
          </w:tcPr>
          <w:p w14:paraId="217A1B14"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10</w:t>
            </w:r>
          </w:p>
        </w:tc>
      </w:tr>
    </w:tbl>
    <w:p w14:paraId="597B97A8"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 </w:t>
      </w:r>
    </w:p>
    <w:p w14:paraId="7575FB7E"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Elke beoordelaar maakt een afweging aan de hand van onderdelen in de beantwoording die positief en negatief zijn, en bepaalt zo zijn oordeel. </w:t>
      </w:r>
    </w:p>
    <w:p w14:paraId="4A3E0D74" w14:textId="17424D42" w:rsidR="007C3C72" w:rsidRPr="00743AE2" w:rsidRDefault="007C3C72" w:rsidP="002C19C0">
      <w:pPr>
        <w:spacing w:line="300" w:lineRule="atLeast"/>
        <w:rPr>
          <w:rFonts w:ascii="Calibri" w:eastAsia="Calibri" w:hAnsi="Calibri" w:cs="Calibri"/>
          <w:iCs/>
          <w:lang w:eastAsia="en-US"/>
        </w:rPr>
      </w:pPr>
      <w:r w:rsidRPr="00743AE2">
        <w:rPr>
          <w:rFonts w:ascii="Calibri" w:eastAsia="Calibri" w:hAnsi="Calibri" w:cs="Calibri"/>
          <w:iCs/>
          <w:lang w:eastAsia="en-US"/>
        </w:rPr>
        <w:t xml:space="preserve">Als ondergrens geldt dat voor elk van de hierboven genoemde wensen gemiddeld een te behalen score van minimaal een 6 </w:t>
      </w:r>
      <w:r w:rsidR="00793EFC" w:rsidRPr="00743AE2">
        <w:rPr>
          <w:rFonts w:ascii="Calibri" w:eastAsia="Calibri" w:hAnsi="Calibri" w:cs="Calibri"/>
          <w:iCs/>
          <w:lang w:eastAsia="en-US"/>
        </w:rPr>
        <w:t xml:space="preserve">per wens </w:t>
      </w:r>
      <w:r w:rsidRPr="00743AE2">
        <w:rPr>
          <w:rFonts w:ascii="Calibri" w:eastAsia="Calibri" w:hAnsi="Calibri" w:cs="Calibri"/>
          <w:iCs/>
          <w:lang w:eastAsia="en-US"/>
        </w:rPr>
        <w:t>nodig is. Het niet behalen van deze minima</w:t>
      </w:r>
      <w:r w:rsidR="00650B8F" w:rsidRPr="00743AE2">
        <w:rPr>
          <w:rFonts w:ascii="Calibri" w:eastAsia="Calibri" w:hAnsi="Calibri" w:cs="Calibri"/>
          <w:iCs/>
          <w:lang w:eastAsia="en-US"/>
        </w:rPr>
        <w:t>le score leidt tot uitsluiting.</w:t>
      </w:r>
      <w:r w:rsidR="00C10A93" w:rsidRPr="00743AE2">
        <w:rPr>
          <w:rFonts w:ascii="Calibri" w:eastAsia="Calibri" w:hAnsi="Calibri" w:cs="Calibri"/>
          <w:iCs/>
          <w:lang w:eastAsia="en-US"/>
        </w:rPr>
        <w:t xml:space="preserve"> </w:t>
      </w:r>
    </w:p>
    <w:p w14:paraId="4996FE92" w14:textId="77777777" w:rsidR="007C3C72" w:rsidRPr="00390E5C" w:rsidRDefault="007C3C72" w:rsidP="002C19C0">
      <w:pPr>
        <w:spacing w:line="300" w:lineRule="atLeast"/>
        <w:rPr>
          <w:rFonts w:ascii="Calibri" w:eastAsia="Calibri" w:hAnsi="Calibri" w:cs="Calibri"/>
          <w:lang w:eastAsia="en-US"/>
        </w:rPr>
      </w:pPr>
    </w:p>
    <w:p w14:paraId="40B1024D" w14:textId="77777777" w:rsidR="007C3C72" w:rsidRPr="00390E5C" w:rsidRDefault="007C3C72" w:rsidP="002C19C0">
      <w:pPr>
        <w:pStyle w:val="Kop3"/>
        <w:spacing w:line="300" w:lineRule="atLeast"/>
        <w:ind w:left="431" w:hanging="431"/>
        <w:rPr>
          <w:rFonts w:ascii="Calibri" w:hAnsi="Calibri" w:cs="Calibri"/>
        </w:rPr>
      </w:pPr>
      <w:bookmarkStart w:id="86" w:name="_Toc127366305"/>
      <w:r w:rsidRPr="00390E5C">
        <w:rPr>
          <w:rFonts w:ascii="Calibri" w:hAnsi="Calibri" w:cs="Calibri"/>
        </w:rPr>
        <w:lastRenderedPageBreak/>
        <w:t>Totstandkoming beste prijs/kwaliteitsverhouding</w:t>
      </w:r>
      <w:bookmarkEnd w:id="86"/>
    </w:p>
    <w:p w14:paraId="61B226F4" w14:textId="7AC98A0D"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Ter vaststelling van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met de beste prijs/kwaliteitsverhouding wordt eerst de score “Q” bepaald voor de wensen onder “kwaliteit” (op de eerder genoemde wijze). </w:t>
      </w:r>
    </w:p>
    <w:p w14:paraId="73613140" w14:textId="77777777" w:rsidR="0036010B" w:rsidRPr="00390E5C" w:rsidRDefault="0036010B" w:rsidP="0036010B">
      <w:pPr>
        <w:spacing w:line="300" w:lineRule="atLeast"/>
        <w:rPr>
          <w:rFonts w:ascii="Calibri" w:eastAsia="Calibri" w:hAnsi="Calibri" w:cs="Calibri"/>
          <w:lang w:eastAsia="en-US"/>
        </w:rPr>
      </w:pPr>
      <w:r w:rsidRPr="00390E5C">
        <w:rPr>
          <w:rFonts w:ascii="Calibri" w:eastAsia="Calibri" w:hAnsi="Calibri" w:cs="Calibri"/>
          <w:lang w:eastAsia="en-US"/>
        </w:rPr>
        <w:t>De opgegeven totaalprijs wordt vergeleken met de eerder bepaalde gewogen kwaliteitsscore Q. Hiervoor wordt de volgende formule gehanteerd:</w:t>
      </w:r>
    </w:p>
    <w:p w14:paraId="72AB6A38" w14:textId="77777777" w:rsidR="0036010B" w:rsidRPr="00390E5C" w:rsidRDefault="0036010B" w:rsidP="0036010B">
      <w:pPr>
        <w:autoSpaceDE w:val="0"/>
        <w:autoSpaceDN w:val="0"/>
        <w:adjustRightInd w:val="0"/>
        <w:rPr>
          <w:rFonts w:ascii="Calibri" w:eastAsia="Calibri" w:hAnsi="Calibri" w:cs="Calibri"/>
          <w:lang w:eastAsia="en-US"/>
        </w:rPr>
      </w:pPr>
      <m:oMathPara>
        <m:oMath>
          <m:r>
            <m:rPr>
              <m:sty m:val="p"/>
            </m:rPr>
            <w:rPr>
              <w:rFonts w:ascii="Cambria Math" w:eastAsia="Calibri" w:hAnsi="Cambria Math" w:cs="Calibri"/>
              <w:lang w:eastAsia="en-US"/>
            </w:rPr>
            <m:t xml:space="preserve">PKV= </m:t>
          </m:r>
          <m:f>
            <m:fPr>
              <m:ctrlPr>
                <w:rPr>
                  <w:rFonts w:ascii="Cambria Math" w:eastAsia="Calibri" w:hAnsi="Cambria Math" w:cs="Calibri"/>
                  <w:lang w:eastAsia="en-US"/>
                </w:rPr>
              </m:ctrlPr>
            </m:fPr>
            <m:num>
              <m:r>
                <w:rPr>
                  <w:rFonts w:ascii="Cambria Math" w:eastAsia="Calibri" w:hAnsi="Cambria Math" w:cs="Calibri"/>
                  <w:lang w:eastAsia="en-US"/>
                </w:rPr>
                <m:t>P</m:t>
              </m:r>
            </m:num>
            <m:den>
              <m:r>
                <m:rPr>
                  <m:sty m:val="p"/>
                </m:rPr>
                <w:rPr>
                  <w:rFonts w:ascii="Cambria Math" w:eastAsia="Calibri" w:hAnsi="Cambria Math" w:cs="Calibri"/>
                  <w:lang w:eastAsia="en-US"/>
                </w:rPr>
                <m:t>(</m:t>
              </m:r>
              <m:sSup>
                <m:sSupPr>
                  <m:ctrlPr>
                    <w:rPr>
                      <w:rFonts w:ascii="Cambria Math" w:eastAsia="Calibri" w:hAnsi="Cambria Math" w:cs="Calibri"/>
                      <w:lang w:eastAsia="en-US"/>
                    </w:rPr>
                  </m:ctrlPr>
                </m:sSupPr>
                <m:e>
                  <m:r>
                    <w:rPr>
                      <w:rFonts w:ascii="Cambria Math" w:eastAsia="Calibri" w:hAnsi="Cambria Math" w:cs="Calibri"/>
                      <w:lang w:eastAsia="en-US"/>
                    </w:rPr>
                    <m:t>Q</m:t>
                  </m:r>
                </m:e>
                <m:sup>
                  <m:d>
                    <m:dPr>
                      <m:ctrlPr>
                        <w:rPr>
                          <w:rFonts w:ascii="Cambria Math" w:eastAsia="Calibri" w:hAnsi="Cambria Math" w:cs="Calibri"/>
                          <w:lang w:eastAsia="en-US"/>
                        </w:rPr>
                      </m:ctrlPr>
                    </m:dPr>
                    <m:e>
                      <m:f>
                        <m:fPr>
                          <m:type m:val="lin"/>
                          <m:ctrlPr>
                            <w:rPr>
                              <w:rFonts w:ascii="Cambria Math" w:eastAsia="Calibri" w:hAnsi="Cambria Math" w:cs="Calibri"/>
                              <w:lang w:eastAsia="en-US"/>
                            </w:rPr>
                          </m:ctrlPr>
                        </m:fPr>
                        <m:num>
                          <m:r>
                            <w:rPr>
                              <w:rFonts w:ascii="Cambria Math" w:eastAsia="Calibri" w:hAnsi="Cambria Math" w:cs="Calibri"/>
                              <w:lang w:eastAsia="en-US"/>
                            </w:rPr>
                            <m:t>WK</m:t>
                          </m:r>
                        </m:num>
                        <m:den>
                          <m:r>
                            <w:rPr>
                              <w:rFonts w:ascii="Cambria Math" w:eastAsia="Calibri" w:hAnsi="Cambria Math" w:cs="Calibri"/>
                              <w:lang w:eastAsia="en-US"/>
                            </w:rPr>
                            <m:t>WP</m:t>
                          </m:r>
                        </m:den>
                      </m:f>
                    </m:e>
                  </m:d>
                </m:sup>
              </m:sSup>
              <m:r>
                <m:rPr>
                  <m:sty m:val="p"/>
                </m:rPr>
                <w:rPr>
                  <w:rFonts w:ascii="Cambria Math" w:eastAsia="Calibri" w:hAnsi="Cambria Math" w:cs="Calibri"/>
                  <w:lang w:eastAsia="en-US"/>
                </w:rPr>
                <m:t>)</m:t>
              </m:r>
            </m:den>
          </m:f>
        </m:oMath>
      </m:oMathPara>
    </w:p>
    <w:p w14:paraId="3516DDDB" w14:textId="77777777"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Waarbij:</w:t>
      </w:r>
    </w:p>
    <w:p w14:paraId="4949E99C" w14:textId="77777777" w:rsidR="0036010B" w:rsidRPr="00390E5C" w:rsidRDefault="0036010B" w:rsidP="0036010B">
      <w:pPr>
        <w:autoSpaceDE w:val="0"/>
        <w:autoSpaceDN w:val="0"/>
        <w:adjustRightInd w:val="0"/>
        <w:rPr>
          <w:rFonts w:ascii="Calibri" w:eastAsia="Calibri" w:hAnsi="Calibri" w:cs="Calibri"/>
          <w:lang w:eastAsia="en-US"/>
        </w:rPr>
      </w:pPr>
    </w:p>
    <w:p w14:paraId="3393D15A" w14:textId="77777777"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PKV</w:t>
      </w:r>
      <w:r w:rsidRPr="00390E5C">
        <w:rPr>
          <w:rFonts w:ascii="Calibri" w:eastAsia="Calibri" w:hAnsi="Calibri" w:cs="Calibri"/>
          <w:lang w:eastAsia="en-US"/>
        </w:rPr>
        <w:tab/>
        <w:t>: Uw score op Prijs-Kwaliteit Verhouding</w:t>
      </w:r>
    </w:p>
    <w:p w14:paraId="48D32EB4" w14:textId="77777777"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w:t>
      </w:r>
      <w:r w:rsidRPr="00390E5C">
        <w:rPr>
          <w:rFonts w:ascii="Calibri" w:eastAsia="Calibri" w:hAnsi="Calibri" w:cs="Calibri"/>
          <w:lang w:eastAsia="en-US"/>
        </w:rPr>
        <w:tab/>
        <w:t>: Uw inschrijfprijs, uitgedrukt in Euro’s.</w:t>
      </w:r>
    </w:p>
    <w:p w14:paraId="68B39464" w14:textId="77777777"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Q</w:t>
      </w:r>
      <w:r w:rsidRPr="00390E5C">
        <w:rPr>
          <w:rFonts w:ascii="Calibri" w:eastAsia="Calibri" w:hAnsi="Calibri" w:cs="Calibri"/>
          <w:lang w:eastAsia="en-US"/>
        </w:rPr>
        <w:tab/>
        <w:t>: Uw kwaliteitsscore (in een bereik van 0 tot 10)</w:t>
      </w:r>
    </w:p>
    <w:p w14:paraId="4C50BAD6" w14:textId="77777777"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WK</w:t>
      </w:r>
      <w:r w:rsidRPr="00390E5C">
        <w:rPr>
          <w:rFonts w:ascii="Calibri" w:eastAsia="Calibri" w:hAnsi="Calibri" w:cs="Calibri"/>
          <w:lang w:eastAsia="en-US"/>
        </w:rPr>
        <w:tab/>
        <w:t>: Weegfactor Kwaliteit</w:t>
      </w:r>
    </w:p>
    <w:p w14:paraId="501C7CE8" w14:textId="77777777"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WP</w:t>
      </w:r>
      <w:r w:rsidRPr="00390E5C">
        <w:rPr>
          <w:rFonts w:ascii="Calibri" w:eastAsia="Calibri" w:hAnsi="Calibri" w:cs="Calibri"/>
          <w:lang w:eastAsia="en-US"/>
        </w:rPr>
        <w:tab/>
        <w:t>: Weegfactor Prijs</w:t>
      </w:r>
    </w:p>
    <w:p w14:paraId="6FF0AFF6" w14:textId="77777777" w:rsidR="0036010B" w:rsidRPr="00390E5C" w:rsidRDefault="0036010B" w:rsidP="0036010B">
      <w:pPr>
        <w:spacing w:line="300" w:lineRule="atLeast"/>
        <w:rPr>
          <w:rFonts w:ascii="Calibri" w:eastAsia="Calibri" w:hAnsi="Calibri" w:cs="Calibri"/>
          <w:lang w:eastAsia="en-US"/>
        </w:rPr>
      </w:pPr>
      <w:r w:rsidRPr="00390E5C">
        <w:rPr>
          <w:rFonts w:ascii="Calibri" w:eastAsia="Calibri" w:hAnsi="Calibri" w:cs="Calibri"/>
          <w:lang w:eastAsia="en-US"/>
        </w:rPr>
        <w:t>In de getoonde machtsfactor (Q^(WK/WP)) wordt de verhouding tussen prijs en kwaliteit tot uitdrukking gebracht.</w:t>
      </w:r>
      <w:r w:rsidRPr="00390E5C">
        <w:rPr>
          <w:rFonts w:ascii="Calibri" w:eastAsia="Calibri" w:hAnsi="Calibri" w:cs="Calibri"/>
          <w:lang w:eastAsia="en-US"/>
        </w:rPr>
        <w:tab/>
      </w:r>
    </w:p>
    <w:p w14:paraId="10C9D320" w14:textId="77777777" w:rsidR="00650B8F" w:rsidRPr="00390E5C" w:rsidRDefault="00650B8F" w:rsidP="002C19C0">
      <w:pPr>
        <w:spacing w:line="300" w:lineRule="atLeast"/>
        <w:rPr>
          <w:rFonts w:ascii="Calibri" w:eastAsia="Calibri" w:hAnsi="Calibri" w:cs="Calibri"/>
          <w:lang w:eastAsia="en-US"/>
        </w:rPr>
      </w:pPr>
    </w:p>
    <w:p w14:paraId="29B51A90" w14:textId="59D962D4" w:rsidR="0075476D" w:rsidRPr="00390E5C" w:rsidRDefault="000B5DEA"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inschrijver</w:t>
      </w:r>
      <w:r w:rsidR="0075476D" w:rsidRPr="00390E5C">
        <w:rPr>
          <w:rFonts w:ascii="Calibri" w:eastAsia="Calibri" w:hAnsi="Calibri" w:cs="Calibri"/>
          <w:lang w:eastAsia="en-US"/>
        </w:rPr>
        <w:t xml:space="preserve"> met de laagste PKV score komt voor gunning in aanmerking.</w:t>
      </w:r>
      <w:r w:rsidRPr="00390E5C">
        <w:rPr>
          <w:rFonts w:ascii="Calibri" w:eastAsia="Calibri" w:hAnsi="Calibri" w:cs="Calibri"/>
          <w:lang w:eastAsia="en-US"/>
        </w:rPr>
        <w:t xml:space="preserve"> Indien </w:t>
      </w:r>
      <w:r w:rsidR="002B0A82" w:rsidRPr="00390E5C">
        <w:rPr>
          <w:rFonts w:ascii="Calibri" w:eastAsia="Calibri" w:hAnsi="Calibri" w:cs="Calibri"/>
          <w:lang w:eastAsia="en-US"/>
        </w:rPr>
        <w:t xml:space="preserve">twee </w:t>
      </w:r>
      <w:r w:rsidR="00467193" w:rsidRPr="00390E5C">
        <w:rPr>
          <w:rFonts w:ascii="Calibri" w:eastAsia="Calibri" w:hAnsi="Calibri" w:cs="Calibri"/>
          <w:lang w:eastAsia="en-US"/>
        </w:rPr>
        <w:t>inschrijver</w:t>
      </w:r>
      <w:r w:rsidRPr="00390E5C">
        <w:rPr>
          <w:rFonts w:ascii="Calibri" w:eastAsia="Calibri" w:hAnsi="Calibri" w:cs="Calibri"/>
          <w:lang w:eastAsia="en-US"/>
        </w:rPr>
        <w:t>s een gelijke eindscore</w:t>
      </w:r>
      <w:r w:rsidR="002B0A82" w:rsidRPr="00390E5C">
        <w:rPr>
          <w:rFonts w:ascii="Calibri" w:eastAsia="Calibri" w:hAnsi="Calibri" w:cs="Calibri"/>
          <w:lang w:eastAsia="en-US"/>
        </w:rPr>
        <w:t xml:space="preserve"> verkrijgen, </w:t>
      </w:r>
      <w:r w:rsidRPr="00390E5C">
        <w:rPr>
          <w:rFonts w:ascii="Calibri" w:eastAsia="Calibri" w:hAnsi="Calibri" w:cs="Calibri"/>
          <w:lang w:eastAsia="en-US"/>
        </w:rPr>
        <w:t xml:space="preserve">komt de </w:t>
      </w:r>
      <w:r w:rsidR="00467193" w:rsidRPr="00390E5C">
        <w:rPr>
          <w:rFonts w:ascii="Calibri" w:eastAsia="Calibri" w:hAnsi="Calibri" w:cs="Calibri"/>
          <w:lang w:eastAsia="en-US"/>
        </w:rPr>
        <w:t>inschrijver</w:t>
      </w:r>
      <w:r w:rsidR="002B0A82" w:rsidRPr="00390E5C">
        <w:rPr>
          <w:rFonts w:ascii="Calibri" w:eastAsia="Calibri" w:hAnsi="Calibri" w:cs="Calibri"/>
          <w:lang w:eastAsia="en-US"/>
        </w:rPr>
        <w:t xml:space="preserve"> met de hoogste score voor kwaliteit voor gunning in aanmerking. </w:t>
      </w:r>
    </w:p>
    <w:p w14:paraId="23C8D909" w14:textId="612005FE" w:rsidR="00650B8F" w:rsidRDefault="00650B8F" w:rsidP="002C19C0">
      <w:pPr>
        <w:spacing w:line="300" w:lineRule="atLeast"/>
        <w:rPr>
          <w:rFonts w:ascii="Calibri" w:eastAsia="Calibri" w:hAnsi="Calibri" w:cs="Calibri"/>
          <w:lang w:eastAsia="en-US"/>
        </w:rPr>
      </w:pPr>
    </w:p>
    <w:tbl>
      <w:tblPr>
        <w:tblW w:w="8180" w:type="dxa"/>
        <w:tblCellMar>
          <w:left w:w="70" w:type="dxa"/>
          <w:right w:w="70" w:type="dxa"/>
        </w:tblCellMar>
        <w:tblLook w:val="04A0" w:firstRow="1" w:lastRow="0" w:firstColumn="1" w:lastColumn="0" w:noHBand="0" w:noVBand="1"/>
      </w:tblPr>
      <w:tblGrid>
        <w:gridCol w:w="2580"/>
        <w:gridCol w:w="1240"/>
        <w:gridCol w:w="876"/>
        <w:gridCol w:w="1164"/>
        <w:gridCol w:w="996"/>
        <w:gridCol w:w="1324"/>
      </w:tblGrid>
      <w:tr w:rsidR="0036010B" w:rsidRPr="00BC4360" w14:paraId="4093D9E5" w14:textId="77777777" w:rsidTr="00533D9E">
        <w:trPr>
          <w:trHeight w:val="250"/>
        </w:trPr>
        <w:tc>
          <w:tcPr>
            <w:tcW w:w="2580" w:type="dxa"/>
            <w:tcBorders>
              <w:top w:val="single" w:sz="8" w:space="0" w:color="auto"/>
              <w:left w:val="single" w:sz="4" w:space="0" w:color="auto"/>
              <w:bottom w:val="single" w:sz="8" w:space="0" w:color="auto"/>
              <w:right w:val="single" w:sz="8" w:space="0" w:color="auto"/>
            </w:tcBorders>
            <w:shd w:val="clear" w:color="000000" w:fill="FFFFFF"/>
            <w:vAlign w:val="center"/>
            <w:hideMark/>
          </w:tcPr>
          <w:p w14:paraId="1B503422" w14:textId="77777777" w:rsidR="0036010B" w:rsidRPr="00BC4360" w:rsidRDefault="0036010B" w:rsidP="00533D9E">
            <w:pPr>
              <w:rPr>
                <w:rFonts w:ascii="Calibri" w:hAnsi="Calibri" w:cs="Calibri"/>
                <w:b/>
                <w:bCs/>
                <w:color w:val="000000"/>
                <w:sz w:val="18"/>
                <w:szCs w:val="18"/>
              </w:rPr>
            </w:pPr>
            <w:r w:rsidRPr="00BC4360">
              <w:rPr>
                <w:rFonts w:ascii="Calibri" w:hAnsi="Calibri" w:cs="Calibri"/>
                <w:b/>
                <w:bCs/>
                <w:color w:val="000000"/>
                <w:sz w:val="18"/>
                <w:szCs w:val="18"/>
              </w:rPr>
              <w:t>fictief rekenvoorbeeld</w:t>
            </w:r>
          </w:p>
        </w:tc>
        <w:tc>
          <w:tcPr>
            <w:tcW w:w="1240" w:type="dxa"/>
            <w:tcBorders>
              <w:top w:val="single" w:sz="8" w:space="0" w:color="auto"/>
              <w:left w:val="nil"/>
              <w:bottom w:val="single" w:sz="8" w:space="0" w:color="auto"/>
              <w:right w:val="single" w:sz="8" w:space="0" w:color="auto"/>
            </w:tcBorders>
            <w:shd w:val="clear" w:color="000000" w:fill="FFFFFF"/>
            <w:noWrap/>
            <w:vAlign w:val="center"/>
            <w:hideMark/>
          </w:tcPr>
          <w:p w14:paraId="6EECB585"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204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09FC9FDD" w14:textId="77777777" w:rsidR="0036010B" w:rsidRPr="00BC4360" w:rsidRDefault="0036010B" w:rsidP="00533D9E">
            <w:pPr>
              <w:jc w:val="center"/>
              <w:rPr>
                <w:rFonts w:ascii="Calibri" w:hAnsi="Calibri" w:cs="Calibri"/>
                <w:b/>
                <w:bCs/>
                <w:color w:val="000000"/>
                <w:sz w:val="18"/>
                <w:szCs w:val="18"/>
              </w:rPr>
            </w:pPr>
            <w:r w:rsidRPr="00BC4360">
              <w:rPr>
                <w:rFonts w:ascii="Calibri" w:hAnsi="Calibri" w:cs="Calibri"/>
                <w:b/>
                <w:bCs/>
                <w:color w:val="000000"/>
                <w:sz w:val="18"/>
                <w:szCs w:val="18"/>
              </w:rPr>
              <w:t>Inschrijver A</w:t>
            </w:r>
          </w:p>
        </w:tc>
        <w:tc>
          <w:tcPr>
            <w:tcW w:w="232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3B8D8E2B" w14:textId="77777777" w:rsidR="0036010B" w:rsidRPr="00BC4360" w:rsidRDefault="0036010B" w:rsidP="00533D9E">
            <w:pPr>
              <w:jc w:val="center"/>
              <w:rPr>
                <w:rFonts w:ascii="Calibri" w:hAnsi="Calibri" w:cs="Calibri"/>
                <w:b/>
                <w:bCs/>
                <w:color w:val="000000"/>
                <w:sz w:val="18"/>
                <w:szCs w:val="18"/>
              </w:rPr>
            </w:pPr>
            <w:r w:rsidRPr="00BC4360">
              <w:rPr>
                <w:rFonts w:ascii="Calibri" w:hAnsi="Calibri" w:cs="Calibri"/>
                <w:b/>
                <w:bCs/>
                <w:color w:val="000000"/>
                <w:sz w:val="18"/>
                <w:szCs w:val="18"/>
              </w:rPr>
              <w:t>Inschrijver B</w:t>
            </w:r>
          </w:p>
        </w:tc>
      </w:tr>
      <w:tr w:rsidR="0036010B" w:rsidRPr="00BC4360" w14:paraId="40FA0B1A" w14:textId="77777777" w:rsidTr="00533D9E">
        <w:trPr>
          <w:trHeight w:val="250"/>
        </w:trPr>
        <w:tc>
          <w:tcPr>
            <w:tcW w:w="2580" w:type="dxa"/>
            <w:tcBorders>
              <w:top w:val="nil"/>
              <w:left w:val="single" w:sz="4" w:space="0" w:color="auto"/>
              <w:bottom w:val="single" w:sz="8" w:space="0" w:color="auto"/>
              <w:right w:val="single" w:sz="8" w:space="0" w:color="auto"/>
            </w:tcBorders>
            <w:shd w:val="clear" w:color="000000" w:fill="FFFFFF"/>
            <w:noWrap/>
            <w:vAlign w:val="center"/>
            <w:hideMark/>
          </w:tcPr>
          <w:p w14:paraId="031AEA9B"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240" w:type="dxa"/>
            <w:tcBorders>
              <w:top w:val="nil"/>
              <w:left w:val="nil"/>
              <w:bottom w:val="single" w:sz="8" w:space="0" w:color="auto"/>
              <w:right w:val="single" w:sz="8" w:space="0" w:color="auto"/>
            </w:tcBorders>
            <w:shd w:val="clear" w:color="000000" w:fill="FFFFFF"/>
            <w:noWrap/>
            <w:vAlign w:val="center"/>
            <w:hideMark/>
          </w:tcPr>
          <w:p w14:paraId="3AA6E991" w14:textId="77777777" w:rsidR="0036010B" w:rsidRPr="00BC4360" w:rsidRDefault="0036010B" w:rsidP="00533D9E">
            <w:pPr>
              <w:rPr>
                <w:rFonts w:ascii="Calibri" w:hAnsi="Calibri" w:cs="Calibri"/>
                <w:i/>
                <w:iCs/>
                <w:color w:val="000000"/>
                <w:sz w:val="18"/>
                <w:szCs w:val="18"/>
              </w:rPr>
            </w:pPr>
            <w:proofErr w:type="spellStart"/>
            <w:r w:rsidRPr="00BC4360">
              <w:rPr>
                <w:rFonts w:ascii="Calibri" w:hAnsi="Calibri" w:cs="Calibri"/>
                <w:i/>
                <w:iCs/>
                <w:color w:val="000000"/>
                <w:sz w:val="18"/>
                <w:szCs w:val="18"/>
              </w:rPr>
              <w:t>subweging</w:t>
            </w:r>
            <w:proofErr w:type="spellEnd"/>
          </w:p>
        </w:tc>
        <w:tc>
          <w:tcPr>
            <w:tcW w:w="876" w:type="dxa"/>
            <w:tcBorders>
              <w:top w:val="nil"/>
              <w:left w:val="nil"/>
              <w:bottom w:val="single" w:sz="8" w:space="0" w:color="auto"/>
              <w:right w:val="single" w:sz="8" w:space="0" w:color="auto"/>
            </w:tcBorders>
            <w:shd w:val="clear" w:color="000000" w:fill="FFFFFF"/>
            <w:noWrap/>
            <w:vAlign w:val="center"/>
            <w:hideMark/>
          </w:tcPr>
          <w:p w14:paraId="305B2E6E" w14:textId="77777777" w:rsidR="0036010B" w:rsidRPr="00BC4360" w:rsidRDefault="0036010B" w:rsidP="00533D9E">
            <w:pPr>
              <w:jc w:val="center"/>
              <w:rPr>
                <w:rFonts w:ascii="Calibri" w:hAnsi="Calibri" w:cs="Calibri"/>
                <w:b/>
                <w:bCs/>
                <w:color w:val="000000"/>
                <w:sz w:val="18"/>
                <w:szCs w:val="18"/>
              </w:rPr>
            </w:pPr>
            <w:r w:rsidRPr="00BC4360">
              <w:rPr>
                <w:rFonts w:ascii="Calibri" w:hAnsi="Calibri" w:cs="Calibri"/>
                <w:b/>
                <w:bCs/>
                <w:color w:val="000000"/>
                <w:sz w:val="18"/>
                <w:szCs w:val="18"/>
              </w:rPr>
              <w:t>score</w:t>
            </w:r>
          </w:p>
        </w:tc>
        <w:tc>
          <w:tcPr>
            <w:tcW w:w="1164" w:type="dxa"/>
            <w:tcBorders>
              <w:top w:val="nil"/>
              <w:left w:val="nil"/>
              <w:bottom w:val="single" w:sz="8" w:space="0" w:color="auto"/>
              <w:right w:val="single" w:sz="8" w:space="0" w:color="auto"/>
            </w:tcBorders>
            <w:shd w:val="clear" w:color="000000" w:fill="FFFFFF"/>
            <w:noWrap/>
            <w:vAlign w:val="center"/>
            <w:hideMark/>
          </w:tcPr>
          <w:p w14:paraId="3510F8C5" w14:textId="77777777" w:rsidR="0036010B" w:rsidRPr="00BC4360" w:rsidRDefault="0036010B" w:rsidP="00533D9E">
            <w:pPr>
              <w:jc w:val="center"/>
              <w:rPr>
                <w:rFonts w:ascii="Calibri" w:hAnsi="Calibri" w:cs="Calibri"/>
                <w:b/>
                <w:bCs/>
                <w:color w:val="000000"/>
                <w:sz w:val="18"/>
                <w:szCs w:val="18"/>
              </w:rPr>
            </w:pPr>
            <w:r w:rsidRPr="00BC4360">
              <w:rPr>
                <w:rFonts w:ascii="Calibri" w:hAnsi="Calibri" w:cs="Calibri"/>
                <w:b/>
                <w:bCs/>
                <w:color w:val="000000"/>
                <w:sz w:val="18"/>
                <w:szCs w:val="18"/>
              </w:rPr>
              <w:t>punten</w:t>
            </w:r>
          </w:p>
        </w:tc>
        <w:tc>
          <w:tcPr>
            <w:tcW w:w="996" w:type="dxa"/>
            <w:tcBorders>
              <w:top w:val="nil"/>
              <w:left w:val="nil"/>
              <w:bottom w:val="single" w:sz="8" w:space="0" w:color="auto"/>
              <w:right w:val="single" w:sz="8" w:space="0" w:color="auto"/>
            </w:tcBorders>
            <w:shd w:val="clear" w:color="000000" w:fill="FFFFFF"/>
            <w:noWrap/>
            <w:vAlign w:val="center"/>
            <w:hideMark/>
          </w:tcPr>
          <w:p w14:paraId="672469FE" w14:textId="77777777" w:rsidR="0036010B" w:rsidRPr="00BC4360" w:rsidRDefault="0036010B" w:rsidP="00533D9E">
            <w:pPr>
              <w:jc w:val="center"/>
              <w:rPr>
                <w:rFonts w:ascii="Calibri" w:hAnsi="Calibri" w:cs="Calibri"/>
                <w:b/>
                <w:bCs/>
                <w:color w:val="000000"/>
                <w:sz w:val="18"/>
                <w:szCs w:val="18"/>
              </w:rPr>
            </w:pPr>
            <w:r w:rsidRPr="00BC4360">
              <w:rPr>
                <w:rFonts w:ascii="Calibri" w:hAnsi="Calibri" w:cs="Calibri"/>
                <w:b/>
                <w:bCs/>
                <w:color w:val="000000"/>
                <w:sz w:val="18"/>
                <w:szCs w:val="18"/>
              </w:rPr>
              <w:t>score</w:t>
            </w:r>
          </w:p>
        </w:tc>
        <w:tc>
          <w:tcPr>
            <w:tcW w:w="1324" w:type="dxa"/>
            <w:tcBorders>
              <w:top w:val="nil"/>
              <w:left w:val="nil"/>
              <w:bottom w:val="single" w:sz="8" w:space="0" w:color="auto"/>
              <w:right w:val="single" w:sz="8" w:space="0" w:color="auto"/>
            </w:tcBorders>
            <w:shd w:val="clear" w:color="000000" w:fill="FFFFFF"/>
            <w:noWrap/>
            <w:vAlign w:val="center"/>
            <w:hideMark/>
          </w:tcPr>
          <w:p w14:paraId="7B031999" w14:textId="77777777" w:rsidR="0036010B" w:rsidRPr="00BC4360" w:rsidRDefault="0036010B" w:rsidP="00533D9E">
            <w:pPr>
              <w:jc w:val="center"/>
              <w:rPr>
                <w:rFonts w:ascii="Calibri" w:hAnsi="Calibri" w:cs="Calibri"/>
                <w:b/>
                <w:bCs/>
                <w:color w:val="000000"/>
                <w:sz w:val="18"/>
                <w:szCs w:val="18"/>
              </w:rPr>
            </w:pPr>
            <w:r w:rsidRPr="00BC4360">
              <w:rPr>
                <w:rFonts w:ascii="Calibri" w:hAnsi="Calibri" w:cs="Calibri"/>
                <w:b/>
                <w:bCs/>
                <w:color w:val="000000"/>
                <w:sz w:val="18"/>
                <w:szCs w:val="18"/>
              </w:rPr>
              <w:t>punten</w:t>
            </w:r>
          </w:p>
        </w:tc>
      </w:tr>
      <w:tr w:rsidR="0036010B" w:rsidRPr="00BC4360" w14:paraId="6CC3E9D1" w14:textId="77777777" w:rsidTr="00533D9E">
        <w:trPr>
          <w:trHeight w:val="250"/>
        </w:trPr>
        <w:tc>
          <w:tcPr>
            <w:tcW w:w="2580" w:type="dxa"/>
            <w:tcBorders>
              <w:top w:val="nil"/>
              <w:left w:val="single" w:sz="4" w:space="0" w:color="auto"/>
              <w:bottom w:val="single" w:sz="8" w:space="0" w:color="auto"/>
              <w:right w:val="single" w:sz="8" w:space="0" w:color="auto"/>
            </w:tcBorders>
            <w:shd w:val="clear" w:color="auto" w:fill="auto"/>
            <w:vAlign w:val="center"/>
            <w:hideMark/>
          </w:tcPr>
          <w:p w14:paraId="5388BC7C" w14:textId="77777777" w:rsidR="0036010B" w:rsidRPr="00BC4360" w:rsidRDefault="0036010B" w:rsidP="00533D9E">
            <w:pPr>
              <w:jc w:val="right"/>
              <w:rPr>
                <w:rFonts w:ascii="Calibri" w:hAnsi="Calibri" w:cs="Calibri"/>
                <w:color w:val="000000"/>
                <w:sz w:val="18"/>
                <w:szCs w:val="18"/>
              </w:rPr>
            </w:pPr>
            <w:r w:rsidRPr="00BC4360">
              <w:rPr>
                <w:rFonts w:ascii="Calibri" w:eastAsia="Calibri" w:hAnsi="Calibri" w:cs="Calibri"/>
                <w:color w:val="000000"/>
                <w:sz w:val="18"/>
                <w:szCs w:val="18"/>
                <w:lang w:eastAsia="en-US"/>
              </w:rPr>
              <w:t>Wens a: borging continuïteit</w:t>
            </w:r>
          </w:p>
        </w:tc>
        <w:tc>
          <w:tcPr>
            <w:tcW w:w="1240" w:type="dxa"/>
            <w:tcBorders>
              <w:top w:val="nil"/>
              <w:left w:val="nil"/>
              <w:bottom w:val="single" w:sz="8" w:space="0" w:color="auto"/>
              <w:right w:val="single" w:sz="8" w:space="0" w:color="auto"/>
            </w:tcBorders>
            <w:shd w:val="clear" w:color="000000" w:fill="FFFFFF"/>
            <w:noWrap/>
            <w:vAlign w:val="center"/>
            <w:hideMark/>
          </w:tcPr>
          <w:p w14:paraId="3FB3CB4C"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40%</w:t>
            </w:r>
          </w:p>
        </w:tc>
        <w:tc>
          <w:tcPr>
            <w:tcW w:w="876" w:type="dxa"/>
            <w:tcBorders>
              <w:top w:val="nil"/>
              <w:left w:val="nil"/>
              <w:bottom w:val="single" w:sz="8" w:space="0" w:color="auto"/>
              <w:right w:val="single" w:sz="8" w:space="0" w:color="auto"/>
            </w:tcBorders>
            <w:shd w:val="clear" w:color="000000" w:fill="FFFFFF"/>
            <w:noWrap/>
            <w:vAlign w:val="center"/>
            <w:hideMark/>
          </w:tcPr>
          <w:p w14:paraId="6F8AEBD0"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6,33</w:t>
            </w:r>
          </w:p>
        </w:tc>
        <w:tc>
          <w:tcPr>
            <w:tcW w:w="1164" w:type="dxa"/>
            <w:tcBorders>
              <w:top w:val="nil"/>
              <w:left w:val="nil"/>
              <w:bottom w:val="single" w:sz="8" w:space="0" w:color="auto"/>
              <w:right w:val="single" w:sz="8" w:space="0" w:color="auto"/>
            </w:tcBorders>
            <w:shd w:val="clear" w:color="000000" w:fill="FFFFFF"/>
            <w:noWrap/>
            <w:vAlign w:val="center"/>
            <w:hideMark/>
          </w:tcPr>
          <w:p w14:paraId="3F857629"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2,53</w:t>
            </w:r>
          </w:p>
        </w:tc>
        <w:tc>
          <w:tcPr>
            <w:tcW w:w="996" w:type="dxa"/>
            <w:tcBorders>
              <w:top w:val="nil"/>
              <w:left w:val="nil"/>
              <w:bottom w:val="single" w:sz="8" w:space="0" w:color="auto"/>
              <w:right w:val="single" w:sz="8" w:space="0" w:color="auto"/>
            </w:tcBorders>
            <w:shd w:val="clear" w:color="000000" w:fill="FFFFFF"/>
            <w:noWrap/>
            <w:vAlign w:val="center"/>
            <w:hideMark/>
          </w:tcPr>
          <w:p w14:paraId="7E12D670"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8,00</w:t>
            </w:r>
          </w:p>
        </w:tc>
        <w:tc>
          <w:tcPr>
            <w:tcW w:w="1324" w:type="dxa"/>
            <w:tcBorders>
              <w:top w:val="nil"/>
              <w:left w:val="nil"/>
              <w:bottom w:val="single" w:sz="8" w:space="0" w:color="auto"/>
              <w:right w:val="single" w:sz="8" w:space="0" w:color="auto"/>
            </w:tcBorders>
            <w:shd w:val="clear" w:color="000000" w:fill="FFFFFF"/>
            <w:noWrap/>
            <w:vAlign w:val="center"/>
            <w:hideMark/>
          </w:tcPr>
          <w:p w14:paraId="33B974D5"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3,20</w:t>
            </w:r>
          </w:p>
        </w:tc>
      </w:tr>
      <w:tr w:rsidR="0036010B" w:rsidRPr="00BC4360" w14:paraId="268AEE17" w14:textId="77777777" w:rsidTr="00533D9E">
        <w:trPr>
          <w:trHeight w:hRule="exact" w:val="490"/>
        </w:trPr>
        <w:tc>
          <w:tcPr>
            <w:tcW w:w="2580" w:type="dxa"/>
            <w:tcBorders>
              <w:top w:val="nil"/>
              <w:left w:val="single" w:sz="4" w:space="0" w:color="auto"/>
              <w:bottom w:val="single" w:sz="8" w:space="0" w:color="auto"/>
              <w:right w:val="single" w:sz="8" w:space="0" w:color="auto"/>
            </w:tcBorders>
            <w:shd w:val="clear" w:color="auto" w:fill="auto"/>
            <w:vAlign w:val="center"/>
            <w:hideMark/>
          </w:tcPr>
          <w:p w14:paraId="32EDD9FB" w14:textId="77777777" w:rsidR="0036010B" w:rsidRPr="00BC4360" w:rsidRDefault="0036010B" w:rsidP="00533D9E">
            <w:pPr>
              <w:jc w:val="right"/>
              <w:rPr>
                <w:rFonts w:ascii="Calibri" w:hAnsi="Calibri" w:cs="Calibri"/>
                <w:color w:val="000000"/>
                <w:sz w:val="18"/>
                <w:szCs w:val="18"/>
              </w:rPr>
            </w:pPr>
            <w:r w:rsidRPr="00BC4360">
              <w:rPr>
                <w:rFonts w:ascii="Calibri" w:eastAsia="Calibri" w:hAnsi="Calibri" w:cs="Calibri"/>
                <w:color w:val="000000"/>
                <w:sz w:val="18"/>
                <w:szCs w:val="18"/>
                <w:lang w:eastAsia="en-US"/>
              </w:rPr>
              <w:t xml:space="preserve">Wens b: </w:t>
            </w:r>
            <w:proofErr w:type="spellStart"/>
            <w:r w:rsidRPr="00BC4360">
              <w:rPr>
                <w:rFonts w:ascii="Calibri" w:eastAsia="Calibri" w:hAnsi="Calibri" w:cs="Calibri"/>
                <w:color w:val="000000"/>
                <w:sz w:val="18"/>
                <w:szCs w:val="18"/>
                <w:lang w:eastAsia="en-US"/>
              </w:rPr>
              <w:t>ontzorging</w:t>
            </w:r>
            <w:proofErr w:type="spellEnd"/>
            <w:r w:rsidRPr="00BC4360">
              <w:rPr>
                <w:rFonts w:ascii="Calibri" w:eastAsia="Calibri" w:hAnsi="Calibri" w:cs="Calibri"/>
                <w:color w:val="000000"/>
                <w:sz w:val="18"/>
                <w:szCs w:val="18"/>
                <w:lang w:eastAsia="en-US"/>
              </w:rPr>
              <w:t xml:space="preserve"> opdrachtgever </w:t>
            </w:r>
          </w:p>
        </w:tc>
        <w:tc>
          <w:tcPr>
            <w:tcW w:w="1240" w:type="dxa"/>
            <w:tcBorders>
              <w:top w:val="nil"/>
              <w:left w:val="nil"/>
              <w:bottom w:val="single" w:sz="8" w:space="0" w:color="auto"/>
              <w:right w:val="single" w:sz="8" w:space="0" w:color="auto"/>
            </w:tcBorders>
            <w:shd w:val="clear" w:color="000000" w:fill="FFFFFF"/>
            <w:noWrap/>
            <w:vAlign w:val="center"/>
            <w:hideMark/>
          </w:tcPr>
          <w:p w14:paraId="69D0511E"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30%</w:t>
            </w:r>
          </w:p>
        </w:tc>
        <w:tc>
          <w:tcPr>
            <w:tcW w:w="876" w:type="dxa"/>
            <w:tcBorders>
              <w:top w:val="nil"/>
              <w:left w:val="nil"/>
              <w:bottom w:val="single" w:sz="8" w:space="0" w:color="auto"/>
              <w:right w:val="single" w:sz="8" w:space="0" w:color="auto"/>
            </w:tcBorders>
            <w:shd w:val="clear" w:color="000000" w:fill="FFFFFF"/>
            <w:noWrap/>
            <w:vAlign w:val="center"/>
            <w:hideMark/>
          </w:tcPr>
          <w:p w14:paraId="77C4CB0E"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8,00</w:t>
            </w:r>
          </w:p>
        </w:tc>
        <w:tc>
          <w:tcPr>
            <w:tcW w:w="1164" w:type="dxa"/>
            <w:tcBorders>
              <w:top w:val="nil"/>
              <w:left w:val="nil"/>
              <w:bottom w:val="single" w:sz="8" w:space="0" w:color="auto"/>
              <w:right w:val="single" w:sz="8" w:space="0" w:color="auto"/>
            </w:tcBorders>
            <w:shd w:val="clear" w:color="000000" w:fill="FFFFFF"/>
            <w:noWrap/>
            <w:vAlign w:val="center"/>
            <w:hideMark/>
          </w:tcPr>
          <w:p w14:paraId="53AECC26"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2,40</w:t>
            </w:r>
          </w:p>
        </w:tc>
        <w:tc>
          <w:tcPr>
            <w:tcW w:w="996" w:type="dxa"/>
            <w:tcBorders>
              <w:top w:val="nil"/>
              <w:left w:val="nil"/>
              <w:bottom w:val="single" w:sz="8" w:space="0" w:color="auto"/>
              <w:right w:val="single" w:sz="8" w:space="0" w:color="auto"/>
            </w:tcBorders>
            <w:shd w:val="clear" w:color="000000" w:fill="FFFFFF"/>
            <w:noWrap/>
            <w:vAlign w:val="center"/>
            <w:hideMark/>
          </w:tcPr>
          <w:p w14:paraId="73DAB594"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7,00</w:t>
            </w:r>
          </w:p>
        </w:tc>
        <w:tc>
          <w:tcPr>
            <w:tcW w:w="1324" w:type="dxa"/>
            <w:tcBorders>
              <w:top w:val="nil"/>
              <w:left w:val="nil"/>
              <w:bottom w:val="single" w:sz="8" w:space="0" w:color="auto"/>
              <w:right w:val="single" w:sz="8" w:space="0" w:color="auto"/>
            </w:tcBorders>
            <w:shd w:val="clear" w:color="000000" w:fill="FFFFFF"/>
            <w:noWrap/>
            <w:vAlign w:val="center"/>
            <w:hideMark/>
          </w:tcPr>
          <w:p w14:paraId="2874DE8F"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2,10</w:t>
            </w:r>
          </w:p>
        </w:tc>
      </w:tr>
      <w:tr w:rsidR="0036010B" w:rsidRPr="00BC4360" w14:paraId="4DF5B8AB" w14:textId="77777777" w:rsidTr="00533D9E">
        <w:trPr>
          <w:trHeight w:hRule="exact" w:val="490"/>
        </w:trPr>
        <w:tc>
          <w:tcPr>
            <w:tcW w:w="2580" w:type="dxa"/>
            <w:tcBorders>
              <w:top w:val="nil"/>
              <w:left w:val="single" w:sz="4" w:space="0" w:color="auto"/>
              <w:bottom w:val="single" w:sz="8" w:space="0" w:color="auto"/>
              <w:right w:val="single" w:sz="8" w:space="0" w:color="auto"/>
            </w:tcBorders>
            <w:shd w:val="clear" w:color="auto" w:fill="auto"/>
            <w:vAlign w:val="center"/>
            <w:hideMark/>
          </w:tcPr>
          <w:p w14:paraId="3ADCAF8A" w14:textId="77777777" w:rsidR="0036010B" w:rsidRPr="00BC4360" w:rsidRDefault="0036010B" w:rsidP="00533D9E">
            <w:pPr>
              <w:jc w:val="right"/>
              <w:rPr>
                <w:rFonts w:ascii="Calibri" w:hAnsi="Calibri" w:cs="Calibri"/>
                <w:color w:val="000000"/>
                <w:sz w:val="18"/>
                <w:szCs w:val="18"/>
              </w:rPr>
            </w:pPr>
            <w:r w:rsidRPr="00BC4360">
              <w:rPr>
                <w:rFonts w:ascii="Calibri" w:eastAsia="Calibri" w:hAnsi="Calibri" w:cs="Calibri"/>
                <w:color w:val="000000"/>
                <w:sz w:val="18"/>
                <w:szCs w:val="18"/>
                <w:lang w:eastAsia="en-US"/>
              </w:rPr>
              <w:t>Wens c: personeelszorg &amp; opleidingsplan</w:t>
            </w:r>
          </w:p>
        </w:tc>
        <w:tc>
          <w:tcPr>
            <w:tcW w:w="1240" w:type="dxa"/>
            <w:tcBorders>
              <w:top w:val="nil"/>
              <w:left w:val="nil"/>
              <w:bottom w:val="single" w:sz="8" w:space="0" w:color="auto"/>
              <w:right w:val="single" w:sz="8" w:space="0" w:color="auto"/>
            </w:tcBorders>
            <w:shd w:val="clear" w:color="000000" w:fill="FFFFFF"/>
            <w:noWrap/>
            <w:vAlign w:val="center"/>
            <w:hideMark/>
          </w:tcPr>
          <w:p w14:paraId="3F470A0A"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30%</w:t>
            </w:r>
          </w:p>
        </w:tc>
        <w:tc>
          <w:tcPr>
            <w:tcW w:w="876" w:type="dxa"/>
            <w:tcBorders>
              <w:top w:val="nil"/>
              <w:left w:val="nil"/>
              <w:bottom w:val="nil"/>
              <w:right w:val="single" w:sz="8" w:space="0" w:color="auto"/>
            </w:tcBorders>
            <w:shd w:val="clear" w:color="000000" w:fill="FFFFFF"/>
            <w:noWrap/>
            <w:vAlign w:val="center"/>
            <w:hideMark/>
          </w:tcPr>
          <w:p w14:paraId="2358F15C"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7,66</w:t>
            </w:r>
          </w:p>
        </w:tc>
        <w:tc>
          <w:tcPr>
            <w:tcW w:w="1164" w:type="dxa"/>
            <w:tcBorders>
              <w:top w:val="nil"/>
              <w:left w:val="nil"/>
              <w:bottom w:val="single" w:sz="8" w:space="0" w:color="auto"/>
              <w:right w:val="single" w:sz="8" w:space="0" w:color="auto"/>
            </w:tcBorders>
            <w:shd w:val="clear" w:color="000000" w:fill="FFFFFF"/>
            <w:noWrap/>
            <w:vAlign w:val="center"/>
            <w:hideMark/>
          </w:tcPr>
          <w:p w14:paraId="26301417"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2,30</w:t>
            </w:r>
          </w:p>
        </w:tc>
        <w:tc>
          <w:tcPr>
            <w:tcW w:w="996" w:type="dxa"/>
            <w:tcBorders>
              <w:top w:val="nil"/>
              <w:left w:val="nil"/>
              <w:bottom w:val="nil"/>
              <w:right w:val="single" w:sz="8" w:space="0" w:color="auto"/>
            </w:tcBorders>
            <w:shd w:val="clear" w:color="000000" w:fill="FFFFFF"/>
            <w:noWrap/>
            <w:vAlign w:val="center"/>
            <w:hideMark/>
          </w:tcPr>
          <w:p w14:paraId="1D7F7CA4"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6</w:t>
            </w:r>
          </w:p>
        </w:tc>
        <w:tc>
          <w:tcPr>
            <w:tcW w:w="1324" w:type="dxa"/>
            <w:tcBorders>
              <w:top w:val="nil"/>
              <w:left w:val="nil"/>
              <w:bottom w:val="single" w:sz="8" w:space="0" w:color="auto"/>
              <w:right w:val="single" w:sz="8" w:space="0" w:color="auto"/>
            </w:tcBorders>
            <w:shd w:val="clear" w:color="000000" w:fill="FFFFFF"/>
            <w:noWrap/>
            <w:vAlign w:val="center"/>
            <w:hideMark/>
          </w:tcPr>
          <w:p w14:paraId="3EDD6197"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1,80</w:t>
            </w:r>
          </w:p>
        </w:tc>
      </w:tr>
      <w:tr w:rsidR="0036010B" w:rsidRPr="00BC4360" w14:paraId="3D96D4E1" w14:textId="77777777" w:rsidTr="00533D9E">
        <w:trPr>
          <w:trHeight w:val="250"/>
        </w:trPr>
        <w:tc>
          <w:tcPr>
            <w:tcW w:w="2580" w:type="dxa"/>
            <w:tcBorders>
              <w:top w:val="nil"/>
              <w:left w:val="single" w:sz="4" w:space="0" w:color="auto"/>
              <w:bottom w:val="single" w:sz="8" w:space="0" w:color="auto"/>
              <w:right w:val="single" w:sz="8" w:space="0" w:color="auto"/>
            </w:tcBorders>
            <w:shd w:val="clear" w:color="auto" w:fill="auto"/>
            <w:vAlign w:val="center"/>
            <w:hideMark/>
          </w:tcPr>
          <w:p w14:paraId="66BA57A7"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 </w:t>
            </w:r>
          </w:p>
        </w:tc>
        <w:tc>
          <w:tcPr>
            <w:tcW w:w="1240" w:type="dxa"/>
            <w:tcBorders>
              <w:top w:val="nil"/>
              <w:left w:val="nil"/>
              <w:bottom w:val="nil"/>
              <w:right w:val="nil"/>
            </w:tcBorders>
            <w:shd w:val="clear" w:color="000000" w:fill="FFFFFF"/>
            <w:noWrap/>
            <w:vAlign w:val="center"/>
            <w:hideMark/>
          </w:tcPr>
          <w:p w14:paraId="15C19237"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12F4B7"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164" w:type="dxa"/>
            <w:tcBorders>
              <w:top w:val="nil"/>
              <w:left w:val="nil"/>
              <w:bottom w:val="nil"/>
              <w:right w:val="nil"/>
            </w:tcBorders>
            <w:shd w:val="clear" w:color="000000" w:fill="FFFFFF"/>
            <w:noWrap/>
            <w:vAlign w:val="center"/>
            <w:hideMark/>
          </w:tcPr>
          <w:p w14:paraId="7842D4D0"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EB2294"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324" w:type="dxa"/>
            <w:tcBorders>
              <w:top w:val="nil"/>
              <w:left w:val="nil"/>
              <w:bottom w:val="nil"/>
              <w:right w:val="single" w:sz="8" w:space="0" w:color="auto"/>
            </w:tcBorders>
            <w:shd w:val="clear" w:color="000000" w:fill="FFFFFF"/>
            <w:noWrap/>
            <w:vAlign w:val="center"/>
            <w:hideMark/>
          </w:tcPr>
          <w:p w14:paraId="759A5AB5"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r>
      <w:tr w:rsidR="0036010B" w:rsidRPr="00BC4360" w14:paraId="0F26D9D1" w14:textId="77777777" w:rsidTr="00533D9E">
        <w:trPr>
          <w:trHeight w:val="250"/>
        </w:trPr>
        <w:tc>
          <w:tcPr>
            <w:tcW w:w="2580" w:type="dxa"/>
            <w:tcBorders>
              <w:top w:val="nil"/>
              <w:left w:val="single" w:sz="4" w:space="0" w:color="auto"/>
              <w:bottom w:val="single" w:sz="8" w:space="0" w:color="auto"/>
              <w:right w:val="single" w:sz="8" w:space="0" w:color="auto"/>
            </w:tcBorders>
            <w:shd w:val="clear" w:color="000000" w:fill="FFFFFF"/>
            <w:noWrap/>
            <w:vAlign w:val="center"/>
            <w:hideMark/>
          </w:tcPr>
          <w:p w14:paraId="5E7190C8"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Gewogen score voor kwaliteit</w:t>
            </w:r>
          </w:p>
        </w:tc>
        <w:tc>
          <w:tcPr>
            <w:tcW w:w="1240" w:type="dxa"/>
            <w:tcBorders>
              <w:top w:val="single" w:sz="8" w:space="0" w:color="auto"/>
              <w:left w:val="nil"/>
              <w:bottom w:val="single" w:sz="8" w:space="0" w:color="auto"/>
              <w:right w:val="single" w:sz="8" w:space="0" w:color="auto"/>
            </w:tcBorders>
            <w:shd w:val="clear" w:color="000000" w:fill="FFFFFF"/>
            <w:noWrap/>
            <w:vAlign w:val="center"/>
            <w:hideMark/>
          </w:tcPr>
          <w:p w14:paraId="45CC28B7"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876" w:type="dxa"/>
            <w:tcBorders>
              <w:top w:val="nil"/>
              <w:left w:val="nil"/>
              <w:bottom w:val="single" w:sz="8" w:space="0" w:color="auto"/>
              <w:right w:val="single" w:sz="8" w:space="0" w:color="auto"/>
            </w:tcBorders>
            <w:shd w:val="clear" w:color="000000" w:fill="FFFFFF"/>
            <w:noWrap/>
            <w:vAlign w:val="center"/>
            <w:hideMark/>
          </w:tcPr>
          <w:p w14:paraId="4442C913"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164" w:type="dxa"/>
            <w:tcBorders>
              <w:top w:val="single" w:sz="8" w:space="0" w:color="auto"/>
              <w:left w:val="nil"/>
              <w:bottom w:val="single" w:sz="8" w:space="0" w:color="auto"/>
              <w:right w:val="single" w:sz="8" w:space="0" w:color="auto"/>
            </w:tcBorders>
            <w:shd w:val="clear" w:color="000000" w:fill="FFFFFF"/>
            <w:noWrap/>
            <w:vAlign w:val="center"/>
            <w:hideMark/>
          </w:tcPr>
          <w:p w14:paraId="5128BA83"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7,23</w:t>
            </w:r>
          </w:p>
        </w:tc>
        <w:tc>
          <w:tcPr>
            <w:tcW w:w="996" w:type="dxa"/>
            <w:tcBorders>
              <w:top w:val="nil"/>
              <w:left w:val="nil"/>
              <w:bottom w:val="single" w:sz="8" w:space="0" w:color="auto"/>
              <w:right w:val="single" w:sz="8" w:space="0" w:color="auto"/>
            </w:tcBorders>
            <w:shd w:val="clear" w:color="000000" w:fill="FFFFFF"/>
            <w:noWrap/>
            <w:vAlign w:val="center"/>
            <w:hideMark/>
          </w:tcPr>
          <w:p w14:paraId="228820EA"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324" w:type="dxa"/>
            <w:tcBorders>
              <w:top w:val="single" w:sz="8" w:space="0" w:color="auto"/>
              <w:left w:val="nil"/>
              <w:bottom w:val="single" w:sz="8" w:space="0" w:color="auto"/>
              <w:right w:val="single" w:sz="8" w:space="0" w:color="auto"/>
            </w:tcBorders>
            <w:shd w:val="clear" w:color="000000" w:fill="FFFFFF"/>
            <w:noWrap/>
            <w:vAlign w:val="center"/>
            <w:hideMark/>
          </w:tcPr>
          <w:p w14:paraId="5B636502"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7,10</w:t>
            </w:r>
          </w:p>
        </w:tc>
      </w:tr>
      <w:tr w:rsidR="0036010B" w:rsidRPr="00BC4360" w14:paraId="68947F66" w14:textId="77777777" w:rsidTr="00533D9E">
        <w:trPr>
          <w:trHeight w:val="250"/>
        </w:trPr>
        <w:tc>
          <w:tcPr>
            <w:tcW w:w="2580" w:type="dxa"/>
            <w:tcBorders>
              <w:top w:val="nil"/>
              <w:left w:val="single" w:sz="4" w:space="0" w:color="auto"/>
              <w:bottom w:val="nil"/>
              <w:right w:val="single" w:sz="8" w:space="0" w:color="auto"/>
            </w:tcBorders>
            <w:shd w:val="clear" w:color="000000" w:fill="FFFFFF"/>
            <w:noWrap/>
            <w:vAlign w:val="center"/>
            <w:hideMark/>
          </w:tcPr>
          <w:p w14:paraId="607EE377"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240" w:type="dxa"/>
            <w:tcBorders>
              <w:top w:val="nil"/>
              <w:left w:val="nil"/>
              <w:bottom w:val="nil"/>
              <w:right w:val="single" w:sz="8" w:space="0" w:color="auto"/>
            </w:tcBorders>
            <w:shd w:val="clear" w:color="000000" w:fill="FFFFFF"/>
            <w:noWrap/>
            <w:vAlign w:val="center"/>
            <w:hideMark/>
          </w:tcPr>
          <w:p w14:paraId="7EE94370"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876" w:type="dxa"/>
            <w:tcBorders>
              <w:top w:val="nil"/>
              <w:left w:val="nil"/>
              <w:bottom w:val="nil"/>
              <w:right w:val="single" w:sz="8" w:space="0" w:color="auto"/>
            </w:tcBorders>
            <w:shd w:val="clear" w:color="000000" w:fill="FFFFFF"/>
            <w:noWrap/>
            <w:vAlign w:val="center"/>
            <w:hideMark/>
          </w:tcPr>
          <w:p w14:paraId="55CD1F84"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164" w:type="dxa"/>
            <w:tcBorders>
              <w:top w:val="nil"/>
              <w:left w:val="nil"/>
              <w:bottom w:val="nil"/>
              <w:right w:val="single" w:sz="8" w:space="0" w:color="auto"/>
            </w:tcBorders>
            <w:shd w:val="clear" w:color="000000" w:fill="FFFFFF"/>
            <w:noWrap/>
            <w:vAlign w:val="center"/>
            <w:hideMark/>
          </w:tcPr>
          <w:p w14:paraId="393EE04C"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996" w:type="dxa"/>
            <w:tcBorders>
              <w:top w:val="nil"/>
              <w:left w:val="nil"/>
              <w:bottom w:val="nil"/>
              <w:right w:val="single" w:sz="8" w:space="0" w:color="auto"/>
            </w:tcBorders>
            <w:shd w:val="clear" w:color="000000" w:fill="FFFFFF"/>
            <w:noWrap/>
            <w:vAlign w:val="center"/>
            <w:hideMark/>
          </w:tcPr>
          <w:p w14:paraId="3C2F992E"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324" w:type="dxa"/>
            <w:tcBorders>
              <w:top w:val="nil"/>
              <w:left w:val="nil"/>
              <w:bottom w:val="nil"/>
              <w:right w:val="single" w:sz="8" w:space="0" w:color="auto"/>
            </w:tcBorders>
            <w:shd w:val="clear" w:color="000000" w:fill="FFFFFF"/>
            <w:noWrap/>
            <w:vAlign w:val="center"/>
            <w:hideMark/>
          </w:tcPr>
          <w:p w14:paraId="09143DD3"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r>
      <w:tr w:rsidR="0036010B" w:rsidRPr="00BC4360" w14:paraId="501AF6BB" w14:textId="77777777" w:rsidTr="00533D9E">
        <w:trPr>
          <w:trHeight w:val="250"/>
        </w:trPr>
        <w:tc>
          <w:tcPr>
            <w:tcW w:w="258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23E84B4A" w14:textId="77777777" w:rsidR="0036010B" w:rsidRPr="00BC4360" w:rsidRDefault="0036010B" w:rsidP="00533D9E">
            <w:pPr>
              <w:rPr>
                <w:rFonts w:ascii="Calibri" w:hAnsi="Calibri" w:cs="Calibri"/>
                <w:color w:val="000000"/>
                <w:sz w:val="18"/>
                <w:szCs w:val="18"/>
              </w:rPr>
            </w:pPr>
            <w:r>
              <w:rPr>
                <w:rFonts w:ascii="Calibri" w:hAnsi="Calibri" w:cs="Calibri"/>
                <w:color w:val="000000"/>
                <w:sz w:val="18"/>
                <w:szCs w:val="18"/>
              </w:rPr>
              <w:t>Opslagpercentage</w:t>
            </w:r>
          </w:p>
        </w:tc>
        <w:tc>
          <w:tcPr>
            <w:tcW w:w="1240" w:type="dxa"/>
            <w:tcBorders>
              <w:top w:val="single" w:sz="8" w:space="0" w:color="auto"/>
              <w:left w:val="nil"/>
              <w:bottom w:val="single" w:sz="8" w:space="0" w:color="auto"/>
              <w:right w:val="single" w:sz="8" w:space="0" w:color="auto"/>
            </w:tcBorders>
            <w:shd w:val="clear" w:color="000000" w:fill="FFFFFF"/>
            <w:noWrap/>
            <w:vAlign w:val="center"/>
            <w:hideMark/>
          </w:tcPr>
          <w:p w14:paraId="219D2A8E"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876" w:type="dxa"/>
            <w:tcBorders>
              <w:top w:val="single" w:sz="8" w:space="0" w:color="auto"/>
              <w:left w:val="nil"/>
              <w:bottom w:val="single" w:sz="8" w:space="0" w:color="auto"/>
              <w:right w:val="single" w:sz="8" w:space="0" w:color="auto"/>
            </w:tcBorders>
            <w:shd w:val="clear" w:color="000000" w:fill="FFFFFF"/>
            <w:noWrap/>
            <w:vAlign w:val="center"/>
            <w:hideMark/>
          </w:tcPr>
          <w:p w14:paraId="257646CE"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164" w:type="dxa"/>
            <w:tcBorders>
              <w:top w:val="single" w:sz="8" w:space="0" w:color="auto"/>
              <w:left w:val="nil"/>
              <w:bottom w:val="single" w:sz="8" w:space="0" w:color="auto"/>
              <w:right w:val="single" w:sz="8" w:space="0" w:color="auto"/>
            </w:tcBorders>
            <w:shd w:val="clear" w:color="000000" w:fill="FFFFFF"/>
            <w:noWrap/>
            <w:vAlign w:val="center"/>
            <w:hideMark/>
          </w:tcPr>
          <w:p w14:paraId="45870FAC" w14:textId="77777777" w:rsidR="0036010B" w:rsidRPr="00BC4360" w:rsidRDefault="0036010B" w:rsidP="00533D9E">
            <w:pPr>
              <w:jc w:val="right"/>
              <w:rPr>
                <w:rFonts w:ascii="Calibri" w:hAnsi="Calibri" w:cs="Calibri"/>
                <w:color w:val="000000"/>
                <w:sz w:val="18"/>
                <w:szCs w:val="18"/>
              </w:rPr>
            </w:pPr>
            <w:r>
              <w:rPr>
                <w:rFonts w:ascii="Calibri" w:hAnsi="Calibri" w:cs="Calibri"/>
                <w:color w:val="000000"/>
                <w:sz w:val="18"/>
                <w:szCs w:val="18"/>
              </w:rPr>
              <w:t>60,00%</w:t>
            </w:r>
          </w:p>
        </w:tc>
        <w:tc>
          <w:tcPr>
            <w:tcW w:w="996" w:type="dxa"/>
            <w:tcBorders>
              <w:top w:val="single" w:sz="8" w:space="0" w:color="auto"/>
              <w:left w:val="nil"/>
              <w:bottom w:val="single" w:sz="8" w:space="0" w:color="auto"/>
              <w:right w:val="single" w:sz="8" w:space="0" w:color="auto"/>
            </w:tcBorders>
            <w:shd w:val="clear" w:color="000000" w:fill="FFFFFF"/>
            <w:noWrap/>
            <w:vAlign w:val="center"/>
            <w:hideMark/>
          </w:tcPr>
          <w:p w14:paraId="69711438"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324" w:type="dxa"/>
            <w:tcBorders>
              <w:top w:val="single" w:sz="8" w:space="0" w:color="auto"/>
              <w:left w:val="nil"/>
              <w:bottom w:val="single" w:sz="8" w:space="0" w:color="auto"/>
              <w:right w:val="single" w:sz="8" w:space="0" w:color="auto"/>
            </w:tcBorders>
            <w:shd w:val="clear" w:color="000000" w:fill="FFFFFF"/>
            <w:noWrap/>
            <w:vAlign w:val="center"/>
            <w:hideMark/>
          </w:tcPr>
          <w:p w14:paraId="3221A746" w14:textId="77777777" w:rsidR="0036010B" w:rsidRPr="00BC4360" w:rsidRDefault="0036010B" w:rsidP="00533D9E">
            <w:pPr>
              <w:jc w:val="right"/>
              <w:rPr>
                <w:rFonts w:ascii="Calibri" w:hAnsi="Calibri" w:cs="Calibri"/>
                <w:color w:val="000000"/>
                <w:sz w:val="18"/>
                <w:szCs w:val="18"/>
              </w:rPr>
            </w:pPr>
            <w:r>
              <w:rPr>
                <w:rFonts w:ascii="Calibri" w:hAnsi="Calibri" w:cs="Calibri"/>
                <w:color w:val="000000"/>
                <w:sz w:val="18"/>
                <w:szCs w:val="18"/>
              </w:rPr>
              <w:t>70,00%</w:t>
            </w:r>
          </w:p>
        </w:tc>
      </w:tr>
      <w:tr w:rsidR="0036010B" w:rsidRPr="00BC4360" w14:paraId="49ECA1E8" w14:textId="77777777" w:rsidTr="00533D9E">
        <w:trPr>
          <w:trHeight w:val="250"/>
        </w:trPr>
        <w:tc>
          <w:tcPr>
            <w:tcW w:w="2580" w:type="dxa"/>
            <w:tcBorders>
              <w:top w:val="nil"/>
              <w:left w:val="single" w:sz="4" w:space="0" w:color="auto"/>
              <w:bottom w:val="nil"/>
              <w:right w:val="single" w:sz="8" w:space="0" w:color="auto"/>
            </w:tcBorders>
            <w:shd w:val="clear" w:color="000000" w:fill="FFFFFF"/>
            <w:noWrap/>
            <w:vAlign w:val="bottom"/>
            <w:hideMark/>
          </w:tcPr>
          <w:p w14:paraId="357836A8"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240" w:type="dxa"/>
            <w:tcBorders>
              <w:top w:val="nil"/>
              <w:left w:val="nil"/>
              <w:bottom w:val="single" w:sz="8" w:space="0" w:color="auto"/>
              <w:right w:val="single" w:sz="8" w:space="0" w:color="auto"/>
            </w:tcBorders>
            <w:shd w:val="clear" w:color="000000" w:fill="FFFFFF"/>
            <w:noWrap/>
            <w:vAlign w:val="center"/>
            <w:hideMark/>
          </w:tcPr>
          <w:p w14:paraId="5FD592E3"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876" w:type="dxa"/>
            <w:tcBorders>
              <w:top w:val="nil"/>
              <w:left w:val="nil"/>
              <w:bottom w:val="single" w:sz="8" w:space="0" w:color="auto"/>
              <w:right w:val="single" w:sz="8" w:space="0" w:color="auto"/>
            </w:tcBorders>
            <w:shd w:val="clear" w:color="000000" w:fill="FFFFFF"/>
            <w:noWrap/>
            <w:vAlign w:val="center"/>
            <w:hideMark/>
          </w:tcPr>
          <w:p w14:paraId="1F70EFB9"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164" w:type="dxa"/>
            <w:tcBorders>
              <w:top w:val="nil"/>
              <w:left w:val="nil"/>
              <w:bottom w:val="single" w:sz="8" w:space="0" w:color="auto"/>
              <w:right w:val="single" w:sz="8" w:space="0" w:color="auto"/>
            </w:tcBorders>
            <w:shd w:val="clear" w:color="000000" w:fill="FFFFFF"/>
            <w:noWrap/>
            <w:vAlign w:val="center"/>
            <w:hideMark/>
          </w:tcPr>
          <w:p w14:paraId="4AA95D34"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996" w:type="dxa"/>
            <w:tcBorders>
              <w:top w:val="nil"/>
              <w:left w:val="nil"/>
              <w:bottom w:val="single" w:sz="8" w:space="0" w:color="auto"/>
              <w:right w:val="single" w:sz="8" w:space="0" w:color="auto"/>
            </w:tcBorders>
            <w:shd w:val="clear" w:color="000000" w:fill="FFFFFF"/>
            <w:noWrap/>
            <w:vAlign w:val="center"/>
            <w:hideMark/>
          </w:tcPr>
          <w:p w14:paraId="5E697B4A"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324" w:type="dxa"/>
            <w:tcBorders>
              <w:top w:val="nil"/>
              <w:left w:val="nil"/>
              <w:bottom w:val="single" w:sz="8" w:space="0" w:color="auto"/>
              <w:right w:val="single" w:sz="8" w:space="0" w:color="auto"/>
            </w:tcBorders>
            <w:shd w:val="clear" w:color="000000" w:fill="FFFFFF"/>
            <w:noWrap/>
            <w:vAlign w:val="center"/>
            <w:hideMark/>
          </w:tcPr>
          <w:p w14:paraId="0FABB933"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r>
      <w:tr w:rsidR="0036010B" w:rsidRPr="00BC4360" w14:paraId="53033D20" w14:textId="77777777" w:rsidTr="00533D9E">
        <w:trPr>
          <w:trHeight w:val="280"/>
        </w:trPr>
        <w:tc>
          <w:tcPr>
            <w:tcW w:w="258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160C2CF5"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F=P/(Q^</w:t>
            </w:r>
            <w:r w:rsidRPr="00BC4360">
              <w:rPr>
                <w:rFonts w:ascii="Calibri" w:hAnsi="Calibri" w:cs="Calibri"/>
                <w:color w:val="000000"/>
                <w:sz w:val="18"/>
                <w:szCs w:val="18"/>
                <w:vertAlign w:val="superscript"/>
              </w:rPr>
              <w:t>(50/50)</w:t>
            </w:r>
            <w:r w:rsidRPr="00BC4360">
              <w:rPr>
                <w:rFonts w:ascii="Calibri" w:hAnsi="Calibri" w:cs="Calibri"/>
                <w:color w:val="000000"/>
                <w:sz w:val="18"/>
                <w:szCs w:val="18"/>
              </w:rPr>
              <w:t>)</w:t>
            </w:r>
          </w:p>
        </w:tc>
        <w:tc>
          <w:tcPr>
            <w:tcW w:w="1240" w:type="dxa"/>
            <w:tcBorders>
              <w:top w:val="nil"/>
              <w:left w:val="nil"/>
              <w:bottom w:val="single" w:sz="8" w:space="0" w:color="auto"/>
              <w:right w:val="single" w:sz="8" w:space="0" w:color="auto"/>
            </w:tcBorders>
            <w:shd w:val="clear" w:color="000000" w:fill="FFFFFF"/>
            <w:noWrap/>
            <w:vAlign w:val="center"/>
            <w:hideMark/>
          </w:tcPr>
          <w:p w14:paraId="6C256727"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876" w:type="dxa"/>
            <w:tcBorders>
              <w:top w:val="nil"/>
              <w:left w:val="nil"/>
              <w:bottom w:val="single" w:sz="8" w:space="0" w:color="auto"/>
              <w:right w:val="single" w:sz="8" w:space="0" w:color="auto"/>
            </w:tcBorders>
            <w:shd w:val="clear" w:color="000000" w:fill="FFFFFF"/>
            <w:noWrap/>
            <w:vAlign w:val="center"/>
            <w:hideMark/>
          </w:tcPr>
          <w:p w14:paraId="71F32D30"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164" w:type="dxa"/>
            <w:tcBorders>
              <w:top w:val="nil"/>
              <w:left w:val="nil"/>
              <w:bottom w:val="single" w:sz="8" w:space="0" w:color="auto"/>
              <w:right w:val="single" w:sz="8" w:space="0" w:color="auto"/>
            </w:tcBorders>
            <w:shd w:val="clear" w:color="000000" w:fill="FFFFFF"/>
            <w:noWrap/>
            <w:vAlign w:val="center"/>
            <w:hideMark/>
          </w:tcPr>
          <w:p w14:paraId="19198B8B"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0,08</w:t>
            </w:r>
          </w:p>
        </w:tc>
        <w:tc>
          <w:tcPr>
            <w:tcW w:w="996" w:type="dxa"/>
            <w:tcBorders>
              <w:top w:val="nil"/>
              <w:left w:val="nil"/>
              <w:bottom w:val="single" w:sz="8" w:space="0" w:color="auto"/>
              <w:right w:val="single" w:sz="8" w:space="0" w:color="auto"/>
            </w:tcBorders>
            <w:shd w:val="clear" w:color="000000" w:fill="FFFFFF"/>
            <w:noWrap/>
            <w:vAlign w:val="center"/>
            <w:hideMark/>
          </w:tcPr>
          <w:p w14:paraId="040B05C7"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324" w:type="dxa"/>
            <w:tcBorders>
              <w:top w:val="nil"/>
              <w:left w:val="nil"/>
              <w:bottom w:val="single" w:sz="8" w:space="0" w:color="auto"/>
              <w:right w:val="single" w:sz="8" w:space="0" w:color="auto"/>
            </w:tcBorders>
            <w:shd w:val="clear" w:color="000000" w:fill="FFFFFF"/>
            <w:noWrap/>
            <w:vAlign w:val="center"/>
            <w:hideMark/>
          </w:tcPr>
          <w:p w14:paraId="35E95233"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0,10</w:t>
            </w:r>
          </w:p>
        </w:tc>
      </w:tr>
      <w:tr w:rsidR="0036010B" w:rsidRPr="00BC4360" w14:paraId="6E5ACCA6" w14:textId="77777777" w:rsidTr="00533D9E">
        <w:trPr>
          <w:trHeight w:val="250"/>
        </w:trPr>
        <w:tc>
          <w:tcPr>
            <w:tcW w:w="2580" w:type="dxa"/>
            <w:tcBorders>
              <w:top w:val="nil"/>
              <w:left w:val="single" w:sz="4" w:space="0" w:color="auto"/>
              <w:bottom w:val="single" w:sz="8" w:space="0" w:color="auto"/>
              <w:right w:val="single" w:sz="8" w:space="0" w:color="auto"/>
            </w:tcBorders>
            <w:shd w:val="clear" w:color="000000" w:fill="FFFFFF"/>
            <w:noWrap/>
            <w:vAlign w:val="center"/>
            <w:hideMark/>
          </w:tcPr>
          <w:p w14:paraId="3E4CE338"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Rangorde</w:t>
            </w:r>
          </w:p>
        </w:tc>
        <w:tc>
          <w:tcPr>
            <w:tcW w:w="1240" w:type="dxa"/>
            <w:tcBorders>
              <w:top w:val="nil"/>
              <w:left w:val="nil"/>
              <w:bottom w:val="single" w:sz="8" w:space="0" w:color="auto"/>
              <w:right w:val="single" w:sz="8" w:space="0" w:color="auto"/>
            </w:tcBorders>
            <w:shd w:val="clear" w:color="000000" w:fill="FFFFFF"/>
            <w:noWrap/>
            <w:vAlign w:val="center"/>
            <w:hideMark/>
          </w:tcPr>
          <w:p w14:paraId="26B5B915"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876" w:type="dxa"/>
            <w:tcBorders>
              <w:top w:val="nil"/>
              <w:left w:val="nil"/>
              <w:bottom w:val="single" w:sz="8" w:space="0" w:color="auto"/>
              <w:right w:val="single" w:sz="8" w:space="0" w:color="auto"/>
            </w:tcBorders>
            <w:shd w:val="clear" w:color="000000" w:fill="FFFFFF"/>
            <w:noWrap/>
            <w:vAlign w:val="center"/>
            <w:hideMark/>
          </w:tcPr>
          <w:p w14:paraId="248A1706"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164" w:type="dxa"/>
            <w:tcBorders>
              <w:top w:val="nil"/>
              <w:left w:val="nil"/>
              <w:bottom w:val="single" w:sz="8" w:space="0" w:color="auto"/>
              <w:right w:val="single" w:sz="8" w:space="0" w:color="auto"/>
            </w:tcBorders>
            <w:shd w:val="clear" w:color="000000" w:fill="FFFFFF"/>
            <w:noWrap/>
            <w:vAlign w:val="center"/>
            <w:hideMark/>
          </w:tcPr>
          <w:p w14:paraId="60A20417"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1</w:t>
            </w:r>
          </w:p>
        </w:tc>
        <w:tc>
          <w:tcPr>
            <w:tcW w:w="996" w:type="dxa"/>
            <w:tcBorders>
              <w:top w:val="nil"/>
              <w:left w:val="nil"/>
              <w:bottom w:val="single" w:sz="8" w:space="0" w:color="auto"/>
              <w:right w:val="single" w:sz="8" w:space="0" w:color="auto"/>
            </w:tcBorders>
            <w:shd w:val="clear" w:color="000000" w:fill="FFFFFF"/>
            <w:noWrap/>
            <w:vAlign w:val="center"/>
            <w:hideMark/>
          </w:tcPr>
          <w:p w14:paraId="4283C810" w14:textId="77777777" w:rsidR="0036010B" w:rsidRPr="00BC4360" w:rsidRDefault="0036010B" w:rsidP="00533D9E">
            <w:pPr>
              <w:rPr>
                <w:rFonts w:ascii="Calibri" w:hAnsi="Calibri" w:cs="Calibri"/>
                <w:color w:val="000000"/>
                <w:sz w:val="18"/>
                <w:szCs w:val="18"/>
              </w:rPr>
            </w:pPr>
            <w:r w:rsidRPr="00BC4360">
              <w:rPr>
                <w:rFonts w:ascii="Calibri" w:hAnsi="Calibri" w:cs="Calibri"/>
                <w:color w:val="000000"/>
                <w:sz w:val="18"/>
                <w:szCs w:val="18"/>
              </w:rPr>
              <w:t> </w:t>
            </w:r>
          </w:p>
        </w:tc>
        <w:tc>
          <w:tcPr>
            <w:tcW w:w="1324" w:type="dxa"/>
            <w:tcBorders>
              <w:top w:val="nil"/>
              <w:left w:val="nil"/>
              <w:bottom w:val="single" w:sz="8" w:space="0" w:color="auto"/>
              <w:right w:val="single" w:sz="8" w:space="0" w:color="auto"/>
            </w:tcBorders>
            <w:shd w:val="clear" w:color="000000" w:fill="FFFFFF"/>
            <w:noWrap/>
            <w:vAlign w:val="center"/>
            <w:hideMark/>
          </w:tcPr>
          <w:p w14:paraId="549EE241" w14:textId="77777777" w:rsidR="0036010B" w:rsidRPr="00BC4360" w:rsidRDefault="0036010B" w:rsidP="00533D9E">
            <w:pPr>
              <w:jc w:val="right"/>
              <w:rPr>
                <w:rFonts w:ascii="Calibri" w:hAnsi="Calibri" w:cs="Calibri"/>
                <w:color w:val="000000"/>
                <w:sz w:val="18"/>
                <w:szCs w:val="18"/>
              </w:rPr>
            </w:pPr>
            <w:r w:rsidRPr="00BC4360">
              <w:rPr>
                <w:rFonts w:ascii="Calibri" w:hAnsi="Calibri" w:cs="Calibri"/>
                <w:color w:val="000000"/>
                <w:sz w:val="18"/>
                <w:szCs w:val="18"/>
              </w:rPr>
              <w:t>2</w:t>
            </w:r>
          </w:p>
        </w:tc>
      </w:tr>
    </w:tbl>
    <w:p w14:paraId="2492DEB5" w14:textId="62B95B7B" w:rsidR="0036010B" w:rsidRDefault="0036010B" w:rsidP="002C19C0">
      <w:pPr>
        <w:spacing w:line="300" w:lineRule="atLeast"/>
        <w:rPr>
          <w:rFonts w:ascii="Calibri" w:eastAsia="Calibri" w:hAnsi="Calibri" w:cs="Calibri"/>
          <w:lang w:eastAsia="en-US"/>
        </w:rPr>
      </w:pPr>
    </w:p>
    <w:p w14:paraId="7BF758A5" w14:textId="77777777" w:rsidR="0036010B" w:rsidRPr="00390E5C" w:rsidRDefault="0036010B" w:rsidP="002C19C0">
      <w:pPr>
        <w:spacing w:line="300" w:lineRule="atLeast"/>
        <w:rPr>
          <w:rFonts w:ascii="Calibri" w:eastAsia="Calibri" w:hAnsi="Calibri" w:cs="Calibri"/>
          <w:lang w:eastAsia="en-US"/>
        </w:rPr>
      </w:pPr>
    </w:p>
    <w:p w14:paraId="215C7DF8" w14:textId="77777777" w:rsidR="008178F2" w:rsidRPr="00390E5C" w:rsidRDefault="008178F2" w:rsidP="002C19C0">
      <w:pPr>
        <w:spacing w:line="300" w:lineRule="atLeast"/>
        <w:rPr>
          <w:rFonts w:ascii="Calibri" w:hAnsi="Calibri" w:cs="Calibri"/>
        </w:rPr>
      </w:pPr>
    </w:p>
    <w:p w14:paraId="57AC92AD" w14:textId="77777777" w:rsidR="007C3C72" w:rsidRPr="00390E5C" w:rsidRDefault="007C3C72" w:rsidP="002C19C0">
      <w:pPr>
        <w:pStyle w:val="Kop2"/>
        <w:spacing w:line="300" w:lineRule="atLeast"/>
        <w:rPr>
          <w:rFonts w:ascii="Calibri" w:hAnsi="Calibri" w:cs="Calibri"/>
          <w:sz w:val="20"/>
          <w:szCs w:val="20"/>
        </w:rPr>
      </w:pPr>
      <w:bookmarkStart w:id="87" w:name="_Toc127366306"/>
      <w:r w:rsidRPr="00390E5C">
        <w:rPr>
          <w:rFonts w:ascii="Calibri" w:hAnsi="Calibri" w:cs="Calibri"/>
          <w:sz w:val="20"/>
          <w:szCs w:val="20"/>
        </w:rPr>
        <w:t>Toelichting werkwijze beoordelingscommissie</w:t>
      </w:r>
      <w:bookmarkEnd w:id="87"/>
    </w:p>
    <w:p w14:paraId="1283CA19" w14:textId="77777777" w:rsidR="007C3C72" w:rsidRPr="00390E5C" w:rsidRDefault="007C3C72" w:rsidP="002C19C0">
      <w:pPr>
        <w:pStyle w:val="Kop2"/>
        <w:numPr>
          <w:ilvl w:val="0"/>
          <w:numId w:val="0"/>
        </w:numPr>
        <w:spacing w:line="300" w:lineRule="atLeast"/>
        <w:ind w:left="2487"/>
        <w:rPr>
          <w:rFonts w:ascii="Calibri" w:hAnsi="Calibri" w:cs="Calibri"/>
          <w:sz w:val="20"/>
          <w:szCs w:val="20"/>
        </w:rPr>
      </w:pPr>
    </w:p>
    <w:p w14:paraId="64ECCCFD" w14:textId="77777777" w:rsidR="007C3C72" w:rsidRPr="00390E5C" w:rsidRDefault="007C3C72" w:rsidP="002C19C0">
      <w:pPr>
        <w:pStyle w:val="Kop3"/>
        <w:spacing w:line="300" w:lineRule="atLeast"/>
        <w:ind w:left="431" w:hanging="431"/>
        <w:rPr>
          <w:rFonts w:ascii="Calibri" w:hAnsi="Calibri" w:cs="Calibri"/>
        </w:rPr>
      </w:pPr>
      <w:bookmarkStart w:id="88" w:name="_Toc127366307"/>
      <w:r w:rsidRPr="00390E5C">
        <w:rPr>
          <w:rFonts w:ascii="Calibri" w:hAnsi="Calibri" w:cs="Calibri"/>
        </w:rPr>
        <w:t xml:space="preserve">Totstandkoming van </w:t>
      </w:r>
      <w:r w:rsidR="002A68C6" w:rsidRPr="00390E5C">
        <w:rPr>
          <w:rFonts w:ascii="Calibri" w:hAnsi="Calibri" w:cs="Calibri"/>
        </w:rPr>
        <w:t>de scores</w:t>
      </w:r>
      <w:bookmarkEnd w:id="88"/>
    </w:p>
    <w:p w14:paraId="6B80F0AE" w14:textId="329CA30E" w:rsidR="007C3C72" w:rsidRPr="00390E5C" w:rsidRDefault="007C3C72" w:rsidP="00AA6FD5">
      <w:pPr>
        <w:spacing w:line="300" w:lineRule="atLeast"/>
        <w:rPr>
          <w:rFonts w:ascii="Calibri" w:eastAsia="Calibri" w:hAnsi="Calibri" w:cs="Calibri"/>
          <w:lang w:eastAsia="en-US"/>
        </w:rPr>
      </w:pPr>
      <w:r w:rsidRPr="00390E5C">
        <w:rPr>
          <w:rFonts w:ascii="Calibri" w:eastAsia="Calibri" w:hAnsi="Calibri" w:cs="Calibri"/>
          <w:lang w:eastAsia="en-US"/>
        </w:rPr>
        <w:t xml:space="preserve">De commissieleden beoordelen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en aan de hand van de wensen individueel. Per beoordelaar wordt één score gegeven voor </w:t>
      </w:r>
      <w:r w:rsidR="00AA6FD5" w:rsidRPr="00390E5C">
        <w:rPr>
          <w:rFonts w:ascii="Calibri" w:eastAsia="Calibri" w:hAnsi="Calibri" w:cs="Calibri"/>
          <w:lang w:eastAsia="en-US"/>
        </w:rPr>
        <w:t>de wensen voor kwaliteit</w:t>
      </w:r>
      <w:r w:rsidRPr="00390E5C">
        <w:rPr>
          <w:rFonts w:ascii="Calibri" w:eastAsia="Calibri" w:hAnsi="Calibri" w:cs="Calibri"/>
          <w:lang w:eastAsia="en-US"/>
        </w:rPr>
        <w:t xml:space="preserve">. </w:t>
      </w:r>
      <w:r w:rsidR="00AA6FD5" w:rsidRPr="00390E5C">
        <w:rPr>
          <w:rFonts w:ascii="Calibri" w:eastAsia="Calibri" w:hAnsi="Calibri" w:cs="Calibri"/>
          <w:lang w:eastAsia="en-US"/>
        </w:rPr>
        <w:t xml:space="preserve">De scores van de individuele beoordelaars worden per aspect opgeteld en gemiddeld. Afronding vindt plaats op 2 cijfers achter de komma. </w:t>
      </w:r>
    </w:p>
    <w:p w14:paraId="4C9E3D32" w14:textId="77777777" w:rsidR="007C3C72" w:rsidRPr="00390E5C" w:rsidRDefault="007C3C72" w:rsidP="002C19C0">
      <w:pPr>
        <w:spacing w:line="300" w:lineRule="atLeast"/>
        <w:rPr>
          <w:rFonts w:ascii="Calibri" w:eastAsia="Calibri" w:hAnsi="Calibri" w:cs="Calibri"/>
          <w:lang w:eastAsia="en-US"/>
        </w:rPr>
      </w:pPr>
    </w:p>
    <w:p w14:paraId="708F5BFD" w14:textId="4A7FA86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Vervolgens wordt aan de hand van de toegekende individuele scores via de formule voor prijs- kwaliteitverhouding de totaalscore vastgesteld</w:t>
      </w:r>
      <w:r w:rsidR="00B74336" w:rsidRPr="00390E5C">
        <w:rPr>
          <w:rFonts w:ascii="Calibri" w:eastAsia="Calibri" w:hAnsi="Calibri" w:cs="Calibri"/>
          <w:lang w:eastAsia="en-US"/>
        </w:rPr>
        <w:t>, welke</w:t>
      </w:r>
      <w:r w:rsidR="00743AE2">
        <w:rPr>
          <w:rFonts w:ascii="Calibri" w:eastAsia="Calibri" w:hAnsi="Calibri" w:cs="Calibri"/>
          <w:lang w:eastAsia="en-US"/>
        </w:rPr>
        <w:t xml:space="preserve"> per perceel</w:t>
      </w:r>
      <w:r w:rsidR="00B74336" w:rsidRPr="00390E5C">
        <w:rPr>
          <w:rFonts w:ascii="Calibri" w:eastAsia="Calibri" w:hAnsi="Calibri" w:cs="Calibri"/>
          <w:lang w:eastAsia="en-US"/>
        </w:rPr>
        <w:t xml:space="preserve"> tot een rangorde van de </w:t>
      </w:r>
      <w:r w:rsidR="00467193" w:rsidRPr="00390E5C">
        <w:rPr>
          <w:rFonts w:ascii="Calibri" w:eastAsia="Calibri" w:hAnsi="Calibri" w:cs="Calibri"/>
          <w:lang w:eastAsia="en-US"/>
        </w:rPr>
        <w:t>inschrijving</w:t>
      </w:r>
      <w:r w:rsidR="00B74336" w:rsidRPr="00390E5C">
        <w:rPr>
          <w:rFonts w:ascii="Calibri" w:eastAsia="Calibri" w:hAnsi="Calibri" w:cs="Calibri"/>
          <w:lang w:eastAsia="en-US"/>
        </w:rPr>
        <w:t>en leidt</w:t>
      </w:r>
      <w:r w:rsidRPr="00390E5C">
        <w:rPr>
          <w:rFonts w:ascii="Calibri" w:eastAsia="Calibri" w:hAnsi="Calibri" w:cs="Calibri"/>
          <w:lang w:eastAsia="en-US"/>
        </w:rPr>
        <w:t xml:space="preserve">. </w:t>
      </w:r>
    </w:p>
    <w:p w14:paraId="6365AC2F" w14:textId="77777777" w:rsidR="00B470DC" w:rsidRPr="00390E5C" w:rsidRDefault="00B470DC" w:rsidP="002C19C0">
      <w:pPr>
        <w:spacing w:line="300" w:lineRule="atLeast"/>
        <w:rPr>
          <w:rFonts w:ascii="Calibri" w:eastAsia="Calibri" w:hAnsi="Calibri" w:cs="Calibri"/>
          <w:lang w:eastAsia="en-US"/>
        </w:rPr>
      </w:pPr>
    </w:p>
    <w:p w14:paraId="24D638A2" w14:textId="292DF1C4" w:rsidR="007C3C72" w:rsidRPr="00390E5C" w:rsidRDefault="00FB449B" w:rsidP="002C19C0">
      <w:pPr>
        <w:pStyle w:val="Kop2"/>
        <w:spacing w:line="300" w:lineRule="atLeast"/>
        <w:rPr>
          <w:rFonts w:ascii="Calibri" w:hAnsi="Calibri" w:cs="Calibri"/>
          <w:sz w:val="20"/>
          <w:szCs w:val="20"/>
        </w:rPr>
      </w:pPr>
      <w:bookmarkStart w:id="89" w:name="_Toc127366308"/>
      <w:r w:rsidRPr="00390E5C">
        <w:rPr>
          <w:rFonts w:ascii="Calibri" w:hAnsi="Calibri" w:cs="Calibri"/>
          <w:sz w:val="20"/>
          <w:szCs w:val="20"/>
        </w:rPr>
        <w:t>Gunningsbeslissing</w:t>
      </w:r>
      <w:bookmarkEnd w:id="89"/>
    </w:p>
    <w:p w14:paraId="49475AF2" w14:textId="7B3E70D0"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C10A93" w:rsidRPr="00390E5C">
        <w:rPr>
          <w:rFonts w:ascii="Calibri" w:eastAsia="Calibri" w:hAnsi="Calibri" w:cs="Calibri"/>
          <w:lang w:eastAsia="en-US"/>
        </w:rPr>
        <w:t>g</w:t>
      </w:r>
      <w:r w:rsidRPr="00390E5C">
        <w:rPr>
          <w:rFonts w:ascii="Calibri" w:eastAsia="Calibri" w:hAnsi="Calibri" w:cs="Calibri"/>
          <w:lang w:eastAsia="en-US"/>
        </w:rPr>
        <w:t>emeente zal</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C10A93"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via </w:t>
      </w:r>
      <w:proofErr w:type="spellStart"/>
      <w:r w:rsidRPr="00390E5C">
        <w:rPr>
          <w:rFonts w:ascii="Calibri" w:eastAsia="Calibri" w:hAnsi="Calibri" w:cs="Calibri"/>
          <w:lang w:eastAsia="en-US"/>
        </w:rPr>
        <w:t>Tender</w:t>
      </w:r>
      <w:r w:rsidR="0012519F" w:rsidRPr="00390E5C">
        <w:rPr>
          <w:rFonts w:ascii="Calibri" w:eastAsia="Calibri" w:hAnsi="Calibri" w:cs="Calibri"/>
          <w:lang w:eastAsia="en-US"/>
        </w:rPr>
        <w:t>N</w:t>
      </w:r>
      <w:r w:rsidRPr="00390E5C">
        <w:rPr>
          <w:rFonts w:ascii="Calibri" w:eastAsia="Calibri" w:hAnsi="Calibri" w:cs="Calibri"/>
          <w:lang w:eastAsia="en-US"/>
        </w:rPr>
        <w:t>ed</w:t>
      </w:r>
      <w:proofErr w:type="spellEnd"/>
      <w:r w:rsidRPr="00390E5C">
        <w:rPr>
          <w:rFonts w:ascii="Calibri" w:eastAsia="Calibri" w:hAnsi="Calibri" w:cs="Calibri"/>
          <w:lang w:eastAsia="en-US"/>
        </w:rPr>
        <w:t xml:space="preserve"> informeren over </w:t>
      </w:r>
      <w:r w:rsidR="00FB449B" w:rsidRPr="00390E5C">
        <w:rPr>
          <w:rFonts w:ascii="Calibri" w:eastAsia="Calibri" w:hAnsi="Calibri" w:cs="Calibri"/>
          <w:lang w:eastAsia="en-US"/>
        </w:rPr>
        <w:t>de gunningsbeslissing</w:t>
      </w:r>
      <w:r w:rsidRPr="00390E5C">
        <w:rPr>
          <w:rFonts w:ascii="Calibri" w:eastAsia="Calibri" w:hAnsi="Calibri" w:cs="Calibri"/>
          <w:lang w:eastAsia="en-US"/>
        </w:rPr>
        <w:t xml:space="preserve">. </w:t>
      </w:r>
    </w:p>
    <w:p w14:paraId="20E9C641" w14:textId="1B07E4C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lastRenderedPageBreak/>
        <w:t xml:space="preserve">Aan </w:t>
      </w:r>
      <w:r w:rsidR="00FB449B" w:rsidRPr="00390E5C">
        <w:rPr>
          <w:rFonts w:ascii="Calibri" w:eastAsia="Calibri" w:hAnsi="Calibri" w:cs="Calibri"/>
          <w:lang w:eastAsia="en-US"/>
        </w:rPr>
        <w:t>deze gunningsbeslissing</w:t>
      </w:r>
      <w:r w:rsidRPr="00390E5C">
        <w:rPr>
          <w:rFonts w:ascii="Calibri" w:eastAsia="Calibri" w:hAnsi="Calibri" w:cs="Calibri"/>
          <w:lang w:eastAsia="en-US"/>
        </w:rPr>
        <w:t xml:space="preserve"> kan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390E5C" w:rsidRDefault="007C3C72" w:rsidP="002C19C0">
      <w:pPr>
        <w:spacing w:line="300" w:lineRule="atLeast"/>
        <w:rPr>
          <w:rFonts w:ascii="Calibri" w:eastAsia="Calibri" w:hAnsi="Calibri" w:cs="Calibri"/>
          <w:lang w:eastAsia="en-US"/>
        </w:rPr>
      </w:pPr>
    </w:p>
    <w:p w14:paraId="746F10B5" w14:textId="1609531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Zoals in hoofdstuk </w:t>
      </w:r>
      <w:r w:rsidR="00767366">
        <w:rPr>
          <w:rFonts w:ascii="Calibri" w:eastAsia="Calibri" w:hAnsi="Calibri" w:cs="Calibri"/>
          <w:lang w:eastAsia="en-US"/>
        </w:rPr>
        <w:t>6</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beschreven volstaat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 eerste aanleg het aanleveren van het UEA en de bewijsmiddelen waarvan in deze leidraad gesteld is dat zij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ingeleverd moeten worden. Bij het voornemen tot gunning </w:t>
      </w:r>
      <w:r w:rsidR="00AD76B8" w:rsidRPr="00390E5C">
        <w:rPr>
          <w:rFonts w:ascii="Calibri" w:eastAsia="Calibri" w:hAnsi="Calibri" w:cs="Calibri"/>
          <w:lang w:eastAsia="en-US"/>
        </w:rPr>
        <w:t xml:space="preserve">wordt </w:t>
      </w:r>
      <w:r w:rsidRPr="00390E5C">
        <w:rPr>
          <w:rFonts w:ascii="Calibri" w:eastAsia="Calibri" w:hAnsi="Calibri" w:cs="Calibri"/>
          <w:lang w:eastAsia="en-US"/>
        </w:rPr>
        <w:t xml:space="preserve">aan de winnende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gevraagd om </w:t>
      </w:r>
      <w:r w:rsidR="00AD76B8" w:rsidRPr="00390E5C">
        <w:rPr>
          <w:rFonts w:ascii="Calibri" w:eastAsia="Calibri" w:hAnsi="Calibri" w:cs="Calibri"/>
          <w:lang w:eastAsia="en-US"/>
        </w:rPr>
        <w:t xml:space="preserve">de </w:t>
      </w:r>
      <w:r w:rsidRPr="00390E5C">
        <w:rPr>
          <w:rFonts w:ascii="Calibri" w:eastAsia="Calibri" w:hAnsi="Calibri" w:cs="Calibri"/>
          <w:lang w:eastAsia="en-US"/>
        </w:rPr>
        <w:t>bewijsmiddelen ter verificatie van het UEA</w:t>
      </w:r>
      <w:r w:rsidR="00AD76B8" w:rsidRPr="00390E5C">
        <w:rPr>
          <w:rFonts w:ascii="Calibri" w:eastAsia="Calibri" w:hAnsi="Calibri" w:cs="Calibri"/>
          <w:lang w:eastAsia="en-US"/>
        </w:rPr>
        <w:t>, eventuele andere (aanvullende) bewijsmiddelen,</w:t>
      </w:r>
      <w:r w:rsidRPr="00390E5C">
        <w:rPr>
          <w:rFonts w:ascii="Calibri" w:eastAsia="Calibri" w:hAnsi="Calibri" w:cs="Calibri"/>
          <w:lang w:eastAsia="en-US"/>
        </w:rPr>
        <w:t xml:space="preserve">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in te leveren binnen de hiertoe vastgestelde termijn. Deze termijn bedraagt 7 </w:t>
      </w:r>
      <w:r w:rsidR="00F823D4" w:rsidRPr="00390E5C">
        <w:rPr>
          <w:rFonts w:ascii="Calibri" w:eastAsia="Calibri" w:hAnsi="Calibri" w:cs="Calibri"/>
          <w:lang w:eastAsia="en-US"/>
        </w:rPr>
        <w:t>werkdagen</w:t>
      </w:r>
      <w:r w:rsidRPr="00390E5C">
        <w:rPr>
          <w:rFonts w:ascii="Calibri" w:eastAsia="Calibri" w:hAnsi="Calibri" w:cs="Calibri"/>
          <w:lang w:eastAsia="en-US"/>
        </w:rPr>
        <w:t xml:space="preserve">. </w:t>
      </w:r>
    </w:p>
    <w:p w14:paraId="63E0EB02" w14:textId="2CCEEAB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NB. Het tijdig aanvragen, verkrijgen en op verzoek aan de</w:t>
      </w:r>
      <w:r w:rsidR="00FB449B" w:rsidRPr="00390E5C">
        <w:rPr>
          <w:rFonts w:ascii="Calibri" w:eastAsia="Calibri" w:hAnsi="Calibri" w:cs="Calibri"/>
          <w:lang w:eastAsia="en-US"/>
        </w:rPr>
        <w:t xml:space="preserv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overleggen van de genoemde bewijsdocumenten is voor uw eigen risic</w:t>
      </w:r>
      <w:r w:rsidR="00AA6FD5" w:rsidRPr="00390E5C">
        <w:rPr>
          <w:rFonts w:ascii="Calibri" w:eastAsia="Calibri" w:hAnsi="Calibri" w:cs="Calibri"/>
          <w:lang w:eastAsia="en-US"/>
        </w:rPr>
        <w:t>o en verantwoordelijkheid</w:t>
      </w:r>
      <w:r w:rsidR="00FB449B" w:rsidRPr="00390E5C">
        <w:rPr>
          <w:rFonts w:ascii="Calibri" w:eastAsia="Calibri" w:hAnsi="Calibri" w:cs="Calibri"/>
          <w:lang w:eastAsia="en-US"/>
        </w:rPr>
        <w:t>.</w:t>
      </w:r>
      <w:r w:rsidR="00AA6FD5" w:rsidRPr="00390E5C">
        <w:rPr>
          <w:rFonts w:ascii="Calibri" w:eastAsia="Calibri" w:hAnsi="Calibri" w:cs="Calibri"/>
          <w:lang w:eastAsia="en-US"/>
        </w:rPr>
        <w:t xml:space="preserve"> </w:t>
      </w:r>
      <w:r w:rsidR="00FB449B"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is bevoegd hiervoor uitstel te verlenen, maar is hiertoe niet verplicht. Het niet tijdig aanvragen van bewijsmiddelen is voor de </w:t>
      </w:r>
      <w:r w:rsidR="00467193" w:rsidRPr="00390E5C">
        <w:rPr>
          <w:rFonts w:ascii="Calibri" w:eastAsia="Calibri" w:hAnsi="Calibri" w:cs="Calibri"/>
          <w:lang w:eastAsia="en-US"/>
        </w:rPr>
        <w:t>gemeente</w:t>
      </w:r>
      <w:r w:rsidR="00A736DA" w:rsidRPr="00390E5C">
        <w:rPr>
          <w:rFonts w:ascii="Calibri" w:eastAsia="Calibri" w:hAnsi="Calibri" w:cs="Calibri"/>
          <w:lang w:eastAsia="en-US"/>
        </w:rPr>
        <w:t xml:space="preserve"> geen grond voor uitstel</w:t>
      </w:r>
      <w:r w:rsidR="00FB449B" w:rsidRPr="00390E5C">
        <w:rPr>
          <w:rFonts w:ascii="Calibri" w:eastAsia="Calibri" w:hAnsi="Calibri" w:cs="Calibri"/>
          <w:lang w:eastAsia="en-US"/>
        </w:rPr>
        <w:t>.</w:t>
      </w:r>
    </w:p>
    <w:p w14:paraId="46A4A449" w14:textId="77777777" w:rsidR="007C3C72" w:rsidRPr="00390E5C" w:rsidRDefault="007C3C72" w:rsidP="002C19C0">
      <w:pPr>
        <w:spacing w:line="300" w:lineRule="atLeast"/>
        <w:rPr>
          <w:rFonts w:ascii="Calibri" w:eastAsia="Calibri" w:hAnsi="Calibri" w:cs="Calibri"/>
          <w:lang w:eastAsia="en-US"/>
        </w:rPr>
      </w:pPr>
    </w:p>
    <w:p w14:paraId="353F6853" w14:textId="0A31482A"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afgewezen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ontvangen een deugdelijke motivering van de reden van de afwijzing en de naam van de </w:t>
      </w:r>
      <w:r w:rsidR="00FB449B" w:rsidRPr="00390E5C">
        <w:rPr>
          <w:rFonts w:ascii="Calibri" w:eastAsia="Calibri" w:hAnsi="Calibri" w:cs="Calibri"/>
          <w:lang w:eastAsia="en-US"/>
        </w:rPr>
        <w:t>winnende inschrijver</w:t>
      </w:r>
      <w:r w:rsidRPr="00390E5C">
        <w:rPr>
          <w:rFonts w:ascii="Calibri" w:eastAsia="Calibri" w:hAnsi="Calibri" w:cs="Calibri"/>
          <w:lang w:eastAsia="en-US"/>
        </w:rPr>
        <w:t xml:space="preserve">. 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kunnen nadere informatie inwinnen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p>
    <w:p w14:paraId="5C920FE4" w14:textId="77777777" w:rsidR="007C3C72" w:rsidRPr="00390E5C" w:rsidRDefault="007C3C72" w:rsidP="002C19C0">
      <w:pPr>
        <w:spacing w:line="300" w:lineRule="atLeast"/>
        <w:rPr>
          <w:rFonts w:ascii="Calibri" w:eastAsia="Calibri" w:hAnsi="Calibri" w:cs="Calibri"/>
          <w:lang w:eastAsia="en-US"/>
        </w:rPr>
      </w:pPr>
    </w:p>
    <w:p w14:paraId="6A789290" w14:textId="61AD215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Een belanghebbende die het niet met het gunningvoornemen eens is, kan binnen een termijn van 2</w:t>
      </w:r>
      <w:r w:rsidR="00AA6FD5" w:rsidRPr="00390E5C">
        <w:rPr>
          <w:rFonts w:ascii="Calibri" w:eastAsia="Calibri" w:hAnsi="Calibri" w:cs="Calibri"/>
          <w:lang w:eastAsia="en-US"/>
        </w:rPr>
        <w:t>0</w:t>
      </w:r>
      <w:r w:rsidRPr="00390E5C">
        <w:rPr>
          <w:rFonts w:ascii="Calibri" w:eastAsia="Calibri" w:hAnsi="Calibri" w:cs="Calibri"/>
          <w:lang w:eastAsia="en-US"/>
        </w:rPr>
        <w:t xml:space="preserve"> kalenderdagen na verzending van het gunningvoornemen (de zgn. </w:t>
      </w:r>
      <w:proofErr w:type="spellStart"/>
      <w:r w:rsidRPr="00390E5C">
        <w:rPr>
          <w:rFonts w:ascii="Calibri" w:eastAsia="Calibri" w:hAnsi="Calibri" w:cs="Calibri"/>
          <w:lang w:eastAsia="en-US"/>
        </w:rPr>
        <w:t>standstill</w:t>
      </w:r>
      <w:proofErr w:type="spellEnd"/>
      <w:r w:rsidRPr="00390E5C">
        <w:rPr>
          <w:rFonts w:ascii="Calibri" w:eastAsia="Calibri" w:hAnsi="Calibri" w:cs="Calibri"/>
          <w:lang w:eastAsia="en-US"/>
        </w:rPr>
        <w:t xml:space="preserve">-termijn) bezwaar aantekenen door middel van een kort geding bij de rechtbank Midden-Nederland, locatie Utrecht. In het belang van een snelle en goede voortgang wordt iedere belanghebbende dringend verzocht om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tijdig op de hoogte te stellen van het aanwenden van een rechtsmiddel</w:t>
      </w:r>
      <w:r w:rsidR="00FB449B" w:rsidRPr="00390E5C">
        <w:rPr>
          <w:rFonts w:ascii="Calibri" w:eastAsia="Calibri" w:hAnsi="Calibri" w:cs="Calibri"/>
          <w:lang w:eastAsia="en-US"/>
        </w:rPr>
        <w:t>.</w:t>
      </w:r>
    </w:p>
    <w:p w14:paraId="06EE9C7E" w14:textId="17B34B33" w:rsidR="00FB449B" w:rsidRPr="00390E5C" w:rsidRDefault="00FB449B" w:rsidP="002C19C0">
      <w:pPr>
        <w:spacing w:line="300" w:lineRule="atLeast"/>
        <w:rPr>
          <w:rFonts w:ascii="Calibri" w:eastAsia="Calibri" w:hAnsi="Calibri" w:cs="Calibri"/>
          <w:color w:val="000000" w:themeColor="text1"/>
          <w:lang w:eastAsia="en-US"/>
        </w:rPr>
      </w:pPr>
      <w:r w:rsidRPr="00390E5C">
        <w:rPr>
          <w:rFonts w:ascii="Calibri" w:eastAsia="Calibri" w:hAnsi="Calibri" w:cs="Calibri"/>
          <w:color w:val="000000" w:themeColor="text1"/>
          <w:lang w:eastAsia="en-US"/>
        </w:rPr>
        <w:t xml:space="preserve">De </w:t>
      </w:r>
      <w:r w:rsidR="00467193" w:rsidRPr="00390E5C">
        <w:rPr>
          <w:rFonts w:ascii="Calibri" w:eastAsia="Calibri" w:hAnsi="Calibri" w:cs="Calibri"/>
          <w:color w:val="000000" w:themeColor="text1"/>
          <w:lang w:eastAsia="en-US"/>
        </w:rPr>
        <w:t>gemeente</w:t>
      </w:r>
      <w:r w:rsidRPr="00390E5C">
        <w:rPr>
          <w:rFonts w:ascii="Calibri" w:eastAsia="Calibri" w:hAnsi="Calibri" w:cs="Calibri"/>
          <w:color w:val="000000" w:themeColor="text1"/>
          <w:lang w:eastAsia="en-US"/>
        </w:rPr>
        <w:t xml:space="preserve"> verzoekt een belanghebbende om alvorens een </w:t>
      </w:r>
      <w:r w:rsidR="004B2986" w:rsidRPr="00390E5C">
        <w:rPr>
          <w:rFonts w:ascii="Calibri" w:eastAsia="Calibri" w:hAnsi="Calibri" w:cs="Calibri"/>
          <w:color w:val="000000" w:themeColor="text1"/>
          <w:lang w:eastAsia="en-US"/>
        </w:rPr>
        <w:t xml:space="preserve">dagvaarding te betekenen hun bezwaren kenbaar te maken aan de </w:t>
      </w:r>
      <w:r w:rsidR="00467193" w:rsidRPr="00390E5C">
        <w:rPr>
          <w:rFonts w:ascii="Calibri" w:eastAsia="Calibri" w:hAnsi="Calibri" w:cs="Calibri"/>
          <w:color w:val="000000" w:themeColor="text1"/>
          <w:lang w:eastAsia="en-US"/>
        </w:rPr>
        <w:t>gemeente</w:t>
      </w:r>
      <w:r w:rsidR="004B2986" w:rsidRPr="00390E5C">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390E5C" w:rsidRDefault="007C3C72" w:rsidP="002C19C0">
      <w:pPr>
        <w:spacing w:line="300" w:lineRule="atLeast"/>
        <w:rPr>
          <w:rFonts w:ascii="Calibri" w:eastAsia="Calibri" w:hAnsi="Calibri" w:cs="Calibri"/>
          <w:lang w:eastAsia="en-US"/>
        </w:rPr>
      </w:pPr>
    </w:p>
    <w:p w14:paraId="4DFAA2BC" w14:textId="1A5CA7F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standstill</w:t>
      </w:r>
      <w:proofErr w:type="spellEnd"/>
      <w:r w:rsidR="000E3045" w:rsidRPr="00390E5C">
        <w:rPr>
          <w:rFonts w:ascii="Calibri" w:eastAsia="Calibri" w:hAnsi="Calibri" w:cs="Calibri"/>
          <w:lang w:eastAsia="en-US"/>
        </w:rPr>
        <w:t>-</w:t>
      </w:r>
      <w:r w:rsidRPr="00390E5C">
        <w:rPr>
          <w:rFonts w:ascii="Calibri" w:eastAsia="Calibri" w:hAnsi="Calibri" w:cs="Calibri"/>
          <w:lang w:eastAsia="en-US"/>
        </w:rPr>
        <w:t xml:space="preserve">termijn van 20 kalenderdagen na verzending van het gunningvoornemen is eveneens een vervaltermijn. Is door de afgewezen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binnen deze termijn geen dagvaarding aan de </w:t>
      </w:r>
      <w:r w:rsidR="00467193" w:rsidRPr="00390E5C">
        <w:rPr>
          <w:rFonts w:ascii="Calibri" w:eastAsia="Calibri" w:hAnsi="Calibri" w:cs="Calibri"/>
          <w:lang w:eastAsia="en-US"/>
        </w:rPr>
        <w:t>opdrachtgever</w:t>
      </w:r>
      <w:r w:rsidRPr="00390E5C">
        <w:rPr>
          <w:rFonts w:ascii="Calibri" w:eastAsia="Calibri" w:hAnsi="Calibri" w:cs="Calibri"/>
          <w:lang w:eastAsia="en-US"/>
        </w:rPr>
        <w:t xml:space="preserve"> betekend, dan verliest 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het recht om rechtsmaatregelen te treffen. 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zal er dan gerechtvaardigd op mogen vertrouwen dat ter zake van de gunning geen kort geding meer aanhangig wordt gemaakt en </w:t>
      </w:r>
      <w:r w:rsidR="004B2986" w:rsidRPr="00390E5C">
        <w:rPr>
          <w:rFonts w:ascii="Calibri" w:eastAsia="Calibri" w:hAnsi="Calibri" w:cs="Calibri"/>
          <w:lang w:eastAsia="en-US"/>
        </w:rPr>
        <w:t xml:space="preserve">staat het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vrij de opdracht definitief te gunnen</w:t>
      </w:r>
    </w:p>
    <w:p w14:paraId="2341D3C6" w14:textId="77777777" w:rsidR="007C3C72" w:rsidRPr="00390E5C" w:rsidRDefault="007C3C72" w:rsidP="002C19C0">
      <w:pPr>
        <w:spacing w:line="300" w:lineRule="atLeast"/>
        <w:rPr>
          <w:rFonts w:ascii="Calibri" w:eastAsia="Calibri" w:hAnsi="Calibri" w:cs="Calibri"/>
          <w:lang w:eastAsia="en-US"/>
        </w:rPr>
      </w:pPr>
    </w:p>
    <w:p w14:paraId="2F6625BA" w14:textId="788A6F18"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Indien er op de voorgeschreven wijze tijdig een kort geding aanhangig wordt gemaakt, dan zal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de uitkomst van dat kort geding in eerste aanleg afwachten alvorens hij tot d</w:t>
      </w:r>
      <w:r w:rsidR="000E3045" w:rsidRPr="00390E5C">
        <w:rPr>
          <w:rFonts w:ascii="Calibri" w:eastAsia="Calibri" w:hAnsi="Calibri" w:cs="Calibri"/>
          <w:lang w:eastAsia="en-US"/>
        </w:rPr>
        <w:t xml:space="preserve">efinitieve gunning overgaat. </w:t>
      </w:r>
    </w:p>
    <w:p w14:paraId="3E3B42D4" w14:textId="4F29E9D6"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Zodra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 xml:space="preserve">de winnende </w:t>
      </w:r>
      <w:r w:rsidR="004B2986"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in kennis stelt van het feit dat er een</w:t>
      </w:r>
      <w:r w:rsidR="000E3045" w:rsidRPr="00390E5C">
        <w:rPr>
          <w:rFonts w:ascii="Calibri" w:eastAsia="Calibri" w:hAnsi="Calibri" w:cs="Calibri"/>
          <w:lang w:eastAsia="en-US"/>
        </w:rPr>
        <w:t xml:space="preserve"> </w:t>
      </w:r>
      <w:r w:rsidRPr="00390E5C">
        <w:rPr>
          <w:rFonts w:ascii="Calibri" w:eastAsia="Calibri" w:hAnsi="Calibri" w:cs="Calibri"/>
          <w:lang w:eastAsia="en-US"/>
        </w:rPr>
        <w:t xml:space="preserve">kort geding aanhangig is gemaakt, dan dient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in deze kort gedingprocedure te interveniëren, op straffe van verval van recht om – nadien </w:t>
      </w:r>
      <w:r w:rsidR="000E3045" w:rsidRPr="00390E5C">
        <w:rPr>
          <w:rFonts w:ascii="Calibri" w:eastAsia="Calibri" w:hAnsi="Calibri" w:cs="Calibri"/>
          <w:lang w:eastAsia="en-US"/>
        </w:rPr>
        <w:t>–</w:t>
      </w:r>
      <w:r w:rsidRPr="00390E5C">
        <w:rPr>
          <w:rFonts w:ascii="Calibri" w:eastAsia="Calibri" w:hAnsi="Calibri" w:cs="Calibri"/>
          <w:lang w:eastAsia="en-US"/>
        </w:rPr>
        <w:t xml:space="preserve"> nog op te mogen komen tegen een eventueel gewijzigd gunningvoornemen.</w:t>
      </w:r>
    </w:p>
    <w:p w14:paraId="027F9077" w14:textId="77777777" w:rsidR="007C3C72" w:rsidRPr="00390E5C" w:rsidRDefault="007C3C72" w:rsidP="002C19C0">
      <w:pPr>
        <w:spacing w:line="300" w:lineRule="atLeast"/>
        <w:rPr>
          <w:rFonts w:ascii="Calibri" w:eastAsia="Calibri" w:hAnsi="Calibri" w:cs="Calibri"/>
          <w:lang w:eastAsia="en-US"/>
        </w:rPr>
      </w:pPr>
    </w:p>
    <w:p w14:paraId="72D5E9B6" w14:textId="4FD2716C" w:rsidR="007C3C72" w:rsidRPr="00390E5C" w:rsidRDefault="004B2986" w:rsidP="002C19C0">
      <w:pPr>
        <w:spacing w:line="300" w:lineRule="atLeast"/>
        <w:rPr>
          <w:rFonts w:ascii="Calibri" w:eastAsia="Calibri" w:hAnsi="Calibri" w:cs="Calibri"/>
          <w:lang w:eastAsia="en-US"/>
        </w:rPr>
      </w:pPr>
      <w:r w:rsidRPr="00390E5C">
        <w:rPr>
          <w:rFonts w:ascii="Calibri" w:eastAsia="Calibri" w:hAnsi="Calibri" w:cs="Calibri"/>
          <w:lang w:eastAsia="en-US"/>
        </w:rPr>
        <w:t>De winnende inschrijver</w:t>
      </w:r>
      <w:r w:rsidR="007C3C72" w:rsidRPr="00390E5C">
        <w:rPr>
          <w:rFonts w:ascii="Calibri" w:eastAsia="Calibri" w:hAnsi="Calibri" w:cs="Calibri"/>
          <w:lang w:eastAsia="en-US"/>
        </w:rPr>
        <w:t xml:space="preserve"> kan worden uitgenodigd voor een gesprek ter verificatie van de gegeven verklaringen en verstrekte gegevens. </w:t>
      </w:r>
    </w:p>
    <w:p w14:paraId="1373EC13" w14:textId="497FE0C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Blijkt tijdens de verificatiebesprekingen met de </w:t>
      </w:r>
      <w:r w:rsidR="004B2986" w:rsidRPr="00390E5C">
        <w:rPr>
          <w:rFonts w:ascii="Calibri" w:eastAsia="Calibri" w:hAnsi="Calibri" w:cs="Calibri"/>
          <w:lang w:eastAsia="en-US"/>
        </w:rPr>
        <w:t>winnende 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dat in de </w:t>
      </w:r>
      <w:r w:rsidR="004B2986" w:rsidRPr="00390E5C">
        <w:rPr>
          <w:rFonts w:ascii="Calibri" w:eastAsia="Calibri" w:hAnsi="Calibri" w:cs="Calibri"/>
          <w:color w:val="000000" w:themeColor="text1"/>
          <w:lang w:eastAsia="en-US"/>
        </w:rPr>
        <w:t>i</w:t>
      </w:r>
      <w:r w:rsidR="00D873C3" w:rsidRPr="00390E5C">
        <w:rPr>
          <w:rFonts w:ascii="Calibri" w:eastAsia="Calibri" w:hAnsi="Calibri" w:cs="Calibri"/>
          <w:color w:val="000000" w:themeColor="text1"/>
          <w:lang w:eastAsia="en-US"/>
        </w:rPr>
        <w:t>nschrijving</w:t>
      </w:r>
      <w:r w:rsidRPr="00390E5C">
        <w:rPr>
          <w:rFonts w:ascii="Calibri" w:eastAsia="Calibri" w:hAnsi="Calibri" w:cs="Calibri"/>
          <w:color w:val="000000" w:themeColor="text1"/>
          <w:lang w:eastAsia="en-US"/>
        </w:rPr>
        <w:t xml:space="preserve"> onjuiste </w:t>
      </w:r>
      <w:r w:rsidR="004B2986" w:rsidRPr="00390E5C">
        <w:rPr>
          <w:rFonts w:ascii="Calibri" w:eastAsia="Calibri" w:hAnsi="Calibri" w:cs="Calibri"/>
          <w:color w:val="000000" w:themeColor="text1"/>
          <w:lang w:eastAsia="en-US"/>
        </w:rPr>
        <w:t xml:space="preserve">verklaringen zijn </w:t>
      </w:r>
      <w:r w:rsidRPr="00390E5C">
        <w:rPr>
          <w:rFonts w:ascii="Calibri" w:eastAsia="Calibri" w:hAnsi="Calibri" w:cs="Calibri"/>
          <w:color w:val="000000" w:themeColor="text1"/>
          <w:lang w:eastAsia="en-US"/>
        </w:rPr>
        <w:t>verstrekt</w:t>
      </w:r>
      <w:r w:rsidR="004B2986" w:rsidRPr="00390E5C">
        <w:rPr>
          <w:rFonts w:ascii="Calibri" w:eastAsia="Calibri" w:hAnsi="Calibri" w:cs="Calibri"/>
          <w:color w:val="000000" w:themeColor="text1"/>
          <w:lang w:eastAsia="en-US"/>
        </w:rPr>
        <w:t>,</w:t>
      </w:r>
      <w:r w:rsidR="00EC3289" w:rsidRPr="00390E5C">
        <w:rPr>
          <w:rFonts w:ascii="Calibri" w:eastAsia="Calibri" w:hAnsi="Calibri" w:cs="Calibri"/>
          <w:color w:val="000000" w:themeColor="text1"/>
          <w:lang w:eastAsia="en-US"/>
        </w:rPr>
        <w:t xml:space="preserve"> of</w:t>
      </w:r>
      <w:r w:rsidR="004B2986" w:rsidRPr="00390E5C">
        <w:rPr>
          <w:rFonts w:ascii="Calibri" w:eastAsia="Calibri" w:hAnsi="Calibri" w:cs="Calibri"/>
          <w:color w:val="000000" w:themeColor="text1"/>
          <w:lang w:eastAsia="en-US"/>
        </w:rPr>
        <w:t xml:space="preserve"> </w:t>
      </w:r>
      <w:r w:rsidRPr="00390E5C">
        <w:rPr>
          <w:rFonts w:ascii="Calibri" w:eastAsia="Calibri" w:hAnsi="Calibri" w:cs="Calibri"/>
          <w:color w:val="000000" w:themeColor="text1"/>
          <w:lang w:eastAsia="en-US"/>
        </w:rPr>
        <w:t xml:space="preserve">dat op andere punten onoverkomelijke bezwaren bestaan, dan zal de betrokken </w:t>
      </w:r>
      <w:r w:rsidR="00EC3289" w:rsidRPr="00390E5C">
        <w:rPr>
          <w:rFonts w:ascii="Calibri" w:eastAsia="Calibri" w:hAnsi="Calibri" w:cs="Calibri"/>
          <w:color w:val="000000" w:themeColor="text1"/>
          <w:lang w:eastAsia="en-US"/>
        </w:rPr>
        <w:t>i</w:t>
      </w:r>
      <w:r w:rsidR="008601FF" w:rsidRPr="00390E5C">
        <w:rPr>
          <w:rFonts w:ascii="Calibri" w:eastAsia="Calibri" w:hAnsi="Calibri" w:cs="Calibri"/>
          <w:color w:val="000000" w:themeColor="text1"/>
          <w:lang w:eastAsia="en-US"/>
        </w:rPr>
        <w:t>nschrijver</w:t>
      </w:r>
      <w:r w:rsidRPr="00390E5C">
        <w:rPr>
          <w:rFonts w:ascii="Calibri" w:eastAsia="Calibri" w:hAnsi="Calibri" w:cs="Calibri"/>
          <w:color w:val="000000" w:themeColor="text1"/>
          <w:lang w:eastAsia="en-US"/>
        </w:rPr>
        <w:t xml:space="preserve"> </w:t>
      </w:r>
      <w:r w:rsidRPr="00390E5C">
        <w:rPr>
          <w:rFonts w:ascii="Calibri" w:eastAsia="Calibri" w:hAnsi="Calibri" w:cs="Calibri"/>
          <w:lang w:eastAsia="en-US"/>
        </w:rPr>
        <w:t xml:space="preserve">alsnog </w:t>
      </w:r>
      <w:r w:rsidR="000E3045" w:rsidRPr="00390E5C">
        <w:rPr>
          <w:rFonts w:ascii="Calibri" w:eastAsia="Calibri" w:hAnsi="Calibri" w:cs="Calibri"/>
          <w:lang w:eastAsia="en-US"/>
        </w:rPr>
        <w:t>worden uitgesloten</w:t>
      </w:r>
      <w:r w:rsidRPr="00390E5C">
        <w:rPr>
          <w:rFonts w:ascii="Calibri" w:eastAsia="Calibri" w:hAnsi="Calibri" w:cs="Calibri"/>
          <w:lang w:eastAsia="en-US"/>
        </w:rPr>
        <w:t xml:space="preserve">. In dit geval zal een hernieuwde </w:t>
      </w:r>
      <w:r w:rsidR="00EC3289" w:rsidRPr="00390E5C">
        <w:rPr>
          <w:rFonts w:ascii="Calibri" w:eastAsia="Calibri" w:hAnsi="Calibri" w:cs="Calibri"/>
          <w:lang w:eastAsia="en-US"/>
        </w:rPr>
        <w:t>gunningsbeslissing</w:t>
      </w:r>
      <w:r w:rsidRPr="00390E5C">
        <w:rPr>
          <w:rFonts w:ascii="Calibri" w:eastAsia="Calibri" w:hAnsi="Calibri" w:cs="Calibri"/>
          <w:lang w:eastAsia="en-US"/>
        </w:rPr>
        <w:t xml:space="preserve"> </w:t>
      </w:r>
      <w:r w:rsidR="000E3045" w:rsidRPr="00390E5C">
        <w:rPr>
          <w:rFonts w:ascii="Calibri" w:eastAsia="Calibri" w:hAnsi="Calibri" w:cs="Calibri"/>
          <w:lang w:eastAsia="en-US"/>
        </w:rPr>
        <w:t xml:space="preserve">worden verzonden naar alle afgewezen inschrijvers en wordt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die als 2e in de</w:t>
      </w:r>
      <w:r w:rsidR="000E3045" w:rsidRPr="00390E5C">
        <w:rPr>
          <w:rFonts w:ascii="Calibri" w:eastAsia="Calibri" w:hAnsi="Calibri" w:cs="Calibri"/>
          <w:lang w:eastAsia="en-US"/>
        </w:rPr>
        <w:t xml:space="preserve"> oorspronkelijke</w:t>
      </w:r>
      <w:r w:rsidRPr="00390E5C">
        <w:rPr>
          <w:rFonts w:ascii="Calibri" w:eastAsia="Calibri" w:hAnsi="Calibri" w:cs="Calibri"/>
          <w:lang w:eastAsia="en-US"/>
        </w:rPr>
        <w:t xml:space="preserve"> rangorde is geëindigd</w:t>
      </w:r>
      <w:r w:rsidR="000E3045" w:rsidRPr="00390E5C">
        <w:rPr>
          <w:rFonts w:ascii="Calibri" w:eastAsia="Calibri" w:hAnsi="Calibri" w:cs="Calibri"/>
          <w:lang w:eastAsia="en-US"/>
        </w:rPr>
        <w:t xml:space="preserve"> als winnende inschrijver aangewezen</w:t>
      </w:r>
      <w:r w:rsidRPr="00390E5C">
        <w:rPr>
          <w:rFonts w:ascii="Calibri" w:eastAsia="Calibri" w:hAnsi="Calibri" w:cs="Calibri"/>
          <w:lang w:eastAsia="en-US"/>
        </w:rPr>
        <w:t xml:space="preserve">. </w:t>
      </w:r>
    </w:p>
    <w:p w14:paraId="734B02A9" w14:textId="3C7538D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lastRenderedPageBreak/>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r w:rsidR="00EC3289" w:rsidRPr="00390E5C">
        <w:rPr>
          <w:rFonts w:ascii="Calibri" w:eastAsia="Calibri" w:hAnsi="Calibri" w:cs="Calibri"/>
          <w:lang w:eastAsia="en-US"/>
        </w:rPr>
        <w:t xml:space="preserve">zal </w:t>
      </w:r>
      <w:r w:rsidRPr="00390E5C">
        <w:rPr>
          <w:rFonts w:ascii="Calibri" w:eastAsia="Calibri" w:hAnsi="Calibri" w:cs="Calibri"/>
          <w:lang w:eastAsia="en-US"/>
        </w:rPr>
        <w:t xml:space="preserve">alle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schriftelijk informeren over het gewijzigd </w:t>
      </w:r>
      <w:r w:rsidR="000E3045" w:rsidRPr="00390E5C">
        <w:rPr>
          <w:rFonts w:ascii="Calibri" w:eastAsia="Calibri" w:hAnsi="Calibri" w:cs="Calibri"/>
          <w:lang w:eastAsia="en-US"/>
        </w:rPr>
        <w:t xml:space="preserve">resultaat van de aanbesteding. </w:t>
      </w:r>
      <w:r w:rsidRPr="00390E5C">
        <w:rPr>
          <w:rFonts w:ascii="Calibri" w:eastAsia="Calibri" w:hAnsi="Calibri" w:cs="Calibri"/>
          <w:lang w:eastAsia="en-US"/>
        </w:rPr>
        <w:t xml:space="preserve">Na </w:t>
      </w:r>
      <w:r w:rsidR="00EC3289" w:rsidRPr="00390E5C">
        <w:rPr>
          <w:rFonts w:ascii="Calibri" w:eastAsia="Calibri" w:hAnsi="Calibri" w:cs="Calibri"/>
          <w:lang w:eastAsia="en-US"/>
        </w:rPr>
        <w:t>de gewijzigde gunningsbeslissing</w:t>
      </w:r>
      <w:r w:rsidR="000E3045" w:rsidRPr="00390E5C">
        <w:rPr>
          <w:rFonts w:ascii="Calibri" w:eastAsia="Calibri" w:hAnsi="Calibri" w:cs="Calibri"/>
          <w:lang w:eastAsia="en-US"/>
        </w:rPr>
        <w:t xml:space="preserve"> loopt een nieuwe </w:t>
      </w:r>
      <w:proofErr w:type="spellStart"/>
      <w:r w:rsidR="000E3045" w:rsidRPr="00390E5C">
        <w:rPr>
          <w:rFonts w:ascii="Calibri" w:eastAsia="Calibri" w:hAnsi="Calibri" w:cs="Calibri"/>
          <w:lang w:eastAsia="en-US"/>
        </w:rPr>
        <w:t>stand</w:t>
      </w:r>
      <w:r w:rsidRPr="00390E5C">
        <w:rPr>
          <w:rFonts w:ascii="Calibri" w:eastAsia="Calibri" w:hAnsi="Calibri" w:cs="Calibri"/>
          <w:lang w:eastAsia="en-US"/>
        </w:rPr>
        <w:t>still</w:t>
      </w:r>
      <w:proofErr w:type="spellEnd"/>
      <w:r w:rsidR="000E3045" w:rsidRPr="00390E5C">
        <w:rPr>
          <w:rFonts w:ascii="Calibri" w:eastAsia="Calibri" w:hAnsi="Calibri" w:cs="Calibri"/>
          <w:lang w:eastAsia="en-US"/>
        </w:rPr>
        <w:t>-</w:t>
      </w:r>
      <w:r w:rsidRPr="00390E5C">
        <w:rPr>
          <w:rFonts w:ascii="Calibri" w:eastAsia="Calibri" w:hAnsi="Calibri" w:cs="Calibri"/>
          <w:lang w:eastAsia="en-US"/>
        </w:rPr>
        <w:t>termijn van 20 kalenderdagen, waarvoor hetzelfde van toepassing is als bij de eerste termijn.</w:t>
      </w:r>
    </w:p>
    <w:p w14:paraId="1FB20296" w14:textId="77777777" w:rsidR="007C3C72" w:rsidRPr="00390E5C" w:rsidRDefault="007C3C72" w:rsidP="002C19C0">
      <w:pPr>
        <w:spacing w:line="300" w:lineRule="atLeast"/>
        <w:rPr>
          <w:rFonts w:ascii="Calibri" w:eastAsia="Calibri" w:hAnsi="Calibri" w:cs="Calibri"/>
          <w:lang w:eastAsia="en-US"/>
        </w:rPr>
      </w:pPr>
    </w:p>
    <w:p w14:paraId="7C636112" w14:textId="77777777" w:rsidR="007C3C72" w:rsidRPr="00390E5C" w:rsidRDefault="007C3C72" w:rsidP="002C19C0">
      <w:pPr>
        <w:pStyle w:val="Kop2"/>
        <w:spacing w:line="300" w:lineRule="atLeast"/>
        <w:rPr>
          <w:rFonts w:ascii="Calibri" w:hAnsi="Calibri" w:cs="Calibri"/>
          <w:sz w:val="20"/>
          <w:szCs w:val="20"/>
        </w:rPr>
      </w:pPr>
      <w:bookmarkStart w:id="90" w:name="_Toc127366309"/>
      <w:r w:rsidRPr="00390E5C">
        <w:rPr>
          <w:rFonts w:ascii="Calibri" w:hAnsi="Calibri" w:cs="Calibri"/>
          <w:sz w:val="20"/>
          <w:szCs w:val="20"/>
        </w:rPr>
        <w:t>Definitieve gunning</w:t>
      </w:r>
      <w:bookmarkEnd w:id="90"/>
    </w:p>
    <w:p w14:paraId="517ED37D" w14:textId="57F9F7D5" w:rsidR="0026230C" w:rsidRPr="00390E5C" w:rsidRDefault="00B74336"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Met het ondertekenen van de overeenkomst wordt de opdracht definitief gegund. </w:t>
      </w:r>
      <w:r w:rsidR="007C3C72" w:rsidRPr="00390E5C">
        <w:rPr>
          <w:rFonts w:ascii="Calibri" w:eastAsia="Calibri" w:hAnsi="Calibri" w:cs="Calibri"/>
          <w:lang w:eastAsia="en-US"/>
        </w:rPr>
        <w:t xml:space="preserve">De gunning </w:t>
      </w:r>
      <w:r w:rsidR="0026230C" w:rsidRPr="00390E5C">
        <w:rPr>
          <w:rFonts w:ascii="Calibri" w:eastAsia="Calibri" w:hAnsi="Calibri" w:cs="Calibri"/>
          <w:lang w:eastAsia="en-US"/>
        </w:rPr>
        <w:t xml:space="preserve">kan </w:t>
      </w:r>
      <w:r w:rsidR="007C3C72" w:rsidRPr="00390E5C">
        <w:rPr>
          <w:rFonts w:ascii="Calibri" w:eastAsia="Calibri" w:hAnsi="Calibri" w:cs="Calibri"/>
          <w:lang w:eastAsia="en-US"/>
        </w:rPr>
        <w:t xml:space="preserve">pas definitief </w:t>
      </w:r>
      <w:r w:rsidR="0026230C" w:rsidRPr="00390E5C">
        <w:rPr>
          <w:rFonts w:ascii="Calibri" w:eastAsia="Calibri" w:hAnsi="Calibri" w:cs="Calibri"/>
          <w:lang w:eastAsia="en-US"/>
        </w:rPr>
        <w:t>worden nadat:</w:t>
      </w:r>
    </w:p>
    <w:p w14:paraId="2CD40A52" w14:textId="0961701E" w:rsidR="0026230C" w:rsidRPr="00390E5C" w:rsidRDefault="000E3045"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w:t>
      </w:r>
      <w:r w:rsidR="0026230C" w:rsidRPr="00390E5C">
        <w:rPr>
          <w:rFonts w:ascii="Calibri" w:eastAsia="Calibri" w:hAnsi="Calibri" w:cs="Calibri"/>
          <w:lang w:eastAsia="en-US"/>
        </w:rPr>
        <w:t>still</w:t>
      </w:r>
      <w:proofErr w:type="spellEnd"/>
      <w:r w:rsidRPr="00390E5C">
        <w:rPr>
          <w:rFonts w:ascii="Calibri" w:eastAsia="Calibri" w:hAnsi="Calibri" w:cs="Calibri"/>
          <w:lang w:eastAsia="en-US"/>
        </w:rPr>
        <w:t>-</w:t>
      </w:r>
      <w:r w:rsidR="0026230C" w:rsidRPr="00390E5C">
        <w:rPr>
          <w:rFonts w:ascii="Calibri" w:eastAsia="Calibri" w:hAnsi="Calibri" w:cs="Calibri"/>
          <w:lang w:eastAsia="en-US"/>
        </w:rPr>
        <w:t>termijn ongebruikt is verlopen of na een vonnis van de voorzieningenrechter die gunning niet in de weg staat;</w:t>
      </w:r>
    </w:p>
    <w:p w14:paraId="47CED62B" w14:textId="0869C8B8" w:rsidR="0026230C" w:rsidRPr="00390E5C" w:rsidRDefault="0026230C"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bewijsmiddelen van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(tijdig) heeft ontvangen, heeft gecontroleerd en akkoord bevonden;</w:t>
      </w:r>
    </w:p>
    <w:p w14:paraId="263E8251" w14:textId="5D45EE18" w:rsidR="00B74336" w:rsidRPr="00390E5C" w:rsidRDefault="00B74336"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 xml:space="preserve">en eventueel uit verificatie blijkt dat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de opdracht naar behoren kan en zal uitvoeren.</w:t>
      </w:r>
    </w:p>
    <w:p w14:paraId="5628A704" w14:textId="54EDDB6C" w:rsidR="00EC3289" w:rsidRPr="00390E5C"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390E5C" w:rsidRDefault="007C3C72" w:rsidP="002C19C0">
      <w:pPr>
        <w:pStyle w:val="Kop2"/>
        <w:spacing w:line="300" w:lineRule="atLeast"/>
        <w:rPr>
          <w:rFonts w:ascii="Calibri" w:hAnsi="Calibri" w:cs="Calibri"/>
          <w:sz w:val="20"/>
          <w:szCs w:val="20"/>
        </w:rPr>
      </w:pPr>
      <w:bookmarkStart w:id="91" w:name="_Toc127366310"/>
      <w:r w:rsidRPr="00390E5C">
        <w:rPr>
          <w:rFonts w:ascii="Calibri" w:hAnsi="Calibri" w:cs="Calibri"/>
          <w:sz w:val="20"/>
          <w:szCs w:val="20"/>
        </w:rPr>
        <w:t>Staken aanbestedingsprocedure</w:t>
      </w:r>
      <w:bookmarkEnd w:id="91"/>
    </w:p>
    <w:p w14:paraId="1C89868A" w14:textId="20E4E042" w:rsidR="007C3C72" w:rsidRPr="00390E5C" w:rsidRDefault="007C3C72" w:rsidP="002C19C0">
      <w:pPr>
        <w:spacing w:line="300" w:lineRule="atLeast"/>
        <w:rPr>
          <w:rFonts w:ascii="Calibri" w:eastAsia="Calibri" w:hAnsi="Calibri" w:cs="Calibri"/>
          <w:lang w:eastAsia="en-US"/>
        </w:rPr>
      </w:pPr>
      <w:bookmarkStart w:id="92" w:name="S5"/>
      <w:bookmarkEnd w:id="79"/>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sidRPr="00390E5C">
        <w:rPr>
          <w:rFonts w:ascii="Calibri" w:eastAsia="Calibri" w:hAnsi="Calibri" w:cs="Calibri"/>
          <w:lang w:eastAsia="en-US"/>
        </w:rPr>
        <w:t>g</w:t>
      </w:r>
      <w:r w:rsidR="00031777" w:rsidRPr="00390E5C">
        <w:rPr>
          <w:rFonts w:ascii="Calibri" w:eastAsia="Calibri" w:hAnsi="Calibri" w:cs="Calibri"/>
          <w:lang w:eastAsia="en-US"/>
        </w:rPr>
        <w:t>egadigde</w:t>
      </w:r>
      <w:r w:rsidRPr="00390E5C">
        <w:rPr>
          <w:rFonts w:ascii="Calibri" w:eastAsia="Calibri" w:hAnsi="Calibri" w:cs="Calibri"/>
          <w:lang w:eastAsia="en-US"/>
        </w:rPr>
        <w:t xml:space="preserve">n of </w:t>
      </w:r>
      <w:r w:rsidR="00467193" w:rsidRPr="00390E5C">
        <w:rPr>
          <w:rFonts w:ascii="Calibri" w:eastAsia="Calibri" w:hAnsi="Calibri" w:cs="Calibri"/>
          <w:lang w:eastAsia="en-US"/>
        </w:rPr>
        <w:t>inschrijver</w:t>
      </w:r>
      <w:r w:rsidRPr="00390E5C">
        <w:rPr>
          <w:rFonts w:ascii="Calibri" w:eastAsia="Calibri" w:hAnsi="Calibri" w:cs="Calibri"/>
          <w:lang w:eastAsia="en-US"/>
        </w:rPr>
        <w:t>s tot vergoeding van de kosten die zij gemaakt hebben om deel te nemen aan de onderhavige aanbestedingsprocedure.</w:t>
      </w:r>
    </w:p>
    <w:bookmarkEnd w:id="92"/>
    <w:p w14:paraId="02D5BF2F" w14:textId="77777777" w:rsidR="006E402B" w:rsidRPr="00390E5C" w:rsidRDefault="006E402B" w:rsidP="006E402B">
      <w:pPr>
        <w:spacing w:line="300" w:lineRule="atLeast"/>
        <w:rPr>
          <w:rFonts w:ascii="Calibri" w:hAnsi="Calibri" w:cs="Calibri"/>
        </w:rPr>
      </w:pPr>
    </w:p>
    <w:p w14:paraId="6A7A1753" w14:textId="77777777" w:rsidR="006E402B" w:rsidRPr="00390E5C" w:rsidRDefault="006E402B">
      <w:pPr>
        <w:rPr>
          <w:rFonts w:ascii="Calibri" w:hAnsi="Calibri" w:cs="Calibri"/>
        </w:rPr>
      </w:pPr>
      <w:r w:rsidRPr="00390E5C">
        <w:rPr>
          <w:rFonts w:ascii="Calibri" w:hAnsi="Calibri" w:cs="Calibri"/>
        </w:rPr>
        <w:br w:type="page"/>
      </w:r>
    </w:p>
    <w:p w14:paraId="21429ED9" w14:textId="5D142FC9" w:rsidR="007C3C72" w:rsidRPr="00390E5C" w:rsidRDefault="007C3C72" w:rsidP="006E402B">
      <w:pPr>
        <w:pStyle w:val="Kop1"/>
        <w:spacing w:line="300" w:lineRule="atLeast"/>
        <w:rPr>
          <w:rFonts w:ascii="Calibri" w:hAnsi="Calibri" w:cs="Calibri"/>
          <w:sz w:val="20"/>
        </w:rPr>
      </w:pPr>
      <w:bookmarkStart w:id="93" w:name="_Toc127366311"/>
      <w:r w:rsidRPr="00390E5C">
        <w:rPr>
          <w:rFonts w:ascii="Calibri" w:hAnsi="Calibri" w:cs="Calibri"/>
          <w:sz w:val="20"/>
        </w:rPr>
        <w:lastRenderedPageBreak/>
        <w:t>Programma van Eisen</w:t>
      </w:r>
      <w:bookmarkEnd w:id="93"/>
    </w:p>
    <w:p w14:paraId="63D3B060" w14:textId="680DC2B8" w:rsidR="007041B4" w:rsidRPr="00390E5C" w:rsidRDefault="007041B4" w:rsidP="007041B4">
      <w:pPr>
        <w:spacing w:line="300" w:lineRule="atLeast"/>
        <w:rPr>
          <w:rFonts w:ascii="Calibri" w:hAnsi="Calibri" w:cs="Calibri"/>
        </w:rPr>
      </w:pPr>
      <w:r w:rsidRPr="00390E5C">
        <w:rPr>
          <w:rFonts w:ascii="Calibri" w:hAnsi="Calibri" w:cs="Calibr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r w:rsidR="000E3045" w:rsidRPr="00390E5C">
        <w:rPr>
          <w:rFonts w:ascii="Calibri" w:hAnsi="Calibri" w:cs="Calibri"/>
        </w:rPr>
        <w:t xml:space="preserve"> In deel IV</w:t>
      </w:r>
      <w:r w:rsidR="00A316C4" w:rsidRPr="00390E5C">
        <w:rPr>
          <w:rFonts w:ascii="Calibri" w:hAnsi="Calibri" w:cs="Calibri"/>
        </w:rPr>
        <w:t xml:space="preserve"> van het UEA dient de inschrijver expliciet aan te geven dat hij aan het programma van eisen voldoet.</w:t>
      </w:r>
    </w:p>
    <w:p w14:paraId="4B2250FB" w14:textId="77777777" w:rsidR="007041B4" w:rsidRPr="00390E5C" w:rsidRDefault="007041B4" w:rsidP="007041B4">
      <w:pPr>
        <w:spacing w:line="300" w:lineRule="atLeast"/>
        <w:rPr>
          <w:rFonts w:ascii="Calibri" w:hAnsi="Calibri" w:cs="Calibri"/>
        </w:rPr>
      </w:pPr>
    </w:p>
    <w:p w14:paraId="7E897B8E" w14:textId="70149798" w:rsidR="007041B4" w:rsidRPr="00390E5C" w:rsidRDefault="007041B4" w:rsidP="007041B4">
      <w:pPr>
        <w:spacing w:line="300" w:lineRule="atLeast"/>
        <w:rPr>
          <w:rFonts w:ascii="Calibri" w:hAnsi="Calibri" w:cs="Calibri"/>
        </w:rPr>
      </w:pPr>
      <w:r w:rsidRPr="00390E5C">
        <w:rPr>
          <w:rFonts w:ascii="Calibri" w:hAnsi="Calibri" w:cs="Calibri"/>
        </w:rPr>
        <w:t xml:space="preserve">Mocht geïnteresseerde zich niet kunnen vinden in één of meerdere eisen van het programma van eisen, dan dient deze dit aan te geven in de nota van inlichtingen. Aan de hand daarvan beslist de </w:t>
      </w:r>
      <w:r w:rsidR="00A316C4" w:rsidRPr="00390E5C">
        <w:rPr>
          <w:rFonts w:ascii="Calibri" w:hAnsi="Calibri" w:cs="Calibri"/>
        </w:rPr>
        <w:t>gemeente</w:t>
      </w:r>
      <w:r w:rsidRPr="00390E5C">
        <w:rPr>
          <w:rFonts w:ascii="Calibri" w:hAnsi="Calibri" w:cs="Calibri"/>
        </w:rPr>
        <w:t xml:space="preserve"> wat voor gevolgen dit heeft voor de aanbestedingsprocedure. Middels het indienen van een inschrijving gaat inschrijver expliciet akkoord met alle eisen van het programma van eisen.</w:t>
      </w:r>
    </w:p>
    <w:p w14:paraId="13D4AE7F" w14:textId="77777777" w:rsidR="002F559F" w:rsidRPr="00390E5C" w:rsidRDefault="002F559F" w:rsidP="002C19C0">
      <w:pPr>
        <w:spacing w:line="300" w:lineRule="atLeast"/>
        <w:rPr>
          <w:rFonts w:ascii="Calibri" w:hAnsi="Calibri" w:cs="Calibri"/>
        </w:rPr>
      </w:pPr>
    </w:p>
    <w:p w14:paraId="7BFE65E1" w14:textId="3B86DEBA" w:rsidR="00D02868" w:rsidRPr="00390E5C" w:rsidRDefault="00D02868" w:rsidP="002C19C0">
      <w:pPr>
        <w:spacing w:line="300" w:lineRule="atLeast"/>
        <w:rPr>
          <w:rFonts w:ascii="Calibri" w:hAnsi="Calibri" w:cs="Calibri"/>
        </w:rPr>
      </w:pPr>
      <w:r w:rsidRPr="00390E5C">
        <w:rPr>
          <w:rFonts w:ascii="Calibri" w:hAnsi="Calibri" w:cs="Calibri"/>
        </w:rPr>
        <w:t xml:space="preserve">De inschrijver dient bij uitvoering van de opdracht te voldoen aan elk van de gestelde eisen. Indien bij beoordeling van de inschrijvingen blijkt dat zulks niet het geval is, zal de inschrijving ter zijde worden gelegd en komt betreffende inschrijver niet voor gunning in aanmerking. </w:t>
      </w:r>
      <w:r w:rsidR="007041B4" w:rsidRPr="00390E5C">
        <w:rPr>
          <w:rFonts w:ascii="Calibri" w:hAnsi="Calibri" w:cs="Calibri"/>
        </w:rPr>
        <w:t xml:space="preserve">Indien gedurende de uitvoering van de opdracht blijkt dat inschrijver als opdrachtnemer niet voldoet aan het programma van eisen kan de overeenkomst worden ontbonden en is opdrachtnemer aansprakelijk voor alle schade aan de zijde van opdrachtgever, waaronder kosten voor </w:t>
      </w:r>
      <w:proofErr w:type="spellStart"/>
      <w:r w:rsidR="007041B4" w:rsidRPr="00390E5C">
        <w:rPr>
          <w:rFonts w:ascii="Calibri" w:hAnsi="Calibri" w:cs="Calibri"/>
        </w:rPr>
        <w:t>heraanbesteding</w:t>
      </w:r>
      <w:proofErr w:type="spellEnd"/>
      <w:r w:rsidR="007041B4" w:rsidRPr="00390E5C">
        <w:rPr>
          <w:rFonts w:ascii="Calibri" w:hAnsi="Calibri" w:cs="Calibri"/>
        </w:rPr>
        <w:t xml:space="preserve"> en alsnog correct uitvoeren van de opdracht.</w:t>
      </w:r>
    </w:p>
    <w:p w14:paraId="5DB4523D" w14:textId="011EF47A" w:rsidR="00320339" w:rsidRDefault="00320339" w:rsidP="00320339">
      <w:pPr>
        <w:spacing w:line="300" w:lineRule="atLeast"/>
        <w:rPr>
          <w:rFonts w:ascii="Calibri" w:hAnsi="Calibri" w:cs="Calibri"/>
        </w:rPr>
      </w:pPr>
    </w:p>
    <w:p w14:paraId="1B95AE09" w14:textId="61C87252" w:rsidR="0056605E" w:rsidRPr="00743AE2" w:rsidRDefault="00F55018" w:rsidP="00320339">
      <w:pPr>
        <w:spacing w:line="300" w:lineRule="atLeast"/>
        <w:rPr>
          <w:rFonts w:ascii="Calibri" w:hAnsi="Calibri" w:cs="Calibri"/>
          <w:b/>
          <w:bCs/>
        </w:rPr>
      </w:pPr>
      <w:r w:rsidRPr="00743AE2">
        <w:rPr>
          <w:rFonts w:ascii="Calibri" w:hAnsi="Calibri" w:cs="Calibri"/>
          <w:b/>
          <w:bCs/>
        </w:rPr>
        <w:t>Dienstverlening algemeen</w:t>
      </w:r>
    </w:p>
    <w:p w14:paraId="45273D61" w14:textId="77777777" w:rsidR="00F55018" w:rsidRDefault="00F55018" w:rsidP="00320339">
      <w:pPr>
        <w:spacing w:line="300" w:lineRule="atLeast"/>
        <w:rPr>
          <w:rFonts w:ascii="Calibri" w:hAnsi="Calibri" w:cs="Calibri"/>
        </w:rPr>
      </w:pPr>
    </w:p>
    <w:tbl>
      <w:tblPr>
        <w:tblStyle w:val="Tabelraster"/>
        <w:tblW w:w="0" w:type="auto"/>
        <w:tblLook w:val="04A0" w:firstRow="1" w:lastRow="0" w:firstColumn="1" w:lastColumn="0" w:noHBand="0" w:noVBand="1"/>
      </w:tblPr>
      <w:tblGrid>
        <w:gridCol w:w="704"/>
        <w:gridCol w:w="8356"/>
      </w:tblGrid>
      <w:tr w:rsidR="0056605E" w14:paraId="74B87EF9" w14:textId="77777777" w:rsidTr="0056605E">
        <w:tc>
          <w:tcPr>
            <w:tcW w:w="704" w:type="dxa"/>
          </w:tcPr>
          <w:p w14:paraId="479F357D" w14:textId="04340482" w:rsidR="0056605E" w:rsidRDefault="0056605E" w:rsidP="00320339">
            <w:pPr>
              <w:spacing w:line="300" w:lineRule="atLeast"/>
              <w:rPr>
                <w:rFonts w:ascii="Calibri" w:hAnsi="Calibri" w:cs="Calibri"/>
              </w:rPr>
            </w:pPr>
          </w:p>
        </w:tc>
        <w:tc>
          <w:tcPr>
            <w:tcW w:w="8356" w:type="dxa"/>
          </w:tcPr>
          <w:p w14:paraId="41D3C850" w14:textId="7A0EE6AB" w:rsidR="0056605E" w:rsidRDefault="0056605E" w:rsidP="00320339">
            <w:pPr>
              <w:spacing w:line="300" w:lineRule="atLeast"/>
              <w:rPr>
                <w:rFonts w:ascii="Calibri" w:hAnsi="Calibri" w:cs="Calibri"/>
              </w:rPr>
            </w:pPr>
          </w:p>
        </w:tc>
      </w:tr>
      <w:tr w:rsidR="0056605E" w14:paraId="30A05E30" w14:textId="77777777" w:rsidTr="0056605E">
        <w:tc>
          <w:tcPr>
            <w:tcW w:w="704" w:type="dxa"/>
          </w:tcPr>
          <w:p w14:paraId="64EC1575" w14:textId="7E6FA69D" w:rsidR="0056605E" w:rsidRDefault="00270704" w:rsidP="0056605E">
            <w:pPr>
              <w:spacing w:line="300" w:lineRule="atLeast"/>
              <w:rPr>
                <w:rFonts w:ascii="Calibri" w:hAnsi="Calibri" w:cs="Calibri"/>
              </w:rPr>
            </w:pPr>
            <w:r>
              <w:rPr>
                <w:rFonts w:ascii="Calibri" w:hAnsi="Calibri" w:cs="Calibri"/>
              </w:rPr>
              <w:t>1</w:t>
            </w:r>
          </w:p>
        </w:tc>
        <w:tc>
          <w:tcPr>
            <w:tcW w:w="8356" w:type="dxa"/>
          </w:tcPr>
          <w:p w14:paraId="40284F0F" w14:textId="1F9CE39F" w:rsidR="00E15FE3" w:rsidRPr="00E15FE3" w:rsidRDefault="00E15FE3" w:rsidP="006C139C">
            <w:pPr>
              <w:tabs>
                <w:tab w:val="left" w:pos="567"/>
              </w:tabs>
              <w:rPr>
                <w:rFonts w:asciiTheme="minorHAnsi" w:hAnsiTheme="minorHAnsi" w:cstheme="minorHAnsi"/>
              </w:rPr>
            </w:pPr>
            <w:r w:rsidRPr="006C139C">
              <w:rPr>
                <w:rFonts w:asciiTheme="minorHAnsi" w:hAnsiTheme="minorHAnsi" w:cstheme="minorHAnsi"/>
              </w:rPr>
              <w:t xml:space="preserve">De </w:t>
            </w:r>
            <w:r w:rsidR="00EE4084">
              <w:rPr>
                <w:rFonts w:asciiTheme="minorHAnsi" w:hAnsiTheme="minorHAnsi" w:cstheme="minorHAnsi"/>
              </w:rPr>
              <w:t>o</w:t>
            </w:r>
            <w:r w:rsidRPr="006C139C">
              <w:rPr>
                <w:rFonts w:asciiTheme="minorHAnsi" w:hAnsiTheme="minorHAnsi" w:cstheme="minorHAnsi"/>
              </w:rPr>
              <w:t xml:space="preserve">pdrachtnemer verplicht zich jegens de </w:t>
            </w:r>
            <w:del w:id="94" w:author="Henrike Groot" w:date="2023-02-14T12:16:00Z">
              <w:r w:rsidR="003F42BF" w:rsidDel="003B6B1C">
                <w:rPr>
                  <w:rFonts w:asciiTheme="minorHAnsi" w:hAnsiTheme="minorHAnsi" w:cstheme="minorHAnsi"/>
                </w:rPr>
                <w:delText xml:space="preserve"> </w:delText>
              </w:r>
            </w:del>
            <w:r w:rsidR="003F42BF">
              <w:rPr>
                <w:rFonts w:asciiTheme="minorHAnsi" w:hAnsiTheme="minorHAnsi" w:cstheme="minorHAnsi"/>
              </w:rPr>
              <w:t>g</w:t>
            </w:r>
            <w:r w:rsidR="003F42BF" w:rsidRPr="006C139C">
              <w:rPr>
                <w:rFonts w:asciiTheme="minorHAnsi" w:hAnsiTheme="minorHAnsi" w:cstheme="minorHAnsi"/>
              </w:rPr>
              <w:t>emeente</w:t>
            </w:r>
            <w:r w:rsidR="00EE4084" w:rsidRPr="006C139C">
              <w:rPr>
                <w:rFonts w:asciiTheme="minorHAnsi" w:hAnsiTheme="minorHAnsi" w:cstheme="minorHAnsi"/>
              </w:rPr>
              <w:t xml:space="preserve"> </w:t>
            </w:r>
            <w:r w:rsidRPr="006C139C">
              <w:rPr>
                <w:rFonts w:asciiTheme="minorHAnsi" w:hAnsiTheme="minorHAnsi" w:cstheme="minorHAnsi"/>
              </w:rPr>
              <w:t xml:space="preserve">tot de naleving van de sociale verzekeringswetten, rechtspositionele aanspraken en belastingwetten ten aanzien van de </w:t>
            </w:r>
            <w:r w:rsidR="00E7486B">
              <w:rPr>
                <w:rFonts w:asciiTheme="minorHAnsi" w:hAnsiTheme="minorHAnsi" w:cstheme="minorHAnsi"/>
              </w:rPr>
              <w:t>Flexibele arbeidskracht</w:t>
            </w:r>
            <w:r w:rsidRPr="006C139C">
              <w:rPr>
                <w:rFonts w:asciiTheme="minorHAnsi" w:hAnsiTheme="minorHAnsi" w:cstheme="minorHAnsi"/>
              </w:rPr>
              <w:t xml:space="preserve"> die betrokken is bij de werkzaamheden. De </w:t>
            </w:r>
            <w:r w:rsidR="00EE4084">
              <w:rPr>
                <w:rFonts w:asciiTheme="minorHAnsi" w:hAnsiTheme="minorHAnsi" w:cstheme="minorHAnsi"/>
              </w:rPr>
              <w:t>o</w:t>
            </w:r>
            <w:r w:rsidR="00EE4084" w:rsidRPr="006C139C">
              <w:rPr>
                <w:rFonts w:asciiTheme="minorHAnsi" w:hAnsiTheme="minorHAnsi" w:cstheme="minorHAnsi"/>
              </w:rPr>
              <w:t xml:space="preserve">pdrachtnemer </w:t>
            </w:r>
            <w:r w:rsidRPr="006C139C">
              <w:rPr>
                <w:rFonts w:asciiTheme="minorHAnsi" w:hAnsiTheme="minorHAnsi" w:cstheme="minorHAnsi"/>
              </w:rPr>
              <w:t xml:space="preserve">vrijwaart de </w:t>
            </w:r>
            <w:r w:rsidR="003B6B1C">
              <w:rPr>
                <w:rFonts w:asciiTheme="minorHAnsi" w:hAnsiTheme="minorHAnsi" w:cstheme="minorHAnsi"/>
              </w:rPr>
              <w:t>g</w:t>
            </w:r>
            <w:r w:rsidR="003B6B1C" w:rsidRPr="006C139C">
              <w:rPr>
                <w:rFonts w:asciiTheme="minorHAnsi" w:hAnsiTheme="minorHAnsi" w:cstheme="minorHAnsi"/>
              </w:rPr>
              <w:t>emeente</w:t>
            </w:r>
            <w:r w:rsidR="00EE4084" w:rsidRPr="006C139C">
              <w:rPr>
                <w:rFonts w:asciiTheme="minorHAnsi" w:hAnsiTheme="minorHAnsi" w:cstheme="minorHAnsi"/>
              </w:rPr>
              <w:t xml:space="preserve"> </w:t>
            </w:r>
            <w:r w:rsidRPr="006C139C">
              <w:rPr>
                <w:rFonts w:asciiTheme="minorHAnsi" w:hAnsiTheme="minorHAnsi" w:cstheme="minorHAnsi"/>
              </w:rPr>
              <w:t xml:space="preserve">van alle vorderingen en/of naheffingen van sociale lasten en/of belastingen en/of rechtspositionele aanspraken met betrekking tot de </w:t>
            </w:r>
            <w:r w:rsidR="00EE4084">
              <w:rPr>
                <w:rFonts w:asciiTheme="minorHAnsi" w:hAnsiTheme="minorHAnsi" w:cstheme="minorHAnsi"/>
              </w:rPr>
              <w:t xml:space="preserve">flexibele </w:t>
            </w:r>
            <w:r w:rsidR="00E7486B">
              <w:rPr>
                <w:rFonts w:asciiTheme="minorHAnsi" w:hAnsiTheme="minorHAnsi" w:cstheme="minorHAnsi"/>
              </w:rPr>
              <w:t>arbeidskracht</w:t>
            </w:r>
            <w:r w:rsidRPr="006C139C">
              <w:rPr>
                <w:rFonts w:asciiTheme="minorHAnsi" w:hAnsiTheme="minorHAnsi" w:cstheme="minorHAnsi"/>
              </w:rPr>
              <w:t xml:space="preserve"> die betrokken is bij de werkzaamheden. De </w:t>
            </w:r>
            <w:r w:rsidR="00EE4084">
              <w:rPr>
                <w:rFonts w:asciiTheme="minorHAnsi" w:hAnsiTheme="minorHAnsi" w:cstheme="minorHAnsi"/>
              </w:rPr>
              <w:t>o</w:t>
            </w:r>
            <w:r w:rsidR="00EE4084" w:rsidRPr="006C139C">
              <w:rPr>
                <w:rFonts w:asciiTheme="minorHAnsi" w:hAnsiTheme="minorHAnsi" w:cstheme="minorHAnsi"/>
              </w:rPr>
              <w:t xml:space="preserve">pdrachtnemer </w:t>
            </w:r>
            <w:r w:rsidRPr="006C139C">
              <w:rPr>
                <w:rFonts w:asciiTheme="minorHAnsi" w:hAnsiTheme="minorHAnsi" w:cstheme="minorHAnsi"/>
              </w:rPr>
              <w:t xml:space="preserve">waarborgt dat de </w:t>
            </w:r>
            <w:r w:rsidR="00E7486B">
              <w:rPr>
                <w:rFonts w:asciiTheme="minorHAnsi" w:hAnsiTheme="minorHAnsi" w:cstheme="minorHAnsi"/>
              </w:rPr>
              <w:t>Flexibele arbeidskracht</w:t>
            </w:r>
            <w:r w:rsidRPr="006C139C">
              <w:rPr>
                <w:rFonts w:asciiTheme="minorHAnsi" w:hAnsiTheme="minorHAnsi" w:cstheme="minorHAnsi"/>
              </w:rPr>
              <w:t xml:space="preserve">en gerechtigd zijn om in Nederland arbeid te verrichten. De </w:t>
            </w:r>
            <w:r w:rsidR="00EE4084">
              <w:rPr>
                <w:rFonts w:asciiTheme="minorHAnsi" w:hAnsiTheme="minorHAnsi" w:cstheme="minorHAnsi"/>
              </w:rPr>
              <w:t>o</w:t>
            </w:r>
            <w:r w:rsidR="00EE4084" w:rsidRPr="006C139C">
              <w:rPr>
                <w:rFonts w:asciiTheme="minorHAnsi" w:hAnsiTheme="minorHAnsi" w:cstheme="minorHAnsi"/>
              </w:rPr>
              <w:t xml:space="preserve">pdrachtnemer </w:t>
            </w:r>
            <w:r w:rsidRPr="006C139C">
              <w:rPr>
                <w:rFonts w:asciiTheme="minorHAnsi" w:hAnsiTheme="minorHAnsi" w:cstheme="minorHAnsi"/>
              </w:rPr>
              <w:t xml:space="preserve">vrijwaart de </w:t>
            </w:r>
            <w:r w:rsidR="00E53589">
              <w:rPr>
                <w:rFonts w:asciiTheme="minorHAnsi" w:hAnsiTheme="minorHAnsi" w:cstheme="minorHAnsi"/>
              </w:rPr>
              <w:t>gemeente</w:t>
            </w:r>
            <w:r w:rsidR="00E53589" w:rsidRPr="006C139C">
              <w:rPr>
                <w:rFonts w:asciiTheme="minorHAnsi" w:hAnsiTheme="minorHAnsi" w:cstheme="minorHAnsi"/>
              </w:rPr>
              <w:t xml:space="preserve"> </w:t>
            </w:r>
            <w:r w:rsidRPr="006C139C">
              <w:rPr>
                <w:rFonts w:asciiTheme="minorHAnsi" w:hAnsiTheme="minorHAnsi" w:cstheme="minorHAnsi"/>
              </w:rPr>
              <w:t xml:space="preserve">van alle vorderingen en/of naheffingen van sociale lasten en/of belastingen en/of rechtspositionele aanspraken (Arbeidsrechtelijke en/of Cao-afspraken) met betrekking tot de </w:t>
            </w:r>
            <w:r w:rsidR="003F42BF">
              <w:rPr>
                <w:rFonts w:asciiTheme="minorHAnsi" w:hAnsiTheme="minorHAnsi" w:cstheme="minorHAnsi"/>
              </w:rPr>
              <w:t>flexibele</w:t>
            </w:r>
            <w:r w:rsidR="00EE4084">
              <w:rPr>
                <w:rFonts w:asciiTheme="minorHAnsi" w:hAnsiTheme="minorHAnsi" w:cstheme="minorHAnsi"/>
              </w:rPr>
              <w:t xml:space="preserve"> </w:t>
            </w:r>
            <w:r w:rsidR="00E7486B">
              <w:rPr>
                <w:rFonts w:asciiTheme="minorHAnsi" w:hAnsiTheme="minorHAnsi" w:cstheme="minorHAnsi"/>
              </w:rPr>
              <w:t>arbeidskracht</w:t>
            </w:r>
            <w:r w:rsidRPr="006C139C">
              <w:rPr>
                <w:rFonts w:asciiTheme="minorHAnsi" w:hAnsiTheme="minorHAnsi" w:cstheme="minorHAnsi"/>
              </w:rPr>
              <w:t xml:space="preserve"> die betrokken is bij de werkzaamheden</w:t>
            </w:r>
            <w:r w:rsidRPr="00E15FE3">
              <w:rPr>
                <w:rFonts w:asciiTheme="minorHAnsi" w:hAnsiTheme="minorHAnsi" w:cstheme="minorHAnsi"/>
              </w:rPr>
              <w:t>.</w:t>
            </w:r>
          </w:p>
          <w:p w14:paraId="50002536" w14:textId="5361ABD4" w:rsidR="0056605E" w:rsidRDefault="0056605E" w:rsidP="0056605E">
            <w:pPr>
              <w:spacing w:line="300" w:lineRule="atLeast"/>
              <w:rPr>
                <w:rFonts w:ascii="Calibri" w:hAnsi="Calibri" w:cs="Calibri"/>
              </w:rPr>
            </w:pPr>
          </w:p>
        </w:tc>
      </w:tr>
      <w:tr w:rsidR="00E15FE3" w14:paraId="17FEA984" w14:textId="77777777" w:rsidTr="0056605E">
        <w:tc>
          <w:tcPr>
            <w:tcW w:w="704" w:type="dxa"/>
          </w:tcPr>
          <w:p w14:paraId="0ECC3A31" w14:textId="709A8745" w:rsidR="00E15FE3" w:rsidRDefault="00270704" w:rsidP="0056605E">
            <w:pPr>
              <w:spacing w:line="300" w:lineRule="atLeast"/>
              <w:rPr>
                <w:rFonts w:ascii="Calibri" w:hAnsi="Calibri" w:cs="Calibri"/>
              </w:rPr>
            </w:pPr>
            <w:r>
              <w:rPr>
                <w:rFonts w:ascii="Calibri" w:hAnsi="Calibri" w:cs="Calibri"/>
              </w:rPr>
              <w:t>2</w:t>
            </w:r>
          </w:p>
        </w:tc>
        <w:tc>
          <w:tcPr>
            <w:tcW w:w="8356" w:type="dxa"/>
          </w:tcPr>
          <w:p w14:paraId="3F4A8017" w14:textId="7859CE83" w:rsidR="00F55018" w:rsidRPr="00DF509B" w:rsidRDefault="00F55018" w:rsidP="00F55018">
            <w:pPr>
              <w:pStyle w:val="Default"/>
              <w:rPr>
                <w:rFonts w:asciiTheme="minorHAnsi" w:hAnsiTheme="minorHAnsi" w:cstheme="minorHAnsi"/>
                <w:sz w:val="20"/>
                <w:szCs w:val="20"/>
              </w:rPr>
            </w:pPr>
            <w:r w:rsidRPr="00DF509B">
              <w:rPr>
                <w:rFonts w:asciiTheme="minorHAnsi" w:hAnsiTheme="minorHAnsi" w:cstheme="minorHAnsi"/>
                <w:sz w:val="20"/>
                <w:szCs w:val="20"/>
              </w:rPr>
              <w:t xml:space="preserve">De </w:t>
            </w:r>
            <w:r>
              <w:rPr>
                <w:rFonts w:asciiTheme="minorHAnsi" w:hAnsiTheme="minorHAnsi" w:cstheme="minorHAnsi"/>
                <w:sz w:val="20"/>
                <w:szCs w:val="20"/>
              </w:rPr>
              <w:t>flexibele arbeidskracht</w:t>
            </w:r>
            <w:r w:rsidRPr="00DF509B">
              <w:rPr>
                <w:rFonts w:asciiTheme="minorHAnsi" w:hAnsiTheme="minorHAnsi" w:cstheme="minorHAnsi"/>
                <w:sz w:val="20"/>
                <w:szCs w:val="20"/>
              </w:rPr>
              <w:t xml:space="preserve"> wordt</w:t>
            </w:r>
            <w:r>
              <w:rPr>
                <w:rFonts w:asciiTheme="minorHAnsi" w:hAnsiTheme="minorHAnsi" w:cstheme="minorHAnsi"/>
                <w:sz w:val="20"/>
                <w:szCs w:val="20"/>
              </w:rPr>
              <w:t xml:space="preserve"> per week of per</w:t>
            </w:r>
            <w:r w:rsidRPr="00DF509B">
              <w:rPr>
                <w:rFonts w:asciiTheme="minorHAnsi" w:hAnsiTheme="minorHAnsi" w:cstheme="minorHAnsi"/>
                <w:sz w:val="20"/>
                <w:szCs w:val="20"/>
              </w:rPr>
              <w:t xml:space="preserve"> kalendermaand uitbetaald (conform werkurenmodel). Betaling geschiedt altijd tijdig en de werknemer krijgt </w:t>
            </w:r>
            <w:r w:rsidRPr="00A27476">
              <w:rPr>
                <w:rFonts w:asciiTheme="minorHAnsi" w:hAnsiTheme="minorHAnsi" w:cstheme="minorHAnsi"/>
                <w:color w:val="auto"/>
                <w:sz w:val="20"/>
                <w:szCs w:val="20"/>
              </w:rPr>
              <w:t xml:space="preserve">conform de WAB </w:t>
            </w:r>
            <w:r w:rsidRPr="00DF509B">
              <w:rPr>
                <w:rFonts w:asciiTheme="minorHAnsi" w:hAnsiTheme="minorHAnsi" w:cstheme="minorHAnsi"/>
                <w:sz w:val="20"/>
                <w:szCs w:val="20"/>
              </w:rPr>
              <w:t xml:space="preserve">alle vergoedingen en toelagen waar de werknemer recht op heeft. </w:t>
            </w:r>
          </w:p>
          <w:p w14:paraId="4BE1296A" w14:textId="4E86F95B" w:rsidR="00E15FE3" w:rsidRPr="005F3266" w:rsidRDefault="00E15FE3" w:rsidP="0056605E">
            <w:pPr>
              <w:spacing w:line="300" w:lineRule="atLeast"/>
              <w:rPr>
                <w:rFonts w:asciiTheme="minorHAnsi" w:hAnsiTheme="minorHAnsi" w:cstheme="minorHAnsi"/>
              </w:rPr>
            </w:pPr>
          </w:p>
        </w:tc>
      </w:tr>
      <w:tr w:rsidR="00F55018" w14:paraId="6B628C2C" w14:textId="77777777" w:rsidTr="0056605E">
        <w:tc>
          <w:tcPr>
            <w:tcW w:w="704" w:type="dxa"/>
          </w:tcPr>
          <w:p w14:paraId="189F6F4D" w14:textId="5752714F" w:rsidR="00F55018" w:rsidRDefault="00270704" w:rsidP="0056605E">
            <w:pPr>
              <w:spacing w:line="300" w:lineRule="atLeast"/>
              <w:rPr>
                <w:rFonts w:ascii="Calibri" w:hAnsi="Calibri" w:cs="Calibri"/>
              </w:rPr>
            </w:pPr>
            <w:r>
              <w:rPr>
                <w:rFonts w:ascii="Calibri" w:hAnsi="Calibri" w:cs="Calibri"/>
              </w:rPr>
              <w:t>3</w:t>
            </w:r>
          </w:p>
        </w:tc>
        <w:tc>
          <w:tcPr>
            <w:tcW w:w="8356" w:type="dxa"/>
          </w:tcPr>
          <w:p w14:paraId="377DACFF" w14:textId="7059B778" w:rsidR="00F55018" w:rsidRPr="00F55018" w:rsidRDefault="00F55018" w:rsidP="00924AFE">
            <w:pPr>
              <w:pStyle w:val="Plattetekst"/>
              <w:spacing w:before="117" w:line="246" w:lineRule="auto"/>
              <w:ind w:right="160"/>
              <w:rPr>
                <w:rFonts w:asciiTheme="minorHAnsi" w:hAnsiTheme="minorHAnsi" w:cstheme="minorHAnsi"/>
                <w:b w:val="0"/>
                <w:bCs/>
                <w:spacing w:val="-1"/>
                <w:sz w:val="20"/>
              </w:rPr>
            </w:pPr>
            <w:r w:rsidRPr="00F55018">
              <w:rPr>
                <w:rFonts w:asciiTheme="minorHAnsi" w:hAnsiTheme="minorHAnsi" w:cstheme="minorHAnsi"/>
                <w:b w:val="0"/>
                <w:bCs/>
                <w:sz w:val="20"/>
              </w:rPr>
              <w:t xml:space="preserve">Er dient een vaste contactpersoon te zijn voor de </w:t>
            </w:r>
            <w:r w:rsidR="00EE4084">
              <w:rPr>
                <w:rFonts w:asciiTheme="minorHAnsi" w:hAnsiTheme="minorHAnsi" w:cstheme="minorHAnsi"/>
                <w:b w:val="0"/>
                <w:bCs/>
                <w:sz w:val="20"/>
              </w:rPr>
              <w:t>o</w:t>
            </w:r>
            <w:r w:rsidRPr="00F55018">
              <w:rPr>
                <w:rFonts w:asciiTheme="minorHAnsi" w:hAnsiTheme="minorHAnsi" w:cstheme="minorHAnsi"/>
                <w:b w:val="0"/>
                <w:bCs/>
                <w:sz w:val="20"/>
              </w:rPr>
              <w:t xml:space="preserve">fferte-aanvraag voor de </w:t>
            </w:r>
            <w:r w:rsidR="00EE4084">
              <w:rPr>
                <w:rFonts w:asciiTheme="minorHAnsi" w:hAnsiTheme="minorHAnsi" w:cstheme="minorHAnsi"/>
                <w:b w:val="0"/>
                <w:bCs/>
                <w:sz w:val="20"/>
              </w:rPr>
              <w:t>f</w:t>
            </w:r>
            <w:r w:rsidRPr="00F55018">
              <w:rPr>
                <w:rFonts w:asciiTheme="minorHAnsi" w:hAnsiTheme="minorHAnsi" w:cstheme="minorHAnsi"/>
                <w:b w:val="0"/>
                <w:bCs/>
                <w:sz w:val="20"/>
              </w:rPr>
              <w:t>lexibele arbeidskrachten. Bereikbaarheid van deze contactpersoon is in elk geval gewaarborgd tijdens kantooruren</w:t>
            </w:r>
          </w:p>
        </w:tc>
      </w:tr>
      <w:tr w:rsidR="00F55018" w14:paraId="14089F22" w14:textId="77777777" w:rsidTr="0056605E">
        <w:tc>
          <w:tcPr>
            <w:tcW w:w="704" w:type="dxa"/>
          </w:tcPr>
          <w:p w14:paraId="0F25D901" w14:textId="7E272313" w:rsidR="00F55018" w:rsidRDefault="00270704" w:rsidP="0056605E">
            <w:pPr>
              <w:spacing w:line="300" w:lineRule="atLeast"/>
              <w:rPr>
                <w:rFonts w:ascii="Calibri" w:hAnsi="Calibri" w:cs="Calibri"/>
              </w:rPr>
            </w:pPr>
            <w:r>
              <w:rPr>
                <w:rFonts w:ascii="Calibri" w:hAnsi="Calibri" w:cs="Calibri"/>
              </w:rPr>
              <w:t>4</w:t>
            </w:r>
          </w:p>
        </w:tc>
        <w:tc>
          <w:tcPr>
            <w:tcW w:w="8356" w:type="dxa"/>
          </w:tcPr>
          <w:p w14:paraId="555700B8" w14:textId="57551A73" w:rsidR="00F55018" w:rsidRDefault="00F55018" w:rsidP="003F42BF">
            <w:pPr>
              <w:spacing w:line="300" w:lineRule="atLeast"/>
              <w:rPr>
                <w:rFonts w:asciiTheme="minorHAnsi" w:hAnsiTheme="minorHAnsi" w:cstheme="minorHAnsi"/>
              </w:rPr>
            </w:pPr>
            <w:r w:rsidRPr="009B6D87">
              <w:rPr>
                <w:rFonts w:ascii="Calibri" w:hAnsi="Calibri" w:cs="Calibri"/>
              </w:rPr>
              <w:t xml:space="preserve"> </w:t>
            </w:r>
            <w:r>
              <w:rPr>
                <w:rFonts w:asciiTheme="minorHAnsi" w:hAnsiTheme="minorHAnsi" w:cstheme="minorHAnsi"/>
              </w:rPr>
              <w:t xml:space="preserve">De opdrachtnemer meldt binnen 8 (werk) uren aan opdrachtgever of hij wel of geen geschikte kandidaten voorhanden heeft. </w:t>
            </w:r>
          </w:p>
          <w:p w14:paraId="3A02AF37" w14:textId="128210AB" w:rsidR="00F55018" w:rsidRPr="00E63B33" w:rsidRDefault="00F55018" w:rsidP="00F55018">
            <w:pPr>
              <w:pStyle w:val="Plattetekst"/>
              <w:spacing w:before="117" w:line="246" w:lineRule="auto"/>
              <w:ind w:right="160"/>
              <w:rPr>
                <w:rFonts w:asciiTheme="minorHAnsi" w:hAnsiTheme="minorHAnsi" w:cstheme="minorHAnsi"/>
                <w:b w:val="0"/>
                <w:bCs/>
                <w:spacing w:val="-1"/>
                <w:sz w:val="20"/>
              </w:rPr>
            </w:pPr>
            <w:r w:rsidRPr="00E63B33">
              <w:rPr>
                <w:rFonts w:asciiTheme="minorHAnsi" w:hAnsiTheme="minorHAnsi" w:cstheme="minorHAnsi"/>
                <w:b w:val="0"/>
                <w:bCs/>
                <w:sz w:val="20"/>
              </w:rPr>
              <w:t xml:space="preserve">De opdrachtnemer biedt uiterlijk 2 werkdagen na ontvangst van de aanvraag (minimaal) 1 of meerdere </w:t>
            </w:r>
            <w:proofErr w:type="spellStart"/>
            <w:r w:rsidRPr="00E63B33">
              <w:rPr>
                <w:rFonts w:asciiTheme="minorHAnsi" w:hAnsiTheme="minorHAnsi" w:cstheme="minorHAnsi"/>
                <w:b w:val="0"/>
                <w:bCs/>
                <w:sz w:val="20"/>
              </w:rPr>
              <w:t>CV’s</w:t>
            </w:r>
            <w:proofErr w:type="spellEnd"/>
            <w:r w:rsidRPr="00E63B33">
              <w:rPr>
                <w:rFonts w:asciiTheme="minorHAnsi" w:hAnsiTheme="minorHAnsi" w:cstheme="minorHAnsi"/>
                <w:b w:val="0"/>
                <w:bCs/>
                <w:sz w:val="20"/>
              </w:rPr>
              <w:t xml:space="preserve"> van geschikte kandidaten die binnen </w:t>
            </w:r>
            <w:r w:rsidR="00D16FD3">
              <w:rPr>
                <w:rFonts w:asciiTheme="minorHAnsi" w:hAnsiTheme="minorHAnsi" w:cstheme="minorHAnsi"/>
                <w:b w:val="0"/>
                <w:bCs/>
                <w:sz w:val="20"/>
              </w:rPr>
              <w:t>maximaal 30 dagen beschikbaar zijn en uiteraard bij voorkeur zo snel mogelijk</w:t>
            </w:r>
            <w:r w:rsidRPr="00E63B33">
              <w:rPr>
                <w:rFonts w:asciiTheme="minorHAnsi" w:hAnsiTheme="minorHAnsi" w:cstheme="minorHAnsi"/>
                <w:b w:val="0"/>
                <w:bCs/>
                <w:sz w:val="20"/>
              </w:rPr>
              <w:t xml:space="preserve"> alsmede een definitief Offerte en andere relevante bijzonderheden (de voordracht).  </w:t>
            </w:r>
          </w:p>
        </w:tc>
      </w:tr>
      <w:tr w:rsidR="00E63B33" w14:paraId="526F1640" w14:textId="77777777" w:rsidTr="0056605E">
        <w:tc>
          <w:tcPr>
            <w:tcW w:w="704" w:type="dxa"/>
          </w:tcPr>
          <w:p w14:paraId="60EE03AE" w14:textId="60D67B6B" w:rsidR="00E63B33" w:rsidRDefault="00270704" w:rsidP="00E63B33">
            <w:pPr>
              <w:spacing w:line="300" w:lineRule="atLeast"/>
              <w:rPr>
                <w:rFonts w:ascii="Calibri" w:hAnsi="Calibri" w:cs="Calibri"/>
              </w:rPr>
            </w:pPr>
            <w:r>
              <w:rPr>
                <w:rFonts w:ascii="Calibri" w:hAnsi="Calibri" w:cs="Calibri"/>
              </w:rPr>
              <w:t>5</w:t>
            </w:r>
          </w:p>
        </w:tc>
        <w:tc>
          <w:tcPr>
            <w:tcW w:w="8356" w:type="dxa"/>
          </w:tcPr>
          <w:p w14:paraId="261017D5" w14:textId="0B5BF928" w:rsidR="00E63B33" w:rsidRPr="001C6526" w:rsidRDefault="00E63B33" w:rsidP="00E63B33">
            <w:pPr>
              <w:pStyle w:val="Plattetekst"/>
              <w:spacing w:before="117" w:line="246" w:lineRule="auto"/>
              <w:ind w:right="160"/>
              <w:rPr>
                <w:rFonts w:asciiTheme="minorHAnsi" w:hAnsiTheme="minorHAnsi" w:cstheme="minorHAnsi"/>
                <w:b w:val="0"/>
                <w:spacing w:val="-1"/>
                <w:sz w:val="20"/>
              </w:rPr>
            </w:pPr>
            <w:r w:rsidRPr="001C6526">
              <w:rPr>
                <w:rFonts w:asciiTheme="minorHAnsi" w:hAnsiTheme="minorHAnsi" w:cstheme="minorHAnsi"/>
                <w:b w:val="0"/>
                <w:spacing w:val="-1"/>
                <w:sz w:val="20"/>
              </w:rPr>
              <w:t xml:space="preserve">De inlenersbeloning zoals opgenomen in de </w:t>
            </w:r>
            <w:r w:rsidRPr="0042158E">
              <w:rPr>
                <w:rFonts w:asciiTheme="minorHAnsi" w:hAnsiTheme="minorHAnsi" w:cstheme="minorHAnsi"/>
                <w:b w:val="0"/>
                <w:spacing w:val="-1"/>
                <w:sz w:val="20"/>
              </w:rPr>
              <w:t xml:space="preserve">ABU/NBBU </w:t>
            </w:r>
            <w:r w:rsidRPr="001C6526">
              <w:rPr>
                <w:rFonts w:asciiTheme="minorHAnsi" w:hAnsiTheme="minorHAnsi" w:cstheme="minorHAnsi"/>
                <w:b w:val="0"/>
                <w:spacing w:val="-1"/>
                <w:sz w:val="20"/>
              </w:rPr>
              <w:t>cao</w:t>
            </w:r>
            <w:r>
              <w:rPr>
                <w:rFonts w:asciiTheme="minorHAnsi" w:hAnsiTheme="minorHAnsi" w:cstheme="minorHAnsi"/>
                <w:b w:val="0"/>
                <w:spacing w:val="-1"/>
                <w:sz w:val="20"/>
              </w:rPr>
              <w:t xml:space="preserve"> artikel 16 geldt vanaf ingangsdatum overeenkomst</w:t>
            </w:r>
            <w:r w:rsidRPr="001C6526">
              <w:rPr>
                <w:rFonts w:asciiTheme="minorHAnsi" w:hAnsiTheme="minorHAnsi" w:cstheme="minorHAnsi"/>
                <w:b w:val="0"/>
                <w:spacing w:val="-1"/>
                <w:sz w:val="20"/>
              </w:rPr>
              <w:t xml:space="preserve">. </w:t>
            </w:r>
          </w:p>
        </w:tc>
      </w:tr>
      <w:tr w:rsidR="00E63B33" w14:paraId="676D9C0E" w14:textId="77777777" w:rsidTr="0056605E">
        <w:tc>
          <w:tcPr>
            <w:tcW w:w="704" w:type="dxa"/>
          </w:tcPr>
          <w:p w14:paraId="2173ACF9" w14:textId="6119C4F4" w:rsidR="00E63B33" w:rsidRDefault="00270704" w:rsidP="00E63B33">
            <w:pPr>
              <w:spacing w:line="300" w:lineRule="atLeast"/>
              <w:rPr>
                <w:rFonts w:ascii="Calibri" w:hAnsi="Calibri" w:cs="Calibri"/>
              </w:rPr>
            </w:pPr>
            <w:r>
              <w:rPr>
                <w:rFonts w:ascii="Calibri" w:hAnsi="Calibri" w:cs="Calibri"/>
              </w:rPr>
              <w:lastRenderedPageBreak/>
              <w:t>6</w:t>
            </w:r>
          </w:p>
        </w:tc>
        <w:tc>
          <w:tcPr>
            <w:tcW w:w="8356" w:type="dxa"/>
          </w:tcPr>
          <w:p w14:paraId="6DBF8566" w14:textId="7A69ED96" w:rsidR="00E63B33" w:rsidRPr="00E63B33" w:rsidRDefault="00E63B33" w:rsidP="00E63B33">
            <w:pPr>
              <w:pStyle w:val="Plattetekst"/>
              <w:spacing w:before="117" w:line="246" w:lineRule="auto"/>
              <w:ind w:right="160"/>
              <w:rPr>
                <w:rFonts w:asciiTheme="minorHAnsi" w:hAnsiTheme="minorHAnsi" w:cstheme="minorHAnsi"/>
                <w:b w:val="0"/>
                <w:bCs/>
              </w:rPr>
            </w:pPr>
            <w:r w:rsidRPr="00E63B33">
              <w:rPr>
                <w:rFonts w:asciiTheme="minorHAnsi" w:hAnsiTheme="minorHAnsi" w:cstheme="minorHAnsi"/>
                <w:b w:val="0"/>
                <w:bCs/>
                <w:sz w:val="20"/>
              </w:rPr>
              <w:t xml:space="preserve">De ingestuurde voordrachten zullen worden beoordeeld op onder meer prijs en kwaliteit van de kandidaat en aan de meest geschikte opdrachtnemer zal de opdracht worden gegund. De opdrachtnemer met het beste prijs/kwaliteitsverhouding (50% prijs en 50% kwaliteit) verkrijgt de bij de afroep behorende opdracht Voorafgaand aan de keuze kan opdrachtgever een of meerdere oriënterende gesprekken met kandidaten voeren om een beeld te krijgen van </w:t>
            </w:r>
            <w:r w:rsidR="00823A46">
              <w:rPr>
                <w:rFonts w:asciiTheme="minorHAnsi" w:hAnsiTheme="minorHAnsi" w:cstheme="minorHAnsi"/>
                <w:b w:val="0"/>
                <w:bCs/>
                <w:sz w:val="20"/>
              </w:rPr>
              <w:t>kwaliteit</w:t>
            </w:r>
            <w:r w:rsidRPr="00E63B33">
              <w:rPr>
                <w:rFonts w:asciiTheme="minorHAnsi" w:hAnsiTheme="minorHAnsi" w:cstheme="minorHAnsi"/>
                <w:b w:val="0"/>
                <w:bCs/>
                <w:sz w:val="20"/>
              </w:rPr>
              <w:t xml:space="preserve"> van de kandidaat in relatie tot de functie-vereisten.</w:t>
            </w:r>
          </w:p>
        </w:tc>
      </w:tr>
      <w:tr w:rsidR="00E63B33" w14:paraId="17DB8F08" w14:textId="77777777" w:rsidTr="0056605E">
        <w:tc>
          <w:tcPr>
            <w:tcW w:w="704" w:type="dxa"/>
          </w:tcPr>
          <w:p w14:paraId="19CEAF10" w14:textId="54793828" w:rsidR="00E63B33" w:rsidRDefault="00270704" w:rsidP="00E63B33">
            <w:pPr>
              <w:spacing w:line="300" w:lineRule="atLeast"/>
              <w:rPr>
                <w:rFonts w:ascii="Calibri" w:hAnsi="Calibri" w:cs="Calibri"/>
              </w:rPr>
            </w:pPr>
            <w:r>
              <w:rPr>
                <w:rFonts w:ascii="Calibri" w:hAnsi="Calibri" w:cs="Calibri"/>
              </w:rPr>
              <w:t>7</w:t>
            </w:r>
          </w:p>
        </w:tc>
        <w:tc>
          <w:tcPr>
            <w:tcW w:w="8356" w:type="dxa"/>
          </w:tcPr>
          <w:p w14:paraId="291EA639" w14:textId="0F9C080E" w:rsidR="00E63B33" w:rsidRPr="00E63B33" w:rsidRDefault="00E63B33" w:rsidP="00E63B33">
            <w:pPr>
              <w:pStyle w:val="Plattetekst"/>
              <w:spacing w:before="117" w:line="246" w:lineRule="auto"/>
              <w:ind w:right="160"/>
              <w:rPr>
                <w:rFonts w:asciiTheme="minorHAnsi" w:hAnsiTheme="minorHAnsi" w:cstheme="minorHAnsi"/>
                <w:b w:val="0"/>
                <w:bCs/>
                <w:spacing w:val="-1"/>
                <w:sz w:val="20"/>
              </w:rPr>
            </w:pPr>
            <w:r w:rsidRPr="00E63B33">
              <w:rPr>
                <w:rFonts w:asciiTheme="minorHAnsi" w:hAnsiTheme="minorHAnsi" w:cstheme="minorHAnsi"/>
                <w:b w:val="0"/>
                <w:bCs/>
                <w:sz w:val="20"/>
              </w:rPr>
              <w:t>Bij</w:t>
            </w:r>
            <w:r w:rsidRPr="00E63B33">
              <w:rPr>
                <w:rFonts w:ascii="Calibri" w:hAnsi="Calibri" w:cs="Calibri"/>
                <w:b w:val="0"/>
                <w:bCs/>
                <w:sz w:val="20"/>
              </w:rPr>
              <w:t xml:space="preserve"> vervulling van de opdracht door 1 van de opdrachtnemers zal de opdrachtgever elk van de 3 de opdrachtnemers informeren over de resultaten van de vervulling, alsmede de beweegredenen.</w:t>
            </w:r>
          </w:p>
        </w:tc>
      </w:tr>
      <w:tr w:rsidR="00E63B33" w14:paraId="1D04E988" w14:textId="77777777" w:rsidTr="0056605E">
        <w:tc>
          <w:tcPr>
            <w:tcW w:w="704" w:type="dxa"/>
          </w:tcPr>
          <w:p w14:paraId="59739FF7" w14:textId="0B723DB4" w:rsidR="00E63B33" w:rsidRDefault="00270704" w:rsidP="00E63B33">
            <w:pPr>
              <w:spacing w:line="300" w:lineRule="atLeast"/>
              <w:rPr>
                <w:rFonts w:ascii="Calibri" w:hAnsi="Calibri" w:cs="Calibri"/>
              </w:rPr>
            </w:pPr>
            <w:r>
              <w:rPr>
                <w:rFonts w:ascii="Calibri" w:hAnsi="Calibri" w:cs="Calibri"/>
              </w:rPr>
              <w:t>8</w:t>
            </w:r>
          </w:p>
        </w:tc>
        <w:tc>
          <w:tcPr>
            <w:tcW w:w="8356" w:type="dxa"/>
          </w:tcPr>
          <w:p w14:paraId="43CCA5E4" w14:textId="7B5DE871" w:rsidR="00E63B33" w:rsidRPr="00E63B33" w:rsidRDefault="00E63B33" w:rsidP="00E63B33">
            <w:pPr>
              <w:pStyle w:val="Plattetekst"/>
              <w:spacing w:before="117" w:line="246" w:lineRule="auto"/>
              <w:ind w:right="160"/>
              <w:rPr>
                <w:rFonts w:asciiTheme="minorHAnsi" w:hAnsiTheme="minorHAnsi" w:cstheme="minorHAnsi"/>
                <w:b w:val="0"/>
                <w:bCs/>
                <w:spacing w:val="-1"/>
                <w:sz w:val="20"/>
              </w:rPr>
            </w:pPr>
            <w:r w:rsidRPr="00E63B33">
              <w:rPr>
                <w:rFonts w:asciiTheme="minorHAnsi" w:hAnsiTheme="minorHAnsi" w:cstheme="minorHAnsi"/>
                <w:b w:val="0"/>
                <w:bCs/>
                <w:sz w:val="20"/>
              </w:rPr>
              <w:t>De</w:t>
            </w:r>
            <w:r w:rsidRPr="00E63B33">
              <w:rPr>
                <w:rFonts w:ascii="Calibri" w:hAnsi="Calibri" w:cs="Calibri"/>
                <w:b w:val="0"/>
                <w:bCs/>
                <w:sz w:val="20"/>
              </w:rPr>
              <w:t xml:space="preserve"> gekozen opdrachtnemer legt in de nadere overeenkomst de invulling van de afspraken naar aanleiding van de aanvraag vast</w:t>
            </w:r>
            <w:r w:rsidR="00DB424F">
              <w:rPr>
                <w:rFonts w:ascii="Calibri" w:hAnsi="Calibri" w:cs="Calibri"/>
                <w:b w:val="0"/>
                <w:bCs/>
                <w:sz w:val="20"/>
              </w:rPr>
              <w:t>, conform de geldende wet- en regelgeving (waaronder maar niet uitsluitend de WAB en Cao gemeenten)</w:t>
            </w:r>
            <w:r w:rsidR="00D16FD3">
              <w:rPr>
                <w:rFonts w:ascii="Calibri" w:hAnsi="Calibri" w:cs="Calibri"/>
                <w:b w:val="0"/>
                <w:bCs/>
                <w:sz w:val="20"/>
              </w:rPr>
              <w:t xml:space="preserve">. De nadere overeenkomst is de opdrachtbevestiging voor opdrachtgever voor wat betreft de gemaakte afspraken en deze hoeft daarmee ook geen overeenkomst met de opdrachtnemer meer te tekenen. </w:t>
            </w:r>
          </w:p>
        </w:tc>
      </w:tr>
      <w:tr w:rsidR="00E63B33" w14:paraId="1AEE46DE" w14:textId="77777777" w:rsidTr="0056605E">
        <w:tc>
          <w:tcPr>
            <w:tcW w:w="704" w:type="dxa"/>
          </w:tcPr>
          <w:p w14:paraId="4616B6A4" w14:textId="6074596C" w:rsidR="00E63B33" w:rsidRDefault="0036010B" w:rsidP="00E63B33">
            <w:pPr>
              <w:spacing w:line="300" w:lineRule="atLeast"/>
              <w:rPr>
                <w:rFonts w:ascii="Calibri" w:hAnsi="Calibri" w:cs="Calibri"/>
              </w:rPr>
            </w:pPr>
            <w:r>
              <w:rPr>
                <w:rFonts w:ascii="Calibri" w:hAnsi="Calibri" w:cs="Calibri"/>
              </w:rPr>
              <w:t>9</w:t>
            </w:r>
          </w:p>
        </w:tc>
        <w:tc>
          <w:tcPr>
            <w:tcW w:w="8356" w:type="dxa"/>
          </w:tcPr>
          <w:p w14:paraId="706983B2" w14:textId="56486627" w:rsidR="00E63B33" w:rsidRPr="005F3266" w:rsidRDefault="00E63B33" w:rsidP="00E63B33">
            <w:pPr>
              <w:spacing w:line="300" w:lineRule="atLeast"/>
              <w:rPr>
                <w:rFonts w:asciiTheme="minorHAnsi" w:hAnsiTheme="minorHAnsi" w:cstheme="minorHAnsi"/>
              </w:rPr>
            </w:pPr>
            <w:r>
              <w:rPr>
                <w:rFonts w:asciiTheme="minorHAnsi" w:hAnsiTheme="minorHAnsi" w:cstheme="minorHAnsi"/>
              </w:rPr>
              <w:t>Flexibele arbeidskracht moet zich voor aanvang van de werkzaamheden kunnen identificeren bij de opdrachtgever</w:t>
            </w:r>
          </w:p>
        </w:tc>
      </w:tr>
      <w:tr w:rsidR="00307CC2" w14:paraId="57679F7E" w14:textId="77777777" w:rsidTr="0056605E">
        <w:tc>
          <w:tcPr>
            <w:tcW w:w="704" w:type="dxa"/>
          </w:tcPr>
          <w:p w14:paraId="5AF19A25" w14:textId="7B99E8E0" w:rsidR="00307CC2" w:rsidRDefault="00B90F9F" w:rsidP="00E63B33">
            <w:pPr>
              <w:spacing w:line="300" w:lineRule="atLeast"/>
              <w:rPr>
                <w:rFonts w:ascii="Calibri" w:hAnsi="Calibri" w:cs="Calibri"/>
              </w:rPr>
            </w:pPr>
            <w:r>
              <w:rPr>
                <w:rFonts w:ascii="Calibri" w:hAnsi="Calibri" w:cs="Calibri"/>
              </w:rPr>
              <w:t>1</w:t>
            </w:r>
            <w:r w:rsidR="0036010B">
              <w:rPr>
                <w:rFonts w:ascii="Calibri" w:hAnsi="Calibri" w:cs="Calibri"/>
              </w:rPr>
              <w:t>0</w:t>
            </w:r>
          </w:p>
        </w:tc>
        <w:tc>
          <w:tcPr>
            <w:tcW w:w="8356" w:type="dxa"/>
          </w:tcPr>
          <w:p w14:paraId="7CD27AB1" w14:textId="7463061E" w:rsidR="00307CC2" w:rsidRDefault="00307CC2" w:rsidP="00307CC2">
            <w:pPr>
              <w:spacing w:line="300" w:lineRule="atLeast"/>
              <w:rPr>
                <w:rFonts w:ascii="Calibri" w:hAnsi="Calibri" w:cs="Calibri"/>
              </w:rPr>
            </w:pPr>
            <w:r>
              <w:rPr>
                <w:rFonts w:ascii="Calibri" w:hAnsi="Calibri" w:cs="Calibri"/>
              </w:rPr>
              <w:t xml:space="preserve">De opdrachtgever verlangt van elke </w:t>
            </w:r>
            <w:r w:rsidR="00823A46">
              <w:rPr>
                <w:rFonts w:ascii="Calibri" w:hAnsi="Calibri" w:cs="Calibri"/>
              </w:rPr>
              <w:t xml:space="preserve">flexibele </w:t>
            </w:r>
            <w:r>
              <w:rPr>
                <w:rFonts w:ascii="Calibri" w:hAnsi="Calibri" w:cs="Calibri"/>
              </w:rPr>
              <w:t xml:space="preserve">arbeidskracht een verklaring omtrent gedrag (VOG). Deze wordt door de opdrachtnemer aangevraagd voor de </w:t>
            </w:r>
            <w:r w:rsidR="00823A46">
              <w:rPr>
                <w:rFonts w:ascii="Calibri" w:hAnsi="Calibri" w:cs="Calibri"/>
              </w:rPr>
              <w:t xml:space="preserve">flexibele </w:t>
            </w:r>
            <w:r>
              <w:rPr>
                <w:rFonts w:ascii="Calibri" w:hAnsi="Calibri" w:cs="Calibri"/>
              </w:rPr>
              <w:t xml:space="preserve">arbeidskracht. De opdrachtnemer meldt aan opdrachtgever of en wanneer de VOG ontvangen is. Indien de VOG niet beschikbaar is binnen een termijn van 4 weken na aanvang van de opdracht zal de nadere overeenkomst met de Flexibele arbeidskracht met onmiddellijke ingang door opdrachtgever worden beëindigd. De opdrachtnemer zal geen kandidaten aanbieden waarvan hij weet dat de kandidaat geen positieve VOG-verklaring zal krijgen. </w:t>
            </w:r>
          </w:p>
          <w:p w14:paraId="01B35244" w14:textId="77777777" w:rsidR="00307CC2" w:rsidRPr="00DF509B" w:rsidRDefault="00307CC2" w:rsidP="00E63B33">
            <w:pPr>
              <w:pStyle w:val="Default"/>
              <w:rPr>
                <w:rFonts w:asciiTheme="minorHAnsi" w:hAnsiTheme="minorHAnsi" w:cstheme="minorHAnsi"/>
                <w:sz w:val="20"/>
                <w:szCs w:val="20"/>
              </w:rPr>
            </w:pPr>
          </w:p>
        </w:tc>
      </w:tr>
      <w:tr w:rsidR="00E63B33" w14:paraId="18468387" w14:textId="77777777" w:rsidTr="0056605E">
        <w:tc>
          <w:tcPr>
            <w:tcW w:w="704" w:type="dxa"/>
          </w:tcPr>
          <w:p w14:paraId="7AB67049" w14:textId="31805F95" w:rsidR="00E63B33" w:rsidRDefault="00B90F9F" w:rsidP="00E63B33">
            <w:pPr>
              <w:spacing w:line="300" w:lineRule="atLeast"/>
              <w:rPr>
                <w:rFonts w:ascii="Calibri" w:hAnsi="Calibri" w:cs="Calibri"/>
              </w:rPr>
            </w:pPr>
            <w:r>
              <w:rPr>
                <w:rFonts w:ascii="Calibri" w:hAnsi="Calibri" w:cs="Calibri"/>
              </w:rPr>
              <w:t>1</w:t>
            </w:r>
            <w:r w:rsidR="0036010B">
              <w:rPr>
                <w:rFonts w:ascii="Calibri" w:hAnsi="Calibri" w:cs="Calibri"/>
              </w:rPr>
              <w:t>1</w:t>
            </w:r>
          </w:p>
        </w:tc>
        <w:tc>
          <w:tcPr>
            <w:tcW w:w="8356" w:type="dxa"/>
          </w:tcPr>
          <w:p w14:paraId="43FE927C" w14:textId="7B89FE95" w:rsidR="00E63B33" w:rsidRDefault="00307CC2" w:rsidP="00E63B33">
            <w:pPr>
              <w:pStyle w:val="Default"/>
              <w:rPr>
                <w:rFonts w:ascii="Calibri" w:hAnsi="Calibri" w:cs="Calibri"/>
              </w:rPr>
            </w:pPr>
            <w:r w:rsidRPr="00F00594">
              <w:rPr>
                <w:rFonts w:asciiTheme="minorHAnsi" w:hAnsiTheme="minorHAnsi" w:cstheme="minorHAnsi"/>
                <w:sz w:val="20"/>
                <w:szCs w:val="20"/>
              </w:rPr>
              <w:t xml:space="preserve">De opdrachtgever verlangt van elke </w:t>
            </w:r>
            <w:r>
              <w:rPr>
                <w:rFonts w:asciiTheme="minorHAnsi" w:hAnsiTheme="minorHAnsi" w:cstheme="minorHAnsi"/>
                <w:sz w:val="20"/>
                <w:szCs w:val="20"/>
              </w:rPr>
              <w:t>Flexibele arbeidskracht</w:t>
            </w:r>
            <w:r w:rsidRPr="00F00594">
              <w:rPr>
                <w:rFonts w:asciiTheme="minorHAnsi" w:hAnsiTheme="minorHAnsi" w:cstheme="minorHAnsi"/>
                <w:sz w:val="20"/>
                <w:szCs w:val="20"/>
              </w:rPr>
              <w:t xml:space="preserve"> voorafgaand aan de eerste werkdag een door de </w:t>
            </w:r>
            <w:r>
              <w:rPr>
                <w:rFonts w:asciiTheme="minorHAnsi" w:hAnsiTheme="minorHAnsi" w:cstheme="minorHAnsi"/>
                <w:sz w:val="20"/>
                <w:szCs w:val="20"/>
              </w:rPr>
              <w:t>Flexibele arbeidskracht</w:t>
            </w:r>
            <w:r w:rsidRPr="00F00594">
              <w:rPr>
                <w:rFonts w:asciiTheme="minorHAnsi" w:hAnsiTheme="minorHAnsi" w:cstheme="minorHAnsi"/>
                <w:sz w:val="20"/>
                <w:szCs w:val="20"/>
              </w:rPr>
              <w:t xml:space="preserve"> getekende integriteitsverklaring conform het model in </w:t>
            </w:r>
            <w:r w:rsidRPr="003F42BF">
              <w:rPr>
                <w:rFonts w:asciiTheme="minorHAnsi" w:hAnsiTheme="minorHAnsi" w:cstheme="minorHAnsi"/>
                <w:bCs/>
                <w:color w:val="auto"/>
                <w:sz w:val="20"/>
                <w:szCs w:val="20"/>
              </w:rPr>
              <w:t>Bijlage H.</w:t>
            </w:r>
            <w:r w:rsidRPr="003F42BF">
              <w:rPr>
                <w:rFonts w:asciiTheme="minorHAnsi" w:hAnsiTheme="minorHAnsi" w:cstheme="minorHAnsi"/>
                <w:color w:val="auto"/>
                <w:sz w:val="20"/>
                <w:szCs w:val="20"/>
              </w:rPr>
              <w:t xml:space="preserve"> </w:t>
            </w:r>
            <w:r w:rsidR="00B14FBE" w:rsidRPr="00B14FBE">
              <w:rPr>
                <w:rFonts w:ascii="Calibri" w:hAnsi="Calibri" w:cs="Calibri"/>
                <w:sz w:val="20"/>
                <w:szCs w:val="20"/>
              </w:rPr>
              <w:t xml:space="preserve">Deze wordt door de opdrachtnemer </w:t>
            </w:r>
            <w:r w:rsidR="00B14FBE">
              <w:rPr>
                <w:rFonts w:ascii="Calibri" w:hAnsi="Calibri" w:cs="Calibri"/>
                <w:sz w:val="20"/>
                <w:szCs w:val="20"/>
              </w:rPr>
              <w:t>bewaard</w:t>
            </w:r>
            <w:r w:rsidR="00B14FBE" w:rsidRPr="00B14FBE">
              <w:rPr>
                <w:rFonts w:ascii="Calibri" w:hAnsi="Calibri" w:cs="Calibri"/>
                <w:sz w:val="20"/>
                <w:szCs w:val="20"/>
              </w:rPr>
              <w:t xml:space="preserve">. De opdrachtnemer meldt aan opdrachtgever </w:t>
            </w:r>
            <w:r w:rsidR="00B14FBE">
              <w:rPr>
                <w:rFonts w:ascii="Calibri" w:hAnsi="Calibri" w:cs="Calibri"/>
                <w:sz w:val="20"/>
                <w:szCs w:val="20"/>
              </w:rPr>
              <w:t>dat de getekende integriteitsverklaring ontvangen is</w:t>
            </w:r>
            <w:r w:rsidR="00B14FBE" w:rsidRPr="00B14FBE">
              <w:rPr>
                <w:rFonts w:ascii="Calibri" w:hAnsi="Calibri" w:cs="Calibri"/>
                <w:sz w:val="20"/>
                <w:szCs w:val="20"/>
              </w:rPr>
              <w:t xml:space="preserve">. Indien de </w:t>
            </w:r>
            <w:r w:rsidR="00B14FBE">
              <w:rPr>
                <w:rFonts w:ascii="Calibri" w:hAnsi="Calibri" w:cs="Calibri"/>
                <w:sz w:val="20"/>
                <w:szCs w:val="20"/>
              </w:rPr>
              <w:t xml:space="preserve">integriteitsverklaring </w:t>
            </w:r>
            <w:r w:rsidR="00B14FBE" w:rsidRPr="00B14FBE">
              <w:rPr>
                <w:rFonts w:ascii="Calibri" w:hAnsi="Calibri" w:cs="Calibri"/>
                <w:sz w:val="20"/>
                <w:szCs w:val="20"/>
              </w:rPr>
              <w:t xml:space="preserve">niet </w:t>
            </w:r>
            <w:r w:rsidR="00B14FBE">
              <w:rPr>
                <w:rFonts w:ascii="Calibri" w:hAnsi="Calibri" w:cs="Calibri"/>
                <w:sz w:val="20"/>
                <w:szCs w:val="20"/>
              </w:rPr>
              <w:t xml:space="preserve">getekend en </w:t>
            </w:r>
            <w:r w:rsidR="00B14FBE" w:rsidRPr="00B14FBE">
              <w:rPr>
                <w:rFonts w:ascii="Calibri" w:hAnsi="Calibri" w:cs="Calibri"/>
                <w:sz w:val="20"/>
                <w:szCs w:val="20"/>
              </w:rPr>
              <w:t>beschikbaar is binnen een termijn van 4 weken na aanvang van de opdracht zal de nadere overeenkomst met de Flexibele arbeidskracht met onmiddellijke ingang door opdrachtgever worden beëindigd</w:t>
            </w:r>
            <w:r w:rsidR="00B14FBE">
              <w:rPr>
                <w:rFonts w:ascii="Calibri" w:hAnsi="Calibri" w:cs="Calibri"/>
              </w:rPr>
              <w:t>.</w:t>
            </w:r>
            <w:r w:rsidR="00D96F76">
              <w:rPr>
                <w:rFonts w:ascii="Calibri" w:hAnsi="Calibri" w:cs="Calibri"/>
              </w:rPr>
              <w:t xml:space="preserve"> </w:t>
            </w:r>
            <w:r w:rsidRPr="00F00594">
              <w:rPr>
                <w:rFonts w:asciiTheme="minorHAnsi" w:hAnsiTheme="minorHAnsi" w:cstheme="minorHAnsi"/>
                <w:sz w:val="20"/>
                <w:szCs w:val="20"/>
              </w:rPr>
              <w:t xml:space="preserve">Tevens dient de </w:t>
            </w:r>
            <w:r>
              <w:rPr>
                <w:rFonts w:asciiTheme="minorHAnsi" w:hAnsiTheme="minorHAnsi" w:cstheme="minorHAnsi"/>
                <w:sz w:val="20"/>
                <w:szCs w:val="20"/>
              </w:rPr>
              <w:t>Flexibele arbeidskracht</w:t>
            </w:r>
            <w:r w:rsidRPr="00F00594">
              <w:rPr>
                <w:rFonts w:asciiTheme="minorHAnsi" w:hAnsiTheme="minorHAnsi" w:cstheme="minorHAnsi"/>
                <w:sz w:val="20"/>
                <w:szCs w:val="20"/>
              </w:rPr>
              <w:t xml:space="preserve"> voorafgaand aan de eerste werkdag de brochure “Zo zijn onze manieren” te hebben gelezen en dient hij zich bij het uitvoeren van zijn werkzaamheden te houden aan de gedragsregels zoals beschreven in deze brochure. De brochure is opgenomen als </w:t>
            </w:r>
            <w:r w:rsidRPr="00D96F76">
              <w:rPr>
                <w:rFonts w:asciiTheme="minorHAnsi" w:hAnsiTheme="minorHAnsi" w:cstheme="minorHAnsi"/>
                <w:bCs/>
                <w:color w:val="auto"/>
                <w:sz w:val="20"/>
                <w:szCs w:val="20"/>
              </w:rPr>
              <w:t>Bijlage I.</w:t>
            </w:r>
          </w:p>
        </w:tc>
      </w:tr>
      <w:tr w:rsidR="00E63B33" w14:paraId="7079103A" w14:textId="77777777" w:rsidTr="0056605E">
        <w:tc>
          <w:tcPr>
            <w:tcW w:w="704" w:type="dxa"/>
          </w:tcPr>
          <w:p w14:paraId="23513EE5" w14:textId="322FDFB9" w:rsidR="00E63B33" w:rsidRPr="00DF509B" w:rsidRDefault="00E63B33" w:rsidP="00E63B33">
            <w:pPr>
              <w:spacing w:line="300" w:lineRule="atLeast"/>
              <w:rPr>
                <w:rFonts w:asciiTheme="minorHAnsi" w:hAnsiTheme="minorHAnsi" w:cstheme="minorHAnsi"/>
              </w:rPr>
            </w:pPr>
            <w:r>
              <w:rPr>
                <w:rFonts w:asciiTheme="minorHAnsi" w:hAnsiTheme="minorHAnsi" w:cstheme="minorHAnsi"/>
              </w:rPr>
              <w:t>1</w:t>
            </w:r>
            <w:r w:rsidR="00275C0B">
              <w:rPr>
                <w:rFonts w:asciiTheme="minorHAnsi" w:hAnsiTheme="minorHAnsi" w:cstheme="minorHAnsi"/>
              </w:rPr>
              <w:t>2</w:t>
            </w:r>
          </w:p>
        </w:tc>
        <w:tc>
          <w:tcPr>
            <w:tcW w:w="8356" w:type="dxa"/>
          </w:tcPr>
          <w:p w14:paraId="2FBF08A0" w14:textId="27BD6B42" w:rsidR="00E63B33" w:rsidRPr="00F00594" w:rsidRDefault="00E63B33" w:rsidP="00E63B33">
            <w:pPr>
              <w:rPr>
                <w:rFonts w:asciiTheme="minorHAnsi" w:hAnsiTheme="minorHAnsi" w:cstheme="minorHAnsi"/>
              </w:rPr>
            </w:pPr>
            <w:r w:rsidRPr="00F00594">
              <w:rPr>
                <w:rFonts w:asciiTheme="minorHAnsi" w:hAnsiTheme="minorHAnsi" w:cstheme="minorHAnsi"/>
              </w:rPr>
              <w:t xml:space="preserve">Indien het werk of het gedrag van een </w:t>
            </w:r>
            <w:r w:rsidR="00823A46">
              <w:rPr>
                <w:rFonts w:asciiTheme="minorHAnsi" w:hAnsiTheme="minorHAnsi" w:cstheme="minorHAnsi"/>
              </w:rPr>
              <w:t>f</w:t>
            </w:r>
            <w:r>
              <w:rPr>
                <w:rFonts w:asciiTheme="minorHAnsi" w:hAnsiTheme="minorHAnsi" w:cstheme="minorHAnsi"/>
              </w:rPr>
              <w:t>lexibele arbeidskracht</w:t>
            </w:r>
            <w:r w:rsidRPr="00F00594">
              <w:rPr>
                <w:rFonts w:asciiTheme="minorHAnsi" w:hAnsiTheme="minorHAnsi" w:cstheme="minorHAnsi"/>
              </w:rPr>
              <w:t xml:space="preserve"> van de </w:t>
            </w:r>
            <w:r w:rsidR="00823A46">
              <w:rPr>
                <w:rFonts w:asciiTheme="minorHAnsi" w:hAnsiTheme="minorHAnsi" w:cstheme="minorHAnsi"/>
              </w:rPr>
              <w:t>o</w:t>
            </w:r>
            <w:r w:rsidR="00823A46" w:rsidRPr="00F00594">
              <w:rPr>
                <w:rFonts w:asciiTheme="minorHAnsi" w:hAnsiTheme="minorHAnsi" w:cstheme="minorHAnsi"/>
              </w:rPr>
              <w:t xml:space="preserve">pdrachtnemer </w:t>
            </w:r>
            <w:r w:rsidRPr="00F00594">
              <w:rPr>
                <w:rFonts w:asciiTheme="minorHAnsi" w:hAnsiTheme="minorHAnsi" w:cstheme="minorHAnsi"/>
              </w:rPr>
              <w:t xml:space="preserve">naar gemotiveerd oordeel van de </w:t>
            </w:r>
            <w:r w:rsidR="00823A46">
              <w:rPr>
                <w:rFonts w:asciiTheme="minorHAnsi" w:hAnsiTheme="minorHAnsi" w:cstheme="minorHAnsi"/>
              </w:rPr>
              <w:t>o</w:t>
            </w:r>
            <w:r w:rsidR="00823A46" w:rsidRPr="00F00594">
              <w:rPr>
                <w:rFonts w:asciiTheme="minorHAnsi" w:hAnsiTheme="minorHAnsi" w:cstheme="minorHAnsi"/>
              </w:rPr>
              <w:t xml:space="preserve">pdrachtgever </w:t>
            </w:r>
            <w:r w:rsidRPr="00F00594">
              <w:rPr>
                <w:rFonts w:asciiTheme="minorHAnsi" w:hAnsiTheme="minorHAnsi" w:cstheme="minorHAnsi"/>
              </w:rPr>
              <w:t xml:space="preserve">niet voldoet, dan meldt hij dit binnen de termijn van de proefperiode aan de </w:t>
            </w:r>
            <w:r w:rsidR="00823A46">
              <w:rPr>
                <w:rFonts w:asciiTheme="minorHAnsi" w:hAnsiTheme="minorHAnsi" w:cstheme="minorHAnsi"/>
              </w:rPr>
              <w:t>o</w:t>
            </w:r>
            <w:r w:rsidRPr="00F00594">
              <w:rPr>
                <w:rFonts w:asciiTheme="minorHAnsi" w:hAnsiTheme="minorHAnsi" w:cstheme="minorHAnsi"/>
              </w:rPr>
              <w:t xml:space="preserve">pdrachtnemer en wordt de </w:t>
            </w:r>
            <w:r w:rsidR="00823A46">
              <w:rPr>
                <w:rFonts w:asciiTheme="minorHAnsi" w:hAnsiTheme="minorHAnsi" w:cstheme="minorHAnsi"/>
              </w:rPr>
              <w:t>n</w:t>
            </w:r>
            <w:r w:rsidR="00823A46" w:rsidRPr="00F00594">
              <w:rPr>
                <w:rFonts w:asciiTheme="minorHAnsi" w:hAnsiTheme="minorHAnsi" w:cstheme="minorHAnsi"/>
              </w:rPr>
              <w:t xml:space="preserve">adere </w:t>
            </w:r>
            <w:r w:rsidRPr="00F00594">
              <w:rPr>
                <w:rFonts w:asciiTheme="minorHAnsi" w:hAnsiTheme="minorHAnsi" w:cstheme="minorHAnsi"/>
              </w:rPr>
              <w:t xml:space="preserve">overeenkomst per direct beëindigd. </w:t>
            </w:r>
          </w:p>
          <w:p w14:paraId="7EE69F45" w14:textId="20AF7F78" w:rsidR="00E63B33" w:rsidRPr="00C65790" w:rsidRDefault="00E63B33" w:rsidP="00E63B33">
            <w:pPr>
              <w:pStyle w:val="Default"/>
              <w:rPr>
                <w:rFonts w:asciiTheme="minorHAnsi" w:hAnsiTheme="minorHAnsi" w:cstheme="minorHAnsi"/>
                <w:sz w:val="20"/>
                <w:szCs w:val="20"/>
              </w:rPr>
            </w:pPr>
            <w:r w:rsidRPr="00F00594">
              <w:rPr>
                <w:rFonts w:asciiTheme="minorHAnsi" w:hAnsiTheme="minorHAnsi" w:cstheme="minorHAnsi"/>
                <w:sz w:val="20"/>
                <w:szCs w:val="20"/>
              </w:rPr>
              <w:t>Bij elke plaatsing die langer duurt dan 6 maanden geldt een proeftijd van 1 maand</w:t>
            </w:r>
            <w:r w:rsidR="00D96F76">
              <w:rPr>
                <w:rFonts w:asciiTheme="minorHAnsi" w:hAnsiTheme="minorHAnsi" w:cstheme="minorHAnsi"/>
                <w:sz w:val="20"/>
                <w:szCs w:val="20"/>
              </w:rPr>
              <w:t xml:space="preserve"> en kan de overeenkomst met een opzegtermijn van 1 maand beëindigd worden</w:t>
            </w:r>
            <w:r w:rsidRPr="00F00594">
              <w:rPr>
                <w:rFonts w:asciiTheme="minorHAnsi" w:hAnsiTheme="minorHAnsi" w:cstheme="minorHAnsi"/>
                <w:sz w:val="20"/>
                <w:szCs w:val="20"/>
              </w:rPr>
              <w:t xml:space="preserve">. Bij elke plaatsing die korter duurt dan 6 maanden geldt dat de </w:t>
            </w:r>
            <w:r w:rsidR="00823A46">
              <w:rPr>
                <w:rFonts w:asciiTheme="minorHAnsi" w:hAnsiTheme="minorHAnsi" w:cstheme="minorHAnsi"/>
                <w:sz w:val="20"/>
                <w:szCs w:val="20"/>
              </w:rPr>
              <w:t>n</w:t>
            </w:r>
            <w:r w:rsidR="00823A46" w:rsidRPr="00F00594">
              <w:rPr>
                <w:rFonts w:asciiTheme="minorHAnsi" w:hAnsiTheme="minorHAnsi" w:cstheme="minorHAnsi"/>
                <w:sz w:val="20"/>
                <w:szCs w:val="20"/>
              </w:rPr>
              <w:t xml:space="preserve">adere </w:t>
            </w:r>
            <w:r w:rsidR="00D96F76">
              <w:rPr>
                <w:rFonts w:asciiTheme="minorHAnsi" w:hAnsiTheme="minorHAnsi" w:cstheme="minorHAnsi"/>
                <w:sz w:val="20"/>
                <w:szCs w:val="20"/>
              </w:rPr>
              <w:t xml:space="preserve"> o</w:t>
            </w:r>
            <w:r w:rsidR="00823A46" w:rsidRPr="00F00594">
              <w:rPr>
                <w:rFonts w:asciiTheme="minorHAnsi" w:hAnsiTheme="minorHAnsi" w:cstheme="minorHAnsi"/>
                <w:sz w:val="20"/>
                <w:szCs w:val="20"/>
              </w:rPr>
              <w:t xml:space="preserve">vereenkomst </w:t>
            </w:r>
            <w:r w:rsidRPr="00F00594">
              <w:rPr>
                <w:rFonts w:asciiTheme="minorHAnsi" w:hAnsiTheme="minorHAnsi" w:cstheme="minorHAnsi"/>
                <w:sz w:val="20"/>
                <w:szCs w:val="20"/>
              </w:rPr>
              <w:t>op een willekeurig moment kan worden beëindigd.</w:t>
            </w:r>
          </w:p>
        </w:tc>
      </w:tr>
      <w:tr w:rsidR="00E63B33" w14:paraId="3C46F59D" w14:textId="77777777" w:rsidTr="0056605E">
        <w:tc>
          <w:tcPr>
            <w:tcW w:w="704" w:type="dxa"/>
          </w:tcPr>
          <w:p w14:paraId="6F706C24" w14:textId="1E6D601C" w:rsidR="00E63B33" w:rsidRPr="00DF509B" w:rsidRDefault="00B90F9F" w:rsidP="00E63B33">
            <w:pPr>
              <w:spacing w:line="300" w:lineRule="atLeast"/>
              <w:rPr>
                <w:rFonts w:asciiTheme="minorHAnsi" w:hAnsiTheme="minorHAnsi" w:cstheme="minorHAnsi"/>
              </w:rPr>
            </w:pPr>
            <w:r>
              <w:rPr>
                <w:rFonts w:asciiTheme="minorHAnsi" w:hAnsiTheme="minorHAnsi" w:cstheme="minorHAnsi"/>
              </w:rPr>
              <w:t>1</w:t>
            </w:r>
            <w:r w:rsidR="00275C0B">
              <w:rPr>
                <w:rFonts w:asciiTheme="minorHAnsi" w:hAnsiTheme="minorHAnsi" w:cstheme="minorHAnsi"/>
              </w:rPr>
              <w:t>3</w:t>
            </w:r>
          </w:p>
        </w:tc>
        <w:tc>
          <w:tcPr>
            <w:tcW w:w="8356" w:type="dxa"/>
          </w:tcPr>
          <w:p w14:paraId="46F190A5" w14:textId="6CFBFB00" w:rsidR="00E63B33" w:rsidRPr="00F00594" w:rsidRDefault="00E63B33" w:rsidP="00E63B33">
            <w:pPr>
              <w:pStyle w:val="Default"/>
              <w:rPr>
                <w:rFonts w:asciiTheme="minorHAnsi" w:hAnsiTheme="minorHAnsi" w:cstheme="minorHAnsi"/>
                <w:sz w:val="20"/>
                <w:szCs w:val="20"/>
              </w:rPr>
            </w:pPr>
            <w:r w:rsidRPr="00F00594">
              <w:rPr>
                <w:rFonts w:ascii="Calibri" w:hAnsi="Calibri" w:cs="Calibri"/>
                <w:sz w:val="20"/>
                <w:szCs w:val="20"/>
              </w:rPr>
              <w:t xml:space="preserve">De opdrachtnemer zorgt ervoor dat de </w:t>
            </w:r>
            <w:r w:rsidR="00823A46">
              <w:rPr>
                <w:rFonts w:ascii="Calibri" w:hAnsi="Calibri" w:cs="Calibri"/>
                <w:sz w:val="20"/>
                <w:szCs w:val="20"/>
              </w:rPr>
              <w:t xml:space="preserve">flexibele </w:t>
            </w:r>
            <w:r>
              <w:rPr>
                <w:rFonts w:ascii="Calibri" w:hAnsi="Calibri" w:cs="Calibri"/>
                <w:sz w:val="20"/>
                <w:szCs w:val="20"/>
              </w:rPr>
              <w:t>arbeidskracht</w:t>
            </w:r>
            <w:r w:rsidRPr="00F00594">
              <w:rPr>
                <w:rFonts w:ascii="Calibri" w:hAnsi="Calibri" w:cs="Calibri"/>
                <w:sz w:val="20"/>
                <w:szCs w:val="20"/>
              </w:rPr>
              <w:t xml:space="preserve"> zich ziek meldt conform de geldende afspraken bij de opdrachtgever en opdrachtnemer. Opdrachtnemer verzorgt de begeleiding en voert de relevante (sociale) wetgeving uit. De opdrachtnemer neemt het initiatief richting opdrachtgever of en zo ja, op welke termijn vervanging gewenst is.</w:t>
            </w:r>
          </w:p>
        </w:tc>
      </w:tr>
      <w:tr w:rsidR="00E63B33" w14:paraId="144E7EC5" w14:textId="77777777" w:rsidTr="0056605E">
        <w:tc>
          <w:tcPr>
            <w:tcW w:w="704" w:type="dxa"/>
          </w:tcPr>
          <w:p w14:paraId="0949628D" w14:textId="2A67ADEE" w:rsidR="00E63B33" w:rsidRPr="00DF509B" w:rsidRDefault="00B90F9F" w:rsidP="00E63B33">
            <w:pPr>
              <w:spacing w:line="300" w:lineRule="atLeast"/>
              <w:rPr>
                <w:rFonts w:asciiTheme="minorHAnsi" w:hAnsiTheme="minorHAnsi" w:cstheme="minorHAnsi"/>
              </w:rPr>
            </w:pPr>
            <w:r>
              <w:rPr>
                <w:rFonts w:asciiTheme="minorHAnsi" w:hAnsiTheme="minorHAnsi" w:cstheme="minorHAnsi"/>
              </w:rPr>
              <w:t>1</w:t>
            </w:r>
            <w:r w:rsidR="00275C0B">
              <w:rPr>
                <w:rFonts w:asciiTheme="minorHAnsi" w:hAnsiTheme="minorHAnsi" w:cstheme="minorHAnsi"/>
              </w:rPr>
              <w:t>4</w:t>
            </w:r>
          </w:p>
        </w:tc>
        <w:tc>
          <w:tcPr>
            <w:tcW w:w="8356" w:type="dxa"/>
          </w:tcPr>
          <w:p w14:paraId="5F567EE2" w14:textId="3EDA0A40" w:rsidR="00E63B33" w:rsidRPr="00C65790" w:rsidRDefault="00E63B33" w:rsidP="00275C0B">
            <w:pPr>
              <w:spacing w:line="300" w:lineRule="atLeast"/>
              <w:rPr>
                <w:rFonts w:asciiTheme="minorHAnsi" w:hAnsiTheme="minorHAnsi" w:cstheme="minorHAnsi"/>
              </w:rPr>
            </w:pPr>
            <w:r>
              <w:rPr>
                <w:rFonts w:ascii="Calibri" w:hAnsi="Calibri" w:cs="Calibri"/>
              </w:rPr>
              <w:t xml:space="preserve">Indien de flexibele arbeidskracht door onvoorziene omstandigheden de werkzaamheden niet of niet naar behoren kan uitvoeren, vervalt de </w:t>
            </w:r>
            <w:r w:rsidR="00823A46">
              <w:rPr>
                <w:rFonts w:ascii="Calibri" w:hAnsi="Calibri" w:cs="Calibri"/>
              </w:rPr>
              <w:t xml:space="preserve">nadere </w:t>
            </w:r>
            <w:r>
              <w:rPr>
                <w:rFonts w:ascii="Calibri" w:hAnsi="Calibri" w:cs="Calibri"/>
              </w:rPr>
              <w:t xml:space="preserve">overeenkomst. Opdrachtgever wil de afweging kunnen maken of vervanging van de afwezige flexibele arbeidskracht nog zinvol en effectief is, gelet op bv fase waarin de werkzaamheden/projecten zich bevinden, de termijn die nodig is voor inwerken op werkzaamheden c.q. in projecten etc. De opdrachtnemer neemt het initiatief richting opdrachtgever of en zo ja, op welke termijn vervanging gewenst is. </w:t>
            </w:r>
          </w:p>
        </w:tc>
      </w:tr>
      <w:tr w:rsidR="00E63B33" w14:paraId="43BDC4BB" w14:textId="77777777" w:rsidTr="0056605E">
        <w:tc>
          <w:tcPr>
            <w:tcW w:w="704" w:type="dxa"/>
          </w:tcPr>
          <w:p w14:paraId="323E0C79" w14:textId="72F704F2" w:rsidR="00E63B33" w:rsidRDefault="00B90F9F" w:rsidP="00E63B33">
            <w:pPr>
              <w:spacing w:line="300" w:lineRule="atLeast"/>
              <w:rPr>
                <w:rFonts w:asciiTheme="minorHAnsi" w:hAnsiTheme="minorHAnsi" w:cstheme="minorHAnsi"/>
              </w:rPr>
            </w:pPr>
            <w:r>
              <w:rPr>
                <w:rFonts w:asciiTheme="minorHAnsi" w:hAnsiTheme="minorHAnsi" w:cstheme="minorHAnsi"/>
              </w:rPr>
              <w:lastRenderedPageBreak/>
              <w:t>1</w:t>
            </w:r>
            <w:r w:rsidR="00275C0B">
              <w:rPr>
                <w:rFonts w:asciiTheme="minorHAnsi" w:hAnsiTheme="minorHAnsi" w:cstheme="minorHAnsi"/>
              </w:rPr>
              <w:t>5</w:t>
            </w:r>
          </w:p>
        </w:tc>
        <w:tc>
          <w:tcPr>
            <w:tcW w:w="8356" w:type="dxa"/>
          </w:tcPr>
          <w:p w14:paraId="48B2C2FA" w14:textId="77777777" w:rsidR="00E63B33" w:rsidRPr="001C6526" w:rsidRDefault="00E63B33" w:rsidP="00E63B33">
            <w:pPr>
              <w:pStyle w:val="Plattetekst"/>
              <w:spacing w:before="117" w:line="246" w:lineRule="auto"/>
              <w:ind w:right="160"/>
              <w:rPr>
                <w:rFonts w:asciiTheme="minorHAnsi" w:hAnsiTheme="minorHAnsi" w:cstheme="minorHAnsi"/>
                <w:b w:val="0"/>
                <w:sz w:val="20"/>
              </w:rPr>
            </w:pPr>
            <w:r w:rsidRPr="001C6526">
              <w:rPr>
                <w:rFonts w:asciiTheme="minorHAnsi" w:hAnsiTheme="minorHAnsi" w:cstheme="minorHAnsi"/>
                <w:b w:val="0"/>
                <w:spacing w:val="-1"/>
                <w:sz w:val="20"/>
              </w:rPr>
              <w:t>De</w:t>
            </w:r>
            <w:r w:rsidRPr="001C6526">
              <w:rPr>
                <w:rFonts w:asciiTheme="minorHAnsi" w:hAnsiTheme="minorHAnsi" w:cstheme="minorHAnsi"/>
                <w:b w:val="0"/>
                <w:spacing w:val="18"/>
                <w:sz w:val="20"/>
              </w:rPr>
              <w:t xml:space="preserve"> </w:t>
            </w:r>
            <w:r>
              <w:rPr>
                <w:rFonts w:asciiTheme="minorHAnsi" w:hAnsiTheme="minorHAnsi" w:cstheme="minorHAnsi"/>
                <w:b w:val="0"/>
                <w:spacing w:val="-1"/>
                <w:sz w:val="20"/>
              </w:rPr>
              <w:t>o</w:t>
            </w:r>
            <w:r w:rsidRPr="001C6526">
              <w:rPr>
                <w:rFonts w:asciiTheme="minorHAnsi" w:hAnsiTheme="minorHAnsi" w:cstheme="minorHAnsi"/>
                <w:b w:val="0"/>
                <w:spacing w:val="-1"/>
                <w:sz w:val="20"/>
              </w:rPr>
              <w:t>pdrachtnemers</w:t>
            </w:r>
            <w:r w:rsidRPr="001C6526">
              <w:rPr>
                <w:rFonts w:asciiTheme="minorHAnsi" w:hAnsiTheme="minorHAnsi" w:cstheme="minorHAnsi"/>
                <w:b w:val="0"/>
                <w:spacing w:val="22"/>
                <w:sz w:val="20"/>
              </w:rPr>
              <w:t xml:space="preserve"> </w:t>
            </w:r>
            <w:r w:rsidRPr="001C6526">
              <w:rPr>
                <w:rFonts w:asciiTheme="minorHAnsi" w:hAnsiTheme="minorHAnsi" w:cstheme="minorHAnsi"/>
                <w:b w:val="0"/>
                <w:spacing w:val="-1"/>
                <w:sz w:val="20"/>
              </w:rPr>
              <w:t>hebben</w:t>
            </w:r>
            <w:r w:rsidRPr="001C6526">
              <w:rPr>
                <w:rFonts w:asciiTheme="minorHAnsi" w:hAnsiTheme="minorHAnsi" w:cstheme="minorHAnsi"/>
                <w:b w:val="0"/>
                <w:spacing w:val="16"/>
                <w:sz w:val="20"/>
              </w:rPr>
              <w:t xml:space="preserve"> </w:t>
            </w:r>
            <w:r w:rsidRPr="001C6526">
              <w:rPr>
                <w:rFonts w:asciiTheme="minorHAnsi" w:hAnsiTheme="minorHAnsi" w:cstheme="minorHAnsi"/>
                <w:b w:val="0"/>
                <w:sz w:val="20"/>
              </w:rPr>
              <w:t>geen</w:t>
            </w:r>
            <w:r w:rsidRPr="001C6526">
              <w:rPr>
                <w:rFonts w:asciiTheme="minorHAnsi" w:hAnsiTheme="minorHAnsi" w:cstheme="minorHAnsi"/>
                <w:b w:val="0"/>
                <w:spacing w:val="21"/>
                <w:sz w:val="20"/>
              </w:rPr>
              <w:t xml:space="preserve"> </w:t>
            </w:r>
            <w:r w:rsidRPr="001C6526">
              <w:rPr>
                <w:rFonts w:asciiTheme="minorHAnsi" w:hAnsiTheme="minorHAnsi" w:cstheme="minorHAnsi"/>
                <w:b w:val="0"/>
                <w:spacing w:val="-1"/>
                <w:sz w:val="20"/>
              </w:rPr>
              <w:t>resultaatsverplichting,</w:t>
            </w:r>
            <w:r w:rsidRPr="001C6526">
              <w:rPr>
                <w:rFonts w:asciiTheme="minorHAnsi" w:hAnsiTheme="minorHAnsi" w:cstheme="minorHAnsi"/>
                <w:b w:val="0"/>
                <w:spacing w:val="22"/>
                <w:sz w:val="20"/>
              </w:rPr>
              <w:t xml:space="preserve"> </w:t>
            </w:r>
            <w:r w:rsidRPr="001C6526">
              <w:rPr>
                <w:rFonts w:asciiTheme="minorHAnsi" w:hAnsiTheme="minorHAnsi" w:cstheme="minorHAnsi"/>
                <w:b w:val="0"/>
                <w:spacing w:val="-1"/>
                <w:sz w:val="20"/>
              </w:rPr>
              <w:t>maar</w:t>
            </w:r>
            <w:r w:rsidRPr="001C6526">
              <w:rPr>
                <w:rFonts w:asciiTheme="minorHAnsi" w:hAnsiTheme="minorHAnsi" w:cstheme="minorHAnsi"/>
                <w:b w:val="0"/>
                <w:spacing w:val="19"/>
                <w:sz w:val="20"/>
              </w:rPr>
              <w:t xml:space="preserve"> </w:t>
            </w:r>
            <w:r w:rsidRPr="001C6526">
              <w:rPr>
                <w:rFonts w:asciiTheme="minorHAnsi" w:hAnsiTheme="minorHAnsi" w:cstheme="minorHAnsi"/>
                <w:b w:val="0"/>
                <w:spacing w:val="-1"/>
                <w:sz w:val="20"/>
              </w:rPr>
              <w:t>een</w:t>
            </w:r>
            <w:r w:rsidRPr="001C6526">
              <w:rPr>
                <w:rFonts w:asciiTheme="minorHAnsi" w:hAnsiTheme="minorHAnsi" w:cstheme="minorHAnsi"/>
                <w:b w:val="0"/>
                <w:spacing w:val="21"/>
                <w:sz w:val="20"/>
              </w:rPr>
              <w:t xml:space="preserve"> </w:t>
            </w:r>
            <w:r w:rsidRPr="001C6526">
              <w:rPr>
                <w:rFonts w:asciiTheme="minorHAnsi" w:hAnsiTheme="minorHAnsi" w:cstheme="minorHAnsi"/>
                <w:b w:val="0"/>
                <w:spacing w:val="-1"/>
                <w:sz w:val="20"/>
              </w:rPr>
              <w:t>inspanningsverplichting</w:t>
            </w:r>
            <w:r w:rsidRPr="001C6526">
              <w:rPr>
                <w:rFonts w:asciiTheme="minorHAnsi" w:hAnsiTheme="minorHAnsi" w:cstheme="minorHAnsi"/>
                <w:b w:val="0"/>
                <w:spacing w:val="22"/>
                <w:sz w:val="20"/>
              </w:rPr>
              <w:t xml:space="preserve"> </w:t>
            </w:r>
            <w:r w:rsidRPr="001C6526">
              <w:rPr>
                <w:rFonts w:asciiTheme="minorHAnsi" w:hAnsiTheme="minorHAnsi" w:cstheme="minorHAnsi"/>
                <w:b w:val="0"/>
                <w:spacing w:val="-1"/>
                <w:sz w:val="20"/>
              </w:rPr>
              <w:t>om</w:t>
            </w:r>
            <w:r w:rsidRPr="001C6526">
              <w:rPr>
                <w:rFonts w:asciiTheme="minorHAnsi" w:hAnsiTheme="minorHAnsi" w:cstheme="minorHAnsi"/>
                <w:b w:val="0"/>
                <w:spacing w:val="129"/>
                <w:w w:val="102"/>
                <w:sz w:val="20"/>
              </w:rPr>
              <w:t xml:space="preserve"> </w:t>
            </w:r>
            <w:r w:rsidRPr="001C6526">
              <w:rPr>
                <w:rFonts w:asciiTheme="minorHAnsi" w:hAnsiTheme="minorHAnsi" w:cstheme="minorHAnsi"/>
                <w:b w:val="0"/>
                <w:spacing w:val="-1"/>
                <w:sz w:val="20"/>
              </w:rPr>
              <w:t>geschikte</w:t>
            </w:r>
            <w:r w:rsidRPr="001C6526">
              <w:rPr>
                <w:rFonts w:asciiTheme="minorHAnsi" w:hAnsiTheme="minorHAnsi" w:cstheme="minorHAnsi"/>
                <w:b w:val="0"/>
                <w:spacing w:val="11"/>
                <w:sz w:val="20"/>
              </w:rPr>
              <w:t xml:space="preserve"> </w:t>
            </w:r>
            <w:r>
              <w:rPr>
                <w:rFonts w:asciiTheme="minorHAnsi" w:hAnsiTheme="minorHAnsi" w:cstheme="minorHAnsi"/>
                <w:b w:val="0"/>
                <w:spacing w:val="-1"/>
                <w:sz w:val="20"/>
              </w:rPr>
              <w:t>k</w:t>
            </w:r>
            <w:r w:rsidRPr="001C6526">
              <w:rPr>
                <w:rFonts w:asciiTheme="minorHAnsi" w:hAnsiTheme="minorHAnsi" w:cstheme="minorHAnsi"/>
                <w:b w:val="0"/>
                <w:spacing w:val="-1"/>
                <w:sz w:val="20"/>
              </w:rPr>
              <w:t>andidaten</w:t>
            </w:r>
            <w:r w:rsidRPr="001C6526">
              <w:rPr>
                <w:rFonts w:asciiTheme="minorHAnsi" w:hAnsiTheme="minorHAnsi" w:cstheme="minorHAnsi"/>
                <w:b w:val="0"/>
                <w:spacing w:val="14"/>
                <w:sz w:val="20"/>
              </w:rPr>
              <w:t xml:space="preserve"> </w:t>
            </w:r>
            <w:r w:rsidRPr="001C6526">
              <w:rPr>
                <w:rFonts w:asciiTheme="minorHAnsi" w:hAnsiTheme="minorHAnsi" w:cstheme="minorHAnsi"/>
                <w:b w:val="0"/>
                <w:sz w:val="20"/>
              </w:rPr>
              <w:t>voor te stellen</w:t>
            </w:r>
            <w:r w:rsidRPr="001C6526">
              <w:rPr>
                <w:rFonts w:asciiTheme="minorHAnsi" w:hAnsiTheme="minorHAnsi" w:cstheme="minorHAnsi"/>
                <w:b w:val="0"/>
                <w:spacing w:val="-1"/>
                <w:sz w:val="20"/>
              </w:rPr>
              <w:t>,</w:t>
            </w:r>
            <w:r w:rsidRPr="001C6526">
              <w:rPr>
                <w:rFonts w:asciiTheme="minorHAnsi" w:hAnsiTheme="minorHAnsi" w:cstheme="minorHAnsi"/>
                <w:b w:val="0"/>
                <w:spacing w:val="15"/>
                <w:sz w:val="20"/>
              </w:rPr>
              <w:t xml:space="preserve"> </w:t>
            </w:r>
            <w:r w:rsidRPr="001C6526">
              <w:rPr>
                <w:rFonts w:asciiTheme="minorHAnsi" w:hAnsiTheme="minorHAnsi" w:cstheme="minorHAnsi"/>
                <w:b w:val="0"/>
                <w:spacing w:val="-1"/>
                <w:sz w:val="20"/>
              </w:rPr>
              <w:t>waarbij</w:t>
            </w:r>
            <w:r w:rsidRPr="001C6526">
              <w:rPr>
                <w:rFonts w:asciiTheme="minorHAnsi" w:hAnsiTheme="minorHAnsi" w:cstheme="minorHAnsi"/>
                <w:b w:val="0"/>
                <w:spacing w:val="15"/>
                <w:sz w:val="20"/>
              </w:rPr>
              <w:t xml:space="preserve"> per </w:t>
            </w:r>
            <w:r>
              <w:rPr>
                <w:rFonts w:asciiTheme="minorHAnsi" w:hAnsiTheme="minorHAnsi" w:cstheme="minorHAnsi"/>
                <w:b w:val="0"/>
                <w:spacing w:val="15"/>
                <w:sz w:val="20"/>
              </w:rPr>
              <w:t>o</w:t>
            </w:r>
            <w:r w:rsidRPr="001C6526">
              <w:rPr>
                <w:rFonts w:asciiTheme="minorHAnsi" w:hAnsiTheme="minorHAnsi" w:cstheme="minorHAnsi"/>
                <w:b w:val="0"/>
                <w:spacing w:val="15"/>
                <w:sz w:val="20"/>
              </w:rPr>
              <w:t xml:space="preserve">pdrachtnemer geldt dat </w:t>
            </w:r>
            <w:r w:rsidRPr="001C6526">
              <w:rPr>
                <w:rFonts w:asciiTheme="minorHAnsi" w:hAnsiTheme="minorHAnsi" w:cstheme="minorHAnsi"/>
                <w:b w:val="0"/>
                <w:spacing w:val="-1"/>
                <w:sz w:val="20"/>
              </w:rPr>
              <w:t>een</w:t>
            </w:r>
            <w:r w:rsidRPr="001C6526">
              <w:rPr>
                <w:rFonts w:asciiTheme="minorHAnsi" w:hAnsiTheme="minorHAnsi" w:cstheme="minorHAnsi"/>
                <w:b w:val="0"/>
                <w:spacing w:val="10"/>
                <w:sz w:val="20"/>
              </w:rPr>
              <w:t xml:space="preserve"> </w:t>
            </w:r>
            <w:r w:rsidRPr="001C6526">
              <w:rPr>
                <w:rFonts w:asciiTheme="minorHAnsi" w:hAnsiTheme="minorHAnsi" w:cstheme="minorHAnsi"/>
                <w:b w:val="0"/>
                <w:sz w:val="20"/>
              </w:rPr>
              <w:t>vervullingsgraad</w:t>
            </w:r>
            <w:r w:rsidRPr="001C6526">
              <w:rPr>
                <w:rFonts w:asciiTheme="minorHAnsi" w:hAnsiTheme="minorHAnsi" w:cstheme="minorHAnsi"/>
                <w:b w:val="0"/>
                <w:spacing w:val="11"/>
                <w:sz w:val="20"/>
              </w:rPr>
              <w:t xml:space="preserve"> </w:t>
            </w:r>
            <w:r w:rsidRPr="001C6526">
              <w:rPr>
                <w:rFonts w:asciiTheme="minorHAnsi" w:hAnsiTheme="minorHAnsi" w:cstheme="minorHAnsi"/>
                <w:b w:val="0"/>
                <w:sz w:val="20"/>
              </w:rPr>
              <w:t>van</w:t>
            </w:r>
            <w:r w:rsidRPr="001C6526">
              <w:rPr>
                <w:rFonts w:asciiTheme="minorHAnsi" w:hAnsiTheme="minorHAnsi" w:cstheme="minorHAnsi"/>
                <w:b w:val="0"/>
                <w:spacing w:val="10"/>
                <w:sz w:val="20"/>
              </w:rPr>
              <w:t xml:space="preserve"> </w:t>
            </w:r>
            <w:r w:rsidRPr="001C6526">
              <w:rPr>
                <w:rFonts w:asciiTheme="minorHAnsi" w:hAnsiTheme="minorHAnsi" w:cstheme="minorHAnsi"/>
                <w:b w:val="0"/>
                <w:spacing w:val="-1"/>
                <w:sz w:val="20"/>
              </w:rPr>
              <w:t>minder</w:t>
            </w:r>
            <w:r w:rsidRPr="001C6526">
              <w:rPr>
                <w:rFonts w:asciiTheme="minorHAnsi" w:hAnsiTheme="minorHAnsi" w:cstheme="minorHAnsi"/>
                <w:b w:val="0"/>
                <w:spacing w:val="17"/>
                <w:sz w:val="20"/>
              </w:rPr>
              <w:t xml:space="preserve"> </w:t>
            </w:r>
            <w:r w:rsidRPr="001C6526">
              <w:rPr>
                <w:rFonts w:asciiTheme="minorHAnsi" w:hAnsiTheme="minorHAnsi" w:cstheme="minorHAnsi"/>
                <w:b w:val="0"/>
                <w:spacing w:val="-1"/>
                <w:sz w:val="20"/>
              </w:rPr>
              <w:t>dan</w:t>
            </w:r>
            <w:r w:rsidRPr="001C6526">
              <w:rPr>
                <w:rFonts w:asciiTheme="minorHAnsi" w:hAnsiTheme="minorHAnsi" w:cstheme="minorHAnsi"/>
                <w:b w:val="0"/>
                <w:spacing w:val="13"/>
                <w:sz w:val="20"/>
              </w:rPr>
              <w:t xml:space="preserve"> </w:t>
            </w:r>
            <w:r w:rsidRPr="001C6526">
              <w:rPr>
                <w:rFonts w:asciiTheme="minorHAnsi" w:hAnsiTheme="minorHAnsi" w:cstheme="minorHAnsi"/>
                <w:b w:val="0"/>
                <w:sz w:val="20"/>
              </w:rPr>
              <w:t>10%</w:t>
            </w:r>
            <w:r w:rsidRPr="001C6526">
              <w:rPr>
                <w:rFonts w:asciiTheme="minorHAnsi" w:hAnsiTheme="minorHAnsi" w:cstheme="minorHAnsi"/>
                <w:b w:val="0"/>
                <w:spacing w:val="13"/>
                <w:sz w:val="20"/>
              </w:rPr>
              <w:t xml:space="preserve"> </w:t>
            </w:r>
            <w:r w:rsidRPr="001C6526">
              <w:rPr>
                <w:rFonts w:asciiTheme="minorHAnsi" w:hAnsiTheme="minorHAnsi" w:cstheme="minorHAnsi"/>
                <w:b w:val="0"/>
                <w:sz w:val="20"/>
              </w:rPr>
              <w:t>van</w:t>
            </w:r>
            <w:r w:rsidRPr="001C6526">
              <w:rPr>
                <w:rFonts w:asciiTheme="minorHAnsi" w:hAnsiTheme="minorHAnsi" w:cstheme="minorHAnsi"/>
                <w:b w:val="0"/>
                <w:spacing w:val="14"/>
                <w:sz w:val="20"/>
              </w:rPr>
              <w:t xml:space="preserve"> </w:t>
            </w:r>
            <w:r w:rsidRPr="001C6526">
              <w:rPr>
                <w:rFonts w:asciiTheme="minorHAnsi" w:hAnsiTheme="minorHAnsi" w:cstheme="minorHAnsi"/>
                <w:b w:val="0"/>
                <w:spacing w:val="-1"/>
                <w:sz w:val="20"/>
              </w:rPr>
              <w:t>de</w:t>
            </w:r>
            <w:r w:rsidRPr="001C6526">
              <w:rPr>
                <w:rFonts w:asciiTheme="minorHAnsi" w:hAnsiTheme="minorHAnsi" w:cstheme="minorHAnsi"/>
                <w:b w:val="0"/>
                <w:spacing w:val="11"/>
                <w:sz w:val="20"/>
              </w:rPr>
              <w:t xml:space="preserve"> </w:t>
            </w:r>
            <w:r w:rsidRPr="001C6526">
              <w:rPr>
                <w:rFonts w:asciiTheme="minorHAnsi" w:hAnsiTheme="minorHAnsi" w:cstheme="minorHAnsi"/>
                <w:b w:val="0"/>
                <w:sz w:val="20"/>
              </w:rPr>
              <w:t>aanvragen</w:t>
            </w:r>
            <w:r w:rsidRPr="001C6526">
              <w:rPr>
                <w:rFonts w:asciiTheme="minorHAnsi" w:hAnsiTheme="minorHAnsi" w:cstheme="minorHAnsi"/>
                <w:b w:val="0"/>
                <w:spacing w:val="14"/>
                <w:sz w:val="20"/>
              </w:rPr>
              <w:t xml:space="preserve"> gedurende 12 maanden kan leiden tot</w:t>
            </w:r>
            <w:r w:rsidRPr="001C6526">
              <w:rPr>
                <w:rFonts w:asciiTheme="minorHAnsi" w:hAnsiTheme="minorHAnsi" w:cstheme="minorHAnsi"/>
                <w:b w:val="0"/>
                <w:spacing w:val="20"/>
                <w:sz w:val="20"/>
              </w:rPr>
              <w:t xml:space="preserve"> </w:t>
            </w:r>
            <w:r w:rsidRPr="001C6526">
              <w:rPr>
                <w:rFonts w:asciiTheme="minorHAnsi" w:hAnsiTheme="minorHAnsi" w:cstheme="minorHAnsi"/>
                <w:b w:val="0"/>
                <w:spacing w:val="-1"/>
                <w:sz w:val="20"/>
              </w:rPr>
              <w:t>ontbinding</w:t>
            </w:r>
            <w:r w:rsidRPr="001C6526">
              <w:rPr>
                <w:rFonts w:asciiTheme="minorHAnsi" w:hAnsiTheme="minorHAnsi" w:cstheme="minorHAnsi"/>
                <w:b w:val="0"/>
                <w:spacing w:val="16"/>
                <w:sz w:val="20"/>
              </w:rPr>
              <w:t xml:space="preserve"> </w:t>
            </w:r>
            <w:r w:rsidRPr="001C6526">
              <w:rPr>
                <w:rFonts w:asciiTheme="minorHAnsi" w:hAnsiTheme="minorHAnsi" w:cstheme="minorHAnsi"/>
                <w:b w:val="0"/>
                <w:sz w:val="20"/>
              </w:rPr>
              <w:t>van</w:t>
            </w:r>
            <w:r w:rsidRPr="001C6526">
              <w:rPr>
                <w:rFonts w:asciiTheme="minorHAnsi" w:hAnsiTheme="minorHAnsi" w:cstheme="minorHAnsi"/>
                <w:b w:val="0"/>
                <w:spacing w:val="17"/>
                <w:sz w:val="20"/>
              </w:rPr>
              <w:t xml:space="preserve"> </w:t>
            </w:r>
            <w:r w:rsidRPr="001C6526">
              <w:rPr>
                <w:rFonts w:asciiTheme="minorHAnsi" w:hAnsiTheme="minorHAnsi" w:cstheme="minorHAnsi"/>
                <w:b w:val="0"/>
                <w:spacing w:val="-1"/>
                <w:sz w:val="20"/>
              </w:rPr>
              <w:t>de</w:t>
            </w:r>
            <w:r w:rsidRPr="001C6526">
              <w:rPr>
                <w:rFonts w:asciiTheme="minorHAnsi" w:hAnsiTheme="minorHAnsi" w:cstheme="minorHAnsi"/>
                <w:b w:val="0"/>
                <w:spacing w:val="17"/>
                <w:sz w:val="20"/>
              </w:rPr>
              <w:t xml:space="preserve"> </w:t>
            </w:r>
            <w:r>
              <w:rPr>
                <w:rFonts w:asciiTheme="minorHAnsi" w:hAnsiTheme="minorHAnsi" w:cstheme="minorHAnsi"/>
                <w:b w:val="0"/>
                <w:spacing w:val="-1"/>
                <w:sz w:val="20"/>
              </w:rPr>
              <w:t>r</w:t>
            </w:r>
            <w:r w:rsidRPr="001C6526">
              <w:rPr>
                <w:rFonts w:asciiTheme="minorHAnsi" w:hAnsiTheme="minorHAnsi" w:cstheme="minorHAnsi"/>
                <w:b w:val="0"/>
                <w:spacing w:val="-1"/>
                <w:sz w:val="20"/>
              </w:rPr>
              <w:t xml:space="preserve">aamovereenkomst. Het gaat hierbij om het kunnen aanleveren van een geschikt CV van een Kandidaat en niet om het feitelijk leveren van een </w:t>
            </w:r>
            <w:r>
              <w:rPr>
                <w:rFonts w:asciiTheme="minorHAnsi" w:hAnsiTheme="minorHAnsi" w:cstheme="minorHAnsi"/>
                <w:b w:val="0"/>
                <w:spacing w:val="-1"/>
                <w:sz w:val="20"/>
              </w:rPr>
              <w:t>k</w:t>
            </w:r>
            <w:r w:rsidRPr="001C6526">
              <w:rPr>
                <w:rFonts w:asciiTheme="minorHAnsi" w:hAnsiTheme="minorHAnsi" w:cstheme="minorHAnsi"/>
                <w:b w:val="0"/>
                <w:spacing w:val="-1"/>
                <w:sz w:val="20"/>
              </w:rPr>
              <w:t xml:space="preserve">andidaat aan de </w:t>
            </w:r>
            <w:r>
              <w:rPr>
                <w:rFonts w:asciiTheme="minorHAnsi" w:hAnsiTheme="minorHAnsi" w:cstheme="minorHAnsi"/>
                <w:b w:val="0"/>
                <w:spacing w:val="-1"/>
                <w:sz w:val="20"/>
              </w:rPr>
              <w:t>o</w:t>
            </w:r>
            <w:r w:rsidRPr="001C6526">
              <w:rPr>
                <w:rFonts w:asciiTheme="minorHAnsi" w:hAnsiTheme="minorHAnsi" w:cstheme="minorHAnsi"/>
                <w:b w:val="0"/>
                <w:spacing w:val="-1"/>
                <w:sz w:val="20"/>
              </w:rPr>
              <w:t xml:space="preserve">pdrachtgever. </w:t>
            </w:r>
          </w:p>
          <w:p w14:paraId="1171545A" w14:textId="77777777" w:rsidR="00E63B33" w:rsidRPr="00176773" w:rsidRDefault="00E63B33" w:rsidP="00E63B33">
            <w:pPr>
              <w:pStyle w:val="Default"/>
              <w:rPr>
                <w:rFonts w:asciiTheme="minorHAnsi" w:hAnsiTheme="minorHAnsi" w:cstheme="minorHAnsi"/>
                <w:sz w:val="20"/>
                <w:szCs w:val="20"/>
              </w:rPr>
            </w:pPr>
          </w:p>
        </w:tc>
      </w:tr>
    </w:tbl>
    <w:p w14:paraId="32FC46FB" w14:textId="3349BCC7" w:rsidR="00B14FBE" w:rsidRDefault="00B14FBE"/>
    <w:p w14:paraId="59B12F74" w14:textId="77777777" w:rsidR="00275C0B" w:rsidRDefault="00275C0B">
      <w:pPr>
        <w:rPr>
          <w:b/>
          <w:bCs/>
        </w:rPr>
      </w:pPr>
    </w:p>
    <w:p w14:paraId="2EDBED58" w14:textId="1B52FC99" w:rsidR="00B14FBE" w:rsidRPr="00275C0B" w:rsidRDefault="00B14FBE">
      <w:pPr>
        <w:rPr>
          <w:b/>
          <w:bCs/>
        </w:rPr>
      </w:pPr>
      <w:r w:rsidRPr="00275C0B">
        <w:rPr>
          <w:b/>
          <w:bCs/>
        </w:rPr>
        <w:t>Eisen met betrekking tot prijzen en tarieven</w:t>
      </w:r>
    </w:p>
    <w:p w14:paraId="1FC99BA7" w14:textId="77777777" w:rsidR="00B14FBE" w:rsidRDefault="00B14FBE"/>
    <w:tbl>
      <w:tblPr>
        <w:tblStyle w:val="Tabelraster"/>
        <w:tblW w:w="9951" w:type="dxa"/>
        <w:tblLook w:val="04A0" w:firstRow="1" w:lastRow="0" w:firstColumn="1" w:lastColumn="0" w:noHBand="0" w:noVBand="1"/>
      </w:tblPr>
      <w:tblGrid>
        <w:gridCol w:w="419"/>
        <w:gridCol w:w="9532"/>
      </w:tblGrid>
      <w:tr w:rsidR="00E63B33" w14:paraId="5771BD31" w14:textId="77777777" w:rsidTr="00CD59BC">
        <w:tc>
          <w:tcPr>
            <w:tcW w:w="419" w:type="dxa"/>
          </w:tcPr>
          <w:p w14:paraId="0DE4C82C" w14:textId="256BF3DC" w:rsidR="00E63B33" w:rsidRPr="00DF509B" w:rsidRDefault="00E63B33" w:rsidP="00E63B33">
            <w:pPr>
              <w:spacing w:line="300" w:lineRule="atLeast"/>
              <w:rPr>
                <w:rFonts w:asciiTheme="minorHAnsi" w:hAnsiTheme="minorHAnsi" w:cstheme="minorHAnsi"/>
              </w:rPr>
            </w:pPr>
            <w:r>
              <w:rPr>
                <w:rFonts w:asciiTheme="minorHAnsi" w:hAnsiTheme="minorHAnsi" w:cstheme="minorHAnsi"/>
              </w:rPr>
              <w:t>1</w:t>
            </w:r>
            <w:r w:rsidR="00275C0B">
              <w:rPr>
                <w:rFonts w:asciiTheme="minorHAnsi" w:hAnsiTheme="minorHAnsi" w:cstheme="minorHAnsi"/>
              </w:rPr>
              <w:t>6</w:t>
            </w:r>
          </w:p>
        </w:tc>
        <w:tc>
          <w:tcPr>
            <w:tcW w:w="9532" w:type="dxa"/>
          </w:tcPr>
          <w:p w14:paraId="1CDFF975" w14:textId="4C816EFF" w:rsidR="00E63B33" w:rsidRPr="00176773" w:rsidRDefault="00E63B33" w:rsidP="00E63B33">
            <w:pPr>
              <w:pStyle w:val="Default"/>
              <w:rPr>
                <w:rFonts w:asciiTheme="minorHAnsi" w:hAnsiTheme="minorHAnsi" w:cstheme="minorHAnsi"/>
                <w:sz w:val="20"/>
                <w:szCs w:val="20"/>
              </w:rPr>
            </w:pPr>
            <w:r w:rsidRPr="00176773">
              <w:rPr>
                <w:rFonts w:asciiTheme="minorHAnsi" w:hAnsiTheme="minorHAnsi" w:cstheme="minorHAnsi"/>
                <w:sz w:val="20"/>
                <w:szCs w:val="20"/>
              </w:rPr>
              <w:t xml:space="preserve">Elke factuur moet vergezeld gaan van het door </w:t>
            </w:r>
            <w:r w:rsidR="00823A46">
              <w:rPr>
                <w:rFonts w:asciiTheme="minorHAnsi" w:hAnsiTheme="minorHAnsi" w:cstheme="minorHAnsi"/>
                <w:sz w:val="20"/>
                <w:szCs w:val="20"/>
              </w:rPr>
              <w:t>o</w:t>
            </w:r>
            <w:r w:rsidR="00823A46" w:rsidRPr="00176773">
              <w:rPr>
                <w:rFonts w:asciiTheme="minorHAnsi" w:hAnsiTheme="minorHAnsi" w:cstheme="minorHAnsi"/>
                <w:sz w:val="20"/>
                <w:szCs w:val="20"/>
              </w:rPr>
              <w:t xml:space="preserve">pdrachtgever </w:t>
            </w:r>
            <w:r w:rsidRPr="00176773">
              <w:rPr>
                <w:rFonts w:asciiTheme="minorHAnsi" w:hAnsiTheme="minorHAnsi" w:cstheme="minorHAnsi"/>
                <w:sz w:val="20"/>
                <w:szCs w:val="20"/>
              </w:rPr>
              <w:t xml:space="preserve">geaccordeerd urenoverzicht. Een factuur mag alleen de gegevens van 1 </w:t>
            </w:r>
            <w:r w:rsidR="00D96F76">
              <w:rPr>
                <w:rFonts w:asciiTheme="minorHAnsi" w:hAnsiTheme="minorHAnsi" w:cstheme="minorHAnsi"/>
                <w:sz w:val="20"/>
                <w:szCs w:val="20"/>
              </w:rPr>
              <w:t>flexibele</w:t>
            </w:r>
            <w:r w:rsidR="00823A46">
              <w:rPr>
                <w:rFonts w:asciiTheme="minorHAnsi" w:hAnsiTheme="minorHAnsi" w:cstheme="minorHAnsi"/>
                <w:sz w:val="20"/>
                <w:szCs w:val="20"/>
              </w:rPr>
              <w:t xml:space="preserve"> </w:t>
            </w:r>
            <w:r>
              <w:rPr>
                <w:rFonts w:asciiTheme="minorHAnsi" w:hAnsiTheme="minorHAnsi" w:cstheme="minorHAnsi"/>
                <w:sz w:val="20"/>
                <w:szCs w:val="20"/>
              </w:rPr>
              <w:t>arbeidskracht</w:t>
            </w:r>
            <w:r w:rsidRPr="00176773">
              <w:rPr>
                <w:rFonts w:asciiTheme="minorHAnsi" w:hAnsiTheme="minorHAnsi" w:cstheme="minorHAnsi"/>
                <w:sz w:val="20"/>
                <w:szCs w:val="20"/>
              </w:rPr>
              <w:t xml:space="preserve"> bevatten. Verzamelfacturen worden derhalve niet geaccepteerd.</w:t>
            </w:r>
          </w:p>
        </w:tc>
      </w:tr>
      <w:tr w:rsidR="00E63B33" w14:paraId="770D625A" w14:textId="77777777" w:rsidTr="00CD59BC">
        <w:tc>
          <w:tcPr>
            <w:tcW w:w="419" w:type="dxa"/>
          </w:tcPr>
          <w:p w14:paraId="2DFD5E52" w14:textId="57840820" w:rsidR="00E63B33" w:rsidRDefault="00270704" w:rsidP="00E63B33">
            <w:pPr>
              <w:spacing w:line="300" w:lineRule="atLeast"/>
              <w:rPr>
                <w:rFonts w:asciiTheme="minorHAnsi" w:hAnsiTheme="minorHAnsi" w:cstheme="minorHAnsi"/>
              </w:rPr>
            </w:pPr>
            <w:r>
              <w:rPr>
                <w:rFonts w:asciiTheme="minorHAnsi" w:hAnsiTheme="minorHAnsi" w:cstheme="minorHAnsi"/>
              </w:rPr>
              <w:t>1</w:t>
            </w:r>
            <w:r w:rsidR="00275C0B">
              <w:rPr>
                <w:rFonts w:asciiTheme="minorHAnsi" w:hAnsiTheme="minorHAnsi" w:cstheme="minorHAnsi"/>
              </w:rPr>
              <w:t>7</w:t>
            </w:r>
          </w:p>
        </w:tc>
        <w:tc>
          <w:tcPr>
            <w:tcW w:w="9532" w:type="dxa"/>
          </w:tcPr>
          <w:p w14:paraId="6C18309A" w14:textId="442A625C" w:rsidR="00E63B33" w:rsidRPr="00623905" w:rsidRDefault="00E63B33" w:rsidP="00E63B33">
            <w:pPr>
              <w:pStyle w:val="Default"/>
              <w:rPr>
                <w:rFonts w:asciiTheme="minorHAnsi" w:hAnsiTheme="minorHAnsi" w:cstheme="minorHAnsi"/>
                <w:sz w:val="20"/>
                <w:szCs w:val="20"/>
              </w:rPr>
            </w:pPr>
            <w:r w:rsidRPr="00191826">
              <w:rPr>
                <w:rFonts w:ascii="Calibri" w:hAnsi="Calibri" w:cs="Calibri"/>
                <w:sz w:val="20"/>
                <w:szCs w:val="20"/>
              </w:rPr>
              <w:t>Facturen worden aan opdrachtgever 4-4-5 wekelijks of maandelijks digitaal verstuurd.</w:t>
            </w:r>
          </w:p>
        </w:tc>
      </w:tr>
      <w:tr w:rsidR="00191826" w14:paraId="5AB6D880" w14:textId="77777777" w:rsidTr="00CD59BC">
        <w:tc>
          <w:tcPr>
            <w:tcW w:w="419" w:type="dxa"/>
          </w:tcPr>
          <w:p w14:paraId="41088AE7" w14:textId="2E2CDD5A" w:rsidR="00191826" w:rsidRDefault="00275C0B" w:rsidP="00191826">
            <w:pPr>
              <w:spacing w:line="300" w:lineRule="atLeast"/>
              <w:rPr>
                <w:rFonts w:asciiTheme="minorHAnsi" w:hAnsiTheme="minorHAnsi" w:cstheme="minorHAnsi"/>
              </w:rPr>
            </w:pPr>
            <w:r>
              <w:rPr>
                <w:rFonts w:asciiTheme="minorHAnsi" w:hAnsiTheme="minorHAnsi" w:cstheme="minorHAnsi"/>
              </w:rPr>
              <w:t>18</w:t>
            </w:r>
          </w:p>
        </w:tc>
        <w:tc>
          <w:tcPr>
            <w:tcW w:w="9532" w:type="dxa"/>
          </w:tcPr>
          <w:p w14:paraId="39C59362" w14:textId="30ACDF96" w:rsidR="00191826" w:rsidRDefault="00191826" w:rsidP="00191826">
            <w:pPr>
              <w:pStyle w:val="Default"/>
              <w:rPr>
                <w:rFonts w:asciiTheme="minorHAnsi" w:hAnsiTheme="minorHAnsi" w:cstheme="minorHAnsi"/>
                <w:sz w:val="20"/>
                <w:szCs w:val="20"/>
              </w:rPr>
            </w:pPr>
            <w:r w:rsidRPr="00DF509B">
              <w:rPr>
                <w:rFonts w:asciiTheme="minorHAnsi" w:hAnsiTheme="minorHAnsi" w:cstheme="minorHAnsi"/>
                <w:sz w:val="20"/>
                <w:szCs w:val="20"/>
              </w:rPr>
              <w:t xml:space="preserve">Opdrachtgever eist dat het tarief dat berekend wordt over de door </w:t>
            </w:r>
            <w:r>
              <w:rPr>
                <w:rFonts w:asciiTheme="minorHAnsi" w:hAnsiTheme="minorHAnsi" w:cstheme="minorHAnsi"/>
                <w:sz w:val="20"/>
                <w:szCs w:val="20"/>
              </w:rPr>
              <w:t xml:space="preserve">de </w:t>
            </w:r>
            <w:r w:rsidR="003C5CC2">
              <w:rPr>
                <w:rFonts w:asciiTheme="minorHAnsi" w:hAnsiTheme="minorHAnsi" w:cstheme="minorHAnsi"/>
                <w:sz w:val="20"/>
                <w:szCs w:val="20"/>
              </w:rPr>
              <w:t>flexibele arbeidskracht</w:t>
            </w:r>
          </w:p>
          <w:p w14:paraId="7FC59A21" w14:textId="71927DFC" w:rsidR="00191826" w:rsidRDefault="00191826" w:rsidP="00191826">
            <w:pPr>
              <w:rPr>
                <w:rFonts w:ascii="Calibri" w:hAnsi="Calibri" w:cs="Calibri"/>
              </w:rPr>
            </w:pPr>
            <w:r w:rsidRPr="00DF509B">
              <w:rPr>
                <w:rFonts w:asciiTheme="minorHAnsi" w:hAnsiTheme="minorHAnsi" w:cstheme="minorHAnsi"/>
              </w:rPr>
              <w:t xml:space="preserve">gemaakte niet loongerelateerde componenten netto wordt berekend. Dit houdt in dat er niet dezelfde tarifering overheen gaat als bij het loon. Over het brutoloon worden namelijk reserveringen en wettelijke inhoudingen gerekend, die niet opgaan voor onkostenvergoedingen zoals </w:t>
            </w:r>
            <w:r>
              <w:rPr>
                <w:rFonts w:asciiTheme="minorHAnsi" w:hAnsiTheme="minorHAnsi" w:cstheme="minorHAnsi"/>
              </w:rPr>
              <w:t xml:space="preserve">kosten voor VOG, </w:t>
            </w:r>
            <w:proofErr w:type="spellStart"/>
            <w:r>
              <w:rPr>
                <w:rFonts w:asciiTheme="minorHAnsi" w:hAnsiTheme="minorHAnsi" w:cstheme="minorHAnsi"/>
              </w:rPr>
              <w:t>arbovoorzieningen</w:t>
            </w:r>
            <w:proofErr w:type="spellEnd"/>
            <w:r>
              <w:rPr>
                <w:rFonts w:asciiTheme="minorHAnsi" w:hAnsiTheme="minorHAnsi" w:cstheme="minorHAnsi"/>
              </w:rPr>
              <w:t xml:space="preserve">, gemaakte dienstreizen. Deze opsomming is niet uitputtend. </w:t>
            </w:r>
            <w:r w:rsidRPr="00DF509B">
              <w:rPr>
                <w:rFonts w:asciiTheme="minorHAnsi" w:hAnsiTheme="minorHAnsi" w:cstheme="minorHAnsi"/>
              </w:rPr>
              <w:t xml:space="preserve"> </w:t>
            </w:r>
          </w:p>
        </w:tc>
      </w:tr>
      <w:tr w:rsidR="00191826" w14:paraId="6B630176" w14:textId="77777777" w:rsidTr="00CD59BC">
        <w:tc>
          <w:tcPr>
            <w:tcW w:w="419" w:type="dxa"/>
          </w:tcPr>
          <w:p w14:paraId="0A5F9441" w14:textId="6A0918DF" w:rsidR="00191826" w:rsidRDefault="00270704" w:rsidP="00191826">
            <w:pPr>
              <w:spacing w:line="300" w:lineRule="atLeast"/>
              <w:rPr>
                <w:rFonts w:asciiTheme="minorHAnsi" w:hAnsiTheme="minorHAnsi" w:cstheme="minorHAnsi"/>
              </w:rPr>
            </w:pPr>
            <w:r>
              <w:rPr>
                <w:rFonts w:asciiTheme="minorHAnsi" w:hAnsiTheme="minorHAnsi" w:cstheme="minorHAnsi"/>
              </w:rPr>
              <w:t>19</w:t>
            </w:r>
          </w:p>
        </w:tc>
        <w:tc>
          <w:tcPr>
            <w:tcW w:w="9532" w:type="dxa"/>
          </w:tcPr>
          <w:p w14:paraId="0FC749B3" w14:textId="68CA1EDA" w:rsidR="00191826" w:rsidRDefault="00191826" w:rsidP="00191826">
            <w:pPr>
              <w:spacing w:line="300" w:lineRule="atLeast"/>
              <w:rPr>
                <w:rFonts w:ascii="Calibri" w:hAnsi="Calibri" w:cs="Calibri"/>
              </w:rPr>
            </w:pPr>
            <w:r>
              <w:rPr>
                <w:rFonts w:asciiTheme="minorHAnsi" w:hAnsiTheme="minorHAnsi" w:cstheme="minorHAnsi"/>
              </w:rPr>
              <w:t xml:space="preserve">Ziektedagen zijn voor </w:t>
            </w:r>
            <w:r w:rsidRPr="00DF509B">
              <w:rPr>
                <w:rFonts w:asciiTheme="minorHAnsi" w:hAnsiTheme="minorHAnsi" w:cstheme="minorHAnsi"/>
              </w:rPr>
              <w:t xml:space="preserve">rekening van de </w:t>
            </w:r>
            <w:r>
              <w:rPr>
                <w:rFonts w:asciiTheme="minorHAnsi" w:hAnsiTheme="minorHAnsi" w:cstheme="minorHAnsi"/>
              </w:rPr>
              <w:t>o</w:t>
            </w:r>
            <w:r w:rsidRPr="00DF509B">
              <w:rPr>
                <w:rFonts w:asciiTheme="minorHAnsi" w:hAnsiTheme="minorHAnsi" w:cstheme="minorHAnsi"/>
              </w:rPr>
              <w:t>pdrachtnemer.</w:t>
            </w:r>
          </w:p>
        </w:tc>
      </w:tr>
      <w:tr w:rsidR="00191826" w14:paraId="1C9214C5" w14:textId="77777777" w:rsidTr="00CD59BC">
        <w:tc>
          <w:tcPr>
            <w:tcW w:w="419" w:type="dxa"/>
          </w:tcPr>
          <w:p w14:paraId="578311CD" w14:textId="63EBD45A" w:rsidR="00191826"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0</w:t>
            </w:r>
          </w:p>
        </w:tc>
        <w:tc>
          <w:tcPr>
            <w:tcW w:w="9532" w:type="dxa"/>
          </w:tcPr>
          <w:p w14:paraId="5A4ED018" w14:textId="492DE69D" w:rsidR="00191826" w:rsidRPr="00191826" w:rsidRDefault="003C5CC2" w:rsidP="00191826">
            <w:pPr>
              <w:spacing w:line="300" w:lineRule="atLeast"/>
              <w:rPr>
                <w:rFonts w:asciiTheme="minorHAnsi" w:hAnsiTheme="minorHAnsi" w:cstheme="minorHAnsi"/>
              </w:rPr>
            </w:pPr>
            <w:r>
              <w:rPr>
                <w:rFonts w:asciiTheme="minorHAnsi" w:hAnsiTheme="minorHAnsi" w:cstheme="minorHAnsi"/>
              </w:rPr>
              <w:t>Opdrachtgever</w:t>
            </w:r>
            <w:r w:rsidR="00191826" w:rsidRPr="009B6D87">
              <w:rPr>
                <w:rFonts w:ascii="Calibri" w:hAnsi="Calibri" w:cs="Calibri"/>
              </w:rPr>
              <w:t xml:space="preserve"> betaalt alleen voor effectief gewerkte uren</w:t>
            </w:r>
          </w:p>
        </w:tc>
      </w:tr>
      <w:tr w:rsidR="00191826" w14:paraId="1BF6FF45" w14:textId="77777777" w:rsidTr="00CD59BC">
        <w:tc>
          <w:tcPr>
            <w:tcW w:w="419" w:type="dxa"/>
          </w:tcPr>
          <w:p w14:paraId="583812D0" w14:textId="488F1B62" w:rsidR="00191826"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1</w:t>
            </w:r>
          </w:p>
        </w:tc>
        <w:tc>
          <w:tcPr>
            <w:tcW w:w="9532" w:type="dxa"/>
          </w:tcPr>
          <w:p w14:paraId="7A369B76" w14:textId="40CC673D" w:rsidR="00191826" w:rsidRPr="00191826" w:rsidRDefault="003C5CC2" w:rsidP="00191826">
            <w:pPr>
              <w:pStyle w:val="Default"/>
              <w:rPr>
                <w:rFonts w:asciiTheme="minorHAnsi" w:hAnsiTheme="minorHAnsi" w:cstheme="minorHAnsi"/>
                <w:sz w:val="20"/>
                <w:szCs w:val="20"/>
              </w:rPr>
            </w:pPr>
            <w:r>
              <w:rPr>
                <w:rFonts w:asciiTheme="minorHAnsi" w:hAnsiTheme="minorHAnsi" w:cstheme="minorHAnsi"/>
                <w:sz w:val="20"/>
                <w:szCs w:val="20"/>
              </w:rPr>
              <w:t>Opdrachtgever</w:t>
            </w:r>
            <w:r w:rsidR="00191826" w:rsidRPr="00191826">
              <w:rPr>
                <w:rFonts w:ascii="Calibri" w:hAnsi="Calibri" w:cs="Calibri"/>
                <w:sz w:val="20"/>
                <w:szCs w:val="20"/>
              </w:rPr>
              <w:t xml:space="preserve"> hanteert de in de gemeente Amersfoort gehanteerde formele feestdagen en de verplicht aangewezen vrije dagen</w:t>
            </w:r>
          </w:p>
        </w:tc>
      </w:tr>
      <w:tr w:rsidR="00191826" w14:paraId="1A21D98E" w14:textId="77777777" w:rsidTr="00CD59BC">
        <w:tc>
          <w:tcPr>
            <w:tcW w:w="419" w:type="dxa"/>
          </w:tcPr>
          <w:p w14:paraId="4173E9C7" w14:textId="0987C04D"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2</w:t>
            </w:r>
          </w:p>
        </w:tc>
        <w:tc>
          <w:tcPr>
            <w:tcW w:w="9532" w:type="dxa"/>
          </w:tcPr>
          <w:p w14:paraId="16DC3D21" w14:textId="714FCCC6" w:rsidR="00191826" w:rsidRPr="00176773" w:rsidRDefault="00191826" w:rsidP="00191826">
            <w:pPr>
              <w:pStyle w:val="Default"/>
              <w:rPr>
                <w:rFonts w:asciiTheme="minorHAnsi" w:hAnsiTheme="minorHAnsi" w:cstheme="minorHAnsi"/>
                <w:sz w:val="20"/>
                <w:szCs w:val="20"/>
              </w:rPr>
            </w:pPr>
            <w:r w:rsidRPr="00176773">
              <w:rPr>
                <w:rFonts w:asciiTheme="minorHAnsi" w:hAnsiTheme="minorHAnsi" w:cstheme="minorHAnsi"/>
                <w:sz w:val="20"/>
                <w:szCs w:val="20"/>
              </w:rPr>
              <w:t xml:space="preserve">Op verzoek van de </w:t>
            </w:r>
            <w:r w:rsidR="00EC76BB">
              <w:rPr>
                <w:rFonts w:asciiTheme="minorHAnsi" w:hAnsiTheme="minorHAnsi" w:cstheme="minorHAnsi"/>
                <w:sz w:val="20"/>
                <w:szCs w:val="20"/>
              </w:rPr>
              <w:t>o</w:t>
            </w:r>
            <w:r w:rsidR="00EC76BB" w:rsidRPr="00176773">
              <w:rPr>
                <w:rFonts w:asciiTheme="minorHAnsi" w:hAnsiTheme="minorHAnsi" w:cstheme="minorHAnsi"/>
                <w:sz w:val="20"/>
                <w:szCs w:val="20"/>
              </w:rPr>
              <w:t xml:space="preserve">pdrachtgever </w:t>
            </w:r>
            <w:r w:rsidRPr="00176773">
              <w:rPr>
                <w:rFonts w:asciiTheme="minorHAnsi" w:hAnsiTheme="minorHAnsi" w:cstheme="minorHAnsi"/>
                <w:sz w:val="20"/>
                <w:szCs w:val="20"/>
              </w:rPr>
              <w:t xml:space="preserve">dient de </w:t>
            </w:r>
            <w:r w:rsidR="00EC76BB">
              <w:rPr>
                <w:rFonts w:asciiTheme="minorHAnsi" w:hAnsiTheme="minorHAnsi" w:cstheme="minorHAnsi"/>
                <w:sz w:val="20"/>
                <w:szCs w:val="20"/>
              </w:rPr>
              <w:t>o</w:t>
            </w:r>
            <w:r w:rsidR="00EC76BB" w:rsidRPr="00176773">
              <w:rPr>
                <w:rFonts w:asciiTheme="minorHAnsi" w:hAnsiTheme="minorHAnsi" w:cstheme="minorHAnsi"/>
                <w:sz w:val="20"/>
                <w:szCs w:val="20"/>
              </w:rPr>
              <w:t xml:space="preserve">pdrachtnemer </w:t>
            </w:r>
            <w:r w:rsidRPr="00176773">
              <w:rPr>
                <w:rFonts w:asciiTheme="minorHAnsi" w:hAnsiTheme="minorHAnsi" w:cstheme="minorHAnsi"/>
                <w:sz w:val="20"/>
                <w:szCs w:val="20"/>
              </w:rPr>
              <w:t xml:space="preserve">een overzicht aan te leveren met het aantal gewerkte uren per geleverde </w:t>
            </w:r>
            <w:r w:rsidR="00EC76BB">
              <w:rPr>
                <w:rFonts w:asciiTheme="minorHAnsi" w:hAnsiTheme="minorHAnsi" w:cstheme="minorHAnsi"/>
                <w:sz w:val="20"/>
                <w:szCs w:val="20"/>
              </w:rPr>
              <w:t xml:space="preserve">flexibele </w:t>
            </w:r>
            <w:r>
              <w:rPr>
                <w:rFonts w:asciiTheme="minorHAnsi" w:hAnsiTheme="minorHAnsi" w:cstheme="minorHAnsi"/>
                <w:sz w:val="20"/>
                <w:szCs w:val="20"/>
              </w:rPr>
              <w:t>arbeidskracht</w:t>
            </w:r>
            <w:r w:rsidRPr="00176773">
              <w:rPr>
                <w:rFonts w:asciiTheme="minorHAnsi" w:hAnsiTheme="minorHAnsi" w:cstheme="minorHAnsi"/>
                <w:sz w:val="20"/>
                <w:szCs w:val="20"/>
              </w:rPr>
              <w:t xml:space="preserve"> per maand of per jaar.</w:t>
            </w:r>
          </w:p>
        </w:tc>
      </w:tr>
      <w:tr w:rsidR="00191826" w14:paraId="6A5699EE" w14:textId="77777777" w:rsidTr="00CD59BC">
        <w:tc>
          <w:tcPr>
            <w:tcW w:w="419" w:type="dxa"/>
          </w:tcPr>
          <w:p w14:paraId="1FA3E9C4" w14:textId="06014F13"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3</w:t>
            </w:r>
          </w:p>
        </w:tc>
        <w:tc>
          <w:tcPr>
            <w:tcW w:w="9532" w:type="dxa"/>
          </w:tcPr>
          <w:p w14:paraId="119C73A5" w14:textId="3B245B86" w:rsidR="00191826" w:rsidRPr="00DF509B" w:rsidRDefault="00191826" w:rsidP="00191826">
            <w:pPr>
              <w:pStyle w:val="Default"/>
              <w:rPr>
                <w:rFonts w:asciiTheme="minorHAnsi" w:hAnsiTheme="minorHAnsi" w:cstheme="minorHAnsi"/>
                <w:sz w:val="20"/>
                <w:szCs w:val="20"/>
              </w:rPr>
            </w:pPr>
            <w:r w:rsidRPr="00DF509B">
              <w:rPr>
                <w:rFonts w:asciiTheme="minorHAnsi" w:hAnsiTheme="minorHAnsi" w:cstheme="minorHAnsi"/>
                <w:sz w:val="20"/>
                <w:szCs w:val="20"/>
              </w:rPr>
              <w:t xml:space="preserve">Gewerkte uren waarop toeslagen van toepassing zijn (overwerk, werk in onregelmatige uren en piketdienst) worden per </w:t>
            </w:r>
            <w:r>
              <w:rPr>
                <w:rFonts w:asciiTheme="minorHAnsi" w:hAnsiTheme="minorHAnsi" w:cstheme="minorHAnsi"/>
                <w:sz w:val="20"/>
                <w:szCs w:val="20"/>
              </w:rPr>
              <w:t>flexibele arbeidskracht</w:t>
            </w:r>
            <w:r w:rsidRPr="00DF509B">
              <w:rPr>
                <w:rFonts w:asciiTheme="minorHAnsi" w:hAnsiTheme="minorHAnsi" w:cstheme="minorHAnsi"/>
                <w:sz w:val="20"/>
                <w:szCs w:val="20"/>
              </w:rPr>
              <w:t xml:space="preserve"> separaat verantwoord in het urenverantwoordingssysteem, opdat het onderscheid met de gewerkte uren waarop het reguliere uurtarief (zonder toeslag) van toepassing is, inzichtelijk is. </w:t>
            </w:r>
          </w:p>
          <w:p w14:paraId="6E4BBB20" w14:textId="77777777" w:rsidR="00191826" w:rsidRPr="00C65790" w:rsidRDefault="00191826" w:rsidP="00191826">
            <w:pPr>
              <w:pStyle w:val="Default"/>
              <w:rPr>
                <w:rFonts w:asciiTheme="minorHAnsi" w:hAnsiTheme="minorHAnsi" w:cstheme="minorHAnsi"/>
                <w:sz w:val="20"/>
                <w:szCs w:val="20"/>
              </w:rPr>
            </w:pPr>
          </w:p>
        </w:tc>
      </w:tr>
      <w:tr w:rsidR="00191826" w14:paraId="5B4E880A" w14:textId="77777777" w:rsidTr="00CD59BC">
        <w:tc>
          <w:tcPr>
            <w:tcW w:w="419" w:type="dxa"/>
          </w:tcPr>
          <w:p w14:paraId="656764DC" w14:textId="78C0556F" w:rsidR="00191826"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4</w:t>
            </w:r>
          </w:p>
        </w:tc>
        <w:tc>
          <w:tcPr>
            <w:tcW w:w="9532" w:type="dxa"/>
          </w:tcPr>
          <w:p w14:paraId="4A954395" w14:textId="00C60A44" w:rsidR="00191826" w:rsidRPr="00023BDC" w:rsidRDefault="00191826" w:rsidP="00191826">
            <w:pPr>
              <w:pStyle w:val="Default"/>
              <w:rPr>
                <w:rFonts w:asciiTheme="minorHAnsi" w:hAnsiTheme="minorHAnsi" w:cstheme="minorHAnsi"/>
                <w:sz w:val="20"/>
                <w:szCs w:val="20"/>
              </w:rPr>
            </w:pPr>
            <w:r w:rsidRPr="00637791">
              <w:rPr>
                <w:rFonts w:ascii="Calibri" w:hAnsi="Calibri" w:cs="Calibri"/>
                <w:sz w:val="20"/>
                <w:szCs w:val="20"/>
              </w:rPr>
              <w:t xml:space="preserve">De opdrachtnemer is verantwoordelijk voor het juist opleidings- en functioneringsniveau van de flexibele </w:t>
            </w:r>
            <w:r>
              <w:rPr>
                <w:rFonts w:ascii="Calibri" w:hAnsi="Calibri" w:cs="Calibri"/>
                <w:sz w:val="20"/>
                <w:szCs w:val="20"/>
              </w:rPr>
              <w:t>arbeidskracht</w:t>
            </w:r>
            <w:r w:rsidRPr="00637791">
              <w:rPr>
                <w:rFonts w:ascii="Calibri" w:hAnsi="Calibri" w:cs="Calibri"/>
                <w:sz w:val="20"/>
                <w:szCs w:val="20"/>
              </w:rPr>
              <w:t>.</w:t>
            </w:r>
          </w:p>
        </w:tc>
      </w:tr>
      <w:tr w:rsidR="00191826" w14:paraId="23E8C11A" w14:textId="77777777" w:rsidTr="00CD59BC">
        <w:tc>
          <w:tcPr>
            <w:tcW w:w="419" w:type="dxa"/>
          </w:tcPr>
          <w:p w14:paraId="73265507" w14:textId="309D8028"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5</w:t>
            </w:r>
          </w:p>
        </w:tc>
        <w:tc>
          <w:tcPr>
            <w:tcW w:w="9532" w:type="dxa"/>
          </w:tcPr>
          <w:p w14:paraId="2098E07C" w14:textId="0D3AC7A5" w:rsidR="00191826" w:rsidRPr="000C20B0" w:rsidRDefault="00191826" w:rsidP="00191826">
            <w:pPr>
              <w:spacing w:line="300" w:lineRule="atLeast"/>
              <w:rPr>
                <w:rFonts w:ascii="Calibri" w:hAnsi="Calibri" w:cs="Calibri"/>
              </w:rPr>
            </w:pPr>
            <w:r w:rsidRPr="009B6D87">
              <w:rPr>
                <w:rFonts w:asciiTheme="minorHAnsi" w:hAnsiTheme="minorHAnsi" w:cstheme="minorHAnsi"/>
              </w:rPr>
              <w:t>Reis</w:t>
            </w:r>
            <w:r w:rsidRPr="009B6D87">
              <w:rPr>
                <w:rFonts w:ascii="Calibri" w:hAnsi="Calibri" w:cs="Calibri"/>
              </w:rPr>
              <w:t>- en parkeerkosten voor woon-werkverkeer worden niet vergoed door de opdrachtgever</w:t>
            </w:r>
          </w:p>
        </w:tc>
      </w:tr>
      <w:tr w:rsidR="00191826" w14:paraId="3599F8BA" w14:textId="77777777" w:rsidTr="00CD59BC">
        <w:tc>
          <w:tcPr>
            <w:tcW w:w="419" w:type="dxa"/>
          </w:tcPr>
          <w:p w14:paraId="3344C3EF" w14:textId="13DE0632"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6</w:t>
            </w:r>
          </w:p>
        </w:tc>
        <w:tc>
          <w:tcPr>
            <w:tcW w:w="9532" w:type="dxa"/>
          </w:tcPr>
          <w:p w14:paraId="701D7838" w14:textId="5C5E1D7A" w:rsidR="00191826" w:rsidRPr="000C20B0" w:rsidRDefault="00191826" w:rsidP="00191826">
            <w:pPr>
              <w:pStyle w:val="Default"/>
              <w:rPr>
                <w:rFonts w:asciiTheme="minorHAnsi" w:hAnsiTheme="minorHAnsi" w:cstheme="minorHAnsi"/>
                <w:sz w:val="20"/>
                <w:szCs w:val="20"/>
              </w:rPr>
            </w:pPr>
            <w:r w:rsidRPr="000C20B0">
              <w:rPr>
                <w:rFonts w:asciiTheme="minorHAnsi" w:hAnsiTheme="minorHAnsi" w:cstheme="minorHAnsi"/>
                <w:sz w:val="20"/>
                <w:szCs w:val="20"/>
              </w:rPr>
              <w:t>Indien</w:t>
            </w:r>
            <w:r w:rsidRPr="000C20B0">
              <w:rPr>
                <w:rFonts w:ascii="Calibri" w:hAnsi="Calibri" w:cs="Calibri"/>
                <w:sz w:val="20"/>
                <w:szCs w:val="20"/>
              </w:rPr>
              <w:t xml:space="preserve"> een </w:t>
            </w:r>
            <w:r w:rsidR="00EC76BB">
              <w:rPr>
                <w:rFonts w:ascii="Calibri" w:hAnsi="Calibri" w:cs="Calibri"/>
                <w:sz w:val="20"/>
                <w:szCs w:val="20"/>
              </w:rPr>
              <w:t xml:space="preserve">flexibele </w:t>
            </w:r>
            <w:r>
              <w:rPr>
                <w:rFonts w:ascii="Calibri" w:hAnsi="Calibri" w:cs="Calibri"/>
                <w:sz w:val="20"/>
                <w:szCs w:val="20"/>
              </w:rPr>
              <w:t>arbeidskracht</w:t>
            </w:r>
            <w:r w:rsidRPr="000C20B0">
              <w:rPr>
                <w:rFonts w:ascii="Calibri" w:hAnsi="Calibri" w:cs="Calibri"/>
                <w:sz w:val="20"/>
                <w:szCs w:val="20"/>
              </w:rPr>
              <w:t xml:space="preserve"> gedurende </w:t>
            </w:r>
            <w:r w:rsidR="003C5CC2">
              <w:rPr>
                <w:rFonts w:ascii="Calibri" w:hAnsi="Calibri" w:cs="Calibri"/>
                <w:sz w:val="20"/>
                <w:szCs w:val="20"/>
              </w:rPr>
              <w:t xml:space="preserve">minimaal </w:t>
            </w:r>
            <w:r w:rsidRPr="00637791">
              <w:rPr>
                <w:rFonts w:ascii="Calibri" w:hAnsi="Calibri" w:cs="Calibri"/>
                <w:color w:val="auto"/>
                <w:sz w:val="20"/>
                <w:szCs w:val="20"/>
              </w:rPr>
              <w:t xml:space="preserve">6 </w:t>
            </w:r>
            <w:r w:rsidRPr="000C20B0">
              <w:rPr>
                <w:rFonts w:ascii="Calibri" w:hAnsi="Calibri" w:cs="Calibri"/>
                <w:sz w:val="20"/>
                <w:szCs w:val="20"/>
              </w:rPr>
              <w:t xml:space="preserve">maanden voor de gemeente heeft gewerkt, moet het mogelijk zijn dat gemeente in overleg de betreffende </w:t>
            </w:r>
            <w:r>
              <w:rPr>
                <w:rFonts w:ascii="Calibri" w:hAnsi="Calibri" w:cs="Calibri"/>
                <w:sz w:val="20"/>
                <w:szCs w:val="20"/>
              </w:rPr>
              <w:t>Flexibele arbeidskracht</w:t>
            </w:r>
            <w:r w:rsidRPr="000C20B0">
              <w:rPr>
                <w:rFonts w:ascii="Calibri" w:hAnsi="Calibri" w:cs="Calibri"/>
                <w:sz w:val="20"/>
                <w:szCs w:val="20"/>
              </w:rPr>
              <w:t xml:space="preserve"> in dienst neemt zonder enige vorm van overnametarief.</w:t>
            </w:r>
          </w:p>
        </w:tc>
      </w:tr>
      <w:tr w:rsidR="00191826" w14:paraId="7632FB82" w14:textId="77777777" w:rsidTr="00CD59BC">
        <w:tc>
          <w:tcPr>
            <w:tcW w:w="419" w:type="dxa"/>
          </w:tcPr>
          <w:p w14:paraId="3375CC2F" w14:textId="1E2599A4" w:rsidR="00191826" w:rsidRPr="00DF509B" w:rsidRDefault="00CD59BC" w:rsidP="00191826">
            <w:pPr>
              <w:spacing w:line="300" w:lineRule="atLeast"/>
              <w:rPr>
                <w:rFonts w:asciiTheme="minorHAnsi" w:hAnsiTheme="minorHAnsi" w:cstheme="minorHAnsi"/>
              </w:rPr>
            </w:pPr>
            <w:r>
              <w:rPr>
                <w:rFonts w:asciiTheme="minorHAnsi" w:hAnsiTheme="minorHAnsi" w:cstheme="minorHAnsi"/>
              </w:rPr>
              <w:t>27</w:t>
            </w:r>
          </w:p>
        </w:tc>
        <w:tc>
          <w:tcPr>
            <w:tcW w:w="9532" w:type="dxa"/>
          </w:tcPr>
          <w:p w14:paraId="4926F287" w14:textId="180191F3" w:rsidR="00191826" w:rsidRPr="00C65790" w:rsidRDefault="00191826" w:rsidP="00191826">
            <w:pPr>
              <w:pStyle w:val="Default"/>
              <w:rPr>
                <w:rFonts w:asciiTheme="minorHAnsi" w:hAnsiTheme="minorHAnsi" w:cstheme="minorHAnsi"/>
                <w:sz w:val="20"/>
                <w:szCs w:val="20"/>
              </w:rPr>
            </w:pPr>
            <w:r w:rsidRPr="00176773">
              <w:rPr>
                <w:rFonts w:asciiTheme="minorHAnsi" w:hAnsiTheme="minorHAnsi" w:cstheme="minorHAnsi"/>
                <w:sz w:val="20"/>
                <w:szCs w:val="20"/>
              </w:rPr>
              <w:t xml:space="preserve">Er vindt geen transitie plaats van de nu lopende </w:t>
            </w:r>
            <w:r w:rsidR="00EC76BB">
              <w:rPr>
                <w:rFonts w:asciiTheme="minorHAnsi" w:hAnsiTheme="minorHAnsi" w:cstheme="minorHAnsi"/>
                <w:sz w:val="20"/>
                <w:szCs w:val="20"/>
              </w:rPr>
              <w:t>n</w:t>
            </w:r>
            <w:r w:rsidR="00EC76BB" w:rsidRPr="00176773">
              <w:rPr>
                <w:rFonts w:asciiTheme="minorHAnsi" w:hAnsiTheme="minorHAnsi" w:cstheme="minorHAnsi"/>
                <w:sz w:val="20"/>
                <w:szCs w:val="20"/>
              </w:rPr>
              <w:t xml:space="preserve">adere </w:t>
            </w:r>
            <w:r w:rsidRPr="00176773">
              <w:rPr>
                <w:rFonts w:asciiTheme="minorHAnsi" w:hAnsiTheme="minorHAnsi" w:cstheme="minorHAnsi"/>
                <w:sz w:val="20"/>
                <w:szCs w:val="20"/>
              </w:rPr>
              <w:t xml:space="preserve">overeenkomsten; lopende </w:t>
            </w:r>
            <w:r w:rsidR="00EC76BB">
              <w:rPr>
                <w:rFonts w:asciiTheme="minorHAnsi" w:hAnsiTheme="minorHAnsi" w:cstheme="minorHAnsi"/>
                <w:sz w:val="20"/>
                <w:szCs w:val="20"/>
              </w:rPr>
              <w:t>n</w:t>
            </w:r>
            <w:r w:rsidR="00EC76BB" w:rsidRPr="00176773">
              <w:rPr>
                <w:rFonts w:asciiTheme="minorHAnsi" w:hAnsiTheme="minorHAnsi" w:cstheme="minorHAnsi"/>
                <w:sz w:val="20"/>
                <w:szCs w:val="20"/>
              </w:rPr>
              <w:t xml:space="preserve">adere </w:t>
            </w:r>
            <w:r w:rsidRPr="00176773">
              <w:rPr>
                <w:rFonts w:asciiTheme="minorHAnsi" w:hAnsiTheme="minorHAnsi" w:cstheme="minorHAnsi"/>
                <w:sz w:val="20"/>
                <w:szCs w:val="20"/>
              </w:rPr>
              <w:t xml:space="preserve">overeenkomsten blijven bestaan tot de einddatum van de betreffende </w:t>
            </w:r>
            <w:r w:rsidR="00EC76BB">
              <w:rPr>
                <w:rFonts w:asciiTheme="minorHAnsi" w:hAnsiTheme="minorHAnsi" w:cstheme="minorHAnsi"/>
                <w:sz w:val="20"/>
                <w:szCs w:val="20"/>
              </w:rPr>
              <w:t>n</w:t>
            </w:r>
            <w:r w:rsidR="00EC76BB" w:rsidRPr="00176773">
              <w:rPr>
                <w:rFonts w:asciiTheme="minorHAnsi" w:hAnsiTheme="minorHAnsi" w:cstheme="minorHAnsi"/>
                <w:sz w:val="20"/>
                <w:szCs w:val="20"/>
              </w:rPr>
              <w:t xml:space="preserve">adere </w:t>
            </w:r>
            <w:r w:rsidRPr="00176773">
              <w:rPr>
                <w:rFonts w:asciiTheme="minorHAnsi" w:hAnsiTheme="minorHAnsi" w:cstheme="minorHAnsi"/>
                <w:sz w:val="20"/>
                <w:szCs w:val="20"/>
              </w:rPr>
              <w:t>overeenkomst. Na afloop van de raamovereenkomst blijven de dan lopende nadere overeenkomsten bestaan tot uiterlijk 3 maanden na de einddatum van de raamovereenkomst</w:t>
            </w:r>
          </w:p>
        </w:tc>
      </w:tr>
      <w:tr w:rsidR="00191826" w14:paraId="787E1BCE" w14:textId="77777777" w:rsidTr="00CD59BC">
        <w:tc>
          <w:tcPr>
            <w:tcW w:w="419" w:type="dxa"/>
          </w:tcPr>
          <w:p w14:paraId="0D4A9CBD" w14:textId="48A92302" w:rsidR="00191826" w:rsidRPr="00DF509B" w:rsidRDefault="00CD59BC" w:rsidP="00191826">
            <w:pPr>
              <w:spacing w:line="300" w:lineRule="atLeast"/>
              <w:rPr>
                <w:rFonts w:asciiTheme="minorHAnsi" w:hAnsiTheme="minorHAnsi" w:cstheme="minorHAnsi"/>
              </w:rPr>
            </w:pPr>
            <w:r>
              <w:rPr>
                <w:rFonts w:asciiTheme="minorHAnsi" w:hAnsiTheme="minorHAnsi" w:cstheme="minorHAnsi"/>
              </w:rPr>
              <w:t>28</w:t>
            </w:r>
          </w:p>
        </w:tc>
        <w:tc>
          <w:tcPr>
            <w:tcW w:w="9532" w:type="dxa"/>
          </w:tcPr>
          <w:p w14:paraId="29865F94" w14:textId="4092244A" w:rsidR="00637791" w:rsidRDefault="00637791" w:rsidP="00637791">
            <w:pPr>
              <w:spacing w:line="300" w:lineRule="atLeast"/>
              <w:rPr>
                <w:rFonts w:ascii="Calibri" w:hAnsi="Calibri" w:cs="Calibri"/>
              </w:rPr>
            </w:pPr>
            <w:r>
              <w:rPr>
                <w:rFonts w:ascii="Calibri" w:hAnsi="Calibri" w:cs="Calibri"/>
              </w:rPr>
              <w:t xml:space="preserve">De opdrachtnemer zorgt voor een regelmatige (halfjaarlijkse) informatiestroom </w:t>
            </w:r>
            <w:r w:rsidR="00275C0B">
              <w:rPr>
                <w:rFonts w:ascii="Calibri" w:hAnsi="Calibri" w:cs="Calibri"/>
              </w:rPr>
              <w:t xml:space="preserve">(door middel van een portal) </w:t>
            </w:r>
            <w:r>
              <w:rPr>
                <w:rFonts w:ascii="Calibri" w:hAnsi="Calibri" w:cs="Calibri"/>
              </w:rPr>
              <w:t>met betrekking tot:</w:t>
            </w:r>
          </w:p>
          <w:p w14:paraId="230D8BCE" w14:textId="77777777" w:rsidR="00637791" w:rsidRDefault="00637791" w:rsidP="00637791">
            <w:pPr>
              <w:pStyle w:val="Lijstalinea"/>
              <w:numPr>
                <w:ilvl w:val="0"/>
                <w:numId w:val="29"/>
              </w:numPr>
              <w:spacing w:line="300" w:lineRule="atLeast"/>
              <w:rPr>
                <w:rFonts w:ascii="Calibri" w:hAnsi="Calibri" w:cs="Calibri"/>
              </w:rPr>
            </w:pPr>
            <w:r>
              <w:rPr>
                <w:rFonts w:ascii="Calibri" w:hAnsi="Calibri" w:cs="Calibri"/>
              </w:rPr>
              <w:t>De naam, functie en schaal van de ingezette flexibele arbeidskrachten</w:t>
            </w:r>
          </w:p>
          <w:p w14:paraId="59B92BE9" w14:textId="77777777" w:rsidR="00637791" w:rsidRDefault="00637791" w:rsidP="00637791">
            <w:pPr>
              <w:pStyle w:val="Lijstalinea"/>
              <w:numPr>
                <w:ilvl w:val="0"/>
                <w:numId w:val="29"/>
              </w:numPr>
              <w:spacing w:line="300" w:lineRule="atLeast"/>
              <w:rPr>
                <w:rFonts w:ascii="Calibri" w:hAnsi="Calibri" w:cs="Calibri"/>
              </w:rPr>
            </w:pPr>
            <w:r>
              <w:rPr>
                <w:rFonts w:ascii="Calibri" w:hAnsi="Calibri" w:cs="Calibri"/>
              </w:rPr>
              <w:t>Het tarief van de ingezette flexibele arbeidskracht</w:t>
            </w:r>
          </w:p>
          <w:p w14:paraId="2FD66DD3" w14:textId="77777777" w:rsidR="00637791" w:rsidRDefault="00637791" w:rsidP="00637791">
            <w:pPr>
              <w:pStyle w:val="Lijstalinea"/>
              <w:numPr>
                <w:ilvl w:val="0"/>
                <w:numId w:val="29"/>
              </w:numPr>
              <w:spacing w:line="300" w:lineRule="atLeast"/>
              <w:rPr>
                <w:rFonts w:ascii="Calibri" w:hAnsi="Calibri" w:cs="Calibri"/>
              </w:rPr>
            </w:pPr>
            <w:r>
              <w:rPr>
                <w:rFonts w:ascii="Calibri" w:hAnsi="Calibri" w:cs="Calibri"/>
              </w:rPr>
              <w:t>Aantal gewerkte uren van de ingezette flexibele arbeidskracht per periode en factuurnummer</w:t>
            </w:r>
          </w:p>
          <w:p w14:paraId="50400BDF" w14:textId="77777777" w:rsidR="00637791" w:rsidRDefault="00637791" w:rsidP="00637791">
            <w:pPr>
              <w:pStyle w:val="Lijstalinea"/>
              <w:numPr>
                <w:ilvl w:val="0"/>
                <w:numId w:val="29"/>
              </w:numPr>
              <w:spacing w:line="300" w:lineRule="atLeast"/>
              <w:rPr>
                <w:rFonts w:ascii="Calibri" w:hAnsi="Calibri" w:cs="Calibri"/>
              </w:rPr>
            </w:pPr>
            <w:r>
              <w:rPr>
                <w:rFonts w:ascii="Calibri" w:hAnsi="Calibri" w:cs="Calibri"/>
              </w:rPr>
              <w:t xml:space="preserve"> Het aantal ontvangen aanvragen</w:t>
            </w:r>
          </w:p>
          <w:p w14:paraId="596D4901" w14:textId="5CE29DD5" w:rsidR="00637791" w:rsidRPr="00637791" w:rsidRDefault="00637791" w:rsidP="00637791">
            <w:pPr>
              <w:pStyle w:val="Lijstalinea"/>
              <w:numPr>
                <w:ilvl w:val="0"/>
                <w:numId w:val="29"/>
              </w:numPr>
              <w:spacing w:line="300" w:lineRule="atLeast"/>
              <w:rPr>
                <w:rFonts w:ascii="Calibri" w:hAnsi="Calibri" w:cs="Calibri"/>
              </w:rPr>
            </w:pPr>
            <w:r>
              <w:rPr>
                <w:rFonts w:ascii="Calibri" w:hAnsi="Calibri" w:cs="Calibri"/>
              </w:rPr>
              <w:t xml:space="preserve">De reactietijd </w:t>
            </w:r>
            <w:proofErr w:type="spellStart"/>
            <w:r>
              <w:rPr>
                <w:rFonts w:ascii="Calibri" w:hAnsi="Calibri" w:cs="Calibri"/>
              </w:rPr>
              <w:t>nav</w:t>
            </w:r>
            <w:proofErr w:type="spellEnd"/>
            <w:r>
              <w:rPr>
                <w:rFonts w:ascii="Calibri" w:hAnsi="Calibri" w:cs="Calibri"/>
              </w:rPr>
              <w:t xml:space="preserve"> de aanvraag</w:t>
            </w:r>
          </w:p>
          <w:p w14:paraId="509683DA" w14:textId="77777777" w:rsidR="00637791" w:rsidRDefault="00637791" w:rsidP="00637791">
            <w:pPr>
              <w:pStyle w:val="Lijstalinea"/>
              <w:numPr>
                <w:ilvl w:val="0"/>
                <w:numId w:val="29"/>
              </w:numPr>
              <w:spacing w:line="300" w:lineRule="atLeast"/>
              <w:rPr>
                <w:rFonts w:ascii="Calibri" w:hAnsi="Calibri" w:cs="Calibri"/>
              </w:rPr>
            </w:pPr>
            <w:r>
              <w:rPr>
                <w:rFonts w:ascii="Calibri" w:hAnsi="Calibri" w:cs="Calibri"/>
              </w:rPr>
              <w:t>Totaal omzet met betrekking tot de raamovereenkomst</w:t>
            </w:r>
          </w:p>
          <w:p w14:paraId="026BB151" w14:textId="77777777" w:rsidR="00191826" w:rsidRPr="00C65790" w:rsidRDefault="00191826" w:rsidP="00637791">
            <w:pPr>
              <w:pStyle w:val="Lijstalinea"/>
              <w:spacing w:line="300" w:lineRule="atLeast"/>
              <w:ind w:left="720"/>
              <w:rPr>
                <w:rFonts w:asciiTheme="minorHAnsi" w:hAnsiTheme="minorHAnsi" w:cstheme="minorHAnsi"/>
              </w:rPr>
            </w:pPr>
          </w:p>
        </w:tc>
      </w:tr>
      <w:tr w:rsidR="00191826" w14:paraId="30C6720C" w14:textId="77777777" w:rsidTr="00CD59BC">
        <w:tc>
          <w:tcPr>
            <w:tcW w:w="419" w:type="dxa"/>
          </w:tcPr>
          <w:p w14:paraId="69759851" w14:textId="2C1E9820" w:rsidR="00191826" w:rsidRDefault="00CD59BC" w:rsidP="00191826">
            <w:pPr>
              <w:spacing w:line="300" w:lineRule="atLeast"/>
              <w:rPr>
                <w:rFonts w:asciiTheme="minorHAnsi" w:hAnsiTheme="minorHAnsi" w:cstheme="minorHAnsi"/>
              </w:rPr>
            </w:pPr>
            <w:r>
              <w:rPr>
                <w:rFonts w:asciiTheme="minorHAnsi" w:hAnsiTheme="minorHAnsi" w:cstheme="minorHAnsi"/>
              </w:rPr>
              <w:t>29</w:t>
            </w:r>
          </w:p>
        </w:tc>
        <w:tc>
          <w:tcPr>
            <w:tcW w:w="9532" w:type="dxa"/>
          </w:tcPr>
          <w:p w14:paraId="29AC61AA" w14:textId="77777777" w:rsidR="00191826" w:rsidRDefault="00191826" w:rsidP="00191826">
            <w:pPr>
              <w:spacing w:line="300" w:lineRule="atLeast"/>
              <w:rPr>
                <w:rFonts w:ascii="Calibri" w:hAnsi="Calibri" w:cs="Calibri"/>
              </w:rPr>
            </w:pPr>
            <w:r>
              <w:rPr>
                <w:rFonts w:ascii="Calibri" w:hAnsi="Calibri" w:cs="Calibri"/>
              </w:rPr>
              <w:t>Opdrachtnemer maakt na gunning een overzicht met daarin opgenomen de volgende informatie:</w:t>
            </w:r>
          </w:p>
          <w:p w14:paraId="552B7240" w14:textId="77777777" w:rsidR="00191826" w:rsidRDefault="00191826" w:rsidP="00191826">
            <w:pPr>
              <w:pStyle w:val="Lijstalinea"/>
              <w:numPr>
                <w:ilvl w:val="0"/>
                <w:numId w:val="29"/>
              </w:numPr>
              <w:spacing w:line="300" w:lineRule="atLeast"/>
              <w:rPr>
                <w:rFonts w:ascii="Calibri" w:hAnsi="Calibri" w:cs="Calibri"/>
              </w:rPr>
            </w:pPr>
            <w:r>
              <w:rPr>
                <w:rFonts w:ascii="Calibri" w:hAnsi="Calibri" w:cs="Calibri"/>
              </w:rPr>
              <w:t>NAW gegevens contactpersoon en intercedent</w:t>
            </w:r>
          </w:p>
          <w:p w14:paraId="7ECAE3A1" w14:textId="77777777" w:rsidR="00191826" w:rsidRDefault="00191826" w:rsidP="00191826">
            <w:pPr>
              <w:pStyle w:val="Lijstalinea"/>
              <w:numPr>
                <w:ilvl w:val="0"/>
                <w:numId w:val="29"/>
              </w:numPr>
              <w:spacing w:line="300" w:lineRule="atLeast"/>
              <w:rPr>
                <w:rFonts w:ascii="Calibri" w:hAnsi="Calibri" w:cs="Calibri"/>
              </w:rPr>
            </w:pPr>
            <w:r>
              <w:rPr>
                <w:rFonts w:ascii="Calibri" w:hAnsi="Calibri" w:cs="Calibri"/>
              </w:rPr>
              <w:lastRenderedPageBreak/>
              <w:t>Gegevens van de vestiging(en)</w:t>
            </w:r>
          </w:p>
          <w:p w14:paraId="488B8449" w14:textId="77777777" w:rsidR="00191826" w:rsidRDefault="00191826" w:rsidP="00191826">
            <w:pPr>
              <w:pStyle w:val="Lijstalinea"/>
              <w:numPr>
                <w:ilvl w:val="0"/>
                <w:numId w:val="29"/>
              </w:numPr>
              <w:spacing w:line="300" w:lineRule="atLeast"/>
              <w:rPr>
                <w:rFonts w:ascii="Calibri" w:hAnsi="Calibri" w:cs="Calibri"/>
              </w:rPr>
            </w:pPr>
            <w:r>
              <w:rPr>
                <w:rFonts w:ascii="Calibri" w:hAnsi="Calibri" w:cs="Calibri"/>
              </w:rPr>
              <w:t>Tarieven</w:t>
            </w:r>
          </w:p>
          <w:p w14:paraId="6B3E322A" w14:textId="77777777" w:rsidR="00191826" w:rsidRDefault="00191826" w:rsidP="00191826">
            <w:pPr>
              <w:pStyle w:val="Lijstalinea"/>
              <w:numPr>
                <w:ilvl w:val="0"/>
                <w:numId w:val="29"/>
              </w:numPr>
              <w:spacing w:line="300" w:lineRule="atLeast"/>
              <w:rPr>
                <w:rFonts w:ascii="Calibri" w:hAnsi="Calibri" w:cs="Calibri"/>
              </w:rPr>
            </w:pPr>
            <w:r>
              <w:rPr>
                <w:rFonts w:ascii="Calibri" w:hAnsi="Calibri" w:cs="Calibri"/>
              </w:rPr>
              <w:t>Aanvullende dienstverlening</w:t>
            </w:r>
          </w:p>
          <w:p w14:paraId="5F613F4E" w14:textId="77777777" w:rsidR="00191826" w:rsidRPr="000C20B0" w:rsidRDefault="00191826" w:rsidP="00191826">
            <w:pPr>
              <w:pStyle w:val="Default"/>
              <w:rPr>
                <w:rFonts w:asciiTheme="minorHAnsi" w:hAnsiTheme="minorHAnsi" w:cstheme="minorHAnsi"/>
                <w:sz w:val="20"/>
                <w:szCs w:val="20"/>
              </w:rPr>
            </w:pPr>
          </w:p>
        </w:tc>
      </w:tr>
      <w:tr w:rsidR="00191826" w14:paraId="709CDD94" w14:textId="77777777" w:rsidTr="00CD59BC">
        <w:tc>
          <w:tcPr>
            <w:tcW w:w="419" w:type="dxa"/>
          </w:tcPr>
          <w:p w14:paraId="3E3008D8" w14:textId="63F64CB3" w:rsidR="00191826" w:rsidRDefault="00B90F9F" w:rsidP="00191826">
            <w:pPr>
              <w:spacing w:line="300" w:lineRule="atLeast"/>
              <w:rPr>
                <w:rFonts w:asciiTheme="minorHAnsi" w:hAnsiTheme="minorHAnsi" w:cstheme="minorHAnsi"/>
              </w:rPr>
            </w:pPr>
            <w:r>
              <w:rPr>
                <w:rFonts w:asciiTheme="minorHAnsi" w:hAnsiTheme="minorHAnsi" w:cstheme="minorHAnsi"/>
              </w:rPr>
              <w:lastRenderedPageBreak/>
              <w:t>3</w:t>
            </w:r>
            <w:r w:rsidR="00CD59BC">
              <w:rPr>
                <w:rFonts w:asciiTheme="minorHAnsi" w:hAnsiTheme="minorHAnsi" w:cstheme="minorHAnsi"/>
              </w:rPr>
              <w:t>0</w:t>
            </w:r>
          </w:p>
        </w:tc>
        <w:tc>
          <w:tcPr>
            <w:tcW w:w="9532" w:type="dxa"/>
          </w:tcPr>
          <w:p w14:paraId="2D145D7E" w14:textId="77777777" w:rsidR="00191826" w:rsidRDefault="00191826" w:rsidP="00191826">
            <w:pPr>
              <w:spacing w:line="300" w:lineRule="atLeast"/>
              <w:rPr>
                <w:rFonts w:ascii="Calibri" w:hAnsi="Calibri" w:cs="Calibri"/>
              </w:rPr>
            </w:pPr>
            <w:r>
              <w:rPr>
                <w:rFonts w:ascii="Calibri" w:hAnsi="Calibri" w:cs="Calibri"/>
              </w:rPr>
              <w:t xml:space="preserve">Opdrachtnemer dient 1 medewerker aan te wijzen als contactpersoon voor de opdrachtgever voor aangelegenheden </w:t>
            </w:r>
            <w:proofErr w:type="spellStart"/>
            <w:r>
              <w:rPr>
                <w:rFonts w:ascii="Calibri" w:hAnsi="Calibri" w:cs="Calibri"/>
              </w:rPr>
              <w:t>mbt</w:t>
            </w:r>
            <w:proofErr w:type="spellEnd"/>
            <w:r>
              <w:rPr>
                <w:rFonts w:ascii="Calibri" w:hAnsi="Calibri" w:cs="Calibri"/>
              </w:rPr>
              <w:t xml:space="preserve"> de raamovereenkomst.  Gedurende de contractperiode zal minimaal 1 maal per jaar evaluatief overleg plaatsvinden tussen vertegenwoordigers van de opdrachtgever en contactpersoon van de opdrachtnemer. Tijdens het overleg komen </w:t>
            </w:r>
            <w:proofErr w:type="spellStart"/>
            <w:r>
              <w:rPr>
                <w:rFonts w:ascii="Calibri" w:hAnsi="Calibri" w:cs="Calibri"/>
              </w:rPr>
              <w:t>oa</w:t>
            </w:r>
            <w:proofErr w:type="spellEnd"/>
            <w:r>
              <w:rPr>
                <w:rFonts w:ascii="Calibri" w:hAnsi="Calibri" w:cs="Calibri"/>
              </w:rPr>
              <w:t xml:space="preserve"> de volgende onderwerpen aan de orde:</w:t>
            </w:r>
          </w:p>
          <w:p w14:paraId="015378A1" w14:textId="77777777" w:rsidR="00191826" w:rsidRDefault="00191826" w:rsidP="00191826">
            <w:pPr>
              <w:pStyle w:val="Lijstalinea"/>
              <w:numPr>
                <w:ilvl w:val="0"/>
                <w:numId w:val="29"/>
              </w:numPr>
              <w:spacing w:line="300" w:lineRule="atLeast"/>
              <w:rPr>
                <w:rFonts w:ascii="Calibri" w:hAnsi="Calibri" w:cs="Calibri"/>
              </w:rPr>
            </w:pPr>
            <w:r>
              <w:rPr>
                <w:rFonts w:ascii="Calibri" w:hAnsi="Calibri" w:cs="Calibri"/>
              </w:rPr>
              <w:t>Tevredenheid interne opdrachtgevers/contactpersonen</w:t>
            </w:r>
          </w:p>
          <w:p w14:paraId="7A476165" w14:textId="77777777" w:rsidR="00191826" w:rsidRDefault="00191826" w:rsidP="00191826">
            <w:pPr>
              <w:pStyle w:val="Lijstalinea"/>
              <w:numPr>
                <w:ilvl w:val="0"/>
                <w:numId w:val="29"/>
              </w:numPr>
              <w:spacing w:line="300" w:lineRule="atLeast"/>
              <w:rPr>
                <w:rFonts w:ascii="Calibri" w:hAnsi="Calibri" w:cs="Calibri"/>
              </w:rPr>
            </w:pPr>
            <w:r>
              <w:rPr>
                <w:rFonts w:ascii="Calibri" w:hAnsi="Calibri" w:cs="Calibri"/>
              </w:rPr>
              <w:t>Evaluatie en beoordeling contractuele afspraken</w:t>
            </w:r>
          </w:p>
          <w:p w14:paraId="1F7066A4" w14:textId="77777777" w:rsidR="00191826" w:rsidRDefault="00191826" w:rsidP="00191826">
            <w:pPr>
              <w:pStyle w:val="Lijstalinea"/>
              <w:numPr>
                <w:ilvl w:val="0"/>
                <w:numId w:val="29"/>
              </w:numPr>
              <w:spacing w:line="300" w:lineRule="atLeast"/>
              <w:rPr>
                <w:rFonts w:ascii="Calibri" w:hAnsi="Calibri" w:cs="Calibri"/>
              </w:rPr>
            </w:pPr>
            <w:r>
              <w:rPr>
                <w:rFonts w:ascii="Calibri" w:hAnsi="Calibri" w:cs="Calibri"/>
              </w:rPr>
              <w:t>Managementrapportage, financiële rapportages en toelichting</w:t>
            </w:r>
          </w:p>
          <w:p w14:paraId="361E65D7" w14:textId="77777777" w:rsidR="00191826" w:rsidRDefault="00191826" w:rsidP="00191826">
            <w:pPr>
              <w:pStyle w:val="Lijstalinea"/>
              <w:numPr>
                <w:ilvl w:val="0"/>
                <w:numId w:val="29"/>
              </w:numPr>
              <w:spacing w:line="300" w:lineRule="atLeast"/>
              <w:rPr>
                <w:rFonts w:ascii="Calibri" w:hAnsi="Calibri" w:cs="Calibri"/>
              </w:rPr>
            </w:pPr>
            <w:r>
              <w:rPr>
                <w:rFonts w:ascii="Calibri" w:hAnsi="Calibri" w:cs="Calibri"/>
              </w:rPr>
              <w:t>Klantgerichtheid, bereikbaarheid, probleemoplossend vermogen, flexibiliteit, zakelijkheid, kundigheid en initiatief in communicatie</w:t>
            </w:r>
          </w:p>
          <w:p w14:paraId="4735AECA" w14:textId="77777777" w:rsidR="00191826" w:rsidRDefault="00191826" w:rsidP="00191826">
            <w:pPr>
              <w:pStyle w:val="Lijstalinea"/>
              <w:numPr>
                <w:ilvl w:val="0"/>
                <w:numId w:val="29"/>
              </w:numPr>
              <w:spacing w:line="300" w:lineRule="atLeast"/>
              <w:rPr>
                <w:rFonts w:ascii="Calibri" w:hAnsi="Calibri" w:cs="Calibri"/>
              </w:rPr>
            </w:pPr>
            <w:r>
              <w:rPr>
                <w:rFonts w:ascii="Calibri" w:hAnsi="Calibri" w:cs="Calibri"/>
              </w:rPr>
              <w:t>Kwaliteit van de geleverde informatie (</w:t>
            </w:r>
            <w:proofErr w:type="spellStart"/>
            <w:r>
              <w:rPr>
                <w:rFonts w:ascii="Calibri" w:hAnsi="Calibri" w:cs="Calibri"/>
              </w:rPr>
              <w:t>oa</w:t>
            </w:r>
            <w:proofErr w:type="spellEnd"/>
            <w:r>
              <w:rPr>
                <w:rFonts w:ascii="Calibri" w:hAnsi="Calibri" w:cs="Calibri"/>
              </w:rPr>
              <w:t xml:space="preserve"> duidelijkheid rapportages, voldoende maatwerk, tijdigheid en adequate aanbevelingen)</w:t>
            </w:r>
          </w:p>
          <w:p w14:paraId="717F525F" w14:textId="77777777" w:rsidR="00191826" w:rsidRDefault="00191826" w:rsidP="00191826">
            <w:pPr>
              <w:pStyle w:val="Lijstalinea"/>
              <w:numPr>
                <w:ilvl w:val="0"/>
                <w:numId w:val="29"/>
              </w:numPr>
              <w:spacing w:line="300" w:lineRule="atLeast"/>
              <w:rPr>
                <w:rFonts w:ascii="Calibri" w:hAnsi="Calibri" w:cs="Calibri"/>
              </w:rPr>
            </w:pPr>
            <w:r>
              <w:rPr>
                <w:rFonts w:ascii="Calibri" w:hAnsi="Calibri" w:cs="Calibri"/>
              </w:rPr>
              <w:t xml:space="preserve">Voortgang </w:t>
            </w:r>
            <w:proofErr w:type="spellStart"/>
            <w:r>
              <w:rPr>
                <w:rFonts w:ascii="Calibri" w:hAnsi="Calibri" w:cs="Calibri"/>
              </w:rPr>
              <w:t>social</w:t>
            </w:r>
            <w:proofErr w:type="spellEnd"/>
            <w:r>
              <w:rPr>
                <w:rFonts w:ascii="Calibri" w:hAnsi="Calibri" w:cs="Calibri"/>
              </w:rPr>
              <w:t xml:space="preserve"> return</w:t>
            </w:r>
          </w:p>
          <w:p w14:paraId="53D01405" w14:textId="77777777" w:rsidR="00191826" w:rsidRPr="000C20B0" w:rsidRDefault="00191826" w:rsidP="00191826">
            <w:pPr>
              <w:pStyle w:val="Default"/>
              <w:rPr>
                <w:rFonts w:asciiTheme="minorHAnsi" w:hAnsiTheme="minorHAnsi" w:cstheme="minorHAnsi"/>
                <w:sz w:val="20"/>
                <w:szCs w:val="20"/>
              </w:rPr>
            </w:pPr>
          </w:p>
        </w:tc>
      </w:tr>
      <w:tr w:rsidR="00191826" w14:paraId="4758E961" w14:textId="77777777" w:rsidTr="00CD59BC">
        <w:tc>
          <w:tcPr>
            <w:tcW w:w="419" w:type="dxa"/>
          </w:tcPr>
          <w:p w14:paraId="18FDB490" w14:textId="5E0CFE93"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3</w:t>
            </w:r>
            <w:r w:rsidR="00CD59BC">
              <w:rPr>
                <w:rFonts w:asciiTheme="minorHAnsi" w:hAnsiTheme="minorHAnsi" w:cstheme="minorHAnsi"/>
              </w:rPr>
              <w:t>1</w:t>
            </w:r>
          </w:p>
        </w:tc>
        <w:tc>
          <w:tcPr>
            <w:tcW w:w="9532" w:type="dxa"/>
          </w:tcPr>
          <w:p w14:paraId="11C402D0" w14:textId="312A0DB4" w:rsidR="00191826" w:rsidRPr="000C20B0" w:rsidRDefault="00191826" w:rsidP="00191826">
            <w:pPr>
              <w:pStyle w:val="Default"/>
              <w:rPr>
                <w:rFonts w:asciiTheme="minorHAnsi" w:hAnsiTheme="minorHAnsi" w:cstheme="minorHAnsi"/>
                <w:sz w:val="20"/>
                <w:szCs w:val="20"/>
              </w:rPr>
            </w:pPr>
            <w:r w:rsidRPr="000C20B0">
              <w:rPr>
                <w:rFonts w:asciiTheme="minorHAnsi" w:hAnsiTheme="minorHAnsi" w:cstheme="minorHAnsi"/>
                <w:sz w:val="20"/>
                <w:szCs w:val="20"/>
              </w:rPr>
              <w:t xml:space="preserve">De </w:t>
            </w:r>
            <w:r w:rsidR="00B21591">
              <w:rPr>
                <w:rFonts w:asciiTheme="minorHAnsi" w:hAnsiTheme="minorHAnsi" w:cstheme="minorHAnsi"/>
                <w:sz w:val="20"/>
                <w:szCs w:val="20"/>
              </w:rPr>
              <w:t>opslagpercentages</w:t>
            </w:r>
            <w:r w:rsidRPr="000C20B0">
              <w:rPr>
                <w:rFonts w:asciiTheme="minorHAnsi" w:hAnsiTheme="minorHAnsi" w:cstheme="minorHAnsi"/>
                <w:sz w:val="20"/>
                <w:szCs w:val="20"/>
              </w:rPr>
              <w:t xml:space="preserve"> zoals opgegeven in het prijzenblad staan in principe gedurende de looptijd van de raamovereenkomst, inclusief eventuele verlengingen vast. Er kan alleen een wijziging plaatsvinden indien er sprake is van: </w:t>
            </w:r>
          </w:p>
          <w:p w14:paraId="5912C299" w14:textId="77777777" w:rsidR="00637791" w:rsidRPr="000C20B0" w:rsidRDefault="00191826" w:rsidP="00637791">
            <w:pPr>
              <w:pStyle w:val="Default"/>
              <w:numPr>
                <w:ilvl w:val="0"/>
                <w:numId w:val="29"/>
              </w:numPr>
              <w:rPr>
                <w:rFonts w:asciiTheme="minorHAnsi" w:hAnsiTheme="minorHAnsi" w:cstheme="minorHAnsi"/>
                <w:sz w:val="20"/>
                <w:szCs w:val="20"/>
              </w:rPr>
            </w:pPr>
            <w:r w:rsidRPr="000C20B0">
              <w:rPr>
                <w:rFonts w:asciiTheme="minorHAnsi" w:hAnsiTheme="minorHAnsi" w:cstheme="minorHAnsi"/>
                <w:sz w:val="20"/>
                <w:szCs w:val="20"/>
              </w:rPr>
              <w:t xml:space="preserve">wijziging van de </w:t>
            </w:r>
            <w:r w:rsidRPr="00637791">
              <w:rPr>
                <w:rFonts w:asciiTheme="minorHAnsi" w:hAnsiTheme="minorHAnsi" w:cstheme="minorHAnsi"/>
                <w:color w:val="auto"/>
                <w:sz w:val="20"/>
                <w:szCs w:val="20"/>
              </w:rPr>
              <w:t xml:space="preserve">Cao-Gemeenten, Personeelshandboek </w:t>
            </w:r>
            <w:r w:rsidRPr="000C20B0">
              <w:rPr>
                <w:rFonts w:asciiTheme="minorHAnsi" w:hAnsiTheme="minorHAnsi" w:cstheme="minorHAnsi"/>
                <w:sz w:val="20"/>
                <w:szCs w:val="20"/>
              </w:rPr>
              <w:t xml:space="preserve">van Opdrachtgever of van de daarbij geregelde lonen; </w:t>
            </w:r>
            <w:r w:rsidR="00637791" w:rsidRPr="000C20B0">
              <w:rPr>
                <w:rFonts w:asciiTheme="minorHAnsi" w:hAnsiTheme="minorHAnsi" w:cstheme="minorHAnsi"/>
                <w:sz w:val="20"/>
                <w:szCs w:val="20"/>
              </w:rPr>
              <w:t xml:space="preserve">; </w:t>
            </w:r>
            <w:r w:rsidR="00637791">
              <w:rPr>
                <w:rFonts w:asciiTheme="minorHAnsi" w:hAnsiTheme="minorHAnsi" w:cstheme="minorHAnsi"/>
                <w:sz w:val="20"/>
                <w:szCs w:val="20"/>
              </w:rPr>
              <w:t>(</w:t>
            </w:r>
            <w:hyperlink r:id="rId27" w:history="1">
              <w:r w:rsidR="00637791" w:rsidRPr="00952175">
                <w:rPr>
                  <w:rStyle w:val="Hyperlink"/>
                  <w:rFonts w:asciiTheme="minorHAnsi" w:hAnsiTheme="minorHAnsi" w:cstheme="minorHAnsi"/>
                  <w:sz w:val="20"/>
                  <w:szCs w:val="20"/>
                </w:rPr>
                <w:t>https://www.caogemeenten.nl/cao-gemeenten</w:t>
              </w:r>
            </w:hyperlink>
            <w:r w:rsidR="00637791">
              <w:rPr>
                <w:rFonts w:asciiTheme="minorHAnsi" w:hAnsiTheme="minorHAnsi" w:cstheme="minorHAnsi"/>
                <w:sz w:val="20"/>
                <w:szCs w:val="20"/>
              </w:rPr>
              <w:t xml:space="preserve">; </w:t>
            </w:r>
            <w:hyperlink r:id="rId28" w:history="1">
              <w:r w:rsidR="00637791" w:rsidRPr="00952175">
                <w:rPr>
                  <w:rStyle w:val="Hyperlink"/>
                  <w:rFonts w:asciiTheme="minorHAnsi" w:hAnsiTheme="minorHAnsi" w:cstheme="minorHAnsi"/>
                  <w:sz w:val="20"/>
                  <w:szCs w:val="20"/>
                </w:rPr>
                <w:t>https://www.amersfoort.nl/sites/default/files/Personeelshandboek%20Gemeente%20Amersfoort%2025-08-2021_1.pdf</w:t>
              </w:r>
            </w:hyperlink>
            <w:r w:rsidR="00637791">
              <w:rPr>
                <w:rFonts w:asciiTheme="minorHAnsi" w:hAnsiTheme="minorHAnsi" w:cstheme="minorHAnsi"/>
                <w:sz w:val="20"/>
                <w:szCs w:val="20"/>
              </w:rPr>
              <w:t xml:space="preserve">) </w:t>
            </w:r>
          </w:p>
          <w:p w14:paraId="27ACA375" w14:textId="3FC043F8" w:rsidR="00191826" w:rsidRPr="000C20B0" w:rsidRDefault="00191826" w:rsidP="00637791">
            <w:pPr>
              <w:pStyle w:val="Default"/>
              <w:rPr>
                <w:rFonts w:asciiTheme="minorHAnsi" w:hAnsiTheme="minorHAnsi" w:cstheme="minorHAnsi"/>
                <w:sz w:val="20"/>
                <w:szCs w:val="20"/>
              </w:rPr>
            </w:pPr>
          </w:p>
          <w:p w14:paraId="25077455" w14:textId="77777777" w:rsidR="00191826" w:rsidRPr="000C20B0" w:rsidRDefault="00191826" w:rsidP="00191826">
            <w:pPr>
              <w:pStyle w:val="Default"/>
              <w:numPr>
                <w:ilvl w:val="0"/>
                <w:numId w:val="29"/>
              </w:numPr>
              <w:rPr>
                <w:rFonts w:asciiTheme="minorHAnsi" w:hAnsiTheme="minorHAnsi" w:cstheme="minorHAnsi"/>
                <w:sz w:val="20"/>
                <w:szCs w:val="20"/>
              </w:rPr>
            </w:pPr>
            <w:r w:rsidRPr="000C20B0">
              <w:rPr>
                <w:rFonts w:asciiTheme="minorHAnsi" w:hAnsiTheme="minorHAnsi" w:cstheme="minorHAnsi"/>
                <w:sz w:val="20"/>
                <w:szCs w:val="20"/>
              </w:rPr>
              <w:t xml:space="preserve">wijzigingen in of ten gevolge van wet en regelgeving, waaronder begrepen wijzigingen in of ten gevolge van de sociale en fiscale wet- en regelgeving of enig verbindend voorschrift. </w:t>
            </w:r>
          </w:p>
          <w:p w14:paraId="2A069687" w14:textId="77777777" w:rsidR="00191826" w:rsidRPr="000C20B0" w:rsidRDefault="00191826" w:rsidP="00191826">
            <w:pPr>
              <w:pStyle w:val="Default"/>
              <w:rPr>
                <w:rFonts w:asciiTheme="minorHAnsi" w:hAnsiTheme="minorHAnsi" w:cstheme="minorHAnsi"/>
                <w:sz w:val="20"/>
                <w:szCs w:val="20"/>
              </w:rPr>
            </w:pPr>
          </w:p>
          <w:p w14:paraId="5804B321" w14:textId="116E21D5" w:rsidR="00191826" w:rsidRPr="00C65790" w:rsidRDefault="00191826" w:rsidP="00191826">
            <w:pPr>
              <w:pStyle w:val="Default"/>
              <w:rPr>
                <w:rFonts w:asciiTheme="minorHAnsi" w:hAnsiTheme="minorHAnsi" w:cstheme="minorHAnsi"/>
                <w:sz w:val="20"/>
                <w:szCs w:val="20"/>
              </w:rPr>
            </w:pPr>
            <w:r w:rsidRPr="000C20B0">
              <w:rPr>
                <w:rFonts w:asciiTheme="minorHAnsi" w:hAnsiTheme="minorHAnsi" w:cstheme="minorHAnsi"/>
                <w:sz w:val="20"/>
                <w:szCs w:val="20"/>
              </w:rPr>
              <w:t xml:space="preserve">Wijzigingen in de </w:t>
            </w:r>
            <w:r w:rsidR="00B21591">
              <w:rPr>
                <w:rFonts w:asciiTheme="minorHAnsi" w:hAnsiTheme="minorHAnsi" w:cstheme="minorHAnsi"/>
                <w:sz w:val="20"/>
                <w:szCs w:val="20"/>
              </w:rPr>
              <w:t>opslagpercentages</w:t>
            </w:r>
            <w:r w:rsidRPr="000C20B0">
              <w:rPr>
                <w:rFonts w:asciiTheme="minorHAnsi" w:hAnsiTheme="minorHAnsi" w:cstheme="minorHAnsi"/>
                <w:sz w:val="20"/>
                <w:szCs w:val="20"/>
              </w:rPr>
              <w:t xml:space="preserve"> worden door opdrachtnemer zo spoedig mogelijk, uiterlijk 1 maand na vaststelling, schriftelijk en gemotiveerd kenbaar gemaakt aan opdrachtgever. Alleen na schriftelijk akkoord van opdrachtgever mogen de wijzigingen worden doorgevoerd. Overige wijzigingen zijn niet toegestaan.</w:t>
            </w:r>
          </w:p>
        </w:tc>
      </w:tr>
      <w:tr w:rsidR="00191826" w14:paraId="351546C6" w14:textId="77777777" w:rsidTr="00CD59BC">
        <w:tc>
          <w:tcPr>
            <w:tcW w:w="419" w:type="dxa"/>
          </w:tcPr>
          <w:p w14:paraId="38FE19C3" w14:textId="4B9B99F4"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3</w:t>
            </w:r>
            <w:r w:rsidR="00CD59BC">
              <w:rPr>
                <w:rFonts w:asciiTheme="minorHAnsi" w:hAnsiTheme="minorHAnsi" w:cstheme="minorHAnsi"/>
              </w:rPr>
              <w:t>2</w:t>
            </w:r>
          </w:p>
        </w:tc>
        <w:tc>
          <w:tcPr>
            <w:tcW w:w="9532" w:type="dxa"/>
          </w:tcPr>
          <w:p w14:paraId="09318501" w14:textId="48A7521C" w:rsidR="00191826" w:rsidRPr="009B6D87" w:rsidRDefault="00191826" w:rsidP="00191826">
            <w:pPr>
              <w:spacing w:line="300" w:lineRule="atLeast"/>
              <w:rPr>
                <w:rFonts w:ascii="Calibri" w:hAnsi="Calibri" w:cs="Calibri"/>
              </w:rPr>
            </w:pPr>
            <w:r w:rsidRPr="009B6D87">
              <w:rPr>
                <w:rFonts w:asciiTheme="minorHAnsi" w:hAnsiTheme="minorHAnsi" w:cstheme="minorHAnsi"/>
              </w:rPr>
              <w:t>De</w:t>
            </w:r>
            <w:r w:rsidRPr="009B6D87">
              <w:rPr>
                <w:rFonts w:ascii="Calibri" w:hAnsi="Calibri" w:cs="Calibri"/>
              </w:rPr>
              <w:t xml:space="preserve"> opdrachtnemer vrijwaart de gemeente van alle vorderingen en/of naheffingen van sociale lasten en/of belasting en/of rechtspositionele aanspraken (arbeidsrechtelijke en/of Cao afspraken) met betrekking tot de </w:t>
            </w:r>
            <w:r>
              <w:rPr>
                <w:rFonts w:ascii="Calibri" w:hAnsi="Calibri" w:cs="Calibri"/>
              </w:rPr>
              <w:t>Flexibele arbeidskracht</w:t>
            </w:r>
            <w:r w:rsidRPr="009B6D87">
              <w:rPr>
                <w:rFonts w:ascii="Calibri" w:hAnsi="Calibri" w:cs="Calibri"/>
              </w:rPr>
              <w:t xml:space="preserve"> die betrokken is bij de werkzaamheden</w:t>
            </w:r>
          </w:p>
          <w:p w14:paraId="072F1A6C" w14:textId="45CB0A50" w:rsidR="00191826" w:rsidRPr="00C65790" w:rsidRDefault="00191826" w:rsidP="00191826">
            <w:pPr>
              <w:pStyle w:val="Default"/>
              <w:rPr>
                <w:rFonts w:asciiTheme="minorHAnsi" w:hAnsiTheme="minorHAnsi" w:cstheme="minorHAnsi"/>
                <w:sz w:val="20"/>
                <w:szCs w:val="20"/>
              </w:rPr>
            </w:pPr>
            <w:r w:rsidRPr="00DF509B">
              <w:rPr>
                <w:rFonts w:asciiTheme="minorHAnsi" w:hAnsiTheme="minorHAnsi" w:cstheme="minorHAnsi"/>
                <w:sz w:val="20"/>
                <w:szCs w:val="20"/>
              </w:rPr>
              <w:t>Opdrachtnemer draagt zorg voor de betaling van alle noodzakelijke loonafdrachten</w:t>
            </w:r>
            <w:r>
              <w:rPr>
                <w:rFonts w:asciiTheme="minorHAnsi" w:hAnsiTheme="minorHAnsi" w:cstheme="minorHAnsi"/>
                <w:sz w:val="20"/>
                <w:szCs w:val="20"/>
              </w:rPr>
              <w:t>.</w:t>
            </w:r>
            <w:r w:rsidRPr="00DF509B">
              <w:rPr>
                <w:rFonts w:asciiTheme="minorHAnsi" w:hAnsiTheme="minorHAnsi" w:cstheme="minorHAnsi"/>
                <w:sz w:val="20"/>
                <w:szCs w:val="20"/>
              </w:rPr>
              <w:t xml:space="preserve"> </w:t>
            </w:r>
          </w:p>
        </w:tc>
      </w:tr>
      <w:tr w:rsidR="00191826" w14:paraId="7E55CD70" w14:textId="77777777" w:rsidTr="00CD59BC">
        <w:tc>
          <w:tcPr>
            <w:tcW w:w="419" w:type="dxa"/>
          </w:tcPr>
          <w:p w14:paraId="0C48F3D9" w14:textId="43E9E4A9" w:rsidR="00191826" w:rsidRPr="00DF509B" w:rsidRDefault="00191826" w:rsidP="00191826">
            <w:pPr>
              <w:spacing w:line="300" w:lineRule="atLeast"/>
              <w:rPr>
                <w:rFonts w:asciiTheme="minorHAnsi" w:hAnsiTheme="minorHAnsi" w:cstheme="minorHAnsi"/>
              </w:rPr>
            </w:pPr>
            <w:r>
              <w:rPr>
                <w:rFonts w:asciiTheme="minorHAnsi" w:hAnsiTheme="minorHAnsi" w:cstheme="minorHAnsi"/>
              </w:rPr>
              <w:t>3</w:t>
            </w:r>
            <w:r w:rsidR="00CD59BC">
              <w:rPr>
                <w:rFonts w:asciiTheme="minorHAnsi" w:hAnsiTheme="minorHAnsi" w:cstheme="minorHAnsi"/>
              </w:rPr>
              <w:t>3</w:t>
            </w:r>
          </w:p>
        </w:tc>
        <w:tc>
          <w:tcPr>
            <w:tcW w:w="9532" w:type="dxa"/>
          </w:tcPr>
          <w:p w14:paraId="65BF7E1B" w14:textId="04BE268E" w:rsidR="00191826" w:rsidRPr="00C65790" w:rsidRDefault="00191826" w:rsidP="00191826">
            <w:pPr>
              <w:pStyle w:val="Default"/>
              <w:rPr>
                <w:rFonts w:asciiTheme="minorHAnsi" w:hAnsiTheme="minorHAnsi" w:cstheme="minorHAnsi"/>
                <w:sz w:val="20"/>
                <w:szCs w:val="20"/>
              </w:rPr>
            </w:pPr>
            <w:r w:rsidRPr="00DF509B">
              <w:rPr>
                <w:rFonts w:asciiTheme="minorHAnsi" w:hAnsiTheme="minorHAnsi" w:cstheme="minorHAnsi"/>
                <w:sz w:val="20"/>
                <w:szCs w:val="20"/>
              </w:rPr>
              <w:t xml:space="preserve">Opdrachtnemer is in het bezit van een G-rekening. </w:t>
            </w:r>
          </w:p>
        </w:tc>
      </w:tr>
    </w:tbl>
    <w:p w14:paraId="02BF42C7" w14:textId="3DEBAAC9" w:rsidR="00A00B9C" w:rsidRDefault="00A00B9C" w:rsidP="00320339">
      <w:pPr>
        <w:spacing w:line="300" w:lineRule="atLeast"/>
        <w:rPr>
          <w:rFonts w:ascii="Calibri" w:hAnsi="Calibri" w:cs="Calibri"/>
        </w:rPr>
      </w:pPr>
    </w:p>
    <w:p w14:paraId="1503A3A2" w14:textId="77777777" w:rsidR="00A00B9C" w:rsidRDefault="00A00B9C">
      <w:pPr>
        <w:rPr>
          <w:rFonts w:ascii="Calibri" w:hAnsi="Calibri" w:cs="Calibri"/>
        </w:rPr>
      </w:pPr>
      <w:r>
        <w:rPr>
          <w:rFonts w:ascii="Calibri" w:hAnsi="Calibri" w:cs="Calibri"/>
        </w:rPr>
        <w:br w:type="page"/>
      </w:r>
    </w:p>
    <w:p w14:paraId="3862B5F8" w14:textId="77777777" w:rsidR="0056605E" w:rsidRPr="00390E5C" w:rsidRDefault="0056605E" w:rsidP="00320339">
      <w:pPr>
        <w:spacing w:line="300" w:lineRule="atLeast"/>
        <w:rPr>
          <w:rFonts w:ascii="Calibri" w:hAnsi="Calibri" w:cs="Calibri"/>
        </w:rPr>
      </w:pPr>
    </w:p>
    <w:p w14:paraId="42F6FE1D" w14:textId="77777777" w:rsidR="007C3C72" w:rsidRPr="00390E5C" w:rsidRDefault="007C3C72" w:rsidP="002C19C0">
      <w:pPr>
        <w:pStyle w:val="Kop1"/>
        <w:spacing w:line="300" w:lineRule="atLeast"/>
        <w:rPr>
          <w:rFonts w:ascii="Calibri" w:hAnsi="Calibri" w:cs="Calibri"/>
          <w:sz w:val="20"/>
        </w:rPr>
      </w:pPr>
      <w:bookmarkStart w:id="95" w:name="_Toc127366312"/>
      <w:r w:rsidRPr="00390E5C">
        <w:rPr>
          <w:rFonts w:ascii="Calibri" w:hAnsi="Calibri" w:cs="Calibri"/>
          <w:sz w:val="20"/>
        </w:rPr>
        <w:t>Programma  van Wensen</w:t>
      </w:r>
      <w:bookmarkEnd w:id="95"/>
    </w:p>
    <w:p w14:paraId="187F8830" w14:textId="0EFD4A9A" w:rsidR="002F559F" w:rsidRDefault="002F559F" w:rsidP="002C19C0">
      <w:pPr>
        <w:spacing w:line="300" w:lineRule="atLeast"/>
        <w:rPr>
          <w:rFonts w:ascii="Calibri" w:hAnsi="Calibri" w:cs="Calibri"/>
        </w:rPr>
      </w:pPr>
    </w:p>
    <w:p w14:paraId="3BDB8E0D" w14:textId="0FC76E16" w:rsidR="00023BDC" w:rsidRPr="00724E55" w:rsidRDefault="00023BDC" w:rsidP="00023BDC">
      <w:pPr>
        <w:spacing w:line="300" w:lineRule="atLeast"/>
        <w:rPr>
          <w:rFonts w:ascii="Calibri" w:hAnsi="Calibri" w:cs="Calibri"/>
          <w:b/>
          <w:bCs/>
          <w:lang w:eastAsia="en-US"/>
        </w:rPr>
      </w:pPr>
      <w:r w:rsidRPr="00724E55">
        <w:rPr>
          <w:rFonts w:ascii="Calibri" w:hAnsi="Calibri" w:cs="Calibri"/>
          <w:b/>
          <w:bCs/>
          <w:lang w:eastAsia="en-US"/>
        </w:rPr>
        <w:t>Wens A – Borging continuïteit voor het kunn</w:t>
      </w:r>
      <w:r>
        <w:rPr>
          <w:rFonts w:ascii="Calibri" w:hAnsi="Calibri" w:cs="Calibri"/>
          <w:b/>
          <w:bCs/>
          <w:lang w:eastAsia="en-US"/>
        </w:rPr>
        <w:t xml:space="preserve">en leveren van </w:t>
      </w:r>
      <w:r w:rsidR="00E7486B">
        <w:rPr>
          <w:rFonts w:ascii="Calibri" w:hAnsi="Calibri" w:cs="Calibri"/>
          <w:b/>
          <w:bCs/>
          <w:lang w:eastAsia="en-US"/>
        </w:rPr>
        <w:t>Flexibele arbeidskracht</w:t>
      </w:r>
      <w:r>
        <w:rPr>
          <w:rFonts w:ascii="Calibri" w:hAnsi="Calibri" w:cs="Calibri"/>
          <w:b/>
          <w:bCs/>
          <w:lang w:eastAsia="en-US"/>
        </w:rPr>
        <w:t xml:space="preserve">en  </w:t>
      </w:r>
    </w:p>
    <w:p w14:paraId="4408CAD8" w14:textId="77777777" w:rsidR="009A5F02" w:rsidRPr="003447E5" w:rsidRDefault="009A5F02" w:rsidP="009A5F02">
      <w:pPr>
        <w:spacing w:line="300" w:lineRule="atLeast"/>
        <w:rPr>
          <w:rFonts w:ascii="Calibri" w:hAnsi="Calibri" w:cs="Calibri"/>
          <w:bCs/>
          <w:lang w:eastAsia="en-US"/>
        </w:rPr>
      </w:pPr>
      <w:r w:rsidRPr="003447E5">
        <w:rPr>
          <w:rStyle w:val="normaltextrun"/>
          <w:rFonts w:ascii="Calibri" w:hAnsi="Calibri" w:cs="Calibri"/>
          <w:shd w:val="clear" w:color="auto" w:fill="FFFFFF"/>
        </w:rPr>
        <w:t>Geef aan hoe u goed de behoeften kan inschatten van de opdrachtgever en deze vertaalt in geschikte kandidaten. U houdt rekening met specifieke eisen die worden gesteld aan de Flexibele arbeidskracht, hetzij bij de selectie van kandidaten, hetzij door nazorg te plegen. </w:t>
      </w:r>
      <w:r w:rsidRPr="003447E5">
        <w:rPr>
          <w:rStyle w:val="eop"/>
          <w:rFonts w:ascii="Calibri" w:hAnsi="Calibri" w:cs="Calibri"/>
          <w:shd w:val="clear" w:color="auto" w:fill="FFFFFF"/>
        </w:rPr>
        <w:t> </w:t>
      </w:r>
    </w:p>
    <w:p w14:paraId="205AA998" w14:textId="77777777" w:rsidR="009A5F02" w:rsidRPr="00737AC6" w:rsidRDefault="009A5F02" w:rsidP="009A5F02">
      <w:pPr>
        <w:spacing w:line="300" w:lineRule="atLeast"/>
        <w:rPr>
          <w:rFonts w:ascii="Calibri" w:hAnsi="Calibri" w:cs="Calibri"/>
          <w:bCs/>
          <w:lang w:eastAsia="en-US"/>
        </w:rPr>
      </w:pPr>
      <w:r w:rsidRPr="00737AC6">
        <w:rPr>
          <w:rFonts w:ascii="Calibri" w:hAnsi="Calibri" w:cs="Calibri"/>
          <w:bCs/>
          <w:lang w:eastAsia="en-US"/>
        </w:rPr>
        <w:t xml:space="preserve">Beschrijf op maximaal 2 pagina’s A4 (lettergrootte 10, lettertype </w:t>
      </w:r>
      <w:proofErr w:type="spellStart"/>
      <w:r w:rsidRPr="00737AC6">
        <w:rPr>
          <w:rFonts w:ascii="Calibri" w:hAnsi="Calibri" w:cs="Calibri"/>
          <w:bCs/>
          <w:lang w:eastAsia="en-US"/>
        </w:rPr>
        <w:t>Arial</w:t>
      </w:r>
      <w:proofErr w:type="spellEnd"/>
      <w:r w:rsidRPr="00737AC6">
        <w:rPr>
          <w:rFonts w:ascii="Calibri" w:hAnsi="Calibri" w:cs="Calibri"/>
          <w:bCs/>
          <w:lang w:eastAsia="en-US"/>
        </w:rPr>
        <w:t xml:space="preserve">) hoe uw organisatie de continuïteit van de te leveren </w:t>
      </w:r>
      <w:r>
        <w:rPr>
          <w:rFonts w:ascii="Calibri" w:hAnsi="Calibri" w:cs="Calibri"/>
          <w:bCs/>
          <w:lang w:eastAsia="en-US"/>
        </w:rPr>
        <w:t>Flexibele arbeidskracht</w:t>
      </w:r>
      <w:r w:rsidRPr="00737AC6">
        <w:rPr>
          <w:rFonts w:ascii="Calibri" w:hAnsi="Calibri" w:cs="Calibri"/>
          <w:bCs/>
          <w:lang w:eastAsia="en-US"/>
        </w:rPr>
        <w:t xml:space="preserve">en waarborgt. </w:t>
      </w:r>
    </w:p>
    <w:p w14:paraId="5128FFFD" w14:textId="77777777" w:rsidR="009A5F02" w:rsidRPr="00724E55" w:rsidRDefault="009A5F02" w:rsidP="009A5F02">
      <w:pPr>
        <w:spacing w:line="300" w:lineRule="atLeast"/>
        <w:rPr>
          <w:rFonts w:ascii="Calibri" w:hAnsi="Calibri" w:cs="Calibri"/>
          <w:b/>
          <w:bCs/>
          <w:lang w:eastAsia="en-US"/>
        </w:rPr>
      </w:pPr>
    </w:p>
    <w:p w14:paraId="2CF16999" w14:textId="77777777" w:rsidR="009A5F02" w:rsidRPr="00724E55" w:rsidRDefault="009A5F02" w:rsidP="009A5F02">
      <w:pPr>
        <w:spacing w:line="300" w:lineRule="atLeast"/>
        <w:rPr>
          <w:rFonts w:ascii="Calibri" w:hAnsi="Calibri" w:cs="Calibri"/>
          <w:b/>
          <w:bCs/>
          <w:lang w:eastAsia="en-US"/>
        </w:rPr>
      </w:pPr>
      <w:r w:rsidRPr="00724E55">
        <w:rPr>
          <w:rFonts w:ascii="Calibri" w:hAnsi="Calibri" w:cs="Calibri"/>
          <w:b/>
          <w:bCs/>
          <w:lang w:eastAsia="en-US"/>
        </w:rPr>
        <w:t xml:space="preserve">Wens B – </w:t>
      </w:r>
      <w:proofErr w:type="spellStart"/>
      <w:r w:rsidRPr="00724E55">
        <w:rPr>
          <w:rFonts w:ascii="Calibri" w:hAnsi="Calibri" w:cs="Calibri"/>
          <w:b/>
          <w:bCs/>
          <w:lang w:eastAsia="en-US"/>
        </w:rPr>
        <w:t>O</w:t>
      </w:r>
      <w:r>
        <w:rPr>
          <w:rFonts w:ascii="Calibri" w:hAnsi="Calibri" w:cs="Calibri"/>
          <w:b/>
          <w:bCs/>
          <w:lang w:eastAsia="en-US"/>
        </w:rPr>
        <w:t>ntzorging</w:t>
      </w:r>
      <w:proofErr w:type="spellEnd"/>
      <w:r>
        <w:rPr>
          <w:rFonts w:ascii="Calibri" w:hAnsi="Calibri" w:cs="Calibri"/>
          <w:b/>
          <w:bCs/>
          <w:lang w:eastAsia="en-US"/>
        </w:rPr>
        <w:t xml:space="preserve"> van de opdrachtgever </w:t>
      </w:r>
    </w:p>
    <w:p w14:paraId="446CE082" w14:textId="03A49BBF" w:rsidR="009A5F02" w:rsidRPr="003D3080" w:rsidRDefault="009A5F02" w:rsidP="009A5F02">
      <w:pPr>
        <w:spacing w:line="300" w:lineRule="atLeast"/>
        <w:rPr>
          <w:rFonts w:ascii="Calibri" w:hAnsi="Calibri" w:cs="Calibri"/>
          <w:bCs/>
          <w:lang w:eastAsia="en-US"/>
        </w:rPr>
      </w:pPr>
      <w:r>
        <w:rPr>
          <w:rStyle w:val="normaltextrun"/>
          <w:rFonts w:ascii="Calibri" w:hAnsi="Calibri" w:cs="Calibri"/>
          <w:color w:val="000000"/>
          <w:shd w:val="clear" w:color="auto" w:fill="FFFFFF"/>
        </w:rPr>
        <w:t xml:space="preserve">Geef aan hoe </w:t>
      </w:r>
      <w:r>
        <w:rPr>
          <w:rStyle w:val="contextualspellingandgrammarerror"/>
          <w:rFonts w:ascii="Calibri" w:hAnsi="Calibri" w:cs="Calibri"/>
          <w:color w:val="000000"/>
          <w:shd w:val="clear" w:color="auto" w:fill="FFFFFF"/>
        </w:rPr>
        <w:t>u  voor</w:t>
      </w:r>
      <w:r>
        <w:rPr>
          <w:rStyle w:val="normaltextrun"/>
          <w:rFonts w:ascii="Calibri" w:hAnsi="Calibri" w:cs="Calibri"/>
          <w:color w:val="000000"/>
          <w:shd w:val="clear" w:color="auto" w:fill="FFFFFF"/>
        </w:rPr>
        <w:t xml:space="preserve"> aanvang van de werkzaamheden de flexibele inhuurkracht </w:t>
      </w:r>
      <w:r>
        <w:rPr>
          <w:rStyle w:val="contextualspellingandgrammarerror"/>
          <w:rFonts w:ascii="Calibri" w:hAnsi="Calibri" w:cs="Calibri"/>
          <w:color w:val="000000"/>
          <w:shd w:val="clear" w:color="auto" w:fill="FFFFFF"/>
        </w:rPr>
        <w:t>voldoende  informeert</w:t>
      </w:r>
      <w:r>
        <w:rPr>
          <w:rStyle w:val="normaltextrun"/>
          <w:rFonts w:ascii="Calibri" w:hAnsi="Calibri" w:cs="Calibri"/>
          <w:color w:val="000000"/>
          <w:shd w:val="clear" w:color="auto" w:fill="FFFFFF"/>
        </w:rPr>
        <w:t xml:space="preserve"> over de aard van de werkzaamheden en de organisatie zodat hij/zij het werk naar behoren kan uitvoeren. Geef tevens aan u hoe </w:t>
      </w:r>
      <w:r>
        <w:rPr>
          <w:rStyle w:val="contextualspellingandgrammarerror"/>
          <w:rFonts w:ascii="Calibri" w:hAnsi="Calibri" w:cs="Calibri"/>
          <w:color w:val="000000"/>
          <w:shd w:val="clear" w:color="auto" w:fill="FFFFFF"/>
        </w:rPr>
        <w:t>u  (</w:t>
      </w:r>
      <w:r>
        <w:rPr>
          <w:rStyle w:val="normaltextrun"/>
          <w:rFonts w:ascii="Calibri" w:hAnsi="Calibri" w:cs="Calibri"/>
          <w:color w:val="000000"/>
          <w:shd w:val="clear" w:color="auto" w:fill="FFFFFF"/>
        </w:rPr>
        <w:t>proactief)</w:t>
      </w:r>
      <w:r>
        <w:rPr>
          <w:rStyle w:val="normaltextrun"/>
          <w:rFonts w:ascii="Calibri" w:hAnsi="Calibri" w:cs="Calibri"/>
          <w:color w:val="0078D4"/>
          <w:u w:val="single"/>
          <w:shd w:val="clear" w:color="auto" w:fill="FFFFFF"/>
        </w:rPr>
        <w:t xml:space="preserve"> </w:t>
      </w:r>
      <w:r w:rsidRPr="003447E5">
        <w:rPr>
          <w:rStyle w:val="normaltextrun"/>
          <w:rFonts w:ascii="Calibri" w:hAnsi="Calibri" w:cs="Calibri"/>
          <w:shd w:val="clear" w:color="auto" w:fill="FFFFFF"/>
        </w:rPr>
        <w:t>mensen omschoolt/bijschoolt, teneinde de klaarblijkelijk moeilijk vervulbare functies toch te kunnen invullen en flexibele inhuurkracht duurzaam inzetbaar te houden.</w:t>
      </w:r>
      <w:r w:rsidRPr="003447E5">
        <w:rPr>
          <w:rStyle w:val="eop"/>
          <w:rFonts w:ascii="Calibri" w:hAnsi="Calibri" w:cs="Calibri"/>
          <w:shd w:val="clear" w:color="auto" w:fill="FFFFFF"/>
        </w:rPr>
        <w:t> </w:t>
      </w:r>
      <w:r w:rsidRPr="003D3080">
        <w:rPr>
          <w:rFonts w:ascii="Calibri" w:hAnsi="Calibri" w:cs="Calibri"/>
          <w:bCs/>
          <w:lang w:eastAsia="en-US"/>
        </w:rPr>
        <w:t xml:space="preserve">Beschrijf op maximaal 2 pagina’s A4 (lettergrootte 10, lettertype </w:t>
      </w:r>
      <w:proofErr w:type="spellStart"/>
      <w:r w:rsidRPr="003D3080">
        <w:rPr>
          <w:rFonts w:ascii="Calibri" w:hAnsi="Calibri" w:cs="Calibri"/>
          <w:bCs/>
          <w:lang w:eastAsia="en-US"/>
        </w:rPr>
        <w:t>Arial</w:t>
      </w:r>
      <w:proofErr w:type="spellEnd"/>
      <w:r w:rsidRPr="003D3080">
        <w:rPr>
          <w:rFonts w:ascii="Calibri" w:hAnsi="Calibri" w:cs="Calibri"/>
          <w:bCs/>
          <w:lang w:eastAsia="en-US"/>
        </w:rPr>
        <w:t xml:space="preserve">) hoe u de opdrachtgever ontzorgt/ontlast bij het leveren van flexibele arbeidskrachten. </w:t>
      </w:r>
    </w:p>
    <w:p w14:paraId="1FEDB179" w14:textId="77777777" w:rsidR="009A5F02" w:rsidRPr="00724E55" w:rsidRDefault="009A5F02" w:rsidP="009A5F02">
      <w:pPr>
        <w:spacing w:line="300" w:lineRule="atLeast"/>
        <w:rPr>
          <w:rFonts w:ascii="Calibri" w:hAnsi="Calibri" w:cs="Calibri"/>
          <w:b/>
          <w:bCs/>
          <w:lang w:eastAsia="en-US"/>
        </w:rPr>
      </w:pPr>
    </w:p>
    <w:p w14:paraId="7CBE250D" w14:textId="77777777" w:rsidR="009A5F02" w:rsidRDefault="009A5F02" w:rsidP="009A5F02">
      <w:pPr>
        <w:spacing w:line="300" w:lineRule="atLeast"/>
        <w:rPr>
          <w:rFonts w:ascii="Calibri" w:hAnsi="Calibri" w:cs="Calibri"/>
          <w:b/>
          <w:bCs/>
          <w:lang w:eastAsia="en-US"/>
        </w:rPr>
      </w:pPr>
      <w:r>
        <w:rPr>
          <w:rFonts w:ascii="Calibri" w:hAnsi="Calibri" w:cs="Calibri"/>
          <w:b/>
          <w:bCs/>
          <w:lang w:eastAsia="en-US"/>
        </w:rPr>
        <w:t>Wens C – Personeelszorg &amp; opleidingsplan</w:t>
      </w:r>
    </w:p>
    <w:p w14:paraId="25A06979" w14:textId="77777777" w:rsidR="009A5F02" w:rsidRPr="006C4B10" w:rsidRDefault="009A5F02" w:rsidP="009A5F02">
      <w:pPr>
        <w:spacing w:line="300" w:lineRule="atLeast"/>
        <w:rPr>
          <w:rFonts w:ascii="Calibri" w:hAnsi="Calibri" w:cs="Calibri"/>
          <w:bCs/>
          <w:lang w:eastAsia="en-US"/>
        </w:rPr>
      </w:pPr>
      <w:r w:rsidRPr="006C4B10">
        <w:rPr>
          <w:rFonts w:ascii="Calibri" w:hAnsi="Calibri" w:cs="Calibri"/>
          <w:bCs/>
          <w:lang w:eastAsia="en-US"/>
        </w:rPr>
        <w:t xml:space="preserve">Opdrachtgever vervult de werkgeversrol in ten opzichte van de </w:t>
      </w:r>
      <w:r>
        <w:rPr>
          <w:rFonts w:ascii="Calibri" w:hAnsi="Calibri" w:cs="Calibri"/>
          <w:bCs/>
          <w:lang w:eastAsia="en-US"/>
        </w:rPr>
        <w:t>Flexibele arbeidskracht</w:t>
      </w:r>
      <w:r w:rsidRPr="006C4B10">
        <w:rPr>
          <w:rFonts w:ascii="Calibri" w:hAnsi="Calibri" w:cs="Calibri"/>
          <w:bCs/>
          <w:lang w:eastAsia="en-US"/>
        </w:rPr>
        <w:t xml:space="preserve">. Hierbij moet invulling gegeven worden aan onder andere begeleiding bij ziekte, begeleiding van werk naar werk, duurzame inzetbaarheid, informatievoorziening over de van toepassing zijnde arbeidsvoorwaarden, </w:t>
      </w:r>
      <w:proofErr w:type="spellStart"/>
      <w:r w:rsidRPr="006C4B10">
        <w:rPr>
          <w:rFonts w:ascii="Calibri" w:hAnsi="Calibri" w:cs="Calibri"/>
          <w:bCs/>
          <w:lang w:eastAsia="en-US"/>
        </w:rPr>
        <w:t>medewerkerstevredenheidsonderzoek</w:t>
      </w:r>
      <w:proofErr w:type="spellEnd"/>
      <w:r w:rsidRPr="006C4B10">
        <w:rPr>
          <w:rFonts w:ascii="Calibri" w:hAnsi="Calibri" w:cs="Calibri"/>
          <w:bCs/>
          <w:lang w:eastAsia="en-US"/>
        </w:rPr>
        <w:t xml:space="preserve"> (MTO), etc. </w:t>
      </w:r>
      <w:r w:rsidRPr="003D3080">
        <w:rPr>
          <w:rFonts w:ascii="Calibri" w:hAnsi="Calibri" w:cs="Calibri"/>
          <w:bCs/>
          <w:lang w:eastAsia="en-US"/>
        </w:rPr>
        <w:t xml:space="preserve">Opdrachtnemer is verantwoordelijk voor het juiste opleidings- en functioneringsniveau van de flexibele </w:t>
      </w:r>
      <w:proofErr w:type="spellStart"/>
      <w:r>
        <w:rPr>
          <w:rFonts w:ascii="Calibri" w:hAnsi="Calibri" w:cs="Calibri"/>
          <w:bCs/>
          <w:lang w:eastAsia="en-US"/>
        </w:rPr>
        <w:t>flexibele</w:t>
      </w:r>
      <w:proofErr w:type="spellEnd"/>
      <w:r>
        <w:rPr>
          <w:rFonts w:ascii="Calibri" w:hAnsi="Calibri" w:cs="Calibri"/>
          <w:bCs/>
          <w:lang w:eastAsia="en-US"/>
        </w:rPr>
        <w:t xml:space="preserve"> arbeidskracht</w:t>
      </w:r>
      <w:r w:rsidRPr="003D3080">
        <w:rPr>
          <w:rFonts w:ascii="Calibri" w:hAnsi="Calibri" w:cs="Calibri"/>
          <w:bCs/>
          <w:lang w:eastAsia="en-US"/>
        </w:rPr>
        <w:t>.</w:t>
      </w:r>
    </w:p>
    <w:p w14:paraId="15FB0347" w14:textId="77777777" w:rsidR="009A5F02" w:rsidRPr="006C4B10" w:rsidRDefault="009A5F02" w:rsidP="009A5F02">
      <w:pPr>
        <w:spacing w:line="300" w:lineRule="atLeast"/>
        <w:rPr>
          <w:rFonts w:ascii="Calibri" w:hAnsi="Calibri" w:cs="Calibri"/>
          <w:bCs/>
          <w:lang w:eastAsia="en-US"/>
        </w:rPr>
      </w:pPr>
      <w:r w:rsidRPr="006C4B10">
        <w:rPr>
          <w:rFonts w:ascii="Calibri" w:hAnsi="Calibri" w:cs="Calibri"/>
          <w:bCs/>
          <w:lang w:eastAsia="en-US"/>
        </w:rPr>
        <w:t xml:space="preserve">Beschrijf op maximaal 1 pagina A4 (lettergrootte 10, lettertype </w:t>
      </w:r>
      <w:proofErr w:type="spellStart"/>
      <w:r w:rsidRPr="006C4B10">
        <w:rPr>
          <w:rFonts w:ascii="Calibri" w:hAnsi="Calibri" w:cs="Calibri"/>
          <w:bCs/>
          <w:lang w:eastAsia="en-US"/>
        </w:rPr>
        <w:t>Arial</w:t>
      </w:r>
      <w:proofErr w:type="spellEnd"/>
      <w:r w:rsidRPr="006C4B10">
        <w:rPr>
          <w:rFonts w:ascii="Calibri" w:hAnsi="Calibri" w:cs="Calibri"/>
          <w:bCs/>
          <w:lang w:eastAsia="en-US"/>
        </w:rPr>
        <w:t>) de wijze waarop u invulling geeft aan de personeelszorg voor uw medewerkers</w:t>
      </w:r>
    </w:p>
    <w:p w14:paraId="077EC275" w14:textId="4D260268" w:rsidR="00EE4084" w:rsidRDefault="00EE4084" w:rsidP="00924E37">
      <w:pPr>
        <w:spacing w:line="276" w:lineRule="auto"/>
        <w:rPr>
          <w:rFonts w:asciiTheme="minorHAnsi" w:hAnsiTheme="minorHAnsi" w:cstheme="minorHAnsi"/>
          <w:b/>
        </w:rPr>
      </w:pPr>
    </w:p>
    <w:p w14:paraId="2FF17E6C" w14:textId="25F4CEAD" w:rsidR="00EE4084" w:rsidRPr="00524C3F" w:rsidRDefault="00EE4084" w:rsidP="00EE4084">
      <w:pPr>
        <w:spacing w:line="300" w:lineRule="atLeast"/>
        <w:rPr>
          <w:rFonts w:ascii="Calibri" w:eastAsia="Calibri" w:hAnsi="Calibri" w:cs="Calibri"/>
          <w:lang w:eastAsia="en-US"/>
        </w:rPr>
      </w:pPr>
      <w:r>
        <w:rPr>
          <w:rFonts w:ascii="Calibri" w:eastAsia="Calibri" w:hAnsi="Calibri" w:cs="Calibri"/>
          <w:lang w:eastAsia="en-US"/>
        </w:rPr>
        <w:t xml:space="preserve">Elk van </w:t>
      </w:r>
      <w:r w:rsidR="00F9443B">
        <w:rPr>
          <w:rFonts w:ascii="Calibri" w:eastAsia="Calibri" w:hAnsi="Calibri" w:cs="Calibri"/>
          <w:lang w:eastAsia="en-US"/>
        </w:rPr>
        <w:t>de</w:t>
      </w:r>
      <w:r>
        <w:rPr>
          <w:rFonts w:ascii="Calibri" w:eastAsia="Calibri" w:hAnsi="Calibri" w:cs="Calibri"/>
          <w:lang w:eastAsia="en-US"/>
        </w:rPr>
        <w:t xml:space="preserve"> plannen dient</w:t>
      </w:r>
      <w:r w:rsidRPr="00524C3F">
        <w:rPr>
          <w:rFonts w:ascii="Calibri" w:eastAsia="Calibri" w:hAnsi="Calibri" w:cs="Calibri"/>
          <w:lang w:eastAsia="en-US"/>
        </w:rPr>
        <w:t xml:space="preserve"> zo SMART mogelijk geformuleerd te worden. Bij de beoordeling wordt hieraan getoetst.</w:t>
      </w:r>
    </w:p>
    <w:p w14:paraId="5E8BC57B" w14:textId="77777777" w:rsidR="00EE4084" w:rsidRPr="00524C3F" w:rsidRDefault="00EE4084" w:rsidP="00EE4084">
      <w:pPr>
        <w:spacing w:line="300" w:lineRule="atLeast"/>
        <w:rPr>
          <w:rFonts w:ascii="Calibri" w:eastAsia="Calibri" w:hAnsi="Calibri" w:cs="Calibri"/>
          <w:lang w:eastAsia="en-US"/>
        </w:rPr>
      </w:pPr>
    </w:p>
    <w:p w14:paraId="3323EE21" w14:textId="77777777" w:rsidR="00EE4084" w:rsidRPr="00524C3F" w:rsidRDefault="00EE4084" w:rsidP="00EE4084">
      <w:pPr>
        <w:spacing w:line="300" w:lineRule="atLeast"/>
        <w:rPr>
          <w:rFonts w:ascii="Calibri" w:eastAsia="Calibri" w:hAnsi="Calibri" w:cs="Calibri"/>
          <w:lang w:eastAsia="en-US"/>
        </w:rPr>
      </w:pPr>
    </w:p>
    <w:tbl>
      <w:tblPr>
        <w:tblW w:w="88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1414"/>
        <w:gridCol w:w="7432"/>
      </w:tblGrid>
      <w:tr w:rsidR="00EE4084" w:rsidRPr="006B4EE4" w14:paraId="743D52FA" w14:textId="77777777" w:rsidTr="001A4609">
        <w:trPr>
          <w:trHeight w:val="447"/>
        </w:trPr>
        <w:tc>
          <w:tcPr>
            <w:tcW w:w="1414" w:type="dxa"/>
            <w:shd w:val="clear" w:color="auto" w:fill="auto"/>
            <w:tcMar>
              <w:top w:w="72" w:type="dxa"/>
              <w:left w:w="144" w:type="dxa"/>
              <w:bottom w:w="72" w:type="dxa"/>
              <w:right w:w="144" w:type="dxa"/>
            </w:tcMar>
            <w:hideMark/>
          </w:tcPr>
          <w:p w14:paraId="047337CA" w14:textId="77777777" w:rsidR="00EE4084" w:rsidRPr="00500756" w:rsidRDefault="00EE4084" w:rsidP="001A4609">
            <w:pPr>
              <w:spacing w:line="300" w:lineRule="atLeast"/>
              <w:rPr>
                <w:rFonts w:asciiTheme="minorHAnsi" w:eastAsia="Calibri" w:hAnsiTheme="minorHAnsi" w:cstheme="minorHAnsi"/>
              </w:rPr>
            </w:pPr>
            <w:r w:rsidRPr="00500756">
              <w:rPr>
                <w:rFonts w:asciiTheme="minorHAnsi" w:eastAsia="Calibri" w:hAnsiTheme="minorHAnsi" w:cstheme="minorHAnsi"/>
              </w:rPr>
              <w:t>Specifiek</w:t>
            </w:r>
          </w:p>
        </w:tc>
        <w:tc>
          <w:tcPr>
            <w:tcW w:w="7432" w:type="dxa"/>
            <w:shd w:val="clear" w:color="auto" w:fill="auto"/>
            <w:tcMar>
              <w:top w:w="72" w:type="dxa"/>
              <w:left w:w="144" w:type="dxa"/>
              <w:bottom w:w="72" w:type="dxa"/>
              <w:right w:w="144" w:type="dxa"/>
            </w:tcMar>
            <w:hideMark/>
          </w:tcPr>
          <w:p w14:paraId="53300504" w14:textId="77777777" w:rsidR="00EE4084" w:rsidRPr="00500756" w:rsidRDefault="00EE4084" w:rsidP="001A4609">
            <w:pPr>
              <w:spacing w:line="300" w:lineRule="atLeast"/>
              <w:rPr>
                <w:rFonts w:asciiTheme="minorHAnsi" w:eastAsia="Calibri" w:hAnsiTheme="minorHAnsi" w:cstheme="minorHAnsi"/>
              </w:rPr>
            </w:pPr>
            <w:r w:rsidRPr="00500756">
              <w:rPr>
                <w:rFonts w:asciiTheme="minorHAnsi" w:eastAsia="Calibri" w:hAnsiTheme="minorHAnsi" w:cstheme="minorHAnsi"/>
              </w:rPr>
              <w:t>Is duidelijk, volledig en concreet omschreven hoe de inschrijver zaken aanpakt, vanuit zijn rol en verantwoordelijkheid en specifiek voor deze opdracht?</w:t>
            </w:r>
          </w:p>
        </w:tc>
      </w:tr>
      <w:tr w:rsidR="00EE4084" w:rsidRPr="006B4EE4" w14:paraId="4CFE509F" w14:textId="77777777" w:rsidTr="001A4609">
        <w:trPr>
          <w:trHeight w:val="756"/>
        </w:trPr>
        <w:tc>
          <w:tcPr>
            <w:tcW w:w="1414" w:type="dxa"/>
            <w:shd w:val="clear" w:color="auto" w:fill="auto"/>
            <w:tcMar>
              <w:top w:w="72" w:type="dxa"/>
              <w:left w:w="144" w:type="dxa"/>
              <w:bottom w:w="72" w:type="dxa"/>
              <w:right w:w="144" w:type="dxa"/>
            </w:tcMar>
            <w:hideMark/>
          </w:tcPr>
          <w:p w14:paraId="6FA52991" w14:textId="77777777" w:rsidR="00EE4084" w:rsidRPr="00500756" w:rsidRDefault="00EE4084" w:rsidP="001A4609">
            <w:pPr>
              <w:spacing w:line="300" w:lineRule="atLeast"/>
              <w:rPr>
                <w:rFonts w:asciiTheme="minorHAnsi" w:eastAsia="Calibri" w:hAnsiTheme="minorHAnsi" w:cstheme="minorHAnsi"/>
              </w:rPr>
            </w:pPr>
            <w:r w:rsidRPr="00500756">
              <w:rPr>
                <w:rFonts w:asciiTheme="minorHAnsi" w:eastAsia="Calibri" w:hAnsiTheme="minorHAnsi" w:cstheme="minorHAnsi"/>
              </w:rPr>
              <w:t>Meetbaar</w:t>
            </w:r>
          </w:p>
        </w:tc>
        <w:tc>
          <w:tcPr>
            <w:tcW w:w="7432" w:type="dxa"/>
            <w:shd w:val="clear" w:color="auto" w:fill="auto"/>
            <w:tcMar>
              <w:top w:w="72" w:type="dxa"/>
              <w:left w:w="144" w:type="dxa"/>
              <w:bottom w:w="72" w:type="dxa"/>
              <w:right w:w="144" w:type="dxa"/>
            </w:tcMar>
            <w:hideMark/>
          </w:tcPr>
          <w:p w14:paraId="2E389D7B" w14:textId="77777777" w:rsidR="00EE4084" w:rsidRPr="00500756" w:rsidRDefault="00EE4084" w:rsidP="001A4609">
            <w:pPr>
              <w:spacing w:line="300" w:lineRule="atLeast"/>
              <w:rPr>
                <w:rFonts w:asciiTheme="minorHAnsi" w:eastAsia="Calibri" w:hAnsiTheme="minorHAnsi" w:cstheme="minorHAnsi"/>
              </w:rPr>
            </w:pPr>
            <w:r w:rsidRPr="00500756">
              <w:rPr>
                <w:rFonts w:asciiTheme="minorHAnsi" w:eastAsia="Calibri" w:hAnsiTheme="minorHAnsi" w:cstheme="minorHAnsi"/>
              </w:rPr>
              <w:t xml:space="preserve">Is duidelijk, volledig en concreet omschreven wat de resultaten zijn en hoe de inschrijver de resultaten aantoont, zijn aanpak evalueert en mogelijk aanpast om de efficiëntie en effectiviteit van zijn aanpak te vergroten?  </w:t>
            </w:r>
          </w:p>
        </w:tc>
      </w:tr>
      <w:tr w:rsidR="00EE4084" w:rsidRPr="006B4EE4" w14:paraId="58B3C0C8" w14:textId="77777777" w:rsidTr="001A4609">
        <w:trPr>
          <w:trHeight w:val="463"/>
        </w:trPr>
        <w:tc>
          <w:tcPr>
            <w:tcW w:w="1414" w:type="dxa"/>
            <w:shd w:val="clear" w:color="auto" w:fill="auto"/>
            <w:tcMar>
              <w:top w:w="72" w:type="dxa"/>
              <w:left w:w="144" w:type="dxa"/>
              <w:bottom w:w="72" w:type="dxa"/>
              <w:right w:w="144" w:type="dxa"/>
            </w:tcMar>
            <w:hideMark/>
          </w:tcPr>
          <w:p w14:paraId="5367D4E7" w14:textId="77777777" w:rsidR="00EE4084" w:rsidRPr="00500756" w:rsidRDefault="00EE4084" w:rsidP="001A4609">
            <w:pPr>
              <w:spacing w:line="300" w:lineRule="atLeast"/>
              <w:rPr>
                <w:rFonts w:asciiTheme="minorHAnsi" w:eastAsia="Calibri" w:hAnsiTheme="minorHAnsi" w:cstheme="minorHAnsi"/>
              </w:rPr>
            </w:pPr>
            <w:r w:rsidRPr="00500756">
              <w:rPr>
                <w:rFonts w:asciiTheme="minorHAnsi" w:eastAsia="Calibri" w:hAnsiTheme="minorHAnsi" w:cstheme="minorHAnsi"/>
              </w:rPr>
              <w:t>Acceptabel</w:t>
            </w:r>
          </w:p>
        </w:tc>
        <w:tc>
          <w:tcPr>
            <w:tcW w:w="7432" w:type="dxa"/>
            <w:shd w:val="clear" w:color="auto" w:fill="auto"/>
            <w:tcMar>
              <w:top w:w="72" w:type="dxa"/>
              <w:left w:w="144" w:type="dxa"/>
              <w:bottom w:w="72" w:type="dxa"/>
              <w:right w:w="144" w:type="dxa"/>
            </w:tcMar>
            <w:hideMark/>
          </w:tcPr>
          <w:p w14:paraId="515F8665" w14:textId="77777777" w:rsidR="00EE4084" w:rsidRPr="00500756" w:rsidRDefault="00EE4084" w:rsidP="001A4609">
            <w:pPr>
              <w:spacing w:line="300" w:lineRule="atLeast"/>
              <w:rPr>
                <w:rFonts w:asciiTheme="minorHAnsi" w:eastAsia="Calibri" w:hAnsiTheme="minorHAnsi" w:cstheme="minorHAnsi"/>
              </w:rPr>
            </w:pPr>
            <w:r w:rsidRPr="00500756">
              <w:rPr>
                <w:rFonts w:asciiTheme="minorHAnsi" w:eastAsia="Calibri" w:hAnsiTheme="minorHAnsi" w:cstheme="minorHAnsi"/>
              </w:rPr>
              <w:t xml:space="preserve">Is de aanpak acceptabel binnen de context van de opdracht, de doelstellingen en beoordelingselementen? </w:t>
            </w:r>
          </w:p>
        </w:tc>
      </w:tr>
      <w:tr w:rsidR="00EE4084" w:rsidRPr="006B4EE4" w14:paraId="308ADC7B" w14:textId="77777777" w:rsidTr="001A4609">
        <w:trPr>
          <w:trHeight w:val="463"/>
        </w:trPr>
        <w:tc>
          <w:tcPr>
            <w:tcW w:w="1414" w:type="dxa"/>
            <w:shd w:val="clear" w:color="auto" w:fill="auto"/>
            <w:tcMar>
              <w:top w:w="72" w:type="dxa"/>
              <w:left w:w="144" w:type="dxa"/>
              <w:bottom w:w="72" w:type="dxa"/>
              <w:right w:w="144" w:type="dxa"/>
            </w:tcMar>
            <w:hideMark/>
          </w:tcPr>
          <w:p w14:paraId="02F7AEAC" w14:textId="77777777" w:rsidR="00EE4084" w:rsidRPr="00500756" w:rsidRDefault="00EE4084" w:rsidP="001A4609">
            <w:pPr>
              <w:spacing w:line="300" w:lineRule="atLeast"/>
              <w:rPr>
                <w:rFonts w:asciiTheme="minorHAnsi" w:eastAsia="Calibri" w:hAnsiTheme="minorHAnsi" w:cstheme="minorHAnsi"/>
              </w:rPr>
            </w:pPr>
            <w:r w:rsidRPr="00500756">
              <w:rPr>
                <w:rFonts w:asciiTheme="minorHAnsi" w:eastAsia="Calibri" w:hAnsiTheme="minorHAnsi" w:cstheme="minorHAnsi"/>
              </w:rPr>
              <w:t>Realistisch</w:t>
            </w:r>
          </w:p>
        </w:tc>
        <w:tc>
          <w:tcPr>
            <w:tcW w:w="7432" w:type="dxa"/>
            <w:shd w:val="clear" w:color="auto" w:fill="auto"/>
            <w:tcMar>
              <w:top w:w="72" w:type="dxa"/>
              <w:left w:w="144" w:type="dxa"/>
              <w:bottom w:w="72" w:type="dxa"/>
              <w:right w:w="144" w:type="dxa"/>
            </w:tcMar>
            <w:hideMark/>
          </w:tcPr>
          <w:p w14:paraId="72F4B32E" w14:textId="77777777" w:rsidR="00EE4084" w:rsidRPr="00500756" w:rsidRDefault="00EE4084" w:rsidP="001A4609">
            <w:pPr>
              <w:spacing w:line="300" w:lineRule="atLeast"/>
              <w:rPr>
                <w:rFonts w:asciiTheme="minorHAnsi" w:eastAsia="Calibri" w:hAnsiTheme="minorHAnsi" w:cstheme="minorHAnsi"/>
              </w:rPr>
            </w:pPr>
            <w:r w:rsidRPr="00500756">
              <w:rPr>
                <w:rFonts w:asciiTheme="minorHAnsi" w:eastAsia="Calibri" w:hAnsiTheme="minorHAnsi" w:cstheme="minorHAnsi"/>
              </w:rPr>
              <w:t xml:space="preserve">Is het antwoord realistisch en haalbaar binnen de context van de opdracht, de doelstellingen en de beoordelingselementen? </w:t>
            </w:r>
          </w:p>
        </w:tc>
      </w:tr>
      <w:tr w:rsidR="00EE4084" w:rsidRPr="006B4EE4" w14:paraId="521919D5" w14:textId="77777777" w:rsidTr="001A4609">
        <w:trPr>
          <w:trHeight w:val="756"/>
        </w:trPr>
        <w:tc>
          <w:tcPr>
            <w:tcW w:w="1414" w:type="dxa"/>
            <w:shd w:val="clear" w:color="auto" w:fill="auto"/>
            <w:tcMar>
              <w:top w:w="72" w:type="dxa"/>
              <w:left w:w="144" w:type="dxa"/>
              <w:bottom w:w="72" w:type="dxa"/>
              <w:right w:w="144" w:type="dxa"/>
            </w:tcMar>
            <w:hideMark/>
          </w:tcPr>
          <w:p w14:paraId="5A393353" w14:textId="77777777" w:rsidR="00EE4084" w:rsidRPr="00500756" w:rsidRDefault="00EE4084" w:rsidP="001A4609">
            <w:pPr>
              <w:spacing w:line="300" w:lineRule="atLeast"/>
              <w:rPr>
                <w:rFonts w:asciiTheme="minorHAnsi" w:eastAsia="Calibri" w:hAnsiTheme="minorHAnsi" w:cstheme="minorHAnsi"/>
              </w:rPr>
            </w:pPr>
            <w:r w:rsidRPr="00500756">
              <w:rPr>
                <w:rFonts w:asciiTheme="minorHAnsi" w:eastAsia="Calibri" w:hAnsiTheme="minorHAnsi" w:cstheme="minorHAnsi"/>
              </w:rPr>
              <w:t>Tijdgebonden</w:t>
            </w:r>
          </w:p>
        </w:tc>
        <w:tc>
          <w:tcPr>
            <w:tcW w:w="7432" w:type="dxa"/>
            <w:shd w:val="clear" w:color="auto" w:fill="auto"/>
            <w:tcMar>
              <w:top w:w="72" w:type="dxa"/>
              <w:left w:w="144" w:type="dxa"/>
              <w:bottom w:w="72" w:type="dxa"/>
              <w:right w:w="144" w:type="dxa"/>
            </w:tcMar>
            <w:hideMark/>
          </w:tcPr>
          <w:p w14:paraId="5F72CC6B" w14:textId="77777777" w:rsidR="00EE4084" w:rsidRPr="00500756" w:rsidRDefault="00EE4084" w:rsidP="001A4609">
            <w:pPr>
              <w:spacing w:line="300" w:lineRule="atLeast"/>
              <w:rPr>
                <w:rFonts w:asciiTheme="minorHAnsi" w:eastAsia="Calibri" w:hAnsiTheme="minorHAnsi" w:cstheme="minorHAnsi"/>
              </w:rPr>
            </w:pPr>
            <w:r w:rsidRPr="00500756">
              <w:rPr>
                <w:rFonts w:asciiTheme="minorHAnsi" w:eastAsia="Calibri" w:hAnsiTheme="minorHAnsi" w:cstheme="minorHAnsi"/>
              </w:rPr>
              <w:t>Is in het antwoord duidelijk, volledig en concrete omschreven welke mijlpalen inschrijver nastreeft en hoe deze passen binnen de looptijd van de overeenkomst?</w:t>
            </w:r>
          </w:p>
        </w:tc>
      </w:tr>
    </w:tbl>
    <w:p w14:paraId="46DCA431" w14:textId="77777777" w:rsidR="00EE4084" w:rsidRPr="00BF192B" w:rsidRDefault="00EE4084" w:rsidP="00EE4084">
      <w:pPr>
        <w:spacing w:line="300" w:lineRule="atLeast"/>
        <w:rPr>
          <w:rFonts w:ascii="Calibri" w:hAnsi="Calibri" w:cs="Calibri"/>
          <w:b/>
          <w:bCs/>
          <w:color w:val="4F81BD"/>
          <w:lang w:eastAsia="en-US"/>
        </w:rPr>
      </w:pPr>
    </w:p>
    <w:p w14:paraId="4637366F" w14:textId="77777777" w:rsidR="00EE4084" w:rsidRDefault="00EE4084" w:rsidP="00924E37">
      <w:pPr>
        <w:spacing w:line="276" w:lineRule="auto"/>
        <w:rPr>
          <w:rFonts w:asciiTheme="minorHAnsi" w:hAnsiTheme="minorHAnsi" w:cstheme="minorHAnsi"/>
          <w:b/>
        </w:rPr>
      </w:pPr>
    </w:p>
    <w:p w14:paraId="7BD0C62B" w14:textId="134F630C" w:rsidR="005C200F" w:rsidRDefault="005C200F" w:rsidP="002C19C0">
      <w:pPr>
        <w:spacing w:line="300" w:lineRule="atLeast"/>
        <w:rPr>
          <w:rFonts w:asciiTheme="minorHAnsi" w:hAnsiTheme="minorHAnsi" w:cstheme="minorHAnsi"/>
          <w:iCs/>
        </w:rPr>
      </w:pPr>
    </w:p>
    <w:p w14:paraId="755A35A1" w14:textId="3CF5318E" w:rsidR="00924E37" w:rsidRDefault="00924E37" w:rsidP="00924E37"/>
    <w:p w14:paraId="0AF0B05A" w14:textId="77777777" w:rsidR="00924E37" w:rsidRDefault="00924E37" w:rsidP="002C19C0">
      <w:pPr>
        <w:spacing w:line="300" w:lineRule="atLeast"/>
        <w:rPr>
          <w:rFonts w:ascii="Calibri" w:hAnsi="Calibri" w:cs="Calibri"/>
          <w:iCs/>
        </w:rPr>
      </w:pPr>
    </w:p>
    <w:bookmarkEnd w:id="0"/>
    <w:bookmarkEnd w:id="1"/>
    <w:p w14:paraId="05B1FF0B" w14:textId="77777777" w:rsidR="007C3C72" w:rsidRPr="00BF192B" w:rsidRDefault="007C3C72" w:rsidP="002C19C0">
      <w:pPr>
        <w:spacing w:line="300" w:lineRule="atLeast"/>
        <w:rPr>
          <w:rFonts w:ascii="Calibri" w:hAnsi="Calibri" w:cs="Calibri"/>
          <w:b/>
          <w:bCs/>
          <w:color w:val="4F81BD"/>
          <w:lang w:eastAsia="en-US"/>
        </w:rPr>
      </w:pPr>
    </w:p>
    <w:sectPr w:rsidR="007C3C72" w:rsidRPr="00BF192B" w:rsidSect="00233997">
      <w:headerReference w:type="even" r:id="rId29"/>
      <w:headerReference w:type="default" r:id="rId30"/>
      <w:footerReference w:type="default" r:id="rId31"/>
      <w:pgSz w:w="11906" w:h="16838"/>
      <w:pgMar w:top="1531" w:right="1418" w:bottom="1418" w:left="1418" w:header="709" w:footer="709" w:gutter="0"/>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 w:author="Henrike Groot" w:date="2023-02-14T11:40:00Z" w:initials="HG">
    <w:p w14:paraId="69D6C9EA" w14:textId="77777777" w:rsidR="008A514C" w:rsidRDefault="008A514C" w:rsidP="00E149ED">
      <w:pPr>
        <w:pStyle w:val="Tekstopmerking"/>
      </w:pPr>
      <w:r>
        <w:rPr>
          <w:rStyle w:val="Verwijzingopmerking"/>
        </w:rPr>
        <w:annotationRef/>
      </w:r>
      <w:r>
        <w:t>Misschien kom ik het later nog tegen hoor, maar hoe wordt de kwaliteit beoordeeld?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D6C9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5F197" w16cex:dateUtc="2023-02-14T1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D6C9EA" w16cid:durableId="2795F1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327C0" w14:textId="77777777" w:rsidR="00390E5C" w:rsidRDefault="00390E5C">
      <w:r>
        <w:separator/>
      </w:r>
    </w:p>
  </w:endnote>
  <w:endnote w:type="continuationSeparator" w:id="0">
    <w:p w14:paraId="02844BBD" w14:textId="77777777" w:rsidR="00390E5C" w:rsidRDefault="00390E5C">
      <w:r>
        <w:continuationSeparator/>
      </w:r>
    </w:p>
  </w:endnote>
  <w:endnote w:type="continuationNotice" w:id="1">
    <w:p w14:paraId="28497657" w14:textId="77777777" w:rsidR="00390E5C" w:rsidRDefault="00390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206A527A" w:rsidR="00390E5C" w:rsidRPr="00320339" w:rsidRDefault="00390E5C">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14:paraId="74900629" w14:textId="44AEE5E2" w:rsidR="00390E5C" w:rsidRPr="00320339" w:rsidRDefault="00390E5C">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sidR="001C0EBF">
      <w:rPr>
        <w:rFonts w:asciiTheme="minorHAnsi" w:hAnsiTheme="minorHAnsi" w:cstheme="minorHAnsi"/>
      </w:rPr>
      <w:t xml:space="preserve">Flexibele </w:t>
    </w:r>
    <w:r w:rsidR="00900256">
      <w:rPr>
        <w:rFonts w:asciiTheme="minorHAnsi" w:hAnsiTheme="minorHAnsi" w:cstheme="minorHAnsi"/>
      </w:rPr>
      <w:t xml:space="preserve">arbeidskrachten </w:t>
    </w:r>
    <w:r w:rsidR="00644BC3">
      <w:rPr>
        <w:rFonts w:asciiTheme="minorHAnsi" w:hAnsiTheme="minorHAnsi" w:cstheme="minorHAnsi"/>
      </w:rPr>
      <w:t xml:space="preserve"> WIZ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9FF2A" w14:textId="77777777" w:rsidR="00390E5C" w:rsidRDefault="00390E5C">
      <w:r>
        <w:separator/>
      </w:r>
    </w:p>
  </w:footnote>
  <w:footnote w:type="continuationSeparator" w:id="0">
    <w:p w14:paraId="59EAC8CA" w14:textId="77777777" w:rsidR="00390E5C" w:rsidRDefault="00390E5C">
      <w:r>
        <w:continuationSeparator/>
      </w:r>
    </w:p>
  </w:footnote>
  <w:footnote w:type="continuationNotice" w:id="1">
    <w:p w14:paraId="091ED2F3" w14:textId="77777777" w:rsidR="00390E5C" w:rsidRDefault="00390E5C"/>
  </w:footnote>
  <w:footnote w:id="2">
    <w:p w14:paraId="58037B43" w14:textId="77777777" w:rsidR="00390E5C" w:rsidRPr="00F863F2" w:rsidRDefault="00390E5C" w:rsidP="0095458B">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w:t>
      </w:r>
      <w:proofErr w:type="spellStart"/>
      <w:r w:rsidRPr="00F863F2">
        <w:rPr>
          <w:rFonts w:asciiTheme="minorHAnsi" w:hAnsiTheme="minorHAnsi" w:cstheme="minorHAnsi"/>
        </w:rPr>
        <w:t>Shield</w:t>
      </w:r>
      <w:proofErr w:type="spellEnd"/>
      <w:r w:rsidRPr="00F863F2">
        <w:rPr>
          <w:rFonts w:asciiTheme="minorHAnsi" w:hAnsiTheme="minorHAnsi" w:cstheme="minorHAnsi"/>
        </w:rPr>
        <w:t xml:space="preserve"> (https://eur-lex.europa.eu/legal-content/NL/TXT/?uri=ecli:ECLI:EU:C:2020:559)</w:t>
      </w:r>
    </w:p>
  </w:footnote>
  <w:footnote w:id="3">
    <w:p w14:paraId="5DBF6296" w14:textId="77777777" w:rsidR="00760930" w:rsidRDefault="00760930" w:rsidP="00760930">
      <w:pPr>
        <w:pStyle w:val="Voetnoottekst"/>
        <w:spacing w:line="264" w:lineRule="auto"/>
        <w:rPr>
          <w:rFonts w:ascii="Calibri" w:eastAsiaTheme="minorHAns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4">
    <w:p w14:paraId="5C9B524C" w14:textId="1F6AADB7" w:rsidR="00390E5C" w:rsidRDefault="00390E5C"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77777777" w:rsidR="00390E5C" w:rsidRDefault="00390E5C">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76B4746"/>
    <w:multiLevelType w:val="hybridMultilevel"/>
    <w:tmpl w:val="837490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8"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9C4006D"/>
    <w:multiLevelType w:val="hybridMultilevel"/>
    <w:tmpl w:val="2A7E7B8E"/>
    <w:lvl w:ilvl="0" w:tplc="669CEEB8">
      <w:start w:val="1"/>
      <w:numFmt w:val="lowerLetter"/>
      <w:lvlText w:val="%1."/>
      <w:lvlJc w:val="left"/>
      <w:pPr>
        <w:ind w:left="792" w:hanging="341"/>
      </w:pPr>
      <w:rPr>
        <w:rFonts w:ascii="Trebuchet MS" w:eastAsia="Trebuchet MS" w:hAnsi="Trebuchet MS" w:hint="default"/>
        <w:spacing w:val="1"/>
        <w:w w:val="102"/>
        <w:sz w:val="19"/>
        <w:szCs w:val="19"/>
      </w:rPr>
    </w:lvl>
    <w:lvl w:ilvl="1" w:tplc="9D823262">
      <w:start w:val="1"/>
      <w:numFmt w:val="bullet"/>
      <w:lvlText w:val="•"/>
      <w:lvlJc w:val="left"/>
      <w:pPr>
        <w:ind w:left="1714" w:hanging="341"/>
      </w:pPr>
      <w:rPr>
        <w:rFonts w:hint="default"/>
      </w:rPr>
    </w:lvl>
    <w:lvl w:ilvl="2" w:tplc="2034F708">
      <w:start w:val="1"/>
      <w:numFmt w:val="bullet"/>
      <w:lvlText w:val="•"/>
      <w:lvlJc w:val="left"/>
      <w:pPr>
        <w:ind w:left="2635" w:hanging="341"/>
      </w:pPr>
      <w:rPr>
        <w:rFonts w:hint="default"/>
      </w:rPr>
    </w:lvl>
    <w:lvl w:ilvl="3" w:tplc="83EA301C">
      <w:start w:val="1"/>
      <w:numFmt w:val="bullet"/>
      <w:lvlText w:val="•"/>
      <w:lvlJc w:val="left"/>
      <w:pPr>
        <w:ind w:left="3556" w:hanging="341"/>
      </w:pPr>
      <w:rPr>
        <w:rFonts w:hint="default"/>
      </w:rPr>
    </w:lvl>
    <w:lvl w:ilvl="4" w:tplc="2AC4E76E">
      <w:start w:val="1"/>
      <w:numFmt w:val="bullet"/>
      <w:lvlText w:val="•"/>
      <w:lvlJc w:val="left"/>
      <w:pPr>
        <w:ind w:left="4477" w:hanging="341"/>
      </w:pPr>
      <w:rPr>
        <w:rFonts w:hint="default"/>
      </w:rPr>
    </w:lvl>
    <w:lvl w:ilvl="5" w:tplc="1714C346">
      <w:start w:val="1"/>
      <w:numFmt w:val="bullet"/>
      <w:lvlText w:val="•"/>
      <w:lvlJc w:val="left"/>
      <w:pPr>
        <w:ind w:left="5399" w:hanging="341"/>
      </w:pPr>
      <w:rPr>
        <w:rFonts w:hint="default"/>
      </w:rPr>
    </w:lvl>
    <w:lvl w:ilvl="6" w:tplc="109CB458">
      <w:start w:val="1"/>
      <w:numFmt w:val="bullet"/>
      <w:lvlText w:val="•"/>
      <w:lvlJc w:val="left"/>
      <w:pPr>
        <w:ind w:left="6320" w:hanging="341"/>
      </w:pPr>
      <w:rPr>
        <w:rFonts w:hint="default"/>
      </w:rPr>
    </w:lvl>
    <w:lvl w:ilvl="7" w:tplc="13D05F68">
      <w:start w:val="1"/>
      <w:numFmt w:val="bullet"/>
      <w:lvlText w:val="•"/>
      <w:lvlJc w:val="left"/>
      <w:pPr>
        <w:ind w:left="7241" w:hanging="341"/>
      </w:pPr>
      <w:rPr>
        <w:rFonts w:hint="default"/>
      </w:rPr>
    </w:lvl>
    <w:lvl w:ilvl="8" w:tplc="8CBEF29A">
      <w:start w:val="1"/>
      <w:numFmt w:val="bullet"/>
      <w:lvlText w:val="•"/>
      <w:lvlJc w:val="left"/>
      <w:pPr>
        <w:ind w:left="8163" w:hanging="341"/>
      </w:pPr>
      <w:rPr>
        <w:rFonts w:hint="default"/>
      </w:rPr>
    </w:lvl>
  </w:abstractNum>
  <w:abstractNum w:abstractNumId="11"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1AF3CC6"/>
    <w:multiLevelType w:val="hybridMultilevel"/>
    <w:tmpl w:val="57E2E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B00B68"/>
    <w:multiLevelType w:val="hybridMultilevel"/>
    <w:tmpl w:val="83B4F864"/>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6"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6E13C5"/>
    <w:multiLevelType w:val="hybridMultilevel"/>
    <w:tmpl w:val="58E80D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9E29C7"/>
    <w:multiLevelType w:val="multilevel"/>
    <w:tmpl w:val="DEECBCF0"/>
    <w:lvl w:ilvl="0">
      <w:start w:val="1"/>
      <w:numFmt w:val="decimal"/>
      <w:lvlText w:val="%1."/>
      <w:lvlJc w:val="left"/>
      <w:pPr>
        <w:ind w:left="405" w:hanging="360"/>
      </w:pPr>
      <w:rPr>
        <w:rFonts w:cs="Times New Roman"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4"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F96983"/>
    <w:multiLevelType w:val="hybridMultilevel"/>
    <w:tmpl w:val="8FC04FFC"/>
    <w:lvl w:ilvl="0" w:tplc="FFFFFFFF">
      <w:start w:val="1"/>
      <w:numFmt w:val="lowerLetter"/>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B106F2"/>
    <w:multiLevelType w:val="hybridMultilevel"/>
    <w:tmpl w:val="55F8A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7"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6855337">
    <w:abstractNumId w:val="15"/>
  </w:num>
  <w:num w:numId="2" w16cid:durableId="1391924606">
    <w:abstractNumId w:val="3"/>
  </w:num>
  <w:num w:numId="3" w16cid:durableId="1490360990">
    <w:abstractNumId w:val="2"/>
  </w:num>
  <w:num w:numId="4" w16cid:durableId="1583682118">
    <w:abstractNumId w:val="7"/>
  </w:num>
  <w:num w:numId="5" w16cid:durableId="1163544086">
    <w:abstractNumId w:val="36"/>
  </w:num>
  <w:num w:numId="6" w16cid:durableId="1548252819">
    <w:abstractNumId w:val="1"/>
  </w:num>
  <w:num w:numId="7" w16cid:durableId="69541548">
    <w:abstractNumId w:val="0"/>
  </w:num>
  <w:num w:numId="8" w16cid:durableId="2036349912">
    <w:abstractNumId w:val="32"/>
  </w:num>
  <w:num w:numId="9" w16cid:durableId="1852523638">
    <w:abstractNumId w:val="9"/>
  </w:num>
  <w:num w:numId="10" w16cid:durableId="1216356963">
    <w:abstractNumId w:val="29"/>
  </w:num>
  <w:num w:numId="11" w16cid:durableId="813984560">
    <w:abstractNumId w:val="11"/>
  </w:num>
  <w:num w:numId="12" w16cid:durableId="497842841">
    <w:abstractNumId w:val="31"/>
  </w:num>
  <w:num w:numId="13" w16cid:durableId="1093402701">
    <w:abstractNumId w:val="35"/>
  </w:num>
  <w:num w:numId="14" w16cid:durableId="490827035">
    <w:abstractNumId w:val="13"/>
  </w:num>
  <w:num w:numId="15" w16cid:durableId="516238709">
    <w:abstractNumId w:val="16"/>
  </w:num>
  <w:num w:numId="16" w16cid:durableId="2133555007">
    <w:abstractNumId w:val="6"/>
  </w:num>
  <w:num w:numId="17" w16cid:durableId="1177309842">
    <w:abstractNumId w:val="30"/>
  </w:num>
  <w:num w:numId="18" w16cid:durableId="1855534919">
    <w:abstractNumId w:val="14"/>
  </w:num>
  <w:num w:numId="19" w16cid:durableId="1298992337">
    <w:abstractNumId w:val="18"/>
  </w:num>
  <w:num w:numId="20" w16cid:durableId="1296370645">
    <w:abstractNumId w:val="27"/>
  </w:num>
  <w:num w:numId="21" w16cid:durableId="212036262">
    <w:abstractNumId w:val="37"/>
  </w:num>
  <w:num w:numId="22" w16cid:durableId="479922679">
    <w:abstractNumId w:val="20"/>
  </w:num>
  <w:num w:numId="23" w16cid:durableId="6028058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9755130">
    <w:abstractNumId w:val="34"/>
  </w:num>
  <w:num w:numId="25" w16cid:durableId="605845402">
    <w:abstractNumId w:val="8"/>
  </w:num>
  <w:num w:numId="26" w16cid:durableId="519130146">
    <w:abstractNumId w:val="28"/>
  </w:num>
  <w:num w:numId="27" w16cid:durableId="1432583942">
    <w:abstractNumId w:val="33"/>
  </w:num>
  <w:num w:numId="28" w16cid:durableId="1999142681">
    <w:abstractNumId w:val="24"/>
  </w:num>
  <w:num w:numId="29" w16cid:durableId="517350316">
    <w:abstractNumId w:val="21"/>
  </w:num>
  <w:num w:numId="30" w16cid:durableId="1241870541">
    <w:abstractNumId w:val="17"/>
  </w:num>
  <w:num w:numId="31" w16cid:durableId="2309719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0189476">
    <w:abstractNumId w:val="18"/>
  </w:num>
  <w:num w:numId="33" w16cid:durableId="1450514322">
    <w:abstractNumId w:val="10"/>
  </w:num>
  <w:num w:numId="34" w16cid:durableId="1264456827">
    <w:abstractNumId w:val="23"/>
  </w:num>
  <w:num w:numId="35" w16cid:durableId="423846172">
    <w:abstractNumId w:val="4"/>
  </w:num>
  <w:num w:numId="36" w16cid:durableId="563873578">
    <w:abstractNumId w:val="5"/>
  </w:num>
  <w:num w:numId="37" w16cid:durableId="833379155">
    <w:abstractNumId w:val="26"/>
  </w:num>
  <w:num w:numId="38" w16cid:durableId="86774097">
    <w:abstractNumId w:val="25"/>
  </w:num>
  <w:num w:numId="39" w16cid:durableId="748113246">
    <w:abstractNumId w:val="19"/>
  </w:num>
  <w:num w:numId="40" w16cid:durableId="1082528316">
    <w:abstractNumId w:val="12"/>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rike Groot">
    <w15:presenceInfo w15:providerId="AD" w15:userId="S::HS.Groot@amersfoort.nl::82230921-d464-41bd-a98b-f75904bfd8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3312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A9B"/>
    <w:rsid w:val="00003431"/>
    <w:rsid w:val="00005463"/>
    <w:rsid w:val="00010762"/>
    <w:rsid w:val="00010CE2"/>
    <w:rsid w:val="00012630"/>
    <w:rsid w:val="00015BAA"/>
    <w:rsid w:val="000166AF"/>
    <w:rsid w:val="00023BDC"/>
    <w:rsid w:val="00027AFD"/>
    <w:rsid w:val="000310A4"/>
    <w:rsid w:val="000311DC"/>
    <w:rsid w:val="00031777"/>
    <w:rsid w:val="0003192D"/>
    <w:rsid w:val="000322F8"/>
    <w:rsid w:val="000351A0"/>
    <w:rsid w:val="00041023"/>
    <w:rsid w:val="0004778F"/>
    <w:rsid w:val="00047A75"/>
    <w:rsid w:val="00050CD6"/>
    <w:rsid w:val="0005505B"/>
    <w:rsid w:val="00056501"/>
    <w:rsid w:val="00056B84"/>
    <w:rsid w:val="00071F70"/>
    <w:rsid w:val="00072093"/>
    <w:rsid w:val="0007306F"/>
    <w:rsid w:val="00082414"/>
    <w:rsid w:val="00082BA3"/>
    <w:rsid w:val="00090227"/>
    <w:rsid w:val="00093C67"/>
    <w:rsid w:val="000952BD"/>
    <w:rsid w:val="00095B0E"/>
    <w:rsid w:val="00097542"/>
    <w:rsid w:val="00097CF3"/>
    <w:rsid w:val="000A0563"/>
    <w:rsid w:val="000A0CC5"/>
    <w:rsid w:val="000A15F7"/>
    <w:rsid w:val="000A2C79"/>
    <w:rsid w:val="000A32A9"/>
    <w:rsid w:val="000A3506"/>
    <w:rsid w:val="000A383E"/>
    <w:rsid w:val="000A65BC"/>
    <w:rsid w:val="000A7911"/>
    <w:rsid w:val="000B2701"/>
    <w:rsid w:val="000B4076"/>
    <w:rsid w:val="000B5DEA"/>
    <w:rsid w:val="000B66A3"/>
    <w:rsid w:val="000C20B0"/>
    <w:rsid w:val="000C3CC2"/>
    <w:rsid w:val="000C7C51"/>
    <w:rsid w:val="000D1938"/>
    <w:rsid w:val="000D3B01"/>
    <w:rsid w:val="000D760F"/>
    <w:rsid w:val="000D79FD"/>
    <w:rsid w:val="000E0139"/>
    <w:rsid w:val="000E3045"/>
    <w:rsid w:val="000E39E7"/>
    <w:rsid w:val="000E54B7"/>
    <w:rsid w:val="000F3D28"/>
    <w:rsid w:val="000F4D98"/>
    <w:rsid w:val="000F7C41"/>
    <w:rsid w:val="001041C3"/>
    <w:rsid w:val="00106DE0"/>
    <w:rsid w:val="0010736C"/>
    <w:rsid w:val="00111C9A"/>
    <w:rsid w:val="0011697D"/>
    <w:rsid w:val="00117FD5"/>
    <w:rsid w:val="001244C8"/>
    <w:rsid w:val="0012519F"/>
    <w:rsid w:val="00125CBD"/>
    <w:rsid w:val="00133C16"/>
    <w:rsid w:val="00133FD4"/>
    <w:rsid w:val="001356B8"/>
    <w:rsid w:val="00136456"/>
    <w:rsid w:val="00143B1A"/>
    <w:rsid w:val="00152322"/>
    <w:rsid w:val="00152EF5"/>
    <w:rsid w:val="00156023"/>
    <w:rsid w:val="00157E85"/>
    <w:rsid w:val="00162DA8"/>
    <w:rsid w:val="00165089"/>
    <w:rsid w:val="0016623D"/>
    <w:rsid w:val="001670A8"/>
    <w:rsid w:val="00171C47"/>
    <w:rsid w:val="001721D2"/>
    <w:rsid w:val="00176773"/>
    <w:rsid w:val="00176FB1"/>
    <w:rsid w:val="00180B2A"/>
    <w:rsid w:val="001837E2"/>
    <w:rsid w:val="0019085C"/>
    <w:rsid w:val="00190A25"/>
    <w:rsid w:val="00190E6A"/>
    <w:rsid w:val="00191826"/>
    <w:rsid w:val="001931ED"/>
    <w:rsid w:val="00197DB4"/>
    <w:rsid w:val="001A0746"/>
    <w:rsid w:val="001A4DF1"/>
    <w:rsid w:val="001A53DA"/>
    <w:rsid w:val="001B6048"/>
    <w:rsid w:val="001B61A7"/>
    <w:rsid w:val="001C0EBF"/>
    <w:rsid w:val="001C6526"/>
    <w:rsid w:val="001D34E5"/>
    <w:rsid w:val="001D6DAA"/>
    <w:rsid w:val="001E0709"/>
    <w:rsid w:val="001E1A43"/>
    <w:rsid w:val="001E47CE"/>
    <w:rsid w:val="001E6998"/>
    <w:rsid w:val="001E708D"/>
    <w:rsid w:val="001F1625"/>
    <w:rsid w:val="001F463F"/>
    <w:rsid w:val="002059DD"/>
    <w:rsid w:val="00207369"/>
    <w:rsid w:val="00207965"/>
    <w:rsid w:val="00207B81"/>
    <w:rsid w:val="00213893"/>
    <w:rsid w:val="00214C8E"/>
    <w:rsid w:val="002151B2"/>
    <w:rsid w:val="00217474"/>
    <w:rsid w:val="002209C0"/>
    <w:rsid w:val="0022138B"/>
    <w:rsid w:val="00226341"/>
    <w:rsid w:val="002278FF"/>
    <w:rsid w:val="00230E13"/>
    <w:rsid w:val="002319BE"/>
    <w:rsid w:val="002326F1"/>
    <w:rsid w:val="00232C3F"/>
    <w:rsid w:val="00233997"/>
    <w:rsid w:val="00236976"/>
    <w:rsid w:val="0024271E"/>
    <w:rsid w:val="00245EB2"/>
    <w:rsid w:val="0024661F"/>
    <w:rsid w:val="00246E80"/>
    <w:rsid w:val="00250662"/>
    <w:rsid w:val="00253100"/>
    <w:rsid w:val="00254464"/>
    <w:rsid w:val="00257476"/>
    <w:rsid w:val="0026230C"/>
    <w:rsid w:val="00264783"/>
    <w:rsid w:val="00270704"/>
    <w:rsid w:val="002709EC"/>
    <w:rsid w:val="00273563"/>
    <w:rsid w:val="00274502"/>
    <w:rsid w:val="00275C0B"/>
    <w:rsid w:val="00283E48"/>
    <w:rsid w:val="002846C5"/>
    <w:rsid w:val="002872E8"/>
    <w:rsid w:val="002931A9"/>
    <w:rsid w:val="002943EF"/>
    <w:rsid w:val="00294AA3"/>
    <w:rsid w:val="00296AF6"/>
    <w:rsid w:val="002A1D41"/>
    <w:rsid w:val="002A5874"/>
    <w:rsid w:val="002A68C6"/>
    <w:rsid w:val="002A7364"/>
    <w:rsid w:val="002B0A82"/>
    <w:rsid w:val="002B1369"/>
    <w:rsid w:val="002B5B3A"/>
    <w:rsid w:val="002B5F15"/>
    <w:rsid w:val="002B723C"/>
    <w:rsid w:val="002C19C0"/>
    <w:rsid w:val="002C2500"/>
    <w:rsid w:val="002D022D"/>
    <w:rsid w:val="002D1518"/>
    <w:rsid w:val="002D1663"/>
    <w:rsid w:val="002D235D"/>
    <w:rsid w:val="002D50EC"/>
    <w:rsid w:val="002D6E6B"/>
    <w:rsid w:val="002E0580"/>
    <w:rsid w:val="002E5378"/>
    <w:rsid w:val="002E54C1"/>
    <w:rsid w:val="002E7DC3"/>
    <w:rsid w:val="002F2B19"/>
    <w:rsid w:val="002F4403"/>
    <w:rsid w:val="002F5589"/>
    <w:rsid w:val="002F559F"/>
    <w:rsid w:val="002F6872"/>
    <w:rsid w:val="00300E15"/>
    <w:rsid w:val="00300F58"/>
    <w:rsid w:val="0030174B"/>
    <w:rsid w:val="003018D5"/>
    <w:rsid w:val="00301C56"/>
    <w:rsid w:val="003060BE"/>
    <w:rsid w:val="00306BC2"/>
    <w:rsid w:val="003073EC"/>
    <w:rsid w:val="00307AA3"/>
    <w:rsid w:val="00307CC2"/>
    <w:rsid w:val="0031104C"/>
    <w:rsid w:val="003152E4"/>
    <w:rsid w:val="00317B4D"/>
    <w:rsid w:val="00320339"/>
    <w:rsid w:val="00320D42"/>
    <w:rsid w:val="00325877"/>
    <w:rsid w:val="003301E1"/>
    <w:rsid w:val="003325EC"/>
    <w:rsid w:val="00332B95"/>
    <w:rsid w:val="00337809"/>
    <w:rsid w:val="00350982"/>
    <w:rsid w:val="0035396A"/>
    <w:rsid w:val="00356381"/>
    <w:rsid w:val="0036010B"/>
    <w:rsid w:val="00360738"/>
    <w:rsid w:val="00360A0E"/>
    <w:rsid w:val="00362BB8"/>
    <w:rsid w:val="00366BC6"/>
    <w:rsid w:val="00367F50"/>
    <w:rsid w:val="00371368"/>
    <w:rsid w:val="00375BCB"/>
    <w:rsid w:val="00377512"/>
    <w:rsid w:val="0038085A"/>
    <w:rsid w:val="00382D37"/>
    <w:rsid w:val="0038635C"/>
    <w:rsid w:val="00390E5C"/>
    <w:rsid w:val="00391C09"/>
    <w:rsid w:val="00391EF1"/>
    <w:rsid w:val="00397A0B"/>
    <w:rsid w:val="003A160E"/>
    <w:rsid w:val="003A390D"/>
    <w:rsid w:val="003B1CAC"/>
    <w:rsid w:val="003B3FCA"/>
    <w:rsid w:val="003B4F90"/>
    <w:rsid w:val="003B6A16"/>
    <w:rsid w:val="003B6B1C"/>
    <w:rsid w:val="003B7575"/>
    <w:rsid w:val="003C45C3"/>
    <w:rsid w:val="003C4879"/>
    <w:rsid w:val="003C5CC2"/>
    <w:rsid w:val="003D0B32"/>
    <w:rsid w:val="003D3CF4"/>
    <w:rsid w:val="003D5B60"/>
    <w:rsid w:val="003D6377"/>
    <w:rsid w:val="003D6941"/>
    <w:rsid w:val="003E264A"/>
    <w:rsid w:val="003E5388"/>
    <w:rsid w:val="003E6207"/>
    <w:rsid w:val="003E71CB"/>
    <w:rsid w:val="003E7B35"/>
    <w:rsid w:val="003F12E4"/>
    <w:rsid w:val="003F1435"/>
    <w:rsid w:val="003F17A0"/>
    <w:rsid w:val="003F3631"/>
    <w:rsid w:val="003F42BF"/>
    <w:rsid w:val="003F6378"/>
    <w:rsid w:val="003F6518"/>
    <w:rsid w:val="003F71E5"/>
    <w:rsid w:val="00403CE8"/>
    <w:rsid w:val="00414542"/>
    <w:rsid w:val="00421094"/>
    <w:rsid w:val="0042158E"/>
    <w:rsid w:val="004231D2"/>
    <w:rsid w:val="00426FFD"/>
    <w:rsid w:val="004647BD"/>
    <w:rsid w:val="00467193"/>
    <w:rsid w:val="00473DF7"/>
    <w:rsid w:val="00474F77"/>
    <w:rsid w:val="004779D2"/>
    <w:rsid w:val="00480B93"/>
    <w:rsid w:val="004811F1"/>
    <w:rsid w:val="0048156B"/>
    <w:rsid w:val="004815C8"/>
    <w:rsid w:val="00483810"/>
    <w:rsid w:val="00483E5F"/>
    <w:rsid w:val="004904F7"/>
    <w:rsid w:val="00492F14"/>
    <w:rsid w:val="004979B2"/>
    <w:rsid w:val="004A1C6C"/>
    <w:rsid w:val="004A25B8"/>
    <w:rsid w:val="004A5317"/>
    <w:rsid w:val="004A62DD"/>
    <w:rsid w:val="004A728D"/>
    <w:rsid w:val="004B1218"/>
    <w:rsid w:val="004B2986"/>
    <w:rsid w:val="004B2BEE"/>
    <w:rsid w:val="004B36ED"/>
    <w:rsid w:val="004B4AF5"/>
    <w:rsid w:val="004B50BB"/>
    <w:rsid w:val="004B6D7B"/>
    <w:rsid w:val="004C5C1C"/>
    <w:rsid w:val="004D0C15"/>
    <w:rsid w:val="004D1C99"/>
    <w:rsid w:val="004D2821"/>
    <w:rsid w:val="004D2FDF"/>
    <w:rsid w:val="004D3219"/>
    <w:rsid w:val="004D58B8"/>
    <w:rsid w:val="004D7635"/>
    <w:rsid w:val="004D7D44"/>
    <w:rsid w:val="004E3E89"/>
    <w:rsid w:val="004F0C08"/>
    <w:rsid w:val="004F682A"/>
    <w:rsid w:val="005050DD"/>
    <w:rsid w:val="005075C8"/>
    <w:rsid w:val="00512AA1"/>
    <w:rsid w:val="0051494A"/>
    <w:rsid w:val="005164F2"/>
    <w:rsid w:val="00516B3C"/>
    <w:rsid w:val="00517182"/>
    <w:rsid w:val="005213B0"/>
    <w:rsid w:val="0052423C"/>
    <w:rsid w:val="00531027"/>
    <w:rsid w:val="00532E56"/>
    <w:rsid w:val="00536E39"/>
    <w:rsid w:val="005376CE"/>
    <w:rsid w:val="00542B60"/>
    <w:rsid w:val="00542EEE"/>
    <w:rsid w:val="00543476"/>
    <w:rsid w:val="005460A2"/>
    <w:rsid w:val="00546720"/>
    <w:rsid w:val="00547884"/>
    <w:rsid w:val="00552BB2"/>
    <w:rsid w:val="00555646"/>
    <w:rsid w:val="0055570D"/>
    <w:rsid w:val="005559D5"/>
    <w:rsid w:val="00557171"/>
    <w:rsid w:val="00560C61"/>
    <w:rsid w:val="005641EF"/>
    <w:rsid w:val="0056605E"/>
    <w:rsid w:val="00570BB2"/>
    <w:rsid w:val="0057404C"/>
    <w:rsid w:val="00580284"/>
    <w:rsid w:val="00581B0A"/>
    <w:rsid w:val="005836C3"/>
    <w:rsid w:val="00583D3E"/>
    <w:rsid w:val="005873C9"/>
    <w:rsid w:val="005954DE"/>
    <w:rsid w:val="005974F2"/>
    <w:rsid w:val="005A00C8"/>
    <w:rsid w:val="005A03F7"/>
    <w:rsid w:val="005A1B91"/>
    <w:rsid w:val="005A2FD6"/>
    <w:rsid w:val="005A3193"/>
    <w:rsid w:val="005A473B"/>
    <w:rsid w:val="005A4E94"/>
    <w:rsid w:val="005A5088"/>
    <w:rsid w:val="005A5FE6"/>
    <w:rsid w:val="005A6DC4"/>
    <w:rsid w:val="005B10F0"/>
    <w:rsid w:val="005B352C"/>
    <w:rsid w:val="005B69E5"/>
    <w:rsid w:val="005C10AA"/>
    <w:rsid w:val="005C200F"/>
    <w:rsid w:val="005D377D"/>
    <w:rsid w:val="005D4F20"/>
    <w:rsid w:val="005D56EE"/>
    <w:rsid w:val="005D7B77"/>
    <w:rsid w:val="005E1B01"/>
    <w:rsid w:val="005E6695"/>
    <w:rsid w:val="005E7A0A"/>
    <w:rsid w:val="005F622E"/>
    <w:rsid w:val="005F7A01"/>
    <w:rsid w:val="00606828"/>
    <w:rsid w:val="0060749E"/>
    <w:rsid w:val="00611E91"/>
    <w:rsid w:val="00613D08"/>
    <w:rsid w:val="0062076F"/>
    <w:rsid w:val="006217B6"/>
    <w:rsid w:val="006217EB"/>
    <w:rsid w:val="006230CD"/>
    <w:rsid w:val="00623905"/>
    <w:rsid w:val="00625F89"/>
    <w:rsid w:val="0062688D"/>
    <w:rsid w:val="00633283"/>
    <w:rsid w:val="00637791"/>
    <w:rsid w:val="00637822"/>
    <w:rsid w:val="0064120E"/>
    <w:rsid w:val="00642E87"/>
    <w:rsid w:val="00644116"/>
    <w:rsid w:val="00644972"/>
    <w:rsid w:val="00644BC3"/>
    <w:rsid w:val="00650B8F"/>
    <w:rsid w:val="006537DD"/>
    <w:rsid w:val="00656FAA"/>
    <w:rsid w:val="00657414"/>
    <w:rsid w:val="00661BDB"/>
    <w:rsid w:val="00662D8B"/>
    <w:rsid w:val="0066309A"/>
    <w:rsid w:val="006652F2"/>
    <w:rsid w:val="00665E6F"/>
    <w:rsid w:val="006713F1"/>
    <w:rsid w:val="00671B84"/>
    <w:rsid w:val="00674354"/>
    <w:rsid w:val="006751F6"/>
    <w:rsid w:val="00676E0E"/>
    <w:rsid w:val="0068259C"/>
    <w:rsid w:val="0068376C"/>
    <w:rsid w:val="00683C3A"/>
    <w:rsid w:val="00690975"/>
    <w:rsid w:val="006963DE"/>
    <w:rsid w:val="006A1299"/>
    <w:rsid w:val="006A4ED1"/>
    <w:rsid w:val="006A5814"/>
    <w:rsid w:val="006B331F"/>
    <w:rsid w:val="006C048C"/>
    <w:rsid w:val="006C139C"/>
    <w:rsid w:val="006C4A15"/>
    <w:rsid w:val="006C797B"/>
    <w:rsid w:val="006D115C"/>
    <w:rsid w:val="006D3818"/>
    <w:rsid w:val="006D7ADF"/>
    <w:rsid w:val="006E1E2A"/>
    <w:rsid w:val="006E2C62"/>
    <w:rsid w:val="006E2CF9"/>
    <w:rsid w:val="006E3E20"/>
    <w:rsid w:val="006E402B"/>
    <w:rsid w:val="006F0957"/>
    <w:rsid w:val="006F7168"/>
    <w:rsid w:val="006F7692"/>
    <w:rsid w:val="006F7D3C"/>
    <w:rsid w:val="00700CBE"/>
    <w:rsid w:val="007027C5"/>
    <w:rsid w:val="007041B4"/>
    <w:rsid w:val="007112C8"/>
    <w:rsid w:val="007135BB"/>
    <w:rsid w:val="007170AC"/>
    <w:rsid w:val="00721979"/>
    <w:rsid w:val="00721DCF"/>
    <w:rsid w:val="00731810"/>
    <w:rsid w:val="00731E5A"/>
    <w:rsid w:val="00731EF1"/>
    <w:rsid w:val="007331E5"/>
    <w:rsid w:val="007339AE"/>
    <w:rsid w:val="00733AA6"/>
    <w:rsid w:val="00734A43"/>
    <w:rsid w:val="007360A1"/>
    <w:rsid w:val="00737888"/>
    <w:rsid w:val="0074103A"/>
    <w:rsid w:val="00742E0E"/>
    <w:rsid w:val="00743AE2"/>
    <w:rsid w:val="00746B55"/>
    <w:rsid w:val="0075476D"/>
    <w:rsid w:val="0076026E"/>
    <w:rsid w:val="00760930"/>
    <w:rsid w:val="00761A1B"/>
    <w:rsid w:val="007635E3"/>
    <w:rsid w:val="00763DA1"/>
    <w:rsid w:val="00767366"/>
    <w:rsid w:val="00770564"/>
    <w:rsid w:val="00772047"/>
    <w:rsid w:val="00773885"/>
    <w:rsid w:val="00775632"/>
    <w:rsid w:val="00775AEF"/>
    <w:rsid w:val="00775C15"/>
    <w:rsid w:val="00775E41"/>
    <w:rsid w:val="00781088"/>
    <w:rsid w:val="00784E74"/>
    <w:rsid w:val="00785E46"/>
    <w:rsid w:val="0079190E"/>
    <w:rsid w:val="00793EFC"/>
    <w:rsid w:val="00794E0E"/>
    <w:rsid w:val="00797045"/>
    <w:rsid w:val="00797CDD"/>
    <w:rsid w:val="007A190E"/>
    <w:rsid w:val="007A19AC"/>
    <w:rsid w:val="007A5F36"/>
    <w:rsid w:val="007A6A1E"/>
    <w:rsid w:val="007A6D5E"/>
    <w:rsid w:val="007B01F6"/>
    <w:rsid w:val="007B0F89"/>
    <w:rsid w:val="007B354A"/>
    <w:rsid w:val="007B3A96"/>
    <w:rsid w:val="007B5533"/>
    <w:rsid w:val="007C0E75"/>
    <w:rsid w:val="007C1A0C"/>
    <w:rsid w:val="007C2BB3"/>
    <w:rsid w:val="007C3C72"/>
    <w:rsid w:val="007C43BE"/>
    <w:rsid w:val="007C4A6D"/>
    <w:rsid w:val="007C5CEC"/>
    <w:rsid w:val="007C619E"/>
    <w:rsid w:val="007D12D6"/>
    <w:rsid w:val="007F0BB2"/>
    <w:rsid w:val="007F2B3B"/>
    <w:rsid w:val="007F4D06"/>
    <w:rsid w:val="007F50C1"/>
    <w:rsid w:val="00807CDC"/>
    <w:rsid w:val="008100EF"/>
    <w:rsid w:val="008112EB"/>
    <w:rsid w:val="00812906"/>
    <w:rsid w:val="00814911"/>
    <w:rsid w:val="008178F2"/>
    <w:rsid w:val="008208A8"/>
    <w:rsid w:val="008216B4"/>
    <w:rsid w:val="00821745"/>
    <w:rsid w:val="00821CE5"/>
    <w:rsid w:val="00823A46"/>
    <w:rsid w:val="00823F60"/>
    <w:rsid w:val="00825752"/>
    <w:rsid w:val="00825BEE"/>
    <w:rsid w:val="00827A3A"/>
    <w:rsid w:val="008344EB"/>
    <w:rsid w:val="008403A0"/>
    <w:rsid w:val="008407D2"/>
    <w:rsid w:val="008509F3"/>
    <w:rsid w:val="008516BB"/>
    <w:rsid w:val="00853EF9"/>
    <w:rsid w:val="00857E49"/>
    <w:rsid w:val="008601FF"/>
    <w:rsid w:val="00862D29"/>
    <w:rsid w:val="00872A81"/>
    <w:rsid w:val="008826B1"/>
    <w:rsid w:val="008843B7"/>
    <w:rsid w:val="00884BAE"/>
    <w:rsid w:val="00886CC8"/>
    <w:rsid w:val="008A514C"/>
    <w:rsid w:val="008A64E0"/>
    <w:rsid w:val="008B22C0"/>
    <w:rsid w:val="008B5D8F"/>
    <w:rsid w:val="008C0162"/>
    <w:rsid w:val="008C1113"/>
    <w:rsid w:val="008C13EA"/>
    <w:rsid w:val="008C1FA7"/>
    <w:rsid w:val="008C234A"/>
    <w:rsid w:val="008C29ED"/>
    <w:rsid w:val="008C2F04"/>
    <w:rsid w:val="008C3C2E"/>
    <w:rsid w:val="008C6BCE"/>
    <w:rsid w:val="008C6C26"/>
    <w:rsid w:val="008D0989"/>
    <w:rsid w:val="008D2001"/>
    <w:rsid w:val="008D2478"/>
    <w:rsid w:val="008E36A0"/>
    <w:rsid w:val="008E5425"/>
    <w:rsid w:val="008E76E7"/>
    <w:rsid w:val="008F1DC9"/>
    <w:rsid w:val="008F21E2"/>
    <w:rsid w:val="008F258D"/>
    <w:rsid w:val="008F34D4"/>
    <w:rsid w:val="00900256"/>
    <w:rsid w:val="00900F77"/>
    <w:rsid w:val="00901113"/>
    <w:rsid w:val="009025B7"/>
    <w:rsid w:val="00902CB3"/>
    <w:rsid w:val="00904378"/>
    <w:rsid w:val="00905BC7"/>
    <w:rsid w:val="00905F9A"/>
    <w:rsid w:val="0090789D"/>
    <w:rsid w:val="00911276"/>
    <w:rsid w:val="00912905"/>
    <w:rsid w:val="009153AA"/>
    <w:rsid w:val="009214C8"/>
    <w:rsid w:val="009214FA"/>
    <w:rsid w:val="00924AFE"/>
    <w:rsid w:val="00924E37"/>
    <w:rsid w:val="00947F72"/>
    <w:rsid w:val="009520B7"/>
    <w:rsid w:val="00954555"/>
    <w:rsid w:val="0095458B"/>
    <w:rsid w:val="00961072"/>
    <w:rsid w:val="00963E32"/>
    <w:rsid w:val="00966A76"/>
    <w:rsid w:val="009720F9"/>
    <w:rsid w:val="00973FCE"/>
    <w:rsid w:val="00983EB1"/>
    <w:rsid w:val="00985115"/>
    <w:rsid w:val="009857F7"/>
    <w:rsid w:val="009A1D01"/>
    <w:rsid w:val="009A546D"/>
    <w:rsid w:val="009A5B01"/>
    <w:rsid w:val="009A5F02"/>
    <w:rsid w:val="009A62CD"/>
    <w:rsid w:val="009B5A96"/>
    <w:rsid w:val="009B6693"/>
    <w:rsid w:val="009B6ABE"/>
    <w:rsid w:val="009C034E"/>
    <w:rsid w:val="009C3176"/>
    <w:rsid w:val="009C4307"/>
    <w:rsid w:val="009D26B5"/>
    <w:rsid w:val="009D4281"/>
    <w:rsid w:val="009D65F6"/>
    <w:rsid w:val="009D68FA"/>
    <w:rsid w:val="009D6F59"/>
    <w:rsid w:val="009E12C4"/>
    <w:rsid w:val="009E3A6E"/>
    <w:rsid w:val="009E51EA"/>
    <w:rsid w:val="009E5516"/>
    <w:rsid w:val="009E7E22"/>
    <w:rsid w:val="009E7F2F"/>
    <w:rsid w:val="009F297E"/>
    <w:rsid w:val="009F7927"/>
    <w:rsid w:val="00A00B9C"/>
    <w:rsid w:val="00A014EA"/>
    <w:rsid w:val="00A05B9D"/>
    <w:rsid w:val="00A061DE"/>
    <w:rsid w:val="00A13FE5"/>
    <w:rsid w:val="00A16E40"/>
    <w:rsid w:val="00A208D7"/>
    <w:rsid w:val="00A316C4"/>
    <w:rsid w:val="00A32628"/>
    <w:rsid w:val="00A3567F"/>
    <w:rsid w:val="00A37D4A"/>
    <w:rsid w:val="00A40AA7"/>
    <w:rsid w:val="00A41E78"/>
    <w:rsid w:val="00A4388A"/>
    <w:rsid w:val="00A46D30"/>
    <w:rsid w:val="00A50580"/>
    <w:rsid w:val="00A54A47"/>
    <w:rsid w:val="00A5573F"/>
    <w:rsid w:val="00A62189"/>
    <w:rsid w:val="00A656F9"/>
    <w:rsid w:val="00A65E84"/>
    <w:rsid w:val="00A66AF0"/>
    <w:rsid w:val="00A704A1"/>
    <w:rsid w:val="00A71A50"/>
    <w:rsid w:val="00A729D3"/>
    <w:rsid w:val="00A736DA"/>
    <w:rsid w:val="00A83230"/>
    <w:rsid w:val="00A83A05"/>
    <w:rsid w:val="00A851DA"/>
    <w:rsid w:val="00A90FD0"/>
    <w:rsid w:val="00A91FA2"/>
    <w:rsid w:val="00A92437"/>
    <w:rsid w:val="00A9253C"/>
    <w:rsid w:val="00AA2559"/>
    <w:rsid w:val="00AA4D5F"/>
    <w:rsid w:val="00AA6FD5"/>
    <w:rsid w:val="00AB2A5F"/>
    <w:rsid w:val="00AB3281"/>
    <w:rsid w:val="00AC0F1B"/>
    <w:rsid w:val="00AC2ED4"/>
    <w:rsid w:val="00AC3F9D"/>
    <w:rsid w:val="00AC48D5"/>
    <w:rsid w:val="00AC6000"/>
    <w:rsid w:val="00AD1DF5"/>
    <w:rsid w:val="00AD69D9"/>
    <w:rsid w:val="00AD76B8"/>
    <w:rsid w:val="00AE581C"/>
    <w:rsid w:val="00AF0CAD"/>
    <w:rsid w:val="00AF33CE"/>
    <w:rsid w:val="00AF380B"/>
    <w:rsid w:val="00AF3E7C"/>
    <w:rsid w:val="00AF5E53"/>
    <w:rsid w:val="00AF6832"/>
    <w:rsid w:val="00AF6ED1"/>
    <w:rsid w:val="00B00A58"/>
    <w:rsid w:val="00B01F87"/>
    <w:rsid w:val="00B04052"/>
    <w:rsid w:val="00B07330"/>
    <w:rsid w:val="00B07750"/>
    <w:rsid w:val="00B10306"/>
    <w:rsid w:val="00B146CE"/>
    <w:rsid w:val="00B14BE3"/>
    <w:rsid w:val="00B14D57"/>
    <w:rsid w:val="00B14FBE"/>
    <w:rsid w:val="00B15F49"/>
    <w:rsid w:val="00B16530"/>
    <w:rsid w:val="00B16F1F"/>
    <w:rsid w:val="00B172BB"/>
    <w:rsid w:val="00B17A52"/>
    <w:rsid w:val="00B21591"/>
    <w:rsid w:val="00B23326"/>
    <w:rsid w:val="00B2432B"/>
    <w:rsid w:val="00B2648E"/>
    <w:rsid w:val="00B27EA6"/>
    <w:rsid w:val="00B427FA"/>
    <w:rsid w:val="00B45BCB"/>
    <w:rsid w:val="00B45C88"/>
    <w:rsid w:val="00B46D01"/>
    <w:rsid w:val="00B470DC"/>
    <w:rsid w:val="00B471D9"/>
    <w:rsid w:val="00B47BE3"/>
    <w:rsid w:val="00B540AB"/>
    <w:rsid w:val="00B545B6"/>
    <w:rsid w:val="00B55F2D"/>
    <w:rsid w:val="00B56E26"/>
    <w:rsid w:val="00B60068"/>
    <w:rsid w:val="00B603D0"/>
    <w:rsid w:val="00B60F18"/>
    <w:rsid w:val="00B64BD2"/>
    <w:rsid w:val="00B718D2"/>
    <w:rsid w:val="00B724EC"/>
    <w:rsid w:val="00B74336"/>
    <w:rsid w:val="00B75F64"/>
    <w:rsid w:val="00B7692B"/>
    <w:rsid w:val="00B76F1B"/>
    <w:rsid w:val="00B849BD"/>
    <w:rsid w:val="00B90F9F"/>
    <w:rsid w:val="00B94971"/>
    <w:rsid w:val="00B95230"/>
    <w:rsid w:val="00B959A1"/>
    <w:rsid w:val="00BA3F1A"/>
    <w:rsid w:val="00BA44BD"/>
    <w:rsid w:val="00BA4669"/>
    <w:rsid w:val="00BA4CA4"/>
    <w:rsid w:val="00BA6866"/>
    <w:rsid w:val="00BA7446"/>
    <w:rsid w:val="00BB0967"/>
    <w:rsid w:val="00BB32BC"/>
    <w:rsid w:val="00BB3615"/>
    <w:rsid w:val="00BB4581"/>
    <w:rsid w:val="00BB5354"/>
    <w:rsid w:val="00BB7EA0"/>
    <w:rsid w:val="00BC273D"/>
    <w:rsid w:val="00BC2E49"/>
    <w:rsid w:val="00BC4A40"/>
    <w:rsid w:val="00BD0375"/>
    <w:rsid w:val="00BD20CA"/>
    <w:rsid w:val="00BD5D30"/>
    <w:rsid w:val="00BD75E2"/>
    <w:rsid w:val="00BE1D43"/>
    <w:rsid w:val="00BF092D"/>
    <w:rsid w:val="00BF0FAE"/>
    <w:rsid w:val="00BF192B"/>
    <w:rsid w:val="00BF2724"/>
    <w:rsid w:val="00BF74E4"/>
    <w:rsid w:val="00C01E0C"/>
    <w:rsid w:val="00C06A63"/>
    <w:rsid w:val="00C10A93"/>
    <w:rsid w:val="00C112B4"/>
    <w:rsid w:val="00C116E6"/>
    <w:rsid w:val="00C128A7"/>
    <w:rsid w:val="00C145F7"/>
    <w:rsid w:val="00C15A49"/>
    <w:rsid w:val="00C16D93"/>
    <w:rsid w:val="00C17FD8"/>
    <w:rsid w:val="00C20C32"/>
    <w:rsid w:val="00C21A7A"/>
    <w:rsid w:val="00C26301"/>
    <w:rsid w:val="00C33310"/>
    <w:rsid w:val="00C35272"/>
    <w:rsid w:val="00C362F5"/>
    <w:rsid w:val="00C37485"/>
    <w:rsid w:val="00C478BD"/>
    <w:rsid w:val="00C52678"/>
    <w:rsid w:val="00C5540B"/>
    <w:rsid w:val="00C56DEA"/>
    <w:rsid w:val="00C63E2C"/>
    <w:rsid w:val="00C642BF"/>
    <w:rsid w:val="00C65790"/>
    <w:rsid w:val="00C678BD"/>
    <w:rsid w:val="00C67BA4"/>
    <w:rsid w:val="00C7220B"/>
    <w:rsid w:val="00C743B4"/>
    <w:rsid w:val="00C751BF"/>
    <w:rsid w:val="00C7555A"/>
    <w:rsid w:val="00C8071C"/>
    <w:rsid w:val="00C81CF1"/>
    <w:rsid w:val="00C8244E"/>
    <w:rsid w:val="00C8381A"/>
    <w:rsid w:val="00C900B9"/>
    <w:rsid w:val="00C90FE3"/>
    <w:rsid w:val="00C914C0"/>
    <w:rsid w:val="00C92695"/>
    <w:rsid w:val="00C9687B"/>
    <w:rsid w:val="00C96A87"/>
    <w:rsid w:val="00CA0FBE"/>
    <w:rsid w:val="00CA2C64"/>
    <w:rsid w:val="00CA37FD"/>
    <w:rsid w:val="00CA3873"/>
    <w:rsid w:val="00CB1202"/>
    <w:rsid w:val="00CC31C4"/>
    <w:rsid w:val="00CC5551"/>
    <w:rsid w:val="00CD1C6B"/>
    <w:rsid w:val="00CD2785"/>
    <w:rsid w:val="00CD4AAB"/>
    <w:rsid w:val="00CD59BC"/>
    <w:rsid w:val="00CD61E5"/>
    <w:rsid w:val="00CE3DC4"/>
    <w:rsid w:val="00CE4C60"/>
    <w:rsid w:val="00CE5548"/>
    <w:rsid w:val="00CE5900"/>
    <w:rsid w:val="00CE6A58"/>
    <w:rsid w:val="00CF114A"/>
    <w:rsid w:val="00CF17F5"/>
    <w:rsid w:val="00CF29B0"/>
    <w:rsid w:val="00CF4349"/>
    <w:rsid w:val="00CF5C79"/>
    <w:rsid w:val="00CF6114"/>
    <w:rsid w:val="00CF7EA6"/>
    <w:rsid w:val="00D01ECA"/>
    <w:rsid w:val="00D02868"/>
    <w:rsid w:val="00D054C5"/>
    <w:rsid w:val="00D06535"/>
    <w:rsid w:val="00D0655F"/>
    <w:rsid w:val="00D07F35"/>
    <w:rsid w:val="00D16FD3"/>
    <w:rsid w:val="00D17924"/>
    <w:rsid w:val="00D20998"/>
    <w:rsid w:val="00D254D1"/>
    <w:rsid w:val="00D25EFE"/>
    <w:rsid w:val="00D32010"/>
    <w:rsid w:val="00D40197"/>
    <w:rsid w:val="00D41281"/>
    <w:rsid w:val="00D43BF5"/>
    <w:rsid w:val="00D44595"/>
    <w:rsid w:val="00D4471B"/>
    <w:rsid w:val="00D46E7B"/>
    <w:rsid w:val="00D520E2"/>
    <w:rsid w:val="00D54273"/>
    <w:rsid w:val="00D542D3"/>
    <w:rsid w:val="00D55966"/>
    <w:rsid w:val="00D60DA1"/>
    <w:rsid w:val="00D61BCF"/>
    <w:rsid w:val="00D72943"/>
    <w:rsid w:val="00D7302F"/>
    <w:rsid w:val="00D75254"/>
    <w:rsid w:val="00D873C3"/>
    <w:rsid w:val="00D93C36"/>
    <w:rsid w:val="00D945BE"/>
    <w:rsid w:val="00D951C1"/>
    <w:rsid w:val="00D95E45"/>
    <w:rsid w:val="00D96F76"/>
    <w:rsid w:val="00DA04B9"/>
    <w:rsid w:val="00DA08DA"/>
    <w:rsid w:val="00DA2A86"/>
    <w:rsid w:val="00DA3028"/>
    <w:rsid w:val="00DA795D"/>
    <w:rsid w:val="00DA7AEB"/>
    <w:rsid w:val="00DB3E34"/>
    <w:rsid w:val="00DB424F"/>
    <w:rsid w:val="00DB4713"/>
    <w:rsid w:val="00DB4CCC"/>
    <w:rsid w:val="00DB573A"/>
    <w:rsid w:val="00DB59F0"/>
    <w:rsid w:val="00DB7332"/>
    <w:rsid w:val="00DC467B"/>
    <w:rsid w:val="00DD09C8"/>
    <w:rsid w:val="00DD28B2"/>
    <w:rsid w:val="00DD2B83"/>
    <w:rsid w:val="00DD349A"/>
    <w:rsid w:val="00DD3DB6"/>
    <w:rsid w:val="00DD432B"/>
    <w:rsid w:val="00DE6060"/>
    <w:rsid w:val="00DE7846"/>
    <w:rsid w:val="00DF11BD"/>
    <w:rsid w:val="00DF3E54"/>
    <w:rsid w:val="00DF6BC1"/>
    <w:rsid w:val="00DF6F21"/>
    <w:rsid w:val="00E03FB1"/>
    <w:rsid w:val="00E0455C"/>
    <w:rsid w:val="00E04776"/>
    <w:rsid w:val="00E04C4B"/>
    <w:rsid w:val="00E1173F"/>
    <w:rsid w:val="00E1599D"/>
    <w:rsid w:val="00E15FE3"/>
    <w:rsid w:val="00E16659"/>
    <w:rsid w:val="00E16BEA"/>
    <w:rsid w:val="00E20874"/>
    <w:rsid w:val="00E22CA7"/>
    <w:rsid w:val="00E27103"/>
    <w:rsid w:val="00E309FE"/>
    <w:rsid w:val="00E30ECB"/>
    <w:rsid w:val="00E31327"/>
    <w:rsid w:val="00E31556"/>
    <w:rsid w:val="00E35661"/>
    <w:rsid w:val="00E3651C"/>
    <w:rsid w:val="00E45BDA"/>
    <w:rsid w:val="00E50EAD"/>
    <w:rsid w:val="00E53589"/>
    <w:rsid w:val="00E53C20"/>
    <w:rsid w:val="00E634A5"/>
    <w:rsid w:val="00E63B33"/>
    <w:rsid w:val="00E63EC7"/>
    <w:rsid w:val="00E65764"/>
    <w:rsid w:val="00E66FAD"/>
    <w:rsid w:val="00E66FCF"/>
    <w:rsid w:val="00E676CE"/>
    <w:rsid w:val="00E7032E"/>
    <w:rsid w:val="00E7285A"/>
    <w:rsid w:val="00E73BAB"/>
    <w:rsid w:val="00E7486B"/>
    <w:rsid w:val="00E767FC"/>
    <w:rsid w:val="00E769A2"/>
    <w:rsid w:val="00E76AD6"/>
    <w:rsid w:val="00E77A2B"/>
    <w:rsid w:val="00E80246"/>
    <w:rsid w:val="00E80DF9"/>
    <w:rsid w:val="00E81D8A"/>
    <w:rsid w:val="00E87AE3"/>
    <w:rsid w:val="00E91A3F"/>
    <w:rsid w:val="00E93771"/>
    <w:rsid w:val="00EA2D55"/>
    <w:rsid w:val="00EB00AB"/>
    <w:rsid w:val="00EB0FBC"/>
    <w:rsid w:val="00EB1BDC"/>
    <w:rsid w:val="00EB41E2"/>
    <w:rsid w:val="00EB4B7B"/>
    <w:rsid w:val="00EB6743"/>
    <w:rsid w:val="00EB70DD"/>
    <w:rsid w:val="00EC1A6C"/>
    <w:rsid w:val="00EC3289"/>
    <w:rsid w:val="00EC6B9E"/>
    <w:rsid w:val="00EC76BB"/>
    <w:rsid w:val="00ED45BE"/>
    <w:rsid w:val="00ED47DB"/>
    <w:rsid w:val="00ED5E6A"/>
    <w:rsid w:val="00ED6262"/>
    <w:rsid w:val="00EE0512"/>
    <w:rsid w:val="00EE4084"/>
    <w:rsid w:val="00EE42B5"/>
    <w:rsid w:val="00EE5217"/>
    <w:rsid w:val="00EE7DCC"/>
    <w:rsid w:val="00EF1F66"/>
    <w:rsid w:val="00EF34BB"/>
    <w:rsid w:val="00EF6A09"/>
    <w:rsid w:val="00EF6D0E"/>
    <w:rsid w:val="00F0018F"/>
    <w:rsid w:val="00F004F8"/>
    <w:rsid w:val="00F00594"/>
    <w:rsid w:val="00F00A78"/>
    <w:rsid w:val="00F02A47"/>
    <w:rsid w:val="00F03F36"/>
    <w:rsid w:val="00F0460F"/>
    <w:rsid w:val="00F05EC0"/>
    <w:rsid w:val="00F1232E"/>
    <w:rsid w:val="00F13E72"/>
    <w:rsid w:val="00F14A81"/>
    <w:rsid w:val="00F1635A"/>
    <w:rsid w:val="00F16CC8"/>
    <w:rsid w:val="00F21572"/>
    <w:rsid w:val="00F236BB"/>
    <w:rsid w:val="00F264E5"/>
    <w:rsid w:val="00F2655B"/>
    <w:rsid w:val="00F309A0"/>
    <w:rsid w:val="00F33AAC"/>
    <w:rsid w:val="00F35F18"/>
    <w:rsid w:val="00F42A86"/>
    <w:rsid w:val="00F43FBD"/>
    <w:rsid w:val="00F5104A"/>
    <w:rsid w:val="00F52198"/>
    <w:rsid w:val="00F53256"/>
    <w:rsid w:val="00F5388A"/>
    <w:rsid w:val="00F55018"/>
    <w:rsid w:val="00F56E1D"/>
    <w:rsid w:val="00F675E8"/>
    <w:rsid w:val="00F717D9"/>
    <w:rsid w:val="00F73F9C"/>
    <w:rsid w:val="00F77A3A"/>
    <w:rsid w:val="00F80F8B"/>
    <w:rsid w:val="00F823D4"/>
    <w:rsid w:val="00F82A45"/>
    <w:rsid w:val="00F84AEC"/>
    <w:rsid w:val="00F85423"/>
    <w:rsid w:val="00F8642F"/>
    <w:rsid w:val="00F868D7"/>
    <w:rsid w:val="00F90726"/>
    <w:rsid w:val="00F9443B"/>
    <w:rsid w:val="00F96A9B"/>
    <w:rsid w:val="00FA2D82"/>
    <w:rsid w:val="00FA4939"/>
    <w:rsid w:val="00FA77CA"/>
    <w:rsid w:val="00FA7E38"/>
    <w:rsid w:val="00FB449B"/>
    <w:rsid w:val="00FB47AB"/>
    <w:rsid w:val="00FB7F41"/>
    <w:rsid w:val="00FC0B52"/>
    <w:rsid w:val="00FC0CA9"/>
    <w:rsid w:val="00FC3923"/>
    <w:rsid w:val="00FC55CC"/>
    <w:rsid w:val="00FC61E5"/>
    <w:rsid w:val="00FC7212"/>
    <w:rsid w:val="00FC771B"/>
    <w:rsid w:val="00FD2F44"/>
    <w:rsid w:val="00FD3134"/>
    <w:rsid w:val="00FD6094"/>
    <w:rsid w:val="00FD765E"/>
    <w:rsid w:val="00FE2481"/>
    <w:rsid w:val="00FE2E58"/>
    <w:rsid w:val="00FE4E2C"/>
    <w:rsid w:val="00FE60FF"/>
    <w:rsid w:val="00FF0874"/>
    <w:rsid w:val="00FF0D3F"/>
    <w:rsid w:val="00FF2267"/>
    <w:rsid w:val="00FF7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284B6CCE"/>
  <w15:docId w15:val="{F14AF5AC-A019-43B1-AB3D-784197AA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4"/>
      </w:numPr>
      <w:outlineLvl w:val="0"/>
    </w:pPr>
    <w:rPr>
      <w:b w:val="0"/>
      <w:bCs w:val="0"/>
    </w:rPr>
  </w:style>
  <w:style w:type="paragraph" w:customStyle="1" w:styleId="Stijla">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 w:type="paragraph" w:customStyle="1" w:styleId="pf0">
    <w:name w:val="pf0"/>
    <w:basedOn w:val="Standaard"/>
    <w:rsid w:val="00900256"/>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900256"/>
    <w:rPr>
      <w:rFonts w:ascii="Segoe UI" w:hAnsi="Segoe UI" w:cs="Segoe UI" w:hint="default"/>
      <w:sz w:val="18"/>
      <w:szCs w:val="18"/>
    </w:rPr>
  </w:style>
  <w:style w:type="character" w:customStyle="1" w:styleId="cf11">
    <w:name w:val="cf11"/>
    <w:basedOn w:val="Standaardalinea-lettertype"/>
    <w:rsid w:val="00900256"/>
    <w:rPr>
      <w:rFonts w:ascii="Segoe UI" w:hAnsi="Segoe UI" w:cs="Segoe UI" w:hint="default"/>
      <w:b/>
      <w:bCs/>
      <w:sz w:val="18"/>
      <w:szCs w:val="18"/>
    </w:rPr>
  </w:style>
  <w:style w:type="character" w:customStyle="1" w:styleId="normaltextrun">
    <w:name w:val="normaltextrun"/>
    <w:basedOn w:val="Standaardalinea-lettertype"/>
    <w:rsid w:val="009A5F02"/>
  </w:style>
  <w:style w:type="character" w:customStyle="1" w:styleId="eop">
    <w:name w:val="eop"/>
    <w:basedOn w:val="Standaardalinea-lettertype"/>
    <w:rsid w:val="009A5F02"/>
  </w:style>
  <w:style w:type="character" w:customStyle="1" w:styleId="contextualspellingandgrammarerror">
    <w:name w:val="contextualspellingandgrammarerror"/>
    <w:basedOn w:val="Standaardalinea-lettertype"/>
    <w:rsid w:val="009A5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747221116">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000765390">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microsoft.com/office/2018/08/relationships/commentsExtensible" Target="commentsExtensible.xml"/><Relationship Id="rId26" Type="http://schemas.openxmlformats.org/officeDocument/2006/relationships/hyperlink" Target="http://www.amersfoort.nl/socialreturn" TargetMode="External"/><Relationship Id="rId3" Type="http://schemas.openxmlformats.org/officeDocument/2006/relationships/customXml" Target="../customXml/item3.xml"/><Relationship Id="rId21" Type="http://schemas.openxmlformats.org/officeDocument/2006/relationships/hyperlink" Target="mailto:aanbestedingen@amersfoort.nl"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microsoft.com/office/2016/09/relationships/commentsIds" Target="commentsIds.xml"/><Relationship Id="rId25" Type="http://schemas.openxmlformats.org/officeDocument/2006/relationships/hyperlink" Target="mailto:socialreturn@amersfoort.nl" TargetMode="External"/><Relationship Id="rId33"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lokaleregelgeving.overheid.nl/CVDR628252/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lobalreporting.org/"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hyperlink" Target="https://bcorporation.net/" TargetMode="External"/><Relationship Id="rId28" Type="http://schemas.openxmlformats.org/officeDocument/2006/relationships/hyperlink" Target="https://www.amersfoort.nl/sites/default/files/Personeelshandboek%20Gemeente%20Amersfoort%2025-08-2021_1.pdf" TargetMode="External"/><Relationship Id="rId10" Type="http://schemas.openxmlformats.org/officeDocument/2006/relationships/footnotes" Target="footnotes.xml"/><Relationship Id="rId19" Type="http://schemas.openxmlformats.org/officeDocument/2006/relationships/hyperlink" Target="https://www.amersfoort.nl/bericht/privacyverklaring-gemeente-amersfoort.ht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justis.nl/producten/gva/gva-aanvragen/index.aspx" TargetMode="External"/><Relationship Id="rId27" Type="http://schemas.openxmlformats.org/officeDocument/2006/relationships/hyperlink" Target="https://www.caogemeenten.nl/cao-gemeenten"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2.xml><?xml version="1.0" encoding="utf-8"?>
<ds:datastoreItem xmlns:ds="http://schemas.openxmlformats.org/officeDocument/2006/customXml" ds:itemID="{E5794872-408F-4B10-B49A-DB0E0DECEA6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33A7730-F410-49B8-9FEE-60D03829B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5.xml><?xml version="1.0" encoding="utf-8"?>
<ds:datastoreItem xmlns:ds="http://schemas.openxmlformats.org/officeDocument/2006/customXml" ds:itemID="{7692F417-93F3-43CC-9EA4-73A3293C607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36</Pages>
  <Words>12159</Words>
  <Characters>79358</Characters>
  <Application>Microsoft Office Word</Application>
  <DocSecurity>0</DocSecurity>
  <Lines>661</Lines>
  <Paragraphs>182</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91335</CharactersWithSpaces>
  <SharedDoc>false</SharedDoc>
  <HLinks>
    <vt:vector size="396" baseType="variant">
      <vt:variant>
        <vt:i4>7471208</vt:i4>
      </vt:variant>
      <vt:variant>
        <vt:i4>372</vt:i4>
      </vt:variant>
      <vt:variant>
        <vt:i4>0</vt:i4>
      </vt:variant>
      <vt:variant>
        <vt:i4>5</vt:i4>
      </vt:variant>
      <vt:variant>
        <vt:lpwstr>http://www.amersfoort.nl/aanbestedingen</vt:lpwstr>
      </vt:variant>
      <vt:variant>
        <vt:lpwstr/>
      </vt:variant>
      <vt:variant>
        <vt:i4>3342417</vt:i4>
      </vt:variant>
      <vt:variant>
        <vt:i4>369</vt:i4>
      </vt:variant>
      <vt:variant>
        <vt:i4>0</vt:i4>
      </vt:variant>
      <vt:variant>
        <vt:i4>5</vt:i4>
      </vt:variant>
      <vt:variant>
        <vt:lpwstr>mailto:info@wsp033.nl</vt:lpwstr>
      </vt:variant>
      <vt:variant>
        <vt:lpwstr/>
      </vt:variant>
      <vt:variant>
        <vt:i4>4718694</vt:i4>
      </vt:variant>
      <vt:variant>
        <vt:i4>366</vt:i4>
      </vt:variant>
      <vt:variant>
        <vt:i4>0</vt:i4>
      </vt:variant>
      <vt:variant>
        <vt:i4>5</vt:i4>
      </vt:variant>
      <vt:variant>
        <vt:lpwstr>mailto:Factuur@amersfoort.nl</vt:lpwstr>
      </vt:variant>
      <vt:variant>
        <vt:lpwstr/>
      </vt:variant>
      <vt:variant>
        <vt:i4>458776</vt:i4>
      </vt:variant>
      <vt:variant>
        <vt:i4>363</vt:i4>
      </vt:variant>
      <vt:variant>
        <vt:i4>0</vt:i4>
      </vt:variant>
      <vt:variant>
        <vt:i4>5</vt:i4>
      </vt:variant>
      <vt:variant>
        <vt:lpwstr>http://www.pianoo.nl/regelgeving/uniforme-eigen-verklaring-aanbestedingen</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3342417</vt:i4>
      </vt:variant>
      <vt:variant>
        <vt:i4>354</vt:i4>
      </vt:variant>
      <vt:variant>
        <vt:i4>0</vt:i4>
      </vt:variant>
      <vt:variant>
        <vt:i4>5</vt:i4>
      </vt:variant>
      <vt:variant>
        <vt:lpwstr>mailto:info@wsp033.nl</vt:lpwstr>
      </vt:variant>
      <vt:variant>
        <vt:lpwstr/>
      </vt:variant>
      <vt:variant>
        <vt:i4>458776</vt:i4>
      </vt:variant>
      <vt:variant>
        <vt:i4>351</vt:i4>
      </vt:variant>
      <vt:variant>
        <vt:i4>0</vt:i4>
      </vt:variant>
      <vt:variant>
        <vt:i4>5</vt:i4>
      </vt:variant>
      <vt:variant>
        <vt:lpwstr>http://www.pianoo.nl/regelgeving/uniforme-eigen-verklaring-aanbestedingen</vt:lpwstr>
      </vt:variant>
      <vt:variant>
        <vt:lpwstr/>
      </vt:variant>
      <vt:variant>
        <vt:i4>1179706</vt:i4>
      </vt:variant>
      <vt:variant>
        <vt:i4>344</vt:i4>
      </vt:variant>
      <vt:variant>
        <vt:i4>0</vt:i4>
      </vt:variant>
      <vt:variant>
        <vt:i4>5</vt:i4>
      </vt:variant>
      <vt:variant>
        <vt:lpwstr/>
      </vt:variant>
      <vt:variant>
        <vt:lpwstr>_Toc352335861</vt:lpwstr>
      </vt:variant>
      <vt:variant>
        <vt:i4>1179706</vt:i4>
      </vt:variant>
      <vt:variant>
        <vt:i4>338</vt:i4>
      </vt:variant>
      <vt:variant>
        <vt:i4>0</vt:i4>
      </vt:variant>
      <vt:variant>
        <vt:i4>5</vt:i4>
      </vt:variant>
      <vt:variant>
        <vt:lpwstr/>
      </vt:variant>
      <vt:variant>
        <vt:lpwstr>_Toc352335860</vt:lpwstr>
      </vt:variant>
      <vt:variant>
        <vt:i4>1114170</vt:i4>
      </vt:variant>
      <vt:variant>
        <vt:i4>332</vt:i4>
      </vt:variant>
      <vt:variant>
        <vt:i4>0</vt:i4>
      </vt:variant>
      <vt:variant>
        <vt:i4>5</vt:i4>
      </vt:variant>
      <vt:variant>
        <vt:lpwstr/>
      </vt:variant>
      <vt:variant>
        <vt:lpwstr>_Toc352335859</vt:lpwstr>
      </vt:variant>
      <vt:variant>
        <vt:i4>1114170</vt:i4>
      </vt:variant>
      <vt:variant>
        <vt:i4>326</vt:i4>
      </vt:variant>
      <vt:variant>
        <vt:i4>0</vt:i4>
      </vt:variant>
      <vt:variant>
        <vt:i4>5</vt:i4>
      </vt:variant>
      <vt:variant>
        <vt:lpwstr/>
      </vt:variant>
      <vt:variant>
        <vt:lpwstr>_Toc352335858</vt:lpwstr>
      </vt:variant>
      <vt:variant>
        <vt:i4>1114170</vt:i4>
      </vt:variant>
      <vt:variant>
        <vt:i4>320</vt:i4>
      </vt:variant>
      <vt:variant>
        <vt:i4>0</vt:i4>
      </vt:variant>
      <vt:variant>
        <vt:i4>5</vt:i4>
      </vt:variant>
      <vt:variant>
        <vt:lpwstr/>
      </vt:variant>
      <vt:variant>
        <vt:lpwstr>_Toc352335857</vt:lpwstr>
      </vt:variant>
      <vt:variant>
        <vt:i4>1114170</vt:i4>
      </vt:variant>
      <vt:variant>
        <vt:i4>314</vt:i4>
      </vt:variant>
      <vt:variant>
        <vt:i4>0</vt:i4>
      </vt:variant>
      <vt:variant>
        <vt:i4>5</vt:i4>
      </vt:variant>
      <vt:variant>
        <vt:lpwstr/>
      </vt:variant>
      <vt:variant>
        <vt:lpwstr>_Toc352335856</vt:lpwstr>
      </vt:variant>
      <vt:variant>
        <vt:i4>1114170</vt:i4>
      </vt:variant>
      <vt:variant>
        <vt:i4>308</vt:i4>
      </vt:variant>
      <vt:variant>
        <vt:i4>0</vt:i4>
      </vt:variant>
      <vt:variant>
        <vt:i4>5</vt:i4>
      </vt:variant>
      <vt:variant>
        <vt:lpwstr/>
      </vt:variant>
      <vt:variant>
        <vt:lpwstr>_Toc352335855</vt:lpwstr>
      </vt:variant>
      <vt:variant>
        <vt:i4>1114170</vt:i4>
      </vt:variant>
      <vt:variant>
        <vt:i4>302</vt:i4>
      </vt:variant>
      <vt:variant>
        <vt:i4>0</vt:i4>
      </vt:variant>
      <vt:variant>
        <vt:i4>5</vt:i4>
      </vt:variant>
      <vt:variant>
        <vt:lpwstr/>
      </vt:variant>
      <vt:variant>
        <vt:lpwstr>_Toc352335854</vt:lpwstr>
      </vt:variant>
      <vt:variant>
        <vt:i4>1114170</vt:i4>
      </vt:variant>
      <vt:variant>
        <vt:i4>296</vt:i4>
      </vt:variant>
      <vt:variant>
        <vt:i4>0</vt:i4>
      </vt:variant>
      <vt:variant>
        <vt:i4>5</vt:i4>
      </vt:variant>
      <vt:variant>
        <vt:lpwstr/>
      </vt:variant>
      <vt:variant>
        <vt:lpwstr>_Toc352335853</vt:lpwstr>
      </vt:variant>
      <vt:variant>
        <vt:i4>1114170</vt:i4>
      </vt:variant>
      <vt:variant>
        <vt:i4>290</vt:i4>
      </vt:variant>
      <vt:variant>
        <vt:i4>0</vt:i4>
      </vt:variant>
      <vt:variant>
        <vt:i4>5</vt:i4>
      </vt:variant>
      <vt:variant>
        <vt:lpwstr/>
      </vt:variant>
      <vt:variant>
        <vt:lpwstr>_Toc352335852</vt:lpwstr>
      </vt:variant>
      <vt:variant>
        <vt:i4>1114170</vt:i4>
      </vt:variant>
      <vt:variant>
        <vt:i4>284</vt:i4>
      </vt:variant>
      <vt:variant>
        <vt:i4>0</vt:i4>
      </vt:variant>
      <vt:variant>
        <vt:i4>5</vt:i4>
      </vt:variant>
      <vt:variant>
        <vt:lpwstr/>
      </vt:variant>
      <vt:variant>
        <vt:lpwstr>_Toc352335851</vt:lpwstr>
      </vt:variant>
      <vt:variant>
        <vt:i4>1114170</vt:i4>
      </vt:variant>
      <vt:variant>
        <vt:i4>278</vt:i4>
      </vt:variant>
      <vt:variant>
        <vt:i4>0</vt:i4>
      </vt:variant>
      <vt:variant>
        <vt:i4>5</vt:i4>
      </vt:variant>
      <vt:variant>
        <vt:lpwstr/>
      </vt:variant>
      <vt:variant>
        <vt:lpwstr>_Toc352335850</vt:lpwstr>
      </vt:variant>
      <vt:variant>
        <vt:i4>1048634</vt:i4>
      </vt:variant>
      <vt:variant>
        <vt:i4>272</vt:i4>
      </vt:variant>
      <vt:variant>
        <vt:i4>0</vt:i4>
      </vt:variant>
      <vt:variant>
        <vt:i4>5</vt:i4>
      </vt:variant>
      <vt:variant>
        <vt:lpwstr/>
      </vt:variant>
      <vt:variant>
        <vt:lpwstr>_Toc352335849</vt:lpwstr>
      </vt:variant>
      <vt:variant>
        <vt:i4>1048634</vt:i4>
      </vt:variant>
      <vt:variant>
        <vt:i4>266</vt:i4>
      </vt:variant>
      <vt:variant>
        <vt:i4>0</vt:i4>
      </vt:variant>
      <vt:variant>
        <vt:i4>5</vt:i4>
      </vt:variant>
      <vt:variant>
        <vt:lpwstr/>
      </vt:variant>
      <vt:variant>
        <vt:lpwstr>_Toc352335848</vt:lpwstr>
      </vt:variant>
      <vt:variant>
        <vt:i4>1048634</vt:i4>
      </vt:variant>
      <vt:variant>
        <vt:i4>260</vt:i4>
      </vt:variant>
      <vt:variant>
        <vt:i4>0</vt:i4>
      </vt:variant>
      <vt:variant>
        <vt:i4>5</vt:i4>
      </vt:variant>
      <vt:variant>
        <vt:lpwstr/>
      </vt:variant>
      <vt:variant>
        <vt:lpwstr>_Toc352335847</vt:lpwstr>
      </vt:variant>
      <vt:variant>
        <vt:i4>1048634</vt:i4>
      </vt:variant>
      <vt:variant>
        <vt:i4>254</vt:i4>
      </vt:variant>
      <vt:variant>
        <vt:i4>0</vt:i4>
      </vt:variant>
      <vt:variant>
        <vt:i4>5</vt:i4>
      </vt:variant>
      <vt:variant>
        <vt:lpwstr/>
      </vt:variant>
      <vt:variant>
        <vt:lpwstr>_Toc352335846</vt:lpwstr>
      </vt:variant>
      <vt:variant>
        <vt:i4>1048634</vt:i4>
      </vt:variant>
      <vt:variant>
        <vt:i4>248</vt:i4>
      </vt:variant>
      <vt:variant>
        <vt:i4>0</vt:i4>
      </vt:variant>
      <vt:variant>
        <vt:i4>5</vt:i4>
      </vt:variant>
      <vt:variant>
        <vt:lpwstr/>
      </vt:variant>
      <vt:variant>
        <vt:lpwstr>_Toc352335845</vt:lpwstr>
      </vt:variant>
      <vt:variant>
        <vt:i4>1048634</vt:i4>
      </vt:variant>
      <vt:variant>
        <vt:i4>242</vt:i4>
      </vt:variant>
      <vt:variant>
        <vt:i4>0</vt:i4>
      </vt:variant>
      <vt:variant>
        <vt:i4>5</vt:i4>
      </vt:variant>
      <vt:variant>
        <vt:lpwstr/>
      </vt:variant>
      <vt:variant>
        <vt:lpwstr>_Toc352335844</vt:lpwstr>
      </vt:variant>
      <vt:variant>
        <vt:i4>1048634</vt:i4>
      </vt:variant>
      <vt:variant>
        <vt:i4>236</vt:i4>
      </vt:variant>
      <vt:variant>
        <vt:i4>0</vt:i4>
      </vt:variant>
      <vt:variant>
        <vt:i4>5</vt:i4>
      </vt:variant>
      <vt:variant>
        <vt:lpwstr/>
      </vt:variant>
      <vt:variant>
        <vt:lpwstr>_Toc352335843</vt:lpwstr>
      </vt:variant>
      <vt:variant>
        <vt:i4>1048634</vt:i4>
      </vt:variant>
      <vt:variant>
        <vt:i4>230</vt:i4>
      </vt:variant>
      <vt:variant>
        <vt:i4>0</vt:i4>
      </vt:variant>
      <vt:variant>
        <vt:i4>5</vt:i4>
      </vt:variant>
      <vt:variant>
        <vt:lpwstr/>
      </vt:variant>
      <vt:variant>
        <vt:lpwstr>_Toc352335842</vt:lpwstr>
      </vt:variant>
      <vt:variant>
        <vt:i4>1048634</vt:i4>
      </vt:variant>
      <vt:variant>
        <vt:i4>224</vt:i4>
      </vt:variant>
      <vt:variant>
        <vt:i4>0</vt:i4>
      </vt:variant>
      <vt:variant>
        <vt:i4>5</vt:i4>
      </vt:variant>
      <vt:variant>
        <vt:lpwstr/>
      </vt:variant>
      <vt:variant>
        <vt:lpwstr>_Toc352335841</vt:lpwstr>
      </vt:variant>
      <vt:variant>
        <vt:i4>1048634</vt:i4>
      </vt:variant>
      <vt:variant>
        <vt:i4>218</vt:i4>
      </vt:variant>
      <vt:variant>
        <vt:i4>0</vt:i4>
      </vt:variant>
      <vt:variant>
        <vt:i4>5</vt:i4>
      </vt:variant>
      <vt:variant>
        <vt:lpwstr/>
      </vt:variant>
      <vt:variant>
        <vt:lpwstr>_Toc352335840</vt:lpwstr>
      </vt:variant>
      <vt:variant>
        <vt:i4>1507386</vt:i4>
      </vt:variant>
      <vt:variant>
        <vt:i4>212</vt:i4>
      </vt:variant>
      <vt:variant>
        <vt:i4>0</vt:i4>
      </vt:variant>
      <vt:variant>
        <vt:i4>5</vt:i4>
      </vt:variant>
      <vt:variant>
        <vt:lpwstr/>
      </vt:variant>
      <vt:variant>
        <vt:lpwstr>_Toc352335839</vt:lpwstr>
      </vt:variant>
      <vt:variant>
        <vt:i4>1507386</vt:i4>
      </vt:variant>
      <vt:variant>
        <vt:i4>206</vt:i4>
      </vt:variant>
      <vt:variant>
        <vt:i4>0</vt:i4>
      </vt:variant>
      <vt:variant>
        <vt:i4>5</vt:i4>
      </vt:variant>
      <vt:variant>
        <vt:lpwstr/>
      </vt:variant>
      <vt:variant>
        <vt:lpwstr>_Toc352335838</vt:lpwstr>
      </vt:variant>
      <vt:variant>
        <vt:i4>1507386</vt:i4>
      </vt:variant>
      <vt:variant>
        <vt:i4>200</vt:i4>
      </vt:variant>
      <vt:variant>
        <vt:i4>0</vt:i4>
      </vt:variant>
      <vt:variant>
        <vt:i4>5</vt:i4>
      </vt:variant>
      <vt:variant>
        <vt:lpwstr/>
      </vt:variant>
      <vt:variant>
        <vt:lpwstr>_Toc352335837</vt:lpwstr>
      </vt:variant>
      <vt:variant>
        <vt:i4>1507386</vt:i4>
      </vt:variant>
      <vt:variant>
        <vt:i4>194</vt:i4>
      </vt:variant>
      <vt:variant>
        <vt:i4>0</vt:i4>
      </vt:variant>
      <vt:variant>
        <vt:i4>5</vt:i4>
      </vt:variant>
      <vt:variant>
        <vt:lpwstr/>
      </vt:variant>
      <vt:variant>
        <vt:lpwstr>_Toc352335836</vt:lpwstr>
      </vt:variant>
      <vt:variant>
        <vt:i4>1507386</vt:i4>
      </vt:variant>
      <vt:variant>
        <vt:i4>188</vt:i4>
      </vt:variant>
      <vt:variant>
        <vt:i4>0</vt:i4>
      </vt:variant>
      <vt:variant>
        <vt:i4>5</vt:i4>
      </vt:variant>
      <vt:variant>
        <vt:lpwstr/>
      </vt:variant>
      <vt:variant>
        <vt:lpwstr>_Toc352335835</vt:lpwstr>
      </vt:variant>
      <vt:variant>
        <vt:i4>1507386</vt:i4>
      </vt:variant>
      <vt:variant>
        <vt:i4>182</vt:i4>
      </vt:variant>
      <vt:variant>
        <vt:i4>0</vt:i4>
      </vt:variant>
      <vt:variant>
        <vt:i4>5</vt:i4>
      </vt:variant>
      <vt:variant>
        <vt:lpwstr/>
      </vt:variant>
      <vt:variant>
        <vt:lpwstr>_Toc352335834</vt:lpwstr>
      </vt:variant>
      <vt:variant>
        <vt:i4>1507386</vt:i4>
      </vt:variant>
      <vt:variant>
        <vt:i4>176</vt:i4>
      </vt:variant>
      <vt:variant>
        <vt:i4>0</vt:i4>
      </vt:variant>
      <vt:variant>
        <vt:i4>5</vt:i4>
      </vt:variant>
      <vt:variant>
        <vt:lpwstr/>
      </vt:variant>
      <vt:variant>
        <vt:lpwstr>_Toc352335833</vt:lpwstr>
      </vt:variant>
      <vt:variant>
        <vt:i4>1507386</vt:i4>
      </vt:variant>
      <vt:variant>
        <vt:i4>170</vt:i4>
      </vt:variant>
      <vt:variant>
        <vt:i4>0</vt:i4>
      </vt:variant>
      <vt:variant>
        <vt:i4>5</vt:i4>
      </vt:variant>
      <vt:variant>
        <vt:lpwstr/>
      </vt:variant>
      <vt:variant>
        <vt:lpwstr>_Toc352335832</vt:lpwstr>
      </vt:variant>
      <vt:variant>
        <vt:i4>1507386</vt:i4>
      </vt:variant>
      <vt:variant>
        <vt:i4>164</vt:i4>
      </vt:variant>
      <vt:variant>
        <vt:i4>0</vt:i4>
      </vt:variant>
      <vt:variant>
        <vt:i4>5</vt:i4>
      </vt:variant>
      <vt:variant>
        <vt:lpwstr/>
      </vt:variant>
      <vt:variant>
        <vt:lpwstr>_Toc352335831</vt:lpwstr>
      </vt:variant>
      <vt:variant>
        <vt:i4>1507386</vt:i4>
      </vt:variant>
      <vt:variant>
        <vt:i4>158</vt:i4>
      </vt:variant>
      <vt:variant>
        <vt:i4>0</vt:i4>
      </vt:variant>
      <vt:variant>
        <vt:i4>5</vt:i4>
      </vt:variant>
      <vt:variant>
        <vt:lpwstr/>
      </vt:variant>
      <vt:variant>
        <vt:lpwstr>_Toc352335830</vt:lpwstr>
      </vt:variant>
      <vt:variant>
        <vt:i4>1441850</vt:i4>
      </vt:variant>
      <vt:variant>
        <vt:i4>152</vt:i4>
      </vt:variant>
      <vt:variant>
        <vt:i4>0</vt:i4>
      </vt:variant>
      <vt:variant>
        <vt:i4>5</vt:i4>
      </vt:variant>
      <vt:variant>
        <vt:lpwstr/>
      </vt:variant>
      <vt:variant>
        <vt:lpwstr>_Toc352335829</vt:lpwstr>
      </vt:variant>
      <vt:variant>
        <vt:i4>1441850</vt:i4>
      </vt:variant>
      <vt:variant>
        <vt:i4>146</vt:i4>
      </vt:variant>
      <vt:variant>
        <vt:i4>0</vt:i4>
      </vt:variant>
      <vt:variant>
        <vt:i4>5</vt:i4>
      </vt:variant>
      <vt:variant>
        <vt:lpwstr/>
      </vt:variant>
      <vt:variant>
        <vt:lpwstr>_Toc352335828</vt:lpwstr>
      </vt:variant>
      <vt:variant>
        <vt:i4>1441850</vt:i4>
      </vt:variant>
      <vt:variant>
        <vt:i4>140</vt:i4>
      </vt:variant>
      <vt:variant>
        <vt:i4>0</vt:i4>
      </vt:variant>
      <vt:variant>
        <vt:i4>5</vt:i4>
      </vt:variant>
      <vt:variant>
        <vt:lpwstr/>
      </vt:variant>
      <vt:variant>
        <vt:lpwstr>_Toc352335827</vt:lpwstr>
      </vt:variant>
      <vt:variant>
        <vt:i4>1441850</vt:i4>
      </vt:variant>
      <vt:variant>
        <vt:i4>134</vt:i4>
      </vt:variant>
      <vt:variant>
        <vt:i4>0</vt:i4>
      </vt:variant>
      <vt:variant>
        <vt:i4>5</vt:i4>
      </vt:variant>
      <vt:variant>
        <vt:lpwstr/>
      </vt:variant>
      <vt:variant>
        <vt:lpwstr>_Toc352335826</vt:lpwstr>
      </vt:variant>
      <vt:variant>
        <vt:i4>1441850</vt:i4>
      </vt:variant>
      <vt:variant>
        <vt:i4>128</vt:i4>
      </vt:variant>
      <vt:variant>
        <vt:i4>0</vt:i4>
      </vt:variant>
      <vt:variant>
        <vt:i4>5</vt:i4>
      </vt:variant>
      <vt:variant>
        <vt:lpwstr/>
      </vt:variant>
      <vt:variant>
        <vt:lpwstr>_Toc352335825</vt:lpwstr>
      </vt:variant>
      <vt:variant>
        <vt:i4>1441850</vt:i4>
      </vt:variant>
      <vt:variant>
        <vt:i4>122</vt:i4>
      </vt:variant>
      <vt:variant>
        <vt:i4>0</vt:i4>
      </vt:variant>
      <vt:variant>
        <vt:i4>5</vt:i4>
      </vt:variant>
      <vt:variant>
        <vt:lpwstr/>
      </vt:variant>
      <vt:variant>
        <vt:lpwstr>_Toc352335824</vt:lpwstr>
      </vt:variant>
      <vt:variant>
        <vt:i4>1441850</vt:i4>
      </vt:variant>
      <vt:variant>
        <vt:i4>116</vt:i4>
      </vt:variant>
      <vt:variant>
        <vt:i4>0</vt:i4>
      </vt:variant>
      <vt:variant>
        <vt:i4>5</vt:i4>
      </vt:variant>
      <vt:variant>
        <vt:lpwstr/>
      </vt:variant>
      <vt:variant>
        <vt:lpwstr>_Toc352335823</vt:lpwstr>
      </vt:variant>
      <vt:variant>
        <vt:i4>1441850</vt:i4>
      </vt:variant>
      <vt:variant>
        <vt:i4>110</vt:i4>
      </vt:variant>
      <vt:variant>
        <vt:i4>0</vt:i4>
      </vt:variant>
      <vt:variant>
        <vt:i4>5</vt:i4>
      </vt:variant>
      <vt:variant>
        <vt:lpwstr/>
      </vt:variant>
      <vt:variant>
        <vt:lpwstr>_Toc352335822</vt:lpwstr>
      </vt:variant>
      <vt:variant>
        <vt:i4>1441850</vt:i4>
      </vt:variant>
      <vt:variant>
        <vt:i4>104</vt:i4>
      </vt:variant>
      <vt:variant>
        <vt:i4>0</vt:i4>
      </vt:variant>
      <vt:variant>
        <vt:i4>5</vt:i4>
      </vt:variant>
      <vt:variant>
        <vt:lpwstr/>
      </vt:variant>
      <vt:variant>
        <vt:lpwstr>_Toc352335821</vt:lpwstr>
      </vt:variant>
      <vt:variant>
        <vt:i4>1441850</vt:i4>
      </vt:variant>
      <vt:variant>
        <vt:i4>98</vt:i4>
      </vt:variant>
      <vt:variant>
        <vt:i4>0</vt:i4>
      </vt:variant>
      <vt:variant>
        <vt:i4>5</vt:i4>
      </vt:variant>
      <vt:variant>
        <vt:lpwstr/>
      </vt:variant>
      <vt:variant>
        <vt:lpwstr>_Toc352335820</vt:lpwstr>
      </vt:variant>
      <vt:variant>
        <vt:i4>1376314</vt:i4>
      </vt:variant>
      <vt:variant>
        <vt:i4>92</vt:i4>
      </vt:variant>
      <vt:variant>
        <vt:i4>0</vt:i4>
      </vt:variant>
      <vt:variant>
        <vt:i4>5</vt:i4>
      </vt:variant>
      <vt:variant>
        <vt:lpwstr/>
      </vt:variant>
      <vt:variant>
        <vt:lpwstr>_Toc352335819</vt:lpwstr>
      </vt:variant>
      <vt:variant>
        <vt:i4>1376314</vt:i4>
      </vt:variant>
      <vt:variant>
        <vt:i4>86</vt:i4>
      </vt:variant>
      <vt:variant>
        <vt:i4>0</vt:i4>
      </vt:variant>
      <vt:variant>
        <vt:i4>5</vt:i4>
      </vt:variant>
      <vt:variant>
        <vt:lpwstr/>
      </vt:variant>
      <vt:variant>
        <vt:lpwstr>_Toc352335818</vt:lpwstr>
      </vt:variant>
      <vt:variant>
        <vt:i4>1376314</vt:i4>
      </vt:variant>
      <vt:variant>
        <vt:i4>80</vt:i4>
      </vt:variant>
      <vt:variant>
        <vt:i4>0</vt:i4>
      </vt:variant>
      <vt:variant>
        <vt:i4>5</vt:i4>
      </vt:variant>
      <vt:variant>
        <vt:lpwstr/>
      </vt:variant>
      <vt:variant>
        <vt:lpwstr>_Toc352335817</vt:lpwstr>
      </vt:variant>
      <vt:variant>
        <vt:i4>1376314</vt:i4>
      </vt:variant>
      <vt:variant>
        <vt:i4>74</vt:i4>
      </vt:variant>
      <vt:variant>
        <vt:i4>0</vt:i4>
      </vt:variant>
      <vt:variant>
        <vt:i4>5</vt:i4>
      </vt:variant>
      <vt:variant>
        <vt:lpwstr/>
      </vt:variant>
      <vt:variant>
        <vt:lpwstr>_Toc352335816</vt:lpwstr>
      </vt:variant>
      <vt:variant>
        <vt:i4>1376314</vt:i4>
      </vt:variant>
      <vt:variant>
        <vt:i4>68</vt:i4>
      </vt:variant>
      <vt:variant>
        <vt:i4>0</vt:i4>
      </vt:variant>
      <vt:variant>
        <vt:i4>5</vt:i4>
      </vt:variant>
      <vt:variant>
        <vt:lpwstr/>
      </vt:variant>
      <vt:variant>
        <vt:lpwstr>_Toc352335815</vt:lpwstr>
      </vt:variant>
      <vt:variant>
        <vt:i4>1376314</vt:i4>
      </vt:variant>
      <vt:variant>
        <vt:i4>62</vt:i4>
      </vt:variant>
      <vt:variant>
        <vt:i4>0</vt:i4>
      </vt:variant>
      <vt:variant>
        <vt:i4>5</vt:i4>
      </vt:variant>
      <vt:variant>
        <vt:lpwstr/>
      </vt:variant>
      <vt:variant>
        <vt:lpwstr>_Toc352335814</vt:lpwstr>
      </vt:variant>
      <vt:variant>
        <vt:i4>1376314</vt:i4>
      </vt:variant>
      <vt:variant>
        <vt:i4>56</vt:i4>
      </vt:variant>
      <vt:variant>
        <vt:i4>0</vt:i4>
      </vt:variant>
      <vt:variant>
        <vt:i4>5</vt:i4>
      </vt:variant>
      <vt:variant>
        <vt:lpwstr/>
      </vt:variant>
      <vt:variant>
        <vt:lpwstr>_Toc352335813</vt:lpwstr>
      </vt:variant>
      <vt:variant>
        <vt:i4>1376314</vt:i4>
      </vt:variant>
      <vt:variant>
        <vt:i4>50</vt:i4>
      </vt:variant>
      <vt:variant>
        <vt:i4>0</vt:i4>
      </vt:variant>
      <vt:variant>
        <vt:i4>5</vt:i4>
      </vt:variant>
      <vt:variant>
        <vt:lpwstr/>
      </vt:variant>
      <vt:variant>
        <vt:lpwstr>_Toc352335812</vt:lpwstr>
      </vt:variant>
      <vt:variant>
        <vt:i4>1376314</vt:i4>
      </vt:variant>
      <vt:variant>
        <vt:i4>44</vt:i4>
      </vt:variant>
      <vt:variant>
        <vt:i4>0</vt:i4>
      </vt:variant>
      <vt:variant>
        <vt:i4>5</vt:i4>
      </vt:variant>
      <vt:variant>
        <vt:lpwstr/>
      </vt:variant>
      <vt:variant>
        <vt:lpwstr>_Toc352335811</vt:lpwstr>
      </vt:variant>
      <vt:variant>
        <vt:i4>1376314</vt:i4>
      </vt:variant>
      <vt:variant>
        <vt:i4>38</vt:i4>
      </vt:variant>
      <vt:variant>
        <vt:i4>0</vt:i4>
      </vt:variant>
      <vt:variant>
        <vt:i4>5</vt:i4>
      </vt:variant>
      <vt:variant>
        <vt:lpwstr/>
      </vt:variant>
      <vt:variant>
        <vt:lpwstr>_Toc352335810</vt:lpwstr>
      </vt:variant>
      <vt:variant>
        <vt:i4>1310778</vt:i4>
      </vt:variant>
      <vt:variant>
        <vt:i4>32</vt:i4>
      </vt:variant>
      <vt:variant>
        <vt:i4>0</vt:i4>
      </vt:variant>
      <vt:variant>
        <vt:i4>5</vt:i4>
      </vt:variant>
      <vt:variant>
        <vt:lpwstr/>
      </vt:variant>
      <vt:variant>
        <vt:lpwstr>_Toc352335809</vt:lpwstr>
      </vt:variant>
      <vt:variant>
        <vt:i4>1310778</vt:i4>
      </vt:variant>
      <vt:variant>
        <vt:i4>26</vt:i4>
      </vt:variant>
      <vt:variant>
        <vt:i4>0</vt:i4>
      </vt:variant>
      <vt:variant>
        <vt:i4>5</vt:i4>
      </vt:variant>
      <vt:variant>
        <vt:lpwstr/>
      </vt:variant>
      <vt:variant>
        <vt:lpwstr>_Toc352335808</vt:lpwstr>
      </vt:variant>
      <vt:variant>
        <vt:i4>1310778</vt:i4>
      </vt:variant>
      <vt:variant>
        <vt:i4>20</vt:i4>
      </vt:variant>
      <vt:variant>
        <vt:i4>0</vt:i4>
      </vt:variant>
      <vt:variant>
        <vt:i4>5</vt:i4>
      </vt:variant>
      <vt:variant>
        <vt:lpwstr/>
      </vt:variant>
      <vt:variant>
        <vt:lpwstr>_Toc352335807</vt:lpwstr>
      </vt:variant>
      <vt:variant>
        <vt:i4>1310778</vt:i4>
      </vt:variant>
      <vt:variant>
        <vt:i4>14</vt:i4>
      </vt:variant>
      <vt:variant>
        <vt:i4>0</vt:i4>
      </vt:variant>
      <vt:variant>
        <vt:i4>5</vt:i4>
      </vt:variant>
      <vt:variant>
        <vt:lpwstr/>
      </vt:variant>
      <vt:variant>
        <vt:lpwstr>_Toc352335806</vt:lpwstr>
      </vt:variant>
      <vt:variant>
        <vt:i4>1310778</vt:i4>
      </vt:variant>
      <vt:variant>
        <vt:i4>8</vt:i4>
      </vt:variant>
      <vt:variant>
        <vt:i4>0</vt:i4>
      </vt:variant>
      <vt:variant>
        <vt:i4>5</vt:i4>
      </vt:variant>
      <vt:variant>
        <vt:lpwstr/>
      </vt:variant>
      <vt:variant>
        <vt:lpwstr>_Toc352335805</vt:lpwstr>
      </vt:variant>
      <vt:variant>
        <vt:i4>1310778</vt:i4>
      </vt:variant>
      <vt:variant>
        <vt:i4>2</vt:i4>
      </vt:variant>
      <vt:variant>
        <vt:i4>0</vt:i4>
      </vt:variant>
      <vt:variant>
        <vt:i4>5</vt:i4>
      </vt:variant>
      <vt:variant>
        <vt:lpwstr/>
      </vt:variant>
      <vt:variant>
        <vt:lpwstr>_Toc352335804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creator>VRI2</dc:creator>
  <cp:lastModifiedBy>Esselien Walgaard</cp:lastModifiedBy>
  <cp:revision>4</cp:revision>
  <cp:lastPrinted>2019-07-22T08:41:00Z</cp:lastPrinted>
  <dcterms:created xsi:type="dcterms:W3CDTF">2023-02-15T15:00:00Z</dcterms:created>
  <dcterms:modified xsi:type="dcterms:W3CDTF">2023-02-16T11:45:00Z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ies>
</file>