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708A3C" w14:textId="77777777" w:rsidR="000C1094" w:rsidRDefault="00DA3A6C" w:rsidP="009E5717">
      <w:pPr>
        <w:pStyle w:val="06Plattetekst"/>
      </w:pPr>
      <w:r>
        <w:rPr>
          <w:noProof/>
          <w:lang w:eastAsia="nl-NL"/>
        </w:rPr>
        <mc:AlternateContent>
          <mc:Choice Requires="wps">
            <w:drawing>
              <wp:anchor distT="0" distB="0" distL="114300" distR="114300" simplePos="0" relativeHeight="251662342" behindDoc="0" locked="0" layoutInCell="1" allowOverlap="1" wp14:anchorId="39708E15" wp14:editId="39708E16">
                <wp:simplePos x="0" y="0"/>
                <wp:positionH relativeFrom="margin">
                  <wp:posOffset>240030</wp:posOffset>
                </wp:positionH>
                <wp:positionV relativeFrom="page">
                  <wp:posOffset>2012950</wp:posOffset>
                </wp:positionV>
                <wp:extent cx="5727600" cy="3096000"/>
                <wp:effectExtent l="0" t="0" r="635" b="3175"/>
                <wp:wrapNone/>
                <wp:docPr id="10" name="Tekstvak 10"/>
                <wp:cNvGraphicFramePr/>
                <a:graphic xmlns:a="http://schemas.openxmlformats.org/drawingml/2006/main">
                  <a:graphicData uri="http://schemas.microsoft.com/office/word/2010/wordprocessingShape">
                    <wps:wsp>
                      <wps:cNvSpPr txBox="1"/>
                      <wps:spPr>
                        <a:xfrm>
                          <a:off x="0" y="0"/>
                          <a:ext cx="5727600" cy="3096000"/>
                        </a:xfrm>
                        <a:prstGeom prst="rect">
                          <a:avLst/>
                        </a:prstGeom>
                        <a:noFill/>
                        <a:ln w="6350">
                          <a:noFill/>
                        </a:ln>
                      </wps:spPr>
                      <wps:txbx>
                        <w:txbxContent>
                          <w:p w14:paraId="39708E34" w14:textId="77777777" w:rsidR="00DA3A6C" w:rsidRDefault="00DA3A6C" w:rsidP="00DA3A6C">
                            <w:pPr>
                              <w:pStyle w:val="21Subtitel"/>
                              <w:ind w:left="0"/>
                              <w:jc w:val="center"/>
                            </w:pPr>
                            <w:r>
                              <w:t>Beschrijvend document</w:t>
                            </w:r>
                          </w:p>
                          <w:p w14:paraId="39708E35" w14:textId="77777777" w:rsidR="00DA3A6C" w:rsidRPr="00DA3A6C" w:rsidRDefault="00DA3A6C" w:rsidP="00DA3A6C">
                            <w:pPr>
                              <w:pStyle w:val="22Ondertitel"/>
                            </w:pPr>
                          </w:p>
                          <w:p w14:paraId="39708E36" w14:textId="77777777" w:rsidR="00DA3A6C" w:rsidRPr="00CC0148" w:rsidRDefault="00DA3A6C" w:rsidP="00DA3A6C">
                            <w:pPr>
                              <w:pStyle w:val="Kop3"/>
                              <w:spacing w:line="360" w:lineRule="auto"/>
                              <w:jc w:val="center"/>
                              <w:rPr>
                                <w:b w:val="0"/>
                              </w:rPr>
                            </w:pPr>
                            <w:r w:rsidRPr="00CC0148">
                              <w:rPr>
                                <w:b w:val="0"/>
                              </w:rPr>
                              <w:t>met als onderwerp</w:t>
                            </w:r>
                          </w:p>
                          <w:p w14:paraId="39708E37" w14:textId="77777777" w:rsidR="00DA3A6C" w:rsidRPr="00CC0148" w:rsidRDefault="00DA3A6C" w:rsidP="00DA3A6C">
                            <w:pPr>
                              <w:pStyle w:val="Kop3"/>
                              <w:spacing w:line="360" w:lineRule="auto"/>
                              <w:jc w:val="center"/>
                              <w:rPr>
                                <w:sz w:val="28"/>
                                <w:szCs w:val="28"/>
                              </w:rPr>
                            </w:pPr>
                            <w:r>
                              <w:rPr>
                                <w:sz w:val="28"/>
                                <w:szCs w:val="28"/>
                              </w:rPr>
                              <w:t>Software broker gemeente Schiedam</w:t>
                            </w:r>
                          </w:p>
                          <w:p w14:paraId="39708E38" w14:textId="77777777" w:rsidR="00DA3A6C" w:rsidRPr="003B7F3A" w:rsidRDefault="00DA3A6C" w:rsidP="00DA3A6C">
                            <w:pPr>
                              <w:pStyle w:val="Kop3"/>
                              <w:jc w:val="center"/>
                              <w:rPr>
                                <w:b w:val="0"/>
                                <w:sz w:val="22"/>
                                <w:szCs w:val="22"/>
                              </w:rPr>
                            </w:pPr>
                            <w:r>
                              <w:rPr>
                                <w:b w:val="0"/>
                                <w:sz w:val="22"/>
                                <w:szCs w:val="22"/>
                              </w:rPr>
                              <w:t xml:space="preserve">behorende bij de  </w:t>
                            </w:r>
                            <w:r w:rsidRPr="00C77376">
                              <w:rPr>
                                <w:b w:val="0"/>
                                <w:sz w:val="22"/>
                                <w:szCs w:val="22"/>
                              </w:rPr>
                              <w:t>Europese</w:t>
                            </w:r>
                            <w:r w:rsidRPr="003B7F3A">
                              <w:rPr>
                                <w:b w:val="0"/>
                                <w:sz w:val="22"/>
                                <w:szCs w:val="22"/>
                              </w:rPr>
                              <w:t xml:space="preserve"> openbare Aanbestedingsprocedure met</w:t>
                            </w:r>
                          </w:p>
                          <w:p w14:paraId="39708E39" w14:textId="77777777" w:rsidR="00DA3A6C" w:rsidRPr="00CE11B7" w:rsidRDefault="00DA3A6C" w:rsidP="00DA3A6C">
                            <w:pPr>
                              <w:spacing w:line="240" w:lineRule="auto"/>
                              <w:jc w:val="center"/>
                              <w:rPr>
                                <w:rFonts w:ascii="Times New Roman" w:eastAsia="Times New Roman" w:hAnsi="Times New Roman" w:cs="Times New Roman"/>
                                <w:color w:val="7030A0"/>
                                <w:szCs w:val="18"/>
                                <w:lang w:eastAsia="nl-NL"/>
                              </w:rPr>
                            </w:pPr>
                            <w:r w:rsidRPr="003B7F3A">
                              <w:rPr>
                                <w:sz w:val="22"/>
                              </w:rPr>
                              <w:t xml:space="preserve">kenmerk </w:t>
                            </w:r>
                            <w:r w:rsidRPr="00CE11B7">
                              <w:rPr>
                                <w:rFonts w:ascii="Times New Roman" w:eastAsia="Times New Roman" w:hAnsi="Times New Roman" w:cs="Times New Roman"/>
                                <w:b/>
                                <w:szCs w:val="18"/>
                                <w:lang w:eastAsia="nl-NL"/>
                              </w:rPr>
                              <w:t>-2.07.355.52/00082/071</w:t>
                            </w:r>
                            <w:r w:rsidRPr="00CE11B7">
                              <w:rPr>
                                <w:rFonts w:ascii="Times New Roman" w:eastAsia="Times New Roman" w:hAnsi="Times New Roman" w:cs="Times New Roman"/>
                                <w:color w:val="7030A0"/>
                                <w:szCs w:val="18"/>
                                <w:lang w:eastAsia="nl-NL"/>
                              </w:rPr>
                              <w:t xml:space="preserve">             </w:t>
                            </w:r>
                          </w:p>
                          <w:p w14:paraId="39708E3A" w14:textId="77777777" w:rsidR="00DA3A6C" w:rsidRDefault="00DA3A6C" w:rsidP="00DA3A6C">
                            <w:pPr>
                              <w:pStyle w:val="Kop3"/>
                              <w:spacing w:after="0"/>
                              <w:jc w:val="center"/>
                            </w:pPr>
                          </w:p>
                          <w:p w14:paraId="39708E3B" w14:textId="77777777" w:rsidR="00DA3A6C" w:rsidRDefault="00DA3A6C" w:rsidP="00DA3A6C"/>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9708E15" id="_x0000_t202" coordsize="21600,21600" o:spt="202" path="m,l,21600r21600,l21600,xe">
                <v:stroke joinstyle="miter"/>
                <v:path gradientshapeok="t" o:connecttype="rect"/>
              </v:shapetype>
              <v:shape id="Tekstvak 10" o:spid="_x0000_s1026" type="#_x0000_t202" style="position:absolute;margin-left:18.9pt;margin-top:158.5pt;width:451pt;height:243.8pt;z-index:25166234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" filled="f" stroked="f" strokeweight=".5pt">
                <v:textbox inset="0,0,0,0">
                  <w:txbxContent>
                    <w:p w14:paraId="39708E34" w14:textId="77777777" w:rsidR="00DA3A6C" w:rsidRDefault="00DA3A6C" w:rsidP="00DA3A6C">
                      <w:pPr>
                        <w:pStyle w:val="21Subtitel"/>
                        <w:ind w:left="0"/>
                        <w:jc w:val="center"/>
                      </w:pPr>
                      <w:r>
                        <w:t>Beschrijvend document</w:t>
                      </w:r>
                    </w:p>
                    <w:p w14:paraId="39708E35" w14:textId="77777777" w:rsidR="00DA3A6C" w:rsidRPr="00DA3A6C" w:rsidRDefault="00DA3A6C" w:rsidP="00DA3A6C">
                      <w:pPr>
                        <w:pStyle w:val="22Ondertitel"/>
                      </w:pPr>
                    </w:p>
                    <w:p w14:paraId="39708E36" w14:textId="77777777" w:rsidR="00DA3A6C" w:rsidRPr="00CC0148" w:rsidRDefault="00DA3A6C" w:rsidP="00DA3A6C">
                      <w:pPr>
                        <w:pStyle w:val="Kop3"/>
                        <w:spacing w:line="360" w:lineRule="auto"/>
                        <w:jc w:val="center"/>
                        <w:rPr>
                          <w:b w:val="0"/>
                        </w:rPr>
                      </w:pPr>
                      <w:r w:rsidRPr="00CC0148">
                        <w:rPr>
                          <w:b w:val="0"/>
                        </w:rPr>
                        <w:t>met als onderwerp</w:t>
                      </w:r>
                    </w:p>
                    <w:p w14:paraId="39708E37" w14:textId="77777777" w:rsidR="00DA3A6C" w:rsidRPr="00CC0148" w:rsidRDefault="00DA3A6C" w:rsidP="00DA3A6C">
                      <w:pPr>
                        <w:pStyle w:val="Kop3"/>
                        <w:spacing w:line="360" w:lineRule="auto"/>
                        <w:jc w:val="center"/>
                        <w:rPr>
                          <w:sz w:val="28"/>
                          <w:szCs w:val="28"/>
                        </w:rPr>
                      </w:pPr>
                      <w:r>
                        <w:rPr>
                          <w:sz w:val="28"/>
                          <w:szCs w:val="28"/>
                        </w:rPr>
                        <w:t>Software broker gemeente Schiedam</w:t>
                      </w:r>
                    </w:p>
                    <w:p w14:paraId="39708E38" w14:textId="77777777" w:rsidR="00DA3A6C" w:rsidRPr="003B7F3A" w:rsidRDefault="00DA3A6C" w:rsidP="00DA3A6C">
                      <w:pPr>
                        <w:pStyle w:val="Kop3"/>
                        <w:jc w:val="center"/>
                        <w:rPr>
                          <w:b w:val="0"/>
                          <w:sz w:val="22"/>
                          <w:szCs w:val="22"/>
                        </w:rPr>
                      </w:pPr>
                      <w:r>
                        <w:rPr>
                          <w:b w:val="0"/>
                          <w:sz w:val="22"/>
                          <w:szCs w:val="22"/>
                        </w:rPr>
                        <w:t xml:space="preserve">behorende bij de  </w:t>
                      </w:r>
                      <w:r w:rsidRPr="00C77376">
                        <w:rPr>
                          <w:b w:val="0"/>
                          <w:sz w:val="22"/>
                          <w:szCs w:val="22"/>
                        </w:rPr>
                        <w:t>Europese</w:t>
                      </w:r>
                      <w:r w:rsidRPr="003B7F3A">
                        <w:rPr>
                          <w:b w:val="0"/>
                          <w:sz w:val="22"/>
                          <w:szCs w:val="22"/>
                        </w:rPr>
                        <w:t xml:space="preserve"> openbare Aanbestedingsprocedure met</w:t>
                      </w:r>
                    </w:p>
                    <w:p w14:paraId="39708E39" w14:textId="77777777" w:rsidR="00DA3A6C" w:rsidRPr="00CE11B7" w:rsidRDefault="00DA3A6C" w:rsidP="00DA3A6C">
                      <w:pPr>
                        <w:spacing w:line="240" w:lineRule="auto"/>
                        <w:jc w:val="center"/>
                        <w:rPr>
                          <w:rFonts w:ascii="Times New Roman" w:eastAsia="Times New Roman" w:hAnsi="Times New Roman" w:cs="Times New Roman"/>
                          <w:color w:val="7030A0"/>
                          <w:szCs w:val="18"/>
                          <w:lang w:eastAsia="nl-NL"/>
                        </w:rPr>
                      </w:pPr>
                      <w:r w:rsidRPr="003B7F3A">
                        <w:rPr>
                          <w:sz w:val="22"/>
                        </w:rPr>
                        <w:t xml:space="preserve">kenmerk </w:t>
                      </w:r>
                      <w:r w:rsidRPr="00CE11B7">
                        <w:rPr>
                          <w:rFonts w:ascii="Times New Roman" w:eastAsia="Times New Roman" w:hAnsi="Times New Roman" w:cs="Times New Roman"/>
                          <w:b/>
                          <w:szCs w:val="18"/>
                          <w:lang w:eastAsia="nl-NL"/>
                        </w:rPr>
                        <w:t>-2.07.355.52/00082/071</w:t>
                      </w:r>
                      <w:r w:rsidRPr="00CE11B7">
                        <w:rPr>
                          <w:rFonts w:ascii="Times New Roman" w:eastAsia="Times New Roman" w:hAnsi="Times New Roman" w:cs="Times New Roman"/>
                          <w:color w:val="7030A0"/>
                          <w:szCs w:val="18"/>
                          <w:lang w:eastAsia="nl-NL"/>
                        </w:rPr>
                        <w:t xml:space="preserve">             </w:t>
                      </w:r>
                    </w:p>
                    <w:p w14:paraId="39708E3A" w14:textId="77777777" w:rsidR="00DA3A6C" w:rsidRDefault="00DA3A6C" w:rsidP="00DA3A6C">
                      <w:pPr>
                        <w:pStyle w:val="Kop3"/>
                        <w:spacing w:after="0"/>
                        <w:jc w:val="center"/>
                      </w:pPr>
                    </w:p>
                    <w:p w14:paraId="39708E3B" w14:textId="77777777" w:rsidR="00DA3A6C" w:rsidRDefault="00DA3A6C" w:rsidP="00DA3A6C"/>
                  </w:txbxContent>
                </v:textbox>
                <w10:wrap anchorx="margin" anchory="page"/>
              </v:shape>
            </w:pict>
          </mc:Fallback>
        </mc:AlternateContent>
      </w:r>
      <w:r w:rsidR="000649BB">
        <w:rPr>
          <w:noProof/>
          <w:lang w:eastAsia="nl-NL"/>
        </w:rPr>
        <w:drawing>
          <wp:anchor distT="0" distB="0" distL="114300" distR="114300" simplePos="0" relativeHeight="251660294" behindDoc="1" locked="0" layoutInCell="1" allowOverlap="1" wp14:anchorId="39708E17" wp14:editId="39708E18">
            <wp:simplePos x="0" y="0"/>
            <wp:positionH relativeFrom="margin">
              <wp:align>center</wp:align>
            </wp:positionH>
            <wp:positionV relativeFrom="page">
              <wp:posOffset>5462905</wp:posOffset>
            </wp:positionV>
            <wp:extent cx="6351905" cy="4233545"/>
            <wp:effectExtent l="0" t="0" r="0" b="0"/>
            <wp:wrapNone/>
            <wp:docPr id="4" name="Afbeelding 4" descr="Afbeelding met verbruiksartikelen voor kantoor, Kantoorapparatuur, overdekt, Kantoorinstrumen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4" descr="Afbeelding met verbruiksartikelen voor kantoor, Kantoorapparatuur, overdekt, Kantoorinstrument&#10;&#10;Automatisch gegenereerde beschrijving"/>
                    <pic:cNvPicPr/>
                  </pic:nvPicPr>
                  <pic:blipFill>
                    <a:blip r:embed="rId11">
                      <a:extLst>
                        <a:ext uri="{28A0092B-C50C-407E-A947-70E740481C1C}">
                          <a14:useLocalDpi xmlns:a14="http://schemas.microsoft.com/office/drawing/2010/main" val="0"/>
                        </a:ext>
                      </a:extLst>
                    </a:blip>
                    <a:stretch>
                      <a:fillRect/>
                    </a:stretch>
                  </pic:blipFill>
                  <pic:spPr>
                    <a:xfrm>
                      <a:off x="0" y="0"/>
                      <a:ext cx="6351905" cy="4233545"/>
                    </a:xfrm>
                    <a:prstGeom prst="rect">
                      <a:avLst/>
                    </a:prstGeom>
                  </pic:spPr>
                </pic:pic>
              </a:graphicData>
            </a:graphic>
            <wp14:sizeRelH relativeFrom="margin">
              <wp14:pctWidth>0</wp14:pctWidth>
            </wp14:sizeRelH>
            <wp14:sizeRelV relativeFrom="margin">
              <wp14:pctHeight>0</wp14:pctHeight>
            </wp14:sizeRelV>
          </wp:anchor>
        </w:drawing>
      </w:r>
      <w:r w:rsidR="000649BB">
        <w:rPr>
          <w:noProof/>
          <w:lang w:eastAsia="nl-NL"/>
        </w:rPr>
        <w:drawing>
          <wp:anchor distT="0" distB="0" distL="114300" distR="114300" simplePos="0" relativeHeight="251657215" behindDoc="1" locked="0" layoutInCell="1" allowOverlap="1" wp14:anchorId="39708E19" wp14:editId="39708E1A">
            <wp:simplePos x="0" y="0"/>
            <wp:positionH relativeFrom="page">
              <wp:posOffset>472440</wp:posOffset>
            </wp:positionH>
            <wp:positionV relativeFrom="page">
              <wp:posOffset>226060</wp:posOffset>
            </wp:positionV>
            <wp:extent cx="6804660" cy="9757883"/>
            <wp:effectExtent l="0" t="0" r="0" b="0"/>
            <wp:wrapNone/>
            <wp:docPr id="1656516473" name="Afbeelding 165651647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S_Cover_VB.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804660" cy="9757883"/>
                    </a:xfrm>
                    <a:prstGeom prst="rect">
                      <a:avLst/>
                    </a:prstGeom>
                  </pic:spPr>
                </pic:pic>
              </a:graphicData>
            </a:graphic>
            <wp14:sizeRelH relativeFrom="margin">
              <wp14:pctWidth>0</wp14:pctWidth>
            </wp14:sizeRelH>
            <wp14:sizeRelV relativeFrom="margin">
              <wp14:pctHeight>0</wp14:pctHeight>
            </wp14:sizeRelV>
          </wp:anchor>
        </w:drawing>
      </w:r>
      <w:r w:rsidR="0074134D">
        <w:rPr>
          <w:noProof/>
          <w:lang w:eastAsia="nl-NL"/>
        </w:rPr>
        <w:drawing>
          <wp:anchor distT="0" distB="0" distL="114300" distR="114300" simplePos="0" relativeHeight="251658246" behindDoc="1" locked="0" layoutInCell="1" allowOverlap="1" wp14:anchorId="39708E1B" wp14:editId="39708E1C">
            <wp:simplePos x="0" y="0"/>
            <wp:positionH relativeFrom="page">
              <wp:posOffset>610870</wp:posOffset>
            </wp:positionH>
            <wp:positionV relativeFrom="page">
              <wp:posOffset>5342255</wp:posOffset>
            </wp:positionV>
            <wp:extent cx="6336665" cy="4046220"/>
            <wp:effectExtent l="0" t="0" r="635" b="5080"/>
            <wp:wrapNone/>
            <wp:docPr id="3" name="Afbeelding 3" descr="Afbeelding geplaatst in W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S_175x1125.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336665" cy="4046220"/>
                    </a:xfrm>
                    <a:prstGeom prst="rect">
                      <a:avLst/>
                    </a:prstGeom>
                  </pic:spPr>
                </pic:pic>
              </a:graphicData>
            </a:graphic>
            <wp14:sizeRelH relativeFrom="margin">
              <wp14:pctWidth>0</wp14:pctWidth>
            </wp14:sizeRelH>
            <wp14:sizeRelV relativeFrom="margin">
              <wp14:pctHeight>0</wp14:pctHeight>
            </wp14:sizeRelV>
          </wp:anchor>
        </w:drawing>
      </w:r>
      <w:r w:rsidR="00594F31">
        <w:rPr>
          <w:noProof/>
          <w:lang w:eastAsia="nl-NL"/>
        </w:rPr>
        <mc:AlternateContent>
          <mc:Choice Requires="wps">
            <w:drawing>
              <wp:anchor distT="0" distB="0" distL="114300" distR="114300" simplePos="0" relativeHeight="251658241" behindDoc="1" locked="0" layoutInCell="1" allowOverlap="1" wp14:anchorId="39708E1D" wp14:editId="39708E1E">
                <wp:simplePos x="0" y="0"/>
                <wp:positionH relativeFrom="page">
                  <wp:posOffset>4464685</wp:posOffset>
                </wp:positionH>
                <wp:positionV relativeFrom="page">
                  <wp:posOffset>9721215</wp:posOffset>
                </wp:positionV>
                <wp:extent cx="1872000" cy="180000"/>
                <wp:effectExtent l="0" t="0" r="7620" b="0"/>
                <wp:wrapNone/>
                <wp:docPr id="2" name="Tekstvak 2"/>
                <wp:cNvGraphicFramePr/>
                <a:graphic xmlns:a="http://schemas.openxmlformats.org/drawingml/2006/main">
                  <a:graphicData uri="http://schemas.microsoft.com/office/word/2010/wordprocessingShape">
                    <wps:wsp>
                      <wps:cNvSpPr txBox="1"/>
                      <wps:spPr>
                        <a:xfrm>
                          <a:off x="0" y="0"/>
                          <a:ext cx="1872000" cy="180000"/>
                        </a:xfrm>
                        <a:prstGeom prst="rect">
                          <a:avLst/>
                        </a:prstGeom>
                        <a:noFill/>
                        <a:ln w="6350">
                          <a:noFill/>
                        </a:ln>
                      </wps:spPr>
                      <wps:txbx>
                        <w:txbxContent>
                          <w:p w14:paraId="39708E3C" w14:textId="77777777" w:rsidR="00CC54DC" w:rsidRPr="00594F31" w:rsidRDefault="00CC54DC" w:rsidP="00594F31">
                            <w:pPr>
                              <w:pStyle w:val="25Datum"/>
                            </w:pPr>
                            <w:r w:rsidRPr="00594F31">
                              <w:fldChar w:fldCharType="begin"/>
                            </w:r>
                            <w:r w:rsidRPr="00594F31">
                              <w:instrText xml:space="preserve"> MacroButton EditClear</w:instrText>
                            </w:r>
                            <w:r w:rsidRPr="00594F31">
                              <w:rPr>
                                <w:rStyle w:val="zsysVeldMarkering"/>
                                <w:shd w:val="clear" w:color="auto" w:fill="auto"/>
                              </w:rPr>
                              <w:instrText xml:space="preserve"> Datum</w:instrText>
                            </w:r>
                            <w:r w:rsidRPr="00594F31">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708E1D" id="Tekstvak 2" o:spid="_x0000_s1027" type="#_x0000_t202" style="position:absolute;margin-left:351.55pt;margin-top:765.45pt;width:147.4pt;height:14.1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" filled="f" stroked="f" strokeweight=".5pt">
                <v:textbox inset="0,0,0,0">
                  <w:txbxContent>
                    <w:p w14:paraId="39708E3C" w14:textId="77777777" w:rsidR="00CC54DC" w:rsidRPr="00594F31" w:rsidRDefault="00CC54DC" w:rsidP="00594F31">
                      <w:pPr>
                        <w:pStyle w:val="25Datum"/>
                      </w:pPr>
                      <w:r w:rsidRPr="00594F31">
                        <w:fldChar w:fldCharType="begin"/>
                      </w:r>
                      <w:r w:rsidRPr="00594F31">
                        <w:instrText xml:space="preserve"> MacroButton EditClear</w:instrText>
                      </w:r>
                      <w:r w:rsidRPr="00594F31">
                        <w:rPr>
                          <w:rStyle w:val="zsysVeldMarkering"/>
                          <w:shd w:val="clear" w:color="auto" w:fill="auto"/>
                        </w:rPr>
                        <w:instrText xml:space="preserve"> Datum</w:instrText>
                      </w:r>
                      <w:r w:rsidRPr="00594F31">
                        <w:fldChar w:fldCharType="end"/>
                      </w:r>
                    </w:p>
                  </w:txbxContent>
                </v:textbox>
                <w10:wrap anchorx="page" anchory="page"/>
              </v:shape>
            </w:pict>
          </mc:Fallback>
        </mc:AlternateContent>
      </w:r>
      <w:r w:rsidR="000C1094">
        <w:br w:type="page"/>
      </w:r>
    </w:p>
    <w:p w14:paraId="39708A3D" w14:textId="77777777" w:rsidR="000C1094" w:rsidRDefault="000C1094" w:rsidP="009E5717">
      <w:pPr>
        <w:pStyle w:val="06Plattetekst"/>
      </w:pPr>
    </w:p>
    <w:tbl>
      <w:tblPr>
        <w:tblStyle w:val="Tabelraster"/>
        <w:tblpPr w:vertAnchor="page" w:tblpX="1" w:tblpY="12475"/>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700"/>
      </w:tblGrid>
      <w:tr w:rsidR="0074134D" w14:paraId="39708A43" w14:textId="77777777" w:rsidTr="0074134D">
        <w:trPr>
          <w:cantSplit/>
          <w:trHeight w:val="1985"/>
        </w:trPr>
        <w:tc>
          <w:tcPr>
            <w:tcW w:w="7700" w:type="dxa"/>
          </w:tcPr>
          <w:p w14:paraId="39708A3E" w14:textId="77777777" w:rsidR="0074134D" w:rsidRDefault="0074134D" w:rsidP="0074134D">
            <w:pPr>
              <w:pStyle w:val="04Tussenkop"/>
            </w:pPr>
            <w:r>
              <w:t>Versiebeheer</w:t>
            </w:r>
          </w:p>
          <w:p w14:paraId="39708A3F" w14:textId="77777777" w:rsidR="0074134D" w:rsidRDefault="0074134D" w:rsidP="0074134D">
            <w:r>
              <w:t>Datum</w:t>
            </w:r>
            <w:r w:rsidR="00596466">
              <w:t xml:space="preserve">: </w:t>
            </w:r>
            <w:r w:rsidR="00DA3A6C">
              <w:t>30-05-2023</w:t>
            </w:r>
          </w:p>
          <w:p w14:paraId="39708A40" w14:textId="77777777" w:rsidR="00596466" w:rsidRDefault="0041260F" w:rsidP="0074134D">
            <w:r>
              <w:t xml:space="preserve">Kenmerk: </w:t>
            </w:r>
            <w:r w:rsidRPr="0041260F">
              <w:t>BSTK000609</w:t>
            </w:r>
          </w:p>
          <w:p w14:paraId="39708A41" w14:textId="77777777" w:rsidR="0074134D" w:rsidRDefault="0074134D" w:rsidP="0074134D">
            <w:r>
              <w:t>Versie</w:t>
            </w:r>
            <w:r w:rsidR="00596466">
              <w:t>:</w:t>
            </w:r>
            <w:r w:rsidR="00DA3A6C">
              <w:t xml:space="preserve"> 1.0</w:t>
            </w:r>
          </w:p>
          <w:p w14:paraId="39708A42" w14:textId="77777777" w:rsidR="0074134D" w:rsidRDefault="0074134D" w:rsidP="0074134D">
            <w:r>
              <w:t>Auteur</w:t>
            </w:r>
            <w:r w:rsidR="00596466">
              <w:t xml:space="preserve">: </w:t>
            </w:r>
            <w:r w:rsidR="00DA3A6C">
              <w:t>Thomas Knol</w:t>
            </w:r>
          </w:p>
        </w:tc>
      </w:tr>
    </w:tbl>
    <w:p w14:paraId="39708A44" w14:textId="77777777" w:rsidR="000C1094" w:rsidRDefault="000C1094" w:rsidP="009E5717">
      <w:pPr>
        <w:pStyle w:val="06Plattetekst"/>
      </w:pPr>
    </w:p>
    <w:p w14:paraId="39708A45" w14:textId="77777777" w:rsidR="002F4700" w:rsidRDefault="002F4700" w:rsidP="009E5717">
      <w:pPr>
        <w:pStyle w:val="06Plattetekst"/>
      </w:pPr>
      <w:r>
        <w:br w:type="page"/>
      </w:r>
    </w:p>
    <w:p w14:paraId="39708A46" w14:textId="77777777" w:rsidR="00865F2B" w:rsidRDefault="00E14E22" w:rsidP="00865F2B">
      <w:pPr>
        <w:pStyle w:val="23Hoofdstukkopzondernr"/>
      </w:pPr>
      <w:r w:rsidRPr="00E14E22">
        <w:lastRenderedPageBreak/>
        <w:t>Inhoudsopgav</w:t>
      </w:r>
      <w:r w:rsidR="00865F2B">
        <w:t>e</w:t>
      </w:r>
    </w:p>
    <w:p w14:paraId="39708A47" w14:textId="77777777" w:rsidR="00A13FB1" w:rsidRDefault="00B809C6">
      <w:pPr>
        <w:pStyle w:val="Inhopg1"/>
        <w:rPr>
          <w:rFonts w:asciiTheme="minorHAnsi" w:eastAsiaTheme="minorEastAsia" w:hAnsiTheme="minorHAnsi"/>
          <w:noProof/>
          <w:color w:val="auto"/>
          <w:kern w:val="2"/>
          <w:sz w:val="22"/>
          <w:lang w:eastAsia="nl-NL"/>
          <w14:ligatures w14:val="standardContextual"/>
        </w:rPr>
      </w:pPr>
      <w:r>
        <w:fldChar w:fldCharType="begin"/>
      </w:r>
      <w:r>
        <w:instrText xml:space="preserve"> TOC \t "Kop 1;1;Kop 2;2;Kop 3;3;01_Hoofdstukkop;1;02_Paragraafkop;2;03_Alineakop;3" </w:instrText>
      </w:r>
      <w:r>
        <w:fldChar w:fldCharType="separate"/>
      </w:r>
      <w:r w:rsidR="00A13FB1" w:rsidRPr="00E31570">
        <w:rPr>
          <w:rFonts w:eastAsia="Arial"/>
          <w:noProof/>
        </w:rPr>
        <w:t>Bijlagen</w:t>
      </w:r>
      <w:r w:rsidR="00A13FB1">
        <w:rPr>
          <w:noProof/>
        </w:rPr>
        <w:tab/>
      </w:r>
      <w:r w:rsidR="00A13FB1">
        <w:rPr>
          <w:noProof/>
        </w:rPr>
        <w:fldChar w:fldCharType="begin"/>
      </w:r>
      <w:r w:rsidR="00A13FB1">
        <w:rPr>
          <w:noProof/>
        </w:rPr>
        <w:instrText xml:space="preserve"> PAGEREF _Toc135937833 \h </w:instrText>
      </w:r>
      <w:r w:rsidR="00A13FB1">
        <w:rPr>
          <w:noProof/>
        </w:rPr>
      </w:r>
      <w:r w:rsidR="00A13FB1">
        <w:rPr>
          <w:noProof/>
        </w:rPr>
        <w:fldChar w:fldCharType="separate"/>
      </w:r>
      <w:r w:rsidR="00A13FB1">
        <w:rPr>
          <w:noProof/>
        </w:rPr>
        <w:t>5</w:t>
      </w:r>
      <w:r w:rsidR="00A13FB1">
        <w:rPr>
          <w:noProof/>
        </w:rPr>
        <w:fldChar w:fldCharType="end"/>
      </w:r>
    </w:p>
    <w:p w14:paraId="39708A48" w14:textId="77777777" w:rsidR="00A13FB1" w:rsidRDefault="00A13FB1">
      <w:pPr>
        <w:pStyle w:val="Inhopg1"/>
        <w:rPr>
          <w:rFonts w:asciiTheme="minorHAnsi" w:eastAsiaTheme="minorEastAsia" w:hAnsiTheme="minorHAnsi"/>
          <w:noProof/>
          <w:color w:val="auto"/>
          <w:kern w:val="2"/>
          <w:sz w:val="22"/>
          <w:lang w:eastAsia="nl-NL"/>
          <w14:ligatures w14:val="standardContextual"/>
        </w:rPr>
      </w:pPr>
      <w:r>
        <w:rPr>
          <w:noProof/>
        </w:rPr>
        <w:t>Begrippenlijst</w:t>
      </w:r>
      <w:r>
        <w:rPr>
          <w:noProof/>
        </w:rPr>
        <w:tab/>
      </w:r>
      <w:r>
        <w:rPr>
          <w:noProof/>
        </w:rPr>
        <w:fldChar w:fldCharType="begin"/>
      </w:r>
      <w:r>
        <w:rPr>
          <w:noProof/>
        </w:rPr>
        <w:instrText xml:space="preserve"> PAGEREF _Toc135937834 \h </w:instrText>
      </w:r>
      <w:r>
        <w:rPr>
          <w:noProof/>
        </w:rPr>
      </w:r>
      <w:r>
        <w:rPr>
          <w:noProof/>
        </w:rPr>
        <w:fldChar w:fldCharType="separate"/>
      </w:r>
      <w:r>
        <w:rPr>
          <w:noProof/>
        </w:rPr>
        <w:t>6</w:t>
      </w:r>
      <w:r>
        <w:rPr>
          <w:noProof/>
        </w:rPr>
        <w:fldChar w:fldCharType="end"/>
      </w:r>
    </w:p>
    <w:p w14:paraId="39708A49" w14:textId="77777777" w:rsidR="00A13FB1" w:rsidRDefault="00A13FB1">
      <w:pPr>
        <w:pStyle w:val="Inhopg1"/>
        <w:rPr>
          <w:rFonts w:asciiTheme="minorHAnsi" w:eastAsiaTheme="minorEastAsia" w:hAnsiTheme="minorHAnsi"/>
          <w:noProof/>
          <w:color w:val="auto"/>
          <w:kern w:val="2"/>
          <w:sz w:val="22"/>
          <w:lang w:eastAsia="nl-NL"/>
          <w14:ligatures w14:val="standardContextual"/>
        </w:rPr>
      </w:pPr>
      <w:r>
        <w:rPr>
          <w:noProof/>
        </w:rPr>
        <w:t>1</w:t>
      </w:r>
      <w:r>
        <w:rPr>
          <w:rFonts w:asciiTheme="minorHAnsi" w:eastAsiaTheme="minorEastAsia" w:hAnsiTheme="minorHAnsi"/>
          <w:noProof/>
          <w:color w:val="auto"/>
          <w:kern w:val="2"/>
          <w:sz w:val="22"/>
          <w:lang w:eastAsia="nl-NL"/>
          <w14:ligatures w14:val="standardContextual"/>
        </w:rPr>
        <w:tab/>
      </w:r>
      <w:r>
        <w:rPr>
          <w:noProof/>
        </w:rPr>
        <w:t>Inleiding</w:t>
      </w:r>
      <w:r>
        <w:rPr>
          <w:noProof/>
        </w:rPr>
        <w:tab/>
      </w:r>
      <w:r>
        <w:rPr>
          <w:noProof/>
        </w:rPr>
        <w:fldChar w:fldCharType="begin"/>
      </w:r>
      <w:r>
        <w:rPr>
          <w:noProof/>
        </w:rPr>
        <w:instrText xml:space="preserve"> PAGEREF _Toc135937835 \h </w:instrText>
      </w:r>
      <w:r>
        <w:rPr>
          <w:noProof/>
        </w:rPr>
      </w:r>
      <w:r>
        <w:rPr>
          <w:noProof/>
        </w:rPr>
        <w:fldChar w:fldCharType="separate"/>
      </w:r>
      <w:r>
        <w:rPr>
          <w:noProof/>
        </w:rPr>
        <w:t>9</w:t>
      </w:r>
      <w:r>
        <w:rPr>
          <w:noProof/>
        </w:rPr>
        <w:fldChar w:fldCharType="end"/>
      </w:r>
    </w:p>
    <w:p w14:paraId="39708A4A" w14:textId="77777777" w:rsidR="00A13FB1" w:rsidRDefault="00A13FB1">
      <w:pPr>
        <w:pStyle w:val="Inhopg2"/>
        <w:rPr>
          <w:rFonts w:eastAsiaTheme="minorEastAsia"/>
          <w:noProof/>
          <w:kern w:val="2"/>
          <w:sz w:val="22"/>
          <w:lang w:eastAsia="nl-NL"/>
          <w14:ligatures w14:val="standardContextual"/>
        </w:rPr>
      </w:pPr>
      <w:r>
        <w:rPr>
          <w:noProof/>
        </w:rPr>
        <w:t>1.1</w:t>
      </w:r>
      <w:r>
        <w:rPr>
          <w:rFonts w:eastAsiaTheme="minorEastAsia"/>
          <w:noProof/>
          <w:kern w:val="2"/>
          <w:sz w:val="22"/>
          <w:lang w:eastAsia="nl-NL"/>
          <w14:ligatures w14:val="standardContextual"/>
        </w:rPr>
        <w:tab/>
      </w:r>
      <w:r>
        <w:rPr>
          <w:noProof/>
        </w:rPr>
        <w:t>Aanbestedende dienst</w:t>
      </w:r>
      <w:r>
        <w:rPr>
          <w:noProof/>
        </w:rPr>
        <w:tab/>
      </w:r>
      <w:r>
        <w:rPr>
          <w:noProof/>
        </w:rPr>
        <w:fldChar w:fldCharType="begin"/>
      </w:r>
      <w:r>
        <w:rPr>
          <w:noProof/>
        </w:rPr>
        <w:instrText xml:space="preserve"> PAGEREF _Toc135937836 \h </w:instrText>
      </w:r>
      <w:r>
        <w:rPr>
          <w:noProof/>
        </w:rPr>
      </w:r>
      <w:r>
        <w:rPr>
          <w:noProof/>
        </w:rPr>
        <w:fldChar w:fldCharType="separate"/>
      </w:r>
      <w:r>
        <w:rPr>
          <w:noProof/>
        </w:rPr>
        <w:t>9</w:t>
      </w:r>
      <w:r>
        <w:rPr>
          <w:noProof/>
        </w:rPr>
        <w:fldChar w:fldCharType="end"/>
      </w:r>
    </w:p>
    <w:p w14:paraId="39708A4B" w14:textId="77777777" w:rsidR="00A13FB1" w:rsidRDefault="00A13FB1">
      <w:pPr>
        <w:pStyle w:val="Inhopg3"/>
        <w:rPr>
          <w:rFonts w:eastAsiaTheme="minorEastAsia"/>
          <w:noProof/>
          <w:kern w:val="2"/>
          <w:sz w:val="22"/>
          <w:lang w:eastAsia="nl-NL"/>
          <w14:ligatures w14:val="standardContextual"/>
        </w:rPr>
      </w:pPr>
      <w:r>
        <w:rPr>
          <w:noProof/>
        </w:rPr>
        <w:t>1.1.1</w:t>
      </w:r>
      <w:r>
        <w:rPr>
          <w:rFonts w:eastAsiaTheme="minorEastAsia"/>
          <w:noProof/>
          <w:kern w:val="2"/>
          <w:sz w:val="22"/>
          <w:lang w:eastAsia="nl-NL"/>
          <w14:ligatures w14:val="standardContextual"/>
        </w:rPr>
        <w:tab/>
      </w:r>
      <w:r>
        <w:rPr>
          <w:noProof/>
        </w:rPr>
        <w:t>Gemeente Schiedam</w:t>
      </w:r>
      <w:r>
        <w:rPr>
          <w:noProof/>
        </w:rPr>
        <w:tab/>
      </w:r>
      <w:r>
        <w:rPr>
          <w:noProof/>
        </w:rPr>
        <w:fldChar w:fldCharType="begin"/>
      </w:r>
      <w:r>
        <w:rPr>
          <w:noProof/>
        </w:rPr>
        <w:instrText xml:space="preserve"> PAGEREF _Toc135937837 \h </w:instrText>
      </w:r>
      <w:r>
        <w:rPr>
          <w:noProof/>
        </w:rPr>
      </w:r>
      <w:r>
        <w:rPr>
          <w:noProof/>
        </w:rPr>
        <w:fldChar w:fldCharType="separate"/>
      </w:r>
      <w:r>
        <w:rPr>
          <w:noProof/>
        </w:rPr>
        <w:t>9</w:t>
      </w:r>
      <w:r>
        <w:rPr>
          <w:noProof/>
        </w:rPr>
        <w:fldChar w:fldCharType="end"/>
      </w:r>
    </w:p>
    <w:p w14:paraId="39708A4C" w14:textId="77777777" w:rsidR="00A13FB1" w:rsidRDefault="00A13FB1">
      <w:pPr>
        <w:pStyle w:val="Inhopg2"/>
        <w:rPr>
          <w:rFonts w:eastAsiaTheme="minorEastAsia"/>
          <w:noProof/>
          <w:kern w:val="2"/>
          <w:sz w:val="22"/>
          <w:lang w:eastAsia="nl-NL"/>
          <w14:ligatures w14:val="standardContextual"/>
        </w:rPr>
      </w:pPr>
      <w:r>
        <w:rPr>
          <w:noProof/>
        </w:rPr>
        <w:t>1.2</w:t>
      </w:r>
      <w:r>
        <w:rPr>
          <w:rFonts w:eastAsiaTheme="minorEastAsia"/>
          <w:noProof/>
          <w:kern w:val="2"/>
          <w:sz w:val="22"/>
          <w:lang w:eastAsia="nl-NL"/>
          <w14:ligatures w14:val="standardContextual"/>
        </w:rPr>
        <w:tab/>
      </w:r>
      <w:r>
        <w:rPr>
          <w:noProof/>
        </w:rPr>
        <w:t>De opdracht</w:t>
      </w:r>
      <w:r>
        <w:rPr>
          <w:noProof/>
        </w:rPr>
        <w:tab/>
      </w:r>
      <w:r>
        <w:rPr>
          <w:noProof/>
        </w:rPr>
        <w:fldChar w:fldCharType="begin"/>
      </w:r>
      <w:r>
        <w:rPr>
          <w:noProof/>
        </w:rPr>
        <w:instrText xml:space="preserve"> PAGEREF _Toc135937838 \h </w:instrText>
      </w:r>
      <w:r>
        <w:rPr>
          <w:noProof/>
        </w:rPr>
      </w:r>
      <w:r>
        <w:rPr>
          <w:noProof/>
        </w:rPr>
        <w:fldChar w:fldCharType="separate"/>
      </w:r>
      <w:r>
        <w:rPr>
          <w:noProof/>
        </w:rPr>
        <w:t>9</w:t>
      </w:r>
      <w:r>
        <w:rPr>
          <w:noProof/>
        </w:rPr>
        <w:fldChar w:fldCharType="end"/>
      </w:r>
    </w:p>
    <w:p w14:paraId="39708A4D" w14:textId="77777777" w:rsidR="00A13FB1" w:rsidRDefault="00A13FB1">
      <w:pPr>
        <w:pStyle w:val="Inhopg3"/>
        <w:rPr>
          <w:rFonts w:eastAsiaTheme="minorEastAsia"/>
          <w:noProof/>
          <w:kern w:val="2"/>
          <w:sz w:val="22"/>
          <w:lang w:eastAsia="nl-NL"/>
          <w14:ligatures w14:val="standardContextual"/>
        </w:rPr>
      </w:pPr>
      <w:r>
        <w:rPr>
          <w:noProof/>
        </w:rPr>
        <w:t>1.2.1</w:t>
      </w:r>
      <w:r>
        <w:rPr>
          <w:rFonts w:eastAsiaTheme="minorEastAsia"/>
          <w:noProof/>
          <w:kern w:val="2"/>
          <w:sz w:val="22"/>
          <w:lang w:eastAsia="nl-NL"/>
          <w14:ligatures w14:val="standardContextual"/>
        </w:rPr>
        <w:tab/>
      </w:r>
      <w:r>
        <w:rPr>
          <w:noProof/>
        </w:rPr>
        <w:t>Beschrijving</w:t>
      </w:r>
      <w:r>
        <w:rPr>
          <w:noProof/>
        </w:rPr>
        <w:tab/>
      </w:r>
      <w:r>
        <w:rPr>
          <w:noProof/>
        </w:rPr>
        <w:fldChar w:fldCharType="begin"/>
      </w:r>
      <w:r>
        <w:rPr>
          <w:noProof/>
        </w:rPr>
        <w:instrText xml:space="preserve"> PAGEREF _Toc135937839 \h </w:instrText>
      </w:r>
      <w:r>
        <w:rPr>
          <w:noProof/>
        </w:rPr>
      </w:r>
      <w:r>
        <w:rPr>
          <w:noProof/>
        </w:rPr>
        <w:fldChar w:fldCharType="separate"/>
      </w:r>
      <w:r>
        <w:rPr>
          <w:noProof/>
        </w:rPr>
        <w:t>9</w:t>
      </w:r>
      <w:r>
        <w:rPr>
          <w:noProof/>
        </w:rPr>
        <w:fldChar w:fldCharType="end"/>
      </w:r>
    </w:p>
    <w:p w14:paraId="39708A4E" w14:textId="77777777" w:rsidR="00A13FB1" w:rsidRDefault="00A13FB1">
      <w:pPr>
        <w:pStyle w:val="Inhopg3"/>
        <w:rPr>
          <w:rFonts w:eastAsiaTheme="minorEastAsia"/>
          <w:noProof/>
          <w:kern w:val="2"/>
          <w:sz w:val="22"/>
          <w:lang w:eastAsia="nl-NL"/>
          <w14:ligatures w14:val="standardContextual"/>
        </w:rPr>
      </w:pPr>
      <w:r>
        <w:rPr>
          <w:noProof/>
        </w:rPr>
        <w:t>1.2.2</w:t>
      </w:r>
      <w:r>
        <w:rPr>
          <w:rFonts w:eastAsiaTheme="minorEastAsia"/>
          <w:noProof/>
          <w:kern w:val="2"/>
          <w:sz w:val="22"/>
          <w:lang w:eastAsia="nl-NL"/>
          <w14:ligatures w14:val="standardContextual"/>
        </w:rPr>
        <w:tab/>
      </w:r>
      <w:r>
        <w:rPr>
          <w:noProof/>
        </w:rPr>
        <w:t>Huidige en gewenste situatie</w:t>
      </w:r>
      <w:r>
        <w:rPr>
          <w:noProof/>
        </w:rPr>
        <w:tab/>
      </w:r>
      <w:r>
        <w:rPr>
          <w:noProof/>
        </w:rPr>
        <w:fldChar w:fldCharType="begin"/>
      </w:r>
      <w:r>
        <w:rPr>
          <w:noProof/>
        </w:rPr>
        <w:instrText xml:space="preserve"> PAGEREF _Toc135937840 \h </w:instrText>
      </w:r>
      <w:r>
        <w:rPr>
          <w:noProof/>
        </w:rPr>
      </w:r>
      <w:r>
        <w:rPr>
          <w:noProof/>
        </w:rPr>
        <w:fldChar w:fldCharType="separate"/>
      </w:r>
      <w:r>
        <w:rPr>
          <w:noProof/>
        </w:rPr>
        <w:t>10</w:t>
      </w:r>
      <w:r>
        <w:rPr>
          <w:noProof/>
        </w:rPr>
        <w:fldChar w:fldCharType="end"/>
      </w:r>
    </w:p>
    <w:p w14:paraId="39708A4F" w14:textId="77777777" w:rsidR="00A13FB1" w:rsidRDefault="00A13FB1">
      <w:pPr>
        <w:pStyle w:val="Inhopg3"/>
        <w:rPr>
          <w:rFonts w:eastAsiaTheme="minorEastAsia"/>
          <w:noProof/>
          <w:kern w:val="2"/>
          <w:sz w:val="22"/>
          <w:lang w:eastAsia="nl-NL"/>
          <w14:ligatures w14:val="standardContextual"/>
        </w:rPr>
      </w:pPr>
      <w:r>
        <w:rPr>
          <w:noProof/>
        </w:rPr>
        <w:t>1.2.3</w:t>
      </w:r>
      <w:r>
        <w:rPr>
          <w:rFonts w:eastAsiaTheme="minorEastAsia"/>
          <w:noProof/>
          <w:kern w:val="2"/>
          <w:sz w:val="22"/>
          <w:lang w:eastAsia="nl-NL"/>
          <w14:ligatures w14:val="standardContextual"/>
        </w:rPr>
        <w:tab/>
      </w:r>
      <w:r>
        <w:rPr>
          <w:noProof/>
        </w:rPr>
        <w:t>Doel</w:t>
      </w:r>
      <w:r>
        <w:rPr>
          <w:noProof/>
        </w:rPr>
        <w:tab/>
      </w:r>
      <w:r>
        <w:rPr>
          <w:noProof/>
        </w:rPr>
        <w:fldChar w:fldCharType="begin"/>
      </w:r>
      <w:r>
        <w:rPr>
          <w:noProof/>
        </w:rPr>
        <w:instrText xml:space="preserve"> PAGEREF _Toc135937841 \h </w:instrText>
      </w:r>
      <w:r>
        <w:rPr>
          <w:noProof/>
        </w:rPr>
      </w:r>
      <w:r>
        <w:rPr>
          <w:noProof/>
        </w:rPr>
        <w:fldChar w:fldCharType="separate"/>
      </w:r>
      <w:r>
        <w:rPr>
          <w:noProof/>
        </w:rPr>
        <w:t>11</w:t>
      </w:r>
      <w:r>
        <w:rPr>
          <w:noProof/>
        </w:rPr>
        <w:fldChar w:fldCharType="end"/>
      </w:r>
    </w:p>
    <w:p w14:paraId="39708A50" w14:textId="77777777" w:rsidR="00A13FB1" w:rsidRDefault="00A13FB1">
      <w:pPr>
        <w:pStyle w:val="Inhopg3"/>
        <w:rPr>
          <w:rFonts w:eastAsiaTheme="minorEastAsia"/>
          <w:noProof/>
          <w:kern w:val="2"/>
          <w:sz w:val="22"/>
          <w:lang w:eastAsia="nl-NL"/>
          <w14:ligatures w14:val="standardContextual"/>
        </w:rPr>
      </w:pPr>
      <w:r>
        <w:rPr>
          <w:noProof/>
        </w:rPr>
        <w:t>1.2.4</w:t>
      </w:r>
      <w:r>
        <w:rPr>
          <w:rFonts w:eastAsiaTheme="minorEastAsia"/>
          <w:noProof/>
          <w:kern w:val="2"/>
          <w:sz w:val="22"/>
          <w:lang w:eastAsia="nl-NL"/>
          <w14:ligatures w14:val="standardContextual"/>
        </w:rPr>
        <w:tab/>
      </w:r>
      <w:r>
        <w:rPr>
          <w:noProof/>
        </w:rPr>
        <w:t>Omvang</w:t>
      </w:r>
      <w:r>
        <w:rPr>
          <w:noProof/>
        </w:rPr>
        <w:tab/>
      </w:r>
      <w:r>
        <w:rPr>
          <w:noProof/>
        </w:rPr>
        <w:fldChar w:fldCharType="begin"/>
      </w:r>
      <w:r>
        <w:rPr>
          <w:noProof/>
        </w:rPr>
        <w:instrText xml:space="preserve"> PAGEREF _Toc135937842 \h </w:instrText>
      </w:r>
      <w:r>
        <w:rPr>
          <w:noProof/>
        </w:rPr>
      </w:r>
      <w:r>
        <w:rPr>
          <w:noProof/>
        </w:rPr>
        <w:fldChar w:fldCharType="separate"/>
      </w:r>
      <w:r>
        <w:rPr>
          <w:noProof/>
        </w:rPr>
        <w:t>11</w:t>
      </w:r>
      <w:r>
        <w:rPr>
          <w:noProof/>
        </w:rPr>
        <w:fldChar w:fldCharType="end"/>
      </w:r>
    </w:p>
    <w:p w14:paraId="39708A51" w14:textId="77777777" w:rsidR="00A13FB1" w:rsidRDefault="00A13FB1">
      <w:pPr>
        <w:pStyle w:val="Inhopg3"/>
        <w:rPr>
          <w:rFonts w:eastAsiaTheme="minorEastAsia"/>
          <w:noProof/>
          <w:kern w:val="2"/>
          <w:sz w:val="22"/>
          <w:lang w:eastAsia="nl-NL"/>
          <w14:ligatures w14:val="standardContextual"/>
        </w:rPr>
      </w:pPr>
      <w:r>
        <w:rPr>
          <w:noProof/>
        </w:rPr>
        <w:t>1.2.5</w:t>
      </w:r>
      <w:r>
        <w:rPr>
          <w:rFonts w:eastAsiaTheme="minorEastAsia"/>
          <w:noProof/>
          <w:kern w:val="2"/>
          <w:sz w:val="22"/>
          <w:lang w:eastAsia="nl-NL"/>
          <w14:ligatures w14:val="standardContextual"/>
        </w:rPr>
        <w:tab/>
      </w:r>
      <w:r>
        <w:rPr>
          <w:noProof/>
        </w:rPr>
        <w:t>Perceelindeling en clustering</w:t>
      </w:r>
      <w:r>
        <w:rPr>
          <w:noProof/>
        </w:rPr>
        <w:tab/>
      </w:r>
      <w:r>
        <w:rPr>
          <w:noProof/>
        </w:rPr>
        <w:fldChar w:fldCharType="begin"/>
      </w:r>
      <w:r>
        <w:rPr>
          <w:noProof/>
        </w:rPr>
        <w:instrText xml:space="preserve"> PAGEREF _Toc135937843 \h </w:instrText>
      </w:r>
      <w:r>
        <w:rPr>
          <w:noProof/>
        </w:rPr>
      </w:r>
      <w:r>
        <w:rPr>
          <w:noProof/>
        </w:rPr>
        <w:fldChar w:fldCharType="separate"/>
      </w:r>
      <w:r>
        <w:rPr>
          <w:noProof/>
        </w:rPr>
        <w:t>11</w:t>
      </w:r>
      <w:r>
        <w:rPr>
          <w:noProof/>
        </w:rPr>
        <w:fldChar w:fldCharType="end"/>
      </w:r>
    </w:p>
    <w:p w14:paraId="39708A52" w14:textId="77777777" w:rsidR="00A13FB1" w:rsidRDefault="00A13FB1">
      <w:pPr>
        <w:pStyle w:val="Inhopg3"/>
        <w:rPr>
          <w:rFonts w:eastAsiaTheme="minorEastAsia"/>
          <w:noProof/>
          <w:kern w:val="2"/>
          <w:sz w:val="22"/>
          <w:lang w:eastAsia="nl-NL"/>
          <w14:ligatures w14:val="standardContextual"/>
        </w:rPr>
      </w:pPr>
      <w:r>
        <w:rPr>
          <w:noProof/>
        </w:rPr>
        <w:t>1.2.6</w:t>
      </w:r>
      <w:r>
        <w:rPr>
          <w:rFonts w:eastAsiaTheme="minorEastAsia"/>
          <w:noProof/>
          <w:kern w:val="2"/>
          <w:sz w:val="22"/>
          <w:lang w:eastAsia="nl-NL"/>
          <w14:ligatures w14:val="standardContextual"/>
        </w:rPr>
        <w:tab/>
      </w:r>
      <w:r>
        <w:rPr>
          <w:noProof/>
        </w:rPr>
        <w:t>Varianten</w:t>
      </w:r>
      <w:r>
        <w:rPr>
          <w:noProof/>
        </w:rPr>
        <w:tab/>
      </w:r>
      <w:r>
        <w:rPr>
          <w:noProof/>
        </w:rPr>
        <w:fldChar w:fldCharType="begin"/>
      </w:r>
      <w:r>
        <w:rPr>
          <w:noProof/>
        </w:rPr>
        <w:instrText xml:space="preserve"> PAGEREF _Toc135937844 \h </w:instrText>
      </w:r>
      <w:r>
        <w:rPr>
          <w:noProof/>
        </w:rPr>
      </w:r>
      <w:r>
        <w:rPr>
          <w:noProof/>
        </w:rPr>
        <w:fldChar w:fldCharType="separate"/>
      </w:r>
      <w:r>
        <w:rPr>
          <w:noProof/>
        </w:rPr>
        <w:t>12</w:t>
      </w:r>
      <w:r>
        <w:rPr>
          <w:noProof/>
        </w:rPr>
        <w:fldChar w:fldCharType="end"/>
      </w:r>
    </w:p>
    <w:p w14:paraId="39708A53" w14:textId="77777777" w:rsidR="00A13FB1" w:rsidRDefault="00A13FB1">
      <w:pPr>
        <w:pStyle w:val="Inhopg3"/>
        <w:rPr>
          <w:rFonts w:eastAsiaTheme="minorEastAsia"/>
          <w:noProof/>
          <w:kern w:val="2"/>
          <w:sz w:val="22"/>
          <w:lang w:eastAsia="nl-NL"/>
          <w14:ligatures w14:val="standardContextual"/>
        </w:rPr>
      </w:pPr>
      <w:r>
        <w:rPr>
          <w:noProof/>
        </w:rPr>
        <w:t>1.2.7</w:t>
      </w:r>
      <w:r>
        <w:rPr>
          <w:rFonts w:eastAsiaTheme="minorEastAsia"/>
          <w:noProof/>
          <w:kern w:val="2"/>
          <w:sz w:val="22"/>
          <w:lang w:eastAsia="nl-NL"/>
          <w14:ligatures w14:val="standardContextual"/>
        </w:rPr>
        <w:tab/>
      </w:r>
      <w:r>
        <w:rPr>
          <w:noProof/>
        </w:rPr>
        <w:t>CPV code</w:t>
      </w:r>
      <w:r>
        <w:rPr>
          <w:noProof/>
        </w:rPr>
        <w:tab/>
      </w:r>
      <w:r>
        <w:rPr>
          <w:noProof/>
        </w:rPr>
        <w:fldChar w:fldCharType="begin"/>
      </w:r>
      <w:r>
        <w:rPr>
          <w:noProof/>
        </w:rPr>
        <w:instrText xml:space="preserve"> PAGEREF _Toc135937845 \h </w:instrText>
      </w:r>
      <w:r>
        <w:rPr>
          <w:noProof/>
        </w:rPr>
      </w:r>
      <w:r>
        <w:rPr>
          <w:noProof/>
        </w:rPr>
        <w:fldChar w:fldCharType="separate"/>
      </w:r>
      <w:r>
        <w:rPr>
          <w:noProof/>
        </w:rPr>
        <w:t>12</w:t>
      </w:r>
      <w:r>
        <w:rPr>
          <w:noProof/>
        </w:rPr>
        <w:fldChar w:fldCharType="end"/>
      </w:r>
    </w:p>
    <w:p w14:paraId="39708A54" w14:textId="77777777" w:rsidR="00A13FB1" w:rsidRDefault="00A13FB1">
      <w:pPr>
        <w:pStyle w:val="Inhopg1"/>
        <w:rPr>
          <w:rFonts w:asciiTheme="minorHAnsi" w:eastAsiaTheme="minorEastAsia" w:hAnsiTheme="minorHAnsi"/>
          <w:noProof/>
          <w:color w:val="auto"/>
          <w:kern w:val="2"/>
          <w:sz w:val="22"/>
          <w:lang w:eastAsia="nl-NL"/>
          <w14:ligatures w14:val="standardContextual"/>
        </w:rPr>
      </w:pPr>
      <w:r>
        <w:rPr>
          <w:noProof/>
        </w:rPr>
        <w:t>2</w:t>
      </w:r>
      <w:r>
        <w:rPr>
          <w:rFonts w:asciiTheme="minorHAnsi" w:eastAsiaTheme="minorEastAsia" w:hAnsiTheme="minorHAnsi"/>
          <w:noProof/>
          <w:color w:val="auto"/>
          <w:kern w:val="2"/>
          <w:sz w:val="22"/>
          <w:lang w:eastAsia="nl-NL"/>
          <w14:ligatures w14:val="standardContextual"/>
        </w:rPr>
        <w:tab/>
      </w:r>
      <w:r>
        <w:rPr>
          <w:noProof/>
        </w:rPr>
        <w:t>De aanbestedingsprocedure</w:t>
      </w:r>
      <w:r>
        <w:rPr>
          <w:noProof/>
        </w:rPr>
        <w:tab/>
      </w:r>
      <w:r>
        <w:rPr>
          <w:noProof/>
        </w:rPr>
        <w:fldChar w:fldCharType="begin"/>
      </w:r>
      <w:r>
        <w:rPr>
          <w:noProof/>
        </w:rPr>
        <w:instrText xml:space="preserve"> PAGEREF _Toc135937846 \h </w:instrText>
      </w:r>
      <w:r>
        <w:rPr>
          <w:noProof/>
        </w:rPr>
      </w:r>
      <w:r>
        <w:rPr>
          <w:noProof/>
        </w:rPr>
        <w:fldChar w:fldCharType="separate"/>
      </w:r>
      <w:r>
        <w:rPr>
          <w:noProof/>
        </w:rPr>
        <w:t>13</w:t>
      </w:r>
      <w:r>
        <w:rPr>
          <w:noProof/>
        </w:rPr>
        <w:fldChar w:fldCharType="end"/>
      </w:r>
    </w:p>
    <w:p w14:paraId="39708A55" w14:textId="77777777" w:rsidR="00A13FB1" w:rsidRDefault="00A13FB1">
      <w:pPr>
        <w:pStyle w:val="Inhopg2"/>
        <w:rPr>
          <w:rFonts w:eastAsiaTheme="minorEastAsia"/>
          <w:noProof/>
          <w:kern w:val="2"/>
          <w:sz w:val="22"/>
          <w:lang w:eastAsia="nl-NL"/>
          <w14:ligatures w14:val="standardContextual"/>
        </w:rPr>
      </w:pPr>
      <w:r>
        <w:rPr>
          <w:noProof/>
        </w:rPr>
        <w:t>2.1</w:t>
      </w:r>
      <w:r>
        <w:rPr>
          <w:rFonts w:eastAsiaTheme="minorEastAsia"/>
          <w:noProof/>
          <w:kern w:val="2"/>
          <w:sz w:val="22"/>
          <w:lang w:eastAsia="nl-NL"/>
          <w14:ligatures w14:val="standardContextual"/>
        </w:rPr>
        <w:tab/>
      </w:r>
      <w:r>
        <w:rPr>
          <w:noProof/>
        </w:rPr>
        <w:t>Procedure</w:t>
      </w:r>
      <w:r>
        <w:rPr>
          <w:noProof/>
        </w:rPr>
        <w:tab/>
      </w:r>
      <w:r>
        <w:rPr>
          <w:noProof/>
        </w:rPr>
        <w:fldChar w:fldCharType="begin"/>
      </w:r>
      <w:r>
        <w:rPr>
          <w:noProof/>
        </w:rPr>
        <w:instrText xml:space="preserve"> PAGEREF _Toc135937847 \h </w:instrText>
      </w:r>
      <w:r>
        <w:rPr>
          <w:noProof/>
        </w:rPr>
      </w:r>
      <w:r>
        <w:rPr>
          <w:noProof/>
        </w:rPr>
        <w:fldChar w:fldCharType="separate"/>
      </w:r>
      <w:r>
        <w:rPr>
          <w:noProof/>
        </w:rPr>
        <w:t>13</w:t>
      </w:r>
      <w:r>
        <w:rPr>
          <w:noProof/>
        </w:rPr>
        <w:fldChar w:fldCharType="end"/>
      </w:r>
    </w:p>
    <w:p w14:paraId="39708A56" w14:textId="77777777" w:rsidR="00A13FB1" w:rsidRDefault="00A13FB1">
      <w:pPr>
        <w:pStyle w:val="Inhopg2"/>
        <w:rPr>
          <w:rFonts w:eastAsiaTheme="minorEastAsia"/>
          <w:noProof/>
          <w:kern w:val="2"/>
          <w:sz w:val="22"/>
          <w:lang w:eastAsia="nl-NL"/>
          <w14:ligatures w14:val="standardContextual"/>
        </w:rPr>
      </w:pPr>
      <w:r>
        <w:rPr>
          <w:noProof/>
        </w:rPr>
        <w:t>2.2</w:t>
      </w:r>
      <w:r>
        <w:rPr>
          <w:rFonts w:eastAsiaTheme="minorEastAsia"/>
          <w:noProof/>
          <w:kern w:val="2"/>
          <w:sz w:val="22"/>
          <w:lang w:eastAsia="nl-NL"/>
          <w14:ligatures w14:val="standardContextual"/>
        </w:rPr>
        <w:tab/>
      </w:r>
      <w:r>
        <w:rPr>
          <w:noProof/>
        </w:rPr>
        <w:t>TenderNed</w:t>
      </w:r>
      <w:r>
        <w:rPr>
          <w:noProof/>
        </w:rPr>
        <w:tab/>
      </w:r>
      <w:r>
        <w:rPr>
          <w:noProof/>
        </w:rPr>
        <w:fldChar w:fldCharType="begin"/>
      </w:r>
      <w:r>
        <w:rPr>
          <w:noProof/>
        </w:rPr>
        <w:instrText xml:space="preserve"> PAGEREF _Toc135937848 \h </w:instrText>
      </w:r>
      <w:r>
        <w:rPr>
          <w:noProof/>
        </w:rPr>
      </w:r>
      <w:r>
        <w:rPr>
          <w:noProof/>
        </w:rPr>
        <w:fldChar w:fldCharType="separate"/>
      </w:r>
      <w:r>
        <w:rPr>
          <w:noProof/>
        </w:rPr>
        <w:t>13</w:t>
      </w:r>
      <w:r>
        <w:rPr>
          <w:noProof/>
        </w:rPr>
        <w:fldChar w:fldCharType="end"/>
      </w:r>
    </w:p>
    <w:p w14:paraId="39708A57" w14:textId="77777777" w:rsidR="00A13FB1" w:rsidRDefault="00A13FB1">
      <w:pPr>
        <w:pStyle w:val="Inhopg3"/>
        <w:rPr>
          <w:rFonts w:eastAsiaTheme="minorEastAsia"/>
          <w:noProof/>
          <w:kern w:val="2"/>
          <w:sz w:val="22"/>
          <w:lang w:eastAsia="nl-NL"/>
          <w14:ligatures w14:val="standardContextual"/>
        </w:rPr>
      </w:pPr>
      <w:r>
        <w:rPr>
          <w:noProof/>
        </w:rPr>
        <w:t>2.2.1</w:t>
      </w:r>
      <w:r>
        <w:rPr>
          <w:rFonts w:eastAsiaTheme="minorEastAsia"/>
          <w:noProof/>
          <w:kern w:val="2"/>
          <w:sz w:val="22"/>
          <w:lang w:eastAsia="nl-NL"/>
          <w14:ligatures w14:val="standardContextual"/>
        </w:rPr>
        <w:tab/>
      </w:r>
      <w:r>
        <w:rPr>
          <w:noProof/>
        </w:rPr>
        <w:t>Communicatie</w:t>
      </w:r>
      <w:r>
        <w:rPr>
          <w:noProof/>
        </w:rPr>
        <w:tab/>
      </w:r>
      <w:r>
        <w:rPr>
          <w:noProof/>
        </w:rPr>
        <w:fldChar w:fldCharType="begin"/>
      </w:r>
      <w:r>
        <w:rPr>
          <w:noProof/>
        </w:rPr>
        <w:instrText xml:space="preserve"> PAGEREF _Toc135937849 \h </w:instrText>
      </w:r>
      <w:r>
        <w:rPr>
          <w:noProof/>
        </w:rPr>
      </w:r>
      <w:r>
        <w:rPr>
          <w:noProof/>
        </w:rPr>
        <w:fldChar w:fldCharType="separate"/>
      </w:r>
      <w:r>
        <w:rPr>
          <w:noProof/>
        </w:rPr>
        <w:t>13</w:t>
      </w:r>
      <w:r>
        <w:rPr>
          <w:noProof/>
        </w:rPr>
        <w:fldChar w:fldCharType="end"/>
      </w:r>
    </w:p>
    <w:p w14:paraId="39708A58" w14:textId="77777777" w:rsidR="00A13FB1" w:rsidRDefault="00A13FB1">
      <w:pPr>
        <w:pStyle w:val="Inhopg3"/>
        <w:rPr>
          <w:rFonts w:eastAsiaTheme="minorEastAsia"/>
          <w:noProof/>
          <w:kern w:val="2"/>
          <w:sz w:val="22"/>
          <w:lang w:eastAsia="nl-NL"/>
          <w14:ligatures w14:val="standardContextual"/>
        </w:rPr>
      </w:pPr>
      <w:r>
        <w:rPr>
          <w:noProof/>
        </w:rPr>
        <w:t>2.2.2</w:t>
      </w:r>
      <w:r>
        <w:rPr>
          <w:rFonts w:eastAsiaTheme="minorEastAsia"/>
          <w:noProof/>
          <w:kern w:val="2"/>
          <w:sz w:val="22"/>
          <w:lang w:eastAsia="nl-NL"/>
          <w14:ligatures w14:val="standardContextual"/>
        </w:rPr>
        <w:tab/>
      </w:r>
      <w:r>
        <w:rPr>
          <w:noProof/>
        </w:rPr>
        <w:t>Contactpersoon</w:t>
      </w:r>
      <w:r>
        <w:rPr>
          <w:noProof/>
        </w:rPr>
        <w:tab/>
      </w:r>
      <w:r>
        <w:rPr>
          <w:noProof/>
        </w:rPr>
        <w:fldChar w:fldCharType="begin"/>
      </w:r>
      <w:r>
        <w:rPr>
          <w:noProof/>
        </w:rPr>
        <w:instrText xml:space="preserve"> PAGEREF _Toc135937850 \h </w:instrText>
      </w:r>
      <w:r>
        <w:rPr>
          <w:noProof/>
        </w:rPr>
      </w:r>
      <w:r>
        <w:rPr>
          <w:noProof/>
        </w:rPr>
        <w:fldChar w:fldCharType="separate"/>
      </w:r>
      <w:r>
        <w:rPr>
          <w:noProof/>
        </w:rPr>
        <w:t>13</w:t>
      </w:r>
      <w:r>
        <w:rPr>
          <w:noProof/>
        </w:rPr>
        <w:fldChar w:fldCharType="end"/>
      </w:r>
    </w:p>
    <w:p w14:paraId="39708A59" w14:textId="77777777" w:rsidR="00A13FB1" w:rsidRDefault="00A13FB1">
      <w:pPr>
        <w:pStyle w:val="Inhopg2"/>
        <w:rPr>
          <w:rFonts w:eastAsiaTheme="minorEastAsia"/>
          <w:noProof/>
          <w:kern w:val="2"/>
          <w:sz w:val="22"/>
          <w:lang w:eastAsia="nl-NL"/>
          <w14:ligatures w14:val="standardContextual"/>
        </w:rPr>
      </w:pPr>
      <w:r>
        <w:rPr>
          <w:noProof/>
        </w:rPr>
        <w:t>2.3</w:t>
      </w:r>
      <w:r>
        <w:rPr>
          <w:rFonts w:eastAsiaTheme="minorEastAsia"/>
          <w:noProof/>
          <w:kern w:val="2"/>
          <w:sz w:val="22"/>
          <w:lang w:eastAsia="nl-NL"/>
          <w14:ligatures w14:val="standardContextual"/>
        </w:rPr>
        <w:tab/>
      </w:r>
      <w:r>
        <w:rPr>
          <w:noProof/>
        </w:rPr>
        <w:t>Planning</w:t>
      </w:r>
      <w:r>
        <w:rPr>
          <w:noProof/>
        </w:rPr>
        <w:tab/>
      </w:r>
      <w:r>
        <w:rPr>
          <w:noProof/>
        </w:rPr>
        <w:fldChar w:fldCharType="begin"/>
      </w:r>
      <w:r>
        <w:rPr>
          <w:noProof/>
        </w:rPr>
        <w:instrText xml:space="preserve"> PAGEREF _Toc135937851 \h </w:instrText>
      </w:r>
      <w:r>
        <w:rPr>
          <w:noProof/>
        </w:rPr>
      </w:r>
      <w:r>
        <w:rPr>
          <w:noProof/>
        </w:rPr>
        <w:fldChar w:fldCharType="separate"/>
      </w:r>
      <w:r>
        <w:rPr>
          <w:noProof/>
        </w:rPr>
        <w:t>13</w:t>
      </w:r>
      <w:r>
        <w:rPr>
          <w:noProof/>
        </w:rPr>
        <w:fldChar w:fldCharType="end"/>
      </w:r>
    </w:p>
    <w:p w14:paraId="39708A5A" w14:textId="77777777" w:rsidR="00A13FB1" w:rsidRDefault="00A13FB1">
      <w:pPr>
        <w:pStyle w:val="Inhopg2"/>
        <w:rPr>
          <w:rFonts w:eastAsiaTheme="minorEastAsia"/>
          <w:noProof/>
          <w:kern w:val="2"/>
          <w:sz w:val="22"/>
          <w:lang w:eastAsia="nl-NL"/>
          <w14:ligatures w14:val="standardContextual"/>
        </w:rPr>
      </w:pPr>
      <w:r>
        <w:rPr>
          <w:noProof/>
        </w:rPr>
        <w:t>2.4</w:t>
      </w:r>
      <w:r>
        <w:rPr>
          <w:rFonts w:eastAsiaTheme="minorEastAsia"/>
          <w:noProof/>
          <w:kern w:val="2"/>
          <w:sz w:val="22"/>
          <w:lang w:eastAsia="nl-NL"/>
          <w14:ligatures w14:val="standardContextual"/>
        </w:rPr>
        <w:tab/>
      </w:r>
      <w:r>
        <w:rPr>
          <w:noProof/>
        </w:rPr>
        <w:t>Nota van Inlichtingen</w:t>
      </w:r>
      <w:r>
        <w:rPr>
          <w:noProof/>
        </w:rPr>
        <w:tab/>
      </w:r>
      <w:r>
        <w:rPr>
          <w:noProof/>
        </w:rPr>
        <w:fldChar w:fldCharType="begin"/>
      </w:r>
      <w:r>
        <w:rPr>
          <w:noProof/>
        </w:rPr>
        <w:instrText xml:space="preserve"> PAGEREF _Toc135937852 \h </w:instrText>
      </w:r>
      <w:r>
        <w:rPr>
          <w:noProof/>
        </w:rPr>
      </w:r>
      <w:r>
        <w:rPr>
          <w:noProof/>
        </w:rPr>
        <w:fldChar w:fldCharType="separate"/>
      </w:r>
      <w:r>
        <w:rPr>
          <w:noProof/>
        </w:rPr>
        <w:t>14</w:t>
      </w:r>
      <w:r>
        <w:rPr>
          <w:noProof/>
        </w:rPr>
        <w:fldChar w:fldCharType="end"/>
      </w:r>
    </w:p>
    <w:p w14:paraId="39708A5B" w14:textId="77777777" w:rsidR="00A13FB1" w:rsidRDefault="00A13FB1">
      <w:pPr>
        <w:pStyle w:val="Inhopg2"/>
        <w:rPr>
          <w:rFonts w:eastAsiaTheme="minorEastAsia"/>
          <w:noProof/>
          <w:kern w:val="2"/>
          <w:sz w:val="22"/>
          <w:lang w:eastAsia="nl-NL"/>
          <w14:ligatures w14:val="standardContextual"/>
        </w:rPr>
      </w:pPr>
      <w:r>
        <w:rPr>
          <w:noProof/>
        </w:rPr>
        <w:t>2.5</w:t>
      </w:r>
      <w:r>
        <w:rPr>
          <w:rFonts w:eastAsiaTheme="minorEastAsia"/>
          <w:noProof/>
          <w:kern w:val="2"/>
          <w:sz w:val="22"/>
          <w:lang w:eastAsia="nl-NL"/>
          <w14:ligatures w14:val="standardContextual"/>
        </w:rPr>
        <w:tab/>
      </w:r>
      <w:r>
        <w:rPr>
          <w:noProof/>
        </w:rPr>
        <w:t>Indienen inschrijvingen</w:t>
      </w:r>
      <w:r>
        <w:rPr>
          <w:noProof/>
        </w:rPr>
        <w:tab/>
      </w:r>
      <w:r>
        <w:rPr>
          <w:noProof/>
        </w:rPr>
        <w:fldChar w:fldCharType="begin"/>
      </w:r>
      <w:r>
        <w:rPr>
          <w:noProof/>
        </w:rPr>
        <w:instrText xml:space="preserve"> PAGEREF _Toc135937853 \h </w:instrText>
      </w:r>
      <w:r>
        <w:rPr>
          <w:noProof/>
        </w:rPr>
      </w:r>
      <w:r>
        <w:rPr>
          <w:noProof/>
        </w:rPr>
        <w:fldChar w:fldCharType="separate"/>
      </w:r>
      <w:r>
        <w:rPr>
          <w:noProof/>
        </w:rPr>
        <w:t>14</w:t>
      </w:r>
      <w:r>
        <w:rPr>
          <w:noProof/>
        </w:rPr>
        <w:fldChar w:fldCharType="end"/>
      </w:r>
    </w:p>
    <w:p w14:paraId="39708A5C" w14:textId="77777777" w:rsidR="00A13FB1" w:rsidRDefault="00A13FB1">
      <w:pPr>
        <w:pStyle w:val="Inhopg3"/>
        <w:rPr>
          <w:rFonts w:eastAsiaTheme="minorEastAsia"/>
          <w:noProof/>
          <w:kern w:val="2"/>
          <w:sz w:val="22"/>
          <w:lang w:eastAsia="nl-NL"/>
          <w14:ligatures w14:val="standardContextual"/>
        </w:rPr>
      </w:pPr>
      <w:r>
        <w:rPr>
          <w:noProof/>
        </w:rPr>
        <w:t>2.5.1</w:t>
      </w:r>
      <w:r>
        <w:rPr>
          <w:rFonts w:eastAsiaTheme="minorEastAsia"/>
          <w:noProof/>
          <w:kern w:val="2"/>
          <w:sz w:val="22"/>
          <w:lang w:eastAsia="nl-NL"/>
          <w14:ligatures w14:val="standardContextual"/>
        </w:rPr>
        <w:tab/>
      </w:r>
      <w:r>
        <w:rPr>
          <w:noProof/>
        </w:rPr>
        <w:t>Eisen aan de inschrijving</w:t>
      </w:r>
      <w:r>
        <w:rPr>
          <w:noProof/>
        </w:rPr>
        <w:tab/>
      </w:r>
      <w:r>
        <w:rPr>
          <w:noProof/>
        </w:rPr>
        <w:fldChar w:fldCharType="begin"/>
      </w:r>
      <w:r>
        <w:rPr>
          <w:noProof/>
        </w:rPr>
        <w:instrText xml:space="preserve"> PAGEREF _Toc135937854 \h </w:instrText>
      </w:r>
      <w:r>
        <w:rPr>
          <w:noProof/>
        </w:rPr>
      </w:r>
      <w:r>
        <w:rPr>
          <w:noProof/>
        </w:rPr>
        <w:fldChar w:fldCharType="separate"/>
      </w:r>
      <w:r>
        <w:rPr>
          <w:noProof/>
        </w:rPr>
        <w:t>14</w:t>
      </w:r>
      <w:r>
        <w:rPr>
          <w:noProof/>
        </w:rPr>
        <w:fldChar w:fldCharType="end"/>
      </w:r>
    </w:p>
    <w:p w14:paraId="39708A5D" w14:textId="77777777" w:rsidR="00A13FB1" w:rsidRDefault="00A13FB1">
      <w:pPr>
        <w:pStyle w:val="Inhopg2"/>
        <w:rPr>
          <w:rFonts w:eastAsiaTheme="minorEastAsia"/>
          <w:noProof/>
          <w:kern w:val="2"/>
          <w:sz w:val="22"/>
          <w:lang w:eastAsia="nl-NL"/>
          <w14:ligatures w14:val="standardContextual"/>
        </w:rPr>
      </w:pPr>
      <w:r>
        <w:rPr>
          <w:noProof/>
        </w:rPr>
        <w:t>2.6</w:t>
      </w:r>
      <w:r>
        <w:rPr>
          <w:rFonts w:eastAsiaTheme="minorEastAsia"/>
          <w:noProof/>
          <w:kern w:val="2"/>
          <w:sz w:val="22"/>
          <w:lang w:eastAsia="nl-NL"/>
          <w14:ligatures w14:val="standardContextual"/>
        </w:rPr>
        <w:tab/>
      </w:r>
      <w:r>
        <w:rPr>
          <w:noProof/>
        </w:rPr>
        <w:t>Openen Inschrijvingen</w:t>
      </w:r>
      <w:r>
        <w:rPr>
          <w:noProof/>
        </w:rPr>
        <w:tab/>
      </w:r>
      <w:r>
        <w:rPr>
          <w:noProof/>
        </w:rPr>
        <w:fldChar w:fldCharType="begin"/>
      </w:r>
      <w:r>
        <w:rPr>
          <w:noProof/>
        </w:rPr>
        <w:instrText xml:space="preserve"> PAGEREF _Toc135937855 \h </w:instrText>
      </w:r>
      <w:r>
        <w:rPr>
          <w:noProof/>
        </w:rPr>
      </w:r>
      <w:r>
        <w:rPr>
          <w:noProof/>
        </w:rPr>
        <w:fldChar w:fldCharType="separate"/>
      </w:r>
      <w:r>
        <w:rPr>
          <w:noProof/>
        </w:rPr>
        <w:t>15</w:t>
      </w:r>
      <w:r>
        <w:rPr>
          <w:noProof/>
        </w:rPr>
        <w:fldChar w:fldCharType="end"/>
      </w:r>
    </w:p>
    <w:p w14:paraId="39708A5E" w14:textId="77777777" w:rsidR="00A13FB1" w:rsidRDefault="00A13FB1">
      <w:pPr>
        <w:pStyle w:val="Inhopg2"/>
        <w:rPr>
          <w:rFonts w:eastAsiaTheme="minorEastAsia"/>
          <w:noProof/>
          <w:kern w:val="2"/>
          <w:sz w:val="22"/>
          <w:lang w:eastAsia="nl-NL"/>
          <w14:ligatures w14:val="standardContextual"/>
        </w:rPr>
      </w:pPr>
      <w:r>
        <w:rPr>
          <w:noProof/>
        </w:rPr>
        <w:t>2.7</w:t>
      </w:r>
      <w:r>
        <w:rPr>
          <w:rFonts w:eastAsiaTheme="minorEastAsia"/>
          <w:noProof/>
          <w:kern w:val="2"/>
          <w:sz w:val="22"/>
          <w:lang w:eastAsia="nl-NL"/>
          <w14:ligatures w14:val="standardContextual"/>
        </w:rPr>
        <w:tab/>
      </w:r>
      <w:r>
        <w:rPr>
          <w:noProof/>
        </w:rPr>
        <w:t>Gunning van de opdracht</w:t>
      </w:r>
      <w:r>
        <w:rPr>
          <w:noProof/>
        </w:rPr>
        <w:tab/>
      </w:r>
      <w:r>
        <w:rPr>
          <w:noProof/>
        </w:rPr>
        <w:fldChar w:fldCharType="begin"/>
      </w:r>
      <w:r>
        <w:rPr>
          <w:noProof/>
        </w:rPr>
        <w:instrText xml:space="preserve"> PAGEREF _Toc135937856 \h </w:instrText>
      </w:r>
      <w:r>
        <w:rPr>
          <w:noProof/>
        </w:rPr>
      </w:r>
      <w:r>
        <w:rPr>
          <w:noProof/>
        </w:rPr>
        <w:fldChar w:fldCharType="separate"/>
      </w:r>
      <w:r>
        <w:rPr>
          <w:noProof/>
        </w:rPr>
        <w:t>15</w:t>
      </w:r>
      <w:r>
        <w:rPr>
          <w:noProof/>
        </w:rPr>
        <w:fldChar w:fldCharType="end"/>
      </w:r>
    </w:p>
    <w:p w14:paraId="39708A5F" w14:textId="77777777" w:rsidR="00A13FB1" w:rsidRDefault="00A13FB1">
      <w:pPr>
        <w:pStyle w:val="Inhopg2"/>
        <w:rPr>
          <w:rFonts w:eastAsiaTheme="minorEastAsia"/>
          <w:noProof/>
          <w:kern w:val="2"/>
          <w:sz w:val="22"/>
          <w:lang w:eastAsia="nl-NL"/>
          <w14:ligatures w14:val="standardContextual"/>
        </w:rPr>
      </w:pPr>
      <w:r>
        <w:rPr>
          <w:noProof/>
        </w:rPr>
        <w:t>2.8</w:t>
      </w:r>
      <w:r>
        <w:rPr>
          <w:rFonts w:eastAsiaTheme="minorEastAsia"/>
          <w:noProof/>
          <w:kern w:val="2"/>
          <w:sz w:val="22"/>
          <w:lang w:eastAsia="nl-NL"/>
          <w14:ligatures w14:val="standardContextual"/>
        </w:rPr>
        <w:tab/>
      </w:r>
      <w:r>
        <w:rPr>
          <w:noProof/>
        </w:rPr>
        <w:t>Klachtenafhandeling</w:t>
      </w:r>
      <w:r>
        <w:rPr>
          <w:noProof/>
        </w:rPr>
        <w:tab/>
      </w:r>
      <w:r>
        <w:rPr>
          <w:noProof/>
        </w:rPr>
        <w:fldChar w:fldCharType="begin"/>
      </w:r>
      <w:r>
        <w:rPr>
          <w:noProof/>
        </w:rPr>
        <w:instrText xml:space="preserve"> PAGEREF _Toc135937857 \h </w:instrText>
      </w:r>
      <w:r>
        <w:rPr>
          <w:noProof/>
        </w:rPr>
      </w:r>
      <w:r>
        <w:rPr>
          <w:noProof/>
        </w:rPr>
        <w:fldChar w:fldCharType="separate"/>
      </w:r>
      <w:r>
        <w:rPr>
          <w:noProof/>
        </w:rPr>
        <w:t>15</w:t>
      </w:r>
      <w:r>
        <w:rPr>
          <w:noProof/>
        </w:rPr>
        <w:fldChar w:fldCharType="end"/>
      </w:r>
    </w:p>
    <w:p w14:paraId="39708A60" w14:textId="77777777" w:rsidR="00A13FB1" w:rsidRDefault="00A13FB1">
      <w:pPr>
        <w:pStyle w:val="Inhopg2"/>
        <w:rPr>
          <w:rFonts w:eastAsiaTheme="minorEastAsia"/>
          <w:noProof/>
          <w:kern w:val="2"/>
          <w:sz w:val="22"/>
          <w:lang w:eastAsia="nl-NL"/>
          <w14:ligatures w14:val="standardContextual"/>
        </w:rPr>
      </w:pPr>
      <w:r>
        <w:rPr>
          <w:noProof/>
        </w:rPr>
        <w:t>2.9</w:t>
      </w:r>
      <w:r>
        <w:rPr>
          <w:rFonts w:eastAsiaTheme="minorEastAsia"/>
          <w:noProof/>
          <w:kern w:val="2"/>
          <w:sz w:val="22"/>
          <w:lang w:eastAsia="nl-NL"/>
          <w14:ligatures w14:val="standardContextual"/>
        </w:rPr>
        <w:tab/>
      </w:r>
      <w:r>
        <w:rPr>
          <w:noProof/>
        </w:rPr>
        <w:t>Voorwaarden aanbestedingsprocedure</w:t>
      </w:r>
      <w:r>
        <w:rPr>
          <w:noProof/>
        </w:rPr>
        <w:tab/>
      </w:r>
      <w:r>
        <w:rPr>
          <w:noProof/>
        </w:rPr>
        <w:fldChar w:fldCharType="begin"/>
      </w:r>
      <w:r>
        <w:rPr>
          <w:noProof/>
        </w:rPr>
        <w:instrText xml:space="preserve"> PAGEREF _Toc135937858 \h </w:instrText>
      </w:r>
      <w:r>
        <w:rPr>
          <w:noProof/>
        </w:rPr>
      </w:r>
      <w:r>
        <w:rPr>
          <w:noProof/>
        </w:rPr>
        <w:fldChar w:fldCharType="separate"/>
      </w:r>
      <w:r>
        <w:rPr>
          <w:noProof/>
        </w:rPr>
        <w:t>16</w:t>
      </w:r>
      <w:r>
        <w:rPr>
          <w:noProof/>
        </w:rPr>
        <w:fldChar w:fldCharType="end"/>
      </w:r>
    </w:p>
    <w:p w14:paraId="39708A61" w14:textId="77777777" w:rsidR="00A13FB1" w:rsidRDefault="00A13FB1">
      <w:pPr>
        <w:pStyle w:val="Inhopg3"/>
        <w:rPr>
          <w:rFonts w:eastAsiaTheme="minorEastAsia"/>
          <w:noProof/>
          <w:kern w:val="2"/>
          <w:sz w:val="22"/>
          <w:lang w:eastAsia="nl-NL"/>
          <w14:ligatures w14:val="standardContextual"/>
        </w:rPr>
      </w:pPr>
      <w:r>
        <w:rPr>
          <w:noProof/>
        </w:rPr>
        <w:t>2.9.1</w:t>
      </w:r>
      <w:r>
        <w:rPr>
          <w:rFonts w:eastAsiaTheme="minorEastAsia"/>
          <w:noProof/>
          <w:kern w:val="2"/>
          <w:sz w:val="22"/>
          <w:lang w:eastAsia="nl-NL"/>
          <w14:ligatures w14:val="standardContextual"/>
        </w:rPr>
        <w:tab/>
      </w:r>
      <w:r>
        <w:rPr>
          <w:noProof/>
        </w:rPr>
        <w:t>Kosten</w:t>
      </w:r>
      <w:r>
        <w:rPr>
          <w:noProof/>
        </w:rPr>
        <w:tab/>
      </w:r>
      <w:r>
        <w:rPr>
          <w:noProof/>
        </w:rPr>
        <w:fldChar w:fldCharType="begin"/>
      </w:r>
      <w:r>
        <w:rPr>
          <w:noProof/>
        </w:rPr>
        <w:instrText xml:space="preserve"> PAGEREF _Toc135937859 \h </w:instrText>
      </w:r>
      <w:r>
        <w:rPr>
          <w:noProof/>
        </w:rPr>
      </w:r>
      <w:r>
        <w:rPr>
          <w:noProof/>
        </w:rPr>
        <w:fldChar w:fldCharType="separate"/>
      </w:r>
      <w:r>
        <w:rPr>
          <w:noProof/>
        </w:rPr>
        <w:t>16</w:t>
      </w:r>
      <w:r>
        <w:rPr>
          <w:noProof/>
        </w:rPr>
        <w:fldChar w:fldCharType="end"/>
      </w:r>
    </w:p>
    <w:p w14:paraId="39708A62" w14:textId="77777777" w:rsidR="00A13FB1" w:rsidRDefault="00A13FB1">
      <w:pPr>
        <w:pStyle w:val="Inhopg3"/>
        <w:rPr>
          <w:rFonts w:eastAsiaTheme="minorEastAsia"/>
          <w:noProof/>
          <w:kern w:val="2"/>
          <w:sz w:val="22"/>
          <w:lang w:eastAsia="nl-NL"/>
          <w14:ligatures w14:val="standardContextual"/>
        </w:rPr>
      </w:pPr>
      <w:r>
        <w:rPr>
          <w:noProof/>
        </w:rPr>
        <w:t>2.9.2</w:t>
      </w:r>
      <w:r>
        <w:rPr>
          <w:rFonts w:eastAsiaTheme="minorEastAsia"/>
          <w:noProof/>
          <w:kern w:val="2"/>
          <w:sz w:val="22"/>
          <w:lang w:eastAsia="nl-NL"/>
          <w14:ligatures w14:val="standardContextual"/>
        </w:rPr>
        <w:tab/>
      </w:r>
      <w:r>
        <w:rPr>
          <w:noProof/>
        </w:rPr>
        <w:t>Vertrouwelijke gegevens</w:t>
      </w:r>
      <w:r>
        <w:rPr>
          <w:noProof/>
        </w:rPr>
        <w:tab/>
      </w:r>
      <w:r>
        <w:rPr>
          <w:noProof/>
        </w:rPr>
        <w:fldChar w:fldCharType="begin"/>
      </w:r>
      <w:r>
        <w:rPr>
          <w:noProof/>
        </w:rPr>
        <w:instrText xml:space="preserve"> PAGEREF _Toc135937860 \h </w:instrText>
      </w:r>
      <w:r>
        <w:rPr>
          <w:noProof/>
        </w:rPr>
      </w:r>
      <w:r>
        <w:rPr>
          <w:noProof/>
        </w:rPr>
        <w:fldChar w:fldCharType="separate"/>
      </w:r>
      <w:r>
        <w:rPr>
          <w:noProof/>
        </w:rPr>
        <w:t>16</w:t>
      </w:r>
      <w:r>
        <w:rPr>
          <w:noProof/>
        </w:rPr>
        <w:fldChar w:fldCharType="end"/>
      </w:r>
    </w:p>
    <w:p w14:paraId="39708A63" w14:textId="77777777" w:rsidR="00A13FB1" w:rsidRDefault="00A13FB1">
      <w:pPr>
        <w:pStyle w:val="Inhopg3"/>
        <w:rPr>
          <w:rFonts w:eastAsiaTheme="minorEastAsia"/>
          <w:noProof/>
          <w:kern w:val="2"/>
          <w:sz w:val="22"/>
          <w:lang w:eastAsia="nl-NL"/>
          <w14:ligatures w14:val="standardContextual"/>
        </w:rPr>
      </w:pPr>
      <w:r>
        <w:rPr>
          <w:noProof/>
        </w:rPr>
        <w:t>2.9.3</w:t>
      </w:r>
      <w:r>
        <w:rPr>
          <w:rFonts w:eastAsiaTheme="minorEastAsia"/>
          <w:noProof/>
          <w:kern w:val="2"/>
          <w:sz w:val="22"/>
          <w:lang w:eastAsia="nl-NL"/>
          <w14:ligatures w14:val="standardContextual"/>
        </w:rPr>
        <w:tab/>
      </w:r>
      <w:r>
        <w:rPr>
          <w:noProof/>
        </w:rPr>
        <w:t>Privacy</w:t>
      </w:r>
      <w:r>
        <w:rPr>
          <w:noProof/>
        </w:rPr>
        <w:tab/>
      </w:r>
      <w:r>
        <w:rPr>
          <w:noProof/>
        </w:rPr>
        <w:fldChar w:fldCharType="begin"/>
      </w:r>
      <w:r>
        <w:rPr>
          <w:noProof/>
        </w:rPr>
        <w:instrText xml:space="preserve"> PAGEREF _Toc135937861 \h </w:instrText>
      </w:r>
      <w:r>
        <w:rPr>
          <w:noProof/>
        </w:rPr>
      </w:r>
      <w:r>
        <w:rPr>
          <w:noProof/>
        </w:rPr>
        <w:fldChar w:fldCharType="separate"/>
      </w:r>
      <w:r>
        <w:rPr>
          <w:noProof/>
        </w:rPr>
        <w:t>16</w:t>
      </w:r>
      <w:r>
        <w:rPr>
          <w:noProof/>
        </w:rPr>
        <w:fldChar w:fldCharType="end"/>
      </w:r>
    </w:p>
    <w:p w14:paraId="39708A64" w14:textId="77777777" w:rsidR="00A13FB1" w:rsidRDefault="00A13FB1">
      <w:pPr>
        <w:pStyle w:val="Inhopg3"/>
        <w:rPr>
          <w:rFonts w:eastAsiaTheme="minorEastAsia"/>
          <w:noProof/>
          <w:kern w:val="2"/>
          <w:sz w:val="22"/>
          <w:lang w:eastAsia="nl-NL"/>
          <w14:ligatures w14:val="standardContextual"/>
        </w:rPr>
      </w:pPr>
      <w:r>
        <w:rPr>
          <w:noProof/>
        </w:rPr>
        <w:t>2.9.4</w:t>
      </w:r>
      <w:r>
        <w:rPr>
          <w:rFonts w:eastAsiaTheme="minorEastAsia"/>
          <w:noProof/>
          <w:kern w:val="2"/>
          <w:sz w:val="22"/>
          <w:lang w:eastAsia="nl-NL"/>
          <w14:ligatures w14:val="standardContextual"/>
        </w:rPr>
        <w:tab/>
      </w:r>
      <w:r>
        <w:rPr>
          <w:noProof/>
        </w:rPr>
        <w:t>Valse verklaringen</w:t>
      </w:r>
      <w:r>
        <w:rPr>
          <w:noProof/>
        </w:rPr>
        <w:tab/>
      </w:r>
      <w:r>
        <w:rPr>
          <w:noProof/>
        </w:rPr>
        <w:fldChar w:fldCharType="begin"/>
      </w:r>
      <w:r>
        <w:rPr>
          <w:noProof/>
        </w:rPr>
        <w:instrText xml:space="preserve"> PAGEREF _Toc135937862 \h </w:instrText>
      </w:r>
      <w:r>
        <w:rPr>
          <w:noProof/>
        </w:rPr>
      </w:r>
      <w:r>
        <w:rPr>
          <w:noProof/>
        </w:rPr>
        <w:fldChar w:fldCharType="separate"/>
      </w:r>
      <w:r>
        <w:rPr>
          <w:noProof/>
        </w:rPr>
        <w:t>16</w:t>
      </w:r>
      <w:r>
        <w:rPr>
          <w:noProof/>
        </w:rPr>
        <w:fldChar w:fldCharType="end"/>
      </w:r>
    </w:p>
    <w:p w14:paraId="39708A65" w14:textId="77777777" w:rsidR="00A13FB1" w:rsidRDefault="00A13FB1">
      <w:pPr>
        <w:pStyle w:val="Inhopg3"/>
        <w:rPr>
          <w:rFonts w:eastAsiaTheme="minorEastAsia"/>
          <w:noProof/>
          <w:kern w:val="2"/>
          <w:sz w:val="22"/>
          <w:lang w:eastAsia="nl-NL"/>
          <w14:ligatures w14:val="standardContextual"/>
        </w:rPr>
      </w:pPr>
      <w:r>
        <w:rPr>
          <w:noProof/>
        </w:rPr>
        <w:t>2.9.5</w:t>
      </w:r>
      <w:r>
        <w:rPr>
          <w:rFonts w:eastAsiaTheme="minorEastAsia"/>
          <w:noProof/>
          <w:kern w:val="2"/>
          <w:sz w:val="22"/>
          <w:lang w:eastAsia="nl-NL"/>
          <w14:ligatures w14:val="standardContextual"/>
        </w:rPr>
        <w:tab/>
      </w:r>
      <w:r>
        <w:rPr>
          <w:noProof/>
        </w:rPr>
        <w:t>Onjuistheden</w:t>
      </w:r>
      <w:r>
        <w:rPr>
          <w:noProof/>
        </w:rPr>
        <w:tab/>
      </w:r>
      <w:r>
        <w:rPr>
          <w:noProof/>
        </w:rPr>
        <w:fldChar w:fldCharType="begin"/>
      </w:r>
      <w:r>
        <w:rPr>
          <w:noProof/>
        </w:rPr>
        <w:instrText xml:space="preserve"> PAGEREF _Toc135937863 \h </w:instrText>
      </w:r>
      <w:r>
        <w:rPr>
          <w:noProof/>
        </w:rPr>
      </w:r>
      <w:r>
        <w:rPr>
          <w:noProof/>
        </w:rPr>
        <w:fldChar w:fldCharType="separate"/>
      </w:r>
      <w:r>
        <w:rPr>
          <w:noProof/>
        </w:rPr>
        <w:t>17</w:t>
      </w:r>
      <w:r>
        <w:rPr>
          <w:noProof/>
        </w:rPr>
        <w:fldChar w:fldCharType="end"/>
      </w:r>
    </w:p>
    <w:p w14:paraId="39708A66" w14:textId="77777777" w:rsidR="00A13FB1" w:rsidRDefault="00A13FB1">
      <w:pPr>
        <w:pStyle w:val="Inhopg3"/>
        <w:rPr>
          <w:rFonts w:eastAsiaTheme="minorEastAsia"/>
          <w:noProof/>
          <w:kern w:val="2"/>
          <w:sz w:val="22"/>
          <w:lang w:eastAsia="nl-NL"/>
          <w14:ligatures w14:val="standardContextual"/>
        </w:rPr>
      </w:pPr>
      <w:r>
        <w:rPr>
          <w:noProof/>
        </w:rPr>
        <w:t>2.9.6</w:t>
      </w:r>
      <w:r>
        <w:rPr>
          <w:rFonts w:eastAsiaTheme="minorEastAsia"/>
          <w:noProof/>
          <w:kern w:val="2"/>
          <w:sz w:val="22"/>
          <w:lang w:eastAsia="nl-NL"/>
          <w14:ligatures w14:val="standardContextual"/>
        </w:rPr>
        <w:tab/>
      </w:r>
      <w:r>
        <w:rPr>
          <w:noProof/>
        </w:rPr>
        <w:t>Voorbehoud</w:t>
      </w:r>
      <w:r>
        <w:rPr>
          <w:noProof/>
        </w:rPr>
        <w:tab/>
      </w:r>
      <w:r>
        <w:rPr>
          <w:noProof/>
        </w:rPr>
        <w:fldChar w:fldCharType="begin"/>
      </w:r>
      <w:r>
        <w:rPr>
          <w:noProof/>
        </w:rPr>
        <w:instrText xml:space="preserve"> PAGEREF _Toc135937864 \h </w:instrText>
      </w:r>
      <w:r>
        <w:rPr>
          <w:noProof/>
        </w:rPr>
      </w:r>
      <w:r>
        <w:rPr>
          <w:noProof/>
        </w:rPr>
        <w:fldChar w:fldCharType="separate"/>
      </w:r>
      <w:r>
        <w:rPr>
          <w:noProof/>
        </w:rPr>
        <w:t>17</w:t>
      </w:r>
      <w:r>
        <w:rPr>
          <w:noProof/>
        </w:rPr>
        <w:fldChar w:fldCharType="end"/>
      </w:r>
    </w:p>
    <w:p w14:paraId="39708A67" w14:textId="77777777" w:rsidR="00A13FB1" w:rsidRDefault="00A13FB1">
      <w:pPr>
        <w:pStyle w:val="Inhopg3"/>
        <w:rPr>
          <w:rFonts w:eastAsiaTheme="minorEastAsia"/>
          <w:noProof/>
          <w:kern w:val="2"/>
          <w:sz w:val="22"/>
          <w:lang w:eastAsia="nl-NL"/>
          <w14:ligatures w14:val="standardContextual"/>
        </w:rPr>
      </w:pPr>
      <w:r>
        <w:rPr>
          <w:noProof/>
        </w:rPr>
        <w:t>2.9.7</w:t>
      </w:r>
      <w:r>
        <w:rPr>
          <w:rFonts w:eastAsiaTheme="minorEastAsia"/>
          <w:noProof/>
          <w:kern w:val="2"/>
          <w:sz w:val="22"/>
          <w:lang w:eastAsia="nl-NL"/>
          <w14:ligatures w14:val="standardContextual"/>
        </w:rPr>
        <w:tab/>
      </w:r>
      <w:r>
        <w:rPr>
          <w:noProof/>
        </w:rPr>
        <w:t>Taal</w:t>
      </w:r>
      <w:r>
        <w:rPr>
          <w:noProof/>
        </w:rPr>
        <w:tab/>
      </w:r>
      <w:r>
        <w:rPr>
          <w:noProof/>
        </w:rPr>
        <w:fldChar w:fldCharType="begin"/>
      </w:r>
      <w:r>
        <w:rPr>
          <w:noProof/>
        </w:rPr>
        <w:instrText xml:space="preserve"> PAGEREF _Toc135937865 \h </w:instrText>
      </w:r>
      <w:r>
        <w:rPr>
          <w:noProof/>
        </w:rPr>
      </w:r>
      <w:r>
        <w:rPr>
          <w:noProof/>
        </w:rPr>
        <w:fldChar w:fldCharType="separate"/>
      </w:r>
      <w:r>
        <w:rPr>
          <w:noProof/>
        </w:rPr>
        <w:t>17</w:t>
      </w:r>
      <w:r>
        <w:rPr>
          <w:noProof/>
        </w:rPr>
        <w:fldChar w:fldCharType="end"/>
      </w:r>
    </w:p>
    <w:p w14:paraId="39708A68" w14:textId="77777777" w:rsidR="00A13FB1" w:rsidRDefault="00A13FB1">
      <w:pPr>
        <w:pStyle w:val="Inhopg3"/>
        <w:rPr>
          <w:rFonts w:eastAsiaTheme="minorEastAsia"/>
          <w:noProof/>
          <w:kern w:val="2"/>
          <w:sz w:val="22"/>
          <w:lang w:eastAsia="nl-NL"/>
          <w14:ligatures w14:val="standardContextual"/>
        </w:rPr>
      </w:pPr>
      <w:r>
        <w:rPr>
          <w:noProof/>
        </w:rPr>
        <w:t>2.9.8</w:t>
      </w:r>
      <w:r>
        <w:rPr>
          <w:rFonts w:eastAsiaTheme="minorEastAsia"/>
          <w:noProof/>
          <w:kern w:val="2"/>
          <w:sz w:val="22"/>
          <w:lang w:eastAsia="nl-NL"/>
          <w14:ligatures w14:val="standardContextual"/>
        </w:rPr>
        <w:tab/>
      </w:r>
      <w:r>
        <w:rPr>
          <w:noProof/>
        </w:rPr>
        <w:t>Gestanddoeningstermijn</w:t>
      </w:r>
      <w:r>
        <w:rPr>
          <w:noProof/>
        </w:rPr>
        <w:tab/>
      </w:r>
      <w:r>
        <w:rPr>
          <w:noProof/>
        </w:rPr>
        <w:fldChar w:fldCharType="begin"/>
      </w:r>
      <w:r>
        <w:rPr>
          <w:noProof/>
        </w:rPr>
        <w:instrText xml:space="preserve"> PAGEREF _Toc135937866 \h </w:instrText>
      </w:r>
      <w:r>
        <w:rPr>
          <w:noProof/>
        </w:rPr>
      </w:r>
      <w:r>
        <w:rPr>
          <w:noProof/>
        </w:rPr>
        <w:fldChar w:fldCharType="separate"/>
      </w:r>
      <w:r>
        <w:rPr>
          <w:noProof/>
        </w:rPr>
        <w:t>17</w:t>
      </w:r>
      <w:r>
        <w:rPr>
          <w:noProof/>
        </w:rPr>
        <w:fldChar w:fldCharType="end"/>
      </w:r>
    </w:p>
    <w:p w14:paraId="39708A69" w14:textId="77777777" w:rsidR="00A13FB1" w:rsidRDefault="00A13FB1">
      <w:pPr>
        <w:pStyle w:val="Inhopg1"/>
        <w:rPr>
          <w:rFonts w:asciiTheme="minorHAnsi" w:eastAsiaTheme="minorEastAsia" w:hAnsiTheme="minorHAnsi"/>
          <w:noProof/>
          <w:color w:val="auto"/>
          <w:kern w:val="2"/>
          <w:sz w:val="22"/>
          <w:lang w:eastAsia="nl-NL"/>
          <w14:ligatures w14:val="standardContextual"/>
        </w:rPr>
      </w:pPr>
      <w:r>
        <w:rPr>
          <w:noProof/>
        </w:rPr>
        <w:t>3</w:t>
      </w:r>
      <w:r>
        <w:rPr>
          <w:rFonts w:asciiTheme="minorHAnsi" w:eastAsiaTheme="minorEastAsia" w:hAnsiTheme="minorHAnsi"/>
          <w:noProof/>
          <w:color w:val="auto"/>
          <w:kern w:val="2"/>
          <w:sz w:val="22"/>
          <w:lang w:eastAsia="nl-NL"/>
          <w14:ligatures w14:val="standardContextual"/>
        </w:rPr>
        <w:tab/>
      </w:r>
      <w:r>
        <w:rPr>
          <w:noProof/>
        </w:rPr>
        <w:t>Contractvoorwaarden</w:t>
      </w:r>
      <w:r>
        <w:rPr>
          <w:noProof/>
        </w:rPr>
        <w:tab/>
      </w:r>
      <w:r>
        <w:rPr>
          <w:noProof/>
        </w:rPr>
        <w:fldChar w:fldCharType="begin"/>
      </w:r>
      <w:r>
        <w:rPr>
          <w:noProof/>
        </w:rPr>
        <w:instrText xml:space="preserve"> PAGEREF _Toc135937867 \h </w:instrText>
      </w:r>
      <w:r>
        <w:rPr>
          <w:noProof/>
        </w:rPr>
      </w:r>
      <w:r>
        <w:rPr>
          <w:noProof/>
        </w:rPr>
        <w:fldChar w:fldCharType="separate"/>
      </w:r>
      <w:r>
        <w:rPr>
          <w:noProof/>
        </w:rPr>
        <w:t>18</w:t>
      </w:r>
      <w:r>
        <w:rPr>
          <w:noProof/>
        </w:rPr>
        <w:fldChar w:fldCharType="end"/>
      </w:r>
    </w:p>
    <w:p w14:paraId="39708A6A" w14:textId="77777777" w:rsidR="00A13FB1" w:rsidRDefault="00A13FB1">
      <w:pPr>
        <w:pStyle w:val="Inhopg2"/>
        <w:rPr>
          <w:rFonts w:eastAsiaTheme="minorEastAsia"/>
          <w:noProof/>
          <w:kern w:val="2"/>
          <w:sz w:val="22"/>
          <w:lang w:eastAsia="nl-NL"/>
          <w14:ligatures w14:val="standardContextual"/>
        </w:rPr>
      </w:pPr>
      <w:r>
        <w:rPr>
          <w:noProof/>
        </w:rPr>
        <w:t>3.1</w:t>
      </w:r>
      <w:r>
        <w:rPr>
          <w:rFonts w:eastAsiaTheme="minorEastAsia"/>
          <w:noProof/>
          <w:kern w:val="2"/>
          <w:sz w:val="22"/>
          <w:lang w:eastAsia="nl-NL"/>
          <w14:ligatures w14:val="standardContextual"/>
        </w:rPr>
        <w:tab/>
      </w:r>
      <w:r>
        <w:rPr>
          <w:noProof/>
        </w:rPr>
        <w:t>De Overeenkomst</w:t>
      </w:r>
      <w:r>
        <w:rPr>
          <w:noProof/>
        </w:rPr>
        <w:tab/>
      </w:r>
      <w:r>
        <w:rPr>
          <w:noProof/>
        </w:rPr>
        <w:fldChar w:fldCharType="begin"/>
      </w:r>
      <w:r>
        <w:rPr>
          <w:noProof/>
        </w:rPr>
        <w:instrText xml:space="preserve"> PAGEREF _Toc135937868 \h </w:instrText>
      </w:r>
      <w:r>
        <w:rPr>
          <w:noProof/>
        </w:rPr>
      </w:r>
      <w:r>
        <w:rPr>
          <w:noProof/>
        </w:rPr>
        <w:fldChar w:fldCharType="separate"/>
      </w:r>
      <w:r>
        <w:rPr>
          <w:noProof/>
        </w:rPr>
        <w:t>18</w:t>
      </w:r>
      <w:r>
        <w:rPr>
          <w:noProof/>
        </w:rPr>
        <w:fldChar w:fldCharType="end"/>
      </w:r>
    </w:p>
    <w:p w14:paraId="39708A6B" w14:textId="77777777" w:rsidR="00A13FB1" w:rsidRDefault="00A13FB1">
      <w:pPr>
        <w:pStyle w:val="Inhopg3"/>
        <w:rPr>
          <w:rFonts w:eastAsiaTheme="minorEastAsia"/>
          <w:noProof/>
          <w:kern w:val="2"/>
          <w:sz w:val="22"/>
          <w:lang w:eastAsia="nl-NL"/>
          <w14:ligatures w14:val="standardContextual"/>
        </w:rPr>
      </w:pPr>
      <w:r>
        <w:rPr>
          <w:noProof/>
        </w:rPr>
        <w:t>3.1.1</w:t>
      </w:r>
      <w:r>
        <w:rPr>
          <w:rFonts w:eastAsiaTheme="minorEastAsia"/>
          <w:noProof/>
          <w:kern w:val="2"/>
          <w:sz w:val="22"/>
          <w:lang w:eastAsia="nl-NL"/>
          <w14:ligatures w14:val="standardContextual"/>
        </w:rPr>
        <w:tab/>
      </w:r>
      <w:r>
        <w:rPr>
          <w:noProof/>
        </w:rPr>
        <w:t>Vorm van de overeenkomst</w:t>
      </w:r>
      <w:r>
        <w:rPr>
          <w:noProof/>
        </w:rPr>
        <w:tab/>
      </w:r>
      <w:r>
        <w:rPr>
          <w:noProof/>
        </w:rPr>
        <w:fldChar w:fldCharType="begin"/>
      </w:r>
      <w:r>
        <w:rPr>
          <w:noProof/>
        </w:rPr>
        <w:instrText xml:space="preserve"> PAGEREF _Toc135937869 \h </w:instrText>
      </w:r>
      <w:r>
        <w:rPr>
          <w:noProof/>
        </w:rPr>
      </w:r>
      <w:r>
        <w:rPr>
          <w:noProof/>
        </w:rPr>
        <w:fldChar w:fldCharType="separate"/>
      </w:r>
      <w:r>
        <w:rPr>
          <w:noProof/>
        </w:rPr>
        <w:t>18</w:t>
      </w:r>
      <w:r>
        <w:rPr>
          <w:noProof/>
        </w:rPr>
        <w:fldChar w:fldCharType="end"/>
      </w:r>
    </w:p>
    <w:p w14:paraId="39708A6C" w14:textId="77777777" w:rsidR="00A13FB1" w:rsidRDefault="00A13FB1">
      <w:pPr>
        <w:pStyle w:val="Inhopg3"/>
        <w:rPr>
          <w:rFonts w:eastAsiaTheme="minorEastAsia"/>
          <w:noProof/>
          <w:kern w:val="2"/>
          <w:sz w:val="22"/>
          <w:lang w:eastAsia="nl-NL"/>
          <w14:ligatures w14:val="standardContextual"/>
        </w:rPr>
      </w:pPr>
      <w:r>
        <w:rPr>
          <w:noProof/>
        </w:rPr>
        <w:t>3.1.2</w:t>
      </w:r>
      <w:r>
        <w:rPr>
          <w:rFonts w:eastAsiaTheme="minorEastAsia"/>
          <w:noProof/>
          <w:kern w:val="2"/>
          <w:sz w:val="22"/>
          <w:lang w:eastAsia="nl-NL"/>
          <w14:ligatures w14:val="standardContextual"/>
        </w:rPr>
        <w:tab/>
      </w:r>
      <w:r>
        <w:rPr>
          <w:noProof/>
        </w:rPr>
        <w:t>Duur van de overeenkomst</w:t>
      </w:r>
      <w:r>
        <w:rPr>
          <w:noProof/>
        </w:rPr>
        <w:tab/>
      </w:r>
      <w:r>
        <w:rPr>
          <w:noProof/>
        </w:rPr>
        <w:fldChar w:fldCharType="begin"/>
      </w:r>
      <w:r>
        <w:rPr>
          <w:noProof/>
        </w:rPr>
        <w:instrText xml:space="preserve"> PAGEREF _Toc135937870 \h </w:instrText>
      </w:r>
      <w:r>
        <w:rPr>
          <w:noProof/>
        </w:rPr>
      </w:r>
      <w:r>
        <w:rPr>
          <w:noProof/>
        </w:rPr>
        <w:fldChar w:fldCharType="separate"/>
      </w:r>
      <w:r>
        <w:rPr>
          <w:noProof/>
        </w:rPr>
        <w:t>18</w:t>
      </w:r>
      <w:r>
        <w:rPr>
          <w:noProof/>
        </w:rPr>
        <w:fldChar w:fldCharType="end"/>
      </w:r>
    </w:p>
    <w:p w14:paraId="39708A6D" w14:textId="77777777" w:rsidR="00A13FB1" w:rsidRDefault="00A13FB1">
      <w:pPr>
        <w:pStyle w:val="Inhopg3"/>
        <w:rPr>
          <w:rFonts w:eastAsiaTheme="minorEastAsia"/>
          <w:noProof/>
          <w:kern w:val="2"/>
          <w:sz w:val="22"/>
          <w:lang w:eastAsia="nl-NL"/>
          <w14:ligatures w14:val="standardContextual"/>
        </w:rPr>
      </w:pPr>
      <w:r>
        <w:rPr>
          <w:noProof/>
        </w:rPr>
        <w:t>3.1.3</w:t>
      </w:r>
      <w:r>
        <w:rPr>
          <w:rFonts w:eastAsiaTheme="minorEastAsia"/>
          <w:noProof/>
          <w:kern w:val="2"/>
          <w:sz w:val="22"/>
          <w:lang w:eastAsia="nl-NL"/>
          <w14:ligatures w14:val="standardContextual"/>
        </w:rPr>
        <w:tab/>
      </w:r>
      <w:r>
        <w:rPr>
          <w:noProof/>
        </w:rPr>
        <w:t>Van toepassing zijnde voorwaarden</w:t>
      </w:r>
      <w:r>
        <w:rPr>
          <w:noProof/>
        </w:rPr>
        <w:tab/>
      </w:r>
      <w:r>
        <w:rPr>
          <w:noProof/>
        </w:rPr>
        <w:fldChar w:fldCharType="begin"/>
      </w:r>
      <w:r>
        <w:rPr>
          <w:noProof/>
        </w:rPr>
        <w:instrText xml:space="preserve"> PAGEREF _Toc135937871 \h </w:instrText>
      </w:r>
      <w:r>
        <w:rPr>
          <w:noProof/>
        </w:rPr>
      </w:r>
      <w:r>
        <w:rPr>
          <w:noProof/>
        </w:rPr>
        <w:fldChar w:fldCharType="separate"/>
      </w:r>
      <w:r>
        <w:rPr>
          <w:noProof/>
        </w:rPr>
        <w:t>18</w:t>
      </w:r>
      <w:r>
        <w:rPr>
          <w:noProof/>
        </w:rPr>
        <w:fldChar w:fldCharType="end"/>
      </w:r>
    </w:p>
    <w:p w14:paraId="39708A6E" w14:textId="77777777" w:rsidR="00A13FB1" w:rsidRDefault="00A13FB1">
      <w:pPr>
        <w:pStyle w:val="Inhopg3"/>
        <w:rPr>
          <w:rFonts w:eastAsiaTheme="minorEastAsia"/>
          <w:noProof/>
          <w:kern w:val="2"/>
          <w:sz w:val="22"/>
          <w:lang w:eastAsia="nl-NL"/>
          <w14:ligatures w14:val="standardContextual"/>
        </w:rPr>
      </w:pPr>
      <w:r>
        <w:rPr>
          <w:noProof/>
        </w:rPr>
        <w:t>3.1.4</w:t>
      </w:r>
      <w:r>
        <w:rPr>
          <w:rFonts w:eastAsiaTheme="minorEastAsia"/>
          <w:noProof/>
          <w:kern w:val="2"/>
          <w:sz w:val="22"/>
          <w:lang w:eastAsia="nl-NL"/>
          <w14:ligatures w14:val="standardContextual"/>
        </w:rPr>
        <w:tab/>
      </w:r>
      <w:r>
        <w:rPr>
          <w:noProof/>
        </w:rPr>
        <w:t>Wijziging van de overeenkomst</w:t>
      </w:r>
      <w:r>
        <w:rPr>
          <w:noProof/>
        </w:rPr>
        <w:tab/>
      </w:r>
      <w:r>
        <w:rPr>
          <w:noProof/>
        </w:rPr>
        <w:fldChar w:fldCharType="begin"/>
      </w:r>
      <w:r>
        <w:rPr>
          <w:noProof/>
        </w:rPr>
        <w:instrText xml:space="preserve"> PAGEREF _Toc135937872 \h </w:instrText>
      </w:r>
      <w:r>
        <w:rPr>
          <w:noProof/>
        </w:rPr>
      </w:r>
      <w:r>
        <w:rPr>
          <w:noProof/>
        </w:rPr>
        <w:fldChar w:fldCharType="separate"/>
      </w:r>
      <w:r>
        <w:rPr>
          <w:noProof/>
        </w:rPr>
        <w:t>18</w:t>
      </w:r>
      <w:r>
        <w:rPr>
          <w:noProof/>
        </w:rPr>
        <w:fldChar w:fldCharType="end"/>
      </w:r>
    </w:p>
    <w:p w14:paraId="39708A6F" w14:textId="77777777" w:rsidR="00A13FB1" w:rsidRDefault="00A13FB1">
      <w:pPr>
        <w:pStyle w:val="Inhopg2"/>
        <w:rPr>
          <w:rFonts w:eastAsiaTheme="minorEastAsia"/>
          <w:noProof/>
          <w:kern w:val="2"/>
          <w:sz w:val="22"/>
          <w:lang w:eastAsia="nl-NL"/>
          <w14:ligatures w14:val="standardContextual"/>
        </w:rPr>
      </w:pPr>
      <w:r>
        <w:rPr>
          <w:noProof/>
        </w:rPr>
        <w:t>3.2</w:t>
      </w:r>
      <w:r>
        <w:rPr>
          <w:rFonts w:eastAsiaTheme="minorEastAsia"/>
          <w:noProof/>
          <w:kern w:val="2"/>
          <w:sz w:val="22"/>
          <w:lang w:eastAsia="nl-NL"/>
          <w14:ligatures w14:val="standardContextual"/>
        </w:rPr>
        <w:tab/>
      </w:r>
      <w:r>
        <w:rPr>
          <w:noProof/>
        </w:rPr>
        <w:t>Financiële bepalingen</w:t>
      </w:r>
      <w:r>
        <w:rPr>
          <w:noProof/>
        </w:rPr>
        <w:tab/>
      </w:r>
      <w:r>
        <w:rPr>
          <w:noProof/>
        </w:rPr>
        <w:fldChar w:fldCharType="begin"/>
      </w:r>
      <w:r>
        <w:rPr>
          <w:noProof/>
        </w:rPr>
        <w:instrText xml:space="preserve"> PAGEREF _Toc135937873 \h </w:instrText>
      </w:r>
      <w:r>
        <w:rPr>
          <w:noProof/>
        </w:rPr>
      </w:r>
      <w:r>
        <w:rPr>
          <w:noProof/>
        </w:rPr>
        <w:fldChar w:fldCharType="separate"/>
      </w:r>
      <w:r>
        <w:rPr>
          <w:noProof/>
        </w:rPr>
        <w:t>19</w:t>
      </w:r>
      <w:r>
        <w:rPr>
          <w:noProof/>
        </w:rPr>
        <w:fldChar w:fldCharType="end"/>
      </w:r>
    </w:p>
    <w:p w14:paraId="39708A70" w14:textId="77777777" w:rsidR="00A13FB1" w:rsidRDefault="00A13FB1">
      <w:pPr>
        <w:pStyle w:val="Inhopg3"/>
        <w:rPr>
          <w:rFonts w:eastAsiaTheme="minorEastAsia"/>
          <w:noProof/>
          <w:kern w:val="2"/>
          <w:sz w:val="22"/>
          <w:lang w:eastAsia="nl-NL"/>
          <w14:ligatures w14:val="standardContextual"/>
        </w:rPr>
      </w:pPr>
      <w:r>
        <w:rPr>
          <w:noProof/>
        </w:rPr>
        <w:t>3.2.1</w:t>
      </w:r>
      <w:r>
        <w:rPr>
          <w:rFonts w:eastAsiaTheme="minorEastAsia"/>
          <w:noProof/>
          <w:kern w:val="2"/>
          <w:sz w:val="22"/>
          <w:lang w:eastAsia="nl-NL"/>
          <w14:ligatures w14:val="standardContextual"/>
        </w:rPr>
        <w:tab/>
      </w:r>
      <w:r>
        <w:rPr>
          <w:noProof/>
        </w:rPr>
        <w:t>Tarieven</w:t>
      </w:r>
      <w:r>
        <w:rPr>
          <w:noProof/>
        </w:rPr>
        <w:tab/>
      </w:r>
      <w:r>
        <w:rPr>
          <w:noProof/>
        </w:rPr>
        <w:fldChar w:fldCharType="begin"/>
      </w:r>
      <w:r>
        <w:rPr>
          <w:noProof/>
        </w:rPr>
        <w:instrText xml:space="preserve"> PAGEREF _Toc135937874 \h </w:instrText>
      </w:r>
      <w:r>
        <w:rPr>
          <w:noProof/>
        </w:rPr>
      </w:r>
      <w:r>
        <w:rPr>
          <w:noProof/>
        </w:rPr>
        <w:fldChar w:fldCharType="separate"/>
      </w:r>
      <w:r>
        <w:rPr>
          <w:noProof/>
        </w:rPr>
        <w:t>19</w:t>
      </w:r>
      <w:r>
        <w:rPr>
          <w:noProof/>
        </w:rPr>
        <w:fldChar w:fldCharType="end"/>
      </w:r>
    </w:p>
    <w:p w14:paraId="39708A71" w14:textId="77777777" w:rsidR="00A13FB1" w:rsidRDefault="00A13FB1">
      <w:pPr>
        <w:pStyle w:val="Inhopg1"/>
        <w:rPr>
          <w:rFonts w:asciiTheme="minorHAnsi" w:eastAsiaTheme="minorEastAsia" w:hAnsiTheme="minorHAnsi"/>
          <w:noProof/>
          <w:color w:val="auto"/>
          <w:kern w:val="2"/>
          <w:sz w:val="22"/>
          <w:lang w:eastAsia="nl-NL"/>
          <w14:ligatures w14:val="standardContextual"/>
        </w:rPr>
      </w:pPr>
      <w:r>
        <w:rPr>
          <w:noProof/>
        </w:rPr>
        <w:t>4</w:t>
      </w:r>
      <w:r>
        <w:rPr>
          <w:rFonts w:asciiTheme="minorHAnsi" w:eastAsiaTheme="minorEastAsia" w:hAnsiTheme="minorHAnsi"/>
          <w:noProof/>
          <w:color w:val="auto"/>
          <w:kern w:val="2"/>
          <w:sz w:val="22"/>
          <w:lang w:eastAsia="nl-NL"/>
          <w14:ligatures w14:val="standardContextual"/>
        </w:rPr>
        <w:tab/>
      </w:r>
      <w:r>
        <w:rPr>
          <w:noProof/>
        </w:rPr>
        <w:t>UEA, uitsluitingsgronden en geschiktheidseisen</w:t>
      </w:r>
      <w:r>
        <w:rPr>
          <w:noProof/>
        </w:rPr>
        <w:tab/>
      </w:r>
      <w:r>
        <w:rPr>
          <w:noProof/>
        </w:rPr>
        <w:fldChar w:fldCharType="begin"/>
      </w:r>
      <w:r>
        <w:rPr>
          <w:noProof/>
        </w:rPr>
        <w:instrText xml:space="preserve"> PAGEREF _Toc135937875 \h </w:instrText>
      </w:r>
      <w:r>
        <w:rPr>
          <w:noProof/>
        </w:rPr>
      </w:r>
      <w:r>
        <w:rPr>
          <w:noProof/>
        </w:rPr>
        <w:fldChar w:fldCharType="separate"/>
      </w:r>
      <w:r>
        <w:rPr>
          <w:noProof/>
        </w:rPr>
        <w:t>20</w:t>
      </w:r>
      <w:r>
        <w:rPr>
          <w:noProof/>
        </w:rPr>
        <w:fldChar w:fldCharType="end"/>
      </w:r>
    </w:p>
    <w:p w14:paraId="39708A72" w14:textId="77777777" w:rsidR="00A13FB1" w:rsidRDefault="00A13FB1">
      <w:pPr>
        <w:pStyle w:val="Inhopg2"/>
        <w:rPr>
          <w:rFonts w:eastAsiaTheme="minorEastAsia"/>
          <w:noProof/>
          <w:kern w:val="2"/>
          <w:sz w:val="22"/>
          <w:lang w:eastAsia="nl-NL"/>
          <w14:ligatures w14:val="standardContextual"/>
        </w:rPr>
      </w:pPr>
      <w:r>
        <w:rPr>
          <w:noProof/>
        </w:rPr>
        <w:t>4.1</w:t>
      </w:r>
      <w:r>
        <w:rPr>
          <w:rFonts w:eastAsiaTheme="minorEastAsia"/>
          <w:noProof/>
          <w:kern w:val="2"/>
          <w:sz w:val="22"/>
          <w:lang w:eastAsia="nl-NL"/>
          <w14:ligatures w14:val="standardContextual"/>
        </w:rPr>
        <w:tab/>
      </w:r>
      <w:r>
        <w:rPr>
          <w:noProof/>
        </w:rPr>
        <w:t>Algemeen</w:t>
      </w:r>
      <w:r>
        <w:rPr>
          <w:noProof/>
        </w:rPr>
        <w:tab/>
      </w:r>
      <w:r>
        <w:rPr>
          <w:noProof/>
        </w:rPr>
        <w:fldChar w:fldCharType="begin"/>
      </w:r>
      <w:r>
        <w:rPr>
          <w:noProof/>
        </w:rPr>
        <w:instrText xml:space="preserve"> PAGEREF _Toc135937876 \h </w:instrText>
      </w:r>
      <w:r>
        <w:rPr>
          <w:noProof/>
        </w:rPr>
      </w:r>
      <w:r>
        <w:rPr>
          <w:noProof/>
        </w:rPr>
        <w:fldChar w:fldCharType="separate"/>
      </w:r>
      <w:r>
        <w:rPr>
          <w:noProof/>
        </w:rPr>
        <w:t>20</w:t>
      </w:r>
      <w:r>
        <w:rPr>
          <w:noProof/>
        </w:rPr>
        <w:fldChar w:fldCharType="end"/>
      </w:r>
    </w:p>
    <w:p w14:paraId="39708A73" w14:textId="77777777" w:rsidR="00A13FB1" w:rsidRDefault="00A13FB1">
      <w:pPr>
        <w:pStyle w:val="Inhopg2"/>
        <w:rPr>
          <w:rFonts w:eastAsiaTheme="minorEastAsia"/>
          <w:noProof/>
          <w:kern w:val="2"/>
          <w:sz w:val="22"/>
          <w:lang w:eastAsia="nl-NL"/>
          <w14:ligatures w14:val="standardContextual"/>
        </w:rPr>
      </w:pPr>
      <w:r>
        <w:rPr>
          <w:noProof/>
        </w:rPr>
        <w:lastRenderedPageBreak/>
        <w:t>4.2</w:t>
      </w:r>
      <w:r>
        <w:rPr>
          <w:rFonts w:eastAsiaTheme="minorEastAsia"/>
          <w:noProof/>
          <w:kern w:val="2"/>
          <w:sz w:val="22"/>
          <w:lang w:eastAsia="nl-NL"/>
          <w14:ligatures w14:val="standardContextual"/>
        </w:rPr>
        <w:tab/>
      </w:r>
      <w:r>
        <w:rPr>
          <w:noProof/>
        </w:rPr>
        <w:t>UEA</w:t>
      </w:r>
      <w:r>
        <w:rPr>
          <w:noProof/>
        </w:rPr>
        <w:tab/>
      </w:r>
      <w:r>
        <w:rPr>
          <w:noProof/>
        </w:rPr>
        <w:fldChar w:fldCharType="begin"/>
      </w:r>
      <w:r>
        <w:rPr>
          <w:noProof/>
        </w:rPr>
        <w:instrText xml:space="preserve"> PAGEREF _Toc135937877 \h </w:instrText>
      </w:r>
      <w:r>
        <w:rPr>
          <w:noProof/>
        </w:rPr>
      </w:r>
      <w:r>
        <w:rPr>
          <w:noProof/>
        </w:rPr>
        <w:fldChar w:fldCharType="separate"/>
      </w:r>
      <w:r>
        <w:rPr>
          <w:noProof/>
        </w:rPr>
        <w:t>20</w:t>
      </w:r>
      <w:r>
        <w:rPr>
          <w:noProof/>
        </w:rPr>
        <w:fldChar w:fldCharType="end"/>
      </w:r>
    </w:p>
    <w:p w14:paraId="39708A74" w14:textId="77777777" w:rsidR="00A13FB1" w:rsidRDefault="00A13FB1">
      <w:pPr>
        <w:pStyle w:val="Inhopg2"/>
        <w:rPr>
          <w:rFonts w:eastAsiaTheme="minorEastAsia"/>
          <w:noProof/>
          <w:kern w:val="2"/>
          <w:sz w:val="22"/>
          <w:lang w:eastAsia="nl-NL"/>
          <w14:ligatures w14:val="standardContextual"/>
        </w:rPr>
      </w:pPr>
      <w:r>
        <w:rPr>
          <w:noProof/>
        </w:rPr>
        <w:t>4.3</w:t>
      </w:r>
      <w:r>
        <w:rPr>
          <w:rFonts w:eastAsiaTheme="minorEastAsia"/>
          <w:noProof/>
          <w:kern w:val="2"/>
          <w:sz w:val="22"/>
          <w:lang w:eastAsia="nl-NL"/>
          <w14:ligatures w14:val="standardContextual"/>
        </w:rPr>
        <w:tab/>
      </w:r>
      <w:r>
        <w:rPr>
          <w:noProof/>
        </w:rPr>
        <w:t>Uitsluitingsgronden</w:t>
      </w:r>
      <w:r>
        <w:rPr>
          <w:noProof/>
        </w:rPr>
        <w:tab/>
      </w:r>
      <w:r>
        <w:rPr>
          <w:noProof/>
        </w:rPr>
        <w:fldChar w:fldCharType="begin"/>
      </w:r>
      <w:r>
        <w:rPr>
          <w:noProof/>
        </w:rPr>
        <w:instrText xml:space="preserve"> PAGEREF _Toc135937878 \h </w:instrText>
      </w:r>
      <w:r>
        <w:rPr>
          <w:noProof/>
        </w:rPr>
      </w:r>
      <w:r>
        <w:rPr>
          <w:noProof/>
        </w:rPr>
        <w:fldChar w:fldCharType="separate"/>
      </w:r>
      <w:r>
        <w:rPr>
          <w:noProof/>
        </w:rPr>
        <w:t>20</w:t>
      </w:r>
      <w:r>
        <w:rPr>
          <w:noProof/>
        </w:rPr>
        <w:fldChar w:fldCharType="end"/>
      </w:r>
    </w:p>
    <w:p w14:paraId="39708A75" w14:textId="77777777" w:rsidR="00A13FB1" w:rsidRDefault="00A13FB1">
      <w:pPr>
        <w:pStyle w:val="Inhopg2"/>
        <w:rPr>
          <w:rFonts w:eastAsiaTheme="minorEastAsia"/>
          <w:noProof/>
          <w:kern w:val="2"/>
          <w:sz w:val="22"/>
          <w:lang w:eastAsia="nl-NL"/>
          <w14:ligatures w14:val="standardContextual"/>
        </w:rPr>
      </w:pPr>
      <w:r>
        <w:rPr>
          <w:noProof/>
        </w:rPr>
        <w:t>4.4</w:t>
      </w:r>
      <w:r>
        <w:rPr>
          <w:rFonts w:eastAsiaTheme="minorEastAsia"/>
          <w:noProof/>
          <w:kern w:val="2"/>
          <w:sz w:val="22"/>
          <w:lang w:eastAsia="nl-NL"/>
          <w14:ligatures w14:val="standardContextual"/>
        </w:rPr>
        <w:tab/>
      </w:r>
      <w:r>
        <w:rPr>
          <w:noProof/>
        </w:rPr>
        <w:t>Geschiktheidseisen</w:t>
      </w:r>
      <w:r>
        <w:rPr>
          <w:noProof/>
        </w:rPr>
        <w:tab/>
      </w:r>
      <w:r>
        <w:rPr>
          <w:noProof/>
        </w:rPr>
        <w:fldChar w:fldCharType="begin"/>
      </w:r>
      <w:r>
        <w:rPr>
          <w:noProof/>
        </w:rPr>
        <w:instrText xml:space="preserve"> PAGEREF _Toc135937879 \h </w:instrText>
      </w:r>
      <w:r>
        <w:rPr>
          <w:noProof/>
        </w:rPr>
      </w:r>
      <w:r>
        <w:rPr>
          <w:noProof/>
        </w:rPr>
        <w:fldChar w:fldCharType="separate"/>
      </w:r>
      <w:r>
        <w:rPr>
          <w:noProof/>
        </w:rPr>
        <w:t>22</w:t>
      </w:r>
      <w:r>
        <w:rPr>
          <w:noProof/>
        </w:rPr>
        <w:fldChar w:fldCharType="end"/>
      </w:r>
    </w:p>
    <w:p w14:paraId="39708A76" w14:textId="77777777" w:rsidR="00A13FB1" w:rsidRDefault="00A13FB1">
      <w:pPr>
        <w:pStyle w:val="Inhopg2"/>
        <w:rPr>
          <w:rFonts w:eastAsiaTheme="minorEastAsia"/>
          <w:noProof/>
          <w:kern w:val="2"/>
          <w:sz w:val="22"/>
          <w:lang w:eastAsia="nl-NL"/>
          <w14:ligatures w14:val="standardContextual"/>
        </w:rPr>
      </w:pPr>
      <w:r>
        <w:rPr>
          <w:noProof/>
        </w:rPr>
        <w:t>4.5</w:t>
      </w:r>
      <w:r>
        <w:rPr>
          <w:rFonts w:eastAsiaTheme="minorEastAsia"/>
          <w:noProof/>
          <w:kern w:val="2"/>
          <w:sz w:val="22"/>
          <w:lang w:eastAsia="nl-NL"/>
          <w14:ligatures w14:val="standardContextual"/>
        </w:rPr>
        <w:tab/>
      </w:r>
      <w:r>
        <w:rPr>
          <w:noProof/>
        </w:rPr>
        <w:t>Combinatie</w:t>
      </w:r>
      <w:r>
        <w:rPr>
          <w:noProof/>
        </w:rPr>
        <w:tab/>
      </w:r>
      <w:r>
        <w:rPr>
          <w:noProof/>
        </w:rPr>
        <w:fldChar w:fldCharType="begin"/>
      </w:r>
      <w:r>
        <w:rPr>
          <w:noProof/>
        </w:rPr>
        <w:instrText xml:space="preserve"> PAGEREF _Toc135937880 \h </w:instrText>
      </w:r>
      <w:r>
        <w:rPr>
          <w:noProof/>
        </w:rPr>
      </w:r>
      <w:r>
        <w:rPr>
          <w:noProof/>
        </w:rPr>
        <w:fldChar w:fldCharType="separate"/>
      </w:r>
      <w:r>
        <w:rPr>
          <w:noProof/>
        </w:rPr>
        <w:t>23</w:t>
      </w:r>
      <w:r>
        <w:rPr>
          <w:noProof/>
        </w:rPr>
        <w:fldChar w:fldCharType="end"/>
      </w:r>
    </w:p>
    <w:p w14:paraId="39708A77" w14:textId="77777777" w:rsidR="00A13FB1" w:rsidRDefault="00A13FB1">
      <w:pPr>
        <w:pStyle w:val="Inhopg2"/>
        <w:rPr>
          <w:rFonts w:eastAsiaTheme="minorEastAsia"/>
          <w:noProof/>
          <w:kern w:val="2"/>
          <w:sz w:val="22"/>
          <w:lang w:eastAsia="nl-NL"/>
          <w14:ligatures w14:val="standardContextual"/>
        </w:rPr>
      </w:pPr>
      <w:r>
        <w:rPr>
          <w:noProof/>
        </w:rPr>
        <w:t>4.6</w:t>
      </w:r>
      <w:r>
        <w:rPr>
          <w:rFonts w:eastAsiaTheme="minorEastAsia"/>
          <w:noProof/>
          <w:kern w:val="2"/>
          <w:sz w:val="22"/>
          <w:lang w:eastAsia="nl-NL"/>
          <w14:ligatures w14:val="standardContextual"/>
        </w:rPr>
        <w:tab/>
      </w:r>
      <w:r>
        <w:rPr>
          <w:noProof/>
        </w:rPr>
        <w:t>Beroep op derde(n)</w:t>
      </w:r>
      <w:r>
        <w:rPr>
          <w:noProof/>
        </w:rPr>
        <w:tab/>
      </w:r>
      <w:r>
        <w:rPr>
          <w:noProof/>
        </w:rPr>
        <w:fldChar w:fldCharType="begin"/>
      </w:r>
      <w:r>
        <w:rPr>
          <w:noProof/>
        </w:rPr>
        <w:instrText xml:space="preserve"> PAGEREF _Toc135937881 \h </w:instrText>
      </w:r>
      <w:r>
        <w:rPr>
          <w:noProof/>
        </w:rPr>
      </w:r>
      <w:r>
        <w:rPr>
          <w:noProof/>
        </w:rPr>
        <w:fldChar w:fldCharType="separate"/>
      </w:r>
      <w:r>
        <w:rPr>
          <w:noProof/>
        </w:rPr>
        <w:t>23</w:t>
      </w:r>
      <w:r>
        <w:rPr>
          <w:noProof/>
        </w:rPr>
        <w:fldChar w:fldCharType="end"/>
      </w:r>
    </w:p>
    <w:p w14:paraId="39708A78" w14:textId="77777777" w:rsidR="00A13FB1" w:rsidRDefault="00A13FB1">
      <w:pPr>
        <w:pStyle w:val="Inhopg2"/>
        <w:rPr>
          <w:rFonts w:eastAsiaTheme="minorEastAsia"/>
          <w:noProof/>
          <w:kern w:val="2"/>
          <w:sz w:val="22"/>
          <w:lang w:eastAsia="nl-NL"/>
          <w14:ligatures w14:val="standardContextual"/>
        </w:rPr>
      </w:pPr>
      <w:r>
        <w:rPr>
          <w:noProof/>
        </w:rPr>
        <w:t>4.7</w:t>
      </w:r>
      <w:r>
        <w:rPr>
          <w:rFonts w:eastAsiaTheme="minorEastAsia"/>
          <w:noProof/>
          <w:kern w:val="2"/>
          <w:sz w:val="22"/>
          <w:lang w:eastAsia="nl-NL"/>
          <w14:ligatures w14:val="standardContextual"/>
        </w:rPr>
        <w:tab/>
      </w:r>
      <w:r>
        <w:rPr>
          <w:noProof/>
        </w:rPr>
        <w:t>Holding of moedermaatschappij</w:t>
      </w:r>
      <w:r>
        <w:rPr>
          <w:noProof/>
        </w:rPr>
        <w:tab/>
      </w:r>
      <w:r>
        <w:rPr>
          <w:noProof/>
        </w:rPr>
        <w:fldChar w:fldCharType="begin"/>
      </w:r>
      <w:r>
        <w:rPr>
          <w:noProof/>
        </w:rPr>
        <w:instrText xml:space="preserve"> PAGEREF _Toc135937882 \h </w:instrText>
      </w:r>
      <w:r>
        <w:rPr>
          <w:noProof/>
        </w:rPr>
      </w:r>
      <w:r>
        <w:rPr>
          <w:noProof/>
        </w:rPr>
        <w:fldChar w:fldCharType="separate"/>
      </w:r>
      <w:r>
        <w:rPr>
          <w:noProof/>
        </w:rPr>
        <w:t>24</w:t>
      </w:r>
      <w:r>
        <w:rPr>
          <w:noProof/>
        </w:rPr>
        <w:fldChar w:fldCharType="end"/>
      </w:r>
    </w:p>
    <w:p w14:paraId="39708A79" w14:textId="77777777" w:rsidR="00A13FB1" w:rsidRDefault="00A13FB1">
      <w:pPr>
        <w:pStyle w:val="Inhopg2"/>
        <w:rPr>
          <w:rFonts w:eastAsiaTheme="minorEastAsia"/>
          <w:noProof/>
          <w:kern w:val="2"/>
          <w:sz w:val="22"/>
          <w:lang w:eastAsia="nl-NL"/>
          <w14:ligatures w14:val="standardContextual"/>
        </w:rPr>
      </w:pPr>
      <w:r>
        <w:rPr>
          <w:noProof/>
        </w:rPr>
        <w:t>4.8</w:t>
      </w:r>
      <w:r>
        <w:rPr>
          <w:rFonts w:eastAsiaTheme="minorEastAsia"/>
          <w:noProof/>
          <w:kern w:val="2"/>
          <w:sz w:val="22"/>
          <w:lang w:eastAsia="nl-NL"/>
          <w14:ligatures w14:val="standardContextual"/>
        </w:rPr>
        <w:tab/>
      </w:r>
      <w:r>
        <w:rPr>
          <w:noProof/>
        </w:rPr>
        <w:t>Bewijsmiddelen</w:t>
      </w:r>
      <w:r>
        <w:rPr>
          <w:noProof/>
        </w:rPr>
        <w:tab/>
      </w:r>
      <w:r>
        <w:rPr>
          <w:noProof/>
        </w:rPr>
        <w:fldChar w:fldCharType="begin"/>
      </w:r>
      <w:r>
        <w:rPr>
          <w:noProof/>
        </w:rPr>
        <w:instrText xml:space="preserve"> PAGEREF _Toc135937883 \h </w:instrText>
      </w:r>
      <w:r>
        <w:rPr>
          <w:noProof/>
        </w:rPr>
      </w:r>
      <w:r>
        <w:rPr>
          <w:noProof/>
        </w:rPr>
        <w:fldChar w:fldCharType="separate"/>
      </w:r>
      <w:r>
        <w:rPr>
          <w:noProof/>
        </w:rPr>
        <w:t>24</w:t>
      </w:r>
      <w:r>
        <w:rPr>
          <w:noProof/>
        </w:rPr>
        <w:fldChar w:fldCharType="end"/>
      </w:r>
    </w:p>
    <w:p w14:paraId="39708A7A" w14:textId="77777777" w:rsidR="00A13FB1" w:rsidRDefault="00A13FB1">
      <w:pPr>
        <w:pStyle w:val="Inhopg2"/>
        <w:rPr>
          <w:rFonts w:eastAsiaTheme="minorEastAsia"/>
          <w:noProof/>
          <w:kern w:val="2"/>
          <w:sz w:val="22"/>
          <w:lang w:eastAsia="nl-NL"/>
          <w14:ligatures w14:val="standardContextual"/>
        </w:rPr>
      </w:pPr>
      <w:r>
        <w:rPr>
          <w:noProof/>
        </w:rPr>
        <w:t>4.9</w:t>
      </w:r>
      <w:r>
        <w:rPr>
          <w:rFonts w:eastAsiaTheme="minorEastAsia"/>
          <w:noProof/>
          <w:kern w:val="2"/>
          <w:sz w:val="22"/>
          <w:lang w:eastAsia="nl-NL"/>
          <w14:ligatures w14:val="standardContextual"/>
        </w:rPr>
        <w:tab/>
      </w:r>
      <w:r>
        <w:rPr>
          <w:noProof/>
        </w:rPr>
        <w:t>Verklaring geen Russische betrokkenheid</w:t>
      </w:r>
      <w:r>
        <w:rPr>
          <w:noProof/>
        </w:rPr>
        <w:tab/>
      </w:r>
      <w:r>
        <w:rPr>
          <w:noProof/>
        </w:rPr>
        <w:fldChar w:fldCharType="begin"/>
      </w:r>
      <w:r>
        <w:rPr>
          <w:noProof/>
        </w:rPr>
        <w:instrText xml:space="preserve"> PAGEREF _Toc135937884 \h </w:instrText>
      </w:r>
      <w:r>
        <w:rPr>
          <w:noProof/>
        </w:rPr>
      </w:r>
      <w:r>
        <w:rPr>
          <w:noProof/>
        </w:rPr>
        <w:fldChar w:fldCharType="separate"/>
      </w:r>
      <w:r>
        <w:rPr>
          <w:noProof/>
        </w:rPr>
        <w:t>24</w:t>
      </w:r>
      <w:r>
        <w:rPr>
          <w:noProof/>
        </w:rPr>
        <w:fldChar w:fldCharType="end"/>
      </w:r>
    </w:p>
    <w:p w14:paraId="39708A7B" w14:textId="77777777" w:rsidR="00A13FB1" w:rsidRDefault="00A13FB1">
      <w:pPr>
        <w:pStyle w:val="Inhopg2"/>
        <w:rPr>
          <w:rFonts w:eastAsiaTheme="minorEastAsia"/>
          <w:noProof/>
          <w:kern w:val="2"/>
          <w:sz w:val="22"/>
          <w:lang w:eastAsia="nl-NL"/>
          <w14:ligatures w14:val="standardContextual"/>
        </w:rPr>
      </w:pPr>
      <w:r>
        <w:rPr>
          <w:noProof/>
        </w:rPr>
        <w:t>4.10</w:t>
      </w:r>
      <w:r>
        <w:rPr>
          <w:rFonts w:eastAsiaTheme="minorEastAsia"/>
          <w:noProof/>
          <w:kern w:val="2"/>
          <w:sz w:val="22"/>
          <w:lang w:eastAsia="nl-NL"/>
          <w14:ligatures w14:val="standardContextual"/>
        </w:rPr>
        <w:tab/>
      </w:r>
      <w:r>
        <w:rPr>
          <w:noProof/>
        </w:rPr>
        <w:t>Wet Bevordering integriteitsbeoordelingen door het Openbaar Bestuur (Bibob)</w:t>
      </w:r>
      <w:r>
        <w:rPr>
          <w:noProof/>
        </w:rPr>
        <w:tab/>
      </w:r>
      <w:r>
        <w:rPr>
          <w:noProof/>
        </w:rPr>
        <w:fldChar w:fldCharType="begin"/>
      </w:r>
      <w:r>
        <w:rPr>
          <w:noProof/>
        </w:rPr>
        <w:instrText xml:space="preserve"> PAGEREF _Toc135937885 \h </w:instrText>
      </w:r>
      <w:r>
        <w:rPr>
          <w:noProof/>
        </w:rPr>
      </w:r>
      <w:r>
        <w:rPr>
          <w:noProof/>
        </w:rPr>
        <w:fldChar w:fldCharType="separate"/>
      </w:r>
      <w:r>
        <w:rPr>
          <w:noProof/>
        </w:rPr>
        <w:t>25</w:t>
      </w:r>
      <w:r>
        <w:rPr>
          <w:noProof/>
        </w:rPr>
        <w:fldChar w:fldCharType="end"/>
      </w:r>
    </w:p>
    <w:p w14:paraId="39708A7C" w14:textId="77777777" w:rsidR="00A13FB1" w:rsidRDefault="00A13FB1">
      <w:pPr>
        <w:pStyle w:val="Inhopg1"/>
        <w:rPr>
          <w:rFonts w:asciiTheme="minorHAnsi" w:eastAsiaTheme="minorEastAsia" w:hAnsiTheme="minorHAnsi"/>
          <w:noProof/>
          <w:color w:val="auto"/>
          <w:kern w:val="2"/>
          <w:sz w:val="22"/>
          <w:lang w:eastAsia="nl-NL"/>
          <w14:ligatures w14:val="standardContextual"/>
        </w:rPr>
      </w:pPr>
      <w:r>
        <w:rPr>
          <w:noProof/>
        </w:rPr>
        <w:t>5</w:t>
      </w:r>
      <w:r>
        <w:rPr>
          <w:rFonts w:asciiTheme="minorHAnsi" w:eastAsiaTheme="minorEastAsia" w:hAnsiTheme="minorHAnsi"/>
          <w:noProof/>
          <w:color w:val="auto"/>
          <w:kern w:val="2"/>
          <w:sz w:val="22"/>
          <w:lang w:eastAsia="nl-NL"/>
          <w14:ligatures w14:val="standardContextual"/>
        </w:rPr>
        <w:tab/>
      </w:r>
      <w:r>
        <w:rPr>
          <w:noProof/>
        </w:rPr>
        <w:t>Programma van Eisen</w:t>
      </w:r>
      <w:r>
        <w:rPr>
          <w:noProof/>
        </w:rPr>
        <w:tab/>
      </w:r>
      <w:r>
        <w:rPr>
          <w:noProof/>
        </w:rPr>
        <w:fldChar w:fldCharType="begin"/>
      </w:r>
      <w:r>
        <w:rPr>
          <w:noProof/>
        </w:rPr>
        <w:instrText xml:space="preserve"> PAGEREF _Toc135937886 \h </w:instrText>
      </w:r>
      <w:r>
        <w:rPr>
          <w:noProof/>
        </w:rPr>
      </w:r>
      <w:r>
        <w:rPr>
          <w:noProof/>
        </w:rPr>
        <w:fldChar w:fldCharType="separate"/>
      </w:r>
      <w:r>
        <w:rPr>
          <w:noProof/>
        </w:rPr>
        <w:t>26</w:t>
      </w:r>
      <w:r>
        <w:rPr>
          <w:noProof/>
        </w:rPr>
        <w:fldChar w:fldCharType="end"/>
      </w:r>
    </w:p>
    <w:p w14:paraId="39708A7D" w14:textId="77777777" w:rsidR="00A13FB1" w:rsidRDefault="00A13FB1">
      <w:pPr>
        <w:pStyle w:val="Inhopg1"/>
        <w:rPr>
          <w:rFonts w:asciiTheme="minorHAnsi" w:eastAsiaTheme="minorEastAsia" w:hAnsiTheme="minorHAnsi"/>
          <w:noProof/>
          <w:color w:val="auto"/>
          <w:kern w:val="2"/>
          <w:sz w:val="22"/>
          <w:lang w:eastAsia="nl-NL"/>
          <w14:ligatures w14:val="standardContextual"/>
        </w:rPr>
      </w:pPr>
      <w:r>
        <w:rPr>
          <w:noProof/>
        </w:rPr>
        <w:t>6</w:t>
      </w:r>
      <w:r>
        <w:rPr>
          <w:rFonts w:asciiTheme="minorHAnsi" w:eastAsiaTheme="minorEastAsia" w:hAnsiTheme="minorHAnsi"/>
          <w:noProof/>
          <w:color w:val="auto"/>
          <w:kern w:val="2"/>
          <w:sz w:val="22"/>
          <w:lang w:eastAsia="nl-NL"/>
          <w14:ligatures w14:val="standardContextual"/>
        </w:rPr>
        <w:tab/>
      </w:r>
      <w:r>
        <w:rPr>
          <w:noProof/>
        </w:rPr>
        <w:t>Gunningscriteria</w:t>
      </w:r>
      <w:r>
        <w:rPr>
          <w:noProof/>
        </w:rPr>
        <w:tab/>
      </w:r>
      <w:r>
        <w:rPr>
          <w:noProof/>
        </w:rPr>
        <w:fldChar w:fldCharType="begin"/>
      </w:r>
      <w:r>
        <w:rPr>
          <w:noProof/>
        </w:rPr>
        <w:instrText xml:space="preserve"> PAGEREF _Toc135937887 \h </w:instrText>
      </w:r>
      <w:r>
        <w:rPr>
          <w:noProof/>
        </w:rPr>
      </w:r>
      <w:r>
        <w:rPr>
          <w:noProof/>
        </w:rPr>
        <w:fldChar w:fldCharType="separate"/>
      </w:r>
      <w:r>
        <w:rPr>
          <w:noProof/>
        </w:rPr>
        <w:t>27</w:t>
      </w:r>
      <w:r>
        <w:rPr>
          <w:noProof/>
        </w:rPr>
        <w:fldChar w:fldCharType="end"/>
      </w:r>
    </w:p>
    <w:p w14:paraId="39708A7E" w14:textId="77777777" w:rsidR="00A13FB1" w:rsidRDefault="00A13FB1">
      <w:pPr>
        <w:pStyle w:val="Inhopg2"/>
        <w:rPr>
          <w:rFonts w:eastAsiaTheme="minorEastAsia"/>
          <w:noProof/>
          <w:kern w:val="2"/>
          <w:sz w:val="22"/>
          <w:lang w:eastAsia="nl-NL"/>
          <w14:ligatures w14:val="standardContextual"/>
        </w:rPr>
      </w:pPr>
      <w:r>
        <w:rPr>
          <w:noProof/>
        </w:rPr>
        <w:t>6.1</w:t>
      </w:r>
      <w:r>
        <w:rPr>
          <w:rFonts w:eastAsiaTheme="minorEastAsia"/>
          <w:noProof/>
          <w:kern w:val="2"/>
          <w:sz w:val="22"/>
          <w:lang w:eastAsia="nl-NL"/>
          <w14:ligatures w14:val="standardContextual"/>
        </w:rPr>
        <w:tab/>
      </w:r>
      <w:r>
        <w:rPr>
          <w:noProof/>
        </w:rPr>
        <w:t>BPKV</w:t>
      </w:r>
      <w:r>
        <w:rPr>
          <w:noProof/>
        </w:rPr>
        <w:tab/>
      </w:r>
      <w:r>
        <w:rPr>
          <w:noProof/>
        </w:rPr>
        <w:fldChar w:fldCharType="begin"/>
      </w:r>
      <w:r>
        <w:rPr>
          <w:noProof/>
        </w:rPr>
        <w:instrText xml:space="preserve"> PAGEREF _Toc135937888 \h </w:instrText>
      </w:r>
      <w:r>
        <w:rPr>
          <w:noProof/>
        </w:rPr>
      </w:r>
      <w:r>
        <w:rPr>
          <w:noProof/>
        </w:rPr>
        <w:fldChar w:fldCharType="separate"/>
      </w:r>
      <w:r>
        <w:rPr>
          <w:noProof/>
        </w:rPr>
        <w:t>27</w:t>
      </w:r>
      <w:r>
        <w:rPr>
          <w:noProof/>
        </w:rPr>
        <w:fldChar w:fldCharType="end"/>
      </w:r>
    </w:p>
    <w:p w14:paraId="39708A7F" w14:textId="77777777" w:rsidR="00A13FB1" w:rsidRDefault="00A13FB1">
      <w:pPr>
        <w:pStyle w:val="Inhopg2"/>
        <w:rPr>
          <w:rFonts w:eastAsiaTheme="minorEastAsia"/>
          <w:noProof/>
          <w:kern w:val="2"/>
          <w:sz w:val="22"/>
          <w:lang w:eastAsia="nl-NL"/>
          <w14:ligatures w14:val="standardContextual"/>
        </w:rPr>
      </w:pPr>
      <w:r>
        <w:rPr>
          <w:noProof/>
        </w:rPr>
        <w:t>6.2</w:t>
      </w:r>
      <w:r>
        <w:rPr>
          <w:rFonts w:eastAsiaTheme="minorEastAsia"/>
          <w:noProof/>
          <w:kern w:val="2"/>
          <w:sz w:val="22"/>
          <w:lang w:eastAsia="nl-NL"/>
          <w14:ligatures w14:val="standardContextual"/>
        </w:rPr>
        <w:tab/>
      </w:r>
      <w:r>
        <w:rPr>
          <w:noProof/>
        </w:rPr>
        <w:t>Subgunningscriteria</w:t>
      </w:r>
      <w:r>
        <w:rPr>
          <w:noProof/>
        </w:rPr>
        <w:tab/>
      </w:r>
      <w:r>
        <w:rPr>
          <w:noProof/>
        </w:rPr>
        <w:fldChar w:fldCharType="begin"/>
      </w:r>
      <w:r>
        <w:rPr>
          <w:noProof/>
        </w:rPr>
        <w:instrText xml:space="preserve"> PAGEREF _Toc135937889 \h </w:instrText>
      </w:r>
      <w:r>
        <w:rPr>
          <w:noProof/>
        </w:rPr>
      </w:r>
      <w:r>
        <w:rPr>
          <w:noProof/>
        </w:rPr>
        <w:fldChar w:fldCharType="separate"/>
      </w:r>
      <w:r>
        <w:rPr>
          <w:noProof/>
        </w:rPr>
        <w:t>27</w:t>
      </w:r>
      <w:r>
        <w:rPr>
          <w:noProof/>
        </w:rPr>
        <w:fldChar w:fldCharType="end"/>
      </w:r>
    </w:p>
    <w:p w14:paraId="39708A80" w14:textId="77777777" w:rsidR="00A13FB1" w:rsidRDefault="00A13FB1">
      <w:pPr>
        <w:pStyle w:val="Inhopg3"/>
        <w:rPr>
          <w:rFonts w:eastAsiaTheme="minorEastAsia"/>
          <w:noProof/>
          <w:kern w:val="2"/>
          <w:sz w:val="22"/>
          <w:lang w:eastAsia="nl-NL"/>
          <w14:ligatures w14:val="standardContextual"/>
        </w:rPr>
      </w:pPr>
      <w:r>
        <w:rPr>
          <w:noProof/>
        </w:rPr>
        <w:t>6.2.1</w:t>
      </w:r>
      <w:r>
        <w:rPr>
          <w:rFonts w:eastAsiaTheme="minorEastAsia"/>
          <w:noProof/>
          <w:kern w:val="2"/>
          <w:sz w:val="22"/>
          <w:lang w:eastAsia="nl-NL"/>
          <w14:ligatures w14:val="standardContextual"/>
        </w:rPr>
        <w:tab/>
      </w:r>
      <w:r>
        <w:rPr>
          <w:noProof/>
        </w:rPr>
        <w:t>Subgunningscriterium prijs</w:t>
      </w:r>
      <w:r>
        <w:rPr>
          <w:noProof/>
        </w:rPr>
        <w:tab/>
      </w:r>
      <w:r>
        <w:rPr>
          <w:noProof/>
        </w:rPr>
        <w:fldChar w:fldCharType="begin"/>
      </w:r>
      <w:r>
        <w:rPr>
          <w:noProof/>
        </w:rPr>
        <w:instrText xml:space="preserve"> PAGEREF _Toc135937890 \h </w:instrText>
      </w:r>
      <w:r>
        <w:rPr>
          <w:noProof/>
        </w:rPr>
      </w:r>
      <w:r>
        <w:rPr>
          <w:noProof/>
        </w:rPr>
        <w:fldChar w:fldCharType="separate"/>
      </w:r>
      <w:r>
        <w:rPr>
          <w:noProof/>
        </w:rPr>
        <w:t>27</w:t>
      </w:r>
      <w:r>
        <w:rPr>
          <w:noProof/>
        </w:rPr>
        <w:fldChar w:fldCharType="end"/>
      </w:r>
    </w:p>
    <w:p w14:paraId="39708A81" w14:textId="77777777" w:rsidR="00A13FB1" w:rsidRDefault="00A13FB1">
      <w:pPr>
        <w:pStyle w:val="Inhopg3"/>
        <w:rPr>
          <w:rFonts w:eastAsiaTheme="minorEastAsia"/>
          <w:noProof/>
          <w:kern w:val="2"/>
          <w:sz w:val="22"/>
          <w:lang w:eastAsia="nl-NL"/>
          <w14:ligatures w14:val="standardContextual"/>
        </w:rPr>
      </w:pPr>
      <w:r>
        <w:rPr>
          <w:noProof/>
        </w:rPr>
        <w:t>6.2.2</w:t>
      </w:r>
      <w:r>
        <w:rPr>
          <w:rFonts w:eastAsiaTheme="minorEastAsia"/>
          <w:noProof/>
          <w:kern w:val="2"/>
          <w:sz w:val="22"/>
          <w:lang w:eastAsia="nl-NL"/>
          <w14:ligatures w14:val="standardContextual"/>
        </w:rPr>
        <w:tab/>
      </w:r>
      <w:r>
        <w:rPr>
          <w:noProof/>
        </w:rPr>
        <w:t>Subgunningscriteria kwaliteit</w:t>
      </w:r>
      <w:r>
        <w:rPr>
          <w:noProof/>
        </w:rPr>
        <w:tab/>
      </w:r>
      <w:r>
        <w:rPr>
          <w:noProof/>
        </w:rPr>
        <w:fldChar w:fldCharType="begin"/>
      </w:r>
      <w:r>
        <w:rPr>
          <w:noProof/>
        </w:rPr>
        <w:instrText xml:space="preserve"> PAGEREF _Toc135937891 \h </w:instrText>
      </w:r>
      <w:r>
        <w:rPr>
          <w:noProof/>
        </w:rPr>
      </w:r>
      <w:r>
        <w:rPr>
          <w:noProof/>
        </w:rPr>
        <w:fldChar w:fldCharType="separate"/>
      </w:r>
      <w:r>
        <w:rPr>
          <w:noProof/>
        </w:rPr>
        <w:t>28</w:t>
      </w:r>
      <w:r>
        <w:rPr>
          <w:noProof/>
        </w:rPr>
        <w:fldChar w:fldCharType="end"/>
      </w:r>
    </w:p>
    <w:p w14:paraId="39708A82" w14:textId="77777777" w:rsidR="00A13FB1" w:rsidRDefault="00A13FB1">
      <w:pPr>
        <w:pStyle w:val="Inhopg1"/>
        <w:rPr>
          <w:rFonts w:asciiTheme="minorHAnsi" w:eastAsiaTheme="minorEastAsia" w:hAnsiTheme="minorHAnsi"/>
          <w:noProof/>
          <w:color w:val="auto"/>
          <w:kern w:val="2"/>
          <w:sz w:val="22"/>
          <w:lang w:eastAsia="nl-NL"/>
          <w14:ligatures w14:val="standardContextual"/>
        </w:rPr>
      </w:pPr>
      <w:r>
        <w:rPr>
          <w:noProof/>
        </w:rPr>
        <w:t>7</w:t>
      </w:r>
      <w:r>
        <w:rPr>
          <w:rFonts w:asciiTheme="minorHAnsi" w:eastAsiaTheme="minorEastAsia" w:hAnsiTheme="minorHAnsi"/>
          <w:noProof/>
          <w:color w:val="auto"/>
          <w:kern w:val="2"/>
          <w:sz w:val="22"/>
          <w:lang w:eastAsia="nl-NL"/>
          <w14:ligatures w14:val="standardContextual"/>
        </w:rPr>
        <w:tab/>
      </w:r>
      <w:r>
        <w:rPr>
          <w:noProof/>
        </w:rPr>
        <w:t>Beoordelingssystematiek</w:t>
      </w:r>
      <w:r>
        <w:rPr>
          <w:noProof/>
        </w:rPr>
        <w:tab/>
      </w:r>
      <w:r>
        <w:rPr>
          <w:noProof/>
        </w:rPr>
        <w:fldChar w:fldCharType="begin"/>
      </w:r>
      <w:r>
        <w:rPr>
          <w:noProof/>
        </w:rPr>
        <w:instrText xml:space="preserve"> PAGEREF _Toc135937892 \h </w:instrText>
      </w:r>
      <w:r>
        <w:rPr>
          <w:noProof/>
        </w:rPr>
      </w:r>
      <w:r>
        <w:rPr>
          <w:noProof/>
        </w:rPr>
        <w:fldChar w:fldCharType="separate"/>
      </w:r>
      <w:r>
        <w:rPr>
          <w:noProof/>
        </w:rPr>
        <w:t>32</w:t>
      </w:r>
      <w:r>
        <w:rPr>
          <w:noProof/>
        </w:rPr>
        <w:fldChar w:fldCharType="end"/>
      </w:r>
    </w:p>
    <w:p w14:paraId="39708A83" w14:textId="77777777" w:rsidR="00A13FB1" w:rsidRDefault="00A13FB1">
      <w:pPr>
        <w:pStyle w:val="Inhopg2"/>
        <w:rPr>
          <w:rFonts w:eastAsiaTheme="minorEastAsia"/>
          <w:noProof/>
          <w:kern w:val="2"/>
          <w:sz w:val="22"/>
          <w:lang w:eastAsia="nl-NL"/>
          <w14:ligatures w14:val="standardContextual"/>
        </w:rPr>
      </w:pPr>
      <w:r>
        <w:rPr>
          <w:noProof/>
        </w:rPr>
        <w:t>7.1</w:t>
      </w:r>
      <w:r>
        <w:rPr>
          <w:rFonts w:eastAsiaTheme="minorEastAsia"/>
          <w:noProof/>
          <w:kern w:val="2"/>
          <w:sz w:val="22"/>
          <w:lang w:eastAsia="nl-NL"/>
          <w14:ligatures w14:val="standardContextual"/>
        </w:rPr>
        <w:tab/>
      </w:r>
      <w:r>
        <w:rPr>
          <w:noProof/>
        </w:rPr>
        <w:t>Beoordeling van de inschrijving</w:t>
      </w:r>
      <w:r>
        <w:rPr>
          <w:noProof/>
        </w:rPr>
        <w:tab/>
      </w:r>
      <w:r>
        <w:rPr>
          <w:noProof/>
        </w:rPr>
        <w:fldChar w:fldCharType="begin"/>
      </w:r>
      <w:r>
        <w:rPr>
          <w:noProof/>
        </w:rPr>
        <w:instrText xml:space="preserve"> PAGEREF _Toc135937893 \h </w:instrText>
      </w:r>
      <w:r>
        <w:rPr>
          <w:noProof/>
        </w:rPr>
      </w:r>
      <w:r>
        <w:rPr>
          <w:noProof/>
        </w:rPr>
        <w:fldChar w:fldCharType="separate"/>
      </w:r>
      <w:r>
        <w:rPr>
          <w:noProof/>
        </w:rPr>
        <w:t>32</w:t>
      </w:r>
      <w:r>
        <w:rPr>
          <w:noProof/>
        </w:rPr>
        <w:fldChar w:fldCharType="end"/>
      </w:r>
    </w:p>
    <w:p w14:paraId="39708A84" w14:textId="77777777" w:rsidR="00A13FB1" w:rsidRDefault="00A13FB1">
      <w:pPr>
        <w:pStyle w:val="Inhopg3"/>
        <w:rPr>
          <w:rFonts w:eastAsiaTheme="minorEastAsia"/>
          <w:noProof/>
          <w:kern w:val="2"/>
          <w:sz w:val="22"/>
          <w:lang w:eastAsia="nl-NL"/>
          <w14:ligatures w14:val="standardContextual"/>
        </w:rPr>
      </w:pPr>
      <w:r>
        <w:rPr>
          <w:noProof/>
        </w:rPr>
        <w:t>7.1.1</w:t>
      </w:r>
      <w:r>
        <w:rPr>
          <w:rFonts w:eastAsiaTheme="minorEastAsia"/>
          <w:noProof/>
          <w:kern w:val="2"/>
          <w:sz w:val="22"/>
          <w:lang w:eastAsia="nl-NL"/>
          <w14:ligatures w14:val="standardContextual"/>
        </w:rPr>
        <w:tab/>
      </w:r>
      <w:r>
        <w:rPr>
          <w:noProof/>
        </w:rPr>
        <w:t>Beoordelingsmethode</w:t>
      </w:r>
      <w:r>
        <w:rPr>
          <w:noProof/>
        </w:rPr>
        <w:tab/>
      </w:r>
      <w:r>
        <w:rPr>
          <w:noProof/>
        </w:rPr>
        <w:fldChar w:fldCharType="begin"/>
      </w:r>
      <w:r>
        <w:rPr>
          <w:noProof/>
        </w:rPr>
        <w:instrText xml:space="preserve"> PAGEREF _Toc135937894 \h </w:instrText>
      </w:r>
      <w:r>
        <w:rPr>
          <w:noProof/>
        </w:rPr>
      </w:r>
      <w:r>
        <w:rPr>
          <w:noProof/>
        </w:rPr>
        <w:fldChar w:fldCharType="separate"/>
      </w:r>
      <w:r>
        <w:rPr>
          <w:noProof/>
        </w:rPr>
        <w:t>32</w:t>
      </w:r>
      <w:r>
        <w:rPr>
          <w:noProof/>
        </w:rPr>
        <w:fldChar w:fldCharType="end"/>
      </w:r>
    </w:p>
    <w:p w14:paraId="39708A85" w14:textId="77777777" w:rsidR="00A13FB1" w:rsidRDefault="00A13FB1">
      <w:pPr>
        <w:pStyle w:val="Inhopg2"/>
        <w:rPr>
          <w:rFonts w:eastAsiaTheme="minorEastAsia"/>
          <w:noProof/>
          <w:kern w:val="2"/>
          <w:sz w:val="22"/>
          <w:lang w:eastAsia="nl-NL"/>
          <w14:ligatures w14:val="standardContextual"/>
        </w:rPr>
      </w:pPr>
      <w:r>
        <w:rPr>
          <w:noProof/>
        </w:rPr>
        <w:t>7.2</w:t>
      </w:r>
      <w:r>
        <w:rPr>
          <w:rFonts w:eastAsiaTheme="minorEastAsia"/>
          <w:noProof/>
          <w:kern w:val="2"/>
          <w:sz w:val="22"/>
          <w:lang w:eastAsia="nl-NL"/>
          <w14:ligatures w14:val="standardContextual"/>
        </w:rPr>
        <w:tab/>
      </w:r>
      <w:r>
        <w:rPr>
          <w:noProof/>
        </w:rPr>
        <w:t>Beoordelingssystematiek: Prijs</w:t>
      </w:r>
      <w:r>
        <w:rPr>
          <w:noProof/>
        </w:rPr>
        <w:tab/>
      </w:r>
      <w:r>
        <w:rPr>
          <w:noProof/>
        </w:rPr>
        <w:fldChar w:fldCharType="begin"/>
      </w:r>
      <w:r>
        <w:rPr>
          <w:noProof/>
        </w:rPr>
        <w:instrText xml:space="preserve"> PAGEREF _Toc135937895 \h </w:instrText>
      </w:r>
      <w:r>
        <w:rPr>
          <w:noProof/>
        </w:rPr>
      </w:r>
      <w:r>
        <w:rPr>
          <w:noProof/>
        </w:rPr>
        <w:fldChar w:fldCharType="separate"/>
      </w:r>
      <w:r>
        <w:rPr>
          <w:noProof/>
        </w:rPr>
        <w:t>32</w:t>
      </w:r>
      <w:r>
        <w:rPr>
          <w:noProof/>
        </w:rPr>
        <w:fldChar w:fldCharType="end"/>
      </w:r>
    </w:p>
    <w:p w14:paraId="39708A86" w14:textId="77777777" w:rsidR="00A13FB1" w:rsidRDefault="00A13FB1">
      <w:pPr>
        <w:pStyle w:val="Inhopg2"/>
        <w:rPr>
          <w:rFonts w:eastAsiaTheme="minorEastAsia"/>
          <w:noProof/>
          <w:kern w:val="2"/>
          <w:sz w:val="22"/>
          <w:lang w:eastAsia="nl-NL"/>
          <w14:ligatures w14:val="standardContextual"/>
        </w:rPr>
      </w:pPr>
      <w:r>
        <w:rPr>
          <w:noProof/>
        </w:rPr>
        <w:t>7.3</w:t>
      </w:r>
      <w:r>
        <w:rPr>
          <w:rFonts w:eastAsiaTheme="minorEastAsia"/>
          <w:noProof/>
          <w:kern w:val="2"/>
          <w:sz w:val="22"/>
          <w:lang w:eastAsia="nl-NL"/>
          <w14:ligatures w14:val="standardContextual"/>
        </w:rPr>
        <w:tab/>
      </w:r>
      <w:r>
        <w:rPr>
          <w:noProof/>
        </w:rPr>
        <w:t>Beoordelingssystematiek: Kwaliteit</w:t>
      </w:r>
      <w:r>
        <w:rPr>
          <w:noProof/>
        </w:rPr>
        <w:tab/>
      </w:r>
      <w:r>
        <w:rPr>
          <w:noProof/>
        </w:rPr>
        <w:fldChar w:fldCharType="begin"/>
      </w:r>
      <w:r>
        <w:rPr>
          <w:noProof/>
        </w:rPr>
        <w:instrText xml:space="preserve"> PAGEREF _Toc135937896 \h </w:instrText>
      </w:r>
      <w:r>
        <w:rPr>
          <w:noProof/>
        </w:rPr>
      </w:r>
      <w:r>
        <w:rPr>
          <w:noProof/>
        </w:rPr>
        <w:fldChar w:fldCharType="separate"/>
      </w:r>
      <w:r>
        <w:rPr>
          <w:noProof/>
        </w:rPr>
        <w:t>33</w:t>
      </w:r>
      <w:r>
        <w:rPr>
          <w:noProof/>
        </w:rPr>
        <w:fldChar w:fldCharType="end"/>
      </w:r>
    </w:p>
    <w:p w14:paraId="39708A87" w14:textId="77777777" w:rsidR="00A13FB1" w:rsidRDefault="00A13FB1">
      <w:pPr>
        <w:pStyle w:val="Inhopg2"/>
        <w:rPr>
          <w:rFonts w:eastAsiaTheme="minorEastAsia"/>
          <w:noProof/>
          <w:kern w:val="2"/>
          <w:sz w:val="22"/>
          <w:lang w:eastAsia="nl-NL"/>
          <w14:ligatures w14:val="standardContextual"/>
        </w:rPr>
      </w:pPr>
      <w:r>
        <w:rPr>
          <w:noProof/>
        </w:rPr>
        <w:t>7.4</w:t>
      </w:r>
      <w:r>
        <w:rPr>
          <w:rFonts w:eastAsiaTheme="minorEastAsia"/>
          <w:noProof/>
          <w:kern w:val="2"/>
          <w:sz w:val="22"/>
          <w:lang w:eastAsia="nl-NL"/>
          <w14:ligatures w14:val="standardContextual"/>
        </w:rPr>
        <w:tab/>
      </w:r>
      <w:r>
        <w:rPr>
          <w:noProof/>
        </w:rPr>
        <w:t>Eindscore</w:t>
      </w:r>
      <w:r>
        <w:rPr>
          <w:noProof/>
        </w:rPr>
        <w:tab/>
      </w:r>
      <w:r>
        <w:rPr>
          <w:noProof/>
        </w:rPr>
        <w:fldChar w:fldCharType="begin"/>
      </w:r>
      <w:r>
        <w:rPr>
          <w:noProof/>
        </w:rPr>
        <w:instrText xml:space="preserve"> PAGEREF _Toc135937897 \h </w:instrText>
      </w:r>
      <w:r>
        <w:rPr>
          <w:noProof/>
        </w:rPr>
      </w:r>
      <w:r>
        <w:rPr>
          <w:noProof/>
        </w:rPr>
        <w:fldChar w:fldCharType="separate"/>
      </w:r>
      <w:r>
        <w:rPr>
          <w:noProof/>
        </w:rPr>
        <w:t>33</w:t>
      </w:r>
      <w:r>
        <w:rPr>
          <w:noProof/>
        </w:rPr>
        <w:fldChar w:fldCharType="end"/>
      </w:r>
    </w:p>
    <w:p w14:paraId="39708A88" w14:textId="77777777" w:rsidR="00A13FB1" w:rsidRDefault="00A13FB1">
      <w:pPr>
        <w:pStyle w:val="Inhopg1"/>
        <w:rPr>
          <w:rFonts w:asciiTheme="minorHAnsi" w:eastAsiaTheme="minorEastAsia" w:hAnsiTheme="minorHAnsi"/>
          <w:noProof/>
          <w:color w:val="auto"/>
          <w:kern w:val="2"/>
          <w:sz w:val="22"/>
          <w:lang w:eastAsia="nl-NL"/>
          <w14:ligatures w14:val="standardContextual"/>
        </w:rPr>
      </w:pPr>
      <w:r>
        <w:rPr>
          <w:noProof/>
        </w:rPr>
        <w:t>8</w:t>
      </w:r>
      <w:r>
        <w:rPr>
          <w:rFonts w:asciiTheme="minorHAnsi" w:eastAsiaTheme="minorEastAsia" w:hAnsiTheme="minorHAnsi"/>
          <w:noProof/>
          <w:color w:val="auto"/>
          <w:kern w:val="2"/>
          <w:sz w:val="22"/>
          <w:lang w:eastAsia="nl-NL"/>
          <w14:ligatures w14:val="standardContextual"/>
        </w:rPr>
        <w:tab/>
      </w:r>
      <w:r>
        <w:rPr>
          <w:noProof/>
        </w:rPr>
        <w:t>Nadere opdrachten</w:t>
      </w:r>
      <w:r>
        <w:rPr>
          <w:noProof/>
        </w:rPr>
        <w:tab/>
      </w:r>
      <w:r>
        <w:rPr>
          <w:noProof/>
        </w:rPr>
        <w:fldChar w:fldCharType="begin"/>
      </w:r>
      <w:r>
        <w:rPr>
          <w:noProof/>
        </w:rPr>
        <w:instrText xml:space="preserve"> PAGEREF _Toc135937898 \h </w:instrText>
      </w:r>
      <w:r>
        <w:rPr>
          <w:noProof/>
        </w:rPr>
      </w:r>
      <w:r>
        <w:rPr>
          <w:noProof/>
        </w:rPr>
        <w:fldChar w:fldCharType="separate"/>
      </w:r>
      <w:r>
        <w:rPr>
          <w:noProof/>
        </w:rPr>
        <w:t>35</w:t>
      </w:r>
      <w:r>
        <w:rPr>
          <w:noProof/>
        </w:rPr>
        <w:fldChar w:fldCharType="end"/>
      </w:r>
    </w:p>
    <w:p w14:paraId="39708A89" w14:textId="77777777" w:rsidR="00A13FB1" w:rsidRDefault="00A13FB1">
      <w:pPr>
        <w:pStyle w:val="Inhopg2"/>
        <w:rPr>
          <w:rFonts w:eastAsiaTheme="minorEastAsia"/>
          <w:noProof/>
          <w:kern w:val="2"/>
          <w:sz w:val="22"/>
          <w:lang w:eastAsia="nl-NL"/>
          <w14:ligatures w14:val="standardContextual"/>
        </w:rPr>
      </w:pPr>
      <w:r>
        <w:rPr>
          <w:noProof/>
        </w:rPr>
        <w:t>8.1</w:t>
      </w:r>
      <w:r>
        <w:rPr>
          <w:rFonts w:eastAsiaTheme="minorEastAsia"/>
          <w:noProof/>
          <w:kern w:val="2"/>
          <w:sz w:val="22"/>
          <w:lang w:eastAsia="nl-NL"/>
          <w14:ligatures w14:val="standardContextual"/>
        </w:rPr>
        <w:tab/>
      </w:r>
      <w:r>
        <w:rPr>
          <w:noProof/>
        </w:rPr>
        <w:t>Proces bij nadere opdrachten</w:t>
      </w:r>
      <w:r>
        <w:rPr>
          <w:noProof/>
        </w:rPr>
        <w:tab/>
      </w:r>
      <w:r>
        <w:rPr>
          <w:noProof/>
        </w:rPr>
        <w:fldChar w:fldCharType="begin"/>
      </w:r>
      <w:r>
        <w:rPr>
          <w:noProof/>
        </w:rPr>
        <w:instrText xml:space="preserve"> PAGEREF _Toc135937899 \h </w:instrText>
      </w:r>
      <w:r>
        <w:rPr>
          <w:noProof/>
        </w:rPr>
      </w:r>
      <w:r>
        <w:rPr>
          <w:noProof/>
        </w:rPr>
        <w:fldChar w:fldCharType="separate"/>
      </w:r>
      <w:r>
        <w:rPr>
          <w:noProof/>
        </w:rPr>
        <w:t>35</w:t>
      </w:r>
      <w:r>
        <w:rPr>
          <w:noProof/>
        </w:rPr>
        <w:fldChar w:fldCharType="end"/>
      </w:r>
    </w:p>
    <w:p w14:paraId="39708A8A" w14:textId="77777777" w:rsidR="00D0372D" w:rsidRDefault="00B809C6" w:rsidP="001E1F69">
      <w:pPr>
        <w:pStyle w:val="06Plattetekst"/>
      </w:pPr>
      <w:r>
        <w:rPr>
          <w:rFonts w:asciiTheme="majorHAnsi" w:hAnsiTheme="majorHAnsi"/>
          <w:color w:val="1860AA" w:themeColor="text2"/>
          <w:sz w:val="26"/>
        </w:rPr>
        <w:fldChar w:fldCharType="end"/>
      </w:r>
    </w:p>
    <w:p w14:paraId="39708A8B" w14:textId="77777777" w:rsidR="001C01D1" w:rsidRDefault="001C01D1" w:rsidP="001E1F69">
      <w:pPr>
        <w:pStyle w:val="06Plattetekst"/>
      </w:pPr>
      <w:r>
        <w:br w:type="page"/>
      </w:r>
    </w:p>
    <w:p w14:paraId="39708A8C" w14:textId="77777777" w:rsidR="00604502" w:rsidRDefault="00604502" w:rsidP="00604502">
      <w:pPr>
        <w:pStyle w:val="01Hoofdstukkop"/>
        <w:numPr>
          <w:ilvl w:val="0"/>
          <w:numId w:val="0"/>
        </w:numPr>
        <w:ind w:left="680" w:hanging="680"/>
        <w:rPr>
          <w:rFonts w:eastAsia="Arial"/>
        </w:rPr>
      </w:pPr>
      <w:bookmarkStart w:id="0" w:name="_Toc112929028"/>
      <w:bookmarkStart w:id="1" w:name="_Toc135937833"/>
      <w:bookmarkStart w:id="2" w:name="_Toc112929029"/>
      <w:r>
        <w:rPr>
          <w:rFonts w:eastAsia="Arial"/>
        </w:rPr>
        <w:lastRenderedPageBreak/>
        <w:t>Bijlagen</w:t>
      </w:r>
      <w:bookmarkEnd w:id="0"/>
      <w:bookmarkEnd w:id="1"/>
    </w:p>
    <w:tbl>
      <w:tblPr>
        <w:tblStyle w:val="Tabelraster"/>
        <w:tblW w:w="0" w:type="auto"/>
        <w:tblLook w:val="04A0" w:firstRow="1" w:lastRow="0" w:firstColumn="1" w:lastColumn="0" w:noHBand="0" w:noVBand="1"/>
      </w:tblPr>
      <w:tblGrid>
        <w:gridCol w:w="2014"/>
        <w:gridCol w:w="7047"/>
      </w:tblGrid>
      <w:tr w:rsidR="00C37891" w:rsidRPr="00D559B7" w14:paraId="39708A8E" w14:textId="77777777" w:rsidTr="00025F84">
        <w:tc>
          <w:tcPr>
            <w:tcW w:w="9061" w:type="dxa"/>
            <w:gridSpan w:val="2"/>
          </w:tcPr>
          <w:p w14:paraId="39708A8D" w14:textId="77777777" w:rsidR="00C37891" w:rsidRPr="00D559B7" w:rsidRDefault="00C37891" w:rsidP="00C82464">
            <w:pPr>
              <w:rPr>
                <w:rFonts w:asciiTheme="majorHAnsi" w:eastAsia="Arial" w:hAnsiTheme="majorHAnsi" w:cstheme="majorHAnsi"/>
                <w:b/>
              </w:rPr>
            </w:pPr>
            <w:r w:rsidRPr="00D559B7">
              <w:rPr>
                <w:rFonts w:asciiTheme="majorHAnsi" w:eastAsia="Arial" w:hAnsiTheme="majorHAnsi" w:cstheme="majorHAnsi"/>
                <w:b/>
              </w:rPr>
              <w:t>Bijlagen</w:t>
            </w:r>
          </w:p>
        </w:tc>
      </w:tr>
      <w:tr w:rsidR="00C37891" w14:paraId="39708A91" w14:textId="77777777" w:rsidTr="00025F84">
        <w:tc>
          <w:tcPr>
            <w:tcW w:w="2014" w:type="dxa"/>
          </w:tcPr>
          <w:p w14:paraId="39708A8F" w14:textId="77777777" w:rsidR="00C37891" w:rsidRDefault="00C37891" w:rsidP="00C82464">
            <w:pPr>
              <w:rPr>
                <w:rFonts w:eastAsia="Arial"/>
              </w:rPr>
            </w:pPr>
            <w:r>
              <w:rPr>
                <w:rFonts w:eastAsia="Arial"/>
              </w:rPr>
              <w:t>Bijlage 1</w:t>
            </w:r>
          </w:p>
        </w:tc>
        <w:tc>
          <w:tcPr>
            <w:tcW w:w="7047" w:type="dxa"/>
          </w:tcPr>
          <w:p w14:paraId="39708A90" w14:textId="77777777" w:rsidR="00C37891" w:rsidRPr="00DB71D1" w:rsidRDefault="00C37891" w:rsidP="00C82464">
            <w:pPr>
              <w:rPr>
                <w:rFonts w:eastAsia="Arial"/>
              </w:rPr>
            </w:pPr>
            <w:r w:rsidRPr="00DB71D1">
              <w:rPr>
                <w:rFonts w:eastAsia="Arial"/>
              </w:rPr>
              <w:t>GIBIT</w:t>
            </w:r>
            <w:r w:rsidR="00DB71D1">
              <w:rPr>
                <w:rFonts w:eastAsia="Arial"/>
              </w:rPr>
              <w:t xml:space="preserve"> 2020</w:t>
            </w:r>
          </w:p>
        </w:tc>
      </w:tr>
      <w:tr w:rsidR="00C37891" w14:paraId="39708A94" w14:textId="77777777" w:rsidTr="00025F84">
        <w:tc>
          <w:tcPr>
            <w:tcW w:w="2014" w:type="dxa"/>
          </w:tcPr>
          <w:p w14:paraId="39708A92" w14:textId="77777777" w:rsidR="00C37891" w:rsidRDefault="00C37891" w:rsidP="00C82464">
            <w:pPr>
              <w:rPr>
                <w:rFonts w:eastAsia="Arial"/>
              </w:rPr>
            </w:pPr>
            <w:r>
              <w:rPr>
                <w:rFonts w:eastAsia="Arial"/>
              </w:rPr>
              <w:t>Bijlage 2</w:t>
            </w:r>
          </w:p>
        </w:tc>
        <w:tc>
          <w:tcPr>
            <w:tcW w:w="7047" w:type="dxa"/>
          </w:tcPr>
          <w:p w14:paraId="39708A93" w14:textId="77777777" w:rsidR="00C37891" w:rsidRDefault="00C37891" w:rsidP="00C82464">
            <w:pPr>
              <w:rPr>
                <w:rFonts w:eastAsia="Arial"/>
              </w:rPr>
            </w:pPr>
            <w:r w:rsidRPr="041F2EB0">
              <w:rPr>
                <w:rFonts w:eastAsia="Arial"/>
              </w:rPr>
              <w:t>Uniform Europees Aanbestedingsdocument (UEA)</w:t>
            </w:r>
          </w:p>
        </w:tc>
      </w:tr>
      <w:tr w:rsidR="00C37891" w14:paraId="39708A97" w14:textId="77777777" w:rsidTr="00025F84">
        <w:tc>
          <w:tcPr>
            <w:tcW w:w="2014" w:type="dxa"/>
          </w:tcPr>
          <w:p w14:paraId="39708A95" w14:textId="77777777" w:rsidR="00C37891" w:rsidRDefault="00C37891" w:rsidP="00C82464">
            <w:pPr>
              <w:rPr>
                <w:rFonts w:eastAsia="Arial"/>
              </w:rPr>
            </w:pPr>
            <w:r>
              <w:rPr>
                <w:rFonts w:eastAsia="Arial"/>
              </w:rPr>
              <w:t>Bijlage 3</w:t>
            </w:r>
          </w:p>
        </w:tc>
        <w:tc>
          <w:tcPr>
            <w:tcW w:w="7047" w:type="dxa"/>
          </w:tcPr>
          <w:p w14:paraId="39708A96" w14:textId="77777777" w:rsidR="00C37891" w:rsidRDefault="00C37891" w:rsidP="00C82464">
            <w:pPr>
              <w:rPr>
                <w:rFonts w:eastAsia="Arial"/>
              </w:rPr>
            </w:pPr>
            <w:r>
              <w:rPr>
                <w:rFonts w:eastAsia="Arial"/>
              </w:rPr>
              <w:t>Inschrijfbiljet</w:t>
            </w:r>
          </w:p>
        </w:tc>
      </w:tr>
      <w:tr w:rsidR="00C37891" w14:paraId="39708A9A" w14:textId="77777777" w:rsidTr="00025F84">
        <w:tc>
          <w:tcPr>
            <w:tcW w:w="2014" w:type="dxa"/>
          </w:tcPr>
          <w:p w14:paraId="39708A98" w14:textId="77777777" w:rsidR="00C37891" w:rsidRDefault="00C37891" w:rsidP="00C82464">
            <w:pPr>
              <w:rPr>
                <w:rFonts w:eastAsia="Arial"/>
              </w:rPr>
            </w:pPr>
            <w:r>
              <w:rPr>
                <w:rFonts w:eastAsia="Arial"/>
              </w:rPr>
              <w:t>Bijlage 4</w:t>
            </w:r>
          </w:p>
        </w:tc>
        <w:tc>
          <w:tcPr>
            <w:tcW w:w="7047" w:type="dxa"/>
          </w:tcPr>
          <w:p w14:paraId="39708A99" w14:textId="77777777" w:rsidR="00C37891" w:rsidRPr="00D7105D" w:rsidRDefault="00C37891" w:rsidP="00C82464">
            <w:pPr>
              <w:rPr>
                <w:rFonts w:eastAsia="Arial"/>
                <w:color w:val="000000" w:themeColor="text1"/>
              </w:rPr>
            </w:pPr>
            <w:r>
              <w:rPr>
                <w:rFonts w:eastAsia="Arial"/>
                <w:color w:val="000000" w:themeColor="text1"/>
              </w:rPr>
              <w:t>Concept Overeenkomst</w:t>
            </w:r>
          </w:p>
        </w:tc>
      </w:tr>
      <w:tr w:rsidR="00C37891" w14:paraId="39708A9D" w14:textId="77777777" w:rsidTr="00025F84">
        <w:tc>
          <w:tcPr>
            <w:tcW w:w="2014" w:type="dxa"/>
          </w:tcPr>
          <w:p w14:paraId="39708A9B" w14:textId="77777777" w:rsidR="00C37891" w:rsidRDefault="00C37891" w:rsidP="00C82464">
            <w:pPr>
              <w:rPr>
                <w:rFonts w:eastAsia="Arial"/>
              </w:rPr>
            </w:pPr>
            <w:r>
              <w:rPr>
                <w:rFonts w:eastAsia="Arial"/>
              </w:rPr>
              <w:t>Bijlage 5</w:t>
            </w:r>
          </w:p>
        </w:tc>
        <w:tc>
          <w:tcPr>
            <w:tcW w:w="7047" w:type="dxa"/>
          </w:tcPr>
          <w:p w14:paraId="39708A9C" w14:textId="77777777" w:rsidR="00C37891" w:rsidRDefault="00C37891" w:rsidP="00C82464">
            <w:pPr>
              <w:rPr>
                <w:rFonts w:eastAsia="Arial"/>
                <w:color w:val="FF0000"/>
              </w:rPr>
            </w:pPr>
            <w:r w:rsidRPr="00D7105D">
              <w:rPr>
                <w:rFonts w:eastAsia="Arial"/>
                <w:color w:val="000000" w:themeColor="text1"/>
              </w:rPr>
              <w:t>Referentieverklaring</w:t>
            </w:r>
          </w:p>
        </w:tc>
      </w:tr>
      <w:tr w:rsidR="00C37891" w14:paraId="39708AA0" w14:textId="77777777" w:rsidTr="00025F84">
        <w:tc>
          <w:tcPr>
            <w:tcW w:w="2014" w:type="dxa"/>
          </w:tcPr>
          <w:p w14:paraId="39708A9E" w14:textId="77777777" w:rsidR="00C37891" w:rsidRDefault="00C37891" w:rsidP="00C82464">
            <w:pPr>
              <w:rPr>
                <w:rFonts w:eastAsia="Arial"/>
              </w:rPr>
            </w:pPr>
            <w:r>
              <w:rPr>
                <w:rFonts w:eastAsia="Arial"/>
              </w:rPr>
              <w:t xml:space="preserve">Bijlage </w:t>
            </w:r>
            <w:r w:rsidR="00262466">
              <w:rPr>
                <w:rFonts w:eastAsia="Arial"/>
              </w:rPr>
              <w:t>6</w:t>
            </w:r>
          </w:p>
        </w:tc>
        <w:tc>
          <w:tcPr>
            <w:tcW w:w="7047" w:type="dxa"/>
          </w:tcPr>
          <w:p w14:paraId="39708A9F" w14:textId="77777777" w:rsidR="00C37891" w:rsidRDefault="00C37891" w:rsidP="00C82464">
            <w:pPr>
              <w:rPr>
                <w:rFonts w:eastAsia="Arial"/>
                <w:color w:val="FF0000"/>
              </w:rPr>
            </w:pPr>
            <w:r w:rsidRPr="00AB464C">
              <w:rPr>
                <w:rFonts w:eastAsia="Arial"/>
              </w:rPr>
              <w:t>Verklaring geen sprake van Russische betrokkenheid</w:t>
            </w:r>
          </w:p>
        </w:tc>
      </w:tr>
      <w:tr w:rsidR="001A574C" w14:paraId="5955AF8A" w14:textId="77777777" w:rsidTr="00025F84">
        <w:tc>
          <w:tcPr>
            <w:tcW w:w="2014" w:type="dxa"/>
          </w:tcPr>
          <w:p w14:paraId="6FDE24EC" w14:textId="6D79A9AB" w:rsidR="001A574C" w:rsidRDefault="001A574C" w:rsidP="00C82464">
            <w:pPr>
              <w:rPr>
                <w:rFonts w:eastAsia="Arial"/>
              </w:rPr>
            </w:pPr>
            <w:r>
              <w:rPr>
                <w:rFonts w:eastAsia="Arial"/>
              </w:rPr>
              <w:t xml:space="preserve">Bijlage 7 </w:t>
            </w:r>
          </w:p>
        </w:tc>
        <w:tc>
          <w:tcPr>
            <w:tcW w:w="7047" w:type="dxa"/>
          </w:tcPr>
          <w:p w14:paraId="383B631A" w14:textId="490EC28C" w:rsidR="001A574C" w:rsidRPr="00AB464C" w:rsidRDefault="001A574C" w:rsidP="00C82464">
            <w:pPr>
              <w:rPr>
                <w:rFonts w:eastAsia="Arial"/>
              </w:rPr>
            </w:pPr>
            <w:r>
              <w:rPr>
                <w:rFonts w:eastAsia="Arial"/>
              </w:rPr>
              <w:t>Programma van Eisen</w:t>
            </w:r>
          </w:p>
        </w:tc>
      </w:tr>
    </w:tbl>
    <w:p w14:paraId="39708AA1" w14:textId="77777777" w:rsidR="00025F84" w:rsidRDefault="00025F84"/>
    <w:p w14:paraId="39708AA2" w14:textId="77777777" w:rsidR="00596466" w:rsidRDefault="00596466" w:rsidP="00596466">
      <w:pPr>
        <w:pStyle w:val="06Plattetekst"/>
      </w:pPr>
    </w:p>
    <w:tbl>
      <w:tblPr>
        <w:tblStyle w:val="Tabelraster"/>
        <w:tblW w:w="0" w:type="auto"/>
        <w:tblLook w:val="04A0" w:firstRow="1" w:lastRow="0" w:firstColumn="1" w:lastColumn="0" w:noHBand="0" w:noVBand="1"/>
      </w:tblPr>
      <w:tblGrid>
        <w:gridCol w:w="9061"/>
      </w:tblGrid>
      <w:tr w:rsidR="009A2E8F" w:rsidRPr="00D559B7" w14:paraId="39708AA4" w14:textId="77777777" w:rsidTr="00025F84">
        <w:tc>
          <w:tcPr>
            <w:tcW w:w="9061" w:type="dxa"/>
          </w:tcPr>
          <w:p w14:paraId="39708AA3" w14:textId="77777777" w:rsidR="009A2E8F" w:rsidRPr="006C0ED0" w:rsidRDefault="009A2E8F" w:rsidP="00C82464">
            <w:pPr>
              <w:rPr>
                <w:rFonts w:asciiTheme="majorHAnsi" w:eastAsia="Arial" w:hAnsiTheme="majorHAnsi" w:cstheme="majorHAnsi"/>
                <w:b/>
                <w:u w:val="single"/>
              </w:rPr>
            </w:pPr>
            <w:r w:rsidRPr="006C0ED0">
              <w:rPr>
                <w:rFonts w:asciiTheme="majorHAnsi" w:eastAsia="Arial" w:hAnsiTheme="majorHAnsi" w:cstheme="majorHAnsi"/>
                <w:b/>
                <w:u w:val="single"/>
              </w:rPr>
              <w:t>Invullen en indienen bij inschrijving</w:t>
            </w:r>
          </w:p>
        </w:tc>
      </w:tr>
      <w:tr w:rsidR="009A2E8F" w14:paraId="39708AA6" w14:textId="77777777" w:rsidTr="00025F84">
        <w:tc>
          <w:tcPr>
            <w:tcW w:w="9061" w:type="dxa"/>
          </w:tcPr>
          <w:p w14:paraId="39708AA5" w14:textId="77777777" w:rsidR="009A2E8F" w:rsidRPr="006C0ED0" w:rsidRDefault="009A2E8F" w:rsidP="00C82464">
            <w:pPr>
              <w:rPr>
                <w:rFonts w:eastAsia="Arial"/>
              </w:rPr>
            </w:pPr>
            <w:r>
              <w:rPr>
                <w:rFonts w:eastAsia="Arial"/>
              </w:rPr>
              <w:t>UEA</w:t>
            </w:r>
          </w:p>
        </w:tc>
      </w:tr>
      <w:tr w:rsidR="009A2E8F" w14:paraId="39708AA8" w14:textId="77777777" w:rsidTr="00025F84">
        <w:tc>
          <w:tcPr>
            <w:tcW w:w="9061" w:type="dxa"/>
          </w:tcPr>
          <w:p w14:paraId="39708AA7" w14:textId="77777777" w:rsidR="009A2E8F" w:rsidRPr="006C0ED0" w:rsidRDefault="009A2E8F" w:rsidP="00C82464">
            <w:pPr>
              <w:rPr>
                <w:rFonts w:eastAsia="Arial"/>
              </w:rPr>
            </w:pPr>
            <w:r w:rsidRPr="006C0ED0">
              <w:rPr>
                <w:rFonts w:eastAsia="Arial"/>
              </w:rPr>
              <w:t xml:space="preserve">Document/product </w:t>
            </w:r>
            <w:r>
              <w:rPr>
                <w:rFonts w:eastAsia="Arial"/>
              </w:rPr>
              <w:t>subgunningscriteria 1. Dienstverlening</w:t>
            </w:r>
            <w:r w:rsidR="00262466">
              <w:rPr>
                <w:rFonts w:eastAsia="Arial"/>
              </w:rPr>
              <w:t xml:space="preserve">. </w:t>
            </w:r>
            <w:r w:rsidR="4D945124" w:rsidRPr="3F3C9BAE">
              <w:rPr>
                <w:rFonts w:eastAsia="Arial"/>
              </w:rPr>
              <w:t xml:space="preserve">&amp; </w:t>
            </w:r>
            <w:r w:rsidR="0DB6351A" w:rsidRPr="3F3C9BAE">
              <w:rPr>
                <w:rFonts w:eastAsia="Arial"/>
              </w:rPr>
              <w:t xml:space="preserve"> </w:t>
            </w:r>
            <w:r w:rsidR="00262466">
              <w:rPr>
                <w:rFonts w:eastAsia="Arial"/>
              </w:rPr>
              <w:t>2. Kennis van de markt en producten</w:t>
            </w:r>
            <w:r>
              <w:rPr>
                <w:rFonts w:eastAsia="Arial"/>
              </w:rPr>
              <w:t>.</w:t>
            </w:r>
          </w:p>
        </w:tc>
      </w:tr>
      <w:tr w:rsidR="009A2E8F" w14:paraId="39708AAA" w14:textId="77777777" w:rsidTr="00025F84">
        <w:tc>
          <w:tcPr>
            <w:tcW w:w="9061" w:type="dxa"/>
          </w:tcPr>
          <w:p w14:paraId="39708AA9" w14:textId="77777777" w:rsidR="009A2E8F" w:rsidRPr="006C0ED0" w:rsidRDefault="009A2E8F" w:rsidP="00C82464">
            <w:pPr>
              <w:rPr>
                <w:rFonts w:eastAsia="Arial"/>
              </w:rPr>
            </w:pPr>
            <w:r>
              <w:rPr>
                <w:rFonts w:eastAsia="Arial"/>
              </w:rPr>
              <w:t>Inschrijfbiljet</w:t>
            </w:r>
          </w:p>
        </w:tc>
      </w:tr>
      <w:tr w:rsidR="009A2E8F" w14:paraId="39708AAC" w14:textId="77777777" w:rsidTr="00025F84">
        <w:tc>
          <w:tcPr>
            <w:tcW w:w="9061" w:type="dxa"/>
          </w:tcPr>
          <w:p w14:paraId="39708AAB" w14:textId="77777777" w:rsidR="009A2E8F" w:rsidRDefault="009A2E8F" w:rsidP="00C82464">
            <w:pPr>
              <w:rPr>
                <w:rFonts w:eastAsia="Arial"/>
              </w:rPr>
            </w:pPr>
            <w:r>
              <w:rPr>
                <w:rFonts w:eastAsia="Arial"/>
              </w:rPr>
              <w:t>Referentieverklaring</w:t>
            </w:r>
          </w:p>
        </w:tc>
      </w:tr>
      <w:tr w:rsidR="009A2E8F" w14:paraId="39708AAE" w14:textId="77777777" w:rsidTr="00025F84">
        <w:tc>
          <w:tcPr>
            <w:tcW w:w="9061" w:type="dxa"/>
          </w:tcPr>
          <w:p w14:paraId="39708AAD" w14:textId="77777777" w:rsidR="009A2E8F" w:rsidRPr="006C0ED0" w:rsidRDefault="009A2E8F" w:rsidP="00C82464">
            <w:pPr>
              <w:rPr>
                <w:rFonts w:asciiTheme="majorHAnsi" w:eastAsia="Arial" w:hAnsiTheme="majorHAnsi" w:cstheme="majorHAnsi"/>
                <w:b/>
                <w:u w:val="single"/>
              </w:rPr>
            </w:pPr>
            <w:r w:rsidRPr="006C0ED0">
              <w:rPr>
                <w:rFonts w:asciiTheme="majorHAnsi" w:eastAsia="Arial" w:hAnsiTheme="majorHAnsi" w:cstheme="majorHAnsi"/>
                <w:b/>
                <w:u w:val="single"/>
              </w:rPr>
              <w:t>Invullen en indienen na verzoek aanbestedende dienst</w:t>
            </w:r>
          </w:p>
        </w:tc>
      </w:tr>
      <w:tr w:rsidR="009A2E8F" w14:paraId="39708AB0" w14:textId="77777777" w:rsidTr="00025F84">
        <w:tc>
          <w:tcPr>
            <w:tcW w:w="9061" w:type="dxa"/>
          </w:tcPr>
          <w:p w14:paraId="39708AAF" w14:textId="77777777" w:rsidR="009A2E8F" w:rsidRPr="006C0ED0" w:rsidRDefault="009A2E8F" w:rsidP="00C82464">
            <w:pPr>
              <w:rPr>
                <w:rFonts w:eastAsia="Arial"/>
              </w:rPr>
            </w:pPr>
            <w:r w:rsidRPr="006C0ED0">
              <w:rPr>
                <w:rFonts w:eastAsia="Arial"/>
              </w:rPr>
              <w:t>Gedragsverklaring aanbesteden</w:t>
            </w:r>
          </w:p>
        </w:tc>
      </w:tr>
      <w:tr w:rsidR="009A2E8F" w14:paraId="39708AB2" w14:textId="77777777" w:rsidTr="00025F84">
        <w:tc>
          <w:tcPr>
            <w:tcW w:w="9061" w:type="dxa"/>
          </w:tcPr>
          <w:p w14:paraId="39708AB1" w14:textId="77777777" w:rsidR="009A2E8F" w:rsidRPr="006C0ED0" w:rsidRDefault="009A2E8F" w:rsidP="00C82464">
            <w:pPr>
              <w:rPr>
                <w:rFonts w:eastAsia="Arial"/>
              </w:rPr>
            </w:pPr>
            <w:r w:rsidRPr="006C0ED0">
              <w:rPr>
                <w:rFonts w:eastAsia="Arial"/>
              </w:rPr>
              <w:t>Verklaring van de Belastingdienst</w:t>
            </w:r>
          </w:p>
        </w:tc>
      </w:tr>
      <w:tr w:rsidR="009A2E8F" w14:paraId="39708AB4" w14:textId="77777777" w:rsidTr="00025F84">
        <w:tc>
          <w:tcPr>
            <w:tcW w:w="9061" w:type="dxa"/>
          </w:tcPr>
          <w:p w14:paraId="39708AB3" w14:textId="77777777" w:rsidR="009A2E8F" w:rsidRPr="00612D1F" w:rsidRDefault="009A2E8F" w:rsidP="00C82464">
            <w:pPr>
              <w:rPr>
                <w:rFonts w:eastAsia="Arial"/>
              </w:rPr>
            </w:pPr>
            <w:r w:rsidRPr="006C0ED0">
              <w:rPr>
                <w:rFonts w:eastAsia="Arial"/>
              </w:rPr>
              <w:t>Uittreksel van het betreffende beroeps- en/of handelsregister</w:t>
            </w:r>
          </w:p>
        </w:tc>
      </w:tr>
      <w:tr w:rsidR="009A2E8F" w14:paraId="39708AB6" w14:textId="77777777" w:rsidTr="00025F84">
        <w:tc>
          <w:tcPr>
            <w:tcW w:w="9061" w:type="dxa"/>
          </w:tcPr>
          <w:p w14:paraId="39708AB5" w14:textId="77777777" w:rsidR="009A2E8F" w:rsidRPr="006C0ED0" w:rsidRDefault="009A2E8F" w:rsidP="00C82464">
            <w:pPr>
              <w:rPr>
                <w:rFonts w:eastAsia="Arial"/>
              </w:rPr>
            </w:pPr>
            <w:r w:rsidRPr="006C0ED0">
              <w:rPr>
                <w:rFonts w:eastAsia="Arial"/>
              </w:rPr>
              <w:t>Tevredenheidsverklaring</w:t>
            </w:r>
          </w:p>
        </w:tc>
      </w:tr>
      <w:tr w:rsidR="009A2E8F" w14:paraId="39708AB8" w14:textId="77777777" w:rsidTr="00025F84">
        <w:tc>
          <w:tcPr>
            <w:tcW w:w="9061" w:type="dxa"/>
          </w:tcPr>
          <w:p w14:paraId="39708AB7" w14:textId="77777777" w:rsidR="009A2E8F" w:rsidRPr="006C0ED0" w:rsidRDefault="009A2E8F" w:rsidP="00C82464">
            <w:pPr>
              <w:rPr>
                <w:rFonts w:eastAsia="Arial"/>
              </w:rPr>
            </w:pPr>
            <w:r w:rsidRPr="006C0ED0">
              <w:rPr>
                <w:rFonts w:eastAsia="Arial"/>
              </w:rPr>
              <w:t>Verklaring geen Russische betrokkenheid</w:t>
            </w:r>
          </w:p>
        </w:tc>
      </w:tr>
      <w:tr w:rsidR="00262466" w14:paraId="39708ABA" w14:textId="77777777" w:rsidTr="00025F84">
        <w:tc>
          <w:tcPr>
            <w:tcW w:w="9061" w:type="dxa"/>
          </w:tcPr>
          <w:p w14:paraId="39708AB9" w14:textId="77777777" w:rsidR="00262466" w:rsidRPr="006C0ED0" w:rsidRDefault="00262466" w:rsidP="00C82464">
            <w:pPr>
              <w:rPr>
                <w:rFonts w:eastAsia="Arial"/>
              </w:rPr>
            </w:pPr>
            <w:r>
              <w:rPr>
                <w:rFonts w:eastAsia="Arial"/>
              </w:rPr>
              <w:t>Bewijs van verzekering</w:t>
            </w:r>
          </w:p>
        </w:tc>
      </w:tr>
    </w:tbl>
    <w:p w14:paraId="39708ABB" w14:textId="77777777" w:rsidR="00025F84" w:rsidRDefault="00025F84"/>
    <w:p w14:paraId="39708ABC" w14:textId="77777777" w:rsidR="00C37891" w:rsidRDefault="00C37891" w:rsidP="00596466">
      <w:pPr>
        <w:pStyle w:val="06Plattetekst"/>
      </w:pPr>
    </w:p>
    <w:p w14:paraId="39708ABD" w14:textId="77777777" w:rsidR="00C37891" w:rsidRDefault="00C37891" w:rsidP="00596466">
      <w:pPr>
        <w:pStyle w:val="06Plattetekst"/>
      </w:pPr>
    </w:p>
    <w:p w14:paraId="39708ABE" w14:textId="77777777" w:rsidR="00C37891" w:rsidRDefault="00C37891" w:rsidP="00596466">
      <w:pPr>
        <w:pStyle w:val="06Plattetekst"/>
      </w:pPr>
    </w:p>
    <w:p w14:paraId="39708ABF" w14:textId="77777777" w:rsidR="00C37891" w:rsidRDefault="00C37891" w:rsidP="00596466">
      <w:pPr>
        <w:pStyle w:val="06Plattetekst"/>
      </w:pPr>
    </w:p>
    <w:p w14:paraId="39708AC0" w14:textId="77777777" w:rsidR="00C37891" w:rsidRDefault="00C37891" w:rsidP="00596466">
      <w:pPr>
        <w:pStyle w:val="06Plattetekst"/>
      </w:pPr>
    </w:p>
    <w:p w14:paraId="39708AC1" w14:textId="77777777" w:rsidR="00C37891" w:rsidRDefault="00C37891" w:rsidP="00596466">
      <w:pPr>
        <w:pStyle w:val="06Plattetekst"/>
      </w:pPr>
    </w:p>
    <w:p w14:paraId="39708AC2" w14:textId="77777777" w:rsidR="00C37891" w:rsidRDefault="00C37891" w:rsidP="00596466">
      <w:pPr>
        <w:pStyle w:val="06Plattetekst"/>
      </w:pPr>
    </w:p>
    <w:p w14:paraId="39708AC3" w14:textId="77777777" w:rsidR="00C37891" w:rsidRDefault="00C37891" w:rsidP="00596466">
      <w:pPr>
        <w:pStyle w:val="06Plattetekst"/>
      </w:pPr>
    </w:p>
    <w:p w14:paraId="39708AC4" w14:textId="77777777" w:rsidR="00C37891" w:rsidRDefault="00C37891" w:rsidP="00596466">
      <w:pPr>
        <w:pStyle w:val="06Plattetekst"/>
      </w:pPr>
    </w:p>
    <w:p w14:paraId="39708AC5" w14:textId="77777777" w:rsidR="00C37891" w:rsidRDefault="00C37891" w:rsidP="00596466">
      <w:pPr>
        <w:pStyle w:val="06Plattetekst"/>
      </w:pPr>
    </w:p>
    <w:p w14:paraId="39708AC6" w14:textId="77777777" w:rsidR="00C37891" w:rsidRDefault="00C37891" w:rsidP="00596466">
      <w:pPr>
        <w:pStyle w:val="06Plattetekst"/>
      </w:pPr>
    </w:p>
    <w:p w14:paraId="39708AC7" w14:textId="77777777" w:rsidR="00C37891" w:rsidRDefault="00C37891" w:rsidP="00596466">
      <w:pPr>
        <w:pStyle w:val="06Plattetekst"/>
      </w:pPr>
    </w:p>
    <w:p w14:paraId="39708AC8" w14:textId="77777777" w:rsidR="00C37891" w:rsidRDefault="00C37891" w:rsidP="00596466">
      <w:pPr>
        <w:pStyle w:val="06Plattetekst"/>
      </w:pPr>
    </w:p>
    <w:p w14:paraId="39708AC9" w14:textId="77777777" w:rsidR="00C37891" w:rsidRDefault="00C37891" w:rsidP="00596466">
      <w:pPr>
        <w:pStyle w:val="06Plattetekst"/>
      </w:pPr>
    </w:p>
    <w:p w14:paraId="39708ACA" w14:textId="77777777" w:rsidR="00C37891" w:rsidRDefault="00C37891" w:rsidP="00596466">
      <w:pPr>
        <w:pStyle w:val="06Plattetekst"/>
      </w:pPr>
    </w:p>
    <w:p w14:paraId="39708ACB" w14:textId="77777777" w:rsidR="00C37891" w:rsidRDefault="00C37891" w:rsidP="00596466">
      <w:pPr>
        <w:pStyle w:val="06Plattetekst"/>
      </w:pPr>
    </w:p>
    <w:p w14:paraId="39708ACC" w14:textId="77777777" w:rsidR="00C37891" w:rsidRDefault="00C37891" w:rsidP="00596466">
      <w:pPr>
        <w:pStyle w:val="06Plattetekst"/>
      </w:pPr>
    </w:p>
    <w:p w14:paraId="39708ACD" w14:textId="77777777" w:rsidR="00C37891" w:rsidRDefault="00C37891" w:rsidP="00596466">
      <w:pPr>
        <w:pStyle w:val="06Plattetekst"/>
      </w:pPr>
    </w:p>
    <w:p w14:paraId="39708ACE" w14:textId="77777777" w:rsidR="00C37891" w:rsidRDefault="00C37891" w:rsidP="00596466">
      <w:pPr>
        <w:pStyle w:val="06Plattetekst"/>
      </w:pPr>
    </w:p>
    <w:p w14:paraId="39708ACF" w14:textId="77777777" w:rsidR="00604502" w:rsidRDefault="00604502" w:rsidP="00596466">
      <w:pPr>
        <w:pStyle w:val="01Hoofdstukkop"/>
        <w:numPr>
          <w:ilvl w:val="0"/>
          <w:numId w:val="0"/>
        </w:numPr>
      </w:pPr>
      <w:bookmarkStart w:id="3" w:name="_Toc135937834"/>
      <w:r>
        <w:lastRenderedPageBreak/>
        <w:t>Begrippenlijst</w:t>
      </w:r>
      <w:bookmarkEnd w:id="2"/>
      <w:bookmarkEnd w:id="3"/>
    </w:p>
    <w:p w14:paraId="39708AD0" w14:textId="77777777" w:rsidR="006F7E5A" w:rsidRDefault="00604502" w:rsidP="00604502">
      <w:pPr>
        <w:rPr>
          <w:b/>
        </w:rPr>
      </w:pPr>
      <w:r w:rsidRPr="000D4534">
        <w:rPr>
          <w:b/>
        </w:rPr>
        <w:t>Aanbestedende dienst</w:t>
      </w:r>
    </w:p>
    <w:p w14:paraId="39708AD1" w14:textId="77777777" w:rsidR="006F7E5A" w:rsidRDefault="006F7E5A" w:rsidP="006F7E5A">
      <w:pPr>
        <w:pStyle w:val="06Plattetekst"/>
      </w:pPr>
      <w:r>
        <w:t>Gemeente Schiedam</w:t>
      </w:r>
    </w:p>
    <w:p w14:paraId="39708AD2" w14:textId="77777777" w:rsidR="006F7E5A" w:rsidRDefault="006F7E5A" w:rsidP="006F7E5A">
      <w:pPr>
        <w:pStyle w:val="06Plattetekst"/>
      </w:pPr>
      <w:r>
        <w:t>Stadserf 1</w:t>
      </w:r>
    </w:p>
    <w:p w14:paraId="39708AD3" w14:textId="77777777" w:rsidR="006F7E5A" w:rsidRDefault="006F7E5A" w:rsidP="006F7E5A">
      <w:pPr>
        <w:pStyle w:val="06Plattetekst"/>
      </w:pPr>
      <w:r>
        <w:t>Postbus 1501</w:t>
      </w:r>
    </w:p>
    <w:p w14:paraId="39708AD4" w14:textId="77777777" w:rsidR="006F7E5A" w:rsidRDefault="006F7E5A" w:rsidP="006F7E5A">
      <w:pPr>
        <w:pStyle w:val="06Plattetekst"/>
      </w:pPr>
      <w:r>
        <w:t>3112 DZ Schiedam</w:t>
      </w:r>
    </w:p>
    <w:p w14:paraId="39708AD5" w14:textId="77777777" w:rsidR="006F7E5A" w:rsidRDefault="006F7E5A" w:rsidP="006F7E5A">
      <w:pPr>
        <w:pStyle w:val="06Plattetekst"/>
      </w:pPr>
      <w:r>
        <w:t>Zuid-Holland, Nederland</w:t>
      </w:r>
    </w:p>
    <w:p w14:paraId="39708AD6" w14:textId="77777777" w:rsidR="00604502" w:rsidRDefault="00B02571" w:rsidP="006F7E5A">
      <w:pPr>
        <w:pStyle w:val="06Plattetekst"/>
        <w:rPr>
          <w:rStyle w:val="Hyperlink"/>
        </w:rPr>
      </w:pPr>
      <w:hyperlink r:id="rId14" w:history="1">
        <w:r w:rsidR="006F7E5A" w:rsidRPr="00C05468">
          <w:rPr>
            <w:rStyle w:val="Hyperlink"/>
          </w:rPr>
          <w:t>www.schiedam.nl</w:t>
        </w:r>
      </w:hyperlink>
    </w:p>
    <w:p w14:paraId="39708AD7" w14:textId="77777777" w:rsidR="006F7E5A" w:rsidRDefault="006F7E5A" w:rsidP="006F7E5A">
      <w:pPr>
        <w:pStyle w:val="06Plattetekst"/>
      </w:pPr>
      <w:r>
        <w:rPr>
          <w:rStyle w:val="Hyperlink"/>
        </w:rPr>
        <w:t>www.ondernemendschiedam.nl</w:t>
      </w:r>
    </w:p>
    <w:p w14:paraId="39708AD8" w14:textId="77777777" w:rsidR="00604502" w:rsidRDefault="00604502" w:rsidP="00604502"/>
    <w:p w14:paraId="39708AD9" w14:textId="77777777" w:rsidR="00003D11" w:rsidRDefault="00604502" w:rsidP="006F7E5A">
      <w:pPr>
        <w:pStyle w:val="06Plattetekst"/>
        <w:rPr>
          <w:b/>
        </w:rPr>
      </w:pPr>
      <w:r w:rsidRPr="00A92CA2">
        <w:rPr>
          <w:b/>
        </w:rPr>
        <w:t>Aanbestedingsdocumenten</w:t>
      </w:r>
    </w:p>
    <w:p w14:paraId="39708ADA" w14:textId="77777777" w:rsidR="00604502" w:rsidRPr="000D4534" w:rsidRDefault="00604502" w:rsidP="006F7E5A">
      <w:pPr>
        <w:pStyle w:val="06Plattetekst"/>
      </w:pPr>
      <w:r>
        <w:t>Alle documenten die door de Aanbestedende dienst zijn opgesteld en in procedure zijn gebracht. Hierbij valt te denken aan dit Aanbestedingsdocument inclusief alle bijlagen, aldus het programma van eisen, Gunningscriteria, prijzenformulier enzovoort alsmede de overige documenten, zoals de Nota('s) van Inlichtingen.</w:t>
      </w:r>
    </w:p>
    <w:p w14:paraId="39708ADB" w14:textId="77777777" w:rsidR="00604502" w:rsidRPr="000D4534" w:rsidRDefault="00604502" w:rsidP="00604502"/>
    <w:p w14:paraId="39708ADC" w14:textId="77777777" w:rsidR="00003D11" w:rsidRDefault="00604502" w:rsidP="00604502">
      <w:pPr>
        <w:rPr>
          <w:b/>
        </w:rPr>
      </w:pPr>
      <w:r w:rsidRPr="00A92CA2">
        <w:rPr>
          <w:b/>
        </w:rPr>
        <w:t>Aanbestedingsprocedure</w:t>
      </w:r>
    </w:p>
    <w:p w14:paraId="39708ADD" w14:textId="77777777" w:rsidR="00604502" w:rsidRDefault="00604502" w:rsidP="00604502">
      <w:r>
        <w:t>Onderhavige procedure waarbij op transparante wijze door de Aanbestedende dienst een overheidsopdracht in de markt wordt gezet en partijen een Inschrijving mogen doen.</w:t>
      </w:r>
    </w:p>
    <w:p w14:paraId="39708ADE" w14:textId="77777777" w:rsidR="00604502" w:rsidRDefault="00604502" w:rsidP="00604502"/>
    <w:p w14:paraId="39708ADF" w14:textId="77777777" w:rsidR="00003D11" w:rsidRDefault="00604502" w:rsidP="00604502">
      <w:pPr>
        <w:rPr>
          <w:b/>
        </w:rPr>
      </w:pPr>
      <w:r w:rsidRPr="00A92CA2">
        <w:rPr>
          <w:b/>
        </w:rPr>
        <w:t>Aanbestedingswet</w:t>
      </w:r>
      <w:r w:rsidR="00BA5073">
        <w:rPr>
          <w:b/>
        </w:rPr>
        <w:t xml:space="preserve"> (Aw)</w:t>
      </w:r>
    </w:p>
    <w:p w14:paraId="39708AE0" w14:textId="77777777" w:rsidR="00604502" w:rsidRDefault="00604502" w:rsidP="00604502">
      <w:r>
        <w:t>B</w:t>
      </w:r>
      <w:r w:rsidRPr="0083186B">
        <w:t>eschrijft de regels en procedures voor aanbesteden in Nederland, zowel onder als boven Europese drempelbedragen.</w:t>
      </w:r>
    </w:p>
    <w:p w14:paraId="39708AE1" w14:textId="77777777" w:rsidR="00604502" w:rsidRDefault="00604502" w:rsidP="00604502"/>
    <w:p w14:paraId="39708AE2" w14:textId="77777777" w:rsidR="00003D11" w:rsidRDefault="00604502" w:rsidP="00604502">
      <w:pPr>
        <w:rPr>
          <w:b/>
        </w:rPr>
      </w:pPr>
      <w:r w:rsidRPr="00A92CA2">
        <w:rPr>
          <w:b/>
        </w:rPr>
        <w:t>Beoordelingscommissie</w:t>
      </w:r>
    </w:p>
    <w:p w14:paraId="39708AE3" w14:textId="77777777" w:rsidR="00604502" w:rsidRDefault="00604502" w:rsidP="00604502">
      <w:r>
        <w:t xml:space="preserve">De Beoordelingscommissie beoordeelt de ontvangen Inschrijvingen. De Beoordelingscommissie zal bestaan uit leden zoals omschreven in hoofdstuk 8 van dit Aanbestedingsdocument. </w:t>
      </w:r>
    </w:p>
    <w:p w14:paraId="39708AE4" w14:textId="77777777" w:rsidR="00604502" w:rsidRDefault="00604502" w:rsidP="00604502"/>
    <w:p w14:paraId="39708AE5" w14:textId="77777777" w:rsidR="00003D11" w:rsidRDefault="00604502" w:rsidP="00604502">
      <w:pPr>
        <w:rPr>
          <w:b/>
        </w:rPr>
      </w:pPr>
      <w:r w:rsidRPr="00A92CA2">
        <w:rPr>
          <w:b/>
        </w:rPr>
        <w:t>Bijlag</w:t>
      </w:r>
      <w:r w:rsidR="006F7E5A">
        <w:rPr>
          <w:b/>
        </w:rPr>
        <w:t>e</w:t>
      </w:r>
    </w:p>
    <w:p w14:paraId="39708AE6" w14:textId="77777777" w:rsidR="00604502" w:rsidRDefault="00604502" w:rsidP="00604502">
      <w:r>
        <w:t>Document dat in en/of bij het aanbestedingsdocument is gevoegd (hardcopy en/of digitaal). Een bijlage maakt integraal onderdeel uit van de aanbestedingsstukken.</w:t>
      </w:r>
    </w:p>
    <w:p w14:paraId="39708AE7" w14:textId="77777777" w:rsidR="00604502" w:rsidRDefault="00604502" w:rsidP="00604502"/>
    <w:p w14:paraId="39708AE8" w14:textId="77777777" w:rsidR="00003D11" w:rsidRDefault="00604502" w:rsidP="00604502">
      <w:pPr>
        <w:rPr>
          <w:b/>
        </w:rPr>
      </w:pPr>
      <w:r w:rsidRPr="00A92CA2">
        <w:rPr>
          <w:b/>
        </w:rPr>
        <w:t>Geschiktheidseisen</w:t>
      </w:r>
    </w:p>
    <w:p w14:paraId="39708AE9" w14:textId="77777777" w:rsidR="00604502" w:rsidRDefault="00604502" w:rsidP="00604502">
      <w:r>
        <w:t>Eisen waaraan ge</w:t>
      </w:r>
      <w:r w:rsidRPr="00557C5A">
        <w:t xml:space="preserve">toetst </w:t>
      </w:r>
      <w:r>
        <w:t>wordt door de aanbesteder</w:t>
      </w:r>
      <w:r w:rsidRPr="00557C5A">
        <w:t xml:space="preserve"> of een gegadigde of inschrijver geschikt is om de opdracht uit te voeren.</w:t>
      </w:r>
    </w:p>
    <w:p w14:paraId="39708AEA" w14:textId="77777777" w:rsidR="00604502" w:rsidRDefault="00604502" w:rsidP="00604502"/>
    <w:p w14:paraId="39708AEB" w14:textId="77777777" w:rsidR="00003D11" w:rsidRDefault="00604502" w:rsidP="00604502">
      <w:pPr>
        <w:rPr>
          <w:b/>
        </w:rPr>
      </w:pPr>
      <w:r w:rsidRPr="00A92CA2">
        <w:rPr>
          <w:b/>
        </w:rPr>
        <w:t>Gunningbeslissing</w:t>
      </w:r>
    </w:p>
    <w:p w14:paraId="39708AEC" w14:textId="77777777" w:rsidR="00604502" w:rsidRDefault="00604502" w:rsidP="00604502">
      <w:r>
        <w:t>De keuze van de Aanbestedende dienst voor de Opdrachtnemer met wie hij een overeenkomst wil sluiten of aan wie hij ee</w:t>
      </w:r>
      <w:r w:rsidR="006F7E5A">
        <w:t>n overheidsopdracht wil gunnen.</w:t>
      </w:r>
    </w:p>
    <w:p w14:paraId="39708AED" w14:textId="77777777" w:rsidR="00604502" w:rsidRDefault="00604502" w:rsidP="00604502"/>
    <w:p w14:paraId="39708AEE" w14:textId="77777777" w:rsidR="00003D11" w:rsidRDefault="00604502" w:rsidP="00604502">
      <w:pPr>
        <w:rPr>
          <w:b/>
        </w:rPr>
      </w:pPr>
      <w:r w:rsidRPr="00A92CA2">
        <w:rPr>
          <w:b/>
        </w:rPr>
        <w:t>Gunningcriteria</w:t>
      </w:r>
    </w:p>
    <w:p w14:paraId="39708AEF" w14:textId="77777777" w:rsidR="00604502" w:rsidRDefault="00604502" w:rsidP="00604502">
      <w:r>
        <w:t>De criteria op basis waarvan bepaald wordt wie de economisch meest voorde</w:t>
      </w:r>
      <w:r w:rsidR="006F7E5A">
        <w:t>lige Inschrijving heeft gedaan.</w:t>
      </w:r>
    </w:p>
    <w:p w14:paraId="39708AF0" w14:textId="77777777" w:rsidR="00604502" w:rsidRDefault="00604502" w:rsidP="00604502"/>
    <w:p w14:paraId="39708AF1" w14:textId="77777777" w:rsidR="00003D11" w:rsidRDefault="00604502" w:rsidP="00604502">
      <w:pPr>
        <w:rPr>
          <w:b/>
        </w:rPr>
      </w:pPr>
      <w:r w:rsidRPr="00A92CA2">
        <w:rPr>
          <w:b/>
        </w:rPr>
        <w:t>Inkoopvoorwaarden</w:t>
      </w:r>
    </w:p>
    <w:p w14:paraId="39708AF2" w14:textId="77777777" w:rsidR="00604502" w:rsidRDefault="00604502" w:rsidP="00604502">
      <w:r>
        <w:t xml:space="preserve">De van toepassing zijnde Inkoopvoorwaarden </w:t>
      </w:r>
      <w:r w:rsidR="006F7E5A">
        <w:t>vanuit de Aanbestedende dienst.</w:t>
      </w:r>
    </w:p>
    <w:p w14:paraId="39708AF3" w14:textId="77777777" w:rsidR="00604502" w:rsidRDefault="00604502" w:rsidP="00604502"/>
    <w:p w14:paraId="39708AF4" w14:textId="77777777" w:rsidR="00003D11" w:rsidRDefault="00604502" w:rsidP="00604502">
      <w:pPr>
        <w:rPr>
          <w:b/>
        </w:rPr>
      </w:pPr>
      <w:r w:rsidRPr="00A92CA2">
        <w:rPr>
          <w:b/>
        </w:rPr>
        <w:t>Inschrijver</w:t>
      </w:r>
    </w:p>
    <w:p w14:paraId="39708AF5" w14:textId="77777777" w:rsidR="00604502" w:rsidRDefault="00604502" w:rsidP="00604502">
      <w:r>
        <w:t>Partij die naar aanleiding van de publicatie een Inschr</w:t>
      </w:r>
      <w:r w:rsidR="006F7E5A">
        <w:t>ijving heeft ingediend.</w:t>
      </w:r>
    </w:p>
    <w:p w14:paraId="39708AF6" w14:textId="77777777" w:rsidR="00604502" w:rsidRDefault="00604502" w:rsidP="00604502"/>
    <w:p w14:paraId="39708AF7" w14:textId="77777777" w:rsidR="00003D11" w:rsidRDefault="00604502" w:rsidP="00604502">
      <w:pPr>
        <w:rPr>
          <w:b/>
        </w:rPr>
      </w:pPr>
      <w:r w:rsidRPr="00A92CA2">
        <w:rPr>
          <w:b/>
        </w:rPr>
        <w:t>Inschrijving</w:t>
      </w:r>
    </w:p>
    <w:p w14:paraId="39708AF8" w14:textId="77777777" w:rsidR="00604502" w:rsidRDefault="00604502" w:rsidP="00604502">
      <w:r>
        <w:t>Het geheel van aanbiedingsbrief en gevraagde informatie zoals omschreven in de aanbestedingsstukk</w:t>
      </w:r>
      <w:r w:rsidR="006F7E5A">
        <w:t>en, ingediend door Inschrijver.</w:t>
      </w:r>
    </w:p>
    <w:p w14:paraId="39708AF9" w14:textId="77777777" w:rsidR="00604502" w:rsidRDefault="005D0DF8" w:rsidP="00604502">
      <w:r>
        <w:rPr>
          <w:noProof/>
          <w:lang w:eastAsia="nl-NL"/>
        </w:rPr>
        <w:lastRenderedPageBreak/>
        <w:drawing>
          <wp:anchor distT="0" distB="0" distL="114300" distR="114300" simplePos="0" relativeHeight="251658245" behindDoc="1" locked="0" layoutInCell="1" allowOverlap="1" wp14:anchorId="39708E1F" wp14:editId="39708E20">
            <wp:simplePos x="0" y="0"/>
            <wp:positionH relativeFrom="page">
              <wp:posOffset>180975</wp:posOffset>
            </wp:positionH>
            <wp:positionV relativeFrom="page">
              <wp:posOffset>-64740419</wp:posOffset>
            </wp:positionV>
            <wp:extent cx="7199630" cy="10324465"/>
            <wp:effectExtent l="0" t="0" r="1270" b="635"/>
            <wp:wrapNone/>
            <wp:docPr id="1" name="Afbeelding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S_Cover_VB.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7199630" cy="10324465"/>
                    </a:xfrm>
                    <a:prstGeom prst="rect">
                      <a:avLst/>
                    </a:prstGeom>
                  </pic:spPr>
                </pic:pic>
              </a:graphicData>
            </a:graphic>
            <wp14:sizeRelH relativeFrom="margin">
              <wp14:pctWidth>0</wp14:pctWidth>
            </wp14:sizeRelH>
            <wp14:sizeRelV relativeFrom="margin">
              <wp14:pctHeight>0</wp14:pctHeight>
            </wp14:sizeRelV>
          </wp:anchor>
        </w:drawing>
      </w:r>
    </w:p>
    <w:p w14:paraId="39708AFA" w14:textId="77777777" w:rsidR="00003D11" w:rsidRDefault="00604502" w:rsidP="00604502">
      <w:pPr>
        <w:rPr>
          <w:b/>
        </w:rPr>
      </w:pPr>
      <w:r>
        <w:rPr>
          <w:b/>
        </w:rPr>
        <w:t>Maatschappelijk verantwoord inkopen (MVI)</w:t>
      </w:r>
    </w:p>
    <w:p w14:paraId="39708AFB" w14:textId="77777777" w:rsidR="00604502" w:rsidRDefault="00604502" w:rsidP="00604502">
      <w:r>
        <w:t>Maatschappelijk verantwoord inkopen betekent dat er bij in/aankopen naast de prijs van de producten, diensten of werken ook gelet wordt op de effecten van de inkoop op het milieu en/of op sociale aspecten.</w:t>
      </w:r>
    </w:p>
    <w:p w14:paraId="39708AFC" w14:textId="77777777" w:rsidR="00604502" w:rsidRDefault="00604502" w:rsidP="00604502"/>
    <w:p w14:paraId="39708AFD" w14:textId="77777777" w:rsidR="00003D11" w:rsidRDefault="00604502" w:rsidP="00604502">
      <w:pPr>
        <w:rPr>
          <w:b/>
        </w:rPr>
      </w:pPr>
      <w:r w:rsidRPr="00A92CA2">
        <w:rPr>
          <w:b/>
        </w:rPr>
        <w:t>Opdracht</w:t>
      </w:r>
    </w:p>
    <w:p w14:paraId="39708AFE" w14:textId="77777777" w:rsidR="00604502" w:rsidRDefault="00604502" w:rsidP="00604502">
      <w:r>
        <w:t>E</w:t>
      </w:r>
      <w:r w:rsidRPr="002B4080">
        <w:t>en schriftelijke overeenkomst onder bezwarende titel die is gesloten tussen een of meer dienstverleners</w:t>
      </w:r>
      <w:r>
        <w:t>, leveranciers of aannemers</w:t>
      </w:r>
      <w:r w:rsidRPr="002B4080">
        <w:t xml:space="preserve"> en </w:t>
      </w:r>
      <w:r>
        <w:t>de Aanbestedende dienst die betrekking heeft op:</w:t>
      </w:r>
    </w:p>
    <w:p w14:paraId="39708AFF" w14:textId="77777777" w:rsidR="00604502" w:rsidRDefault="00604502" w:rsidP="00604502"/>
    <w:p w14:paraId="39708B00" w14:textId="77777777" w:rsidR="00604502" w:rsidRPr="00383F09" w:rsidRDefault="00604502" w:rsidP="006F7E5A">
      <w:pPr>
        <w:pStyle w:val="05Subkop"/>
      </w:pPr>
      <w:r w:rsidRPr="00383F09">
        <w:t>In geval van diensten:</w:t>
      </w:r>
    </w:p>
    <w:p w14:paraId="39708B01" w14:textId="77777777" w:rsidR="00604502" w:rsidRPr="00383F09" w:rsidRDefault="00604502" w:rsidP="00383F09">
      <w:pPr>
        <w:pStyle w:val="06Plattetekst"/>
      </w:pPr>
      <w:r w:rsidRPr="00383F09">
        <w:t>Het verlenen van andere diensten dan die welke vallen onder overheidsopdracht voor werken;</w:t>
      </w:r>
    </w:p>
    <w:p w14:paraId="39708B02" w14:textId="77777777" w:rsidR="00604502" w:rsidRPr="00383F09" w:rsidRDefault="00604502" w:rsidP="00383F09">
      <w:pPr>
        <w:pStyle w:val="06Plattetekst"/>
      </w:pPr>
    </w:p>
    <w:p w14:paraId="39708B03" w14:textId="77777777" w:rsidR="00604502" w:rsidRPr="006F7E5A" w:rsidRDefault="00604502" w:rsidP="006F7E5A">
      <w:pPr>
        <w:pStyle w:val="05Subkop"/>
      </w:pPr>
      <w:r w:rsidRPr="006F7E5A">
        <w:t>In het geval van leveringen:</w:t>
      </w:r>
    </w:p>
    <w:p w14:paraId="39708B04" w14:textId="77777777" w:rsidR="00604502" w:rsidRPr="00383F09" w:rsidRDefault="00604502" w:rsidP="00383F09">
      <w:pPr>
        <w:pStyle w:val="06Plattetekst"/>
      </w:pPr>
      <w:r w:rsidRPr="00383F09">
        <w:t>De aankoop, leasing, huur of huurkoop, met of zonder koopoptie, van producten of</w:t>
      </w:r>
      <w:r w:rsidR="00383F09">
        <w:t xml:space="preserve"> </w:t>
      </w:r>
      <w:r w:rsidRPr="00383F09">
        <w:t>de levering van producten en die slechts zijdeling betrekking heeft op werkzaamheden voor het aanbrengen en installeren van die levering;</w:t>
      </w:r>
      <w:r w:rsidRPr="00383F09" w:rsidDel="002B4080">
        <w:t xml:space="preserve"> </w:t>
      </w:r>
    </w:p>
    <w:p w14:paraId="39708B05" w14:textId="77777777" w:rsidR="00604502" w:rsidRPr="00383F09" w:rsidRDefault="00604502" w:rsidP="00383F09">
      <w:pPr>
        <w:pStyle w:val="06Plattetekst"/>
      </w:pPr>
    </w:p>
    <w:p w14:paraId="39708B06" w14:textId="77777777" w:rsidR="00604502" w:rsidRPr="00383F09" w:rsidRDefault="00604502" w:rsidP="006F7E5A">
      <w:pPr>
        <w:pStyle w:val="05Subkop"/>
      </w:pPr>
      <w:r w:rsidRPr="00383F09">
        <w:t>In het geval van werken:</w:t>
      </w:r>
    </w:p>
    <w:p w14:paraId="39708B07" w14:textId="77777777" w:rsidR="00604502" w:rsidRPr="00383F09" w:rsidRDefault="00604502" w:rsidP="00383F09">
      <w:pPr>
        <w:pStyle w:val="06Plattetekst"/>
      </w:pPr>
      <w:r w:rsidRPr="00383F09">
        <w:t>De uitvoering of het ontwerp en de uitvoering van werken die betrekking hebben op een van de in bijlage II van richtlijn 2014/24/EU bedoelde activiteiten,</w:t>
      </w:r>
      <w:r w:rsidR="00383F09">
        <w:t xml:space="preserve"> </w:t>
      </w:r>
      <w:r w:rsidRPr="00383F09">
        <w:t>de uitvoering of het ontwerp en de uitvoering van een werk, of</w:t>
      </w:r>
      <w:r w:rsidR="00383F09">
        <w:t xml:space="preserve"> </w:t>
      </w:r>
      <w:r w:rsidRPr="00383F09">
        <w:t>het laten uitvoeren met welke middelen dan ook van een werk dat voldoet aan de eisen van de aanbestedende dienst die een beslissende invloed uitoefent op het soort werk of het ontwerp van het werk.</w:t>
      </w:r>
    </w:p>
    <w:p w14:paraId="39708B08" w14:textId="77777777" w:rsidR="00604502" w:rsidRPr="00383F09" w:rsidRDefault="00604502" w:rsidP="00383F09">
      <w:pPr>
        <w:pStyle w:val="06Plattetekst"/>
      </w:pPr>
    </w:p>
    <w:p w14:paraId="39708B09" w14:textId="77777777" w:rsidR="00003D11" w:rsidRDefault="00604502" w:rsidP="00604502">
      <w:pPr>
        <w:rPr>
          <w:b/>
        </w:rPr>
      </w:pPr>
      <w:r w:rsidRPr="00A92CA2">
        <w:rPr>
          <w:b/>
        </w:rPr>
        <w:t>Offerte</w:t>
      </w:r>
    </w:p>
    <w:p w14:paraId="39708B0A" w14:textId="77777777" w:rsidR="00604502" w:rsidRDefault="00604502" w:rsidP="00604502">
      <w:r>
        <w:t xml:space="preserve">Een door Inschrijver tijdig ingediende Inschrijving op basis </w:t>
      </w:r>
      <w:r w:rsidR="006F7E5A">
        <w:t>van de Aanbestedingsdocumenten.</w:t>
      </w:r>
    </w:p>
    <w:p w14:paraId="39708B0B" w14:textId="77777777" w:rsidR="00604502" w:rsidRDefault="00604502" w:rsidP="00604502"/>
    <w:p w14:paraId="39708B0C" w14:textId="77777777" w:rsidR="00003D11" w:rsidRDefault="00604502" w:rsidP="00604502">
      <w:pPr>
        <w:rPr>
          <w:b/>
        </w:rPr>
      </w:pPr>
      <w:r w:rsidRPr="00A92CA2">
        <w:rPr>
          <w:b/>
        </w:rPr>
        <w:t>Opdrachtgever</w:t>
      </w:r>
    </w:p>
    <w:p w14:paraId="39708B0D" w14:textId="77777777" w:rsidR="00604502" w:rsidRDefault="006F7E5A" w:rsidP="00604502">
      <w:r>
        <w:t>De Aanbestedende dienst.</w:t>
      </w:r>
    </w:p>
    <w:p w14:paraId="39708B0E" w14:textId="77777777" w:rsidR="00604502" w:rsidRDefault="00604502" w:rsidP="00604502"/>
    <w:p w14:paraId="39708B0F" w14:textId="77777777" w:rsidR="00003D11" w:rsidRDefault="00604502" w:rsidP="00604502">
      <w:pPr>
        <w:rPr>
          <w:b/>
        </w:rPr>
      </w:pPr>
      <w:r w:rsidRPr="00A92CA2">
        <w:rPr>
          <w:b/>
        </w:rPr>
        <w:t>Opdrachtnemer</w:t>
      </w:r>
    </w:p>
    <w:p w14:paraId="39708B10" w14:textId="77777777" w:rsidR="00604502" w:rsidRDefault="00604502" w:rsidP="00604502">
      <w:r>
        <w:t>De partij aan wie de Aanbestedende dienst de opdracht heeft gegund en die conform de Overeenko</w:t>
      </w:r>
      <w:r w:rsidR="006F7E5A">
        <w:t>mst de Opdracht gaat uitvoeren.</w:t>
      </w:r>
    </w:p>
    <w:p w14:paraId="39708B11" w14:textId="77777777" w:rsidR="00604502" w:rsidRDefault="00604502" w:rsidP="00604502"/>
    <w:p w14:paraId="39708B12" w14:textId="77777777" w:rsidR="00003D11" w:rsidRDefault="00604502" w:rsidP="00604502">
      <w:pPr>
        <w:rPr>
          <w:b/>
        </w:rPr>
      </w:pPr>
      <w:r w:rsidRPr="00A92CA2">
        <w:rPr>
          <w:b/>
        </w:rPr>
        <w:t>Overeenkomst</w:t>
      </w:r>
    </w:p>
    <w:p w14:paraId="39708B13" w14:textId="77777777" w:rsidR="00604502" w:rsidRDefault="00604502" w:rsidP="00604502">
      <w:r>
        <w:t>Een Overeenkomst tussen de Opdrachtgever en Opdrachtnemer op basis van de Aanbestedingsdocumenten, de Inschrijving van de Opdrachtnemer en overige tijdens de Aanbestedingsprocedure aan de orde gekomen zaken en documenten.</w:t>
      </w:r>
    </w:p>
    <w:p w14:paraId="39708B14" w14:textId="77777777" w:rsidR="00604502" w:rsidRDefault="00604502" w:rsidP="00604502"/>
    <w:p w14:paraId="39708B15" w14:textId="77777777" w:rsidR="00003D11" w:rsidRDefault="00604502" w:rsidP="00604502">
      <w:pPr>
        <w:rPr>
          <w:b/>
        </w:rPr>
      </w:pPr>
      <w:r w:rsidRPr="00A92CA2">
        <w:rPr>
          <w:b/>
        </w:rPr>
        <w:t>Social Return</w:t>
      </w:r>
    </w:p>
    <w:p w14:paraId="39708B16" w14:textId="77777777" w:rsidR="00604502" w:rsidRDefault="00604502" w:rsidP="00604502">
      <w:r>
        <w:t>De sociale voorwaarden, eisen en wensen opgenomen in de aanbestedingsdocumenten, die bijdragen de uitvoering van het beleid van de gemeenten ten aanzien van het bieden van werkgelegenheid aan mensen met e</w:t>
      </w:r>
      <w:r w:rsidR="006F7E5A">
        <w:t>en afstand tot de arbeidsmarkt.</w:t>
      </w:r>
    </w:p>
    <w:p w14:paraId="39708B17" w14:textId="77777777" w:rsidR="00604502" w:rsidRDefault="00604502" w:rsidP="00604502"/>
    <w:p w14:paraId="39708B18" w14:textId="77777777" w:rsidR="00003D11" w:rsidRDefault="00604502" w:rsidP="00604502">
      <w:pPr>
        <w:rPr>
          <w:b/>
        </w:rPr>
      </w:pPr>
      <w:r w:rsidRPr="00A92CA2">
        <w:rPr>
          <w:b/>
        </w:rPr>
        <w:t>Uitsluitingsgronden</w:t>
      </w:r>
    </w:p>
    <w:p w14:paraId="39708B19" w14:textId="77777777" w:rsidR="00604502" w:rsidRDefault="00604502" w:rsidP="00604502">
      <w:r w:rsidRPr="000E3A13">
        <w:t xml:space="preserve">De </w:t>
      </w:r>
      <w:r w:rsidR="00383F09" w:rsidRPr="000E3A13">
        <w:t>verplichte</w:t>
      </w:r>
      <w:r>
        <w:t xml:space="preserve"> </w:t>
      </w:r>
      <w:r w:rsidRPr="000E3A13">
        <w:t>ronden voor uitsluiting van deelneming bedoeld in</w:t>
      </w:r>
      <w:r>
        <w:t xml:space="preserve"> </w:t>
      </w:r>
      <w:r w:rsidRPr="000E3A13">
        <w:t>artikel 2.86</w:t>
      </w:r>
      <w:r>
        <w:t xml:space="preserve"> </w:t>
      </w:r>
      <w:r w:rsidRPr="000E3A13">
        <w:t>Aanbestedingswet 2012</w:t>
      </w:r>
      <w:r>
        <w:t xml:space="preserve"> </w:t>
      </w:r>
      <w:r w:rsidRPr="000E3A13">
        <w:t>en de door de Aanbestedende dienst gehanteerde facultatieve gronden voor uitsluiting als bedoeld in artikel 2.87 Aanbestedingswet 2012</w:t>
      </w:r>
      <w:r w:rsidR="006F7E5A">
        <w:t>.</w:t>
      </w:r>
    </w:p>
    <w:p w14:paraId="39708B1A" w14:textId="77777777" w:rsidR="00604502" w:rsidRDefault="00604502" w:rsidP="00604502"/>
    <w:p w14:paraId="39708B1B" w14:textId="77777777" w:rsidR="00003D11" w:rsidRDefault="00604502" w:rsidP="00604502">
      <w:pPr>
        <w:rPr>
          <w:b/>
        </w:rPr>
      </w:pPr>
      <w:r w:rsidRPr="008C4DB1">
        <w:rPr>
          <w:b/>
        </w:rPr>
        <w:t>Uniform Europees Aanbestedingsdocument (UEA)</w:t>
      </w:r>
    </w:p>
    <w:p w14:paraId="39708B1C" w14:textId="77777777" w:rsidR="00604502" w:rsidRDefault="00604502" w:rsidP="00604502">
      <w:r>
        <w:t>Het UEA is een Eigen verklaring over de financiële toestand, de bekwaamheden en de geschiktheid van ondernemingen v</w:t>
      </w:r>
      <w:r w:rsidR="006F7E5A">
        <w:t>oor een aanbestedingsprocedure.</w:t>
      </w:r>
    </w:p>
    <w:p w14:paraId="39708B1D" w14:textId="77777777" w:rsidR="00604502" w:rsidRDefault="00604502" w:rsidP="00604502"/>
    <w:p w14:paraId="39708B1E" w14:textId="77777777" w:rsidR="00003D11" w:rsidRDefault="00604502" w:rsidP="00604502">
      <w:pPr>
        <w:rPr>
          <w:b/>
        </w:rPr>
      </w:pPr>
      <w:r w:rsidRPr="002F4732">
        <w:rPr>
          <w:b/>
        </w:rPr>
        <w:t>Verwerkersovereenkomst</w:t>
      </w:r>
    </w:p>
    <w:p w14:paraId="39708B1F" w14:textId="77777777" w:rsidR="00604502" w:rsidRDefault="00604502" w:rsidP="00604502">
      <w:r>
        <w:t xml:space="preserve">De schriftelijke Overeenkomst - tussen de Opdrachtgever (de verantwoordelijke) en Opdrachtnemer (verwerker) wanneer tussen de Opdrachtgever en Opdrachtnemer persoonsgegevens worden uitgewisseld en de gemeente </w:t>
      </w:r>
      <w:r>
        <w:lastRenderedPageBreak/>
        <w:t>deze gegevens door een Opdrachtnemer laat verwerken. Onder Opdrachtnemer dient in dit verband tevens te worden verstaan: een aan de gemeente verbonden entiteit ("dochter" van de gemeent</w:t>
      </w:r>
      <w:r w:rsidR="006F7E5A">
        <w:t>e)</w:t>
      </w:r>
    </w:p>
    <w:p w14:paraId="39708B20" w14:textId="77777777" w:rsidR="00604502" w:rsidRDefault="00604502" w:rsidP="00604502"/>
    <w:p w14:paraId="39708B21" w14:textId="77777777" w:rsidR="00604502" w:rsidRDefault="00604502" w:rsidP="00604502">
      <w:pPr>
        <w:spacing w:line="290" w:lineRule="atLeast"/>
      </w:pPr>
      <w:r>
        <w:br w:type="page"/>
      </w:r>
    </w:p>
    <w:p w14:paraId="39708B22" w14:textId="77777777" w:rsidR="00604502" w:rsidRDefault="00604502" w:rsidP="00604502">
      <w:pPr>
        <w:pStyle w:val="01Hoofdstukkop"/>
        <w:numPr>
          <w:ilvl w:val="0"/>
          <w:numId w:val="21"/>
        </w:numPr>
      </w:pPr>
      <w:bookmarkStart w:id="4" w:name="_Toc112929030"/>
      <w:bookmarkStart w:id="5" w:name="_Toc135937835"/>
      <w:r>
        <w:lastRenderedPageBreak/>
        <w:t>Inleiding</w:t>
      </w:r>
      <w:bookmarkEnd w:id="4"/>
      <w:bookmarkEnd w:id="5"/>
    </w:p>
    <w:p w14:paraId="39708B23" w14:textId="77777777" w:rsidR="00604502" w:rsidRPr="00C061FD" w:rsidRDefault="00604502" w:rsidP="00604502">
      <w:pPr>
        <w:pStyle w:val="02Paragraafkop"/>
        <w:numPr>
          <w:ilvl w:val="1"/>
          <w:numId w:val="21"/>
        </w:numPr>
      </w:pPr>
      <w:bookmarkStart w:id="6" w:name="_Toc112929031"/>
      <w:bookmarkStart w:id="7" w:name="_Toc135937836"/>
      <w:r>
        <w:t>Aanbestedende dienst</w:t>
      </w:r>
      <w:bookmarkEnd w:id="6"/>
      <w:bookmarkEnd w:id="7"/>
    </w:p>
    <w:p w14:paraId="39708B24" w14:textId="77777777" w:rsidR="00604502" w:rsidRDefault="00604502" w:rsidP="00604502">
      <w:pPr>
        <w:pStyle w:val="03Alineakop"/>
        <w:numPr>
          <w:ilvl w:val="2"/>
          <w:numId w:val="21"/>
        </w:numPr>
      </w:pPr>
      <w:bookmarkStart w:id="8" w:name="_Toc112929032"/>
      <w:bookmarkStart w:id="9" w:name="_Toc135937837"/>
      <w:r>
        <w:t>Gemeente Schiedam</w:t>
      </w:r>
      <w:bookmarkEnd w:id="8"/>
      <w:bookmarkEnd w:id="9"/>
    </w:p>
    <w:p w14:paraId="39708B25" w14:textId="77777777" w:rsidR="00604502" w:rsidRDefault="00604502" w:rsidP="006F7E5A">
      <w:pPr>
        <w:pStyle w:val="06Plattetekst"/>
      </w:pPr>
      <w:r>
        <w:t xml:space="preserve">Gemeente Schiedam is de Opdrachtgever voor deze inkoop. Het is een gemeente in Zuid-Holland met ongeveer 80.000 inwoners. De gemeente maakt deel uit van de Metropoolregio Rotterdam Den Haag. Schiedam is gelegen tussen </w:t>
      </w:r>
      <w:r w:rsidR="006F7E5A">
        <w:t xml:space="preserve">het groene Midden-Delfland, </w:t>
      </w:r>
      <w:r>
        <w:t>Rotterdam en Vlaardingen. Het is een historische stad aan de Nieuwe Maas. Het staat wereldwijd bekend om haar historische binnenstad met de hoogste molens ter wereld, de branderijen en mouterijen en alle restanten van de jeneverindustrie. Schiedam is daarnaast een gemeente met nieuwe wijken, groene stadsparken en een toonaangevende jenever- en offshore-industrie. Schiedam huisvest het oudste stadspark van Nederland.</w:t>
      </w:r>
    </w:p>
    <w:p w14:paraId="39708B26" w14:textId="77777777" w:rsidR="00604502" w:rsidRDefault="00604502" w:rsidP="006F7E5A">
      <w:pPr>
        <w:pStyle w:val="06Plattetekst"/>
      </w:pPr>
    </w:p>
    <w:p w14:paraId="39708B27" w14:textId="77777777" w:rsidR="00604502" w:rsidRDefault="00604502" w:rsidP="00FC179E">
      <w:pPr>
        <w:pStyle w:val="06Plattetekst"/>
      </w:pPr>
      <w:r>
        <w:t>Voor meer informatie kunt u de website</w:t>
      </w:r>
      <w:r w:rsidR="00003D11">
        <w:t>s</w:t>
      </w:r>
      <w:r>
        <w:t xml:space="preserve"> </w:t>
      </w:r>
      <w:hyperlink r:id="rId16" w:history="1">
        <w:r w:rsidRPr="00B63D05">
          <w:rPr>
            <w:rStyle w:val="Hyperlink"/>
          </w:rPr>
          <w:t>www.schiedam.nl</w:t>
        </w:r>
      </w:hyperlink>
      <w:r w:rsidR="00003D11">
        <w:rPr>
          <w:rStyle w:val="Hyperlink"/>
        </w:rPr>
        <w:t xml:space="preserve">, </w:t>
      </w:r>
      <w:hyperlink r:id="rId17" w:history="1">
        <w:r w:rsidR="00003D11" w:rsidRPr="00003D11">
          <w:rPr>
            <w:rStyle w:val="Hyperlink"/>
          </w:rPr>
          <w:t>www.ondernemendschiedam.nl</w:t>
        </w:r>
      </w:hyperlink>
      <w:r w:rsidR="00003D11">
        <w:rPr>
          <w:rStyle w:val="Hyperlink"/>
        </w:rPr>
        <w:t xml:space="preserve"> </w:t>
      </w:r>
      <w:r>
        <w:t xml:space="preserve"> raadplegen of als u eens</w:t>
      </w:r>
      <w:r w:rsidR="00003D11">
        <w:t xml:space="preserve"> </w:t>
      </w:r>
      <w:r>
        <w:t xml:space="preserve">persoonlijk kennis wilt maken met Schiedam </w:t>
      </w:r>
      <w:hyperlink r:id="rId18" w:history="1">
        <w:r w:rsidRPr="00B63D05">
          <w:rPr>
            <w:rStyle w:val="Hyperlink"/>
          </w:rPr>
          <w:t>www.sdam.nl</w:t>
        </w:r>
      </w:hyperlink>
      <w:r>
        <w:t>.</w:t>
      </w:r>
      <w:r>
        <w:cr/>
      </w:r>
    </w:p>
    <w:p w14:paraId="39708B28" w14:textId="77777777" w:rsidR="004B66E9" w:rsidRPr="004B66E9" w:rsidRDefault="00604502" w:rsidP="004B66E9">
      <w:pPr>
        <w:pStyle w:val="02Paragraafkop"/>
        <w:numPr>
          <w:ilvl w:val="1"/>
          <w:numId w:val="21"/>
        </w:numPr>
      </w:pPr>
      <w:bookmarkStart w:id="10" w:name="_Toc112929034"/>
      <w:bookmarkStart w:id="11" w:name="_Toc135937838"/>
      <w:r>
        <w:t>De opdracht</w:t>
      </w:r>
      <w:bookmarkEnd w:id="10"/>
      <w:bookmarkEnd w:id="11"/>
    </w:p>
    <w:p w14:paraId="39708B29" w14:textId="77777777" w:rsidR="00604502" w:rsidRDefault="00604502" w:rsidP="00604502">
      <w:pPr>
        <w:pStyle w:val="03Alineakop"/>
        <w:numPr>
          <w:ilvl w:val="2"/>
          <w:numId w:val="21"/>
        </w:numPr>
      </w:pPr>
      <w:bookmarkStart w:id="12" w:name="_Toc112929035"/>
      <w:bookmarkStart w:id="13" w:name="_Toc135937839"/>
      <w:r>
        <w:t>Beschrijving</w:t>
      </w:r>
      <w:bookmarkEnd w:id="12"/>
      <w:bookmarkEnd w:id="13"/>
    </w:p>
    <w:p w14:paraId="39708B2A" w14:textId="77777777" w:rsidR="00527AD8" w:rsidRDefault="00527AD8" w:rsidP="00527AD8">
      <w:pPr>
        <w:pStyle w:val="06Plattetekst"/>
      </w:pPr>
    </w:p>
    <w:p w14:paraId="39708B2B" w14:textId="77777777" w:rsidR="0021184C" w:rsidRDefault="00527AD8" w:rsidP="00527AD8">
      <w:pPr>
        <w:pStyle w:val="06Plattetekst"/>
      </w:pPr>
      <w:r>
        <w:t>De opdracht bestaat uit</w:t>
      </w:r>
      <w:r w:rsidR="0021184C">
        <w:t>:</w:t>
      </w:r>
    </w:p>
    <w:p w14:paraId="39708B2C" w14:textId="77777777" w:rsidR="0021184C" w:rsidRDefault="0021184C" w:rsidP="0021184C">
      <w:pPr>
        <w:pStyle w:val="06Plattetekst"/>
        <w:numPr>
          <w:ilvl w:val="0"/>
          <w:numId w:val="46"/>
        </w:numPr>
      </w:pPr>
      <w:r>
        <w:t>H</w:t>
      </w:r>
      <w:r w:rsidR="00527AD8">
        <w:t>et leveren van standaardsoftware, waaronder Commercial Off The Shelf Software (COTS) en daaraan gerelateerde dienstverlening</w:t>
      </w:r>
      <w:r w:rsidR="00462F35">
        <w:t>. In ieder geval moet de Opdrachtnemer naast Microsoft-licenties, Adobe, Oracle; VMware, Veeam, AutoCAD en MicroStation kunnen leveren. Ook COTS-software die op het moment van aanbesteden nog niet verkrijgbaar is, maar dit gedurende de looptijd van de Raamovereenkomst wel wordt, valt onder de scope van de Raamovereenkomst. Onder de levering van licenties worden ook het leveren van onderhoud en implementatietrajecten door softwareproducent verstaan. Nadrukkelijk geldt dus dat al het aanbod van (gemeentelijke) standaardsoftware dat de Opdrachtnemer kan leveren, onder de Raamovereenkomst geleverd kan worden, ook als deze niet expliciet is benoemd.</w:t>
      </w:r>
      <w:r>
        <w:t>;</w:t>
      </w:r>
    </w:p>
    <w:p w14:paraId="39708B2D" w14:textId="77777777" w:rsidR="00BF5DEB" w:rsidRDefault="00BF5DEB" w:rsidP="0021184C">
      <w:pPr>
        <w:pStyle w:val="06Plattetekst"/>
        <w:numPr>
          <w:ilvl w:val="0"/>
          <w:numId w:val="46"/>
        </w:numPr>
      </w:pPr>
      <w:r>
        <w:t>Advisering op het gebied van standaard software;</w:t>
      </w:r>
    </w:p>
    <w:p w14:paraId="39708B2E" w14:textId="77777777" w:rsidR="00527AD8" w:rsidRDefault="00BF5DEB" w:rsidP="0021184C">
      <w:pPr>
        <w:pStyle w:val="06Plattetekst"/>
        <w:numPr>
          <w:ilvl w:val="0"/>
          <w:numId w:val="46"/>
        </w:numPr>
      </w:pPr>
      <w:r>
        <w:t>Contractbeheer van de softwarelicenties die worden ingekocht, verlengd, geüpdatet</w:t>
      </w:r>
      <w:r w:rsidR="00F83933">
        <w:t xml:space="preserve"> of gepatched.</w:t>
      </w:r>
    </w:p>
    <w:p w14:paraId="39708B2F" w14:textId="77777777" w:rsidR="00516A5C" w:rsidRDefault="00516A5C" w:rsidP="0021184C">
      <w:pPr>
        <w:pStyle w:val="06Plattetekst"/>
        <w:numPr>
          <w:ilvl w:val="0"/>
          <w:numId w:val="46"/>
        </w:numPr>
      </w:pPr>
      <w:r w:rsidRPr="00516A5C">
        <w:t>Op</w:t>
      </w:r>
      <w:r w:rsidR="00D77C81">
        <w:t xml:space="preserve"> </w:t>
      </w:r>
      <w:r w:rsidRPr="00516A5C">
        <w:t xml:space="preserve">dit moment is er ook software aangekocht </w:t>
      </w:r>
      <w:r>
        <w:t>die ook</w:t>
      </w:r>
      <w:r w:rsidRPr="00516A5C">
        <w:t xml:space="preserve"> onder de </w:t>
      </w:r>
      <w:r>
        <w:t xml:space="preserve">nieuwe overeenkomst met de </w:t>
      </w:r>
      <w:r w:rsidRPr="00516A5C">
        <w:t>broker moet komen te vallen</w:t>
      </w:r>
      <w:r>
        <w:t xml:space="preserve">, maar die op dit moment niet onder de huidige overeenkomst met de broker valt. Deze </w:t>
      </w:r>
      <w:r w:rsidR="002B663A">
        <w:t xml:space="preserve">contracten </w:t>
      </w:r>
      <w:r w:rsidR="00885D60">
        <w:t>vallen ook binnen deze raamovereenkomst</w:t>
      </w:r>
      <w:r w:rsidRPr="00516A5C">
        <w:t>.</w:t>
      </w:r>
    </w:p>
    <w:p w14:paraId="39708B30" w14:textId="77777777" w:rsidR="00527AD8" w:rsidRDefault="00527AD8" w:rsidP="00527AD8">
      <w:pPr>
        <w:pStyle w:val="06Plattetekst"/>
      </w:pPr>
    </w:p>
    <w:p w14:paraId="39708B31" w14:textId="77777777" w:rsidR="00527AD8" w:rsidRDefault="00527AD8" w:rsidP="00527AD8">
      <w:pPr>
        <w:pStyle w:val="06Plattetekst"/>
      </w:pPr>
      <w:r>
        <w:t>Binnen de Raamovereenkomst zullen licenties afgenomen worden voor onder andere de volgende toepassingen:</w:t>
      </w:r>
    </w:p>
    <w:p w14:paraId="39708B32" w14:textId="77777777" w:rsidR="00527AD8" w:rsidRDefault="00527AD8" w:rsidP="00527AD8">
      <w:pPr>
        <w:pStyle w:val="06Plattetekst"/>
      </w:pPr>
      <w:r>
        <w:t>•</w:t>
      </w:r>
      <w:r>
        <w:tab/>
        <w:t>Besturingssystemen (anders dan device-gebonden oplossingen);</w:t>
      </w:r>
    </w:p>
    <w:p w14:paraId="39708B33" w14:textId="77777777" w:rsidR="00527AD8" w:rsidRDefault="00527AD8" w:rsidP="00527AD8">
      <w:pPr>
        <w:pStyle w:val="06Plattetekst"/>
      </w:pPr>
      <w:r>
        <w:t>•</w:t>
      </w:r>
      <w:r>
        <w:tab/>
        <w:t>Databasemanagementsystemen;</w:t>
      </w:r>
    </w:p>
    <w:p w14:paraId="39708B34" w14:textId="77777777" w:rsidR="00527AD8" w:rsidRDefault="00527AD8" w:rsidP="00527AD8">
      <w:pPr>
        <w:pStyle w:val="06Plattetekst"/>
      </w:pPr>
      <w:r>
        <w:t>•</w:t>
      </w:r>
      <w:r>
        <w:tab/>
        <w:t>Kantoorautomatisering;</w:t>
      </w:r>
    </w:p>
    <w:p w14:paraId="39708B35" w14:textId="77777777" w:rsidR="00527AD8" w:rsidRDefault="00527AD8" w:rsidP="00527AD8">
      <w:pPr>
        <w:pStyle w:val="06Plattetekst"/>
      </w:pPr>
      <w:r>
        <w:t>•</w:t>
      </w:r>
      <w:r>
        <w:tab/>
        <w:t>Virtualisatie;</w:t>
      </w:r>
    </w:p>
    <w:p w14:paraId="39708B36" w14:textId="77777777" w:rsidR="00527AD8" w:rsidRDefault="00527AD8" w:rsidP="00527AD8">
      <w:pPr>
        <w:pStyle w:val="06Plattetekst"/>
      </w:pPr>
      <w:r>
        <w:t>•</w:t>
      </w:r>
      <w:r>
        <w:tab/>
        <w:t>Security;</w:t>
      </w:r>
    </w:p>
    <w:p w14:paraId="39708B37" w14:textId="77777777" w:rsidR="00527AD8" w:rsidRDefault="00527AD8" w:rsidP="00527AD8">
      <w:pPr>
        <w:pStyle w:val="06Plattetekst"/>
      </w:pPr>
      <w:r>
        <w:t>•</w:t>
      </w:r>
      <w:r>
        <w:tab/>
        <w:t>Gemeentelijke programmatuur</w:t>
      </w:r>
      <w:r w:rsidR="00E65A33">
        <w:t>;</w:t>
      </w:r>
      <w:r>
        <w:t xml:space="preserve"> </w:t>
      </w:r>
    </w:p>
    <w:p w14:paraId="39708B38" w14:textId="77777777" w:rsidR="00527AD8" w:rsidRDefault="00527AD8" w:rsidP="00527AD8">
      <w:pPr>
        <w:pStyle w:val="06Plattetekst"/>
      </w:pPr>
      <w:r>
        <w:t>•</w:t>
      </w:r>
      <w:r>
        <w:tab/>
        <w:t>Cloud, zoals SaaS oplossingen</w:t>
      </w:r>
      <w:r w:rsidR="00E65A33">
        <w:t>;</w:t>
      </w:r>
    </w:p>
    <w:p w14:paraId="39708B39" w14:textId="77777777" w:rsidR="00527AD8" w:rsidRDefault="00527AD8" w:rsidP="00527AD8">
      <w:pPr>
        <w:pStyle w:val="06Plattetekst"/>
      </w:pPr>
      <w:r>
        <w:t>•</w:t>
      </w:r>
      <w:r>
        <w:tab/>
        <w:t>Eindgebruikerstoepassingen</w:t>
      </w:r>
      <w:r w:rsidR="00E65A33">
        <w:t>;</w:t>
      </w:r>
    </w:p>
    <w:p w14:paraId="39708B3A" w14:textId="77777777" w:rsidR="00527AD8" w:rsidRDefault="00527AD8" w:rsidP="00527AD8">
      <w:pPr>
        <w:pStyle w:val="06Plattetekst"/>
      </w:pPr>
      <w:r>
        <w:t>•</w:t>
      </w:r>
      <w:r>
        <w:tab/>
        <w:t>Beheer en beveiliging</w:t>
      </w:r>
      <w:r w:rsidR="00D06249">
        <w:t>.</w:t>
      </w:r>
    </w:p>
    <w:p w14:paraId="39708B3B" w14:textId="77777777" w:rsidR="00527AD8" w:rsidRDefault="00527AD8" w:rsidP="00527AD8">
      <w:pPr>
        <w:pStyle w:val="06Plattetekst"/>
      </w:pPr>
    </w:p>
    <w:p w14:paraId="39708B3C" w14:textId="77777777" w:rsidR="00527AD8" w:rsidRDefault="00527AD8" w:rsidP="00527AD8">
      <w:pPr>
        <w:pStyle w:val="06Plattetekst"/>
      </w:pPr>
      <w:r>
        <w:t>Meer in detail:</w:t>
      </w:r>
    </w:p>
    <w:p w14:paraId="39708B3D" w14:textId="77777777" w:rsidR="00527AD8" w:rsidRDefault="00527AD8" w:rsidP="00527AD8">
      <w:pPr>
        <w:pStyle w:val="06Plattetekst"/>
      </w:pPr>
      <w:r>
        <w:t>•</w:t>
      </w:r>
      <w:r>
        <w:tab/>
      </w:r>
      <w:r w:rsidR="00B6186D">
        <w:t xml:space="preserve">Het </w:t>
      </w:r>
      <w:r>
        <w:t xml:space="preserve">adviseren, onderhandelen en leveren over in gebruik zijnde en/of nieuw te verwerven gebruiksrechten van al dan niet gebruikte (tweedehands) software in diverse mogelijke vormen onder andere als koop(perpetual), subscription(huur), huurkoop, lease alsmede SaaS, IaaS en/of PaaS; </w:t>
      </w:r>
    </w:p>
    <w:p w14:paraId="39708B3E" w14:textId="77777777" w:rsidR="00527AD8" w:rsidRDefault="00527AD8" w:rsidP="00527AD8">
      <w:pPr>
        <w:pStyle w:val="06Plattetekst"/>
      </w:pPr>
      <w:r>
        <w:lastRenderedPageBreak/>
        <w:t>•</w:t>
      </w:r>
      <w:r>
        <w:tab/>
        <w:t xml:space="preserve">Contractbeheer. Hieronder wordt verstaan het bewaken van de licentietermijnen en het actief communiceren hierover naar de gemeente. Het attenderen van partijen op het aflopen van licentieovereenkomsten in overleg met de aanbestede dienst.  </w:t>
      </w:r>
    </w:p>
    <w:p w14:paraId="1C255A1E" w14:textId="70F9B7C9" w:rsidR="00D5535B" w:rsidRPr="00D5535B" w:rsidRDefault="00527AD8" w:rsidP="00D5535B">
      <w:pPr>
        <w:spacing w:line="240" w:lineRule="auto"/>
        <w:rPr>
          <w:ins w:id="14" w:author="Thomas Knol | Adjust" w:date="2023-06-27T10:38:00Z"/>
        </w:rPr>
      </w:pPr>
      <w:r>
        <w:t>•</w:t>
      </w:r>
      <w:r>
        <w:tab/>
        <w:t xml:space="preserve">Spoedopdrachten: </w:t>
      </w:r>
      <w:del w:id="15" w:author="Thomas Knol | Adjust" w:date="2023-06-27T10:38:00Z">
        <w:r w:rsidR="00AD0E4E" w:rsidDel="00D5535B">
          <w:delText>o</w:delText>
        </w:r>
        <w:r w:rsidDel="00D5535B">
          <w:delText>pdrachten die binnen 48 uur volbracht moeten zijn</w:delText>
        </w:r>
      </w:del>
      <w:ins w:id="16" w:author="Thomas Knol | Adjust" w:date="2023-06-27T10:38:00Z">
        <w:r w:rsidR="00D5535B">
          <w:t xml:space="preserve">het leveren van </w:t>
        </w:r>
        <w:r w:rsidR="00D5535B" w:rsidRPr="00D5535B">
          <w:t xml:space="preserve">licenties die binnen 48 uur geleverd moeten worden. </w:t>
        </w:r>
      </w:ins>
    </w:p>
    <w:p w14:paraId="39708B3F" w14:textId="59403F65" w:rsidR="00527AD8" w:rsidRDefault="00527AD8" w:rsidP="00527AD8">
      <w:pPr>
        <w:pStyle w:val="06Plattetekst"/>
      </w:pPr>
    </w:p>
    <w:p w14:paraId="39708B40" w14:textId="77777777" w:rsidR="00FF3844" w:rsidRDefault="00FF3844" w:rsidP="00527AD8">
      <w:pPr>
        <w:pStyle w:val="06Plattetekst"/>
      </w:pPr>
    </w:p>
    <w:p w14:paraId="39708B41" w14:textId="77777777" w:rsidR="004551EF" w:rsidRDefault="004551EF" w:rsidP="004551EF">
      <w:pPr>
        <w:pStyle w:val="06Plattetekst"/>
      </w:pPr>
      <w:r>
        <w:t>Voor o.a. Microsoft geldt in het bijzonder:</w:t>
      </w:r>
    </w:p>
    <w:p w14:paraId="39708B42" w14:textId="77777777" w:rsidR="004551EF" w:rsidRDefault="004551EF" w:rsidP="004551EF">
      <w:pPr>
        <w:pStyle w:val="06Plattetekst"/>
      </w:pPr>
      <w:r>
        <w:t xml:space="preserve">De nieuwe </w:t>
      </w:r>
      <w:r w:rsidR="007C5DE3">
        <w:t>broker</w:t>
      </w:r>
      <w:r>
        <w:t xml:space="preserve"> zal voor de resterende periode van de huidige Microsoft Enterprise Agreement (tot 31-12-2024) het aanspreekpunt zijn. De huidige </w:t>
      </w:r>
      <w:r w:rsidR="007C5DE3">
        <w:t>broker</w:t>
      </w:r>
      <w:r>
        <w:t xml:space="preserve"> heeft aangegeven mee te werken aan een Change of Channel Partner-procedure, indien de Raamovereenkomst aan een andere </w:t>
      </w:r>
      <w:r w:rsidR="007C5DE3">
        <w:t>broker</w:t>
      </w:r>
      <w:r>
        <w:t xml:space="preserve"> wordt gegund. Aan het einde van de Raamovereenkomst wordt van de nieuwe Service Provider verwacht dat deze meewerkt aan een Change of Channel Partner-procedure.</w:t>
      </w:r>
    </w:p>
    <w:p w14:paraId="39708B43" w14:textId="77777777" w:rsidR="004551EF" w:rsidRDefault="004551EF" w:rsidP="00527AD8">
      <w:pPr>
        <w:pStyle w:val="06Plattetekst"/>
      </w:pPr>
    </w:p>
    <w:p w14:paraId="39708B44" w14:textId="77777777" w:rsidR="00FF3844" w:rsidRDefault="00FF3844" w:rsidP="00FF3844">
      <w:pPr>
        <w:pStyle w:val="06Plattetekst"/>
      </w:pPr>
      <w:r>
        <w:t>Ook heeft gemeente Schiedam voor haar standaardsoftware momenteel verschillende licenties in gebruik van verschillende leveranciers tegen een verscheidenheid van condities.</w:t>
      </w:r>
    </w:p>
    <w:p w14:paraId="39708B45" w14:textId="77777777" w:rsidR="00FF3844" w:rsidRDefault="00FF3844" w:rsidP="00FF3844">
      <w:pPr>
        <w:pStyle w:val="06Plattetekst"/>
      </w:pPr>
      <w:r>
        <w:t>Ten behoeve van deze licenties zijn vernieuwingen, vervangingen, uitbreidingen en of inkrimpingen en of onderhoud door softwareproducent benodigd gedurende de termijn dat de gemeenten deze gebruiken. Dit kunnen alle of een gedeelte van de in gebruik zijnde licenties betreffen of licenties die wij willen gaan gebruiken en nu nog niet gebruiken, zolang het geen maatwerkprogrammatuur betreft. Onder de Raamovereenkomst valt de levering van licenties en onderhoud door softwareproducent voor in ieder geval de producten van Microsoft en waar door de gemeenten gewenst alle andere standaardsoftwareproducten die de Opdrachtnemer kan leveren. Hieronder verstaan wij uitdrukkelijk ook alle standaard software die te verkrijgen is. Opdrachtnemer dient verplicht naast Microsoft, Oracle, VMware en Adobe te kunnen leveren.</w:t>
      </w:r>
    </w:p>
    <w:p w14:paraId="39708B46" w14:textId="77777777" w:rsidR="00FF3844" w:rsidRDefault="00FF3844" w:rsidP="00FF3844">
      <w:pPr>
        <w:pStyle w:val="06Plattetekst"/>
      </w:pPr>
    </w:p>
    <w:p w14:paraId="39708B47" w14:textId="77777777" w:rsidR="00FF3844" w:rsidRDefault="00FF3844" w:rsidP="00FF3844">
      <w:pPr>
        <w:pStyle w:val="06Plattetekst"/>
      </w:pPr>
      <w:r>
        <w:t>Op basis van de kennis die Opdrachtnemer in huis heeft en specifiek opdoet bij ons, wordt verwacht dat Opdrachtnemer adviseert over de juiste licenties, licentievormen, licentiemodellen en aantallen. Uitgangspunt is dat wij steeds compliant zijn. Ook het proactief informeren over ontwikkelingen in de markt (o.a. cloudontwikkelingen) met betrekking tot (gemeentelijke) standaardsoftware op een leveranciersonafhankelijke wijze behoort nadrukkelijk bij het leveren van advies.</w:t>
      </w:r>
    </w:p>
    <w:p w14:paraId="39708B48" w14:textId="77777777" w:rsidR="00FF3844" w:rsidRDefault="00FF3844" w:rsidP="00FF3844">
      <w:pPr>
        <w:pStyle w:val="06Plattetekst"/>
      </w:pPr>
    </w:p>
    <w:p w14:paraId="39708B49" w14:textId="6C11F04F" w:rsidR="00FF3844" w:rsidRDefault="00FF3844" w:rsidP="00FF3844">
      <w:pPr>
        <w:pStyle w:val="06Plattetekst"/>
      </w:pPr>
      <w:r>
        <w:t xml:space="preserve">Als onderdeel van de dienstverlening zal Opdrachtnemer de jaarlijkse Microsoft true-up uitvoeren in samenwerking met ons en rapporteert deze om compliancy aan te tonen. </w:t>
      </w:r>
      <w:del w:id="17" w:author="Thomas Knol | Adjust" w:date="2023-06-27T10:57:00Z">
        <w:r w:rsidDel="00345AE5">
          <w:delText>Wij beogen met de inzet van de SAM-diensten (o.b.v. standaard Microsoft SAM-tooling) door Opdrachtnemer het verlagen van de kosten rondom de softwarelicenties, inzage te krijgen in verbruik en aantallen en het uitsluiten van de juridische risico's rondom het gebruik van software. Doelstelling is dat wij altijd compliant zijn bij alle software die wordt gebruikt.</w:delText>
        </w:r>
      </w:del>
    </w:p>
    <w:p w14:paraId="39708B4A" w14:textId="77777777" w:rsidR="00785792" w:rsidRDefault="00785792" w:rsidP="00FF3844">
      <w:pPr>
        <w:pStyle w:val="06Plattetekst"/>
      </w:pPr>
    </w:p>
    <w:p w14:paraId="39708B4B" w14:textId="77777777" w:rsidR="00154E3C" w:rsidRDefault="00154E3C" w:rsidP="00785792">
      <w:pPr>
        <w:pStyle w:val="06Plattetekst"/>
      </w:pPr>
    </w:p>
    <w:p w14:paraId="39708B4C" w14:textId="77777777" w:rsidR="00154E3C" w:rsidRDefault="00154E3C" w:rsidP="00B6186D">
      <w:pPr>
        <w:pStyle w:val="03Alineakop"/>
        <w:numPr>
          <w:ilvl w:val="2"/>
          <w:numId w:val="21"/>
        </w:numPr>
      </w:pPr>
      <w:bookmarkStart w:id="18" w:name="_Toc135937840"/>
      <w:r>
        <w:t>Huidige en gewenste situatie</w:t>
      </w:r>
      <w:bookmarkEnd w:id="18"/>
    </w:p>
    <w:p w14:paraId="39708B4D" w14:textId="77777777" w:rsidR="00154E3C" w:rsidRPr="00B6186D" w:rsidRDefault="00154E3C" w:rsidP="00154E3C">
      <w:pPr>
        <w:pStyle w:val="06Plattetekst"/>
        <w:rPr>
          <w:b/>
          <w:bCs/>
        </w:rPr>
      </w:pPr>
      <w:r w:rsidRPr="00B6186D">
        <w:rPr>
          <w:b/>
          <w:bCs/>
        </w:rPr>
        <w:t>Huidige situatie</w:t>
      </w:r>
    </w:p>
    <w:p w14:paraId="39708B4E" w14:textId="77777777" w:rsidR="00154E3C" w:rsidRDefault="00154E3C" w:rsidP="00154E3C">
      <w:pPr>
        <w:pStyle w:val="06Plattetekst"/>
      </w:pPr>
      <w:r>
        <w:t>De gemeente heeft in de loop van de tijd software gro</w:t>
      </w:r>
      <w:r w:rsidR="00CC54DC">
        <w:t>tendeels centraal verworven en</w:t>
      </w:r>
      <w:r>
        <w:t xml:space="preserve"> maakt gebruik van diverse gebruiksrechtvormen.</w:t>
      </w:r>
    </w:p>
    <w:p w14:paraId="39708B4F" w14:textId="77777777" w:rsidR="00154E3C" w:rsidRDefault="00154E3C" w:rsidP="00154E3C">
      <w:pPr>
        <w:pStyle w:val="06Plattetekst"/>
      </w:pPr>
      <w:r>
        <w:t xml:space="preserve"> </w:t>
      </w:r>
    </w:p>
    <w:p w14:paraId="39708B50" w14:textId="77777777" w:rsidR="00154E3C" w:rsidRPr="00154E3C" w:rsidRDefault="00154E3C" w:rsidP="00154E3C">
      <w:pPr>
        <w:pStyle w:val="06Plattetekst"/>
        <w:rPr>
          <w:b/>
          <w:bCs/>
        </w:rPr>
      </w:pPr>
      <w:r w:rsidRPr="00154E3C">
        <w:rPr>
          <w:b/>
          <w:bCs/>
        </w:rPr>
        <w:t>Gewenste situatie</w:t>
      </w:r>
    </w:p>
    <w:p w14:paraId="39708B51" w14:textId="77777777" w:rsidR="00154E3C" w:rsidRDefault="00154E3C" w:rsidP="00154E3C">
      <w:pPr>
        <w:pStyle w:val="06Plattetekst"/>
      </w:pPr>
      <w:r>
        <w:t>Een centraal verantwoordelijke softwarebroker voor advies, levering en contractbeheer waaronder compliancy borging.</w:t>
      </w:r>
    </w:p>
    <w:p w14:paraId="39708B52" w14:textId="77777777" w:rsidR="00154E3C" w:rsidRDefault="00154E3C" w:rsidP="00154E3C">
      <w:pPr>
        <w:pStyle w:val="06Plattetekst"/>
      </w:pPr>
    </w:p>
    <w:p w14:paraId="39708B53" w14:textId="77777777" w:rsidR="00154E3C" w:rsidRDefault="00154E3C" w:rsidP="00154E3C">
      <w:pPr>
        <w:pStyle w:val="06Plattetekst"/>
      </w:pPr>
      <w:r>
        <w:t>Voor de levering van software zijn een tweetal procedures te onderscheiden:</w:t>
      </w:r>
    </w:p>
    <w:p w14:paraId="39708B54" w14:textId="77777777" w:rsidR="00154E3C" w:rsidRDefault="00154E3C" w:rsidP="00154E3C">
      <w:pPr>
        <w:pStyle w:val="06Plattetekst"/>
      </w:pPr>
      <w:r>
        <w:t>-</w:t>
      </w:r>
      <w:r>
        <w:tab/>
        <w:t>Levering van vooraf bekende producten;</w:t>
      </w:r>
    </w:p>
    <w:p w14:paraId="39708B55" w14:textId="77777777" w:rsidR="00154E3C" w:rsidRDefault="00154E3C" w:rsidP="00154E3C">
      <w:pPr>
        <w:pStyle w:val="06Plattetekst"/>
      </w:pPr>
      <w:r>
        <w:t>-</w:t>
      </w:r>
      <w:r>
        <w:tab/>
        <w:t>Levering van producten welke in overleg geselecteerd worden.</w:t>
      </w:r>
    </w:p>
    <w:p w14:paraId="39708B56" w14:textId="77777777" w:rsidR="00154E3C" w:rsidRDefault="00154E3C" w:rsidP="00154E3C">
      <w:pPr>
        <w:pStyle w:val="06Plattetekst"/>
      </w:pPr>
    </w:p>
    <w:p w14:paraId="39708B57" w14:textId="77777777" w:rsidR="00154E3C" w:rsidRPr="00DB71D1" w:rsidRDefault="00154E3C" w:rsidP="00154E3C">
      <w:pPr>
        <w:pStyle w:val="06Plattetekst"/>
        <w:rPr>
          <w:u w:val="single"/>
        </w:rPr>
      </w:pPr>
      <w:r w:rsidRPr="00DB71D1">
        <w:rPr>
          <w:u w:val="single"/>
        </w:rPr>
        <w:t>Levering vooraf bekende producten</w:t>
      </w:r>
    </w:p>
    <w:p w14:paraId="39708B58" w14:textId="77777777" w:rsidR="00154E3C" w:rsidRDefault="00154E3C" w:rsidP="00154E3C">
      <w:pPr>
        <w:pStyle w:val="06Plattetekst"/>
      </w:pPr>
      <w:r>
        <w:t>Dit kan zowel vervanging als uitbreiding van softwarelicenties en/of onderhoudscontracten betreffen en is niet beperkt tot de huidige leveranciers zoals genoemd in dit hoofdstuk.</w:t>
      </w:r>
    </w:p>
    <w:p w14:paraId="39708B59" w14:textId="77777777" w:rsidR="00154E3C" w:rsidRDefault="00154E3C" w:rsidP="00154E3C">
      <w:pPr>
        <w:pStyle w:val="06Plattetekst"/>
      </w:pPr>
      <w:r>
        <w:lastRenderedPageBreak/>
        <w:t>Zodra de aanbestedende dienst weet welke behoefte ze heeft aan softwarelicenties en/of onderhoudscontracten, wordt aan de Opdrachtnemer een prijsopgaaf gevraagd.</w:t>
      </w:r>
    </w:p>
    <w:p w14:paraId="39708B5A" w14:textId="77777777" w:rsidR="00154E3C" w:rsidRDefault="00154E3C" w:rsidP="00154E3C">
      <w:pPr>
        <w:pStyle w:val="06Plattetekst"/>
      </w:pPr>
    </w:p>
    <w:p w14:paraId="39708B5B" w14:textId="1AF1E8C7" w:rsidR="00154E3C" w:rsidRDefault="00154E3C" w:rsidP="00154E3C">
      <w:pPr>
        <w:pStyle w:val="06Plattetekst"/>
      </w:pPr>
      <w:r>
        <w:t>Opdrachtnemer zal deze prijsopgaaf binnen vijf (5) werkdagen verstrekken per mail</w:t>
      </w:r>
      <w:ins w:id="19" w:author="Thomas Knol | Adjust" w:date="2023-06-28T17:08:00Z">
        <w:r w:rsidR="00105DFF">
          <w:t xml:space="preserve">, tenzij er gegronde reden is om hiervan af te wijken, zie ook eis </w:t>
        </w:r>
        <w:r w:rsidR="00410949">
          <w:t>21 PvE</w:t>
        </w:r>
      </w:ins>
      <w:r>
        <w:t>. Deze prijsopgaaf bevat de prijs voor de gevraagde licenties en/of onderhoud.</w:t>
      </w:r>
    </w:p>
    <w:p w14:paraId="39708B5C" w14:textId="77777777" w:rsidR="00154E3C" w:rsidRDefault="00154E3C" w:rsidP="00154E3C">
      <w:pPr>
        <w:pStyle w:val="06Plattetekst"/>
      </w:pPr>
      <w:r>
        <w:t>De prijsopgaaf is bindend en moet een geldigheidsduur hebben van minimaal dertig (30) dagen. Softwarelicenties dienen binnen vijf werkdagen na binnenkomst van de bestelling geleverd te worden.</w:t>
      </w:r>
    </w:p>
    <w:p w14:paraId="39708B5D" w14:textId="77777777" w:rsidR="00154E3C" w:rsidRDefault="00154E3C" w:rsidP="00154E3C">
      <w:pPr>
        <w:pStyle w:val="06Plattetekst"/>
      </w:pPr>
    </w:p>
    <w:p w14:paraId="39708B5E" w14:textId="77777777" w:rsidR="00154E3C" w:rsidRPr="00DB71D1" w:rsidRDefault="00154E3C" w:rsidP="00154E3C">
      <w:pPr>
        <w:pStyle w:val="06Plattetekst"/>
        <w:rPr>
          <w:u w:val="single"/>
        </w:rPr>
      </w:pPr>
      <w:r w:rsidRPr="00DB71D1">
        <w:rPr>
          <w:u w:val="single"/>
        </w:rPr>
        <w:t>Levering van producten welke in overleg geselecteerd worden</w:t>
      </w:r>
    </w:p>
    <w:p w14:paraId="39708B5F" w14:textId="77777777" w:rsidR="00154E3C" w:rsidRDefault="00154E3C" w:rsidP="00154E3C">
      <w:pPr>
        <w:pStyle w:val="06Plattetekst"/>
      </w:pPr>
      <w:r>
        <w:t>Indien nog niet bekend is aan welk specifiek product de aanbestedende dienst behoefte heeft, zal zij een specificatie opstellen van de gewenste functionaliteit. Opdrachtnemer zal vervolgens een lijst opstellen van mogelijke producten die aan de specificaties voldoen en samen met de aanbestedende dienst een marktverkenning uitvoeren. Van deze marktverkenning wordt door de Opdrachtnemer een verslag gemaakt, inclusief een prijsindicatie van de mogelijke oplossingen (licentie en/of onderhoud). Zodra de aanbestedende dienst een keuze heeft gemaakt wordt verder gehandeld volgens de procedure als beschreven onder het kopje Levering vooraf bekende producten.</w:t>
      </w:r>
    </w:p>
    <w:p w14:paraId="39708B60" w14:textId="77777777" w:rsidR="00154E3C" w:rsidRDefault="00154E3C" w:rsidP="00154E3C">
      <w:pPr>
        <w:pStyle w:val="06Plattetekst"/>
      </w:pPr>
    </w:p>
    <w:p w14:paraId="39708B61" w14:textId="77777777" w:rsidR="00527AD8" w:rsidRPr="00527AD8" w:rsidRDefault="00527AD8" w:rsidP="00527AD8">
      <w:pPr>
        <w:pStyle w:val="06Plattetekst"/>
      </w:pPr>
    </w:p>
    <w:p w14:paraId="39708B62" w14:textId="77777777" w:rsidR="00604502" w:rsidRDefault="00604502" w:rsidP="00604502">
      <w:pPr>
        <w:pStyle w:val="03Alineakop"/>
        <w:numPr>
          <w:ilvl w:val="2"/>
          <w:numId w:val="21"/>
        </w:numPr>
      </w:pPr>
      <w:bookmarkStart w:id="20" w:name="_Toc112929036"/>
      <w:bookmarkStart w:id="21" w:name="_Toc135937841"/>
      <w:r>
        <w:t>Doel</w:t>
      </w:r>
      <w:bookmarkEnd w:id="20"/>
      <w:bookmarkEnd w:id="21"/>
    </w:p>
    <w:p w14:paraId="39708B63" w14:textId="77777777" w:rsidR="00576B40" w:rsidRPr="00576B40" w:rsidRDefault="00576B40" w:rsidP="00576B40">
      <w:r w:rsidRPr="00576B40">
        <w:t>Doel van de aanbesteding is het sluiten van een Raamovereenkomst met één Opdrachtnemer.</w:t>
      </w:r>
    </w:p>
    <w:p w14:paraId="39708B64" w14:textId="77777777" w:rsidR="00576B40" w:rsidRPr="00576B40" w:rsidRDefault="00576B40" w:rsidP="00576B40"/>
    <w:p w14:paraId="39708B65" w14:textId="77777777" w:rsidR="00576B40" w:rsidRPr="00576B40" w:rsidRDefault="00576B40" w:rsidP="00576B40">
      <w:r>
        <w:t>De Raamovereenkomst wordt afgesloten betreffende het leveren van een breed assortiment aan (gemeentelijke) standaardsoftware en het leveren van adviesdiensten. De partner dient het geheel adequaat te monitoren, te beheren en dient mee te denken richting de toekomst. Maatwerkprogrammatuur is geen onderdeel van de scope van de aanbesteding.</w:t>
      </w:r>
    </w:p>
    <w:p w14:paraId="39708B66" w14:textId="77777777" w:rsidR="00576B40" w:rsidRPr="00576B40" w:rsidRDefault="00576B40" w:rsidP="00576B40"/>
    <w:p w14:paraId="39708B67" w14:textId="77777777" w:rsidR="00576B40" w:rsidRPr="00576B40" w:rsidRDefault="007244E2" w:rsidP="00576B40">
      <w:r>
        <w:t>De Opdrachtgever streeft de volgende doelstellingen na</w:t>
      </w:r>
      <w:r w:rsidR="00576B40" w:rsidRPr="00576B40">
        <w:t>:</w:t>
      </w:r>
    </w:p>
    <w:p w14:paraId="39708B68" w14:textId="77777777" w:rsidR="00576B40" w:rsidRPr="00576B40" w:rsidRDefault="00576B40" w:rsidP="00576B40">
      <w:r w:rsidRPr="00576B40">
        <w:t>•</w:t>
      </w:r>
      <w:r w:rsidRPr="00576B40">
        <w:tab/>
        <w:t>Borgen van de continuïteit, betrouwbaarheid en compliancy;</w:t>
      </w:r>
    </w:p>
    <w:p w14:paraId="39708B69" w14:textId="77777777" w:rsidR="00576B40" w:rsidRPr="00576B40" w:rsidRDefault="00576B40" w:rsidP="00576B40">
      <w:r w:rsidRPr="00576B40">
        <w:t>•</w:t>
      </w:r>
      <w:r w:rsidRPr="00576B40">
        <w:tab/>
        <w:t>Verhogen van de kwaliteit van de dienstverlening;</w:t>
      </w:r>
    </w:p>
    <w:p w14:paraId="39708B6A" w14:textId="77777777" w:rsidR="00576B40" w:rsidRPr="00576B40" w:rsidRDefault="00576B40" w:rsidP="00576B40">
      <w:r w:rsidRPr="00576B40">
        <w:t>•</w:t>
      </w:r>
      <w:r w:rsidRPr="00576B40">
        <w:tab/>
        <w:t>Verhogen van de efficiency;</w:t>
      </w:r>
    </w:p>
    <w:p w14:paraId="39708B6B" w14:textId="77777777" w:rsidR="00576B40" w:rsidRPr="00576B40" w:rsidRDefault="00576B40" w:rsidP="00576B40">
      <w:r w:rsidRPr="00576B40">
        <w:t>•</w:t>
      </w:r>
      <w:r w:rsidRPr="00576B40">
        <w:tab/>
        <w:t>Regie op specialistische kennis;</w:t>
      </w:r>
    </w:p>
    <w:p w14:paraId="39708B6C" w14:textId="77777777" w:rsidR="00576B40" w:rsidRPr="00576B40" w:rsidRDefault="00576B40" w:rsidP="00576B40">
      <w:r w:rsidRPr="00576B40">
        <w:t>•</w:t>
      </w:r>
      <w:r w:rsidRPr="00576B40">
        <w:tab/>
        <w:t>Optimaliseren van uitvoeringsaspecten;</w:t>
      </w:r>
    </w:p>
    <w:p w14:paraId="39708B6D" w14:textId="77777777" w:rsidR="00576B40" w:rsidRPr="00576B40" w:rsidRDefault="00576B40" w:rsidP="00576B40">
      <w:r w:rsidRPr="00576B40">
        <w:t>•</w:t>
      </w:r>
      <w:r w:rsidRPr="00576B40">
        <w:tab/>
        <w:t>Financiële voordelen door adequate inkoop;</w:t>
      </w:r>
    </w:p>
    <w:p w14:paraId="39708B6E" w14:textId="77777777" w:rsidR="00576B40" w:rsidRPr="00576B40" w:rsidRDefault="00576B40" w:rsidP="00576B40">
      <w:r w:rsidRPr="00576B40">
        <w:t>•</w:t>
      </w:r>
      <w:r w:rsidRPr="00576B40">
        <w:tab/>
        <w:t>Verhogen van de verander- en innovatiekracht;</w:t>
      </w:r>
    </w:p>
    <w:p w14:paraId="39708B6F" w14:textId="77777777" w:rsidR="00604502" w:rsidRDefault="00576B40" w:rsidP="00604502">
      <w:r w:rsidRPr="00576B40">
        <w:t>•</w:t>
      </w:r>
      <w:r w:rsidRPr="00576B40">
        <w:tab/>
        <w:t>Minder meerkosten;</w:t>
      </w:r>
    </w:p>
    <w:p w14:paraId="39708B70" w14:textId="77777777" w:rsidR="00EF119A" w:rsidRPr="005B23B7" w:rsidRDefault="00EF119A" w:rsidP="00604502">
      <w:pPr>
        <w:rPr>
          <w:color w:val="FF0000"/>
        </w:rPr>
      </w:pPr>
    </w:p>
    <w:p w14:paraId="39708B71" w14:textId="77777777" w:rsidR="00604502" w:rsidRDefault="00604502" w:rsidP="00604502">
      <w:pPr>
        <w:pStyle w:val="03Alineakop"/>
        <w:numPr>
          <w:ilvl w:val="2"/>
          <w:numId w:val="21"/>
        </w:numPr>
      </w:pPr>
      <w:bookmarkStart w:id="22" w:name="_Toc112929037"/>
      <w:bookmarkStart w:id="23" w:name="_Toc135937842"/>
      <w:r>
        <w:t>Omvang</w:t>
      </w:r>
      <w:bookmarkEnd w:id="22"/>
      <w:bookmarkEnd w:id="23"/>
    </w:p>
    <w:p w14:paraId="39708B72" w14:textId="77777777" w:rsidR="00604502" w:rsidRDefault="00DD08E0" w:rsidP="00604502">
      <w:r w:rsidRPr="00DD08E0">
        <w:t>D</w:t>
      </w:r>
      <w:r w:rsidR="00604502" w:rsidRPr="00DD08E0">
        <w:t>e maximale omvang van de</w:t>
      </w:r>
      <w:r w:rsidRPr="00DD08E0">
        <w:t>ze</w:t>
      </w:r>
      <w:r w:rsidR="00604502" w:rsidRPr="00DD08E0">
        <w:t xml:space="preserve"> opdracht</w:t>
      </w:r>
      <w:r w:rsidRPr="00DD08E0">
        <w:t xml:space="preserve"> bedraagt </w:t>
      </w:r>
      <w:r w:rsidRPr="00DD08E0">
        <w:rPr>
          <w:rStyle w:val="normaltextrun"/>
          <w:rFonts w:ascii="Georgia" w:hAnsi="Georgia"/>
          <w:szCs w:val="18"/>
          <w:shd w:val="clear" w:color="auto" w:fill="FFFFFF"/>
        </w:rPr>
        <w:t xml:space="preserve">€10.219.000  excl. btw. </w:t>
      </w:r>
      <w:r w:rsidR="00604502" w:rsidRPr="00DD08E0">
        <w:t xml:space="preserve">Indien binnen de contractduur de maximale waarde van € </w:t>
      </w:r>
      <w:r w:rsidRPr="00DD08E0">
        <w:t xml:space="preserve">10.219.000 </w:t>
      </w:r>
      <w:r w:rsidR="00604502" w:rsidRPr="00DD08E0">
        <w:t xml:space="preserve">,- exclusief </w:t>
      </w:r>
      <w:r>
        <w:t>btw</w:t>
      </w:r>
      <w:r w:rsidR="00604502" w:rsidRPr="00DD08E0">
        <w:t xml:space="preserve"> wordt bereikt, zal de overeenkomst bij het bereiken van voornoemde maximale waarde </w:t>
      </w:r>
      <w:r w:rsidR="00003D11" w:rsidRPr="00DD08E0">
        <w:t>van rechtswege eindigen.</w:t>
      </w:r>
    </w:p>
    <w:p w14:paraId="39708B73" w14:textId="77777777" w:rsidR="001D5FC5" w:rsidRDefault="001D5FC5" w:rsidP="00604502"/>
    <w:p w14:paraId="39708B74" w14:textId="77777777" w:rsidR="000063A0" w:rsidRDefault="001D5FC5" w:rsidP="00604502">
      <w:r>
        <w:rPr>
          <w:b/>
          <w:bCs/>
        </w:rPr>
        <w:t xml:space="preserve">Wijziging omvang bij </w:t>
      </w:r>
      <w:r w:rsidR="6A88BCCD" w:rsidRPr="5362D0FA">
        <w:rPr>
          <w:b/>
          <w:bCs/>
        </w:rPr>
        <w:t>toepassing</w:t>
      </w:r>
      <w:r>
        <w:rPr>
          <w:b/>
          <w:bCs/>
        </w:rPr>
        <w:t xml:space="preserve"> Herzieningsclausule</w:t>
      </w:r>
      <w:r>
        <w:br/>
        <w:t xml:space="preserve">Opdrachtgever </w:t>
      </w:r>
      <w:r w:rsidR="001349D5">
        <w:t>heeft een Herzieningsclause opgesteld, welke onderdeel is van deze Raamovereenkomst, die de mogelijkheid biedt om</w:t>
      </w:r>
      <w:r w:rsidR="006C7B58">
        <w:t xml:space="preserve"> partijen </w:t>
      </w:r>
      <w:r w:rsidR="007C2ABE">
        <w:t>deel te laten nemen aan de Raamovereenkomst</w:t>
      </w:r>
      <w:r w:rsidR="000063A0">
        <w:t>, onder specifieke voorwaarden, welke geformuleerd zijn in de Herzieningsclausule</w:t>
      </w:r>
      <w:r w:rsidR="697BD17D">
        <w:t xml:space="preserve"> (zie Bijlage 4 Raamovereenkomst)</w:t>
      </w:r>
      <w:r w:rsidR="000063A0">
        <w:t xml:space="preserve">. </w:t>
      </w:r>
    </w:p>
    <w:p w14:paraId="39708B75" w14:textId="77777777" w:rsidR="003D603A" w:rsidRDefault="003D603A" w:rsidP="00604502"/>
    <w:p w14:paraId="39708B76" w14:textId="77777777" w:rsidR="003D603A" w:rsidRPr="001D5FC5" w:rsidRDefault="003D603A" w:rsidP="00604502">
      <w:r>
        <w:t xml:space="preserve">Indien de Herzieningsclausule </w:t>
      </w:r>
      <w:r w:rsidR="2717E755">
        <w:t>van kracht</w:t>
      </w:r>
      <w:r>
        <w:t xml:space="preserve"> wordt en er één of meerdere partijen worden toegevoegd aan de Raamovereenkomst, </w:t>
      </w:r>
      <w:r w:rsidR="00561354">
        <w:t xml:space="preserve">zal de maximale waarde van de </w:t>
      </w:r>
      <w:r w:rsidR="00F5774E">
        <w:t xml:space="preserve">Raamovereenkomst stijgen met </w:t>
      </w:r>
      <w:r w:rsidR="00740FE9">
        <w:t>€</w:t>
      </w:r>
      <w:r w:rsidR="5A4C2E6B">
        <w:t>250</w:t>
      </w:r>
      <w:r w:rsidR="00740FE9">
        <w:t>.000</w:t>
      </w:r>
      <w:r w:rsidR="00C82464">
        <w:t xml:space="preserve"> (exclusief btw)</w:t>
      </w:r>
      <w:r w:rsidR="00740FE9">
        <w:t xml:space="preserve"> per partij</w:t>
      </w:r>
      <w:r w:rsidR="00C87AD7">
        <w:t xml:space="preserve"> gedurende het restant van de Raamovereenkomst. </w:t>
      </w:r>
    </w:p>
    <w:p w14:paraId="39708B77" w14:textId="77777777" w:rsidR="00604502" w:rsidRDefault="00604502" w:rsidP="00604502"/>
    <w:p w14:paraId="39708B78" w14:textId="77777777" w:rsidR="00604502" w:rsidRDefault="00604502" w:rsidP="00604502">
      <w:pPr>
        <w:pStyle w:val="03Alineakop"/>
        <w:numPr>
          <w:ilvl w:val="2"/>
          <w:numId w:val="21"/>
        </w:numPr>
      </w:pPr>
      <w:bookmarkStart w:id="24" w:name="_Toc112929038"/>
      <w:bookmarkStart w:id="25" w:name="_Toc135937843"/>
      <w:r>
        <w:t>Perceelindeling en clustering</w:t>
      </w:r>
      <w:bookmarkEnd w:id="24"/>
      <w:bookmarkEnd w:id="25"/>
    </w:p>
    <w:p w14:paraId="39708B79" w14:textId="77777777" w:rsidR="00604502" w:rsidRDefault="00604502" w:rsidP="00604502">
      <w:pPr>
        <w:rPr>
          <w:color w:val="FF0000"/>
        </w:rPr>
      </w:pPr>
      <w:r w:rsidRPr="00083FDF">
        <w:rPr>
          <w:color w:val="000000" w:themeColor="text1"/>
        </w:rPr>
        <w:t xml:space="preserve">Deze opdracht is </w:t>
      </w:r>
      <w:r w:rsidR="00350857">
        <w:rPr>
          <w:color w:val="000000" w:themeColor="text1"/>
        </w:rPr>
        <w:t>niet</w:t>
      </w:r>
      <w:r w:rsidRPr="00083FDF">
        <w:rPr>
          <w:color w:val="FF0000"/>
        </w:rPr>
        <w:t xml:space="preserve"> </w:t>
      </w:r>
      <w:r>
        <w:rPr>
          <w:color w:val="000000" w:themeColor="text1"/>
        </w:rPr>
        <w:t xml:space="preserve">opgedeeld in percelen en </w:t>
      </w:r>
      <w:r w:rsidR="00350857">
        <w:rPr>
          <w:color w:val="000000" w:themeColor="text1"/>
        </w:rPr>
        <w:t>niet</w:t>
      </w:r>
      <w:r>
        <w:rPr>
          <w:color w:val="FF0000"/>
        </w:rPr>
        <w:t xml:space="preserve"> </w:t>
      </w:r>
      <w:r w:rsidRPr="00083FDF">
        <w:t>geclusterd.</w:t>
      </w:r>
    </w:p>
    <w:p w14:paraId="39708B7A" w14:textId="77777777" w:rsidR="00604502" w:rsidRDefault="00604502" w:rsidP="00604502">
      <w:pPr>
        <w:rPr>
          <w:color w:val="FF0000"/>
        </w:rPr>
      </w:pPr>
    </w:p>
    <w:p w14:paraId="39708B7B" w14:textId="77777777" w:rsidR="00604502" w:rsidRDefault="00604502" w:rsidP="00604502">
      <w:r w:rsidRPr="00083FDF">
        <w:rPr>
          <w:b/>
        </w:rPr>
        <w:t>Onderbouwing</w:t>
      </w:r>
    </w:p>
    <w:p w14:paraId="39708B7C" w14:textId="77777777" w:rsidR="00064928" w:rsidRPr="00B6186D" w:rsidRDefault="00E83399" w:rsidP="00604502">
      <w:r w:rsidRPr="00B6186D">
        <w:t xml:space="preserve">Er is gekozen om de opdracht niet op te delen in percelen, </w:t>
      </w:r>
      <w:r w:rsidR="007060CF" w:rsidRPr="00B6186D">
        <w:t>omdat</w:t>
      </w:r>
      <w:r w:rsidR="00064928" w:rsidRPr="00B6186D">
        <w:t>:</w:t>
      </w:r>
    </w:p>
    <w:p w14:paraId="39708B7D" w14:textId="77777777" w:rsidR="00064928" w:rsidRPr="00B6186D" w:rsidRDefault="00064928" w:rsidP="00604502">
      <w:r w:rsidRPr="00B6186D">
        <w:t>- Het financiële zwaartepunt van de opdracht ligt bij het afnemen van softwarelicenties;</w:t>
      </w:r>
    </w:p>
    <w:p w14:paraId="39708B7E" w14:textId="77777777" w:rsidR="00064928" w:rsidRPr="00B6186D" w:rsidRDefault="00064928" w:rsidP="00604502">
      <w:r w:rsidRPr="00B6186D">
        <w:t xml:space="preserve">- </w:t>
      </w:r>
      <w:r w:rsidR="00B426B6" w:rsidRPr="00B6186D">
        <w:t xml:space="preserve">Het creëren van percelen voor bijvoorbeeld contractbeheer of advisering </w:t>
      </w:r>
      <w:r w:rsidR="00B71B4A" w:rsidRPr="00B6186D">
        <w:t>onnodig extra administratieve en financiële lasten met zich meebrengt voor de opdrachtgever</w:t>
      </w:r>
      <w:r w:rsidR="00D87E9F" w:rsidRPr="00B6186D">
        <w:t>, terwijl de baten voor de</w:t>
      </w:r>
      <w:r w:rsidR="001E60F7" w:rsidRPr="00B6186D">
        <w:t xml:space="preserve"> winnaar van de percelen </w:t>
      </w:r>
      <w:r w:rsidR="00154E4C" w:rsidRPr="00B6186D">
        <w:t>laag geraamd worden;</w:t>
      </w:r>
    </w:p>
    <w:p w14:paraId="39708B7F" w14:textId="77777777" w:rsidR="00FB375B" w:rsidRPr="00B6186D" w:rsidRDefault="00FB375B" w:rsidP="00604502">
      <w:r w:rsidRPr="00B6186D">
        <w:t xml:space="preserve">- Eén perceel </w:t>
      </w:r>
      <w:r w:rsidR="007B5BE2" w:rsidRPr="00B6186D">
        <w:t xml:space="preserve">de uitvoering van de opdracht efficiënter maakt, omdat </w:t>
      </w:r>
      <w:r w:rsidR="00AE1820" w:rsidRPr="00B6186D">
        <w:t>er minder partijen betrokken hoeven te worden bij (de voorbereiding van) het aanschaffen van de software en het beheren van de licenties;</w:t>
      </w:r>
    </w:p>
    <w:p w14:paraId="39708B80" w14:textId="77777777" w:rsidR="00064928" w:rsidRPr="00B6186D" w:rsidRDefault="00AE1820" w:rsidP="00604502">
      <w:r w:rsidRPr="00B6186D">
        <w:t xml:space="preserve">- </w:t>
      </w:r>
      <w:r w:rsidR="009062FE" w:rsidRPr="00B6186D">
        <w:t>De markt voor softwarebrokers is samengesteld uit partijen die de volledige dienstverlening kunnen leveren.</w:t>
      </w:r>
    </w:p>
    <w:p w14:paraId="39708B81" w14:textId="77777777" w:rsidR="00604502" w:rsidRPr="00440188" w:rsidRDefault="00604502" w:rsidP="00604502">
      <w:pPr>
        <w:rPr>
          <w:color w:val="FF0000"/>
        </w:rPr>
      </w:pPr>
    </w:p>
    <w:p w14:paraId="39708B82" w14:textId="77777777" w:rsidR="00604502" w:rsidRPr="007167F7" w:rsidRDefault="00604502" w:rsidP="00604502">
      <w:pPr>
        <w:rPr>
          <w:color w:val="FF0000"/>
        </w:rPr>
      </w:pPr>
      <w:r>
        <w:t>De A</w:t>
      </w:r>
      <w:r w:rsidRPr="00083FDF">
        <w:t>anbestedende dienst is voornem</w:t>
      </w:r>
      <w:r w:rsidRPr="00B6186D">
        <w:t xml:space="preserve">ens om met </w:t>
      </w:r>
      <w:r w:rsidR="009062FE" w:rsidRPr="00B6186D">
        <w:t>één partij</w:t>
      </w:r>
      <w:r w:rsidRPr="00B6186D">
        <w:t xml:space="preserve"> een overeenkomst </w:t>
      </w:r>
      <w:r w:rsidRPr="00083FDF">
        <w:t xml:space="preserve">af te sluiten. </w:t>
      </w:r>
    </w:p>
    <w:p w14:paraId="39708B83" w14:textId="77777777" w:rsidR="00604502" w:rsidRDefault="00604502" w:rsidP="00604502"/>
    <w:p w14:paraId="39708B84" w14:textId="77777777" w:rsidR="00604502" w:rsidRDefault="00604502" w:rsidP="00604502">
      <w:pPr>
        <w:pStyle w:val="03Alineakop"/>
        <w:numPr>
          <w:ilvl w:val="2"/>
          <w:numId w:val="21"/>
        </w:numPr>
      </w:pPr>
      <w:bookmarkStart w:id="26" w:name="_Toc112929039"/>
      <w:bookmarkStart w:id="27" w:name="_Toc135937844"/>
      <w:r>
        <w:t>Varianten</w:t>
      </w:r>
      <w:bookmarkEnd w:id="26"/>
      <w:bookmarkEnd w:id="27"/>
    </w:p>
    <w:p w14:paraId="39708B85" w14:textId="77777777" w:rsidR="00604502" w:rsidRPr="00B6186D" w:rsidRDefault="00604502" w:rsidP="00604502">
      <w:r w:rsidRPr="00B6186D">
        <w:t xml:space="preserve">Het is </w:t>
      </w:r>
      <w:r w:rsidR="009062FE" w:rsidRPr="00B6186D">
        <w:t>niet</w:t>
      </w:r>
      <w:r w:rsidRPr="00B6186D">
        <w:t xml:space="preserve"> toegestaan varianten in de inschrijving op te nemen. Aangeboden varianten worden door de aanbestedende dienst niet beoordeeld en uitgesloten van de aanbestedingsprocedure.</w:t>
      </w:r>
    </w:p>
    <w:p w14:paraId="39708B86" w14:textId="77777777" w:rsidR="00604502" w:rsidRDefault="00604502" w:rsidP="00604502">
      <w:pPr>
        <w:rPr>
          <w:color w:val="FF0000"/>
        </w:rPr>
      </w:pPr>
    </w:p>
    <w:p w14:paraId="39708B87" w14:textId="77777777" w:rsidR="00604502" w:rsidRPr="007167F7" w:rsidRDefault="00604502" w:rsidP="00604502">
      <w:pPr>
        <w:rPr>
          <w:color w:val="FF0000"/>
        </w:rPr>
      </w:pPr>
    </w:p>
    <w:p w14:paraId="39708B88" w14:textId="77777777" w:rsidR="00604502" w:rsidRDefault="00604502" w:rsidP="00604502">
      <w:pPr>
        <w:pStyle w:val="03Alineakop"/>
        <w:numPr>
          <w:ilvl w:val="2"/>
          <w:numId w:val="21"/>
        </w:numPr>
      </w:pPr>
      <w:bookmarkStart w:id="28" w:name="_Toc112929040"/>
      <w:bookmarkStart w:id="29" w:name="_Toc135937845"/>
      <w:r>
        <w:t>CPV code</w:t>
      </w:r>
      <w:bookmarkEnd w:id="28"/>
      <w:bookmarkEnd w:id="29"/>
    </w:p>
    <w:p w14:paraId="39708B89" w14:textId="77777777" w:rsidR="00C67B3D" w:rsidRPr="00B6186D" w:rsidRDefault="0000276B" w:rsidP="0000276B">
      <w:r w:rsidRPr="00B6186D">
        <w:t xml:space="preserve">De volgende CPV codes zijn </w:t>
      </w:r>
      <w:r w:rsidR="00C67B3D" w:rsidRPr="00B6186D">
        <w:t>van kracht:</w:t>
      </w:r>
    </w:p>
    <w:p w14:paraId="39708B8A" w14:textId="77777777" w:rsidR="00C67B3D" w:rsidRPr="00B6186D" w:rsidRDefault="00C67B3D" w:rsidP="0000276B"/>
    <w:p w14:paraId="39708B8B" w14:textId="77777777" w:rsidR="0000276B" w:rsidRPr="00B6186D" w:rsidRDefault="0000276B" w:rsidP="0000276B">
      <w:r w:rsidRPr="00B6186D">
        <w:t xml:space="preserve">48000000-8 Software en informatiesystemen </w:t>
      </w:r>
      <w:r w:rsidR="00C67B3D" w:rsidRPr="00B6186D">
        <w:t xml:space="preserve"> (hoofdcode)</w:t>
      </w:r>
    </w:p>
    <w:p w14:paraId="39708B8C" w14:textId="77777777" w:rsidR="00AD5BF1" w:rsidRPr="00B6186D" w:rsidRDefault="00AD5BF1" w:rsidP="00AD5BF1">
      <w:r w:rsidRPr="00B6186D">
        <w:t>48400000-2 Software voor zakelijke transacties en persoonlijke zaken</w:t>
      </w:r>
    </w:p>
    <w:p w14:paraId="39708B8D" w14:textId="77777777" w:rsidR="00AD5BF1" w:rsidRPr="00B6186D" w:rsidRDefault="00AD5BF1" w:rsidP="0000276B">
      <w:r w:rsidRPr="00B6186D">
        <w:t>48490000-9 Aankoopsoftware</w:t>
      </w:r>
    </w:p>
    <w:p w14:paraId="39708B8E" w14:textId="77777777" w:rsidR="0000276B" w:rsidRPr="00B6186D" w:rsidRDefault="0000276B" w:rsidP="0000276B">
      <w:r w:rsidRPr="00B6186D">
        <w:t xml:space="preserve">72000000-5 IT-diensten: adviezen, softwareontwikkeling, internet en ondersteuning </w:t>
      </w:r>
    </w:p>
    <w:p w14:paraId="39708B8F" w14:textId="77777777" w:rsidR="00604502" w:rsidRPr="00B6186D" w:rsidRDefault="0000276B" w:rsidP="00604502">
      <w:r w:rsidRPr="00B6186D">
        <w:t>72212517-6 Diensten voor ontwikkeling van IT-software</w:t>
      </w:r>
    </w:p>
    <w:p w14:paraId="39708B90" w14:textId="77777777" w:rsidR="00604502" w:rsidRPr="00B6186D" w:rsidRDefault="00604502" w:rsidP="00604502">
      <w:pPr>
        <w:spacing w:line="290" w:lineRule="atLeast"/>
      </w:pPr>
      <w:r w:rsidRPr="00B6186D">
        <w:br w:type="page"/>
      </w:r>
    </w:p>
    <w:p w14:paraId="39708B91" w14:textId="77777777" w:rsidR="00604502" w:rsidRDefault="00604502" w:rsidP="00604502">
      <w:pPr>
        <w:pStyle w:val="01Hoofdstukkop"/>
        <w:numPr>
          <w:ilvl w:val="0"/>
          <w:numId w:val="21"/>
        </w:numPr>
      </w:pPr>
      <w:bookmarkStart w:id="30" w:name="_Toc112929041"/>
      <w:bookmarkStart w:id="31" w:name="_Toc135937846"/>
      <w:r>
        <w:lastRenderedPageBreak/>
        <w:t>De aanbestedingsprocedure</w:t>
      </w:r>
      <w:bookmarkEnd w:id="30"/>
      <w:bookmarkEnd w:id="31"/>
    </w:p>
    <w:p w14:paraId="39708B92" w14:textId="77777777" w:rsidR="00604502" w:rsidRDefault="00604502" w:rsidP="00604502">
      <w:pPr>
        <w:pStyle w:val="02Paragraafkop"/>
        <w:numPr>
          <w:ilvl w:val="1"/>
          <w:numId w:val="21"/>
        </w:numPr>
      </w:pPr>
      <w:bookmarkStart w:id="32" w:name="_Toc112929042"/>
      <w:bookmarkStart w:id="33" w:name="_Toc135937847"/>
      <w:r>
        <w:t>Procedure</w:t>
      </w:r>
      <w:bookmarkEnd w:id="32"/>
      <w:bookmarkEnd w:id="33"/>
    </w:p>
    <w:p w14:paraId="39708B93" w14:textId="77777777" w:rsidR="00604502" w:rsidRDefault="00604502" w:rsidP="00604502">
      <w:r>
        <w:t xml:space="preserve">De aanbesteding vindt plaats volgens </w:t>
      </w:r>
      <w:r w:rsidRPr="009C30D9">
        <w:t>de Aanbestedingswet 2012.</w:t>
      </w:r>
    </w:p>
    <w:p w14:paraId="39708B94" w14:textId="77777777" w:rsidR="00604502" w:rsidRDefault="00604502" w:rsidP="00604502"/>
    <w:p w14:paraId="39708B95" w14:textId="77777777" w:rsidR="00604502" w:rsidRDefault="00604502" w:rsidP="00604502">
      <w:r>
        <w:t xml:space="preserve">De aanbesteding vindt plaats middels </w:t>
      </w:r>
      <w:r w:rsidRPr="00AD5BF1">
        <w:t xml:space="preserve">een Europese procedure. De aanbestedende dienst hanteert de grondbeginselen </w:t>
      </w:r>
      <w:r w:rsidR="008D67C1" w:rsidRPr="00AD5BF1">
        <w:t xml:space="preserve">van de Aanbestedingswet; </w:t>
      </w:r>
      <w:r w:rsidRPr="00AD5BF1">
        <w:t>transparantie, objectiviteit</w:t>
      </w:r>
      <w:r w:rsidR="00AD5BF1" w:rsidRPr="00AD5BF1">
        <w:t xml:space="preserve"> </w:t>
      </w:r>
      <w:r w:rsidRPr="00AD5BF1">
        <w:t xml:space="preserve">non-discriminatie </w:t>
      </w:r>
      <w:r>
        <w:t>en proportionaliteit. Door in te schrijven conformeert de inschrijver zich aan de bepalingen zoals opgenomen in alle aanbestedingsdocumenten.</w:t>
      </w:r>
    </w:p>
    <w:p w14:paraId="39708B96" w14:textId="77777777" w:rsidR="00604502" w:rsidRDefault="00604502" w:rsidP="00604502"/>
    <w:p w14:paraId="39708B97" w14:textId="77777777" w:rsidR="00604502" w:rsidRDefault="003C32BD" w:rsidP="00604502">
      <w:pPr>
        <w:rPr>
          <w:color w:val="FF0000"/>
        </w:rPr>
      </w:pPr>
      <w:r>
        <w:t xml:space="preserve">Er is gekozen voor een openbare Europese aanbestedingsprocedure, vanwege de geraamde opdrachtwaarde, de complexiteit van de opdracht </w:t>
      </w:r>
      <w:r w:rsidR="00AD72CC">
        <w:t>en de samenstelling van de markt.</w:t>
      </w:r>
    </w:p>
    <w:p w14:paraId="39708B98" w14:textId="77777777" w:rsidR="00604502" w:rsidRPr="005352D4" w:rsidRDefault="00604502" w:rsidP="00604502">
      <w:pPr>
        <w:rPr>
          <w:color w:val="FF0000"/>
        </w:rPr>
      </w:pPr>
    </w:p>
    <w:p w14:paraId="39708B99" w14:textId="77777777" w:rsidR="00604502" w:rsidRDefault="00604502" w:rsidP="00604502">
      <w:pPr>
        <w:pStyle w:val="02Paragraafkop"/>
        <w:numPr>
          <w:ilvl w:val="1"/>
          <w:numId w:val="21"/>
        </w:numPr>
      </w:pPr>
      <w:bookmarkStart w:id="34" w:name="_Toc112929043"/>
      <w:bookmarkStart w:id="35" w:name="_Toc135937848"/>
      <w:r>
        <w:t>TenderNed</w:t>
      </w:r>
      <w:bookmarkEnd w:id="34"/>
      <w:bookmarkEnd w:id="35"/>
    </w:p>
    <w:p w14:paraId="39708B9A" w14:textId="77777777" w:rsidR="00604502" w:rsidRDefault="00604502" w:rsidP="00604502">
      <w:r w:rsidRPr="00256F05">
        <w:t>De opdracht wordt volledig digitaal via TenderNed aanbesteed.</w:t>
      </w:r>
    </w:p>
    <w:p w14:paraId="39708B9B" w14:textId="77777777" w:rsidR="008D67C1" w:rsidRDefault="008D67C1" w:rsidP="00604502">
      <w:r w:rsidRPr="008D67C1">
        <w:t>TenderNed is hét online marktplein voor aanbestedingen van de Nederlandse overheid.</w:t>
      </w:r>
      <w:r w:rsidR="00D55431">
        <w:t xml:space="preserve"> Zie </w:t>
      </w:r>
      <w:hyperlink r:id="rId19" w:history="1">
        <w:r w:rsidR="00D55431" w:rsidRPr="00D55431">
          <w:rPr>
            <w:rStyle w:val="Hyperlink"/>
          </w:rPr>
          <w:t>www.tenderned.nl</w:t>
        </w:r>
      </w:hyperlink>
      <w:r w:rsidR="00D55431">
        <w:t>.</w:t>
      </w:r>
    </w:p>
    <w:p w14:paraId="39708B9C" w14:textId="77777777" w:rsidR="00604502" w:rsidRPr="00256F05" w:rsidRDefault="00604502" w:rsidP="00604502"/>
    <w:p w14:paraId="39708B9D" w14:textId="77777777" w:rsidR="00604502" w:rsidRDefault="00604502" w:rsidP="00604502">
      <w:pPr>
        <w:pStyle w:val="03Alineakop"/>
        <w:numPr>
          <w:ilvl w:val="2"/>
          <w:numId w:val="21"/>
        </w:numPr>
      </w:pPr>
      <w:bookmarkStart w:id="36" w:name="_Toc112929044"/>
      <w:bookmarkStart w:id="37" w:name="_Toc135937849"/>
      <w:r>
        <w:t>Communicatie</w:t>
      </w:r>
      <w:bookmarkEnd w:id="36"/>
      <w:bookmarkEnd w:id="37"/>
      <w:r>
        <w:t xml:space="preserve"> </w:t>
      </w:r>
    </w:p>
    <w:p w14:paraId="39708B9E" w14:textId="77777777" w:rsidR="00604502" w:rsidRDefault="008D67C1" w:rsidP="00604502">
      <w:r>
        <w:t>Alle c</w:t>
      </w:r>
      <w:r w:rsidR="00604502">
        <w:t xml:space="preserve">ommunicatie </w:t>
      </w:r>
      <w:r>
        <w:t xml:space="preserve">zal </w:t>
      </w:r>
      <w:r w:rsidR="00604502">
        <w:t>tijdens de aanbestedingsprocedure digitaal verlopen via TenderNed.</w:t>
      </w:r>
    </w:p>
    <w:p w14:paraId="39708B9F" w14:textId="77777777" w:rsidR="00604502" w:rsidRDefault="00604502" w:rsidP="00604502"/>
    <w:p w14:paraId="39708BA0" w14:textId="77777777" w:rsidR="00604502" w:rsidRPr="00256F05" w:rsidRDefault="00604502" w:rsidP="00604502">
      <w:r>
        <w:t xml:space="preserve">Het benaderen van andere medewerkers van de aanbestedende dienst over deze aanbestedingsprocedure is niet </w:t>
      </w:r>
      <w:r w:rsidRPr="00AD72CC">
        <w:t>toegestaan en kan leiden tot uitsluiting van de aanbestedingsprocedure.</w:t>
      </w:r>
    </w:p>
    <w:p w14:paraId="39708BA1" w14:textId="77777777" w:rsidR="00604502" w:rsidRDefault="00604502" w:rsidP="00604502"/>
    <w:p w14:paraId="39708BA2" w14:textId="77777777" w:rsidR="00604502" w:rsidRDefault="00604502" w:rsidP="00604502">
      <w:pPr>
        <w:pStyle w:val="03Alineakop"/>
        <w:numPr>
          <w:ilvl w:val="2"/>
          <w:numId w:val="21"/>
        </w:numPr>
      </w:pPr>
      <w:bookmarkStart w:id="38" w:name="_Toc112929045"/>
      <w:bookmarkStart w:id="39" w:name="_Toc135937850"/>
      <w:r>
        <w:t>Contactpersoon</w:t>
      </w:r>
      <w:bookmarkEnd w:id="38"/>
      <w:bookmarkEnd w:id="39"/>
    </w:p>
    <w:p w14:paraId="39708BA3" w14:textId="77777777" w:rsidR="00604502" w:rsidRDefault="00604502" w:rsidP="00604502">
      <w:r w:rsidRPr="00256F05">
        <w:t>De contactpersoon namens de aanbestedende dienst is:</w:t>
      </w:r>
    </w:p>
    <w:p w14:paraId="39708BA4" w14:textId="77777777" w:rsidR="00604502" w:rsidRPr="00D96FB3" w:rsidRDefault="00AD72CC" w:rsidP="00604502">
      <w:pPr>
        <w:rPr>
          <w:lang w:val="en-US"/>
        </w:rPr>
      </w:pPr>
      <w:r w:rsidRPr="00D96FB3">
        <w:rPr>
          <w:lang w:val="en-US"/>
        </w:rPr>
        <w:t>Thomas Knol</w:t>
      </w:r>
    </w:p>
    <w:p w14:paraId="39708BA5" w14:textId="77777777" w:rsidR="00604502" w:rsidRPr="00D96FB3" w:rsidRDefault="00D55431" w:rsidP="00604502">
      <w:pPr>
        <w:rPr>
          <w:lang w:val="en-US"/>
        </w:rPr>
      </w:pPr>
      <w:r w:rsidRPr="00D96FB3">
        <w:rPr>
          <w:lang w:val="en-US"/>
        </w:rPr>
        <w:t>Inkoopadviseur</w:t>
      </w:r>
    </w:p>
    <w:p w14:paraId="39708BA6" w14:textId="77777777" w:rsidR="00604502" w:rsidRPr="00D96FB3" w:rsidRDefault="00D55431" w:rsidP="00604502">
      <w:pPr>
        <w:rPr>
          <w:lang w:val="en-US"/>
        </w:rPr>
      </w:pPr>
      <w:r w:rsidRPr="00D96FB3">
        <w:rPr>
          <w:lang w:val="en-US"/>
        </w:rPr>
        <w:t>inkoop@schiedam.nl</w:t>
      </w:r>
    </w:p>
    <w:p w14:paraId="39708BA7" w14:textId="77777777" w:rsidR="00604502" w:rsidRPr="00D96FB3" w:rsidRDefault="00604502" w:rsidP="00604502">
      <w:pPr>
        <w:rPr>
          <w:lang w:val="en-US"/>
        </w:rPr>
      </w:pPr>
    </w:p>
    <w:p w14:paraId="39708BA8" w14:textId="77777777" w:rsidR="00604502" w:rsidRDefault="00604502" w:rsidP="00604502">
      <w:pPr>
        <w:pStyle w:val="02Paragraafkop"/>
        <w:numPr>
          <w:ilvl w:val="1"/>
          <w:numId w:val="21"/>
        </w:numPr>
      </w:pPr>
      <w:bookmarkStart w:id="40" w:name="_Toc112929046"/>
      <w:bookmarkStart w:id="41" w:name="_Toc135937851"/>
      <w:r>
        <w:t>Planning</w:t>
      </w:r>
      <w:bookmarkEnd w:id="40"/>
      <w:bookmarkEnd w:id="41"/>
    </w:p>
    <w:p w14:paraId="39708BA9" w14:textId="77777777" w:rsidR="00D55431" w:rsidRPr="00D55431" w:rsidRDefault="00EA56F2" w:rsidP="00D55431">
      <w:pPr>
        <w:pStyle w:val="16TabelKopZwart"/>
      </w:pPr>
      <w:r>
        <w:t>Tabel 1 Procedure:</w:t>
      </w:r>
      <w:r w:rsidR="00113A5C">
        <w:t xml:space="preserve"> Openbare procedure </w:t>
      </w:r>
    </w:p>
    <w:tbl>
      <w:tblPr>
        <w:tblStyle w:val="Onopgemaaktetabel2"/>
        <w:tblW w:w="0" w:type="auto"/>
        <w:tblLook w:val="04A0" w:firstRow="1" w:lastRow="0" w:firstColumn="1" w:lastColumn="0" w:noHBand="0" w:noVBand="1"/>
      </w:tblPr>
      <w:tblGrid>
        <w:gridCol w:w="3828"/>
        <w:gridCol w:w="2212"/>
        <w:gridCol w:w="3021"/>
      </w:tblGrid>
      <w:tr w:rsidR="00604502" w:rsidDel="00CA47F6" w14:paraId="39708BAD" w14:textId="2688D1A0" w:rsidTr="00D55431">
        <w:trPr>
          <w:cnfStyle w:val="100000000000" w:firstRow="1" w:lastRow="0" w:firstColumn="0" w:lastColumn="0" w:oddVBand="0" w:evenVBand="0" w:oddHBand="0" w:evenHBand="0" w:firstRowFirstColumn="0" w:firstRowLastColumn="0" w:lastRowFirstColumn="0" w:lastRowLastColumn="0"/>
          <w:del w:id="42" w:author="Thomas Knol | Adjust" w:date="2023-06-29T11:04:00Z"/>
        </w:trPr>
        <w:tc>
          <w:tcPr>
            <w:cnfStyle w:val="001000000000" w:firstRow="0" w:lastRow="0" w:firstColumn="1" w:lastColumn="0" w:oddVBand="0" w:evenVBand="0" w:oddHBand="0" w:evenHBand="0" w:firstRowFirstColumn="0" w:firstRowLastColumn="0" w:lastRowFirstColumn="0" w:lastRowLastColumn="0"/>
            <w:tcW w:w="3828" w:type="dxa"/>
            <w:tcBorders>
              <w:top w:val="single" w:sz="4" w:space="0" w:color="auto"/>
              <w:left w:val="single" w:sz="4" w:space="0" w:color="auto"/>
              <w:bottom w:val="single" w:sz="4" w:space="0" w:color="auto"/>
              <w:right w:val="single" w:sz="4" w:space="0" w:color="auto"/>
            </w:tcBorders>
          </w:tcPr>
          <w:p w14:paraId="39708BAA" w14:textId="73A4825A" w:rsidR="00604502" w:rsidRPr="00256F05" w:rsidDel="00CA47F6" w:rsidRDefault="00604502" w:rsidP="004C1416">
            <w:pPr>
              <w:rPr>
                <w:del w:id="43" w:author="Thomas Knol | Adjust" w:date="2023-06-29T11:04:00Z"/>
              </w:rPr>
            </w:pPr>
            <w:del w:id="44" w:author="Thomas Knol | Adjust" w:date="2023-06-29T11:04:00Z">
              <w:r w:rsidDel="00CA47F6">
                <w:delText>Stap</w:delText>
              </w:r>
            </w:del>
          </w:p>
        </w:tc>
        <w:tc>
          <w:tcPr>
            <w:tcW w:w="2212" w:type="dxa"/>
            <w:tcBorders>
              <w:top w:val="single" w:sz="4" w:space="0" w:color="auto"/>
              <w:left w:val="single" w:sz="4" w:space="0" w:color="auto"/>
              <w:bottom w:val="single" w:sz="4" w:space="0" w:color="auto"/>
              <w:right w:val="single" w:sz="4" w:space="0" w:color="auto"/>
            </w:tcBorders>
          </w:tcPr>
          <w:p w14:paraId="39708BAB" w14:textId="1C63B508" w:rsidR="00604502" w:rsidDel="00CA47F6" w:rsidRDefault="00113A5C" w:rsidP="004C1416">
            <w:pPr>
              <w:cnfStyle w:val="100000000000" w:firstRow="1" w:lastRow="0" w:firstColumn="0" w:lastColumn="0" w:oddVBand="0" w:evenVBand="0" w:oddHBand="0" w:evenHBand="0" w:firstRowFirstColumn="0" w:firstRowLastColumn="0" w:lastRowFirstColumn="0" w:lastRowLastColumn="0"/>
              <w:rPr>
                <w:del w:id="45" w:author="Thomas Knol | Adjust" w:date="2023-06-29T11:04:00Z"/>
              </w:rPr>
            </w:pPr>
            <w:del w:id="46" w:author="Thomas Knol | Adjust" w:date="2023-06-29T11:04:00Z">
              <w:r w:rsidDel="00CA47F6">
                <w:delText xml:space="preserve">Gepland </w:delText>
              </w:r>
            </w:del>
          </w:p>
        </w:tc>
        <w:tc>
          <w:tcPr>
            <w:tcW w:w="3021" w:type="dxa"/>
            <w:tcBorders>
              <w:top w:val="single" w:sz="4" w:space="0" w:color="auto"/>
              <w:left w:val="single" w:sz="4" w:space="0" w:color="auto"/>
              <w:bottom w:val="single" w:sz="4" w:space="0" w:color="auto"/>
              <w:right w:val="single" w:sz="4" w:space="0" w:color="auto"/>
            </w:tcBorders>
          </w:tcPr>
          <w:p w14:paraId="39708BAC" w14:textId="72C5BA4B" w:rsidR="00604502" w:rsidDel="00CA47F6" w:rsidRDefault="00604502" w:rsidP="004C1416">
            <w:pPr>
              <w:cnfStyle w:val="100000000000" w:firstRow="1" w:lastRow="0" w:firstColumn="0" w:lastColumn="0" w:oddVBand="0" w:evenVBand="0" w:oddHBand="0" w:evenHBand="0" w:firstRowFirstColumn="0" w:firstRowLastColumn="0" w:lastRowFirstColumn="0" w:lastRowLastColumn="0"/>
              <w:rPr>
                <w:del w:id="47" w:author="Thomas Knol | Adjust" w:date="2023-06-29T11:04:00Z"/>
              </w:rPr>
            </w:pPr>
            <w:del w:id="48" w:author="Thomas Knol | Adjust" w:date="2023-06-29T11:04:00Z">
              <w:r w:rsidDel="00CA47F6">
                <w:delText>Opmerking</w:delText>
              </w:r>
            </w:del>
          </w:p>
        </w:tc>
      </w:tr>
      <w:tr w:rsidR="00604502" w:rsidRPr="00383F09" w:rsidDel="00CA47F6" w14:paraId="39708BB1" w14:textId="73D57EF4" w:rsidTr="00D55431">
        <w:trPr>
          <w:cnfStyle w:val="000000100000" w:firstRow="0" w:lastRow="0" w:firstColumn="0" w:lastColumn="0" w:oddVBand="0" w:evenVBand="0" w:oddHBand="1" w:evenHBand="0" w:firstRowFirstColumn="0" w:firstRowLastColumn="0" w:lastRowFirstColumn="0" w:lastRowLastColumn="0"/>
          <w:del w:id="49" w:author="Thomas Knol | Adjust" w:date="2023-06-29T11:04:00Z"/>
        </w:trPr>
        <w:tc>
          <w:tcPr>
            <w:cnfStyle w:val="001000000000" w:firstRow="0" w:lastRow="0" w:firstColumn="1" w:lastColumn="0" w:oddVBand="0" w:evenVBand="0" w:oddHBand="0" w:evenHBand="0" w:firstRowFirstColumn="0" w:firstRowLastColumn="0" w:lastRowFirstColumn="0" w:lastRowLastColumn="0"/>
            <w:tcW w:w="3828" w:type="dxa"/>
            <w:tcBorders>
              <w:top w:val="single" w:sz="4" w:space="0" w:color="auto"/>
              <w:left w:val="single" w:sz="4" w:space="0" w:color="auto"/>
              <w:bottom w:val="single" w:sz="4" w:space="0" w:color="auto"/>
              <w:right w:val="single" w:sz="4" w:space="0" w:color="auto"/>
            </w:tcBorders>
          </w:tcPr>
          <w:p w14:paraId="39708BAE" w14:textId="1C2E5400" w:rsidR="00604502" w:rsidRPr="00FC179E" w:rsidDel="00CA47F6" w:rsidRDefault="00113A5C" w:rsidP="004C1416">
            <w:pPr>
              <w:rPr>
                <w:del w:id="50" w:author="Thomas Knol | Adjust" w:date="2023-06-29T11:04:00Z"/>
                <w:rFonts w:asciiTheme="minorHAnsi" w:hAnsiTheme="minorHAnsi"/>
                <w:b w:val="0"/>
                <w:lang w:val="nl-NL"/>
              </w:rPr>
            </w:pPr>
            <w:del w:id="51" w:author="Thomas Knol | Adjust" w:date="2023-06-29T11:04:00Z">
              <w:r w:rsidRPr="00FC179E" w:rsidDel="00CA47F6">
                <w:rPr>
                  <w:rFonts w:asciiTheme="minorHAnsi" w:hAnsiTheme="minorHAnsi"/>
                  <w:b w:val="0"/>
                  <w:lang w:val="nl-NL"/>
                </w:rPr>
                <w:delText>Publiceren aankondiging van de opdracht</w:delText>
              </w:r>
            </w:del>
          </w:p>
        </w:tc>
        <w:tc>
          <w:tcPr>
            <w:tcW w:w="2212" w:type="dxa"/>
            <w:tcBorders>
              <w:top w:val="single" w:sz="4" w:space="0" w:color="auto"/>
              <w:left w:val="single" w:sz="4" w:space="0" w:color="auto"/>
              <w:bottom w:val="single" w:sz="4" w:space="0" w:color="auto"/>
              <w:right w:val="single" w:sz="4" w:space="0" w:color="auto"/>
            </w:tcBorders>
          </w:tcPr>
          <w:p w14:paraId="39708BAF" w14:textId="51955649" w:rsidR="00604502" w:rsidRPr="00FC179E" w:rsidDel="00CA47F6" w:rsidRDefault="00BE6F57" w:rsidP="004C1416">
            <w:pPr>
              <w:cnfStyle w:val="000000100000" w:firstRow="0" w:lastRow="0" w:firstColumn="0" w:lastColumn="0" w:oddVBand="0" w:evenVBand="0" w:oddHBand="1" w:evenHBand="0" w:firstRowFirstColumn="0" w:firstRowLastColumn="0" w:lastRowFirstColumn="0" w:lastRowLastColumn="0"/>
              <w:rPr>
                <w:del w:id="52" w:author="Thomas Knol | Adjust" w:date="2023-06-29T11:04:00Z"/>
                <w:rFonts w:asciiTheme="minorHAnsi" w:hAnsiTheme="minorHAnsi"/>
                <w:lang w:val="nl-NL"/>
              </w:rPr>
            </w:pPr>
            <w:del w:id="53" w:author="Thomas Knol | Adjust" w:date="2023-06-29T11:04:00Z">
              <w:r w:rsidDel="00CA47F6">
                <w:rPr>
                  <w:rFonts w:asciiTheme="minorHAnsi" w:hAnsiTheme="minorHAnsi"/>
                  <w:lang w:val="nl-NL"/>
                </w:rPr>
                <w:delText>31-05-2023</w:delText>
              </w:r>
            </w:del>
          </w:p>
        </w:tc>
        <w:tc>
          <w:tcPr>
            <w:tcW w:w="3021" w:type="dxa"/>
            <w:tcBorders>
              <w:top w:val="single" w:sz="4" w:space="0" w:color="auto"/>
              <w:left w:val="single" w:sz="4" w:space="0" w:color="auto"/>
              <w:bottom w:val="single" w:sz="4" w:space="0" w:color="auto"/>
              <w:right w:val="single" w:sz="4" w:space="0" w:color="auto"/>
            </w:tcBorders>
          </w:tcPr>
          <w:p w14:paraId="39708BB0" w14:textId="691C0AC1" w:rsidR="00604502" w:rsidRPr="00FC179E" w:rsidDel="00CA47F6" w:rsidRDefault="00604502" w:rsidP="004C1416">
            <w:pPr>
              <w:cnfStyle w:val="000000100000" w:firstRow="0" w:lastRow="0" w:firstColumn="0" w:lastColumn="0" w:oddVBand="0" w:evenVBand="0" w:oddHBand="1" w:evenHBand="0" w:firstRowFirstColumn="0" w:firstRowLastColumn="0" w:lastRowFirstColumn="0" w:lastRowLastColumn="0"/>
              <w:rPr>
                <w:del w:id="54" w:author="Thomas Knol | Adjust" w:date="2023-06-29T11:04:00Z"/>
                <w:rFonts w:asciiTheme="minorHAnsi" w:hAnsiTheme="minorHAnsi"/>
                <w:lang w:val="nl-NL"/>
              </w:rPr>
            </w:pPr>
          </w:p>
        </w:tc>
      </w:tr>
      <w:tr w:rsidR="00604502" w:rsidRPr="00383F09" w:rsidDel="00CA47F6" w14:paraId="39708BB5" w14:textId="0FB8A2B9" w:rsidTr="00D55431">
        <w:trPr>
          <w:del w:id="55" w:author="Thomas Knol | Adjust" w:date="2023-06-29T11:04:00Z"/>
        </w:trPr>
        <w:tc>
          <w:tcPr>
            <w:cnfStyle w:val="001000000000" w:firstRow="0" w:lastRow="0" w:firstColumn="1" w:lastColumn="0" w:oddVBand="0" w:evenVBand="0" w:oddHBand="0" w:evenHBand="0" w:firstRowFirstColumn="0" w:firstRowLastColumn="0" w:lastRowFirstColumn="0" w:lastRowLastColumn="0"/>
            <w:tcW w:w="3828" w:type="dxa"/>
            <w:tcBorders>
              <w:top w:val="single" w:sz="4" w:space="0" w:color="auto"/>
              <w:left w:val="single" w:sz="4" w:space="0" w:color="auto"/>
              <w:bottom w:val="single" w:sz="4" w:space="0" w:color="auto"/>
              <w:right w:val="single" w:sz="4" w:space="0" w:color="auto"/>
            </w:tcBorders>
          </w:tcPr>
          <w:p w14:paraId="39708BB2" w14:textId="679F4BF5" w:rsidR="00604502" w:rsidRPr="00FC179E" w:rsidDel="00CA47F6" w:rsidRDefault="0044748E" w:rsidP="004C1416">
            <w:pPr>
              <w:rPr>
                <w:del w:id="56" w:author="Thomas Knol | Adjust" w:date="2023-06-29T11:04:00Z"/>
                <w:rFonts w:asciiTheme="minorHAnsi" w:hAnsiTheme="minorHAnsi"/>
                <w:b w:val="0"/>
                <w:lang w:val="nl-NL"/>
              </w:rPr>
            </w:pPr>
            <w:del w:id="57" w:author="Thomas Knol | Adjust" w:date="2023-06-29T11:04:00Z">
              <w:r w:rsidRPr="00FC179E" w:rsidDel="00CA47F6">
                <w:rPr>
                  <w:rFonts w:asciiTheme="minorHAnsi" w:hAnsiTheme="minorHAnsi"/>
                  <w:b w:val="0"/>
                  <w:lang w:val="nl-NL"/>
                </w:rPr>
                <w:delText>Uiterlijke ontvangst van vragen voor inschrijvingen</w:delText>
              </w:r>
            </w:del>
          </w:p>
        </w:tc>
        <w:tc>
          <w:tcPr>
            <w:tcW w:w="2212" w:type="dxa"/>
            <w:tcBorders>
              <w:top w:val="single" w:sz="4" w:space="0" w:color="auto"/>
              <w:left w:val="single" w:sz="4" w:space="0" w:color="auto"/>
              <w:bottom w:val="single" w:sz="4" w:space="0" w:color="auto"/>
              <w:right w:val="single" w:sz="4" w:space="0" w:color="auto"/>
            </w:tcBorders>
          </w:tcPr>
          <w:p w14:paraId="39708BB3" w14:textId="440AEE60" w:rsidR="00604502" w:rsidRPr="00FC179E" w:rsidDel="00CA47F6" w:rsidRDefault="00174DCA" w:rsidP="004C1416">
            <w:pPr>
              <w:cnfStyle w:val="000000000000" w:firstRow="0" w:lastRow="0" w:firstColumn="0" w:lastColumn="0" w:oddVBand="0" w:evenVBand="0" w:oddHBand="0" w:evenHBand="0" w:firstRowFirstColumn="0" w:firstRowLastColumn="0" w:lastRowFirstColumn="0" w:lastRowLastColumn="0"/>
              <w:rPr>
                <w:del w:id="58" w:author="Thomas Knol | Adjust" w:date="2023-06-29T11:04:00Z"/>
                <w:rFonts w:asciiTheme="minorHAnsi" w:hAnsiTheme="minorHAnsi"/>
                <w:lang w:val="nl-NL"/>
              </w:rPr>
            </w:pPr>
            <w:del w:id="59" w:author="Thomas Knol | Adjust" w:date="2023-06-29T11:04:00Z">
              <w:r w:rsidDel="00CA47F6">
                <w:rPr>
                  <w:rFonts w:asciiTheme="minorHAnsi" w:hAnsiTheme="minorHAnsi"/>
                  <w:lang w:val="nl-NL"/>
                </w:rPr>
                <w:delText>09-06-2023</w:delText>
              </w:r>
              <w:r w:rsidR="000A06F9" w:rsidDel="00CA47F6">
                <w:rPr>
                  <w:rFonts w:asciiTheme="minorHAnsi" w:hAnsiTheme="minorHAnsi"/>
                  <w:lang w:val="nl-NL"/>
                </w:rPr>
                <w:delText xml:space="preserve"> 12:00 uur</w:delText>
              </w:r>
            </w:del>
          </w:p>
        </w:tc>
        <w:tc>
          <w:tcPr>
            <w:tcW w:w="3021" w:type="dxa"/>
            <w:tcBorders>
              <w:top w:val="single" w:sz="4" w:space="0" w:color="auto"/>
              <w:left w:val="single" w:sz="4" w:space="0" w:color="auto"/>
              <w:bottom w:val="single" w:sz="4" w:space="0" w:color="auto"/>
              <w:right w:val="single" w:sz="4" w:space="0" w:color="auto"/>
            </w:tcBorders>
          </w:tcPr>
          <w:p w14:paraId="39708BB4" w14:textId="7267B5DC" w:rsidR="00604502" w:rsidRPr="00FC179E" w:rsidDel="00CA47F6" w:rsidRDefault="00604502" w:rsidP="004C1416">
            <w:pPr>
              <w:cnfStyle w:val="000000000000" w:firstRow="0" w:lastRow="0" w:firstColumn="0" w:lastColumn="0" w:oddVBand="0" w:evenVBand="0" w:oddHBand="0" w:evenHBand="0" w:firstRowFirstColumn="0" w:firstRowLastColumn="0" w:lastRowFirstColumn="0" w:lastRowLastColumn="0"/>
              <w:rPr>
                <w:del w:id="60" w:author="Thomas Knol | Adjust" w:date="2023-06-29T11:04:00Z"/>
                <w:rFonts w:asciiTheme="minorHAnsi" w:hAnsiTheme="minorHAnsi"/>
                <w:lang w:val="nl-NL"/>
              </w:rPr>
            </w:pPr>
          </w:p>
        </w:tc>
      </w:tr>
      <w:tr w:rsidR="00604502" w:rsidRPr="00383F09" w:rsidDel="00CA47F6" w14:paraId="39708BB9" w14:textId="3963EA60" w:rsidTr="00D55431">
        <w:trPr>
          <w:cnfStyle w:val="000000100000" w:firstRow="0" w:lastRow="0" w:firstColumn="0" w:lastColumn="0" w:oddVBand="0" w:evenVBand="0" w:oddHBand="1" w:evenHBand="0" w:firstRowFirstColumn="0" w:firstRowLastColumn="0" w:lastRowFirstColumn="0" w:lastRowLastColumn="0"/>
          <w:del w:id="61" w:author="Thomas Knol | Adjust" w:date="2023-06-29T11:04:00Z"/>
        </w:trPr>
        <w:tc>
          <w:tcPr>
            <w:cnfStyle w:val="001000000000" w:firstRow="0" w:lastRow="0" w:firstColumn="1" w:lastColumn="0" w:oddVBand="0" w:evenVBand="0" w:oddHBand="0" w:evenHBand="0" w:firstRowFirstColumn="0" w:firstRowLastColumn="0" w:lastRowFirstColumn="0" w:lastRowLastColumn="0"/>
            <w:tcW w:w="3828" w:type="dxa"/>
            <w:tcBorders>
              <w:top w:val="single" w:sz="4" w:space="0" w:color="auto"/>
              <w:left w:val="single" w:sz="4" w:space="0" w:color="auto"/>
              <w:bottom w:val="single" w:sz="4" w:space="0" w:color="auto"/>
              <w:right w:val="single" w:sz="4" w:space="0" w:color="auto"/>
            </w:tcBorders>
          </w:tcPr>
          <w:p w14:paraId="39708BB6" w14:textId="012CD9B2" w:rsidR="00604502" w:rsidRPr="00FC179E" w:rsidDel="00CA47F6" w:rsidRDefault="0044748E" w:rsidP="004C1416">
            <w:pPr>
              <w:rPr>
                <w:del w:id="62" w:author="Thomas Knol | Adjust" w:date="2023-06-29T11:04:00Z"/>
                <w:rFonts w:asciiTheme="minorHAnsi" w:hAnsiTheme="minorHAnsi"/>
                <w:b w:val="0"/>
                <w:lang w:val="nl-NL"/>
              </w:rPr>
            </w:pPr>
            <w:del w:id="63" w:author="Thomas Knol | Adjust" w:date="2023-06-29T11:04:00Z">
              <w:r w:rsidRPr="00FC179E" w:rsidDel="00CA47F6">
                <w:rPr>
                  <w:rFonts w:asciiTheme="minorHAnsi" w:hAnsiTheme="minorHAnsi"/>
                  <w:b w:val="0"/>
                  <w:lang w:val="nl-NL"/>
                </w:rPr>
                <w:delText xml:space="preserve">Bekendmaken nota van inlichtingen inschrijffase </w:delText>
              </w:r>
            </w:del>
          </w:p>
        </w:tc>
        <w:tc>
          <w:tcPr>
            <w:tcW w:w="2212" w:type="dxa"/>
            <w:tcBorders>
              <w:top w:val="single" w:sz="4" w:space="0" w:color="auto"/>
              <w:left w:val="single" w:sz="4" w:space="0" w:color="auto"/>
              <w:bottom w:val="single" w:sz="4" w:space="0" w:color="auto"/>
              <w:right w:val="single" w:sz="4" w:space="0" w:color="auto"/>
            </w:tcBorders>
          </w:tcPr>
          <w:p w14:paraId="39708BB7" w14:textId="3EC3C67F" w:rsidR="00604502" w:rsidRPr="00FC179E" w:rsidDel="00CA47F6" w:rsidRDefault="006B25B7" w:rsidP="004C1416">
            <w:pPr>
              <w:cnfStyle w:val="000000100000" w:firstRow="0" w:lastRow="0" w:firstColumn="0" w:lastColumn="0" w:oddVBand="0" w:evenVBand="0" w:oddHBand="1" w:evenHBand="0" w:firstRowFirstColumn="0" w:firstRowLastColumn="0" w:lastRowFirstColumn="0" w:lastRowLastColumn="0"/>
              <w:rPr>
                <w:del w:id="64" w:author="Thomas Knol | Adjust" w:date="2023-06-29T11:04:00Z"/>
                <w:rFonts w:asciiTheme="minorHAnsi" w:hAnsiTheme="minorHAnsi"/>
                <w:lang w:val="nl-NL"/>
              </w:rPr>
            </w:pPr>
            <w:del w:id="65" w:author="Thomas Knol | Adjust" w:date="2023-06-29T11:04:00Z">
              <w:r w:rsidDel="00CA47F6">
                <w:rPr>
                  <w:rFonts w:asciiTheme="minorHAnsi" w:hAnsiTheme="minorHAnsi"/>
                  <w:lang w:val="nl-NL"/>
                </w:rPr>
                <w:delText>23-06-2023</w:delText>
              </w:r>
            </w:del>
          </w:p>
        </w:tc>
        <w:tc>
          <w:tcPr>
            <w:tcW w:w="3021" w:type="dxa"/>
            <w:tcBorders>
              <w:top w:val="single" w:sz="4" w:space="0" w:color="auto"/>
              <w:left w:val="single" w:sz="4" w:space="0" w:color="auto"/>
              <w:bottom w:val="single" w:sz="4" w:space="0" w:color="auto"/>
              <w:right w:val="single" w:sz="4" w:space="0" w:color="auto"/>
            </w:tcBorders>
          </w:tcPr>
          <w:p w14:paraId="39708BB8" w14:textId="77A2BE1A" w:rsidR="00604502" w:rsidRPr="00FC179E" w:rsidDel="00CA47F6" w:rsidRDefault="00604502" w:rsidP="004C1416">
            <w:pPr>
              <w:cnfStyle w:val="000000100000" w:firstRow="0" w:lastRow="0" w:firstColumn="0" w:lastColumn="0" w:oddVBand="0" w:evenVBand="0" w:oddHBand="1" w:evenHBand="0" w:firstRowFirstColumn="0" w:firstRowLastColumn="0" w:lastRowFirstColumn="0" w:lastRowLastColumn="0"/>
              <w:rPr>
                <w:del w:id="66" w:author="Thomas Knol | Adjust" w:date="2023-06-29T11:04:00Z"/>
                <w:rFonts w:asciiTheme="minorHAnsi" w:hAnsiTheme="minorHAnsi"/>
                <w:lang w:val="nl-NL"/>
              </w:rPr>
            </w:pPr>
          </w:p>
        </w:tc>
      </w:tr>
      <w:tr w:rsidR="00604502" w:rsidRPr="00383F09" w:rsidDel="00CA47F6" w14:paraId="39708BBD" w14:textId="47F9C0CA" w:rsidTr="00D55431">
        <w:trPr>
          <w:del w:id="67" w:author="Thomas Knol | Adjust" w:date="2023-06-29T11:04:00Z"/>
        </w:trPr>
        <w:tc>
          <w:tcPr>
            <w:cnfStyle w:val="001000000000" w:firstRow="0" w:lastRow="0" w:firstColumn="1" w:lastColumn="0" w:oddVBand="0" w:evenVBand="0" w:oddHBand="0" w:evenHBand="0" w:firstRowFirstColumn="0" w:firstRowLastColumn="0" w:lastRowFirstColumn="0" w:lastRowLastColumn="0"/>
            <w:tcW w:w="3828" w:type="dxa"/>
            <w:tcBorders>
              <w:top w:val="single" w:sz="4" w:space="0" w:color="auto"/>
              <w:left w:val="single" w:sz="4" w:space="0" w:color="auto"/>
              <w:bottom w:val="single" w:sz="4" w:space="0" w:color="auto"/>
              <w:right w:val="single" w:sz="4" w:space="0" w:color="auto"/>
            </w:tcBorders>
          </w:tcPr>
          <w:p w14:paraId="39708BBA" w14:textId="6674D7CF" w:rsidR="00604502" w:rsidRPr="00383F09" w:rsidDel="00CA47F6" w:rsidRDefault="0044748E" w:rsidP="004C1416">
            <w:pPr>
              <w:rPr>
                <w:del w:id="68" w:author="Thomas Knol | Adjust" w:date="2023-06-29T11:04:00Z"/>
                <w:rFonts w:asciiTheme="minorHAnsi" w:hAnsiTheme="minorHAnsi"/>
                <w:b w:val="0"/>
              </w:rPr>
            </w:pPr>
            <w:del w:id="69" w:author="Thomas Knol | Adjust" w:date="2023-06-29T11:04:00Z">
              <w:r w:rsidDel="00CA47F6">
                <w:rPr>
                  <w:rFonts w:asciiTheme="minorHAnsi" w:hAnsiTheme="minorHAnsi"/>
                  <w:b w:val="0"/>
                </w:rPr>
                <w:delText xml:space="preserve">Uiterlijk ontvangst van inschrijvingen </w:delText>
              </w:r>
            </w:del>
          </w:p>
        </w:tc>
        <w:tc>
          <w:tcPr>
            <w:tcW w:w="2212" w:type="dxa"/>
            <w:tcBorders>
              <w:top w:val="single" w:sz="4" w:space="0" w:color="auto"/>
              <w:left w:val="single" w:sz="4" w:space="0" w:color="auto"/>
              <w:bottom w:val="single" w:sz="4" w:space="0" w:color="auto"/>
              <w:right w:val="single" w:sz="4" w:space="0" w:color="auto"/>
            </w:tcBorders>
          </w:tcPr>
          <w:p w14:paraId="39708BBB" w14:textId="6F364303" w:rsidR="00604502" w:rsidRPr="00383F09" w:rsidDel="00CA47F6" w:rsidRDefault="00E12E3F" w:rsidP="004C1416">
            <w:pPr>
              <w:cnfStyle w:val="000000000000" w:firstRow="0" w:lastRow="0" w:firstColumn="0" w:lastColumn="0" w:oddVBand="0" w:evenVBand="0" w:oddHBand="0" w:evenHBand="0" w:firstRowFirstColumn="0" w:firstRowLastColumn="0" w:lastRowFirstColumn="0" w:lastRowLastColumn="0"/>
              <w:rPr>
                <w:del w:id="70" w:author="Thomas Knol | Adjust" w:date="2023-06-29T11:04:00Z"/>
                <w:rFonts w:asciiTheme="minorHAnsi" w:hAnsiTheme="minorHAnsi"/>
              </w:rPr>
            </w:pPr>
            <w:del w:id="71" w:author="Thomas Knol | Adjust" w:date="2023-06-29T11:04:00Z">
              <w:r w:rsidDel="00CA47F6">
                <w:rPr>
                  <w:rFonts w:asciiTheme="minorHAnsi" w:hAnsiTheme="minorHAnsi"/>
                </w:rPr>
                <w:delText>14-08-2023</w:delText>
              </w:r>
              <w:r w:rsidR="000A06F9" w:rsidDel="00CA47F6">
                <w:rPr>
                  <w:rFonts w:asciiTheme="minorHAnsi" w:hAnsiTheme="minorHAnsi"/>
                </w:rPr>
                <w:delText>, 12:00 uur</w:delText>
              </w:r>
            </w:del>
          </w:p>
        </w:tc>
        <w:tc>
          <w:tcPr>
            <w:tcW w:w="3021" w:type="dxa"/>
            <w:tcBorders>
              <w:top w:val="single" w:sz="4" w:space="0" w:color="auto"/>
              <w:left w:val="single" w:sz="4" w:space="0" w:color="auto"/>
              <w:bottom w:val="single" w:sz="4" w:space="0" w:color="auto"/>
              <w:right w:val="single" w:sz="4" w:space="0" w:color="auto"/>
            </w:tcBorders>
          </w:tcPr>
          <w:p w14:paraId="39708BBC" w14:textId="0FB5AEA6" w:rsidR="00604502" w:rsidRPr="00383F09" w:rsidDel="00CA47F6" w:rsidRDefault="00604502" w:rsidP="004C1416">
            <w:pPr>
              <w:cnfStyle w:val="000000000000" w:firstRow="0" w:lastRow="0" w:firstColumn="0" w:lastColumn="0" w:oddVBand="0" w:evenVBand="0" w:oddHBand="0" w:evenHBand="0" w:firstRowFirstColumn="0" w:firstRowLastColumn="0" w:lastRowFirstColumn="0" w:lastRowLastColumn="0"/>
              <w:rPr>
                <w:del w:id="72" w:author="Thomas Knol | Adjust" w:date="2023-06-29T11:04:00Z"/>
                <w:rFonts w:asciiTheme="minorHAnsi" w:hAnsiTheme="minorHAnsi"/>
              </w:rPr>
            </w:pPr>
          </w:p>
        </w:tc>
      </w:tr>
      <w:tr w:rsidR="00604502" w:rsidRPr="00383F09" w:rsidDel="00CA47F6" w14:paraId="39708BC1" w14:textId="2A582A3E" w:rsidTr="00D55431">
        <w:trPr>
          <w:cnfStyle w:val="000000100000" w:firstRow="0" w:lastRow="0" w:firstColumn="0" w:lastColumn="0" w:oddVBand="0" w:evenVBand="0" w:oddHBand="1" w:evenHBand="0" w:firstRowFirstColumn="0" w:firstRowLastColumn="0" w:lastRowFirstColumn="0" w:lastRowLastColumn="0"/>
          <w:del w:id="73" w:author="Thomas Knol | Adjust" w:date="2023-06-29T11:04:00Z"/>
        </w:trPr>
        <w:tc>
          <w:tcPr>
            <w:cnfStyle w:val="001000000000" w:firstRow="0" w:lastRow="0" w:firstColumn="1" w:lastColumn="0" w:oddVBand="0" w:evenVBand="0" w:oddHBand="0" w:evenHBand="0" w:firstRowFirstColumn="0" w:firstRowLastColumn="0" w:lastRowFirstColumn="0" w:lastRowLastColumn="0"/>
            <w:tcW w:w="3828" w:type="dxa"/>
            <w:tcBorders>
              <w:top w:val="single" w:sz="4" w:space="0" w:color="auto"/>
              <w:left w:val="single" w:sz="4" w:space="0" w:color="auto"/>
              <w:bottom w:val="single" w:sz="4" w:space="0" w:color="auto"/>
              <w:right w:val="single" w:sz="4" w:space="0" w:color="auto"/>
            </w:tcBorders>
          </w:tcPr>
          <w:p w14:paraId="39708BBE" w14:textId="06230008" w:rsidR="00604502" w:rsidRPr="00383F09" w:rsidDel="00CA47F6" w:rsidRDefault="0044748E" w:rsidP="004C1416">
            <w:pPr>
              <w:rPr>
                <w:del w:id="74" w:author="Thomas Knol | Adjust" w:date="2023-06-29T11:04:00Z"/>
                <w:rFonts w:asciiTheme="minorHAnsi" w:hAnsiTheme="minorHAnsi"/>
                <w:b w:val="0"/>
              </w:rPr>
            </w:pPr>
            <w:del w:id="75" w:author="Thomas Knol | Adjust" w:date="2023-06-29T11:04:00Z">
              <w:r w:rsidDel="00CA47F6">
                <w:rPr>
                  <w:rFonts w:asciiTheme="minorHAnsi" w:hAnsiTheme="minorHAnsi"/>
                  <w:b w:val="0"/>
                </w:rPr>
                <w:delText xml:space="preserve">Gestanddoening </w:delText>
              </w:r>
            </w:del>
          </w:p>
        </w:tc>
        <w:tc>
          <w:tcPr>
            <w:tcW w:w="2212" w:type="dxa"/>
            <w:tcBorders>
              <w:top w:val="single" w:sz="4" w:space="0" w:color="auto"/>
              <w:left w:val="single" w:sz="4" w:space="0" w:color="auto"/>
              <w:bottom w:val="single" w:sz="4" w:space="0" w:color="auto"/>
              <w:right w:val="single" w:sz="4" w:space="0" w:color="auto"/>
            </w:tcBorders>
          </w:tcPr>
          <w:p w14:paraId="39708BBF" w14:textId="250C8EB4" w:rsidR="00604502" w:rsidRPr="00383F09" w:rsidDel="00CA47F6" w:rsidRDefault="00DA3A6C" w:rsidP="004C1416">
            <w:pPr>
              <w:cnfStyle w:val="000000100000" w:firstRow="0" w:lastRow="0" w:firstColumn="0" w:lastColumn="0" w:oddVBand="0" w:evenVBand="0" w:oddHBand="1" w:evenHBand="0" w:firstRowFirstColumn="0" w:firstRowLastColumn="0" w:lastRowFirstColumn="0" w:lastRowLastColumn="0"/>
              <w:rPr>
                <w:del w:id="76" w:author="Thomas Knol | Adjust" w:date="2023-06-29T11:04:00Z"/>
                <w:rFonts w:asciiTheme="minorHAnsi" w:hAnsiTheme="minorHAnsi"/>
              </w:rPr>
            </w:pPr>
            <w:del w:id="77" w:author="Thomas Knol | Adjust" w:date="2023-06-29T11:04:00Z">
              <w:r w:rsidDel="00CA47F6">
                <w:rPr>
                  <w:rFonts w:asciiTheme="minorHAnsi" w:hAnsiTheme="minorHAnsi"/>
                </w:rPr>
                <w:delText>90 dagen</w:delText>
              </w:r>
            </w:del>
          </w:p>
        </w:tc>
        <w:tc>
          <w:tcPr>
            <w:tcW w:w="3021" w:type="dxa"/>
            <w:tcBorders>
              <w:top w:val="single" w:sz="4" w:space="0" w:color="auto"/>
              <w:left w:val="single" w:sz="4" w:space="0" w:color="auto"/>
              <w:bottom w:val="single" w:sz="4" w:space="0" w:color="auto"/>
              <w:right w:val="single" w:sz="4" w:space="0" w:color="auto"/>
            </w:tcBorders>
          </w:tcPr>
          <w:p w14:paraId="39708BC0" w14:textId="6DCB4663" w:rsidR="00604502" w:rsidRPr="00383F09" w:rsidDel="00CA47F6" w:rsidRDefault="00604502" w:rsidP="004C1416">
            <w:pPr>
              <w:cnfStyle w:val="000000100000" w:firstRow="0" w:lastRow="0" w:firstColumn="0" w:lastColumn="0" w:oddVBand="0" w:evenVBand="0" w:oddHBand="1" w:evenHBand="0" w:firstRowFirstColumn="0" w:firstRowLastColumn="0" w:lastRowFirstColumn="0" w:lastRowLastColumn="0"/>
              <w:rPr>
                <w:del w:id="78" w:author="Thomas Knol | Adjust" w:date="2023-06-29T11:04:00Z"/>
                <w:rFonts w:asciiTheme="minorHAnsi" w:hAnsiTheme="minorHAnsi"/>
              </w:rPr>
            </w:pPr>
          </w:p>
        </w:tc>
      </w:tr>
      <w:tr w:rsidR="00604502" w:rsidRPr="00383F09" w:rsidDel="00CA47F6" w14:paraId="39708BC5" w14:textId="109C12B2" w:rsidTr="00D55431">
        <w:trPr>
          <w:del w:id="79" w:author="Thomas Knol | Adjust" w:date="2023-06-29T11:04:00Z"/>
        </w:trPr>
        <w:tc>
          <w:tcPr>
            <w:cnfStyle w:val="001000000000" w:firstRow="0" w:lastRow="0" w:firstColumn="1" w:lastColumn="0" w:oddVBand="0" w:evenVBand="0" w:oddHBand="0" w:evenHBand="0" w:firstRowFirstColumn="0" w:firstRowLastColumn="0" w:lastRowFirstColumn="0" w:lastRowLastColumn="0"/>
            <w:tcW w:w="3828" w:type="dxa"/>
            <w:tcBorders>
              <w:top w:val="single" w:sz="4" w:space="0" w:color="auto"/>
              <w:left w:val="single" w:sz="4" w:space="0" w:color="auto"/>
              <w:bottom w:val="single" w:sz="4" w:space="0" w:color="auto"/>
              <w:right w:val="single" w:sz="4" w:space="0" w:color="auto"/>
            </w:tcBorders>
          </w:tcPr>
          <w:p w14:paraId="39708BC2" w14:textId="4BBB2C2C" w:rsidR="00604502" w:rsidRPr="00FC179E" w:rsidDel="00CA47F6" w:rsidRDefault="0044748E" w:rsidP="004C1416">
            <w:pPr>
              <w:rPr>
                <w:del w:id="80" w:author="Thomas Knol | Adjust" w:date="2023-06-29T11:04:00Z"/>
                <w:rFonts w:asciiTheme="minorHAnsi" w:hAnsiTheme="minorHAnsi"/>
                <w:b w:val="0"/>
                <w:lang w:val="nl-NL"/>
              </w:rPr>
            </w:pPr>
            <w:del w:id="81" w:author="Thomas Knol | Adjust" w:date="2023-06-29T11:04:00Z">
              <w:r w:rsidRPr="00FC179E" w:rsidDel="00CA47F6">
                <w:rPr>
                  <w:rFonts w:asciiTheme="minorHAnsi" w:hAnsiTheme="minorHAnsi"/>
                  <w:b w:val="0"/>
                  <w:lang w:val="nl-NL"/>
                </w:rPr>
                <w:delText>Opening van de kluis met inschrijvingen</w:delText>
              </w:r>
            </w:del>
          </w:p>
        </w:tc>
        <w:tc>
          <w:tcPr>
            <w:tcW w:w="2212" w:type="dxa"/>
            <w:tcBorders>
              <w:top w:val="single" w:sz="4" w:space="0" w:color="auto"/>
              <w:left w:val="single" w:sz="4" w:space="0" w:color="auto"/>
              <w:bottom w:val="single" w:sz="4" w:space="0" w:color="auto"/>
              <w:right w:val="single" w:sz="4" w:space="0" w:color="auto"/>
            </w:tcBorders>
          </w:tcPr>
          <w:p w14:paraId="39708BC3" w14:textId="4FC70E8E" w:rsidR="00E12E3F" w:rsidRPr="00FC179E" w:rsidDel="00CA47F6" w:rsidRDefault="00E12E3F" w:rsidP="004C1416">
            <w:pPr>
              <w:cnfStyle w:val="000000000000" w:firstRow="0" w:lastRow="0" w:firstColumn="0" w:lastColumn="0" w:oddVBand="0" w:evenVBand="0" w:oddHBand="0" w:evenHBand="0" w:firstRowFirstColumn="0" w:firstRowLastColumn="0" w:lastRowFirstColumn="0" w:lastRowLastColumn="0"/>
              <w:rPr>
                <w:del w:id="82" w:author="Thomas Knol | Adjust" w:date="2023-06-29T11:04:00Z"/>
                <w:rFonts w:asciiTheme="minorHAnsi" w:hAnsiTheme="minorHAnsi"/>
                <w:lang w:val="nl-NL"/>
              </w:rPr>
            </w:pPr>
            <w:del w:id="83" w:author="Thomas Knol | Adjust" w:date="2023-06-29T11:04:00Z">
              <w:r w:rsidDel="00CA47F6">
                <w:rPr>
                  <w:rFonts w:asciiTheme="minorHAnsi" w:hAnsiTheme="minorHAnsi"/>
                  <w:lang w:val="nl-NL"/>
                </w:rPr>
                <w:delText>14-08-2023</w:delText>
              </w:r>
            </w:del>
          </w:p>
        </w:tc>
        <w:tc>
          <w:tcPr>
            <w:tcW w:w="3021" w:type="dxa"/>
            <w:tcBorders>
              <w:top w:val="single" w:sz="4" w:space="0" w:color="auto"/>
              <w:left w:val="single" w:sz="4" w:space="0" w:color="auto"/>
              <w:bottom w:val="single" w:sz="4" w:space="0" w:color="auto"/>
              <w:right w:val="single" w:sz="4" w:space="0" w:color="auto"/>
            </w:tcBorders>
          </w:tcPr>
          <w:p w14:paraId="39708BC4" w14:textId="22862DE9" w:rsidR="00604502" w:rsidRPr="00FC179E" w:rsidDel="00CA47F6" w:rsidRDefault="00604502" w:rsidP="004C1416">
            <w:pPr>
              <w:cnfStyle w:val="000000000000" w:firstRow="0" w:lastRow="0" w:firstColumn="0" w:lastColumn="0" w:oddVBand="0" w:evenVBand="0" w:oddHBand="0" w:evenHBand="0" w:firstRowFirstColumn="0" w:firstRowLastColumn="0" w:lastRowFirstColumn="0" w:lastRowLastColumn="0"/>
              <w:rPr>
                <w:del w:id="84" w:author="Thomas Knol | Adjust" w:date="2023-06-29T11:04:00Z"/>
                <w:rFonts w:asciiTheme="minorHAnsi" w:hAnsiTheme="minorHAnsi"/>
                <w:lang w:val="nl-NL"/>
              </w:rPr>
            </w:pPr>
          </w:p>
        </w:tc>
      </w:tr>
      <w:tr w:rsidR="008D05B1" w:rsidRPr="00383F09" w:rsidDel="00CA47F6" w14:paraId="39708BC9" w14:textId="756605CF" w:rsidTr="00D55431">
        <w:trPr>
          <w:cnfStyle w:val="000000100000" w:firstRow="0" w:lastRow="0" w:firstColumn="0" w:lastColumn="0" w:oddVBand="0" w:evenVBand="0" w:oddHBand="1" w:evenHBand="0" w:firstRowFirstColumn="0" w:firstRowLastColumn="0" w:lastRowFirstColumn="0" w:lastRowLastColumn="0"/>
          <w:del w:id="85" w:author="Thomas Knol | Adjust" w:date="2023-06-29T11:04:00Z"/>
        </w:trPr>
        <w:tc>
          <w:tcPr>
            <w:cnfStyle w:val="001000000000" w:firstRow="0" w:lastRow="0" w:firstColumn="1" w:lastColumn="0" w:oddVBand="0" w:evenVBand="0" w:oddHBand="0" w:evenHBand="0" w:firstRowFirstColumn="0" w:firstRowLastColumn="0" w:lastRowFirstColumn="0" w:lastRowLastColumn="0"/>
            <w:tcW w:w="3828" w:type="dxa"/>
            <w:tcBorders>
              <w:top w:val="single" w:sz="4" w:space="0" w:color="auto"/>
              <w:left w:val="single" w:sz="4" w:space="0" w:color="auto"/>
              <w:bottom w:val="single" w:sz="4" w:space="0" w:color="auto"/>
              <w:right w:val="single" w:sz="4" w:space="0" w:color="auto"/>
            </w:tcBorders>
          </w:tcPr>
          <w:p w14:paraId="39708BC6" w14:textId="0614AEFB" w:rsidR="008D05B1" w:rsidDel="00CA47F6" w:rsidRDefault="008D05B1" w:rsidP="008D05B1">
            <w:pPr>
              <w:rPr>
                <w:del w:id="86" w:author="Thomas Knol | Adjust" w:date="2023-06-29T11:04:00Z"/>
                <w:b w:val="0"/>
              </w:rPr>
            </w:pPr>
            <w:del w:id="87" w:author="Thomas Knol | Adjust" w:date="2023-06-29T11:04:00Z">
              <w:r w:rsidDel="00CA47F6">
                <w:rPr>
                  <w:b w:val="0"/>
                </w:rPr>
                <w:delText>Versturen gunningsbeslissing</w:delText>
              </w:r>
            </w:del>
          </w:p>
        </w:tc>
        <w:tc>
          <w:tcPr>
            <w:tcW w:w="2212" w:type="dxa"/>
            <w:tcBorders>
              <w:top w:val="single" w:sz="4" w:space="0" w:color="auto"/>
              <w:left w:val="single" w:sz="4" w:space="0" w:color="auto"/>
              <w:bottom w:val="single" w:sz="4" w:space="0" w:color="auto"/>
              <w:right w:val="single" w:sz="4" w:space="0" w:color="auto"/>
            </w:tcBorders>
          </w:tcPr>
          <w:p w14:paraId="39708BC7" w14:textId="28F4AC86" w:rsidR="008D05B1" w:rsidRPr="00B6186D" w:rsidDel="00CA47F6" w:rsidRDefault="009E7F7F" w:rsidP="008D05B1">
            <w:pPr>
              <w:cnfStyle w:val="000000100000" w:firstRow="0" w:lastRow="0" w:firstColumn="0" w:lastColumn="0" w:oddVBand="0" w:evenVBand="0" w:oddHBand="1" w:evenHBand="0" w:firstRowFirstColumn="0" w:firstRowLastColumn="0" w:lastRowFirstColumn="0" w:lastRowLastColumn="0"/>
              <w:rPr>
                <w:del w:id="88" w:author="Thomas Knol | Adjust" w:date="2023-06-29T11:04:00Z"/>
                <w:bCs/>
              </w:rPr>
            </w:pPr>
            <w:del w:id="89" w:author="Thomas Knol | Adjust" w:date="2023-06-29T11:04:00Z">
              <w:r w:rsidDel="00CA47F6">
                <w:rPr>
                  <w:bCs/>
                </w:rPr>
                <w:delText>01</w:delText>
              </w:r>
              <w:r w:rsidR="00474759" w:rsidRPr="00B6186D" w:rsidDel="00CA47F6">
                <w:rPr>
                  <w:bCs/>
                </w:rPr>
                <w:delText>-0</w:delText>
              </w:r>
              <w:r w:rsidDel="00CA47F6">
                <w:rPr>
                  <w:bCs/>
                </w:rPr>
                <w:delText>9</w:delText>
              </w:r>
              <w:r w:rsidR="00474759" w:rsidRPr="00B6186D" w:rsidDel="00CA47F6">
                <w:rPr>
                  <w:bCs/>
                </w:rPr>
                <w:delText>-202</w:delText>
              </w:r>
              <w:r w:rsidR="008F061B" w:rsidRPr="00B6186D" w:rsidDel="00CA47F6">
                <w:rPr>
                  <w:bCs/>
                </w:rPr>
                <w:delText>3</w:delText>
              </w:r>
            </w:del>
          </w:p>
        </w:tc>
        <w:tc>
          <w:tcPr>
            <w:tcW w:w="3021" w:type="dxa"/>
            <w:tcBorders>
              <w:top w:val="single" w:sz="4" w:space="0" w:color="auto"/>
              <w:left w:val="single" w:sz="4" w:space="0" w:color="auto"/>
              <w:bottom w:val="single" w:sz="4" w:space="0" w:color="auto"/>
              <w:right w:val="single" w:sz="4" w:space="0" w:color="auto"/>
            </w:tcBorders>
          </w:tcPr>
          <w:p w14:paraId="39708BC8" w14:textId="4D8B55C3" w:rsidR="008D05B1" w:rsidRPr="00383F09" w:rsidDel="00CA47F6" w:rsidRDefault="008D05B1" w:rsidP="008D05B1">
            <w:pPr>
              <w:cnfStyle w:val="000000100000" w:firstRow="0" w:lastRow="0" w:firstColumn="0" w:lastColumn="0" w:oddVBand="0" w:evenVBand="0" w:oddHBand="1" w:evenHBand="0" w:firstRowFirstColumn="0" w:firstRowLastColumn="0" w:lastRowFirstColumn="0" w:lastRowLastColumn="0"/>
              <w:rPr>
                <w:del w:id="90" w:author="Thomas Knol | Adjust" w:date="2023-06-29T11:04:00Z"/>
              </w:rPr>
            </w:pPr>
          </w:p>
        </w:tc>
      </w:tr>
      <w:tr w:rsidR="008D05B1" w:rsidRPr="00383F09" w:rsidDel="00CA47F6" w14:paraId="39708BCD" w14:textId="1A130FEE" w:rsidTr="00D55431">
        <w:trPr>
          <w:del w:id="91" w:author="Thomas Knol | Adjust" w:date="2023-06-29T11:04:00Z"/>
        </w:trPr>
        <w:tc>
          <w:tcPr>
            <w:cnfStyle w:val="001000000000" w:firstRow="0" w:lastRow="0" w:firstColumn="1" w:lastColumn="0" w:oddVBand="0" w:evenVBand="0" w:oddHBand="0" w:evenHBand="0" w:firstRowFirstColumn="0" w:firstRowLastColumn="0" w:lastRowFirstColumn="0" w:lastRowLastColumn="0"/>
            <w:tcW w:w="3828" w:type="dxa"/>
            <w:tcBorders>
              <w:top w:val="single" w:sz="4" w:space="0" w:color="auto"/>
              <w:left w:val="single" w:sz="4" w:space="0" w:color="auto"/>
              <w:bottom w:val="single" w:sz="4" w:space="0" w:color="auto"/>
              <w:right w:val="single" w:sz="4" w:space="0" w:color="auto"/>
            </w:tcBorders>
          </w:tcPr>
          <w:p w14:paraId="39708BCA" w14:textId="3B2A7008" w:rsidR="008D05B1" w:rsidDel="00CA47F6" w:rsidRDefault="008D05B1" w:rsidP="008D05B1">
            <w:pPr>
              <w:rPr>
                <w:del w:id="92" w:author="Thomas Knol | Adjust" w:date="2023-06-29T11:04:00Z"/>
                <w:b w:val="0"/>
              </w:rPr>
            </w:pPr>
            <w:del w:id="93" w:author="Thomas Knol | Adjust" w:date="2023-06-29T11:04:00Z">
              <w:r w:rsidDel="00CA47F6">
                <w:rPr>
                  <w:b w:val="0"/>
                </w:rPr>
                <w:delText>Versturen (definitieve) gunning</w:delText>
              </w:r>
            </w:del>
          </w:p>
        </w:tc>
        <w:tc>
          <w:tcPr>
            <w:tcW w:w="2212" w:type="dxa"/>
            <w:tcBorders>
              <w:top w:val="single" w:sz="4" w:space="0" w:color="auto"/>
              <w:left w:val="single" w:sz="4" w:space="0" w:color="auto"/>
              <w:bottom w:val="single" w:sz="4" w:space="0" w:color="auto"/>
              <w:right w:val="single" w:sz="4" w:space="0" w:color="auto"/>
            </w:tcBorders>
          </w:tcPr>
          <w:p w14:paraId="39708BCB" w14:textId="13C8D99F" w:rsidR="008D05B1" w:rsidRPr="00B6186D" w:rsidDel="00CA47F6" w:rsidRDefault="25BC6352" w:rsidP="008D05B1">
            <w:pPr>
              <w:cnfStyle w:val="000000000000" w:firstRow="0" w:lastRow="0" w:firstColumn="0" w:lastColumn="0" w:oddVBand="0" w:evenVBand="0" w:oddHBand="0" w:evenHBand="0" w:firstRowFirstColumn="0" w:firstRowLastColumn="0" w:lastRowFirstColumn="0" w:lastRowLastColumn="0"/>
              <w:rPr>
                <w:del w:id="94" w:author="Thomas Knol | Adjust" w:date="2023-06-29T11:04:00Z"/>
                <w:bCs/>
              </w:rPr>
            </w:pPr>
            <w:del w:id="95" w:author="Thomas Knol | Adjust" w:date="2023-06-29T11:04:00Z">
              <w:r w:rsidDel="00CA47F6">
                <w:delText>2</w:delText>
              </w:r>
              <w:r w:rsidR="2C48F548" w:rsidDel="00CA47F6">
                <w:delText>2</w:delText>
              </w:r>
              <w:r w:rsidR="00805EEE" w:rsidRPr="00B6186D" w:rsidDel="00CA47F6">
                <w:rPr>
                  <w:bCs/>
                </w:rPr>
                <w:delText>-09-2023</w:delText>
              </w:r>
            </w:del>
          </w:p>
        </w:tc>
        <w:tc>
          <w:tcPr>
            <w:tcW w:w="3021" w:type="dxa"/>
            <w:tcBorders>
              <w:top w:val="single" w:sz="4" w:space="0" w:color="auto"/>
              <w:left w:val="single" w:sz="4" w:space="0" w:color="auto"/>
              <w:bottom w:val="single" w:sz="4" w:space="0" w:color="auto"/>
              <w:right w:val="single" w:sz="4" w:space="0" w:color="auto"/>
            </w:tcBorders>
          </w:tcPr>
          <w:p w14:paraId="39708BCC" w14:textId="1B515413" w:rsidR="008D05B1" w:rsidDel="00CA47F6" w:rsidRDefault="008D05B1" w:rsidP="008D05B1">
            <w:pPr>
              <w:cnfStyle w:val="000000000000" w:firstRow="0" w:lastRow="0" w:firstColumn="0" w:lastColumn="0" w:oddVBand="0" w:evenVBand="0" w:oddHBand="0" w:evenHBand="0" w:firstRowFirstColumn="0" w:firstRowLastColumn="0" w:lastRowFirstColumn="0" w:lastRowLastColumn="0"/>
              <w:rPr>
                <w:del w:id="96" w:author="Thomas Knol | Adjust" w:date="2023-06-29T11:04:00Z"/>
              </w:rPr>
            </w:pPr>
          </w:p>
        </w:tc>
      </w:tr>
      <w:tr w:rsidR="008D05B1" w:rsidRPr="00383F09" w:rsidDel="00CA47F6" w14:paraId="39708BD1" w14:textId="20E6F0CB" w:rsidTr="00D55431">
        <w:trPr>
          <w:cnfStyle w:val="000000100000" w:firstRow="0" w:lastRow="0" w:firstColumn="0" w:lastColumn="0" w:oddVBand="0" w:evenVBand="0" w:oddHBand="1" w:evenHBand="0" w:firstRowFirstColumn="0" w:firstRowLastColumn="0" w:lastRowFirstColumn="0" w:lastRowLastColumn="0"/>
          <w:del w:id="97" w:author="Thomas Knol | Adjust" w:date="2023-06-29T11:04:00Z"/>
        </w:trPr>
        <w:tc>
          <w:tcPr>
            <w:cnfStyle w:val="001000000000" w:firstRow="0" w:lastRow="0" w:firstColumn="1" w:lastColumn="0" w:oddVBand="0" w:evenVBand="0" w:oddHBand="0" w:evenHBand="0" w:firstRowFirstColumn="0" w:firstRowLastColumn="0" w:lastRowFirstColumn="0" w:lastRowLastColumn="0"/>
            <w:tcW w:w="3828" w:type="dxa"/>
            <w:tcBorders>
              <w:top w:val="single" w:sz="4" w:space="0" w:color="auto"/>
              <w:left w:val="single" w:sz="4" w:space="0" w:color="auto"/>
              <w:bottom w:val="single" w:sz="4" w:space="0" w:color="auto"/>
              <w:right w:val="single" w:sz="4" w:space="0" w:color="auto"/>
            </w:tcBorders>
          </w:tcPr>
          <w:p w14:paraId="39708BCE" w14:textId="699C8AB0" w:rsidR="008D05B1" w:rsidRPr="00FC179E" w:rsidDel="00CA47F6" w:rsidRDefault="008D05B1" w:rsidP="008D05B1">
            <w:pPr>
              <w:rPr>
                <w:del w:id="98" w:author="Thomas Knol | Adjust" w:date="2023-06-29T11:04:00Z"/>
                <w:b w:val="0"/>
                <w:lang w:val="nl-NL"/>
              </w:rPr>
            </w:pPr>
            <w:del w:id="99" w:author="Thomas Knol | Adjust" w:date="2023-06-29T11:04:00Z">
              <w:r w:rsidRPr="00FC179E" w:rsidDel="00CA47F6">
                <w:rPr>
                  <w:b w:val="0"/>
                  <w:lang w:val="nl-NL"/>
                </w:rPr>
                <w:delText>Publiceren aankondiging van de gegunde opdracht</w:delText>
              </w:r>
            </w:del>
          </w:p>
        </w:tc>
        <w:tc>
          <w:tcPr>
            <w:tcW w:w="2212" w:type="dxa"/>
            <w:tcBorders>
              <w:top w:val="single" w:sz="4" w:space="0" w:color="auto"/>
              <w:left w:val="single" w:sz="4" w:space="0" w:color="auto"/>
              <w:bottom w:val="single" w:sz="4" w:space="0" w:color="auto"/>
              <w:right w:val="single" w:sz="4" w:space="0" w:color="auto"/>
            </w:tcBorders>
          </w:tcPr>
          <w:p w14:paraId="39708BCF" w14:textId="4256A8AD" w:rsidR="008D05B1" w:rsidRPr="00FC179E" w:rsidDel="00CA47F6" w:rsidRDefault="00DA3A6C" w:rsidP="008D05B1">
            <w:pPr>
              <w:cnfStyle w:val="000000100000" w:firstRow="0" w:lastRow="0" w:firstColumn="0" w:lastColumn="0" w:oddVBand="0" w:evenVBand="0" w:oddHBand="1" w:evenHBand="0" w:firstRowFirstColumn="0" w:firstRowLastColumn="0" w:lastRowFirstColumn="0" w:lastRowLastColumn="0"/>
              <w:rPr>
                <w:del w:id="100" w:author="Thomas Knol | Adjust" w:date="2023-06-29T11:04:00Z"/>
                <w:lang w:val="nl-NL"/>
              </w:rPr>
            </w:pPr>
            <w:del w:id="101" w:author="Thomas Knol | Adjust" w:date="2023-06-29T11:04:00Z">
              <w:r w:rsidDel="00CA47F6">
                <w:rPr>
                  <w:lang w:val="nl-NL"/>
                </w:rPr>
                <w:delText>22-09-2023</w:delText>
              </w:r>
            </w:del>
          </w:p>
        </w:tc>
        <w:tc>
          <w:tcPr>
            <w:tcW w:w="3021" w:type="dxa"/>
            <w:tcBorders>
              <w:top w:val="single" w:sz="4" w:space="0" w:color="auto"/>
              <w:left w:val="single" w:sz="4" w:space="0" w:color="auto"/>
              <w:bottom w:val="single" w:sz="4" w:space="0" w:color="auto"/>
              <w:right w:val="single" w:sz="4" w:space="0" w:color="auto"/>
            </w:tcBorders>
          </w:tcPr>
          <w:p w14:paraId="39708BD0" w14:textId="1191C95F" w:rsidR="008D05B1" w:rsidRPr="00FC179E" w:rsidDel="00CA47F6" w:rsidRDefault="008D05B1" w:rsidP="008D05B1">
            <w:pPr>
              <w:cnfStyle w:val="000000100000" w:firstRow="0" w:lastRow="0" w:firstColumn="0" w:lastColumn="0" w:oddVBand="0" w:evenVBand="0" w:oddHBand="1" w:evenHBand="0" w:firstRowFirstColumn="0" w:firstRowLastColumn="0" w:lastRowFirstColumn="0" w:lastRowLastColumn="0"/>
              <w:rPr>
                <w:del w:id="102" w:author="Thomas Knol | Adjust" w:date="2023-06-29T11:04:00Z"/>
                <w:lang w:val="nl-NL"/>
              </w:rPr>
            </w:pPr>
          </w:p>
        </w:tc>
      </w:tr>
    </w:tbl>
    <w:p w14:paraId="39708BD2" w14:textId="77777777" w:rsidR="00604502" w:rsidRDefault="00604502" w:rsidP="00604502"/>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825"/>
        <w:gridCol w:w="2205"/>
        <w:gridCol w:w="3015"/>
      </w:tblGrid>
      <w:tr w:rsidR="009E1969" w:rsidRPr="000C3F44" w14:paraId="41F218D2" w14:textId="77777777" w:rsidTr="002E135A">
        <w:trPr>
          <w:trHeight w:val="300"/>
          <w:ins w:id="103" w:author="Thomas Knol | Adjust" w:date="2023-06-29T11:04:00Z"/>
        </w:trPr>
        <w:tc>
          <w:tcPr>
            <w:tcW w:w="3825" w:type="dxa"/>
            <w:tcBorders>
              <w:top w:val="single" w:sz="6" w:space="0" w:color="auto"/>
              <w:left w:val="single" w:sz="6" w:space="0" w:color="auto"/>
              <w:bottom w:val="single" w:sz="6" w:space="0" w:color="auto"/>
              <w:right w:val="single" w:sz="6" w:space="0" w:color="auto"/>
            </w:tcBorders>
            <w:shd w:val="clear" w:color="auto" w:fill="auto"/>
            <w:hideMark/>
          </w:tcPr>
          <w:p w14:paraId="534DE4F5" w14:textId="77777777" w:rsidR="009E1969" w:rsidRPr="000C3F44" w:rsidRDefault="009E1969" w:rsidP="002E135A">
            <w:pPr>
              <w:spacing w:line="240" w:lineRule="auto"/>
              <w:textAlignment w:val="baseline"/>
              <w:rPr>
                <w:ins w:id="104" w:author="Thomas Knol | Adjust" w:date="2023-06-29T11:04:00Z"/>
                <w:rFonts w:ascii="Segoe UI" w:eastAsia="Times New Roman" w:hAnsi="Segoe UI" w:cs="Segoe UI"/>
                <w:b/>
                <w:bCs/>
                <w:szCs w:val="18"/>
                <w:lang w:eastAsia="nl-NL"/>
              </w:rPr>
            </w:pPr>
            <w:ins w:id="105" w:author="Thomas Knol | Adjust" w:date="2023-06-29T11:04:00Z">
              <w:r w:rsidRPr="000C3F44">
                <w:rPr>
                  <w:rFonts w:ascii="Arial" w:eastAsia="Times New Roman" w:hAnsi="Arial" w:cs="Arial"/>
                  <w:b/>
                  <w:bCs/>
                  <w:szCs w:val="18"/>
                  <w:lang w:val="en-US" w:eastAsia="nl-NL"/>
                </w:rPr>
                <w:t>Stap</w:t>
              </w:r>
              <w:r w:rsidRPr="000C3F44">
                <w:rPr>
                  <w:rFonts w:ascii="Arial" w:eastAsia="Times New Roman" w:hAnsi="Arial" w:cs="Arial"/>
                  <w:b/>
                  <w:bCs/>
                  <w:szCs w:val="18"/>
                  <w:lang w:eastAsia="nl-NL"/>
                </w:rPr>
                <w:t> </w:t>
              </w:r>
            </w:ins>
          </w:p>
        </w:tc>
        <w:tc>
          <w:tcPr>
            <w:tcW w:w="2205" w:type="dxa"/>
            <w:tcBorders>
              <w:top w:val="single" w:sz="6" w:space="0" w:color="auto"/>
              <w:left w:val="single" w:sz="6" w:space="0" w:color="auto"/>
              <w:bottom w:val="single" w:sz="6" w:space="0" w:color="auto"/>
              <w:right w:val="single" w:sz="6" w:space="0" w:color="auto"/>
            </w:tcBorders>
            <w:shd w:val="clear" w:color="auto" w:fill="auto"/>
            <w:hideMark/>
          </w:tcPr>
          <w:p w14:paraId="6E5573AD" w14:textId="77777777" w:rsidR="009E1969" w:rsidRPr="000C3F44" w:rsidRDefault="009E1969" w:rsidP="002E135A">
            <w:pPr>
              <w:spacing w:line="240" w:lineRule="auto"/>
              <w:textAlignment w:val="baseline"/>
              <w:rPr>
                <w:ins w:id="106" w:author="Thomas Knol | Adjust" w:date="2023-06-29T11:04:00Z"/>
                <w:rFonts w:ascii="Segoe UI" w:eastAsia="Times New Roman" w:hAnsi="Segoe UI" w:cs="Segoe UI"/>
                <w:b/>
                <w:bCs/>
                <w:szCs w:val="18"/>
                <w:lang w:eastAsia="nl-NL"/>
              </w:rPr>
            </w:pPr>
            <w:ins w:id="107" w:author="Thomas Knol | Adjust" w:date="2023-06-29T11:04:00Z">
              <w:r w:rsidRPr="000C3F44">
                <w:rPr>
                  <w:rFonts w:ascii="Arial" w:eastAsia="Times New Roman" w:hAnsi="Arial" w:cs="Arial"/>
                  <w:b/>
                  <w:bCs/>
                  <w:szCs w:val="18"/>
                  <w:lang w:val="en-US" w:eastAsia="nl-NL"/>
                </w:rPr>
                <w:t>Gepland </w:t>
              </w:r>
              <w:r w:rsidRPr="000C3F44">
                <w:rPr>
                  <w:rFonts w:ascii="Arial" w:eastAsia="Times New Roman" w:hAnsi="Arial" w:cs="Arial"/>
                  <w:b/>
                  <w:bCs/>
                  <w:szCs w:val="18"/>
                  <w:lang w:eastAsia="nl-NL"/>
                </w:rPr>
                <w:t> </w:t>
              </w:r>
            </w:ins>
          </w:p>
        </w:tc>
        <w:tc>
          <w:tcPr>
            <w:tcW w:w="3015" w:type="dxa"/>
            <w:tcBorders>
              <w:top w:val="single" w:sz="6" w:space="0" w:color="auto"/>
              <w:left w:val="single" w:sz="6" w:space="0" w:color="auto"/>
              <w:bottom w:val="single" w:sz="6" w:space="0" w:color="auto"/>
              <w:right w:val="single" w:sz="6" w:space="0" w:color="auto"/>
            </w:tcBorders>
            <w:shd w:val="clear" w:color="auto" w:fill="auto"/>
            <w:hideMark/>
          </w:tcPr>
          <w:p w14:paraId="5F43AA88" w14:textId="77777777" w:rsidR="009E1969" w:rsidRPr="000C3F44" w:rsidRDefault="009E1969" w:rsidP="002E135A">
            <w:pPr>
              <w:spacing w:line="240" w:lineRule="auto"/>
              <w:textAlignment w:val="baseline"/>
              <w:rPr>
                <w:ins w:id="108" w:author="Thomas Knol | Adjust" w:date="2023-06-29T11:04:00Z"/>
                <w:rFonts w:ascii="Segoe UI" w:eastAsia="Times New Roman" w:hAnsi="Segoe UI" w:cs="Segoe UI"/>
                <w:b/>
                <w:bCs/>
                <w:szCs w:val="18"/>
                <w:lang w:eastAsia="nl-NL"/>
              </w:rPr>
            </w:pPr>
            <w:ins w:id="109" w:author="Thomas Knol | Adjust" w:date="2023-06-29T11:04:00Z">
              <w:r w:rsidRPr="000C3F44">
                <w:rPr>
                  <w:rFonts w:ascii="Arial" w:eastAsia="Times New Roman" w:hAnsi="Arial" w:cs="Arial"/>
                  <w:b/>
                  <w:bCs/>
                  <w:szCs w:val="18"/>
                  <w:lang w:val="en-US" w:eastAsia="nl-NL"/>
                </w:rPr>
                <w:t>Opmerking</w:t>
              </w:r>
              <w:r w:rsidRPr="000C3F44">
                <w:rPr>
                  <w:rFonts w:ascii="Arial" w:eastAsia="Times New Roman" w:hAnsi="Arial" w:cs="Arial"/>
                  <w:b/>
                  <w:bCs/>
                  <w:szCs w:val="18"/>
                  <w:lang w:eastAsia="nl-NL"/>
                </w:rPr>
                <w:t> </w:t>
              </w:r>
            </w:ins>
          </w:p>
        </w:tc>
      </w:tr>
      <w:tr w:rsidR="009E1969" w:rsidRPr="000C3F44" w14:paraId="0A60DFDF" w14:textId="77777777" w:rsidTr="002E135A">
        <w:trPr>
          <w:trHeight w:val="300"/>
          <w:ins w:id="110" w:author="Thomas Knol | Adjust" w:date="2023-06-29T11:04:00Z"/>
        </w:trPr>
        <w:tc>
          <w:tcPr>
            <w:tcW w:w="3825" w:type="dxa"/>
            <w:tcBorders>
              <w:top w:val="single" w:sz="6" w:space="0" w:color="auto"/>
              <w:left w:val="single" w:sz="6" w:space="0" w:color="auto"/>
              <w:bottom w:val="single" w:sz="6" w:space="0" w:color="auto"/>
              <w:right w:val="single" w:sz="6" w:space="0" w:color="auto"/>
            </w:tcBorders>
            <w:shd w:val="clear" w:color="auto" w:fill="auto"/>
            <w:hideMark/>
          </w:tcPr>
          <w:p w14:paraId="7FAEFBF7" w14:textId="77777777" w:rsidR="009E1969" w:rsidRPr="000C3F44" w:rsidRDefault="009E1969" w:rsidP="002E135A">
            <w:pPr>
              <w:spacing w:line="240" w:lineRule="auto"/>
              <w:textAlignment w:val="baseline"/>
              <w:rPr>
                <w:ins w:id="111" w:author="Thomas Knol | Adjust" w:date="2023-06-29T11:04:00Z"/>
                <w:rFonts w:ascii="Segoe UI" w:eastAsia="Times New Roman" w:hAnsi="Segoe UI" w:cs="Segoe UI"/>
                <w:b/>
                <w:bCs/>
                <w:szCs w:val="18"/>
                <w:lang w:eastAsia="nl-NL"/>
              </w:rPr>
            </w:pPr>
            <w:ins w:id="112" w:author="Thomas Knol | Adjust" w:date="2023-06-29T11:04:00Z">
              <w:r w:rsidRPr="000C3F44">
                <w:rPr>
                  <w:rFonts w:ascii="Georgia" w:eastAsia="Times New Roman" w:hAnsi="Georgia" w:cs="Segoe UI"/>
                  <w:szCs w:val="18"/>
                  <w:lang w:eastAsia="nl-NL"/>
                </w:rPr>
                <w:t>Publiceren aankondiging van de opdracht</w:t>
              </w:r>
              <w:r w:rsidRPr="000C3F44">
                <w:rPr>
                  <w:rFonts w:ascii="Georgia" w:eastAsia="Times New Roman" w:hAnsi="Georgia" w:cs="Segoe UI"/>
                  <w:b/>
                  <w:bCs/>
                  <w:szCs w:val="18"/>
                  <w:lang w:eastAsia="nl-NL"/>
                </w:rPr>
                <w:t> </w:t>
              </w:r>
            </w:ins>
          </w:p>
        </w:tc>
        <w:tc>
          <w:tcPr>
            <w:tcW w:w="2205" w:type="dxa"/>
            <w:tcBorders>
              <w:top w:val="single" w:sz="6" w:space="0" w:color="auto"/>
              <w:left w:val="single" w:sz="6" w:space="0" w:color="auto"/>
              <w:bottom w:val="single" w:sz="6" w:space="0" w:color="auto"/>
              <w:right w:val="single" w:sz="6" w:space="0" w:color="auto"/>
            </w:tcBorders>
            <w:shd w:val="clear" w:color="auto" w:fill="auto"/>
            <w:hideMark/>
          </w:tcPr>
          <w:p w14:paraId="77051E1A" w14:textId="77777777" w:rsidR="009E1969" w:rsidRPr="000C3F44" w:rsidRDefault="009E1969" w:rsidP="002E135A">
            <w:pPr>
              <w:spacing w:line="240" w:lineRule="auto"/>
              <w:textAlignment w:val="baseline"/>
              <w:rPr>
                <w:ins w:id="113" w:author="Thomas Knol | Adjust" w:date="2023-06-29T11:04:00Z"/>
                <w:rFonts w:ascii="Segoe UI" w:eastAsia="Times New Roman" w:hAnsi="Segoe UI" w:cs="Segoe UI"/>
                <w:szCs w:val="18"/>
                <w:lang w:eastAsia="nl-NL"/>
              </w:rPr>
            </w:pPr>
            <w:ins w:id="114" w:author="Thomas Knol | Adjust" w:date="2023-06-29T11:04:00Z">
              <w:r w:rsidRPr="000C3F44">
                <w:rPr>
                  <w:rFonts w:ascii="Georgia" w:eastAsia="Times New Roman" w:hAnsi="Georgia" w:cs="Segoe UI"/>
                  <w:szCs w:val="18"/>
                  <w:lang w:eastAsia="nl-NL"/>
                </w:rPr>
                <w:t>31-05-2023 </w:t>
              </w:r>
            </w:ins>
          </w:p>
        </w:tc>
        <w:tc>
          <w:tcPr>
            <w:tcW w:w="3015" w:type="dxa"/>
            <w:tcBorders>
              <w:top w:val="single" w:sz="6" w:space="0" w:color="auto"/>
              <w:left w:val="single" w:sz="6" w:space="0" w:color="auto"/>
              <w:bottom w:val="single" w:sz="6" w:space="0" w:color="auto"/>
              <w:right w:val="single" w:sz="6" w:space="0" w:color="auto"/>
            </w:tcBorders>
            <w:shd w:val="clear" w:color="auto" w:fill="auto"/>
            <w:hideMark/>
          </w:tcPr>
          <w:p w14:paraId="1A60B087" w14:textId="77777777" w:rsidR="009E1969" w:rsidRPr="000C3F44" w:rsidRDefault="009E1969" w:rsidP="002E135A">
            <w:pPr>
              <w:spacing w:line="240" w:lineRule="auto"/>
              <w:textAlignment w:val="baseline"/>
              <w:rPr>
                <w:ins w:id="115" w:author="Thomas Knol | Adjust" w:date="2023-06-29T11:04:00Z"/>
                <w:rFonts w:ascii="Segoe UI" w:eastAsia="Times New Roman" w:hAnsi="Segoe UI" w:cs="Segoe UI"/>
                <w:szCs w:val="18"/>
                <w:lang w:eastAsia="nl-NL"/>
              </w:rPr>
            </w:pPr>
            <w:ins w:id="116" w:author="Thomas Knol | Adjust" w:date="2023-06-29T11:04:00Z">
              <w:r w:rsidRPr="000C3F44">
                <w:rPr>
                  <w:rFonts w:ascii="Georgia" w:eastAsia="Times New Roman" w:hAnsi="Georgia" w:cs="Segoe UI"/>
                  <w:szCs w:val="18"/>
                  <w:lang w:eastAsia="nl-NL"/>
                </w:rPr>
                <w:t> </w:t>
              </w:r>
            </w:ins>
          </w:p>
        </w:tc>
      </w:tr>
      <w:tr w:rsidR="009E1969" w:rsidRPr="000C3F44" w14:paraId="1560A0ED" w14:textId="77777777" w:rsidTr="002E135A">
        <w:trPr>
          <w:trHeight w:val="300"/>
          <w:ins w:id="117" w:author="Thomas Knol | Adjust" w:date="2023-06-29T11:04:00Z"/>
        </w:trPr>
        <w:tc>
          <w:tcPr>
            <w:tcW w:w="3825" w:type="dxa"/>
            <w:tcBorders>
              <w:top w:val="single" w:sz="6" w:space="0" w:color="auto"/>
              <w:left w:val="single" w:sz="6" w:space="0" w:color="auto"/>
              <w:bottom w:val="single" w:sz="6" w:space="0" w:color="auto"/>
              <w:right w:val="single" w:sz="6" w:space="0" w:color="auto"/>
            </w:tcBorders>
            <w:shd w:val="clear" w:color="auto" w:fill="auto"/>
            <w:hideMark/>
          </w:tcPr>
          <w:p w14:paraId="417923A9" w14:textId="77777777" w:rsidR="009E1969" w:rsidRPr="000C3F44" w:rsidRDefault="009E1969" w:rsidP="002E135A">
            <w:pPr>
              <w:spacing w:line="240" w:lineRule="auto"/>
              <w:textAlignment w:val="baseline"/>
              <w:rPr>
                <w:ins w:id="118" w:author="Thomas Knol | Adjust" w:date="2023-06-29T11:04:00Z"/>
                <w:rFonts w:ascii="Segoe UI" w:eastAsia="Times New Roman" w:hAnsi="Segoe UI" w:cs="Segoe UI"/>
                <w:b/>
                <w:bCs/>
                <w:szCs w:val="18"/>
                <w:lang w:eastAsia="nl-NL"/>
              </w:rPr>
            </w:pPr>
            <w:ins w:id="119" w:author="Thomas Knol | Adjust" w:date="2023-06-29T11:04:00Z">
              <w:r w:rsidRPr="000C3F44">
                <w:rPr>
                  <w:rFonts w:ascii="Georgia" w:eastAsia="Times New Roman" w:hAnsi="Georgia" w:cs="Segoe UI"/>
                  <w:szCs w:val="18"/>
                  <w:lang w:eastAsia="nl-NL"/>
                </w:rPr>
                <w:lastRenderedPageBreak/>
                <w:t>Uiterlijke ontvangst van vragen voor inschrijvingen</w:t>
              </w:r>
              <w:r w:rsidRPr="000C3F44">
                <w:rPr>
                  <w:rFonts w:ascii="Georgia" w:eastAsia="Times New Roman" w:hAnsi="Georgia" w:cs="Segoe UI"/>
                  <w:b/>
                  <w:bCs/>
                  <w:szCs w:val="18"/>
                  <w:lang w:eastAsia="nl-NL"/>
                </w:rPr>
                <w:t> </w:t>
              </w:r>
            </w:ins>
          </w:p>
        </w:tc>
        <w:tc>
          <w:tcPr>
            <w:tcW w:w="2205" w:type="dxa"/>
            <w:tcBorders>
              <w:top w:val="single" w:sz="6" w:space="0" w:color="auto"/>
              <w:left w:val="single" w:sz="6" w:space="0" w:color="auto"/>
              <w:bottom w:val="single" w:sz="6" w:space="0" w:color="auto"/>
              <w:right w:val="single" w:sz="6" w:space="0" w:color="auto"/>
            </w:tcBorders>
            <w:shd w:val="clear" w:color="auto" w:fill="auto"/>
            <w:hideMark/>
          </w:tcPr>
          <w:p w14:paraId="5F59E654" w14:textId="77777777" w:rsidR="009E1969" w:rsidRPr="000C3F44" w:rsidRDefault="009E1969" w:rsidP="002E135A">
            <w:pPr>
              <w:spacing w:line="240" w:lineRule="auto"/>
              <w:textAlignment w:val="baseline"/>
              <w:rPr>
                <w:ins w:id="120" w:author="Thomas Knol | Adjust" w:date="2023-06-29T11:04:00Z"/>
                <w:rFonts w:ascii="Segoe UI" w:eastAsia="Times New Roman" w:hAnsi="Segoe UI" w:cs="Segoe UI"/>
                <w:szCs w:val="18"/>
                <w:lang w:eastAsia="nl-NL"/>
              </w:rPr>
            </w:pPr>
            <w:ins w:id="121" w:author="Thomas Knol | Adjust" w:date="2023-06-29T11:04:00Z">
              <w:r w:rsidRPr="000C3F44">
                <w:rPr>
                  <w:rFonts w:ascii="Georgia" w:eastAsia="Times New Roman" w:hAnsi="Georgia" w:cs="Segoe UI"/>
                  <w:szCs w:val="18"/>
                  <w:lang w:eastAsia="nl-NL"/>
                </w:rPr>
                <w:t>09-06-2023 12:00 uur </w:t>
              </w:r>
            </w:ins>
          </w:p>
        </w:tc>
        <w:tc>
          <w:tcPr>
            <w:tcW w:w="3015" w:type="dxa"/>
            <w:tcBorders>
              <w:top w:val="single" w:sz="6" w:space="0" w:color="auto"/>
              <w:left w:val="single" w:sz="6" w:space="0" w:color="auto"/>
              <w:bottom w:val="single" w:sz="6" w:space="0" w:color="auto"/>
              <w:right w:val="single" w:sz="6" w:space="0" w:color="auto"/>
            </w:tcBorders>
            <w:shd w:val="clear" w:color="auto" w:fill="auto"/>
            <w:hideMark/>
          </w:tcPr>
          <w:p w14:paraId="16E61FDA" w14:textId="77777777" w:rsidR="009E1969" w:rsidRPr="000C3F44" w:rsidRDefault="009E1969" w:rsidP="002E135A">
            <w:pPr>
              <w:spacing w:line="240" w:lineRule="auto"/>
              <w:textAlignment w:val="baseline"/>
              <w:rPr>
                <w:ins w:id="122" w:author="Thomas Knol | Adjust" w:date="2023-06-29T11:04:00Z"/>
                <w:rFonts w:ascii="Segoe UI" w:eastAsia="Times New Roman" w:hAnsi="Segoe UI" w:cs="Segoe UI"/>
                <w:szCs w:val="18"/>
                <w:lang w:eastAsia="nl-NL"/>
              </w:rPr>
            </w:pPr>
            <w:ins w:id="123" w:author="Thomas Knol | Adjust" w:date="2023-06-29T11:04:00Z">
              <w:r w:rsidRPr="000C3F44">
                <w:rPr>
                  <w:rFonts w:ascii="Georgia" w:eastAsia="Times New Roman" w:hAnsi="Georgia" w:cs="Segoe UI"/>
                  <w:szCs w:val="18"/>
                  <w:lang w:eastAsia="nl-NL"/>
                </w:rPr>
                <w:t> </w:t>
              </w:r>
            </w:ins>
          </w:p>
        </w:tc>
      </w:tr>
      <w:tr w:rsidR="009E1969" w:rsidRPr="000C3F44" w14:paraId="5E7C166E" w14:textId="77777777" w:rsidTr="002E135A">
        <w:trPr>
          <w:trHeight w:val="300"/>
          <w:ins w:id="124" w:author="Thomas Knol | Adjust" w:date="2023-06-29T11:04:00Z"/>
        </w:trPr>
        <w:tc>
          <w:tcPr>
            <w:tcW w:w="3825" w:type="dxa"/>
            <w:tcBorders>
              <w:top w:val="single" w:sz="6" w:space="0" w:color="auto"/>
              <w:left w:val="single" w:sz="6" w:space="0" w:color="auto"/>
              <w:bottom w:val="single" w:sz="6" w:space="0" w:color="auto"/>
              <w:right w:val="single" w:sz="6" w:space="0" w:color="auto"/>
            </w:tcBorders>
            <w:shd w:val="clear" w:color="auto" w:fill="auto"/>
            <w:hideMark/>
          </w:tcPr>
          <w:p w14:paraId="370A5673" w14:textId="77777777" w:rsidR="009E1969" w:rsidRPr="000C3F44" w:rsidRDefault="009E1969" w:rsidP="002E135A">
            <w:pPr>
              <w:spacing w:line="240" w:lineRule="auto"/>
              <w:textAlignment w:val="baseline"/>
              <w:rPr>
                <w:ins w:id="125" w:author="Thomas Knol | Adjust" w:date="2023-06-29T11:04:00Z"/>
                <w:rFonts w:ascii="Segoe UI" w:eastAsia="Times New Roman" w:hAnsi="Segoe UI" w:cs="Segoe UI"/>
                <w:b/>
                <w:bCs/>
                <w:szCs w:val="18"/>
                <w:lang w:eastAsia="nl-NL"/>
              </w:rPr>
            </w:pPr>
            <w:ins w:id="126" w:author="Thomas Knol | Adjust" w:date="2023-06-29T11:04:00Z">
              <w:r w:rsidRPr="000C3F44">
                <w:rPr>
                  <w:rFonts w:ascii="Georgia" w:eastAsia="Times New Roman" w:hAnsi="Georgia" w:cs="Segoe UI"/>
                  <w:szCs w:val="18"/>
                  <w:lang w:eastAsia="nl-NL"/>
                </w:rPr>
                <w:t>Bekendmaken nota van inlichtingen inschrijffase </w:t>
              </w:r>
              <w:r w:rsidRPr="000C3F44">
                <w:rPr>
                  <w:rFonts w:ascii="Georgia" w:eastAsia="Times New Roman" w:hAnsi="Georgia" w:cs="Segoe UI"/>
                  <w:b/>
                  <w:bCs/>
                  <w:szCs w:val="18"/>
                  <w:lang w:eastAsia="nl-NL"/>
                </w:rPr>
                <w:t> </w:t>
              </w:r>
            </w:ins>
          </w:p>
        </w:tc>
        <w:tc>
          <w:tcPr>
            <w:tcW w:w="2205" w:type="dxa"/>
            <w:tcBorders>
              <w:top w:val="single" w:sz="6" w:space="0" w:color="auto"/>
              <w:left w:val="single" w:sz="6" w:space="0" w:color="auto"/>
              <w:bottom w:val="single" w:sz="6" w:space="0" w:color="auto"/>
              <w:right w:val="single" w:sz="6" w:space="0" w:color="auto"/>
            </w:tcBorders>
            <w:shd w:val="clear" w:color="auto" w:fill="auto"/>
            <w:hideMark/>
          </w:tcPr>
          <w:p w14:paraId="22A35604" w14:textId="77777777" w:rsidR="009E1969" w:rsidRPr="000C3F44" w:rsidRDefault="009E1969" w:rsidP="002E135A">
            <w:pPr>
              <w:spacing w:line="240" w:lineRule="auto"/>
              <w:textAlignment w:val="baseline"/>
              <w:rPr>
                <w:ins w:id="127" w:author="Thomas Knol | Adjust" w:date="2023-06-29T11:04:00Z"/>
                <w:rFonts w:ascii="Segoe UI" w:eastAsia="Times New Roman" w:hAnsi="Segoe UI" w:cs="Segoe UI"/>
                <w:szCs w:val="18"/>
                <w:lang w:eastAsia="nl-NL"/>
              </w:rPr>
            </w:pPr>
            <w:ins w:id="128" w:author="Thomas Knol | Adjust" w:date="2023-06-29T11:04:00Z">
              <w:r w:rsidRPr="000C3F44">
                <w:rPr>
                  <w:rFonts w:ascii="Georgia" w:eastAsia="Times New Roman" w:hAnsi="Georgia" w:cs="Segoe UI"/>
                  <w:color w:val="FF0000"/>
                  <w:szCs w:val="18"/>
                  <w:lang w:eastAsia="nl-NL"/>
                </w:rPr>
                <w:t>30-06-2023 </w:t>
              </w:r>
            </w:ins>
          </w:p>
        </w:tc>
        <w:tc>
          <w:tcPr>
            <w:tcW w:w="3015" w:type="dxa"/>
            <w:tcBorders>
              <w:top w:val="single" w:sz="6" w:space="0" w:color="auto"/>
              <w:left w:val="single" w:sz="6" w:space="0" w:color="auto"/>
              <w:bottom w:val="single" w:sz="6" w:space="0" w:color="auto"/>
              <w:right w:val="single" w:sz="6" w:space="0" w:color="auto"/>
            </w:tcBorders>
            <w:shd w:val="clear" w:color="auto" w:fill="auto"/>
            <w:hideMark/>
          </w:tcPr>
          <w:p w14:paraId="6F27A1EE" w14:textId="77777777" w:rsidR="009E1969" w:rsidRPr="000C3F44" w:rsidRDefault="009E1969" w:rsidP="002E135A">
            <w:pPr>
              <w:spacing w:line="240" w:lineRule="auto"/>
              <w:textAlignment w:val="baseline"/>
              <w:rPr>
                <w:ins w:id="129" w:author="Thomas Knol | Adjust" w:date="2023-06-29T11:04:00Z"/>
                <w:rFonts w:ascii="Segoe UI" w:eastAsia="Times New Roman" w:hAnsi="Segoe UI" w:cs="Segoe UI"/>
                <w:szCs w:val="18"/>
                <w:lang w:eastAsia="nl-NL"/>
              </w:rPr>
            </w:pPr>
            <w:ins w:id="130" w:author="Thomas Knol | Adjust" w:date="2023-06-29T11:04:00Z">
              <w:r w:rsidRPr="000C3F44">
                <w:rPr>
                  <w:rFonts w:ascii="Georgia" w:eastAsia="Times New Roman" w:hAnsi="Georgia" w:cs="Segoe UI"/>
                  <w:szCs w:val="18"/>
                  <w:lang w:eastAsia="nl-NL"/>
                </w:rPr>
                <w:t> </w:t>
              </w:r>
            </w:ins>
          </w:p>
        </w:tc>
      </w:tr>
      <w:tr w:rsidR="009E1969" w:rsidRPr="000C3F44" w14:paraId="00B0E7D3" w14:textId="77777777" w:rsidTr="002E135A">
        <w:trPr>
          <w:trHeight w:val="300"/>
          <w:ins w:id="131" w:author="Thomas Knol | Adjust" w:date="2023-06-29T11:04:00Z"/>
        </w:trPr>
        <w:tc>
          <w:tcPr>
            <w:tcW w:w="3825" w:type="dxa"/>
            <w:tcBorders>
              <w:top w:val="single" w:sz="6" w:space="0" w:color="auto"/>
              <w:left w:val="single" w:sz="6" w:space="0" w:color="auto"/>
              <w:bottom w:val="single" w:sz="6" w:space="0" w:color="auto"/>
              <w:right w:val="single" w:sz="6" w:space="0" w:color="auto"/>
            </w:tcBorders>
            <w:shd w:val="clear" w:color="auto" w:fill="auto"/>
          </w:tcPr>
          <w:p w14:paraId="59755440" w14:textId="77777777" w:rsidR="009E1969" w:rsidRPr="000C3F44" w:rsidRDefault="009E1969" w:rsidP="002E135A">
            <w:pPr>
              <w:spacing w:line="240" w:lineRule="auto"/>
              <w:textAlignment w:val="baseline"/>
              <w:rPr>
                <w:ins w:id="132" w:author="Thomas Knol | Adjust" w:date="2023-06-29T11:04:00Z"/>
                <w:rFonts w:ascii="Georgia" w:eastAsia="Times New Roman" w:hAnsi="Georgia" w:cs="Segoe UI"/>
                <w:color w:val="FF0000"/>
                <w:szCs w:val="18"/>
                <w:lang w:eastAsia="nl-NL"/>
              </w:rPr>
            </w:pPr>
            <w:ins w:id="133" w:author="Thomas Knol | Adjust" w:date="2023-06-29T11:04:00Z">
              <w:r>
                <w:rPr>
                  <w:rFonts w:ascii="Georgia" w:eastAsia="Times New Roman" w:hAnsi="Georgia" w:cs="Segoe UI"/>
                  <w:color w:val="FF0000"/>
                  <w:szCs w:val="18"/>
                  <w:lang w:eastAsia="nl-NL"/>
                </w:rPr>
                <w:t>Vragenronde 2</w:t>
              </w:r>
            </w:ins>
          </w:p>
        </w:tc>
        <w:tc>
          <w:tcPr>
            <w:tcW w:w="2205" w:type="dxa"/>
            <w:tcBorders>
              <w:top w:val="single" w:sz="6" w:space="0" w:color="auto"/>
              <w:left w:val="single" w:sz="6" w:space="0" w:color="auto"/>
              <w:bottom w:val="single" w:sz="6" w:space="0" w:color="auto"/>
              <w:right w:val="single" w:sz="6" w:space="0" w:color="auto"/>
            </w:tcBorders>
            <w:shd w:val="clear" w:color="auto" w:fill="auto"/>
          </w:tcPr>
          <w:p w14:paraId="052DF05F" w14:textId="07EB5664" w:rsidR="009E1969" w:rsidRPr="000C3F44" w:rsidRDefault="009E1969" w:rsidP="002E135A">
            <w:pPr>
              <w:spacing w:line="240" w:lineRule="auto"/>
              <w:textAlignment w:val="baseline"/>
              <w:rPr>
                <w:ins w:id="134" w:author="Thomas Knol | Adjust" w:date="2023-06-29T11:04:00Z"/>
                <w:rFonts w:ascii="Georgia" w:eastAsia="Times New Roman" w:hAnsi="Georgia" w:cs="Segoe UI"/>
                <w:color w:val="FF0000"/>
                <w:szCs w:val="18"/>
                <w:lang w:eastAsia="nl-NL"/>
              </w:rPr>
            </w:pPr>
            <w:ins w:id="135" w:author="Thomas Knol | Adjust" w:date="2023-06-29T11:04:00Z">
              <w:r>
                <w:rPr>
                  <w:rFonts w:ascii="Georgia" w:eastAsia="Times New Roman" w:hAnsi="Georgia" w:cs="Segoe UI"/>
                  <w:color w:val="FF0000"/>
                  <w:szCs w:val="18"/>
                  <w:lang w:eastAsia="nl-NL"/>
                </w:rPr>
                <w:t>07-07-2023</w:t>
              </w:r>
            </w:ins>
            <w:ins w:id="136" w:author="Thomas Knol | Adjust" w:date="2023-06-29T11:05:00Z">
              <w:r w:rsidR="00B02571">
                <w:rPr>
                  <w:rFonts w:ascii="Georgia" w:eastAsia="Times New Roman" w:hAnsi="Georgia" w:cs="Segoe UI"/>
                  <w:color w:val="FF0000"/>
                  <w:szCs w:val="18"/>
                  <w:lang w:eastAsia="nl-NL"/>
                </w:rPr>
                <w:t xml:space="preserve"> 12:00 uur</w:t>
              </w:r>
            </w:ins>
          </w:p>
        </w:tc>
        <w:tc>
          <w:tcPr>
            <w:tcW w:w="3015" w:type="dxa"/>
            <w:tcBorders>
              <w:top w:val="single" w:sz="6" w:space="0" w:color="auto"/>
              <w:left w:val="single" w:sz="6" w:space="0" w:color="auto"/>
              <w:bottom w:val="single" w:sz="6" w:space="0" w:color="auto"/>
              <w:right w:val="single" w:sz="6" w:space="0" w:color="auto"/>
            </w:tcBorders>
            <w:shd w:val="clear" w:color="auto" w:fill="auto"/>
          </w:tcPr>
          <w:p w14:paraId="4E6B2D2D" w14:textId="77777777" w:rsidR="009E1969" w:rsidRPr="000C3F44" w:rsidRDefault="009E1969" w:rsidP="002E135A">
            <w:pPr>
              <w:spacing w:line="240" w:lineRule="auto"/>
              <w:textAlignment w:val="baseline"/>
              <w:rPr>
                <w:ins w:id="137" w:author="Thomas Knol | Adjust" w:date="2023-06-29T11:04:00Z"/>
                <w:rFonts w:ascii="Georgia" w:eastAsia="Times New Roman" w:hAnsi="Georgia" w:cs="Segoe UI"/>
                <w:szCs w:val="18"/>
                <w:lang w:eastAsia="nl-NL"/>
              </w:rPr>
            </w:pPr>
          </w:p>
        </w:tc>
      </w:tr>
      <w:tr w:rsidR="009E1969" w:rsidRPr="000C3F44" w14:paraId="650399E8" w14:textId="77777777" w:rsidTr="002E135A">
        <w:trPr>
          <w:trHeight w:val="300"/>
          <w:ins w:id="138" w:author="Thomas Knol | Adjust" w:date="2023-06-29T11:04:00Z"/>
        </w:trPr>
        <w:tc>
          <w:tcPr>
            <w:tcW w:w="3825" w:type="dxa"/>
            <w:tcBorders>
              <w:top w:val="single" w:sz="6" w:space="0" w:color="auto"/>
              <w:left w:val="single" w:sz="6" w:space="0" w:color="auto"/>
              <w:bottom w:val="single" w:sz="6" w:space="0" w:color="auto"/>
              <w:right w:val="single" w:sz="6" w:space="0" w:color="auto"/>
            </w:tcBorders>
            <w:shd w:val="clear" w:color="auto" w:fill="auto"/>
          </w:tcPr>
          <w:p w14:paraId="1DBA4047" w14:textId="77777777" w:rsidR="009E1969" w:rsidRPr="000C3F44" w:rsidRDefault="009E1969" w:rsidP="002E135A">
            <w:pPr>
              <w:spacing w:line="240" w:lineRule="auto"/>
              <w:textAlignment w:val="baseline"/>
              <w:rPr>
                <w:ins w:id="139" w:author="Thomas Knol | Adjust" w:date="2023-06-29T11:04:00Z"/>
                <w:rFonts w:ascii="Georgia" w:eastAsia="Times New Roman" w:hAnsi="Georgia" w:cs="Segoe UI"/>
                <w:color w:val="FF0000"/>
                <w:szCs w:val="18"/>
                <w:lang w:eastAsia="nl-NL"/>
              </w:rPr>
            </w:pPr>
            <w:ins w:id="140" w:author="Thomas Knol | Adjust" w:date="2023-06-29T11:04:00Z">
              <w:r>
                <w:rPr>
                  <w:rFonts w:ascii="Georgia" w:eastAsia="Times New Roman" w:hAnsi="Georgia" w:cs="Segoe UI"/>
                  <w:color w:val="FF0000"/>
                  <w:szCs w:val="18"/>
                  <w:lang w:eastAsia="nl-NL"/>
                </w:rPr>
                <w:t>NvI 2</w:t>
              </w:r>
            </w:ins>
          </w:p>
        </w:tc>
        <w:tc>
          <w:tcPr>
            <w:tcW w:w="2205" w:type="dxa"/>
            <w:tcBorders>
              <w:top w:val="single" w:sz="6" w:space="0" w:color="auto"/>
              <w:left w:val="single" w:sz="6" w:space="0" w:color="auto"/>
              <w:bottom w:val="single" w:sz="6" w:space="0" w:color="auto"/>
              <w:right w:val="single" w:sz="6" w:space="0" w:color="auto"/>
            </w:tcBorders>
            <w:shd w:val="clear" w:color="auto" w:fill="auto"/>
          </w:tcPr>
          <w:p w14:paraId="0D40A73C" w14:textId="77777777" w:rsidR="009E1969" w:rsidRDefault="009E1969" w:rsidP="002E135A">
            <w:pPr>
              <w:spacing w:line="240" w:lineRule="auto"/>
              <w:textAlignment w:val="baseline"/>
              <w:rPr>
                <w:ins w:id="141" w:author="Thomas Knol | Adjust" w:date="2023-06-29T11:04:00Z"/>
                <w:rFonts w:ascii="Georgia" w:eastAsia="Times New Roman" w:hAnsi="Georgia" w:cs="Segoe UI"/>
                <w:color w:val="FF0000"/>
                <w:szCs w:val="18"/>
                <w:lang w:eastAsia="nl-NL"/>
              </w:rPr>
            </w:pPr>
            <w:ins w:id="142" w:author="Thomas Knol | Adjust" w:date="2023-06-29T11:04:00Z">
              <w:r>
                <w:rPr>
                  <w:rFonts w:ascii="Georgia" w:eastAsia="Times New Roman" w:hAnsi="Georgia" w:cs="Segoe UI"/>
                  <w:color w:val="FF0000"/>
                  <w:szCs w:val="18"/>
                  <w:lang w:eastAsia="nl-NL"/>
                </w:rPr>
                <w:t>14-07-2023</w:t>
              </w:r>
            </w:ins>
          </w:p>
        </w:tc>
        <w:tc>
          <w:tcPr>
            <w:tcW w:w="3015" w:type="dxa"/>
            <w:tcBorders>
              <w:top w:val="single" w:sz="6" w:space="0" w:color="auto"/>
              <w:left w:val="single" w:sz="6" w:space="0" w:color="auto"/>
              <w:bottom w:val="single" w:sz="6" w:space="0" w:color="auto"/>
              <w:right w:val="single" w:sz="6" w:space="0" w:color="auto"/>
            </w:tcBorders>
            <w:shd w:val="clear" w:color="auto" w:fill="auto"/>
          </w:tcPr>
          <w:p w14:paraId="045C53B3" w14:textId="77777777" w:rsidR="009E1969" w:rsidRPr="000C3F44" w:rsidRDefault="009E1969" w:rsidP="002E135A">
            <w:pPr>
              <w:spacing w:line="240" w:lineRule="auto"/>
              <w:textAlignment w:val="baseline"/>
              <w:rPr>
                <w:ins w:id="143" w:author="Thomas Knol | Adjust" w:date="2023-06-29T11:04:00Z"/>
                <w:rFonts w:ascii="Georgia" w:eastAsia="Times New Roman" w:hAnsi="Georgia" w:cs="Segoe UI"/>
                <w:szCs w:val="18"/>
                <w:lang w:eastAsia="nl-NL"/>
              </w:rPr>
            </w:pPr>
          </w:p>
        </w:tc>
      </w:tr>
      <w:tr w:rsidR="009E1969" w:rsidRPr="000C3F44" w14:paraId="0D9B11F8" w14:textId="77777777" w:rsidTr="002E135A">
        <w:trPr>
          <w:trHeight w:val="300"/>
          <w:ins w:id="144" w:author="Thomas Knol | Adjust" w:date="2023-06-29T11:04:00Z"/>
        </w:trPr>
        <w:tc>
          <w:tcPr>
            <w:tcW w:w="3825" w:type="dxa"/>
            <w:tcBorders>
              <w:top w:val="single" w:sz="6" w:space="0" w:color="auto"/>
              <w:left w:val="single" w:sz="6" w:space="0" w:color="auto"/>
              <w:bottom w:val="single" w:sz="6" w:space="0" w:color="auto"/>
              <w:right w:val="single" w:sz="6" w:space="0" w:color="auto"/>
            </w:tcBorders>
            <w:shd w:val="clear" w:color="auto" w:fill="auto"/>
            <w:hideMark/>
          </w:tcPr>
          <w:p w14:paraId="5634515A" w14:textId="77777777" w:rsidR="009E1969" w:rsidRPr="000C3F44" w:rsidRDefault="009E1969" w:rsidP="002E135A">
            <w:pPr>
              <w:spacing w:line="240" w:lineRule="auto"/>
              <w:textAlignment w:val="baseline"/>
              <w:rPr>
                <w:ins w:id="145" w:author="Thomas Knol | Adjust" w:date="2023-06-29T11:04:00Z"/>
                <w:rFonts w:ascii="Segoe UI" w:eastAsia="Times New Roman" w:hAnsi="Segoe UI" w:cs="Segoe UI"/>
                <w:b/>
                <w:bCs/>
                <w:szCs w:val="18"/>
                <w:lang w:eastAsia="nl-NL"/>
              </w:rPr>
            </w:pPr>
            <w:ins w:id="146" w:author="Thomas Knol | Adjust" w:date="2023-06-29T11:04:00Z">
              <w:r w:rsidRPr="000C3F44">
                <w:rPr>
                  <w:rFonts w:ascii="Georgia" w:eastAsia="Times New Roman" w:hAnsi="Georgia" w:cs="Segoe UI"/>
                  <w:szCs w:val="18"/>
                  <w:lang w:val="en-US" w:eastAsia="nl-NL"/>
                </w:rPr>
                <w:t>Uiterlijk ontvangst van inschrijvingen </w:t>
              </w:r>
              <w:r w:rsidRPr="000C3F44">
                <w:rPr>
                  <w:rFonts w:ascii="Georgia" w:eastAsia="Times New Roman" w:hAnsi="Georgia" w:cs="Segoe UI"/>
                  <w:b/>
                  <w:bCs/>
                  <w:szCs w:val="18"/>
                  <w:lang w:eastAsia="nl-NL"/>
                </w:rPr>
                <w:t> </w:t>
              </w:r>
            </w:ins>
          </w:p>
        </w:tc>
        <w:tc>
          <w:tcPr>
            <w:tcW w:w="2205" w:type="dxa"/>
            <w:tcBorders>
              <w:top w:val="single" w:sz="6" w:space="0" w:color="auto"/>
              <w:left w:val="single" w:sz="6" w:space="0" w:color="auto"/>
              <w:bottom w:val="single" w:sz="6" w:space="0" w:color="auto"/>
              <w:right w:val="single" w:sz="6" w:space="0" w:color="auto"/>
            </w:tcBorders>
            <w:shd w:val="clear" w:color="auto" w:fill="auto"/>
            <w:hideMark/>
          </w:tcPr>
          <w:p w14:paraId="3021D9CA" w14:textId="77777777" w:rsidR="009E1969" w:rsidRPr="000C3F44" w:rsidRDefault="009E1969" w:rsidP="002E135A">
            <w:pPr>
              <w:spacing w:line="240" w:lineRule="auto"/>
              <w:textAlignment w:val="baseline"/>
              <w:rPr>
                <w:ins w:id="147" w:author="Thomas Knol | Adjust" w:date="2023-06-29T11:04:00Z"/>
                <w:rFonts w:ascii="Segoe UI" w:eastAsia="Times New Roman" w:hAnsi="Segoe UI" w:cs="Segoe UI"/>
                <w:szCs w:val="18"/>
                <w:lang w:eastAsia="nl-NL"/>
              </w:rPr>
            </w:pPr>
            <w:ins w:id="148" w:author="Thomas Knol | Adjust" w:date="2023-06-29T11:04:00Z">
              <w:r w:rsidRPr="000C3F44">
                <w:rPr>
                  <w:rFonts w:ascii="Georgia" w:eastAsia="Times New Roman" w:hAnsi="Georgia" w:cs="Segoe UI"/>
                  <w:szCs w:val="18"/>
                  <w:lang w:eastAsia="nl-NL"/>
                </w:rPr>
                <w:t>14-08-2023, 12:00 uur </w:t>
              </w:r>
            </w:ins>
          </w:p>
        </w:tc>
        <w:tc>
          <w:tcPr>
            <w:tcW w:w="3015" w:type="dxa"/>
            <w:tcBorders>
              <w:top w:val="single" w:sz="6" w:space="0" w:color="auto"/>
              <w:left w:val="single" w:sz="6" w:space="0" w:color="auto"/>
              <w:bottom w:val="single" w:sz="6" w:space="0" w:color="auto"/>
              <w:right w:val="single" w:sz="6" w:space="0" w:color="auto"/>
            </w:tcBorders>
            <w:shd w:val="clear" w:color="auto" w:fill="auto"/>
            <w:hideMark/>
          </w:tcPr>
          <w:p w14:paraId="1DACEA09" w14:textId="77777777" w:rsidR="009E1969" w:rsidRPr="000C3F44" w:rsidRDefault="009E1969" w:rsidP="002E135A">
            <w:pPr>
              <w:spacing w:line="240" w:lineRule="auto"/>
              <w:textAlignment w:val="baseline"/>
              <w:rPr>
                <w:ins w:id="149" w:author="Thomas Knol | Adjust" w:date="2023-06-29T11:04:00Z"/>
                <w:rFonts w:ascii="Segoe UI" w:eastAsia="Times New Roman" w:hAnsi="Segoe UI" w:cs="Segoe UI"/>
                <w:szCs w:val="18"/>
                <w:lang w:eastAsia="nl-NL"/>
              </w:rPr>
            </w:pPr>
            <w:ins w:id="150" w:author="Thomas Knol | Adjust" w:date="2023-06-29T11:04:00Z">
              <w:r w:rsidRPr="000C3F44">
                <w:rPr>
                  <w:rFonts w:ascii="Georgia" w:eastAsia="Times New Roman" w:hAnsi="Georgia" w:cs="Segoe UI"/>
                  <w:szCs w:val="18"/>
                  <w:lang w:eastAsia="nl-NL"/>
                </w:rPr>
                <w:t> </w:t>
              </w:r>
            </w:ins>
          </w:p>
        </w:tc>
      </w:tr>
      <w:tr w:rsidR="009E1969" w:rsidRPr="000C3F44" w14:paraId="5B3E5E7F" w14:textId="77777777" w:rsidTr="002E135A">
        <w:trPr>
          <w:trHeight w:val="300"/>
          <w:ins w:id="151" w:author="Thomas Knol | Adjust" w:date="2023-06-29T11:04:00Z"/>
        </w:trPr>
        <w:tc>
          <w:tcPr>
            <w:tcW w:w="3825" w:type="dxa"/>
            <w:tcBorders>
              <w:top w:val="single" w:sz="6" w:space="0" w:color="auto"/>
              <w:left w:val="single" w:sz="6" w:space="0" w:color="auto"/>
              <w:bottom w:val="single" w:sz="6" w:space="0" w:color="auto"/>
              <w:right w:val="single" w:sz="6" w:space="0" w:color="auto"/>
            </w:tcBorders>
            <w:shd w:val="clear" w:color="auto" w:fill="auto"/>
            <w:hideMark/>
          </w:tcPr>
          <w:p w14:paraId="110D2180" w14:textId="77777777" w:rsidR="009E1969" w:rsidRPr="000C3F44" w:rsidRDefault="009E1969" w:rsidP="002E135A">
            <w:pPr>
              <w:spacing w:line="240" w:lineRule="auto"/>
              <w:textAlignment w:val="baseline"/>
              <w:rPr>
                <w:ins w:id="152" w:author="Thomas Knol | Adjust" w:date="2023-06-29T11:04:00Z"/>
                <w:rFonts w:ascii="Segoe UI" w:eastAsia="Times New Roman" w:hAnsi="Segoe UI" w:cs="Segoe UI"/>
                <w:b/>
                <w:bCs/>
                <w:szCs w:val="18"/>
                <w:lang w:eastAsia="nl-NL"/>
              </w:rPr>
            </w:pPr>
            <w:ins w:id="153" w:author="Thomas Knol | Adjust" w:date="2023-06-29T11:04:00Z">
              <w:r w:rsidRPr="000C3F44">
                <w:rPr>
                  <w:rFonts w:ascii="Georgia" w:eastAsia="Times New Roman" w:hAnsi="Georgia" w:cs="Segoe UI"/>
                  <w:szCs w:val="18"/>
                  <w:lang w:val="en-US" w:eastAsia="nl-NL"/>
                </w:rPr>
                <w:t>Gestanddoening </w:t>
              </w:r>
              <w:r w:rsidRPr="000C3F44">
                <w:rPr>
                  <w:rFonts w:ascii="Georgia" w:eastAsia="Times New Roman" w:hAnsi="Georgia" w:cs="Segoe UI"/>
                  <w:b/>
                  <w:bCs/>
                  <w:szCs w:val="18"/>
                  <w:lang w:eastAsia="nl-NL"/>
                </w:rPr>
                <w:t> </w:t>
              </w:r>
            </w:ins>
          </w:p>
        </w:tc>
        <w:tc>
          <w:tcPr>
            <w:tcW w:w="2205" w:type="dxa"/>
            <w:tcBorders>
              <w:top w:val="single" w:sz="6" w:space="0" w:color="auto"/>
              <w:left w:val="single" w:sz="6" w:space="0" w:color="auto"/>
              <w:bottom w:val="single" w:sz="6" w:space="0" w:color="auto"/>
              <w:right w:val="single" w:sz="6" w:space="0" w:color="auto"/>
            </w:tcBorders>
            <w:shd w:val="clear" w:color="auto" w:fill="auto"/>
            <w:hideMark/>
          </w:tcPr>
          <w:p w14:paraId="3FCAED23" w14:textId="77777777" w:rsidR="009E1969" w:rsidRPr="000C3F44" w:rsidRDefault="009E1969" w:rsidP="002E135A">
            <w:pPr>
              <w:spacing w:line="240" w:lineRule="auto"/>
              <w:textAlignment w:val="baseline"/>
              <w:rPr>
                <w:ins w:id="154" w:author="Thomas Knol | Adjust" w:date="2023-06-29T11:04:00Z"/>
                <w:rFonts w:ascii="Segoe UI" w:eastAsia="Times New Roman" w:hAnsi="Segoe UI" w:cs="Segoe UI"/>
                <w:szCs w:val="18"/>
                <w:lang w:eastAsia="nl-NL"/>
              </w:rPr>
            </w:pPr>
            <w:ins w:id="155" w:author="Thomas Knol | Adjust" w:date="2023-06-29T11:04:00Z">
              <w:r w:rsidRPr="000C3F44">
                <w:rPr>
                  <w:rFonts w:ascii="Georgia" w:eastAsia="Times New Roman" w:hAnsi="Georgia" w:cs="Segoe UI"/>
                  <w:szCs w:val="18"/>
                  <w:lang w:eastAsia="nl-NL"/>
                </w:rPr>
                <w:t>90 dagen </w:t>
              </w:r>
            </w:ins>
          </w:p>
        </w:tc>
        <w:tc>
          <w:tcPr>
            <w:tcW w:w="3015" w:type="dxa"/>
            <w:tcBorders>
              <w:top w:val="single" w:sz="6" w:space="0" w:color="auto"/>
              <w:left w:val="single" w:sz="6" w:space="0" w:color="auto"/>
              <w:bottom w:val="single" w:sz="6" w:space="0" w:color="auto"/>
              <w:right w:val="single" w:sz="6" w:space="0" w:color="auto"/>
            </w:tcBorders>
            <w:shd w:val="clear" w:color="auto" w:fill="auto"/>
            <w:hideMark/>
          </w:tcPr>
          <w:p w14:paraId="66F8360C" w14:textId="77777777" w:rsidR="009E1969" w:rsidRPr="000C3F44" w:rsidRDefault="009E1969" w:rsidP="002E135A">
            <w:pPr>
              <w:spacing w:line="240" w:lineRule="auto"/>
              <w:textAlignment w:val="baseline"/>
              <w:rPr>
                <w:ins w:id="156" w:author="Thomas Knol | Adjust" w:date="2023-06-29T11:04:00Z"/>
                <w:rFonts w:ascii="Segoe UI" w:eastAsia="Times New Roman" w:hAnsi="Segoe UI" w:cs="Segoe UI"/>
                <w:szCs w:val="18"/>
                <w:lang w:eastAsia="nl-NL"/>
              </w:rPr>
            </w:pPr>
            <w:ins w:id="157" w:author="Thomas Knol | Adjust" w:date="2023-06-29T11:04:00Z">
              <w:r w:rsidRPr="000C3F44">
                <w:rPr>
                  <w:rFonts w:ascii="Georgia" w:eastAsia="Times New Roman" w:hAnsi="Georgia" w:cs="Segoe UI"/>
                  <w:szCs w:val="18"/>
                  <w:lang w:eastAsia="nl-NL"/>
                </w:rPr>
                <w:t> </w:t>
              </w:r>
            </w:ins>
          </w:p>
        </w:tc>
      </w:tr>
      <w:tr w:rsidR="009E1969" w:rsidRPr="000C3F44" w14:paraId="2A01E2D9" w14:textId="77777777" w:rsidTr="002E135A">
        <w:trPr>
          <w:trHeight w:val="300"/>
          <w:ins w:id="158" w:author="Thomas Knol | Adjust" w:date="2023-06-29T11:04:00Z"/>
        </w:trPr>
        <w:tc>
          <w:tcPr>
            <w:tcW w:w="3825" w:type="dxa"/>
            <w:tcBorders>
              <w:top w:val="single" w:sz="6" w:space="0" w:color="auto"/>
              <w:left w:val="single" w:sz="6" w:space="0" w:color="auto"/>
              <w:bottom w:val="single" w:sz="6" w:space="0" w:color="auto"/>
              <w:right w:val="single" w:sz="6" w:space="0" w:color="auto"/>
            </w:tcBorders>
            <w:shd w:val="clear" w:color="auto" w:fill="auto"/>
            <w:hideMark/>
          </w:tcPr>
          <w:p w14:paraId="02BC1CCF" w14:textId="77777777" w:rsidR="009E1969" w:rsidRPr="000C3F44" w:rsidRDefault="009E1969" w:rsidP="002E135A">
            <w:pPr>
              <w:spacing w:line="240" w:lineRule="auto"/>
              <w:textAlignment w:val="baseline"/>
              <w:rPr>
                <w:ins w:id="159" w:author="Thomas Knol | Adjust" w:date="2023-06-29T11:04:00Z"/>
                <w:rFonts w:ascii="Segoe UI" w:eastAsia="Times New Roman" w:hAnsi="Segoe UI" w:cs="Segoe UI"/>
                <w:b/>
                <w:bCs/>
                <w:szCs w:val="18"/>
                <w:lang w:eastAsia="nl-NL"/>
              </w:rPr>
            </w:pPr>
            <w:ins w:id="160" w:author="Thomas Knol | Adjust" w:date="2023-06-29T11:04:00Z">
              <w:r w:rsidRPr="000C3F44">
                <w:rPr>
                  <w:rFonts w:ascii="Georgia" w:eastAsia="Times New Roman" w:hAnsi="Georgia" w:cs="Segoe UI"/>
                  <w:szCs w:val="18"/>
                  <w:lang w:eastAsia="nl-NL"/>
                </w:rPr>
                <w:t>Opening van de kluis met inschrijvingen</w:t>
              </w:r>
              <w:r w:rsidRPr="000C3F44">
                <w:rPr>
                  <w:rFonts w:ascii="Georgia" w:eastAsia="Times New Roman" w:hAnsi="Georgia" w:cs="Segoe UI"/>
                  <w:b/>
                  <w:bCs/>
                  <w:szCs w:val="18"/>
                  <w:lang w:eastAsia="nl-NL"/>
                </w:rPr>
                <w:t> </w:t>
              </w:r>
            </w:ins>
          </w:p>
        </w:tc>
        <w:tc>
          <w:tcPr>
            <w:tcW w:w="2205" w:type="dxa"/>
            <w:tcBorders>
              <w:top w:val="single" w:sz="6" w:space="0" w:color="auto"/>
              <w:left w:val="single" w:sz="6" w:space="0" w:color="auto"/>
              <w:bottom w:val="single" w:sz="6" w:space="0" w:color="auto"/>
              <w:right w:val="single" w:sz="6" w:space="0" w:color="auto"/>
            </w:tcBorders>
            <w:shd w:val="clear" w:color="auto" w:fill="auto"/>
            <w:hideMark/>
          </w:tcPr>
          <w:p w14:paraId="05A9EF8B" w14:textId="77777777" w:rsidR="009E1969" w:rsidRPr="000C3F44" w:rsidRDefault="009E1969" w:rsidP="002E135A">
            <w:pPr>
              <w:spacing w:line="240" w:lineRule="auto"/>
              <w:textAlignment w:val="baseline"/>
              <w:rPr>
                <w:ins w:id="161" w:author="Thomas Knol | Adjust" w:date="2023-06-29T11:04:00Z"/>
                <w:rFonts w:ascii="Segoe UI" w:eastAsia="Times New Roman" w:hAnsi="Segoe UI" w:cs="Segoe UI"/>
                <w:szCs w:val="18"/>
                <w:lang w:eastAsia="nl-NL"/>
              </w:rPr>
            </w:pPr>
            <w:ins w:id="162" w:author="Thomas Knol | Adjust" w:date="2023-06-29T11:04:00Z">
              <w:r w:rsidRPr="000C3F44">
                <w:rPr>
                  <w:rFonts w:ascii="Georgia" w:eastAsia="Times New Roman" w:hAnsi="Georgia" w:cs="Segoe UI"/>
                  <w:szCs w:val="18"/>
                  <w:lang w:eastAsia="nl-NL"/>
                </w:rPr>
                <w:t>14-08-2023 </w:t>
              </w:r>
            </w:ins>
          </w:p>
        </w:tc>
        <w:tc>
          <w:tcPr>
            <w:tcW w:w="3015" w:type="dxa"/>
            <w:tcBorders>
              <w:top w:val="single" w:sz="6" w:space="0" w:color="auto"/>
              <w:left w:val="single" w:sz="6" w:space="0" w:color="auto"/>
              <w:bottom w:val="single" w:sz="6" w:space="0" w:color="auto"/>
              <w:right w:val="single" w:sz="6" w:space="0" w:color="auto"/>
            </w:tcBorders>
            <w:shd w:val="clear" w:color="auto" w:fill="auto"/>
            <w:hideMark/>
          </w:tcPr>
          <w:p w14:paraId="63575FC5" w14:textId="77777777" w:rsidR="009E1969" w:rsidRPr="000C3F44" w:rsidRDefault="009E1969" w:rsidP="002E135A">
            <w:pPr>
              <w:spacing w:line="240" w:lineRule="auto"/>
              <w:textAlignment w:val="baseline"/>
              <w:rPr>
                <w:ins w:id="163" w:author="Thomas Knol | Adjust" w:date="2023-06-29T11:04:00Z"/>
                <w:rFonts w:ascii="Segoe UI" w:eastAsia="Times New Roman" w:hAnsi="Segoe UI" w:cs="Segoe UI"/>
                <w:szCs w:val="18"/>
                <w:lang w:eastAsia="nl-NL"/>
              </w:rPr>
            </w:pPr>
            <w:ins w:id="164" w:author="Thomas Knol | Adjust" w:date="2023-06-29T11:04:00Z">
              <w:r w:rsidRPr="000C3F44">
                <w:rPr>
                  <w:rFonts w:ascii="Georgia" w:eastAsia="Times New Roman" w:hAnsi="Georgia" w:cs="Segoe UI"/>
                  <w:szCs w:val="18"/>
                  <w:lang w:eastAsia="nl-NL"/>
                </w:rPr>
                <w:t> </w:t>
              </w:r>
            </w:ins>
          </w:p>
        </w:tc>
      </w:tr>
      <w:tr w:rsidR="009E1969" w:rsidRPr="000C3F44" w14:paraId="44AA50D2" w14:textId="77777777" w:rsidTr="002E135A">
        <w:trPr>
          <w:trHeight w:val="300"/>
          <w:ins w:id="165" w:author="Thomas Knol | Adjust" w:date="2023-06-29T11:04:00Z"/>
        </w:trPr>
        <w:tc>
          <w:tcPr>
            <w:tcW w:w="3825" w:type="dxa"/>
            <w:tcBorders>
              <w:top w:val="single" w:sz="6" w:space="0" w:color="auto"/>
              <w:left w:val="single" w:sz="6" w:space="0" w:color="auto"/>
              <w:bottom w:val="single" w:sz="6" w:space="0" w:color="auto"/>
              <w:right w:val="single" w:sz="6" w:space="0" w:color="auto"/>
            </w:tcBorders>
            <w:shd w:val="clear" w:color="auto" w:fill="auto"/>
            <w:hideMark/>
          </w:tcPr>
          <w:p w14:paraId="256864AB" w14:textId="77777777" w:rsidR="009E1969" w:rsidRPr="000C3F44" w:rsidRDefault="009E1969" w:rsidP="002E135A">
            <w:pPr>
              <w:spacing w:line="240" w:lineRule="auto"/>
              <w:textAlignment w:val="baseline"/>
              <w:rPr>
                <w:ins w:id="166" w:author="Thomas Knol | Adjust" w:date="2023-06-29T11:04:00Z"/>
                <w:rFonts w:ascii="Segoe UI" w:eastAsia="Times New Roman" w:hAnsi="Segoe UI" w:cs="Segoe UI"/>
                <w:b/>
                <w:bCs/>
                <w:szCs w:val="18"/>
                <w:lang w:eastAsia="nl-NL"/>
              </w:rPr>
            </w:pPr>
            <w:ins w:id="167" w:author="Thomas Knol | Adjust" w:date="2023-06-29T11:04:00Z">
              <w:r w:rsidRPr="000C3F44">
                <w:rPr>
                  <w:rFonts w:ascii="Arial" w:eastAsia="Times New Roman" w:hAnsi="Arial" w:cs="Arial"/>
                  <w:szCs w:val="18"/>
                  <w:lang w:val="en-US" w:eastAsia="nl-NL"/>
                </w:rPr>
                <w:t>Versturen gunningsbeslissing</w:t>
              </w:r>
              <w:r w:rsidRPr="000C3F44">
                <w:rPr>
                  <w:rFonts w:ascii="Arial" w:eastAsia="Times New Roman" w:hAnsi="Arial" w:cs="Arial"/>
                  <w:b/>
                  <w:bCs/>
                  <w:szCs w:val="18"/>
                  <w:lang w:eastAsia="nl-NL"/>
                </w:rPr>
                <w:t> </w:t>
              </w:r>
            </w:ins>
          </w:p>
        </w:tc>
        <w:tc>
          <w:tcPr>
            <w:tcW w:w="2205" w:type="dxa"/>
            <w:tcBorders>
              <w:top w:val="single" w:sz="6" w:space="0" w:color="auto"/>
              <w:left w:val="single" w:sz="6" w:space="0" w:color="auto"/>
              <w:bottom w:val="single" w:sz="6" w:space="0" w:color="auto"/>
              <w:right w:val="single" w:sz="6" w:space="0" w:color="auto"/>
            </w:tcBorders>
            <w:shd w:val="clear" w:color="auto" w:fill="auto"/>
            <w:hideMark/>
          </w:tcPr>
          <w:p w14:paraId="30EAB2B0" w14:textId="77777777" w:rsidR="009E1969" w:rsidRPr="000C3F44" w:rsidRDefault="009E1969" w:rsidP="002E135A">
            <w:pPr>
              <w:spacing w:line="240" w:lineRule="auto"/>
              <w:textAlignment w:val="baseline"/>
              <w:rPr>
                <w:ins w:id="168" w:author="Thomas Knol | Adjust" w:date="2023-06-29T11:04:00Z"/>
                <w:rFonts w:ascii="Segoe UI" w:eastAsia="Times New Roman" w:hAnsi="Segoe UI" w:cs="Segoe UI"/>
                <w:szCs w:val="18"/>
                <w:lang w:eastAsia="nl-NL"/>
              </w:rPr>
            </w:pPr>
            <w:ins w:id="169" w:author="Thomas Knol | Adjust" w:date="2023-06-29T11:04:00Z">
              <w:r w:rsidRPr="009F50E0">
                <w:rPr>
                  <w:rFonts w:ascii="Arial" w:eastAsia="Times New Roman" w:hAnsi="Arial" w:cs="Arial"/>
                  <w:color w:val="FF0000"/>
                  <w:szCs w:val="18"/>
                  <w:lang w:eastAsia="nl-NL"/>
                </w:rPr>
                <w:t>15-09-2023 </w:t>
              </w:r>
            </w:ins>
          </w:p>
        </w:tc>
        <w:tc>
          <w:tcPr>
            <w:tcW w:w="3015" w:type="dxa"/>
            <w:tcBorders>
              <w:top w:val="single" w:sz="6" w:space="0" w:color="auto"/>
              <w:left w:val="single" w:sz="6" w:space="0" w:color="auto"/>
              <w:bottom w:val="single" w:sz="6" w:space="0" w:color="auto"/>
              <w:right w:val="single" w:sz="6" w:space="0" w:color="auto"/>
            </w:tcBorders>
            <w:shd w:val="clear" w:color="auto" w:fill="auto"/>
            <w:hideMark/>
          </w:tcPr>
          <w:p w14:paraId="36D5D71D" w14:textId="77777777" w:rsidR="009E1969" w:rsidRPr="000C3F44" w:rsidRDefault="009E1969" w:rsidP="002E135A">
            <w:pPr>
              <w:spacing w:line="240" w:lineRule="auto"/>
              <w:textAlignment w:val="baseline"/>
              <w:rPr>
                <w:ins w:id="170" w:author="Thomas Knol | Adjust" w:date="2023-06-29T11:04:00Z"/>
                <w:rFonts w:ascii="Segoe UI" w:eastAsia="Times New Roman" w:hAnsi="Segoe UI" w:cs="Segoe UI"/>
                <w:szCs w:val="18"/>
                <w:lang w:eastAsia="nl-NL"/>
              </w:rPr>
            </w:pPr>
            <w:ins w:id="171" w:author="Thomas Knol | Adjust" w:date="2023-06-29T11:04:00Z">
              <w:r w:rsidRPr="000C3F44">
                <w:rPr>
                  <w:rFonts w:ascii="Arial" w:eastAsia="Times New Roman" w:hAnsi="Arial" w:cs="Arial"/>
                  <w:szCs w:val="18"/>
                  <w:lang w:eastAsia="nl-NL"/>
                </w:rPr>
                <w:t> </w:t>
              </w:r>
            </w:ins>
          </w:p>
        </w:tc>
      </w:tr>
      <w:tr w:rsidR="009E1969" w:rsidRPr="000C3F44" w14:paraId="4165CD0C" w14:textId="77777777" w:rsidTr="002E135A">
        <w:trPr>
          <w:trHeight w:val="300"/>
          <w:ins w:id="172" w:author="Thomas Knol | Adjust" w:date="2023-06-29T11:04:00Z"/>
        </w:trPr>
        <w:tc>
          <w:tcPr>
            <w:tcW w:w="3825" w:type="dxa"/>
            <w:tcBorders>
              <w:top w:val="single" w:sz="6" w:space="0" w:color="auto"/>
              <w:left w:val="single" w:sz="6" w:space="0" w:color="auto"/>
              <w:bottom w:val="single" w:sz="6" w:space="0" w:color="auto"/>
              <w:right w:val="single" w:sz="6" w:space="0" w:color="auto"/>
            </w:tcBorders>
            <w:shd w:val="clear" w:color="auto" w:fill="auto"/>
            <w:hideMark/>
          </w:tcPr>
          <w:p w14:paraId="54EB6799" w14:textId="77777777" w:rsidR="009E1969" w:rsidRPr="000C3F44" w:rsidRDefault="009E1969" w:rsidP="002E135A">
            <w:pPr>
              <w:spacing w:line="240" w:lineRule="auto"/>
              <w:textAlignment w:val="baseline"/>
              <w:rPr>
                <w:ins w:id="173" w:author="Thomas Knol | Adjust" w:date="2023-06-29T11:04:00Z"/>
                <w:rFonts w:ascii="Segoe UI" w:eastAsia="Times New Roman" w:hAnsi="Segoe UI" w:cs="Segoe UI"/>
                <w:b/>
                <w:bCs/>
                <w:szCs w:val="18"/>
                <w:lang w:eastAsia="nl-NL"/>
              </w:rPr>
            </w:pPr>
            <w:ins w:id="174" w:author="Thomas Knol | Adjust" w:date="2023-06-29T11:04:00Z">
              <w:r w:rsidRPr="000C3F44">
                <w:rPr>
                  <w:rFonts w:ascii="Arial" w:eastAsia="Times New Roman" w:hAnsi="Arial" w:cs="Arial"/>
                  <w:szCs w:val="18"/>
                  <w:lang w:val="en-US" w:eastAsia="nl-NL"/>
                </w:rPr>
                <w:t>Versturen (definitieve) gunning</w:t>
              </w:r>
              <w:r w:rsidRPr="000C3F44">
                <w:rPr>
                  <w:rFonts w:ascii="Arial" w:eastAsia="Times New Roman" w:hAnsi="Arial" w:cs="Arial"/>
                  <w:b/>
                  <w:bCs/>
                  <w:szCs w:val="18"/>
                  <w:lang w:eastAsia="nl-NL"/>
                </w:rPr>
                <w:t> </w:t>
              </w:r>
            </w:ins>
          </w:p>
        </w:tc>
        <w:tc>
          <w:tcPr>
            <w:tcW w:w="2205" w:type="dxa"/>
            <w:tcBorders>
              <w:top w:val="single" w:sz="6" w:space="0" w:color="auto"/>
              <w:left w:val="single" w:sz="6" w:space="0" w:color="auto"/>
              <w:bottom w:val="single" w:sz="6" w:space="0" w:color="auto"/>
              <w:right w:val="single" w:sz="6" w:space="0" w:color="auto"/>
            </w:tcBorders>
            <w:shd w:val="clear" w:color="auto" w:fill="auto"/>
            <w:hideMark/>
          </w:tcPr>
          <w:p w14:paraId="65F23438" w14:textId="77777777" w:rsidR="009E1969" w:rsidRPr="000C3F44" w:rsidRDefault="009E1969" w:rsidP="002E135A">
            <w:pPr>
              <w:spacing w:line="240" w:lineRule="auto"/>
              <w:textAlignment w:val="baseline"/>
              <w:rPr>
                <w:ins w:id="175" w:author="Thomas Knol | Adjust" w:date="2023-06-29T11:04:00Z"/>
                <w:rFonts w:ascii="Segoe UI" w:eastAsia="Times New Roman" w:hAnsi="Segoe UI" w:cs="Segoe UI"/>
                <w:szCs w:val="18"/>
                <w:lang w:eastAsia="nl-NL"/>
              </w:rPr>
            </w:pPr>
            <w:ins w:id="176" w:author="Thomas Knol | Adjust" w:date="2023-06-29T11:04:00Z">
              <w:r w:rsidRPr="00FB1313">
                <w:rPr>
                  <w:rFonts w:ascii="Arial" w:eastAsia="Times New Roman" w:hAnsi="Arial" w:cs="Arial"/>
                  <w:color w:val="FF0000"/>
                  <w:szCs w:val="18"/>
                  <w:lang w:eastAsia="nl-NL"/>
                </w:rPr>
                <w:t>06-10-2023 </w:t>
              </w:r>
            </w:ins>
          </w:p>
        </w:tc>
        <w:tc>
          <w:tcPr>
            <w:tcW w:w="3015" w:type="dxa"/>
            <w:tcBorders>
              <w:top w:val="single" w:sz="6" w:space="0" w:color="auto"/>
              <w:left w:val="single" w:sz="6" w:space="0" w:color="auto"/>
              <w:bottom w:val="single" w:sz="6" w:space="0" w:color="auto"/>
              <w:right w:val="single" w:sz="6" w:space="0" w:color="auto"/>
            </w:tcBorders>
            <w:shd w:val="clear" w:color="auto" w:fill="auto"/>
            <w:hideMark/>
          </w:tcPr>
          <w:p w14:paraId="17CA27CE" w14:textId="77777777" w:rsidR="009E1969" w:rsidRPr="000C3F44" w:rsidRDefault="009E1969" w:rsidP="002E135A">
            <w:pPr>
              <w:spacing w:line="240" w:lineRule="auto"/>
              <w:textAlignment w:val="baseline"/>
              <w:rPr>
                <w:ins w:id="177" w:author="Thomas Knol | Adjust" w:date="2023-06-29T11:04:00Z"/>
                <w:rFonts w:ascii="Segoe UI" w:eastAsia="Times New Roman" w:hAnsi="Segoe UI" w:cs="Segoe UI"/>
                <w:szCs w:val="18"/>
                <w:lang w:eastAsia="nl-NL"/>
              </w:rPr>
            </w:pPr>
            <w:ins w:id="178" w:author="Thomas Knol | Adjust" w:date="2023-06-29T11:04:00Z">
              <w:r w:rsidRPr="000C3F44">
                <w:rPr>
                  <w:rFonts w:ascii="Arial" w:eastAsia="Times New Roman" w:hAnsi="Arial" w:cs="Arial"/>
                  <w:szCs w:val="18"/>
                  <w:lang w:eastAsia="nl-NL"/>
                </w:rPr>
                <w:t> </w:t>
              </w:r>
            </w:ins>
          </w:p>
        </w:tc>
      </w:tr>
      <w:tr w:rsidR="009E1969" w:rsidRPr="000C3F44" w14:paraId="3582985F" w14:textId="77777777" w:rsidTr="002E135A">
        <w:trPr>
          <w:trHeight w:val="300"/>
          <w:ins w:id="179" w:author="Thomas Knol | Adjust" w:date="2023-06-29T11:04:00Z"/>
        </w:trPr>
        <w:tc>
          <w:tcPr>
            <w:tcW w:w="3825" w:type="dxa"/>
            <w:tcBorders>
              <w:top w:val="single" w:sz="6" w:space="0" w:color="auto"/>
              <w:left w:val="single" w:sz="6" w:space="0" w:color="auto"/>
              <w:bottom w:val="single" w:sz="6" w:space="0" w:color="auto"/>
              <w:right w:val="single" w:sz="6" w:space="0" w:color="auto"/>
            </w:tcBorders>
            <w:shd w:val="clear" w:color="auto" w:fill="auto"/>
            <w:hideMark/>
          </w:tcPr>
          <w:p w14:paraId="79781C93" w14:textId="77777777" w:rsidR="009E1969" w:rsidRPr="000C3F44" w:rsidRDefault="009E1969" w:rsidP="002E135A">
            <w:pPr>
              <w:spacing w:line="240" w:lineRule="auto"/>
              <w:textAlignment w:val="baseline"/>
              <w:rPr>
                <w:ins w:id="180" w:author="Thomas Knol | Adjust" w:date="2023-06-29T11:04:00Z"/>
                <w:rFonts w:ascii="Segoe UI" w:eastAsia="Times New Roman" w:hAnsi="Segoe UI" w:cs="Segoe UI"/>
                <w:b/>
                <w:bCs/>
                <w:szCs w:val="18"/>
                <w:lang w:eastAsia="nl-NL"/>
              </w:rPr>
            </w:pPr>
            <w:ins w:id="181" w:author="Thomas Knol | Adjust" w:date="2023-06-29T11:04:00Z">
              <w:r w:rsidRPr="000C3F44">
                <w:rPr>
                  <w:rFonts w:ascii="Arial" w:eastAsia="Times New Roman" w:hAnsi="Arial" w:cs="Arial"/>
                  <w:szCs w:val="18"/>
                  <w:lang w:eastAsia="nl-NL"/>
                </w:rPr>
                <w:t>Publiceren aankondiging van de gegunde opdracht</w:t>
              </w:r>
              <w:r w:rsidRPr="000C3F44">
                <w:rPr>
                  <w:rFonts w:ascii="Arial" w:eastAsia="Times New Roman" w:hAnsi="Arial" w:cs="Arial"/>
                  <w:b/>
                  <w:bCs/>
                  <w:szCs w:val="18"/>
                  <w:lang w:eastAsia="nl-NL"/>
                </w:rPr>
                <w:t> </w:t>
              </w:r>
            </w:ins>
          </w:p>
        </w:tc>
        <w:tc>
          <w:tcPr>
            <w:tcW w:w="2205" w:type="dxa"/>
            <w:tcBorders>
              <w:top w:val="single" w:sz="6" w:space="0" w:color="auto"/>
              <w:left w:val="single" w:sz="6" w:space="0" w:color="auto"/>
              <w:bottom w:val="single" w:sz="6" w:space="0" w:color="auto"/>
              <w:right w:val="single" w:sz="6" w:space="0" w:color="auto"/>
            </w:tcBorders>
            <w:shd w:val="clear" w:color="auto" w:fill="auto"/>
            <w:hideMark/>
          </w:tcPr>
          <w:p w14:paraId="0FED1DBB" w14:textId="77777777" w:rsidR="009E1969" w:rsidRPr="000C3F44" w:rsidRDefault="009E1969" w:rsidP="002E135A">
            <w:pPr>
              <w:spacing w:line="240" w:lineRule="auto"/>
              <w:textAlignment w:val="baseline"/>
              <w:rPr>
                <w:ins w:id="182" w:author="Thomas Knol | Adjust" w:date="2023-06-29T11:04:00Z"/>
                <w:rFonts w:ascii="Segoe UI" w:eastAsia="Times New Roman" w:hAnsi="Segoe UI" w:cs="Segoe UI"/>
                <w:szCs w:val="18"/>
                <w:lang w:eastAsia="nl-NL"/>
              </w:rPr>
            </w:pPr>
            <w:ins w:id="183" w:author="Thomas Knol | Adjust" w:date="2023-06-29T11:04:00Z">
              <w:r w:rsidRPr="00FB1313">
                <w:rPr>
                  <w:rFonts w:ascii="Arial" w:eastAsia="Times New Roman" w:hAnsi="Arial" w:cs="Arial"/>
                  <w:color w:val="FF0000"/>
                  <w:szCs w:val="18"/>
                  <w:lang w:eastAsia="nl-NL"/>
                </w:rPr>
                <w:t>22-09-2023 </w:t>
              </w:r>
            </w:ins>
          </w:p>
        </w:tc>
        <w:tc>
          <w:tcPr>
            <w:tcW w:w="3015" w:type="dxa"/>
            <w:tcBorders>
              <w:top w:val="single" w:sz="6" w:space="0" w:color="auto"/>
              <w:left w:val="single" w:sz="6" w:space="0" w:color="auto"/>
              <w:bottom w:val="single" w:sz="6" w:space="0" w:color="auto"/>
              <w:right w:val="single" w:sz="6" w:space="0" w:color="auto"/>
            </w:tcBorders>
            <w:shd w:val="clear" w:color="auto" w:fill="auto"/>
            <w:hideMark/>
          </w:tcPr>
          <w:p w14:paraId="169A38D2" w14:textId="77777777" w:rsidR="009E1969" w:rsidRPr="000C3F44" w:rsidRDefault="009E1969" w:rsidP="002E135A">
            <w:pPr>
              <w:spacing w:line="240" w:lineRule="auto"/>
              <w:textAlignment w:val="baseline"/>
              <w:rPr>
                <w:ins w:id="184" w:author="Thomas Knol | Adjust" w:date="2023-06-29T11:04:00Z"/>
                <w:rFonts w:ascii="Segoe UI" w:eastAsia="Times New Roman" w:hAnsi="Segoe UI" w:cs="Segoe UI"/>
                <w:szCs w:val="18"/>
                <w:lang w:eastAsia="nl-NL"/>
              </w:rPr>
            </w:pPr>
            <w:ins w:id="185" w:author="Thomas Knol | Adjust" w:date="2023-06-29T11:04:00Z">
              <w:r w:rsidRPr="000C3F44">
                <w:rPr>
                  <w:rFonts w:ascii="Arial" w:eastAsia="Times New Roman" w:hAnsi="Arial" w:cs="Arial"/>
                  <w:szCs w:val="18"/>
                  <w:lang w:eastAsia="nl-NL"/>
                </w:rPr>
                <w:t> </w:t>
              </w:r>
            </w:ins>
          </w:p>
        </w:tc>
      </w:tr>
    </w:tbl>
    <w:p w14:paraId="39708BD3" w14:textId="77777777" w:rsidR="00604502" w:rsidRPr="003905E8" w:rsidRDefault="00604502" w:rsidP="00604502">
      <w:pPr>
        <w:rPr>
          <w:color w:val="FF0000"/>
        </w:rPr>
      </w:pPr>
    </w:p>
    <w:p w14:paraId="39708BD4" w14:textId="77777777" w:rsidR="00604502" w:rsidRDefault="00604502" w:rsidP="00604502">
      <w:pPr>
        <w:pStyle w:val="02Paragraafkop"/>
        <w:numPr>
          <w:ilvl w:val="1"/>
          <w:numId w:val="21"/>
        </w:numPr>
      </w:pPr>
      <w:bookmarkStart w:id="186" w:name="_Toc112929048"/>
      <w:bookmarkStart w:id="187" w:name="_Toc135937852"/>
      <w:r>
        <w:t>Nota van Inlichtingen</w:t>
      </w:r>
      <w:bookmarkEnd w:id="186"/>
      <w:bookmarkEnd w:id="187"/>
    </w:p>
    <w:p w14:paraId="39708BD5" w14:textId="77777777" w:rsidR="00604502" w:rsidRDefault="00604502" w:rsidP="00604502">
      <w:r>
        <w:t xml:space="preserve">Alle houders van dit beschrijvend document hebben de mogelijkheid om vragen te stellen. Vragen dienen digitaal via TenderNed middels de vragenmodule te worden ingediend tot uiterlijk </w:t>
      </w:r>
      <w:r w:rsidR="000A06F9">
        <w:t>9 juni 2023, 12:00 uur.</w:t>
      </w:r>
    </w:p>
    <w:p w14:paraId="39708BD6" w14:textId="77777777" w:rsidR="00604502" w:rsidRDefault="00604502" w:rsidP="00604502"/>
    <w:p w14:paraId="39708BD7" w14:textId="77777777" w:rsidR="00604502" w:rsidRDefault="00604502" w:rsidP="00604502">
      <w:r>
        <w:t>Alle gestelde vragen met de bijbehorende antwoorden, evenals aanvullingen of wijzigingen van de aanbestedende dienst, worden geanonimiseerd op schrift gestel</w:t>
      </w:r>
      <w:r w:rsidR="001A488C">
        <w:t>d in een Nota van Inlichtingen.</w:t>
      </w:r>
    </w:p>
    <w:p w14:paraId="39708BD8" w14:textId="77777777" w:rsidR="00604502" w:rsidRDefault="00604502" w:rsidP="00604502"/>
    <w:p w14:paraId="39708BD9" w14:textId="77777777" w:rsidR="00604502" w:rsidRDefault="00604502" w:rsidP="00604502">
      <w:r>
        <w:t>Vragen kunnen gesteld worden tot de deadline. De vragen zullen worden beantwoord via TenderNed. De Nota van inlichtingen maakt onderdeel uit van de aanbestedingsstukken.</w:t>
      </w:r>
    </w:p>
    <w:p w14:paraId="39708BDA" w14:textId="77777777" w:rsidR="00604502" w:rsidRDefault="00604502" w:rsidP="00604502"/>
    <w:p w14:paraId="39708BDB" w14:textId="77777777" w:rsidR="00604502" w:rsidRDefault="00604502" w:rsidP="00604502">
      <w:r>
        <w:t>Als u zwaarwegende redenen heeft om uw vraag (en het antwoord) niet voor alle betrokkenen van de aanbesteding inzichtelijk te maken, verzoekt de aanbestedende dienst u om aan te geven dat u uw vraag individueel wil laten behandelen. De aanbestedende dienst bepaalt welke vragen wel of niet voor alle geïnteresseerden worden gepubliceerd. In sommige gevallen zullen de aanbestedende diensten uw vraag bewerken/ aanpassen mochten zij de vraag openbaar publiceren. Dit zal echter niet altijd het geval zijn. U bent zelf verantwoordelijk voor de vragen die u stelt en welke informatie u hierbij geeft.</w:t>
      </w:r>
    </w:p>
    <w:p w14:paraId="39708BDC" w14:textId="77777777" w:rsidR="00604502" w:rsidRDefault="00604502" w:rsidP="00604502"/>
    <w:p w14:paraId="39708BDD" w14:textId="77777777" w:rsidR="00604502" w:rsidRDefault="00604502" w:rsidP="00604502">
      <w:pPr>
        <w:rPr>
          <w:color w:val="FF0000"/>
        </w:rPr>
      </w:pPr>
      <w:r>
        <w:t xml:space="preserve">De aanbestedende dienst streeft ernaar de Nota van Inlichtingen </w:t>
      </w:r>
      <w:r w:rsidRPr="007E3FC4">
        <w:t xml:space="preserve">op </w:t>
      </w:r>
      <w:r w:rsidR="007E3FC4" w:rsidRPr="007E3FC4">
        <w:t>23 juni 2023</w:t>
      </w:r>
      <w:r w:rsidRPr="007E3FC4">
        <w:t xml:space="preserve"> via TenderNed te publiceren. Tevens zullen alle invulbijlagen in bewerkbaar format gepubliceerd worden.</w:t>
      </w:r>
    </w:p>
    <w:p w14:paraId="39708BDE" w14:textId="77777777" w:rsidR="00604502" w:rsidRPr="00C312BF" w:rsidRDefault="00604502" w:rsidP="00604502"/>
    <w:p w14:paraId="39708BDF" w14:textId="77777777" w:rsidR="00604502" w:rsidRDefault="00604502" w:rsidP="00604502">
      <w:pPr>
        <w:pStyle w:val="02Paragraafkop"/>
        <w:numPr>
          <w:ilvl w:val="1"/>
          <w:numId w:val="21"/>
        </w:numPr>
      </w:pPr>
      <w:bookmarkStart w:id="188" w:name="_Toc112929049"/>
      <w:bookmarkStart w:id="189" w:name="_Toc135937853"/>
      <w:r>
        <w:t>Indienen inschrijvingen</w:t>
      </w:r>
      <w:bookmarkEnd w:id="188"/>
      <w:bookmarkEnd w:id="189"/>
    </w:p>
    <w:p w14:paraId="39708BE0" w14:textId="77777777" w:rsidR="00604502" w:rsidRDefault="00604502" w:rsidP="00604502">
      <w:r>
        <w:t xml:space="preserve">De indiening van de inschrijving kan uitsluitend digitaal plaatsvinden via de digitale kluis van TenderNed tot </w:t>
      </w:r>
      <w:r w:rsidRPr="00E070CD">
        <w:t xml:space="preserve">uiterlijk </w:t>
      </w:r>
      <w:r w:rsidR="00E070CD" w:rsidRPr="00E070CD">
        <w:t>14 augustus 2023, 12:00 uur</w:t>
      </w:r>
      <w:r w:rsidRPr="00E070CD">
        <w:t xml:space="preserve">. Dit </w:t>
      </w:r>
      <w:r>
        <w:t>is een fatale termijn. Het is niet mogelijk na het hierboven vermelde tijdstip een inschrijving in te dienen, daar de toegang tot de digitale kluis in TenderNed</w:t>
      </w:r>
      <w:r w:rsidR="001A488C">
        <w:t xml:space="preserve"> wordt geblokkeerd.</w:t>
      </w:r>
    </w:p>
    <w:p w14:paraId="39708BE1" w14:textId="77777777" w:rsidR="00604502" w:rsidRDefault="00604502" w:rsidP="00604502"/>
    <w:p w14:paraId="39708BE2" w14:textId="77777777" w:rsidR="00604502" w:rsidRDefault="00604502" w:rsidP="00604502">
      <w:r>
        <w:t>Technische problemen zoals het uitvallen van een internetverbinding of een storing van TenderNed vallen onder het risico van de inschrijver. Indien storingen zich voordoen dient dit tijdig gemeld te worden bij TenderNed en de contactpersoon van de aanbesteding. De aanbestedende dienst zal op dat moment overwegen of en welke maatregelen er genomen worden.</w:t>
      </w:r>
    </w:p>
    <w:p w14:paraId="39708BE3" w14:textId="77777777" w:rsidR="00604502" w:rsidRDefault="00604502" w:rsidP="00604502"/>
    <w:p w14:paraId="39708BE4" w14:textId="77777777" w:rsidR="00604502" w:rsidRPr="00EE32FB" w:rsidRDefault="00604502" w:rsidP="00604502">
      <w:pPr>
        <w:rPr>
          <w:b/>
        </w:rPr>
      </w:pPr>
      <w:r>
        <w:rPr>
          <w:b/>
        </w:rPr>
        <w:t>Let op: vergeet niet alle benodigde documenten te uploaden in TenderNed.</w:t>
      </w:r>
    </w:p>
    <w:p w14:paraId="39708BE5" w14:textId="77777777" w:rsidR="00604502" w:rsidRPr="00EE32FB" w:rsidRDefault="00604502" w:rsidP="00604502"/>
    <w:p w14:paraId="39708BE6" w14:textId="77777777" w:rsidR="00604502" w:rsidRDefault="00604502" w:rsidP="00604502">
      <w:pPr>
        <w:pStyle w:val="03Alineakop"/>
        <w:numPr>
          <w:ilvl w:val="2"/>
          <w:numId w:val="21"/>
        </w:numPr>
      </w:pPr>
      <w:bookmarkStart w:id="190" w:name="_Toc112929050"/>
      <w:bookmarkStart w:id="191" w:name="_Toc135937854"/>
      <w:r>
        <w:t>Eisen aan de inschrijving</w:t>
      </w:r>
      <w:bookmarkEnd w:id="190"/>
      <w:bookmarkEnd w:id="191"/>
    </w:p>
    <w:p w14:paraId="39708BE7" w14:textId="77777777" w:rsidR="00604502" w:rsidRDefault="00604502" w:rsidP="00604502">
      <w:r w:rsidRPr="00EE32FB">
        <w:t>De inschrijving wordt allereerst getoetst op de procedurele voorwaarden en compleetheid. Indien niet wordt voldaan aan één of meer van de onderstaande voorwaarden en/of de inschrijving niet compleet is, wordt de inschrijving terzijde gelegd en wordt de inschrijver uitgesloten van verdere deelname aan de aanbestedingsprocedure.</w:t>
      </w:r>
    </w:p>
    <w:p w14:paraId="39708BE8" w14:textId="77777777" w:rsidR="00604502" w:rsidRDefault="00604502" w:rsidP="00604502"/>
    <w:p w14:paraId="39708BE9" w14:textId="77777777" w:rsidR="00604502" w:rsidRDefault="00604502" w:rsidP="00604502">
      <w:r>
        <w:t>De inschrijving dient aan alle onderstaande procedurele voorwaarden te voldoen:</w:t>
      </w:r>
    </w:p>
    <w:p w14:paraId="39708BEA" w14:textId="77777777" w:rsidR="00604502" w:rsidRDefault="00604502" w:rsidP="00604502">
      <w:pPr>
        <w:ind w:left="1416" w:hanging="708"/>
      </w:pPr>
      <w:r>
        <w:t>●</w:t>
      </w:r>
      <w:r>
        <w:tab/>
        <w:t>De inschrijving dient tijdig via de digitale kluis in TenderNed te worden geüpload en ingediend;</w:t>
      </w:r>
    </w:p>
    <w:p w14:paraId="39708BEB" w14:textId="77777777" w:rsidR="00604502" w:rsidRDefault="00604502" w:rsidP="00604502">
      <w:pPr>
        <w:ind w:left="1416" w:hanging="708"/>
      </w:pPr>
      <w:r>
        <w:t>●</w:t>
      </w:r>
      <w:r>
        <w:tab/>
        <w:t>De inschrijving dient te voldoen aan alle eisen die gesteld worden in het beschrijvend document en/of de bijbehorende bijlag(n);</w:t>
      </w:r>
    </w:p>
    <w:p w14:paraId="39708BEC" w14:textId="77777777" w:rsidR="00604502" w:rsidRDefault="00604502" w:rsidP="00604502">
      <w:pPr>
        <w:ind w:left="1416" w:hanging="708"/>
      </w:pPr>
      <w:r>
        <w:t>●</w:t>
      </w:r>
      <w:r>
        <w:tab/>
        <w:t xml:space="preserve">De inschrijving </w:t>
      </w:r>
      <w:r w:rsidRPr="00D0772F">
        <w:rPr>
          <w:color w:val="000000" w:themeColor="text1"/>
        </w:rPr>
        <w:t xml:space="preserve">dient op de gehele opdracht betrekking </w:t>
      </w:r>
      <w:r>
        <w:t>te hebben, zoals staat omschreven in het beschrijvend do</w:t>
      </w:r>
      <w:r w:rsidR="001A488C">
        <w:t>cument inclusief alle bijlagen;</w:t>
      </w:r>
    </w:p>
    <w:p w14:paraId="39708BED" w14:textId="77777777" w:rsidR="00604502" w:rsidRPr="00D0772F" w:rsidRDefault="00604502" w:rsidP="00604502">
      <w:pPr>
        <w:ind w:firstLine="708"/>
        <w:rPr>
          <w:color w:val="000000" w:themeColor="text1"/>
        </w:rPr>
      </w:pPr>
      <w:r w:rsidRPr="00D0772F">
        <w:rPr>
          <w:color w:val="000000" w:themeColor="text1"/>
        </w:rPr>
        <w:t>●</w:t>
      </w:r>
      <w:r w:rsidRPr="00D0772F">
        <w:rPr>
          <w:color w:val="000000" w:themeColor="text1"/>
        </w:rPr>
        <w:tab/>
        <w:t>Aan de inschrijving zijn geen voorwaarden verbonden;</w:t>
      </w:r>
    </w:p>
    <w:p w14:paraId="39708BEE" w14:textId="77777777" w:rsidR="00604502" w:rsidRPr="00D0772F" w:rsidRDefault="00604502" w:rsidP="00604502">
      <w:pPr>
        <w:ind w:left="1416" w:hanging="708"/>
        <w:rPr>
          <w:color w:val="000000" w:themeColor="text1"/>
        </w:rPr>
      </w:pPr>
      <w:r w:rsidRPr="00D0772F">
        <w:rPr>
          <w:color w:val="000000" w:themeColor="text1"/>
        </w:rPr>
        <w:t>●</w:t>
      </w:r>
      <w:r w:rsidRPr="00D0772F">
        <w:rPr>
          <w:color w:val="000000" w:themeColor="text1"/>
        </w:rPr>
        <w:tab/>
        <w:t>De inschrijving dient in de Nederlandse taal te zijn opgesteld</w:t>
      </w:r>
      <w:r w:rsidR="00D0772F" w:rsidRPr="00D0772F">
        <w:rPr>
          <w:color w:val="000000" w:themeColor="text1"/>
        </w:rPr>
        <w:t>;</w:t>
      </w:r>
    </w:p>
    <w:p w14:paraId="39708BEF" w14:textId="77777777" w:rsidR="00604502" w:rsidRPr="001A488C" w:rsidRDefault="00604502" w:rsidP="00604502"/>
    <w:p w14:paraId="39708BF0" w14:textId="77777777" w:rsidR="00596466" w:rsidRPr="00EE32FB" w:rsidRDefault="00596466" w:rsidP="00596466">
      <w:pPr>
        <w:rPr>
          <w:color w:val="000000" w:themeColor="text1"/>
        </w:rPr>
      </w:pPr>
      <w:r w:rsidRPr="00EE32FB">
        <w:rPr>
          <w:color w:val="000000" w:themeColor="text1"/>
        </w:rPr>
        <w:t>De inschrijving dient alle onderstaande documenten te bevatten (compleetheid):</w:t>
      </w:r>
    </w:p>
    <w:p w14:paraId="39708BF1" w14:textId="77777777" w:rsidR="00596466" w:rsidRPr="00EE32FB" w:rsidRDefault="00596466" w:rsidP="00596466">
      <w:pPr>
        <w:ind w:left="1416" w:hanging="708"/>
        <w:rPr>
          <w:color w:val="000000" w:themeColor="text1"/>
        </w:rPr>
      </w:pPr>
      <w:r w:rsidRPr="00EE32FB">
        <w:rPr>
          <w:color w:val="000000" w:themeColor="text1"/>
        </w:rPr>
        <w:t>●</w:t>
      </w:r>
      <w:r w:rsidRPr="00EE32FB">
        <w:rPr>
          <w:color w:val="000000" w:themeColor="text1"/>
        </w:rPr>
        <w:tab/>
        <w:t>Compleet ingevuld en rechtsgeldig onderteke</w:t>
      </w:r>
      <w:r>
        <w:rPr>
          <w:color w:val="000000" w:themeColor="text1"/>
        </w:rPr>
        <w:t>nd inschrijvingsbiljet; (Annex</w:t>
      </w:r>
      <w:r w:rsidR="00921782">
        <w:rPr>
          <w:color w:val="000000" w:themeColor="text1"/>
        </w:rPr>
        <w:t xml:space="preserve"> 3</w:t>
      </w:r>
      <w:r>
        <w:rPr>
          <w:color w:val="000000" w:themeColor="text1"/>
        </w:rPr>
        <w:t>);</w:t>
      </w:r>
    </w:p>
    <w:p w14:paraId="39708BF2" w14:textId="77777777" w:rsidR="00596466" w:rsidRPr="00EE32FB" w:rsidRDefault="00596466" w:rsidP="00596466">
      <w:pPr>
        <w:ind w:firstLine="708"/>
        <w:rPr>
          <w:color w:val="000000" w:themeColor="text1"/>
        </w:rPr>
      </w:pPr>
      <w:r w:rsidRPr="00EE32FB">
        <w:rPr>
          <w:color w:val="000000" w:themeColor="text1"/>
        </w:rPr>
        <w:t>●</w:t>
      </w:r>
      <w:r w:rsidRPr="00EE32FB">
        <w:rPr>
          <w:color w:val="000000" w:themeColor="text1"/>
        </w:rPr>
        <w:tab/>
        <w:t>Ingevuld en rechtsgeldig ond</w:t>
      </w:r>
      <w:r>
        <w:rPr>
          <w:color w:val="000000" w:themeColor="text1"/>
        </w:rPr>
        <w:t>ertekend UEA (</w:t>
      </w:r>
      <w:r w:rsidRPr="00921782">
        <w:t xml:space="preserve">Annex </w:t>
      </w:r>
      <w:r w:rsidR="00921782" w:rsidRPr="00921782">
        <w:t>2</w:t>
      </w:r>
      <w:r>
        <w:rPr>
          <w:color w:val="000000" w:themeColor="text1"/>
        </w:rPr>
        <w:t>);</w:t>
      </w:r>
    </w:p>
    <w:p w14:paraId="39708BF3" w14:textId="77777777" w:rsidR="00596466" w:rsidRPr="00EE32FB" w:rsidRDefault="00596466" w:rsidP="00596466">
      <w:pPr>
        <w:ind w:left="1416" w:hanging="708"/>
        <w:rPr>
          <w:color w:val="FF0000"/>
        </w:rPr>
      </w:pPr>
      <w:r w:rsidRPr="00921782">
        <w:t>●</w:t>
      </w:r>
      <w:r w:rsidRPr="001A488C">
        <w:rPr>
          <w:color w:val="FF0000"/>
        </w:rPr>
        <w:tab/>
      </w:r>
      <w:r w:rsidRPr="00262466">
        <w:rPr>
          <w:color w:val="000000" w:themeColor="text1"/>
        </w:rPr>
        <w:t>Ingevuld en rechtsgel</w:t>
      </w:r>
      <w:r w:rsidRPr="00921782">
        <w:t>dig ondertekend format</w:t>
      </w:r>
      <w:r w:rsidR="00262466" w:rsidRPr="00921782">
        <w:t>s</w:t>
      </w:r>
      <w:r w:rsidRPr="00921782">
        <w:t xml:space="preserve"> referentie</w:t>
      </w:r>
      <w:r w:rsidR="00262466" w:rsidRPr="00921782">
        <w:t>s</w:t>
      </w:r>
      <w:r w:rsidRPr="00921782">
        <w:t xml:space="preserve"> kerncompetentie </w:t>
      </w:r>
      <w:r w:rsidR="00D0772F" w:rsidRPr="00921782">
        <w:t>Kerncompetentie 1</w:t>
      </w:r>
      <w:r w:rsidRPr="00921782">
        <w:t xml:space="preserve"> </w:t>
      </w:r>
      <w:r w:rsidR="00262466" w:rsidRPr="00921782">
        <w:t xml:space="preserve">&amp; Kerncompetentie 2 </w:t>
      </w:r>
      <w:r w:rsidRPr="00921782">
        <w:t>(Annex</w:t>
      </w:r>
      <w:r w:rsidR="00921782" w:rsidRPr="00921782">
        <w:t xml:space="preserve"> 5</w:t>
      </w:r>
      <w:r w:rsidRPr="00921782">
        <w:t>);</w:t>
      </w:r>
    </w:p>
    <w:p w14:paraId="39708BF4" w14:textId="77777777" w:rsidR="00596466" w:rsidRPr="00EE32FB" w:rsidRDefault="00596466" w:rsidP="00FF3178">
      <w:pPr>
        <w:ind w:left="1416" w:hanging="708"/>
        <w:rPr>
          <w:color w:val="FF0000"/>
        </w:rPr>
      </w:pPr>
      <w:r w:rsidRPr="00921782">
        <w:t>●</w:t>
      </w:r>
      <w:r w:rsidRPr="00EE32FB">
        <w:rPr>
          <w:color w:val="FF0000"/>
        </w:rPr>
        <w:tab/>
      </w:r>
      <w:r w:rsidR="00FF3178" w:rsidRPr="00921782">
        <w:t xml:space="preserve">Schrijven met daarin een uitwerking van de subgunningscriteria </w:t>
      </w:r>
      <w:r w:rsidR="00921782" w:rsidRPr="00921782">
        <w:t>Dienstverlening en Kennis van de markt en producten</w:t>
      </w:r>
      <w:r w:rsidRPr="00921782">
        <w:t>;</w:t>
      </w:r>
    </w:p>
    <w:p w14:paraId="39708BF5" w14:textId="77777777" w:rsidR="00604502" w:rsidRDefault="00604502" w:rsidP="00604502"/>
    <w:p w14:paraId="39708BF6" w14:textId="77777777" w:rsidR="00604502" w:rsidRDefault="00604502" w:rsidP="00604502">
      <w:pPr>
        <w:pStyle w:val="02Paragraafkop"/>
        <w:numPr>
          <w:ilvl w:val="1"/>
          <w:numId w:val="21"/>
        </w:numPr>
      </w:pPr>
      <w:bookmarkStart w:id="192" w:name="_Toc112929051"/>
      <w:bookmarkStart w:id="193" w:name="_Toc135937855"/>
      <w:r>
        <w:t>Openen Inschrijvingen</w:t>
      </w:r>
      <w:bookmarkEnd w:id="192"/>
      <w:bookmarkEnd w:id="193"/>
    </w:p>
    <w:p w14:paraId="39708BF7" w14:textId="77777777" w:rsidR="00604502" w:rsidRPr="00C312BF" w:rsidRDefault="00604502" w:rsidP="00604502">
      <w:r>
        <w:t>Bij de opening worden geen inschrijvers toegelaten. Door de aanbestedende dienst zal</w:t>
      </w:r>
      <w:r w:rsidR="007A5500">
        <w:t xml:space="preserve"> </w:t>
      </w:r>
      <w:r>
        <w:t>een proces verbaal van aanbesteding worden opgemaakt.</w:t>
      </w:r>
      <w:r w:rsidRPr="001A488C">
        <w:rPr>
          <w:color w:val="FF0000"/>
        </w:rPr>
        <w:cr/>
      </w:r>
    </w:p>
    <w:p w14:paraId="39708BF8" w14:textId="77777777" w:rsidR="00604502" w:rsidRDefault="00604502" w:rsidP="00604502">
      <w:pPr>
        <w:pStyle w:val="02Paragraafkop"/>
        <w:numPr>
          <w:ilvl w:val="1"/>
          <w:numId w:val="21"/>
        </w:numPr>
      </w:pPr>
      <w:bookmarkStart w:id="194" w:name="_Toc112929052"/>
      <w:bookmarkStart w:id="195" w:name="_Toc135937856"/>
      <w:r>
        <w:t>Gunning van de opdracht</w:t>
      </w:r>
      <w:bookmarkEnd w:id="194"/>
      <w:bookmarkEnd w:id="195"/>
    </w:p>
    <w:p w14:paraId="39708BF9" w14:textId="77777777" w:rsidR="00604502" w:rsidRDefault="00604502" w:rsidP="00604502">
      <w:r>
        <w:t xml:space="preserve">De beslissing aan welke inschrijver de aanbestedende dienst voornemens is de opdracht te gunnen, wordt schriftelijk medegedeeld aan alle inschrijvers. </w:t>
      </w:r>
    </w:p>
    <w:p w14:paraId="39708BFA" w14:textId="77777777" w:rsidR="00604502" w:rsidRPr="003D621B" w:rsidRDefault="00604502" w:rsidP="00604502"/>
    <w:p w14:paraId="39708BFB" w14:textId="77777777" w:rsidR="00604502" w:rsidRDefault="00604502" w:rsidP="00604502">
      <w:r w:rsidRPr="003D621B">
        <w:t>In de mededeling van de gunningsbeslissing word</w:t>
      </w:r>
      <w:r w:rsidR="00AD72CC" w:rsidRPr="003D621B">
        <w:t xml:space="preserve">en </w:t>
      </w:r>
      <w:r w:rsidRPr="003D621B">
        <w:t>de scores van de winnende inschrijver bekendgemaakt</w:t>
      </w:r>
      <w:r>
        <w:t>.</w:t>
      </w:r>
    </w:p>
    <w:p w14:paraId="39708BFC" w14:textId="77777777" w:rsidR="00604502" w:rsidRDefault="00604502" w:rsidP="00604502"/>
    <w:p w14:paraId="39708BFD" w14:textId="77777777" w:rsidR="00604502" w:rsidRDefault="00604502" w:rsidP="00604502">
      <w:r>
        <w:t>Vanaf het bekendmaken van de gunningsbeslissing start de opschortende termijn (bezwaarterm</w:t>
      </w:r>
      <w:r w:rsidRPr="003D621B">
        <w:t>ijn) van 2</w:t>
      </w:r>
      <w:r w:rsidR="003D621B" w:rsidRPr="003D621B">
        <w:t>0</w:t>
      </w:r>
      <w:r w:rsidRPr="003D621B">
        <w:t xml:space="preserve"> </w:t>
      </w:r>
      <w:r>
        <w:t xml:space="preserve">dagen waarin de aanbestedende dienst nog niet tot ondertekening van een overeenkomst zal overgaan. Afgewezen en/of uitgesloten inschrijvers kunnen bezwaar maken tegen de gunningsbeslissing en/of de uitsluiting. Zij dienen een civiel kort geding aanhangig te maken voor het verstrijken van deze termijn. Deze termijn is een fatale termijn. Het kort geding dient aanhangig gemaakt te worden bij de rechtbank </w:t>
      </w:r>
      <w:r w:rsidRPr="00116E4C">
        <w:t xml:space="preserve">Rotterdam. In het </w:t>
      </w:r>
      <w:r>
        <w:t>belang van een goede en snelle voortgang wordt een ieder die een rechtsmiddel aanwendt dringend verzocht om de aanbestedende dienst tijdig op de hoogte te stellen van het aanwenden van een rechtsmiddel, bij voorkeur door het opsturen van de kopie dagvaarding.</w:t>
      </w:r>
    </w:p>
    <w:p w14:paraId="39708BFE" w14:textId="77777777" w:rsidR="00604502" w:rsidRDefault="00604502" w:rsidP="00604502"/>
    <w:p w14:paraId="39708BFF" w14:textId="77777777" w:rsidR="00604502" w:rsidRDefault="00604502" w:rsidP="00604502">
      <w:r>
        <w:t>In verband met de mogelijkheid dat tegen de gunningsbeslissing kort geding wordt aangespannen dient de winnende inschrijver de inschrijving in ieder geval gestand te doen tot twee (2) weken na de uitspraak.</w:t>
      </w:r>
    </w:p>
    <w:p w14:paraId="39708C00" w14:textId="77777777" w:rsidR="00604502" w:rsidRDefault="00604502" w:rsidP="00604502"/>
    <w:p w14:paraId="39708C01" w14:textId="77777777" w:rsidR="00604502" w:rsidRPr="002C5C9C" w:rsidRDefault="00604502" w:rsidP="00604502">
      <w:r>
        <w:t>Indien gedurende de voornoemde termijn een kort geding wordt aangespannen met betrekking tot de gunningsbeslissing, gaat de aanbestedende dienst niet over tot gunning voordat de rechter een uitspraak heeft gedaan.</w:t>
      </w:r>
    </w:p>
    <w:p w14:paraId="39708C02" w14:textId="77777777" w:rsidR="00604502" w:rsidRPr="00035C1C" w:rsidRDefault="00604502" w:rsidP="00604502"/>
    <w:p w14:paraId="39708C03" w14:textId="77777777" w:rsidR="00604502" w:rsidRDefault="00604502" w:rsidP="00604502">
      <w:pPr>
        <w:pStyle w:val="02Paragraafkop"/>
        <w:numPr>
          <w:ilvl w:val="1"/>
          <w:numId w:val="21"/>
        </w:numPr>
      </w:pPr>
      <w:bookmarkStart w:id="196" w:name="_Toc112929053"/>
      <w:bookmarkStart w:id="197" w:name="_Toc135937857"/>
      <w:r>
        <w:t>Klachtenafhandeling</w:t>
      </w:r>
      <w:bookmarkEnd w:id="196"/>
      <w:bookmarkEnd w:id="197"/>
    </w:p>
    <w:p w14:paraId="39708C04" w14:textId="77777777" w:rsidR="00604502" w:rsidRDefault="00604502" w:rsidP="00604502">
      <w:r>
        <w:t>Indien u klachten heeft, adviseren wij u eerst contact op te nemen met de contactpersoon van de aanbesteding. De contactgegevens zijn terug te vinden in dit document.</w:t>
      </w:r>
    </w:p>
    <w:p w14:paraId="39708C05" w14:textId="77777777" w:rsidR="00604502" w:rsidRDefault="00604502" w:rsidP="00604502"/>
    <w:p w14:paraId="39708C06" w14:textId="77777777" w:rsidR="00604502" w:rsidRDefault="00604502" w:rsidP="00604502">
      <w:r>
        <w:t>De aanbestedende dienst heeft er voor gekozen geen formeel eigen klachtenmeldpunt in te</w:t>
      </w:r>
      <w:r w:rsidR="001A488C">
        <w:t xml:space="preserve"> </w:t>
      </w:r>
      <w:r>
        <w:t xml:space="preserve">stellen. Om de afhandeling van eventuele blijvende klachten toch te kunnen borgen, verwijzen wij u naar de </w:t>
      </w:r>
      <w:r>
        <w:lastRenderedPageBreak/>
        <w:t>"Klachtenafhandeling bij aanbesteden". Wij willen u er op wijzen dat de procedure voor deze klachtenregeling niet is bedoeld voor het verkrijgen van eventueel</w:t>
      </w:r>
      <w:r w:rsidR="001A488C">
        <w:t xml:space="preserve"> </w:t>
      </w:r>
      <w:r>
        <w:t>benodigde verduidelijkingen met betrekking tot het gestelde in deze  aanbestedingsdocumenten. Hiervoor kunt u gebruik maken van de mogelijkheid tot het</w:t>
      </w:r>
      <w:r w:rsidR="001A488C">
        <w:t xml:space="preserve"> </w:t>
      </w:r>
      <w:r>
        <w:t>stellen van vragen via het tabblad 'Vraag &amp; Antwoord'. Een ingediende klacht schort de</w:t>
      </w:r>
      <w:r w:rsidR="001A488C">
        <w:t xml:space="preserve"> </w:t>
      </w:r>
      <w:r>
        <w:t>aanbestedingsprocedure niet op. Daarom wijzen wij u op de mogelijkheid om over de</w:t>
      </w:r>
      <w:r w:rsidR="001A488C">
        <w:t xml:space="preserve"> </w:t>
      </w:r>
      <w:r>
        <w:t>aanbestedingsprocedure, aanbestedingsdocumenten of met andere voor de</w:t>
      </w:r>
      <w:r w:rsidR="001A488C">
        <w:t xml:space="preserve"> </w:t>
      </w:r>
      <w:r>
        <w:t>aanbestedingsprocedure relevante zaken een kort geding aanhangig te maken bij de</w:t>
      </w:r>
      <w:r w:rsidR="001A488C">
        <w:t xml:space="preserve"> </w:t>
      </w:r>
      <w:r>
        <w:t>rechtbank Rotterdam.</w:t>
      </w:r>
    </w:p>
    <w:p w14:paraId="39708C07" w14:textId="77777777" w:rsidR="00604502" w:rsidRDefault="00604502" w:rsidP="00604502"/>
    <w:p w14:paraId="39708C08" w14:textId="77777777" w:rsidR="00604502" w:rsidRPr="00355C32" w:rsidRDefault="00604502" w:rsidP="00604502">
      <w:r>
        <w:t>Gedetailleerde informatie over andere dan uw inschrijving zal niet worden verstrekt.</w:t>
      </w:r>
      <w:r>
        <w:cr/>
      </w:r>
    </w:p>
    <w:p w14:paraId="39708C09" w14:textId="77777777" w:rsidR="00604502" w:rsidRDefault="00604502" w:rsidP="00604502">
      <w:pPr>
        <w:pStyle w:val="02Paragraafkop"/>
        <w:numPr>
          <w:ilvl w:val="1"/>
          <w:numId w:val="21"/>
        </w:numPr>
      </w:pPr>
      <w:bookmarkStart w:id="198" w:name="_Toc112929054"/>
      <w:bookmarkStart w:id="199" w:name="_Toc135937858"/>
      <w:r>
        <w:t>Voorwaarden aanbestedingsprocedure</w:t>
      </w:r>
      <w:bookmarkEnd w:id="198"/>
      <w:bookmarkEnd w:id="199"/>
    </w:p>
    <w:p w14:paraId="39708C0A" w14:textId="77777777" w:rsidR="00604502" w:rsidRDefault="00604502" w:rsidP="00604502">
      <w:pPr>
        <w:pStyle w:val="03Alineakop"/>
        <w:numPr>
          <w:ilvl w:val="2"/>
          <w:numId w:val="21"/>
        </w:numPr>
      </w:pPr>
      <w:bookmarkStart w:id="200" w:name="_Toc112929055"/>
      <w:bookmarkStart w:id="201" w:name="_Toc135937859"/>
      <w:r>
        <w:t>Kosten</w:t>
      </w:r>
      <w:bookmarkEnd w:id="200"/>
      <w:bookmarkEnd w:id="201"/>
    </w:p>
    <w:p w14:paraId="39708C0B" w14:textId="77777777" w:rsidR="00604502" w:rsidRDefault="00604502" w:rsidP="00604502">
      <w:r>
        <w:t>Voor het uitbrengen van de inschrijving en de daarvoor uit te voeren werkzaamheden en te</w:t>
      </w:r>
      <w:r w:rsidR="007A5500">
        <w:t xml:space="preserve"> </w:t>
      </w:r>
      <w:r>
        <w:t xml:space="preserve">verstrekken </w:t>
      </w:r>
      <w:r w:rsidR="007A5500">
        <w:t>m</w:t>
      </w:r>
      <w:r>
        <w:t>aterialen alsmede te verstrekken documentatie kunnen aan de aanbestedende</w:t>
      </w:r>
      <w:r w:rsidR="007A5500">
        <w:t xml:space="preserve"> </w:t>
      </w:r>
      <w:r>
        <w:t>d</w:t>
      </w:r>
      <w:r w:rsidRPr="003D621B">
        <w:t xml:space="preserve">ienst geen kosten </w:t>
      </w:r>
      <w:r>
        <w:t>in rekening wo</w:t>
      </w:r>
      <w:r w:rsidR="007A5500">
        <w:t>rden gebracht.</w:t>
      </w:r>
    </w:p>
    <w:p w14:paraId="39708C0C" w14:textId="77777777" w:rsidR="00604502" w:rsidRDefault="00604502" w:rsidP="00604502"/>
    <w:p w14:paraId="39708C0D" w14:textId="77777777" w:rsidR="00604502" w:rsidRDefault="00604502" w:rsidP="00604502">
      <w:r>
        <w:t>Eventuele kosten en/of schades, welke (kunnen) ontstaan door het niet gunnen van deze</w:t>
      </w:r>
      <w:r w:rsidR="007A5500">
        <w:t xml:space="preserve"> </w:t>
      </w:r>
      <w:r>
        <w:t>aanbesteding (aan u), zijn voor uw risico. De aanbestedende dienst is op geen enkele wijze</w:t>
      </w:r>
      <w:r w:rsidR="007A5500">
        <w:t xml:space="preserve"> </w:t>
      </w:r>
      <w:r>
        <w:t>verplicht welke kostenvergoeding dan ook (aan u) te betalen, noch kan zij een dergelijke</w:t>
      </w:r>
      <w:r w:rsidR="007A5500">
        <w:t xml:space="preserve"> </w:t>
      </w:r>
      <w:r>
        <w:t>kostenvergoeding schuldig zijn gedurende de totale looptijd van deze</w:t>
      </w:r>
      <w:r w:rsidR="007A5500">
        <w:t xml:space="preserve"> </w:t>
      </w:r>
      <w:r>
        <w:t>aanbestedingsprocedure.</w:t>
      </w:r>
    </w:p>
    <w:p w14:paraId="39708C0E" w14:textId="77777777" w:rsidR="00604502" w:rsidRDefault="00604502" w:rsidP="00604502"/>
    <w:p w14:paraId="39708C0F" w14:textId="77777777" w:rsidR="00604502" w:rsidRDefault="00604502" w:rsidP="00604502">
      <w:r>
        <w:t>De aanbestedende dienst is niet aansprakelijk voor fouten die een gevolg zouden zijn van</w:t>
      </w:r>
      <w:r w:rsidR="007A5500">
        <w:t xml:space="preserve"> </w:t>
      </w:r>
      <w:r>
        <w:t>eventuele onjuistheden of tegenstrijdigheden in dit aanbestedingsdocument, ondanks het</w:t>
      </w:r>
      <w:r w:rsidR="007A5500">
        <w:t xml:space="preserve"> </w:t>
      </w:r>
      <w:r>
        <w:t>feit dat de aanbestedingsstukken met de grootst mogelijke zorg zijn samengesteld.</w:t>
      </w:r>
    </w:p>
    <w:p w14:paraId="39708C10" w14:textId="77777777" w:rsidR="00604502" w:rsidRDefault="00604502" w:rsidP="00604502"/>
    <w:p w14:paraId="39708C11" w14:textId="77777777" w:rsidR="00604502" w:rsidRDefault="00604502" w:rsidP="00604502">
      <w:pPr>
        <w:pStyle w:val="03Alineakop"/>
        <w:numPr>
          <w:ilvl w:val="2"/>
          <w:numId w:val="21"/>
        </w:numPr>
      </w:pPr>
      <w:bookmarkStart w:id="202" w:name="_Toc112929056"/>
      <w:bookmarkStart w:id="203" w:name="_Toc135937860"/>
      <w:r>
        <w:t>Vertrouwelijke gegevens</w:t>
      </w:r>
      <w:bookmarkEnd w:id="202"/>
      <w:bookmarkEnd w:id="203"/>
    </w:p>
    <w:p w14:paraId="39708C12" w14:textId="77777777" w:rsidR="00604502" w:rsidRDefault="00604502" w:rsidP="00604502">
      <w:r>
        <w:t>De informatie-uitwisseling tussen de aanbestedende dienst en elke afzonderlijke inschrijver</w:t>
      </w:r>
      <w:r w:rsidR="007A5500">
        <w:t xml:space="preserve"> </w:t>
      </w:r>
      <w:r>
        <w:t>is strikt vertrouwelijk, behoudens eventuele wettelijke verplichtingen. Alle gegevens die in</w:t>
      </w:r>
      <w:r w:rsidR="007A5500">
        <w:t xml:space="preserve"> </w:t>
      </w:r>
      <w:r>
        <w:t>het kader van de inschrijving ter beschikking zijn gesteld, mogen alleen gebruikt worden</w:t>
      </w:r>
      <w:r w:rsidR="007A5500">
        <w:t xml:space="preserve"> </w:t>
      </w:r>
      <w:r>
        <w:t>voor het doel waarvoor deze zijn verstrekt. Deze geheimhouding blijft gelden, ook indien uit</w:t>
      </w:r>
      <w:r w:rsidR="007A5500">
        <w:t xml:space="preserve"> </w:t>
      </w:r>
      <w:r>
        <w:t>de aanbieding geen overeenkomst met inschrijver voortvloeit, tenzij en dan uitsluitend voor</w:t>
      </w:r>
      <w:r w:rsidR="007A5500">
        <w:t xml:space="preserve"> </w:t>
      </w:r>
      <w:r>
        <w:t>zover er tot het doen van enige mededeling een rechtsplicht bestaat.</w:t>
      </w:r>
    </w:p>
    <w:p w14:paraId="39708C13" w14:textId="77777777" w:rsidR="00604502" w:rsidRDefault="00604502" w:rsidP="00604502"/>
    <w:p w14:paraId="39708C14" w14:textId="77777777" w:rsidR="00604502" w:rsidRDefault="00604502" w:rsidP="00604502">
      <w:r>
        <w:t>Het is inschrijver niet toegestaan met derden over het onderwerp van de aanbesteding te</w:t>
      </w:r>
      <w:r w:rsidR="007A5500">
        <w:t xml:space="preserve"> </w:t>
      </w:r>
      <w:r>
        <w:t>communiceren zonder voorafgaande schriftelijke toestemming van de aanbestedende dienst.</w:t>
      </w:r>
      <w:r w:rsidR="007A5500">
        <w:t xml:space="preserve"> </w:t>
      </w:r>
      <w:r>
        <w:t>Uitzondering hierop vormt het onderling overleg met eventuele onderaannemers, voor zover</w:t>
      </w:r>
      <w:r w:rsidR="007A5500">
        <w:t xml:space="preserve"> </w:t>
      </w:r>
      <w:r>
        <w:t>dat in verband met de uitvoering van hun deel relevant is. Publiciteit met betrekking tot deze</w:t>
      </w:r>
      <w:r w:rsidR="007A5500">
        <w:t xml:space="preserve"> </w:t>
      </w:r>
      <w:r>
        <w:t>aanbesteding is slechts toegestaan na voorafgaande schriftelijke toestemming van de</w:t>
      </w:r>
      <w:r w:rsidR="007A5500">
        <w:t xml:space="preserve"> </w:t>
      </w:r>
      <w:r>
        <w:t>aanbestedende dienst.</w:t>
      </w:r>
    </w:p>
    <w:p w14:paraId="39708C15" w14:textId="77777777" w:rsidR="00604502" w:rsidRDefault="00604502" w:rsidP="00604502"/>
    <w:p w14:paraId="39708C16" w14:textId="77777777" w:rsidR="00604502" w:rsidRDefault="00604502" w:rsidP="00604502">
      <w:r>
        <w:t>Het zonder toestemming verstrekken van vertrouwelijke informatie, aangaande deze</w:t>
      </w:r>
      <w:r w:rsidR="007A5500">
        <w:t xml:space="preserve"> </w:t>
      </w:r>
      <w:r>
        <w:t>aanbesteding, aan derden kan (alsnog) uitsluiting van deze aanbesteding tot gevolg hebben.</w:t>
      </w:r>
    </w:p>
    <w:p w14:paraId="39708C17" w14:textId="77777777" w:rsidR="00604502" w:rsidRDefault="00604502" w:rsidP="00604502"/>
    <w:p w14:paraId="39708C18" w14:textId="77777777" w:rsidR="00604502" w:rsidRDefault="00604502" w:rsidP="00604502">
      <w:r>
        <w:t>Alle door inschrijver als onderdeel van de inschrijving aangeboden informatie en</w:t>
      </w:r>
      <w:r w:rsidR="007A5500">
        <w:t xml:space="preserve"> </w:t>
      </w:r>
      <w:r>
        <w:t>documentatie worden eigendom van de aanbestedende dienst. Verzoeken om retourzending</w:t>
      </w:r>
      <w:r w:rsidR="007A5500">
        <w:t xml:space="preserve"> </w:t>
      </w:r>
      <w:r>
        <w:t>worden niet gehonoreerd.</w:t>
      </w:r>
      <w:r>
        <w:cr/>
      </w:r>
    </w:p>
    <w:p w14:paraId="39708C19" w14:textId="77777777" w:rsidR="00604502" w:rsidRDefault="00604502" w:rsidP="00604502">
      <w:pPr>
        <w:pStyle w:val="03Alineakop"/>
        <w:numPr>
          <w:ilvl w:val="2"/>
          <w:numId w:val="21"/>
        </w:numPr>
      </w:pPr>
      <w:bookmarkStart w:id="204" w:name="_Toc112929057"/>
      <w:bookmarkStart w:id="205" w:name="_Toc135937861"/>
      <w:r>
        <w:t>Privacy</w:t>
      </w:r>
      <w:bookmarkEnd w:id="204"/>
      <w:bookmarkEnd w:id="205"/>
    </w:p>
    <w:p w14:paraId="39708C1A" w14:textId="77777777" w:rsidR="00604502" w:rsidRDefault="00604502" w:rsidP="00604502">
      <w:r>
        <w:t xml:space="preserve">Inschrijver verplicht zich om zich te houden aan de geldende privacywet- en regelgeving en zorg te dragen voor de naleving van de voorwaarden die worden gesteld aan het verwerken van persoonsgegevens, in dit geval in de Algemene </w:t>
      </w:r>
      <w:r w:rsidR="007A5500">
        <w:t>v</w:t>
      </w:r>
      <w:r>
        <w:t xml:space="preserve">erordening </w:t>
      </w:r>
      <w:r w:rsidR="007A5500">
        <w:t>g</w:t>
      </w:r>
      <w:r>
        <w:t xml:space="preserve">egevensbescherming (AVG) en de bijbehorende Uitvoeringswet en de Wet </w:t>
      </w:r>
      <w:r w:rsidR="007A5500">
        <w:t>b</w:t>
      </w:r>
      <w:r>
        <w:t xml:space="preserve">asisregistratie </w:t>
      </w:r>
      <w:r w:rsidR="007A5500">
        <w:t>personen</w:t>
      </w:r>
      <w:r w:rsidR="1B3BC400">
        <w:t xml:space="preserve"> (BRP)</w:t>
      </w:r>
      <w:r w:rsidR="007A5500">
        <w:t>;</w:t>
      </w:r>
    </w:p>
    <w:p w14:paraId="39708C1B" w14:textId="77777777" w:rsidR="00604502" w:rsidRDefault="00604502" w:rsidP="00604502"/>
    <w:p w14:paraId="39708C1C" w14:textId="77777777" w:rsidR="00604502" w:rsidRDefault="00604502" w:rsidP="00604502">
      <w:r>
        <w:t>Onderdeel van deze bepalingen is dat persoonsgegevens met inachtneming van proportionaliteit en subsidiariteit op een transparante wijze verwerkt worden. Inschrijver zorgt daarbij voor een goede beveiliging en vaststelling van de bewaartermijnen van de persoonsgegevens.</w:t>
      </w:r>
    </w:p>
    <w:p w14:paraId="39708C1D" w14:textId="77777777" w:rsidR="00604502" w:rsidRDefault="00604502" w:rsidP="00604502"/>
    <w:p w14:paraId="39708C1E" w14:textId="77777777" w:rsidR="00604502" w:rsidRDefault="00604502" w:rsidP="00604502">
      <w:pPr>
        <w:pStyle w:val="03Alineakop"/>
        <w:numPr>
          <w:ilvl w:val="2"/>
          <w:numId w:val="21"/>
        </w:numPr>
      </w:pPr>
      <w:bookmarkStart w:id="206" w:name="_Toc112929058"/>
      <w:bookmarkStart w:id="207" w:name="_Toc135937862"/>
      <w:r>
        <w:t>Valse verklaringen</w:t>
      </w:r>
      <w:bookmarkEnd w:id="206"/>
      <w:bookmarkEnd w:id="207"/>
    </w:p>
    <w:p w14:paraId="39708C1F" w14:textId="77777777" w:rsidR="00604502" w:rsidRDefault="00604502" w:rsidP="00604502">
      <w:r>
        <w:t>Het verstrekken van onjuiste gegevens of doen van toezeggingen die niet (kunnen) worden</w:t>
      </w:r>
      <w:r w:rsidR="007A5500">
        <w:t xml:space="preserve"> </w:t>
      </w:r>
      <w:r>
        <w:t>waargemaakt worden door de aanbestedende dienst aangemerkt als 'valse verklaringen' in</w:t>
      </w:r>
      <w:r w:rsidR="007A5500">
        <w:t xml:space="preserve"> </w:t>
      </w:r>
      <w:r>
        <w:t>de zin van Aw2012. Dit kan te allen tijde tijdens het aanbestedingsproces tot uitsluiting</w:t>
      </w:r>
      <w:r w:rsidR="00BA5073">
        <w:t xml:space="preserve"> </w:t>
      </w:r>
      <w:r>
        <w:t>leiden. Wanneer na gunning van de opdracht blijkt dat deze heeft plaatsgevonden op basis</w:t>
      </w:r>
      <w:r w:rsidR="00BA5073">
        <w:t xml:space="preserve"> </w:t>
      </w:r>
      <w:r>
        <w:t>van 'valse verklaringen' kan dit leiden tot ontbinding van de overeenkomst zonder dat</w:t>
      </w:r>
      <w:r w:rsidR="00BA5073">
        <w:t xml:space="preserve"> </w:t>
      </w:r>
      <w:r>
        <w:t>opdrachtgever gehouden is tot enige schadevergoeding. De inschrijver die een 'valse</w:t>
      </w:r>
      <w:r w:rsidR="00BA5073">
        <w:t xml:space="preserve"> </w:t>
      </w:r>
      <w:r>
        <w:t>verklaring' heeft gedaan is aansprakelijk voor alle door opdrachtgever dientengevolge</w:t>
      </w:r>
      <w:r w:rsidR="00BA5073">
        <w:t xml:space="preserve"> </w:t>
      </w:r>
      <w:r>
        <w:t>geleden directe en indirecte schade.</w:t>
      </w:r>
      <w:r>
        <w:cr/>
      </w:r>
    </w:p>
    <w:p w14:paraId="39708C20" w14:textId="77777777" w:rsidR="00604502" w:rsidRDefault="00604502" w:rsidP="00604502">
      <w:pPr>
        <w:pStyle w:val="03Alineakop"/>
        <w:numPr>
          <w:ilvl w:val="2"/>
          <w:numId w:val="21"/>
        </w:numPr>
      </w:pPr>
      <w:bookmarkStart w:id="208" w:name="_Toc112929059"/>
      <w:bookmarkStart w:id="209" w:name="_Toc135937863"/>
      <w:r>
        <w:t>Onjuistheden</w:t>
      </w:r>
      <w:bookmarkEnd w:id="208"/>
      <w:bookmarkEnd w:id="209"/>
    </w:p>
    <w:p w14:paraId="39708C21" w14:textId="77777777" w:rsidR="00604502" w:rsidRDefault="00604502" w:rsidP="00604502">
      <w:r>
        <w:t xml:space="preserve">De onderhavige aanbestedingsleidraad, met alle bijbehorende bijlagen, is met zorg samengesteld. Mocht u desondanks tegenstrijdigheden en/of onvolkomenheden tegenkomen, dan dient u de aanbestedende dienst hier onverwijld schriftelijk van op de hoogte te stellen. </w:t>
      </w:r>
    </w:p>
    <w:p w14:paraId="39708C22" w14:textId="77777777" w:rsidR="00604502" w:rsidRDefault="00604502" w:rsidP="00604502"/>
    <w:p w14:paraId="39708C23" w14:textId="77777777" w:rsidR="00604502" w:rsidRPr="00D63B38" w:rsidRDefault="00604502" w:rsidP="00604502">
      <w:r>
        <w:t>Indien achteraf blijkt dat de aanbestedingsleidraad tegenstrijdigheden en/of onvolkomenheden bevat die de inschrijver redelijkerwijs had kunnen opmerken, maar die niet door de Inschrijver zijn gemeld, dan zijn de eventuele nadelige gevolgen hiervan voor risico van de inschrijver.</w:t>
      </w:r>
    </w:p>
    <w:p w14:paraId="39708C24" w14:textId="77777777" w:rsidR="00604502" w:rsidRPr="00D63B38" w:rsidRDefault="00604502" w:rsidP="00604502"/>
    <w:p w14:paraId="39708C25" w14:textId="77777777" w:rsidR="00604502" w:rsidRDefault="00604502" w:rsidP="00604502">
      <w:pPr>
        <w:spacing w:line="290" w:lineRule="atLeast"/>
      </w:pPr>
      <w:r w:rsidRPr="00D63B38">
        <w:rPr>
          <w:u w:val="single"/>
        </w:rPr>
        <w:t>LET OP:</w:t>
      </w:r>
      <w:r>
        <w:t xml:space="preserve"> Wanneer inschrijver bezwaar heeft tegen de aanbestedingsdocumentatie en/of de gevolgde procedure tot en met het uitbrengen van de (laatste) nota van inlichtingen dan dient inschrijver dit kenbaar te maken uiterlijk voor het verstrijken van de inschrijvingsdatum.</w:t>
      </w:r>
    </w:p>
    <w:p w14:paraId="39708C26" w14:textId="77777777" w:rsidR="00BA5073" w:rsidRDefault="00BA5073" w:rsidP="00604502">
      <w:pPr>
        <w:spacing w:line="290" w:lineRule="atLeast"/>
      </w:pPr>
    </w:p>
    <w:p w14:paraId="39708C27" w14:textId="77777777" w:rsidR="00604502" w:rsidRDefault="00604502" w:rsidP="00604502">
      <w:pPr>
        <w:pStyle w:val="03Alineakop"/>
        <w:numPr>
          <w:ilvl w:val="2"/>
          <w:numId w:val="21"/>
        </w:numPr>
      </w:pPr>
      <w:bookmarkStart w:id="210" w:name="_Toc112929060"/>
      <w:bookmarkStart w:id="211" w:name="_Toc135937864"/>
      <w:r>
        <w:t>Voorbehoud</w:t>
      </w:r>
      <w:bookmarkEnd w:id="210"/>
      <w:bookmarkEnd w:id="211"/>
    </w:p>
    <w:p w14:paraId="39708C28" w14:textId="77777777" w:rsidR="00604502" w:rsidRDefault="00604502" w:rsidP="00BA5073">
      <w:r>
        <w:t>De Aanbestedende dienst behoudt zich het recht voor om:</w:t>
      </w:r>
    </w:p>
    <w:p w14:paraId="39708C29" w14:textId="77777777" w:rsidR="00604502" w:rsidRPr="00BA5073" w:rsidRDefault="00604502" w:rsidP="00BA5073">
      <w:pPr>
        <w:pStyle w:val="Lijstalinea"/>
        <w:numPr>
          <w:ilvl w:val="0"/>
          <w:numId w:val="40"/>
        </w:numPr>
        <w:rPr>
          <w:rFonts w:asciiTheme="minorHAnsi" w:hAnsiTheme="minorHAnsi"/>
          <w:sz w:val="18"/>
          <w:szCs w:val="18"/>
        </w:rPr>
      </w:pPr>
      <w:r w:rsidRPr="00BA5073">
        <w:rPr>
          <w:rFonts w:asciiTheme="minorHAnsi" w:hAnsiTheme="minorHAnsi"/>
          <w:sz w:val="18"/>
          <w:szCs w:val="18"/>
        </w:rPr>
        <w:t>zonder opgaaf van redenen, niet te gunnen of de aanbesteding geheel of gedeeltelijk,</w:t>
      </w:r>
      <w:r w:rsidR="00496F80" w:rsidRPr="00BA5073">
        <w:rPr>
          <w:rFonts w:asciiTheme="minorHAnsi" w:hAnsiTheme="minorHAnsi"/>
          <w:sz w:val="18"/>
          <w:szCs w:val="18"/>
        </w:rPr>
        <w:t xml:space="preserve"> </w:t>
      </w:r>
      <w:r w:rsidRPr="00BA5073">
        <w:rPr>
          <w:rFonts w:asciiTheme="minorHAnsi" w:hAnsiTheme="minorHAnsi"/>
          <w:sz w:val="18"/>
          <w:szCs w:val="18"/>
        </w:rPr>
        <w:t>tijdelijk of definitief te stoppen, overeenkomstig de wettelijke bepalingen daaromtrent;</w:t>
      </w:r>
    </w:p>
    <w:p w14:paraId="39708C2A" w14:textId="77777777" w:rsidR="00604502" w:rsidRPr="00BA5073" w:rsidRDefault="00604502" w:rsidP="00BA5073">
      <w:pPr>
        <w:pStyle w:val="Lijstalinea"/>
        <w:numPr>
          <w:ilvl w:val="0"/>
          <w:numId w:val="40"/>
        </w:numPr>
        <w:rPr>
          <w:rFonts w:asciiTheme="minorHAnsi" w:hAnsiTheme="minorHAnsi"/>
          <w:sz w:val="18"/>
          <w:szCs w:val="18"/>
        </w:rPr>
      </w:pPr>
      <w:r w:rsidRPr="00BA5073">
        <w:rPr>
          <w:rFonts w:asciiTheme="minorHAnsi" w:hAnsiTheme="minorHAnsi"/>
          <w:sz w:val="18"/>
          <w:szCs w:val="18"/>
        </w:rPr>
        <w:t xml:space="preserve">de tijdsplanning te wijzigen (met uitzondering van verkorting van wettelijk vastgelegde </w:t>
      </w:r>
      <w:r w:rsidR="00496F80" w:rsidRPr="00BA5073">
        <w:rPr>
          <w:rFonts w:asciiTheme="minorHAnsi" w:hAnsiTheme="minorHAnsi"/>
          <w:sz w:val="18"/>
          <w:szCs w:val="18"/>
        </w:rPr>
        <w:t>m</w:t>
      </w:r>
      <w:r w:rsidRPr="00BA5073">
        <w:rPr>
          <w:rFonts w:asciiTheme="minorHAnsi" w:hAnsiTheme="minorHAnsi"/>
          <w:sz w:val="18"/>
          <w:szCs w:val="18"/>
        </w:rPr>
        <w:t>inimumtermijnen);</w:t>
      </w:r>
    </w:p>
    <w:p w14:paraId="39708C2B" w14:textId="77777777" w:rsidR="00604502" w:rsidRPr="00BA5073" w:rsidRDefault="00604502" w:rsidP="00BA5073">
      <w:pPr>
        <w:pStyle w:val="Lijstalinea"/>
        <w:numPr>
          <w:ilvl w:val="0"/>
          <w:numId w:val="40"/>
        </w:numPr>
        <w:rPr>
          <w:rFonts w:asciiTheme="minorHAnsi" w:hAnsiTheme="minorHAnsi"/>
          <w:sz w:val="18"/>
          <w:szCs w:val="18"/>
        </w:rPr>
      </w:pPr>
      <w:r w:rsidRPr="00BA5073">
        <w:rPr>
          <w:rFonts w:asciiTheme="minorHAnsi" w:hAnsiTheme="minorHAnsi"/>
          <w:sz w:val="18"/>
          <w:szCs w:val="18"/>
        </w:rPr>
        <w:t>de Inschrijver uit te sluiten van verdere deelname, of reeds gemaakte afspraken te</w:t>
      </w:r>
      <w:r w:rsidR="00496F80" w:rsidRPr="00BA5073">
        <w:rPr>
          <w:rFonts w:asciiTheme="minorHAnsi" w:hAnsiTheme="minorHAnsi"/>
          <w:sz w:val="18"/>
          <w:szCs w:val="18"/>
        </w:rPr>
        <w:t xml:space="preserve"> </w:t>
      </w:r>
      <w:r w:rsidRPr="00BA5073">
        <w:rPr>
          <w:rFonts w:asciiTheme="minorHAnsi" w:hAnsiTheme="minorHAnsi"/>
          <w:sz w:val="18"/>
          <w:szCs w:val="18"/>
        </w:rPr>
        <w:t>annuleren zonder rechtsgevolgen voor de Aanbestedende dienst en zonder dat de Inschrijver recht heeft op vergoeding van schade of kosten hoe ook genaamd of ontstaan, indien blijkt dat door de Inschrijver onjuiste en/of onvolledige informatie is verstrekt;</w:t>
      </w:r>
    </w:p>
    <w:p w14:paraId="39708C2C" w14:textId="77777777" w:rsidR="00604502" w:rsidRPr="00BA5073" w:rsidRDefault="00604502" w:rsidP="00BA5073">
      <w:pPr>
        <w:pStyle w:val="Lijstalinea"/>
        <w:numPr>
          <w:ilvl w:val="0"/>
          <w:numId w:val="40"/>
        </w:numPr>
        <w:rPr>
          <w:rFonts w:asciiTheme="minorHAnsi" w:hAnsiTheme="minorHAnsi"/>
          <w:sz w:val="18"/>
          <w:szCs w:val="18"/>
        </w:rPr>
      </w:pPr>
      <w:r w:rsidRPr="00BA5073">
        <w:rPr>
          <w:rFonts w:asciiTheme="minorHAnsi" w:hAnsiTheme="minorHAnsi"/>
          <w:sz w:val="18"/>
          <w:szCs w:val="18"/>
        </w:rPr>
        <w:t>de Inschrijver uit te sluiten van verdere deelname, wanneer blijkt dat de Inschrijver, naar gangbare objectieve bedrijfseconomische maatstaven, te hoge of te lage tarieven heeft aangeboden of anderszins een te hoge of te lage financiële Inschrijving heeft ingediend, dan wel een Inschrijving heeft ingediend die niet marktconform of niet aannemelijk is, dan wel een Inschrijving heeft ingediend met een manipulatief karakter.</w:t>
      </w:r>
    </w:p>
    <w:p w14:paraId="39708C2D" w14:textId="77777777" w:rsidR="00604502" w:rsidRDefault="00604502" w:rsidP="00BA5073"/>
    <w:p w14:paraId="39708C2E" w14:textId="77777777" w:rsidR="00604502" w:rsidRDefault="00604502" w:rsidP="00604502">
      <w:pPr>
        <w:pStyle w:val="03Alineakop"/>
        <w:numPr>
          <w:ilvl w:val="2"/>
          <w:numId w:val="21"/>
        </w:numPr>
      </w:pPr>
      <w:bookmarkStart w:id="212" w:name="_Toc112929061"/>
      <w:bookmarkStart w:id="213" w:name="_Toc135937865"/>
      <w:r>
        <w:t>Taal</w:t>
      </w:r>
      <w:bookmarkEnd w:id="212"/>
      <w:bookmarkEnd w:id="213"/>
      <w:r>
        <w:t xml:space="preserve"> </w:t>
      </w:r>
    </w:p>
    <w:p w14:paraId="39708C2F" w14:textId="77777777" w:rsidR="00604502" w:rsidRDefault="00604502" w:rsidP="00604502">
      <w:r>
        <w:t>De Nederlandse taal wordt gedurende zowel het offertetraject als de contractuitvoeringsfase</w:t>
      </w:r>
      <w:r w:rsidR="00BA5073">
        <w:t xml:space="preserve"> </w:t>
      </w:r>
      <w:r>
        <w:t>als voertaal gebruikt, zowel in woord als geschrift. Alle correspondentie en contacten zijn</w:t>
      </w:r>
      <w:r w:rsidR="00BA5073">
        <w:t xml:space="preserve"> </w:t>
      </w:r>
      <w:r>
        <w:t>gesteld en vinden plaats in de Nederlandse taal.</w:t>
      </w:r>
    </w:p>
    <w:p w14:paraId="39708C30" w14:textId="77777777" w:rsidR="00604502" w:rsidRDefault="00604502" w:rsidP="00604502"/>
    <w:p w14:paraId="39708C31" w14:textId="77777777" w:rsidR="00604502" w:rsidRDefault="00604502" w:rsidP="00604502">
      <w:r>
        <w:t>Een uitzondering wordt uitsluitend gemaakt voor jaarverslagen en technische documenten</w:t>
      </w:r>
      <w:r w:rsidR="00BA5073">
        <w:t xml:space="preserve"> </w:t>
      </w:r>
      <w:r>
        <w:t>die oorspronkelijk in een andere taal zijn gesteld. Indien de aanbestedende dienst hierom</w:t>
      </w:r>
      <w:r w:rsidR="00BA5073">
        <w:t xml:space="preserve"> </w:t>
      </w:r>
      <w:r>
        <w:t>vraagt en inschrijver heeft deze niet in het Nederlands beschikbaar, mag een anderstalige</w:t>
      </w:r>
      <w:r w:rsidR="00BA5073">
        <w:t xml:space="preserve"> </w:t>
      </w:r>
      <w:r>
        <w:t>versie daarvan worden ingediend. De aanbestedende dienst behoudt zich het recht voor om,</w:t>
      </w:r>
      <w:r w:rsidR="00BA5073">
        <w:t xml:space="preserve"> </w:t>
      </w:r>
      <w:r>
        <w:t>in voorkomend geval, inschrijver te verzoeken een officiële vertaling in het Nederlands te</w:t>
      </w:r>
      <w:r w:rsidR="00BA5073">
        <w:t xml:space="preserve"> </w:t>
      </w:r>
      <w:r>
        <w:t>overleggen.</w:t>
      </w:r>
      <w:r>
        <w:cr/>
      </w:r>
    </w:p>
    <w:p w14:paraId="39708C32" w14:textId="77777777" w:rsidR="00604502" w:rsidRDefault="00604502" w:rsidP="00604502">
      <w:pPr>
        <w:pStyle w:val="03Alineakop"/>
        <w:numPr>
          <w:ilvl w:val="2"/>
          <w:numId w:val="21"/>
        </w:numPr>
      </w:pPr>
      <w:bookmarkStart w:id="214" w:name="_Toc112929062"/>
      <w:bookmarkStart w:id="215" w:name="_Toc135937866"/>
      <w:r>
        <w:t>Gestanddoeningstermijn</w:t>
      </w:r>
      <w:bookmarkEnd w:id="214"/>
      <w:bookmarkEnd w:id="215"/>
    </w:p>
    <w:p w14:paraId="39708C33" w14:textId="77777777" w:rsidR="00BA5073" w:rsidRDefault="00604502" w:rsidP="00604502">
      <w:r>
        <w:t xml:space="preserve">De offerte heeft een gestanddoeningstermijn van minimaal </w:t>
      </w:r>
      <w:r w:rsidRPr="003D621B">
        <w:t>negentig (90) dagen, rekenende</w:t>
      </w:r>
      <w:r w:rsidR="00BA5073" w:rsidRPr="003D621B">
        <w:t xml:space="preserve"> </w:t>
      </w:r>
      <w:r>
        <w:t>vanaf de uiterste inschrijfdatum. In het geval er rechtsmiddelen worden gehanteerd tegen</w:t>
      </w:r>
      <w:r w:rsidR="00BA5073">
        <w:t xml:space="preserve"> </w:t>
      </w:r>
      <w:r>
        <w:t>de gunningbeslissing wordt deze termijn verlengd tot en met vijf (5) weken na de uitspraak</w:t>
      </w:r>
      <w:r w:rsidR="00BA5073">
        <w:t xml:space="preserve"> </w:t>
      </w:r>
      <w:r>
        <w:t>in kort geding door de voorzieningenrechter. Tijdens de gestanddoeningstermijn heeft de</w:t>
      </w:r>
      <w:r w:rsidR="00BA5073">
        <w:t xml:space="preserve"> </w:t>
      </w:r>
      <w:r>
        <w:t>offerte het karakter van een onherroepelijk aanbod.</w:t>
      </w:r>
    </w:p>
    <w:p w14:paraId="39708C34" w14:textId="77777777" w:rsidR="00604502" w:rsidRDefault="00604502" w:rsidP="00604502">
      <w:r>
        <w:br w:type="page"/>
      </w:r>
    </w:p>
    <w:p w14:paraId="39708C35" w14:textId="77777777" w:rsidR="00604502" w:rsidRDefault="00604502" w:rsidP="00604502">
      <w:pPr>
        <w:pStyle w:val="01Hoofdstukkop"/>
        <w:numPr>
          <w:ilvl w:val="0"/>
          <w:numId w:val="21"/>
        </w:numPr>
      </w:pPr>
      <w:bookmarkStart w:id="216" w:name="_Toc112929063"/>
      <w:bookmarkStart w:id="217" w:name="_Toc135937867"/>
      <w:r>
        <w:lastRenderedPageBreak/>
        <w:t>Contractvoorwaarden</w:t>
      </w:r>
      <w:bookmarkEnd w:id="216"/>
      <w:bookmarkEnd w:id="217"/>
    </w:p>
    <w:p w14:paraId="39708C36" w14:textId="77777777" w:rsidR="00604502" w:rsidRDefault="00604502" w:rsidP="00604502">
      <w:pPr>
        <w:pStyle w:val="02Paragraafkop"/>
        <w:numPr>
          <w:ilvl w:val="1"/>
          <w:numId w:val="21"/>
        </w:numPr>
      </w:pPr>
      <w:bookmarkStart w:id="218" w:name="_Toc112929064"/>
      <w:bookmarkStart w:id="219" w:name="_Toc135937868"/>
      <w:r>
        <w:t>De Overeenkomst</w:t>
      </w:r>
      <w:bookmarkEnd w:id="218"/>
      <w:bookmarkEnd w:id="219"/>
    </w:p>
    <w:p w14:paraId="39708C37" w14:textId="77777777" w:rsidR="00604502" w:rsidRDefault="00604502" w:rsidP="00604502">
      <w:r>
        <w:t xml:space="preserve">De Concept Overeenkomst is </w:t>
      </w:r>
      <w:r w:rsidRPr="003D621B">
        <w:t xml:space="preserve">toegevoegd in Bijlage 4. Eventuele </w:t>
      </w:r>
      <w:r w:rsidRPr="008C4C85">
        <w:t>opmerkingen en</w:t>
      </w:r>
      <w:r>
        <w:t xml:space="preserve">/of </w:t>
      </w:r>
      <w:r w:rsidR="00496F80">
        <w:t>wijzigingsvoorstellen</w:t>
      </w:r>
      <w:r w:rsidR="00496F80" w:rsidRPr="008C4C85">
        <w:t xml:space="preserve"> kunt</w:t>
      </w:r>
      <w:r w:rsidRPr="008C4C85">
        <w:t xml:space="preserve"> u</w:t>
      </w:r>
      <w:r>
        <w:t xml:space="preserve"> tijdens de vragenronde </w:t>
      </w:r>
      <w:r w:rsidRPr="008C4C85">
        <w:t xml:space="preserve">kenbaar maken. Gemeente Schiedam behoudt zich te allen tijde het recht </w:t>
      </w:r>
      <w:r>
        <w:t xml:space="preserve">voor </w:t>
      </w:r>
      <w:r w:rsidRPr="008C4C85">
        <w:t>suggestie</w:t>
      </w:r>
      <w:r>
        <w:t>s</w:t>
      </w:r>
      <w:r w:rsidRPr="008C4C85">
        <w:t xml:space="preserve"> niet</w:t>
      </w:r>
      <w:r>
        <w:t>,</w:t>
      </w:r>
      <w:r w:rsidRPr="008C4C85">
        <w:t xml:space="preserve"> of in aangepaste vorm</w:t>
      </w:r>
      <w:r>
        <w:t>,</w:t>
      </w:r>
      <w:r w:rsidRPr="008C4C85">
        <w:t xml:space="preserve"> </w:t>
      </w:r>
      <w:r>
        <w:t>door te voeren</w:t>
      </w:r>
      <w:r w:rsidRPr="008C4C85">
        <w:t xml:space="preserve">. In de NvI wordt gelijktijdig aan alle Inschrijvers kenbaar gemaakt op welke punten en op welke wijze de concept Overeenkomst wordt aangepast. De </w:t>
      </w:r>
      <w:r>
        <w:t xml:space="preserve">eventueel aangepaste </w:t>
      </w:r>
      <w:r w:rsidRPr="008C4C85">
        <w:t>Overeenkomst wordt tezamen met de laatste NvI gepubliceerd. Daarmee verandert de status van de Overeenkomsten van concept naar definitief. Dat betekent dat de u met het indienen van een Inschrijving volledig instemt met de inhoud van de Overeenkomst zoals die met de laatste NvI is gepubliceerd.</w:t>
      </w:r>
    </w:p>
    <w:p w14:paraId="39708C38" w14:textId="77777777" w:rsidR="00604502" w:rsidRPr="008C4C85" w:rsidRDefault="00604502" w:rsidP="00604502"/>
    <w:p w14:paraId="39708C39" w14:textId="77777777" w:rsidR="00604502" w:rsidRDefault="00604502" w:rsidP="00604502">
      <w:pPr>
        <w:pStyle w:val="03Alineakop"/>
        <w:numPr>
          <w:ilvl w:val="2"/>
          <w:numId w:val="21"/>
        </w:numPr>
      </w:pPr>
      <w:bookmarkStart w:id="220" w:name="_Toc112929065"/>
      <w:bookmarkStart w:id="221" w:name="_Toc135937869"/>
      <w:r>
        <w:t>Vorm van de overeenkomst</w:t>
      </w:r>
      <w:bookmarkEnd w:id="220"/>
      <w:bookmarkEnd w:id="221"/>
    </w:p>
    <w:p w14:paraId="39708C3A" w14:textId="77777777" w:rsidR="00604502" w:rsidRPr="0067021E" w:rsidRDefault="00604502" w:rsidP="00604502">
      <w:r w:rsidRPr="00365B90">
        <w:t xml:space="preserve">De opdracht betreft een </w:t>
      </w:r>
      <w:r w:rsidRPr="003D621B">
        <w:t>raamovereenkomst.</w:t>
      </w:r>
    </w:p>
    <w:p w14:paraId="39708C3B" w14:textId="77777777" w:rsidR="00604502" w:rsidRPr="0067021E" w:rsidRDefault="00604502" w:rsidP="00604502"/>
    <w:p w14:paraId="39708C3C" w14:textId="77777777" w:rsidR="00604502" w:rsidRPr="003D621B" w:rsidRDefault="00604502" w:rsidP="00604502">
      <w:r>
        <w:t xml:space="preserve">De opdracht wordt vastgelegd in een </w:t>
      </w:r>
      <w:r w:rsidRPr="003D621B">
        <w:t>overeenkomst tussen de opdrachtgever en de opdrachtnemer.</w:t>
      </w:r>
      <w:r w:rsidR="003D621B" w:rsidRPr="003D621B">
        <w:t xml:space="preserve"> </w:t>
      </w:r>
      <w:r w:rsidRPr="003D621B">
        <w:t>Een concept overeenkomst is bijgevoegd in bijlage Bijlage 4</w:t>
      </w:r>
      <w:r w:rsidR="003D621B" w:rsidRPr="003D621B">
        <w:t>.</w:t>
      </w:r>
    </w:p>
    <w:p w14:paraId="39708C3D" w14:textId="77777777" w:rsidR="00604502" w:rsidRDefault="00604502" w:rsidP="00604502"/>
    <w:p w14:paraId="39708C3E" w14:textId="77777777" w:rsidR="00604502" w:rsidRDefault="00604502" w:rsidP="00604502">
      <w:r>
        <w:t xml:space="preserve">Op deze opdracht zijn in volgorde van </w:t>
      </w:r>
      <w:r w:rsidR="0067021E">
        <w:t xml:space="preserve">afnemende </w:t>
      </w:r>
      <w:r>
        <w:t>belangrijkheid van toepassing:</w:t>
      </w:r>
    </w:p>
    <w:p w14:paraId="4BD71F3D" w14:textId="3732DFEE" w:rsidR="00F758C8" w:rsidRDefault="00604502" w:rsidP="00F758C8">
      <w:pPr>
        <w:rPr>
          <w:ins w:id="222" w:author="Thomas Knol | Adjust" w:date="2023-06-27T10:06:00Z"/>
        </w:rPr>
      </w:pPr>
      <w:r>
        <w:t>●</w:t>
      </w:r>
      <w:r>
        <w:tab/>
      </w:r>
      <w:ins w:id="223" w:author="Thomas Knol | Adjust" w:date="2023-06-27T10:06:00Z">
        <w:r w:rsidR="00F758C8">
          <w:t xml:space="preserve">De Nota(‘s) van inlichtingen d.d. 30 juni 2023 en </w:t>
        </w:r>
        <w:r w:rsidR="00F758C8" w:rsidRPr="00F758C8">
          <w:rPr>
            <w:highlight w:val="yellow"/>
          </w:rPr>
          <w:t>&lt;datum&gt;</w:t>
        </w:r>
        <w:r w:rsidR="00F758C8">
          <w:t xml:space="preserve"> inclusief bijlagen &amp; annexen;</w:t>
        </w:r>
      </w:ins>
    </w:p>
    <w:p w14:paraId="39708C3F" w14:textId="16D63F94" w:rsidR="00604502" w:rsidRPr="00E070CD" w:rsidRDefault="00604502" w:rsidP="00604502">
      <w:del w:id="224" w:author="Thomas Knol | Adjust" w:date="2023-06-27T10:06:00Z">
        <w:r w:rsidRPr="00E070CD" w:rsidDel="00F758C8">
          <w:delText>De overeenkomst;</w:delText>
        </w:r>
      </w:del>
    </w:p>
    <w:p w14:paraId="39708C40" w14:textId="63627DC7" w:rsidR="00604502" w:rsidRDefault="00604502" w:rsidP="00604502">
      <w:r>
        <w:t>●</w:t>
      </w:r>
      <w:r>
        <w:tab/>
      </w:r>
      <w:del w:id="225" w:author="Thomas Knol | Adjust" w:date="2023-06-27T10:06:00Z">
        <w:r w:rsidDel="00F758C8">
          <w:delText xml:space="preserve">De Nota(‘s) van inlichtingen d.d. </w:delText>
        </w:r>
      </w:del>
      <w:del w:id="226" w:author="Thomas Knol | Adjust" w:date="2023-06-27T10:05:00Z">
        <w:r w:rsidR="00E070CD" w:rsidDel="00C24547">
          <w:delText xml:space="preserve">23 </w:delText>
        </w:r>
      </w:del>
      <w:del w:id="227" w:author="Thomas Knol | Adjust" w:date="2023-06-27T10:06:00Z">
        <w:r w:rsidR="00E070CD" w:rsidDel="00F758C8">
          <w:delText>juni 2023</w:delText>
        </w:r>
        <w:r w:rsidDel="00F758C8">
          <w:delText xml:space="preserve"> inclusief bijlagen</w:delText>
        </w:r>
        <w:r w:rsidR="00596466" w:rsidDel="00F758C8">
          <w:delText xml:space="preserve"> &amp; annexen</w:delText>
        </w:r>
      </w:del>
      <w:ins w:id="228" w:author="Thomas Knol | Adjust" w:date="2023-06-27T10:06:00Z">
        <w:r w:rsidR="00F758C8">
          <w:t>De overeenkomst</w:t>
        </w:r>
      </w:ins>
      <w:r>
        <w:t>;</w:t>
      </w:r>
    </w:p>
    <w:p w14:paraId="39708C41" w14:textId="77777777" w:rsidR="00604502" w:rsidRDefault="00604502" w:rsidP="00604502">
      <w:r>
        <w:t>●</w:t>
      </w:r>
      <w:r>
        <w:tab/>
        <w:t xml:space="preserve">Het beschrijvend document </w:t>
      </w:r>
      <w:r w:rsidR="00E070CD" w:rsidRPr="00E070CD">
        <w:t>Software Broker gemeente Schiedam</w:t>
      </w:r>
      <w:r w:rsidRPr="00E070CD">
        <w:t xml:space="preserve"> d.d. </w:t>
      </w:r>
      <w:r w:rsidR="00E070CD" w:rsidRPr="00E070CD">
        <w:t>31 mei 2023</w:t>
      </w:r>
      <w:r w:rsidRPr="00E070CD">
        <w:t xml:space="preserve"> </w:t>
      </w:r>
      <w:r>
        <w:t>inclusief bijlagen</w:t>
      </w:r>
      <w:r w:rsidR="00596466">
        <w:t xml:space="preserve"> &amp; annexen</w:t>
      </w:r>
      <w:r>
        <w:t>;</w:t>
      </w:r>
    </w:p>
    <w:p w14:paraId="39708C42" w14:textId="77777777" w:rsidR="00604502" w:rsidRDefault="00604502" w:rsidP="00604502">
      <w:r>
        <w:t>●</w:t>
      </w:r>
      <w:r>
        <w:tab/>
      </w:r>
      <w:r w:rsidRPr="00E070CD">
        <w:t>de GIBIT voorwaarden inclusief Addendum ;</w:t>
      </w:r>
    </w:p>
    <w:p w14:paraId="39708C43" w14:textId="77777777" w:rsidR="00604502" w:rsidRDefault="00604502" w:rsidP="00604502">
      <w:r>
        <w:t>●</w:t>
      </w:r>
      <w:r>
        <w:tab/>
        <w:t>De inschrijving van de opdrachtnemer inclusief bijlagen</w:t>
      </w:r>
      <w:r w:rsidR="00596466">
        <w:t xml:space="preserve"> &amp; annexen</w:t>
      </w:r>
      <w:r>
        <w:t>.</w:t>
      </w:r>
    </w:p>
    <w:p w14:paraId="39708C44" w14:textId="77777777" w:rsidR="00604502" w:rsidRDefault="00604502" w:rsidP="00604502"/>
    <w:p w14:paraId="39708C45" w14:textId="77777777" w:rsidR="00604502" w:rsidRDefault="00604502" w:rsidP="00604502">
      <w:r>
        <w:t>Indien sprake is van strijdigheid tussen bovenstaande documenten, prevaleert het document dat het hoogste in rangorde staat. Alle hierboven genoemde documenten, inclusief bijlagen, maken onderdeel uit van de aanbestedingsdocumenten.</w:t>
      </w:r>
    </w:p>
    <w:p w14:paraId="39708C46" w14:textId="77777777" w:rsidR="00604502" w:rsidRPr="00365B90" w:rsidRDefault="00604502" w:rsidP="00604502"/>
    <w:p w14:paraId="39708C47" w14:textId="77777777" w:rsidR="00604502" w:rsidRDefault="00604502" w:rsidP="00604502"/>
    <w:p w14:paraId="39708C48" w14:textId="77777777" w:rsidR="00604502" w:rsidRDefault="00604502" w:rsidP="00604502">
      <w:pPr>
        <w:pStyle w:val="03Alineakop"/>
        <w:numPr>
          <w:ilvl w:val="2"/>
          <w:numId w:val="21"/>
        </w:numPr>
      </w:pPr>
      <w:bookmarkStart w:id="229" w:name="_Toc112929066"/>
      <w:bookmarkStart w:id="230" w:name="_Toc135937870"/>
      <w:r>
        <w:t>Duur van de overeenkomst</w:t>
      </w:r>
      <w:bookmarkEnd w:id="229"/>
      <w:bookmarkEnd w:id="230"/>
    </w:p>
    <w:p w14:paraId="39708C49" w14:textId="77777777" w:rsidR="00604502" w:rsidRPr="00E91984" w:rsidRDefault="00604502" w:rsidP="00604502">
      <w:pPr>
        <w:rPr>
          <w:color w:val="FF0000"/>
        </w:rPr>
      </w:pPr>
      <w:r w:rsidRPr="003D621B">
        <w:t xml:space="preserve">De ingangsdatum van de </w:t>
      </w:r>
      <w:r w:rsidRPr="00854C3F">
        <w:t xml:space="preserve">overeenkomst is </w:t>
      </w:r>
      <w:r w:rsidR="00C87B5C" w:rsidRPr="00854C3F">
        <w:t>2 oktober 2023</w:t>
      </w:r>
      <w:r w:rsidRPr="00854C3F">
        <w:t xml:space="preserve">. De overeenkomst heeft een looptijd van </w:t>
      </w:r>
      <w:r w:rsidR="003D621B" w:rsidRPr="00854C3F">
        <w:t>twee jaar</w:t>
      </w:r>
      <w:r w:rsidRPr="00854C3F">
        <w:t xml:space="preserve">. De looptijd van de overeenkomst eindigt van rechtswege op </w:t>
      </w:r>
      <w:r w:rsidR="00854C3F" w:rsidRPr="00854C3F">
        <w:t>2 oktober 2025</w:t>
      </w:r>
      <w:r w:rsidRPr="00854C3F">
        <w:t xml:space="preserve">. De overeenkomst kan </w:t>
      </w:r>
      <w:r w:rsidR="003D621B" w:rsidRPr="00854C3F">
        <w:t>twee</w:t>
      </w:r>
      <w:r w:rsidRPr="00854C3F">
        <w:t xml:space="preserve"> keer worden verlengd voor de duur van </w:t>
      </w:r>
      <w:r w:rsidR="003D621B" w:rsidRPr="00854C3F">
        <w:t>twaalf maanden.</w:t>
      </w:r>
      <w:r w:rsidRPr="00854C3F">
        <w:t xml:space="preserve"> De overeenkomst eindigt van rechtswege na de laatste verlenging bij raamovereenkomst of bij het bereiken van de maximale </w:t>
      </w:r>
      <w:r w:rsidRPr="003D621B">
        <w:t>omvang zoals vermeld in 1.2.3 Omvang.</w:t>
      </w:r>
    </w:p>
    <w:p w14:paraId="39708C4A" w14:textId="77777777" w:rsidR="00604502" w:rsidRDefault="00604502" w:rsidP="00604502"/>
    <w:p w14:paraId="39708C4B" w14:textId="77777777" w:rsidR="00604502" w:rsidRDefault="00604502" w:rsidP="00604502">
      <w:pPr>
        <w:pStyle w:val="03Alineakop"/>
        <w:numPr>
          <w:ilvl w:val="2"/>
          <w:numId w:val="21"/>
        </w:numPr>
      </w:pPr>
      <w:bookmarkStart w:id="231" w:name="_Toc112929067"/>
      <w:bookmarkStart w:id="232" w:name="_Toc135937871"/>
      <w:r>
        <w:t>Van toepassing zijnde voorwaarden</w:t>
      </w:r>
      <w:bookmarkEnd w:id="231"/>
      <w:bookmarkEnd w:id="232"/>
    </w:p>
    <w:p w14:paraId="39708C4C" w14:textId="77777777" w:rsidR="00604502" w:rsidRDefault="00604502" w:rsidP="00604502">
      <w:r>
        <w:t xml:space="preserve">Op deze aanbesteding en de daaruit voortvloeiende overeenkomst </w:t>
      </w:r>
      <w:r w:rsidR="00854C3F">
        <w:t>is de GIBIT 2020 inclusief Addendum</w:t>
      </w:r>
      <w:r>
        <w:t xml:space="preserve"> van toepassing, te </w:t>
      </w:r>
      <w:r w:rsidRPr="001E3CF5">
        <w:t>vinden in Bijlage</w:t>
      </w:r>
      <w:r w:rsidR="001E3CF5" w:rsidRPr="001E3CF5">
        <w:t xml:space="preserve"> 1.</w:t>
      </w:r>
    </w:p>
    <w:p w14:paraId="39708C4D" w14:textId="77777777" w:rsidR="00604502" w:rsidRDefault="00604502" w:rsidP="00604502"/>
    <w:p w14:paraId="39708C4E" w14:textId="77777777" w:rsidR="00604502" w:rsidRDefault="00604502" w:rsidP="00604502">
      <w:r>
        <w:t>Eventuele verkoop- en/of leveringsvoorwaarden van de inschrijver of ande</w:t>
      </w:r>
      <w:r w:rsidR="00645E6C">
        <w:t>rsluidende voorwaarden worden uit</w:t>
      </w:r>
      <w:r>
        <w:t>drukkelijk van de hand gewezen.</w:t>
      </w:r>
    </w:p>
    <w:p w14:paraId="39708C4F" w14:textId="77777777" w:rsidR="00604502" w:rsidRDefault="00604502" w:rsidP="00604502"/>
    <w:p w14:paraId="39708C50" w14:textId="77777777" w:rsidR="00604502" w:rsidRDefault="00604502" w:rsidP="00604502">
      <w:pPr>
        <w:pStyle w:val="03Alineakop"/>
        <w:numPr>
          <w:ilvl w:val="2"/>
          <w:numId w:val="21"/>
        </w:numPr>
      </w:pPr>
      <w:bookmarkStart w:id="233" w:name="_Toc112929068"/>
      <w:bookmarkStart w:id="234" w:name="_Toc135937872"/>
      <w:r>
        <w:t>Wijziging van de overeenkomst</w:t>
      </w:r>
      <w:bookmarkEnd w:id="233"/>
      <w:bookmarkEnd w:id="234"/>
    </w:p>
    <w:p w14:paraId="39708C51" w14:textId="77777777" w:rsidR="00604502" w:rsidRPr="006A2B0A" w:rsidRDefault="00604502" w:rsidP="00604502">
      <w:r w:rsidRPr="006A2B0A">
        <w:t xml:space="preserve">Wijzigingen in de overeenkomst, </w:t>
      </w:r>
      <w:r>
        <w:t>mits</w:t>
      </w:r>
      <w:r w:rsidRPr="006A2B0A">
        <w:t xml:space="preserve"> niet wezenlijk</w:t>
      </w:r>
      <w:r>
        <w:t xml:space="preserve"> volgens de A</w:t>
      </w:r>
      <w:r w:rsidR="0067021E">
        <w:t>w</w:t>
      </w:r>
      <w:r w:rsidRPr="006A2B0A">
        <w:t>, alsmede aanvullingen daarop, zijn slechts geldig voor zover deze schriftelijk tussen partijen zijn overeengekomen. Mondelinge mededelingen, toezeggingen of afspraken hebben geen rechtskracht tenzij deze schriftelijk zijn bevestigd.</w:t>
      </w:r>
    </w:p>
    <w:p w14:paraId="39708C52" w14:textId="77777777" w:rsidR="00604502" w:rsidRPr="006A2B0A" w:rsidRDefault="00604502" w:rsidP="00604502"/>
    <w:p w14:paraId="39708C53" w14:textId="77777777" w:rsidR="00604502" w:rsidRDefault="00604502" w:rsidP="00604502"/>
    <w:p w14:paraId="39708C54" w14:textId="77777777" w:rsidR="00604502" w:rsidRDefault="00604502" w:rsidP="00604502">
      <w:pPr>
        <w:pStyle w:val="02Paragraafkop"/>
        <w:numPr>
          <w:ilvl w:val="1"/>
          <w:numId w:val="21"/>
        </w:numPr>
      </w:pPr>
      <w:bookmarkStart w:id="235" w:name="_Toc112929071"/>
      <w:bookmarkStart w:id="236" w:name="_Toc135937873"/>
      <w:r>
        <w:lastRenderedPageBreak/>
        <w:t>Financiële bepalingen</w:t>
      </w:r>
      <w:bookmarkEnd w:id="235"/>
      <w:bookmarkEnd w:id="236"/>
    </w:p>
    <w:p w14:paraId="39708C55" w14:textId="77777777" w:rsidR="00604502" w:rsidRDefault="00604502" w:rsidP="00604502">
      <w:pPr>
        <w:pStyle w:val="03Alineakop"/>
        <w:numPr>
          <w:ilvl w:val="2"/>
          <w:numId w:val="21"/>
        </w:numPr>
      </w:pPr>
      <w:bookmarkStart w:id="237" w:name="_Toc112929072"/>
      <w:bookmarkStart w:id="238" w:name="_Toc135937874"/>
      <w:r>
        <w:t>Tarieven</w:t>
      </w:r>
      <w:bookmarkEnd w:id="237"/>
      <w:bookmarkEnd w:id="238"/>
    </w:p>
    <w:p w14:paraId="39708C56" w14:textId="77777777" w:rsidR="00A870EE" w:rsidRPr="00374083" w:rsidRDefault="00A870EE" w:rsidP="00A870EE">
      <w:pPr>
        <w:pStyle w:val="paragraph"/>
        <w:spacing w:before="0" w:beforeAutospacing="0" w:after="0" w:afterAutospacing="0"/>
        <w:textAlignment w:val="baseline"/>
        <w:rPr>
          <w:rFonts w:asciiTheme="minorHAnsi" w:eastAsiaTheme="minorHAnsi" w:hAnsiTheme="minorHAnsi" w:cstheme="minorBidi"/>
          <w:sz w:val="18"/>
          <w:szCs w:val="22"/>
          <w:lang w:eastAsia="en-US"/>
        </w:rPr>
      </w:pPr>
      <w:r w:rsidRPr="00374083">
        <w:rPr>
          <w:rFonts w:asciiTheme="minorHAnsi" w:eastAsiaTheme="minorHAnsi" w:hAnsiTheme="minorHAnsi" w:cstheme="minorBidi"/>
          <w:sz w:val="18"/>
          <w:szCs w:val="22"/>
          <w:lang w:eastAsia="en-US"/>
        </w:rPr>
        <w:t xml:space="preserve">Alle tarieven dienen te worden ingediend in </w:t>
      </w:r>
      <w:r>
        <w:rPr>
          <w:rFonts w:asciiTheme="minorHAnsi" w:eastAsiaTheme="minorHAnsi" w:hAnsiTheme="minorHAnsi" w:cstheme="minorBidi"/>
          <w:sz w:val="18"/>
          <w:szCs w:val="22"/>
          <w:lang w:eastAsia="en-US"/>
        </w:rPr>
        <w:t xml:space="preserve">percentages (reken </w:t>
      </w:r>
      <w:r w:rsidRPr="00374083">
        <w:rPr>
          <w:rFonts w:asciiTheme="minorHAnsi" w:eastAsiaTheme="minorHAnsi" w:hAnsiTheme="minorHAnsi" w:cstheme="minorBidi"/>
          <w:sz w:val="18"/>
          <w:szCs w:val="22"/>
          <w:lang w:eastAsia="en-US"/>
        </w:rPr>
        <w:t>exclusief BTW</w:t>
      </w:r>
      <w:r>
        <w:rPr>
          <w:rFonts w:asciiTheme="minorHAnsi" w:eastAsiaTheme="minorHAnsi" w:hAnsiTheme="minorHAnsi" w:cstheme="minorBidi"/>
          <w:sz w:val="18"/>
          <w:szCs w:val="22"/>
          <w:lang w:eastAsia="en-US"/>
        </w:rPr>
        <w:t>)</w:t>
      </w:r>
      <w:r w:rsidRPr="00374083">
        <w:rPr>
          <w:rFonts w:asciiTheme="minorHAnsi" w:eastAsiaTheme="minorHAnsi" w:hAnsiTheme="minorHAnsi" w:cstheme="minorBidi"/>
          <w:sz w:val="18"/>
          <w:szCs w:val="22"/>
          <w:lang w:eastAsia="en-US"/>
        </w:rPr>
        <w:t>. De prijsopgave dient te worden gedaan door het inv</w:t>
      </w:r>
      <w:r w:rsidRPr="001E3CF5">
        <w:rPr>
          <w:rFonts w:asciiTheme="minorHAnsi" w:eastAsiaTheme="minorHAnsi" w:hAnsiTheme="minorHAnsi" w:cstheme="minorBidi"/>
          <w:sz w:val="18"/>
          <w:szCs w:val="22"/>
          <w:lang w:eastAsia="en-US"/>
        </w:rPr>
        <w:t>ullen, rechtsgeldig ondertekenen en indienen van het inschrijvingsbiljet, opgenomen in Bijlage 3.  </w:t>
      </w:r>
    </w:p>
    <w:p w14:paraId="39708C57" w14:textId="77777777" w:rsidR="00A870EE" w:rsidRDefault="00A870EE" w:rsidP="00604502"/>
    <w:p w14:paraId="39708C58" w14:textId="77777777" w:rsidR="00604502" w:rsidRDefault="00604502" w:rsidP="00604502">
      <w:r>
        <w:t>De opgegeven prijzen dienen all-in tarieven te zijn</w:t>
      </w:r>
      <w:r w:rsidR="00E0384D">
        <w:t xml:space="preserve"> (exclusief kosten voor de software, updates, patches etc. zelf)</w:t>
      </w:r>
      <w:r>
        <w:t>, hetgeen betekent dat alle eventuele bijkomende kosten in de tarieven dienen te zijn verwerkt, zoals, maar niet uitsluitend, reis- en transportkosten, rapportagekosten, administratiekosten en andere logisch tot de opdracht behorende kosten.</w:t>
      </w:r>
    </w:p>
    <w:p w14:paraId="39708C59" w14:textId="77777777" w:rsidR="00604502" w:rsidRDefault="00604502" w:rsidP="00604502"/>
    <w:p w14:paraId="39708C5A" w14:textId="77777777" w:rsidR="00604502" w:rsidRPr="00E261B6" w:rsidRDefault="00604502" w:rsidP="00604502">
      <w:r w:rsidRPr="00E261B6">
        <w:t>Er wordt afgerekend op basis van werkelijke aantallen. Er is geen sprake van een afnameverplichting.</w:t>
      </w:r>
    </w:p>
    <w:p w14:paraId="39708C5B" w14:textId="77777777" w:rsidR="00604502" w:rsidRDefault="00604502" w:rsidP="00604502">
      <w:pPr>
        <w:rPr>
          <w:color w:val="FF0000"/>
        </w:rPr>
      </w:pPr>
    </w:p>
    <w:p w14:paraId="39708C5C" w14:textId="77777777" w:rsidR="00E0788F" w:rsidRDefault="00E0788F">
      <w:pPr>
        <w:spacing w:after="160" w:line="259" w:lineRule="auto"/>
      </w:pPr>
    </w:p>
    <w:p w14:paraId="39708C5D" w14:textId="77777777" w:rsidR="00604502" w:rsidRDefault="00604502" w:rsidP="00604502">
      <w:pPr>
        <w:pStyle w:val="01Hoofdstukkop"/>
        <w:numPr>
          <w:ilvl w:val="0"/>
          <w:numId w:val="21"/>
        </w:numPr>
      </w:pPr>
      <w:bookmarkStart w:id="239" w:name="_Toc112929076"/>
      <w:bookmarkStart w:id="240" w:name="_Toc135937875"/>
      <w:r>
        <w:lastRenderedPageBreak/>
        <w:t>UEA, uitsluitingsgronden en geschiktheidseisen</w:t>
      </w:r>
      <w:bookmarkEnd w:id="239"/>
      <w:bookmarkEnd w:id="240"/>
    </w:p>
    <w:p w14:paraId="39708C5E" w14:textId="77777777" w:rsidR="00604502" w:rsidRDefault="00604502" w:rsidP="00604502">
      <w:pPr>
        <w:pStyle w:val="02Paragraafkop"/>
        <w:numPr>
          <w:ilvl w:val="1"/>
          <w:numId w:val="21"/>
        </w:numPr>
      </w:pPr>
      <w:bookmarkStart w:id="241" w:name="_Toc112929077"/>
      <w:bookmarkStart w:id="242" w:name="_Toc135937876"/>
      <w:r>
        <w:t>Algemeen</w:t>
      </w:r>
      <w:bookmarkEnd w:id="241"/>
      <w:bookmarkEnd w:id="242"/>
    </w:p>
    <w:p w14:paraId="39708C5F" w14:textId="77777777" w:rsidR="00604502" w:rsidRDefault="00604502" w:rsidP="00604502">
      <w:r>
        <w:t>In dit hoofdstuk zijn de criteria opgenomen met betrekking tot de verplichte en facultatieve uitsluitingsgronden die aan inschrijver worden gesteld. Daarnaast zijn de geschiktheidseisen geformuleerd die aan inschrijver worden gesteld. Onder geschiktheidseisen vallen eisen met betrekking tot financiële en economische draagkracht, technische bekwaamheid en beroepsbekwaamheid en beroepsbevoegdheid.</w:t>
      </w:r>
      <w:r w:rsidRPr="00182BE1">
        <w:t xml:space="preserve"> </w:t>
      </w:r>
      <w:r>
        <w:t>Alle geschiktheids</w:t>
      </w:r>
      <w:r w:rsidRPr="00182BE1">
        <w:t>eisen betreffen minimumeisen. Dit betekent dat voor iedere eis afzonderlijk een op onderhavige opdracht afgestemd minimum is vastgesteld waaraan de Inschrijver moet voldoen.</w:t>
      </w:r>
    </w:p>
    <w:p w14:paraId="39708C60" w14:textId="77777777" w:rsidR="00604502" w:rsidRDefault="00604502" w:rsidP="00604502"/>
    <w:p w14:paraId="39708C61" w14:textId="77777777" w:rsidR="00604502" w:rsidRDefault="00604502" w:rsidP="00604502">
      <w:r>
        <w:t xml:space="preserve">Indien blijkt dat inschrijver in de omstandigheden verkeert die grond zijn voor uitsluiting en/of hij niet voldoet aan de geschiktheidseisen, heeft dit tot gevolg dat de inschrijving terzijde wordt gelegd en inschrijver wordt uitgesloten van verdere deelname. </w:t>
      </w:r>
    </w:p>
    <w:p w14:paraId="39708C62" w14:textId="77777777" w:rsidR="00604502" w:rsidRPr="0017550F" w:rsidRDefault="00604502" w:rsidP="00604502"/>
    <w:p w14:paraId="39708C63" w14:textId="77777777" w:rsidR="00604502" w:rsidRDefault="00604502" w:rsidP="00604502">
      <w:pPr>
        <w:pStyle w:val="02Paragraafkop"/>
        <w:numPr>
          <w:ilvl w:val="1"/>
          <w:numId w:val="21"/>
        </w:numPr>
      </w:pPr>
      <w:bookmarkStart w:id="243" w:name="_Toc112929078"/>
      <w:bookmarkStart w:id="244" w:name="_Toc135937877"/>
      <w:r>
        <w:t>UEA</w:t>
      </w:r>
      <w:bookmarkEnd w:id="243"/>
      <w:bookmarkEnd w:id="244"/>
    </w:p>
    <w:p w14:paraId="39708C64" w14:textId="77777777" w:rsidR="00604502" w:rsidRDefault="00604502" w:rsidP="00604502">
      <w:r>
        <w:t>Om te verklaren dat hij voldoet aan het gestelde omtrent uitsluitingsgronden en</w:t>
      </w:r>
      <w:r w:rsidR="00645E6C">
        <w:t xml:space="preserve"> </w:t>
      </w:r>
      <w:r>
        <w:t>geschiktheidseisen, dient inschrijver gebruik te maken van het 'Uniform Europees</w:t>
      </w:r>
      <w:r w:rsidR="00645E6C">
        <w:t xml:space="preserve"> Aanbestedingsdocument' (</w:t>
      </w:r>
      <w:r>
        <w:t>UEA</w:t>
      </w:r>
      <w:r w:rsidR="00645E6C">
        <w:t>)</w:t>
      </w:r>
      <w:r>
        <w:t xml:space="preserve"> (eigen verklaring). De Aanbestedende dienst zal alleen de</w:t>
      </w:r>
      <w:r w:rsidR="00645E6C">
        <w:t xml:space="preserve"> </w:t>
      </w:r>
      <w:r>
        <w:t>inschrijver die de economisch meest voordelige inschrijv</w:t>
      </w:r>
      <w:r w:rsidR="00645E6C">
        <w:t xml:space="preserve">ing heeft ingediend verzoeken de </w:t>
      </w:r>
      <w:r>
        <w:t>officiële bewijsstukken te overleggen. Indien de inhoud van deze bewijsstukken niet overeenkomt met wat in het Uniform Europees Aanbestedingsdocument wordt gesteld, behoud de Aanbestedende dienst zich het recht om de betreffende inschrijver uit te sluiten van verdere deelname.</w:t>
      </w:r>
    </w:p>
    <w:p w14:paraId="39708C65" w14:textId="77777777" w:rsidR="00604502" w:rsidRDefault="00604502" w:rsidP="00604502"/>
    <w:p w14:paraId="39708C66" w14:textId="77777777" w:rsidR="00604502" w:rsidRDefault="00604502" w:rsidP="00604502">
      <w:r>
        <w:t>Een inschrijver die zelfstandig inschrijft en zich niet beroept op de draagkracht en/of</w:t>
      </w:r>
      <w:r w:rsidR="00645E6C">
        <w:t xml:space="preserve"> </w:t>
      </w:r>
      <w:r>
        <w:t>bekwaamheid van andere entiteiten (natuurlijke personen of rechtspersonen, ongeacht de</w:t>
      </w:r>
      <w:r w:rsidR="00645E6C">
        <w:t xml:space="preserve"> </w:t>
      </w:r>
      <w:r>
        <w:t>juridische aard van de banden met die natuurlijke personen of rechtspersonen) om aan de</w:t>
      </w:r>
      <w:r w:rsidR="00645E6C">
        <w:t xml:space="preserve"> </w:t>
      </w:r>
      <w:r>
        <w:t>criteria te voldoen, moet één rechtsgeldig ondertekend UEA invullen met daarin de in de in</w:t>
      </w:r>
      <w:r w:rsidR="00645E6C">
        <w:t xml:space="preserve"> </w:t>
      </w:r>
      <w:r>
        <w:t>de delen II tot en met V gevraagde relevante gegevens.</w:t>
      </w:r>
    </w:p>
    <w:p w14:paraId="39708C67" w14:textId="77777777" w:rsidR="00604502" w:rsidRDefault="00604502" w:rsidP="00604502"/>
    <w:p w14:paraId="39708C68" w14:textId="77777777" w:rsidR="00604502" w:rsidRDefault="00604502" w:rsidP="00604502">
      <w:r>
        <w:t>Inschrijver kan zich voor deze opdracht eventueel beroepen op de draagkracht en</w:t>
      </w:r>
      <w:r w:rsidR="00645E6C">
        <w:t xml:space="preserve"> </w:t>
      </w:r>
      <w:r>
        <w:t>bekwaamheid van andere natuurlijke personen of rechtspersonen, ongeacht de juridische</w:t>
      </w:r>
      <w:r w:rsidR="00645E6C">
        <w:t xml:space="preserve"> </w:t>
      </w:r>
      <w:r>
        <w:t>aard van de banden met die natuurlijke personen of rechtspersonen. Tijdens de uitvoering</w:t>
      </w:r>
      <w:r w:rsidR="00645E6C">
        <w:t xml:space="preserve"> </w:t>
      </w:r>
      <w:r>
        <w:t>van de overeenkomst dient inschrijver er voor in te staan dat de entiteit waarop een beroep</w:t>
      </w:r>
      <w:r w:rsidR="00645E6C">
        <w:t xml:space="preserve"> </w:t>
      </w:r>
      <w:r>
        <w:t>wordt gedaan ook daadwerkelijk bij de uitvoering word</w:t>
      </w:r>
      <w:r w:rsidR="00645E6C">
        <w:t xml:space="preserve">t betrokken. Een inschrijver die </w:t>
      </w:r>
      <w:r>
        <w:t>zelfstandig inschrijft, maar zich beroept op de draagkracht en/of bekwaamheid van een of</w:t>
      </w:r>
      <w:r w:rsidR="00645E6C">
        <w:t xml:space="preserve"> </w:t>
      </w:r>
      <w:r>
        <w:t>meer andere entiteiten, moet voor zichzelf een UEA indienen én een afzonderlijk</w:t>
      </w:r>
      <w:r w:rsidR="00645E6C">
        <w:t xml:space="preserve"> </w:t>
      </w:r>
      <w:r>
        <w:t>rechtsgeldig ondertekend UEA voor elk van de entiteiten waarop hij steunt met daarin de</w:t>
      </w:r>
      <w:r w:rsidR="00645E6C">
        <w:t xml:space="preserve"> </w:t>
      </w:r>
      <w:r>
        <w:t>in de delen II A en B, III, IV en V gevraagde relevante gegevens. Zie voor meer informatie paragraaf 5.6.</w:t>
      </w:r>
    </w:p>
    <w:p w14:paraId="39708C69" w14:textId="77777777" w:rsidR="00604502" w:rsidRDefault="00604502" w:rsidP="00604502"/>
    <w:p w14:paraId="39708C6A" w14:textId="77777777" w:rsidR="00604502" w:rsidRDefault="00604502" w:rsidP="00604502">
      <w:r>
        <w:t>Wanneer sprake is van een samenwerkingsverband (combinatie), dient voor elk van de</w:t>
      </w:r>
      <w:r w:rsidR="00573BA4">
        <w:t xml:space="preserve"> </w:t>
      </w:r>
      <w:r>
        <w:t>deelnemende ondernemers een afzonderlijk rechtsgeldig ondertekend UEA te worden</w:t>
      </w:r>
      <w:r w:rsidR="00573BA4">
        <w:t xml:space="preserve"> </w:t>
      </w:r>
      <w:r>
        <w:t>ingediend met daarin de in de delen II tot en met V gevraagde relevante gegevens.</w:t>
      </w:r>
    </w:p>
    <w:p w14:paraId="39708C6B" w14:textId="77777777" w:rsidR="00604502" w:rsidRPr="00182BE1" w:rsidRDefault="00604502" w:rsidP="00604502"/>
    <w:p w14:paraId="39708C6C" w14:textId="77777777" w:rsidR="00604502" w:rsidRDefault="00604502" w:rsidP="00604502">
      <w:pPr>
        <w:pStyle w:val="02Paragraafkop"/>
        <w:numPr>
          <w:ilvl w:val="1"/>
          <w:numId w:val="21"/>
        </w:numPr>
      </w:pPr>
      <w:bookmarkStart w:id="245" w:name="_Toc112929079"/>
      <w:bookmarkStart w:id="246" w:name="_Toc135937878"/>
      <w:r>
        <w:t>Uitsluitingsgronden</w:t>
      </w:r>
      <w:bookmarkEnd w:id="245"/>
      <w:bookmarkEnd w:id="246"/>
    </w:p>
    <w:p w14:paraId="39708C6D" w14:textId="77777777" w:rsidR="00604502" w:rsidRDefault="00604502" w:rsidP="00604502">
      <w:r>
        <w:t>De Aanbestedende dienst verklaart de volgende uitsluitingsgronden van toepassing:</w:t>
      </w:r>
    </w:p>
    <w:p w14:paraId="39708C6E" w14:textId="77777777" w:rsidR="00604502" w:rsidRDefault="00604502" w:rsidP="00604502"/>
    <w:p w14:paraId="39708C6F" w14:textId="77777777" w:rsidR="00645E6C" w:rsidRDefault="00645E6C" w:rsidP="00645E6C">
      <w:pPr>
        <w:pStyle w:val="16TabelKopZwart"/>
      </w:pPr>
      <w:r>
        <w:t>Tabel 3 Uitsluitingsgronden</w:t>
      </w: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80"/>
        <w:gridCol w:w="3067"/>
        <w:gridCol w:w="4015"/>
      </w:tblGrid>
      <w:tr w:rsidR="00604502" w:rsidRPr="00E0788F" w14:paraId="39708C73" w14:textId="77777777" w:rsidTr="004C1416">
        <w:tc>
          <w:tcPr>
            <w:tcW w:w="1980" w:type="dxa"/>
          </w:tcPr>
          <w:p w14:paraId="39708C70" w14:textId="77777777" w:rsidR="00604502" w:rsidRPr="00E0788F" w:rsidRDefault="00604502" w:rsidP="004C1416">
            <w:pPr>
              <w:rPr>
                <w:rFonts w:asciiTheme="majorHAnsi" w:eastAsia="Arial" w:hAnsiTheme="majorHAnsi" w:cstheme="majorHAnsi"/>
                <w:b/>
                <w:sz w:val="22"/>
              </w:rPr>
            </w:pPr>
            <w:r w:rsidRPr="00E0788F">
              <w:rPr>
                <w:rFonts w:asciiTheme="majorHAnsi" w:hAnsiTheme="majorHAnsi" w:cstheme="majorHAnsi"/>
                <w:b/>
              </w:rPr>
              <w:t>Uitsluitingsgronden</w:t>
            </w:r>
          </w:p>
        </w:tc>
        <w:tc>
          <w:tcPr>
            <w:tcW w:w="3067" w:type="dxa"/>
          </w:tcPr>
          <w:p w14:paraId="39708C71" w14:textId="77777777" w:rsidR="00604502" w:rsidRPr="00E0788F" w:rsidRDefault="00604502" w:rsidP="004C1416">
            <w:pPr>
              <w:rPr>
                <w:rFonts w:asciiTheme="majorHAnsi" w:eastAsia="Arial" w:hAnsiTheme="majorHAnsi" w:cstheme="majorHAnsi"/>
                <w:b/>
                <w:sz w:val="22"/>
              </w:rPr>
            </w:pPr>
            <w:r w:rsidRPr="00E0788F">
              <w:rPr>
                <w:rFonts w:asciiTheme="majorHAnsi" w:hAnsiTheme="majorHAnsi" w:cstheme="majorHAnsi"/>
                <w:b/>
              </w:rPr>
              <w:t>Omschrijving</w:t>
            </w:r>
          </w:p>
        </w:tc>
        <w:tc>
          <w:tcPr>
            <w:tcW w:w="4015" w:type="dxa"/>
          </w:tcPr>
          <w:p w14:paraId="39708C72" w14:textId="77777777" w:rsidR="00604502" w:rsidRPr="00E0788F" w:rsidRDefault="00604502" w:rsidP="004C1416">
            <w:pPr>
              <w:rPr>
                <w:rFonts w:asciiTheme="majorHAnsi" w:eastAsia="Arial" w:hAnsiTheme="majorHAnsi" w:cstheme="majorHAnsi"/>
                <w:b/>
                <w:sz w:val="22"/>
              </w:rPr>
            </w:pPr>
            <w:r w:rsidRPr="00E0788F">
              <w:rPr>
                <w:rFonts w:asciiTheme="majorHAnsi" w:hAnsiTheme="majorHAnsi" w:cstheme="majorHAnsi"/>
                <w:b/>
              </w:rPr>
              <w:t>Bewijsmiddelen</w:t>
            </w:r>
          </w:p>
        </w:tc>
      </w:tr>
      <w:tr w:rsidR="00604502" w:rsidRPr="00AB191A" w14:paraId="39708C81" w14:textId="77777777" w:rsidTr="007B7281">
        <w:trPr>
          <w:trHeight w:val="3676"/>
        </w:trPr>
        <w:tc>
          <w:tcPr>
            <w:tcW w:w="1980" w:type="dxa"/>
          </w:tcPr>
          <w:p w14:paraId="39708C74" w14:textId="77777777" w:rsidR="00604502" w:rsidRPr="002B33D8" w:rsidRDefault="00604502" w:rsidP="004C1416">
            <w:pPr>
              <w:rPr>
                <w:rFonts w:ascii="Calibri" w:eastAsia="Arial" w:hAnsi="Calibri" w:cs="Calibri"/>
                <w:sz w:val="22"/>
              </w:rPr>
            </w:pPr>
            <w:r w:rsidRPr="002B33D8">
              <w:lastRenderedPageBreak/>
              <w:t>Deel III A UEA</w:t>
            </w:r>
          </w:p>
        </w:tc>
        <w:tc>
          <w:tcPr>
            <w:tcW w:w="3067" w:type="dxa"/>
          </w:tcPr>
          <w:p w14:paraId="39708C75" w14:textId="77777777" w:rsidR="00604502" w:rsidRPr="002B33D8" w:rsidRDefault="00604502" w:rsidP="004C1416">
            <w:r w:rsidRPr="002B33D8">
              <w:t>Gronden die verband houden met strafrechtelijke veroordeling, te weten:</w:t>
            </w:r>
          </w:p>
          <w:p w14:paraId="39708C76" w14:textId="77777777" w:rsidR="00604502" w:rsidRPr="002B33D8" w:rsidRDefault="00604502" w:rsidP="007B7281">
            <w:pPr>
              <w:pStyle w:val="Lijstalinea"/>
              <w:numPr>
                <w:ilvl w:val="0"/>
                <w:numId w:val="43"/>
              </w:numPr>
              <w:rPr>
                <w:rFonts w:asciiTheme="minorHAnsi" w:hAnsiTheme="minorHAnsi"/>
                <w:sz w:val="18"/>
                <w:szCs w:val="18"/>
              </w:rPr>
            </w:pPr>
            <w:r w:rsidRPr="002B33D8">
              <w:rPr>
                <w:rFonts w:asciiTheme="minorHAnsi" w:hAnsiTheme="minorHAnsi"/>
                <w:sz w:val="18"/>
                <w:szCs w:val="18"/>
              </w:rPr>
              <w:t>Deelneming aan een criminele organisatie;</w:t>
            </w:r>
          </w:p>
          <w:p w14:paraId="39708C77" w14:textId="77777777" w:rsidR="00604502" w:rsidRPr="002B33D8" w:rsidRDefault="00604502" w:rsidP="007B7281">
            <w:pPr>
              <w:pStyle w:val="Lijstalinea"/>
              <w:numPr>
                <w:ilvl w:val="0"/>
                <w:numId w:val="43"/>
              </w:numPr>
              <w:rPr>
                <w:rFonts w:asciiTheme="minorHAnsi" w:hAnsiTheme="minorHAnsi"/>
                <w:sz w:val="18"/>
                <w:szCs w:val="18"/>
              </w:rPr>
            </w:pPr>
            <w:r w:rsidRPr="002B33D8">
              <w:rPr>
                <w:rFonts w:asciiTheme="minorHAnsi" w:hAnsiTheme="minorHAnsi"/>
                <w:sz w:val="18"/>
                <w:szCs w:val="18"/>
              </w:rPr>
              <w:t>Corruptie;</w:t>
            </w:r>
          </w:p>
          <w:p w14:paraId="39708C78" w14:textId="77777777" w:rsidR="00604502" w:rsidRPr="002B33D8" w:rsidRDefault="00604502" w:rsidP="007B7281">
            <w:pPr>
              <w:pStyle w:val="Lijstalinea"/>
              <w:numPr>
                <w:ilvl w:val="0"/>
                <w:numId w:val="43"/>
              </w:numPr>
              <w:rPr>
                <w:rFonts w:asciiTheme="minorHAnsi" w:hAnsiTheme="minorHAnsi"/>
                <w:sz w:val="18"/>
                <w:szCs w:val="18"/>
              </w:rPr>
            </w:pPr>
            <w:r w:rsidRPr="002B33D8">
              <w:rPr>
                <w:rFonts w:asciiTheme="minorHAnsi" w:hAnsiTheme="minorHAnsi"/>
                <w:sz w:val="18"/>
                <w:szCs w:val="18"/>
              </w:rPr>
              <w:t>Fraude;</w:t>
            </w:r>
          </w:p>
          <w:p w14:paraId="39708C79" w14:textId="77777777" w:rsidR="00604502" w:rsidRPr="002B33D8" w:rsidRDefault="00604502" w:rsidP="007B7281">
            <w:pPr>
              <w:pStyle w:val="Lijstalinea"/>
              <w:numPr>
                <w:ilvl w:val="0"/>
                <w:numId w:val="43"/>
              </w:numPr>
              <w:rPr>
                <w:rFonts w:asciiTheme="minorHAnsi" w:hAnsiTheme="minorHAnsi"/>
                <w:sz w:val="18"/>
                <w:szCs w:val="18"/>
              </w:rPr>
            </w:pPr>
            <w:r w:rsidRPr="002B33D8">
              <w:rPr>
                <w:rFonts w:asciiTheme="minorHAnsi" w:hAnsiTheme="minorHAnsi"/>
                <w:sz w:val="18"/>
                <w:szCs w:val="18"/>
              </w:rPr>
              <w:t>Terroristische misdrijven of strafbare feiten in verband met terroristische activiteiten;</w:t>
            </w:r>
          </w:p>
          <w:p w14:paraId="39708C7A" w14:textId="77777777" w:rsidR="00604502" w:rsidRPr="002B33D8" w:rsidRDefault="00604502" w:rsidP="007B7281">
            <w:pPr>
              <w:pStyle w:val="Lijstalinea"/>
              <w:numPr>
                <w:ilvl w:val="0"/>
                <w:numId w:val="43"/>
              </w:numPr>
              <w:rPr>
                <w:rFonts w:asciiTheme="minorHAnsi" w:hAnsiTheme="minorHAnsi"/>
                <w:sz w:val="18"/>
                <w:szCs w:val="18"/>
              </w:rPr>
            </w:pPr>
            <w:r w:rsidRPr="002B33D8">
              <w:rPr>
                <w:rFonts w:asciiTheme="minorHAnsi" w:hAnsiTheme="minorHAnsi"/>
                <w:sz w:val="18"/>
                <w:szCs w:val="18"/>
              </w:rPr>
              <w:t>Witwassen van geld of financiering van terrorisme;</w:t>
            </w:r>
          </w:p>
          <w:p w14:paraId="39708C7B" w14:textId="77777777" w:rsidR="00604502" w:rsidRPr="002B33D8" w:rsidRDefault="00604502" w:rsidP="007B7281">
            <w:pPr>
              <w:pStyle w:val="Lijstalinea"/>
              <w:numPr>
                <w:ilvl w:val="0"/>
                <w:numId w:val="43"/>
              </w:numPr>
              <w:rPr>
                <w:rFonts w:ascii="Calibri" w:hAnsi="Calibri" w:cs="Calibri"/>
                <w:sz w:val="22"/>
              </w:rPr>
            </w:pPr>
            <w:r w:rsidRPr="002B33D8">
              <w:rPr>
                <w:rFonts w:asciiTheme="minorHAnsi" w:hAnsiTheme="minorHAnsi"/>
                <w:sz w:val="18"/>
                <w:szCs w:val="18"/>
              </w:rPr>
              <w:t>Kinderarbeid en andere vormen van mensenhandel.</w:t>
            </w:r>
          </w:p>
        </w:tc>
        <w:tc>
          <w:tcPr>
            <w:tcW w:w="4015" w:type="dxa"/>
          </w:tcPr>
          <w:p w14:paraId="39708C7C" w14:textId="77777777" w:rsidR="00604502" w:rsidRPr="002B33D8" w:rsidRDefault="00604502" w:rsidP="004C1416">
            <w:pPr>
              <w:rPr>
                <w:b/>
              </w:rPr>
            </w:pPr>
            <w:r w:rsidRPr="002B33D8">
              <w:rPr>
                <w:b/>
              </w:rPr>
              <w:t>Bewijsmiddel indienen bij inschrijving:</w:t>
            </w:r>
          </w:p>
          <w:p w14:paraId="39708C7D" w14:textId="77777777" w:rsidR="00604502" w:rsidRPr="002B33D8" w:rsidRDefault="00604502" w:rsidP="004C1416">
            <w:r w:rsidRPr="002B33D8">
              <w:t xml:space="preserve">Door middel van het invullen en indienen van deel III A van het UEA verklaart inschrijver dat op zijn onderneming de gestelde uitsluitingsgrond&lt;en&gt; niet van toepassing &lt;zijn/is&gt;. </w:t>
            </w:r>
          </w:p>
          <w:p w14:paraId="39708C7E" w14:textId="77777777" w:rsidR="00604502" w:rsidRPr="00182BE1" w:rsidRDefault="00604502" w:rsidP="004C1416">
            <w:pPr>
              <w:rPr>
                <w:rFonts w:ascii="Calibri" w:eastAsia="Arial" w:hAnsi="Calibri" w:cs="Calibri"/>
                <w:b/>
                <w:color w:val="FF0000"/>
                <w:sz w:val="22"/>
              </w:rPr>
            </w:pPr>
          </w:p>
          <w:p w14:paraId="39708C7F" w14:textId="77777777" w:rsidR="00604502" w:rsidRPr="002B33D8" w:rsidRDefault="00604502" w:rsidP="004C1416">
            <w:pPr>
              <w:rPr>
                <w:b/>
              </w:rPr>
            </w:pPr>
            <w:r w:rsidRPr="002B33D8">
              <w:rPr>
                <w:b/>
              </w:rPr>
              <w:t>Bewijsmiddel indienen na gunningsbeslissing op eerste verzoek van aanbestedende dienst:</w:t>
            </w:r>
          </w:p>
          <w:p w14:paraId="39708C80" w14:textId="77777777" w:rsidR="00604502" w:rsidRPr="00182BE1" w:rsidRDefault="00604502" w:rsidP="004C1416">
            <w:pPr>
              <w:rPr>
                <w:rFonts w:ascii="Calibri" w:eastAsia="Arial" w:hAnsi="Calibri" w:cs="Calibri"/>
                <w:color w:val="FF0000"/>
                <w:sz w:val="22"/>
              </w:rPr>
            </w:pPr>
            <w:r w:rsidRPr="002B33D8">
              <w:t>Gedragsverklaring aanbesteden, die op het tijdstip van het indienen van de inschrijving niet ouder is dan 2 jaar.</w:t>
            </w:r>
          </w:p>
        </w:tc>
      </w:tr>
      <w:tr w:rsidR="00604502" w:rsidRPr="00AB191A" w14:paraId="39708C8B" w14:textId="77777777" w:rsidTr="00645E6C">
        <w:trPr>
          <w:trHeight w:val="3395"/>
        </w:trPr>
        <w:tc>
          <w:tcPr>
            <w:tcW w:w="1980" w:type="dxa"/>
          </w:tcPr>
          <w:p w14:paraId="39708C82" w14:textId="77777777" w:rsidR="00604502" w:rsidRPr="00182BE1" w:rsidRDefault="00604502" w:rsidP="004C1416">
            <w:pPr>
              <w:rPr>
                <w:rFonts w:ascii="Calibri" w:eastAsia="Arial" w:hAnsi="Calibri" w:cs="Calibri"/>
                <w:color w:val="FF0000"/>
                <w:sz w:val="22"/>
              </w:rPr>
            </w:pPr>
            <w:r w:rsidRPr="002B33D8">
              <w:t>Deel III B UEA</w:t>
            </w:r>
          </w:p>
        </w:tc>
        <w:tc>
          <w:tcPr>
            <w:tcW w:w="3067" w:type="dxa"/>
          </w:tcPr>
          <w:p w14:paraId="39708C83" w14:textId="77777777" w:rsidR="00604502" w:rsidRPr="002B33D8" w:rsidRDefault="00604502" w:rsidP="004C1416">
            <w:r w:rsidRPr="002B33D8">
              <w:t>Gronden die verband houden met de betaling van belastingen of sociale premies</w:t>
            </w:r>
          </w:p>
          <w:p w14:paraId="39708C84" w14:textId="77777777" w:rsidR="007B7281" w:rsidRPr="00182BE1" w:rsidRDefault="007B7281" w:rsidP="004C1416">
            <w:pPr>
              <w:rPr>
                <w:rFonts w:ascii="Calibri" w:eastAsia="Arial" w:hAnsi="Calibri" w:cs="Calibri"/>
                <w:color w:val="FF0000"/>
                <w:sz w:val="22"/>
              </w:rPr>
            </w:pPr>
          </w:p>
        </w:tc>
        <w:tc>
          <w:tcPr>
            <w:tcW w:w="4015" w:type="dxa"/>
          </w:tcPr>
          <w:p w14:paraId="39708C85" w14:textId="77777777" w:rsidR="00604502" w:rsidRPr="002B33D8" w:rsidRDefault="00604502" w:rsidP="004C1416">
            <w:pPr>
              <w:rPr>
                <w:b/>
              </w:rPr>
            </w:pPr>
            <w:r w:rsidRPr="002B33D8">
              <w:rPr>
                <w:b/>
              </w:rPr>
              <w:t xml:space="preserve">Bewijsmiddel indienen bij inschrijving: </w:t>
            </w:r>
          </w:p>
          <w:p w14:paraId="39708C86" w14:textId="77777777" w:rsidR="00604502" w:rsidRPr="002B33D8" w:rsidRDefault="00604502" w:rsidP="004C1416">
            <w:r w:rsidRPr="002B33D8">
              <w:t>Door middel van het invullen en indienen van deel III B van het UEA verklaart inschrijver dat op zijn onderneming de gestelde uitsluitin</w:t>
            </w:r>
            <w:r w:rsidR="007B7281" w:rsidRPr="002B33D8">
              <w:t>gsgrond niet van toepassing is.</w:t>
            </w:r>
          </w:p>
          <w:p w14:paraId="39708C87" w14:textId="77777777" w:rsidR="00604502" w:rsidRPr="002B33D8" w:rsidRDefault="00604502" w:rsidP="004C1416">
            <w:pPr>
              <w:rPr>
                <w:rFonts w:ascii="Calibri" w:eastAsia="Arial" w:hAnsi="Calibri" w:cs="Calibri"/>
                <w:b/>
                <w:sz w:val="22"/>
              </w:rPr>
            </w:pPr>
          </w:p>
          <w:p w14:paraId="39708C88" w14:textId="77777777" w:rsidR="00604502" w:rsidRPr="002B33D8" w:rsidRDefault="00604502" w:rsidP="004C1416">
            <w:pPr>
              <w:rPr>
                <w:b/>
              </w:rPr>
            </w:pPr>
            <w:r w:rsidRPr="002B33D8">
              <w:rPr>
                <w:b/>
              </w:rPr>
              <w:t>Bewijsmiddel indienen na gunningsbeslissing op eerste verzoek van aanbestedende dienst:</w:t>
            </w:r>
          </w:p>
          <w:p w14:paraId="39708C89" w14:textId="77777777" w:rsidR="00604502" w:rsidRPr="002B33D8" w:rsidRDefault="00604502" w:rsidP="004C1416">
            <w:r w:rsidRPr="002B33D8">
              <w:t>Verklaring belastingdienst die op het tijdstip van indiening van de inschrijving niet ouder is dan zes (6) maanden.</w:t>
            </w:r>
          </w:p>
          <w:p w14:paraId="39708C8A" w14:textId="77777777" w:rsidR="007B7281" w:rsidRPr="00182BE1" w:rsidRDefault="007B7281" w:rsidP="004C1416">
            <w:pPr>
              <w:rPr>
                <w:rFonts w:ascii="Calibri" w:eastAsia="Arial" w:hAnsi="Calibri" w:cs="Calibri"/>
                <w:color w:val="FF0000"/>
                <w:sz w:val="22"/>
              </w:rPr>
            </w:pPr>
          </w:p>
        </w:tc>
      </w:tr>
      <w:tr w:rsidR="00604502" w:rsidRPr="00AB191A" w14:paraId="39708C9E" w14:textId="77777777" w:rsidTr="00645E6C">
        <w:trPr>
          <w:trHeight w:val="5372"/>
        </w:trPr>
        <w:tc>
          <w:tcPr>
            <w:tcW w:w="1980" w:type="dxa"/>
          </w:tcPr>
          <w:p w14:paraId="39708C8C" w14:textId="77777777" w:rsidR="00604502" w:rsidRPr="00BD4AB2" w:rsidRDefault="00604502" w:rsidP="004C1416">
            <w:pPr>
              <w:rPr>
                <w:rFonts w:ascii="Calibri" w:eastAsia="Arial" w:hAnsi="Calibri" w:cs="Calibri"/>
                <w:sz w:val="22"/>
              </w:rPr>
            </w:pPr>
            <w:r w:rsidRPr="00BD4AB2">
              <w:t>Deel III C UEA</w:t>
            </w:r>
          </w:p>
        </w:tc>
        <w:tc>
          <w:tcPr>
            <w:tcW w:w="3067" w:type="dxa"/>
          </w:tcPr>
          <w:p w14:paraId="39708C8D" w14:textId="77777777" w:rsidR="00604502" w:rsidRPr="00BD4AB2" w:rsidRDefault="00604502" w:rsidP="004C1416">
            <w:r w:rsidRPr="00BD4AB2">
              <w:t>Gronden met betrekking tot insolventie</w:t>
            </w:r>
            <w:r w:rsidR="00BD4AB2">
              <w:t xml:space="preserve"> of</w:t>
            </w:r>
            <w:r w:rsidRPr="00BD4AB2">
              <w:t xml:space="preserve"> belangenconflicten, te weten:</w:t>
            </w:r>
          </w:p>
          <w:p w14:paraId="39708C8E" w14:textId="77777777" w:rsidR="00604502" w:rsidRPr="00BD4AB2" w:rsidRDefault="00604502" w:rsidP="007B7281">
            <w:pPr>
              <w:pStyle w:val="Lijstalinea"/>
              <w:numPr>
                <w:ilvl w:val="0"/>
                <w:numId w:val="42"/>
              </w:numPr>
              <w:rPr>
                <w:rFonts w:asciiTheme="minorHAnsi" w:hAnsiTheme="minorHAnsi"/>
                <w:sz w:val="18"/>
                <w:szCs w:val="18"/>
              </w:rPr>
            </w:pPr>
            <w:r w:rsidRPr="00BD4AB2">
              <w:rPr>
                <w:rFonts w:asciiTheme="minorHAnsi" w:hAnsiTheme="minorHAnsi"/>
                <w:sz w:val="18"/>
                <w:szCs w:val="18"/>
              </w:rPr>
              <w:t>Schending verplichtingen o.b.v. milieu- sociaal- of arbeidsrecht;</w:t>
            </w:r>
          </w:p>
          <w:p w14:paraId="39708C8F" w14:textId="77777777" w:rsidR="00604502" w:rsidRPr="00BD4AB2" w:rsidRDefault="00604502" w:rsidP="00B057D2">
            <w:pPr>
              <w:pStyle w:val="Lijstalinea"/>
              <w:numPr>
                <w:ilvl w:val="0"/>
                <w:numId w:val="42"/>
              </w:numPr>
              <w:rPr>
                <w:rFonts w:asciiTheme="minorHAnsi" w:hAnsiTheme="minorHAnsi"/>
                <w:sz w:val="18"/>
                <w:szCs w:val="18"/>
              </w:rPr>
            </w:pPr>
            <w:r w:rsidRPr="00BD4AB2">
              <w:rPr>
                <w:rFonts w:asciiTheme="minorHAnsi" w:hAnsiTheme="minorHAnsi"/>
                <w:sz w:val="18"/>
                <w:szCs w:val="18"/>
              </w:rPr>
              <w:t>Faillissement, insolventie of gelijksoortig;</w:t>
            </w:r>
          </w:p>
          <w:p w14:paraId="39708C90" w14:textId="77777777" w:rsidR="00604502" w:rsidRPr="00BD4AB2" w:rsidRDefault="00604502" w:rsidP="007B7281">
            <w:pPr>
              <w:pStyle w:val="Lijstalinea"/>
              <w:numPr>
                <w:ilvl w:val="0"/>
                <w:numId w:val="42"/>
              </w:numPr>
              <w:rPr>
                <w:rFonts w:asciiTheme="minorHAnsi" w:hAnsiTheme="minorHAnsi"/>
                <w:sz w:val="18"/>
                <w:szCs w:val="18"/>
              </w:rPr>
            </w:pPr>
            <w:r w:rsidRPr="00BD4AB2">
              <w:rPr>
                <w:rFonts w:asciiTheme="minorHAnsi" w:hAnsiTheme="minorHAnsi"/>
                <w:sz w:val="18"/>
                <w:szCs w:val="18"/>
              </w:rPr>
              <w:t>Vervalsing van de mededinging;</w:t>
            </w:r>
          </w:p>
          <w:p w14:paraId="39708C91" w14:textId="77777777" w:rsidR="00604502" w:rsidRPr="00BD4AB2" w:rsidRDefault="00604502" w:rsidP="007B7281">
            <w:pPr>
              <w:pStyle w:val="Lijstalinea"/>
              <w:numPr>
                <w:ilvl w:val="0"/>
                <w:numId w:val="42"/>
              </w:numPr>
              <w:rPr>
                <w:rFonts w:asciiTheme="minorHAnsi" w:hAnsiTheme="minorHAnsi"/>
                <w:sz w:val="18"/>
                <w:szCs w:val="18"/>
              </w:rPr>
            </w:pPr>
            <w:r w:rsidRPr="00BD4AB2">
              <w:rPr>
                <w:rFonts w:asciiTheme="minorHAnsi" w:hAnsiTheme="minorHAnsi"/>
                <w:sz w:val="18"/>
                <w:szCs w:val="18"/>
              </w:rPr>
              <w:t>Belangenconflict;</w:t>
            </w:r>
          </w:p>
          <w:p w14:paraId="39708C92" w14:textId="77777777" w:rsidR="00604502" w:rsidRPr="00BD4AB2" w:rsidRDefault="00604502" w:rsidP="007B7281">
            <w:pPr>
              <w:pStyle w:val="Lijstalinea"/>
              <w:numPr>
                <w:ilvl w:val="0"/>
                <w:numId w:val="42"/>
              </w:numPr>
              <w:rPr>
                <w:rFonts w:asciiTheme="minorHAnsi" w:hAnsiTheme="minorHAnsi"/>
                <w:sz w:val="18"/>
                <w:szCs w:val="18"/>
              </w:rPr>
            </w:pPr>
            <w:r w:rsidRPr="00BD4AB2">
              <w:rPr>
                <w:rFonts w:asciiTheme="minorHAnsi" w:hAnsiTheme="minorHAnsi"/>
                <w:sz w:val="18"/>
                <w:szCs w:val="18"/>
              </w:rPr>
              <w:t>Betrokken bij de voorbereiding;</w:t>
            </w:r>
          </w:p>
          <w:p w14:paraId="39708C93" w14:textId="77777777" w:rsidR="00604502" w:rsidRPr="00BD4AB2" w:rsidRDefault="00604502" w:rsidP="007B7281">
            <w:pPr>
              <w:pStyle w:val="Lijstalinea"/>
              <w:numPr>
                <w:ilvl w:val="0"/>
                <w:numId w:val="42"/>
              </w:numPr>
              <w:rPr>
                <w:rFonts w:asciiTheme="minorHAnsi" w:hAnsiTheme="minorHAnsi"/>
                <w:sz w:val="18"/>
                <w:szCs w:val="18"/>
              </w:rPr>
            </w:pPr>
            <w:r w:rsidRPr="00BD4AB2">
              <w:rPr>
                <w:rFonts w:asciiTheme="minorHAnsi" w:hAnsiTheme="minorHAnsi"/>
                <w:sz w:val="18"/>
                <w:szCs w:val="18"/>
              </w:rPr>
              <w:t>Prestaties uit het verleden;</w:t>
            </w:r>
          </w:p>
          <w:p w14:paraId="39708C94" w14:textId="77777777" w:rsidR="00604502" w:rsidRPr="00BD4AB2" w:rsidRDefault="00604502" w:rsidP="007B7281">
            <w:pPr>
              <w:pStyle w:val="Lijstalinea"/>
              <w:numPr>
                <w:ilvl w:val="0"/>
                <w:numId w:val="42"/>
              </w:numPr>
              <w:rPr>
                <w:rFonts w:asciiTheme="minorHAnsi" w:hAnsiTheme="minorHAnsi"/>
                <w:sz w:val="18"/>
                <w:szCs w:val="18"/>
              </w:rPr>
            </w:pPr>
            <w:r w:rsidRPr="00BD4AB2">
              <w:rPr>
                <w:rFonts w:asciiTheme="minorHAnsi" w:hAnsiTheme="minorHAnsi"/>
                <w:sz w:val="18"/>
                <w:szCs w:val="18"/>
              </w:rPr>
              <w:t>Valse verklaring;</w:t>
            </w:r>
          </w:p>
          <w:p w14:paraId="39708C95" w14:textId="77777777" w:rsidR="00604502" w:rsidRPr="00BD4AB2" w:rsidRDefault="00604502" w:rsidP="007B7281">
            <w:pPr>
              <w:pStyle w:val="Lijstalinea"/>
              <w:numPr>
                <w:ilvl w:val="0"/>
                <w:numId w:val="42"/>
              </w:numPr>
              <w:rPr>
                <w:rFonts w:ascii="Calibri" w:hAnsi="Calibri" w:cs="Calibri"/>
                <w:sz w:val="22"/>
              </w:rPr>
            </w:pPr>
            <w:r w:rsidRPr="00BD4AB2">
              <w:rPr>
                <w:rFonts w:asciiTheme="minorHAnsi" w:hAnsiTheme="minorHAnsi"/>
                <w:sz w:val="18"/>
                <w:szCs w:val="18"/>
              </w:rPr>
              <w:t>Onrechtmatige beïnvloeding.</w:t>
            </w:r>
          </w:p>
        </w:tc>
        <w:tc>
          <w:tcPr>
            <w:tcW w:w="4015" w:type="dxa"/>
          </w:tcPr>
          <w:p w14:paraId="39708C96" w14:textId="77777777" w:rsidR="00604502" w:rsidRPr="00B6186D" w:rsidRDefault="00604502" w:rsidP="004C1416">
            <w:pPr>
              <w:rPr>
                <w:b/>
              </w:rPr>
            </w:pPr>
            <w:r w:rsidRPr="00B6186D">
              <w:rPr>
                <w:b/>
              </w:rPr>
              <w:t>Bewijsmiddel indienen bij inschrijving:</w:t>
            </w:r>
          </w:p>
          <w:p w14:paraId="39708C97" w14:textId="77777777" w:rsidR="00604502" w:rsidRPr="00B6186D" w:rsidRDefault="00604502" w:rsidP="004C1416">
            <w:r w:rsidRPr="00B6186D">
              <w:t>Door middel van het invullen en indienen van deel III C van het UEA verklaart inschrijver dat op zijn onderneming de gestelde uitsluitingsgrond&lt;en&gt; niet van toep</w:t>
            </w:r>
            <w:r w:rsidR="007B7281" w:rsidRPr="00B6186D">
              <w:t>assing &lt;zijn/is&gt;.</w:t>
            </w:r>
          </w:p>
          <w:p w14:paraId="39708C98" w14:textId="77777777" w:rsidR="00604502" w:rsidRPr="00182BE1" w:rsidRDefault="00604502" w:rsidP="004C1416">
            <w:pPr>
              <w:rPr>
                <w:rFonts w:ascii="Calibri" w:eastAsia="Arial" w:hAnsi="Calibri" w:cs="Calibri"/>
                <w:b/>
                <w:color w:val="FF0000"/>
                <w:sz w:val="22"/>
              </w:rPr>
            </w:pPr>
          </w:p>
          <w:p w14:paraId="39708C99" w14:textId="77777777" w:rsidR="00604502" w:rsidRPr="00B057D2" w:rsidRDefault="00604502" w:rsidP="004C1416">
            <w:pPr>
              <w:rPr>
                <w:b/>
                <w:color w:val="000000" w:themeColor="text1"/>
              </w:rPr>
            </w:pPr>
            <w:r w:rsidRPr="00B057D2">
              <w:rPr>
                <w:b/>
                <w:color w:val="000000" w:themeColor="text1"/>
              </w:rPr>
              <w:t>Bewijsmiddel indienen na gunningsbeslissing op eerste verzoek van aanbestedende dienst:</w:t>
            </w:r>
          </w:p>
          <w:p w14:paraId="39708C9A" w14:textId="77777777" w:rsidR="00604502" w:rsidRPr="00B057D2" w:rsidRDefault="00604502" w:rsidP="004C1416">
            <w:pPr>
              <w:rPr>
                <w:color w:val="000000" w:themeColor="text1"/>
              </w:rPr>
            </w:pPr>
            <w:r w:rsidRPr="00B057D2">
              <w:rPr>
                <w:color w:val="000000" w:themeColor="text1"/>
              </w:rPr>
              <w:t>Faillissement, insolventie of gelijksoortig: Uittreksel van het betreffende beroeps- en/of handelsregister, die op het tijdstip van indienen van de inschrijving niet</w:t>
            </w:r>
            <w:r w:rsidR="007B7281" w:rsidRPr="00B057D2">
              <w:rPr>
                <w:color w:val="000000" w:themeColor="text1"/>
              </w:rPr>
              <w:t xml:space="preserve"> ouder is dan zes (6) maanden.</w:t>
            </w:r>
          </w:p>
          <w:p w14:paraId="39708C9B" w14:textId="77777777" w:rsidR="00604502" w:rsidRPr="00B057D2" w:rsidRDefault="00604502" w:rsidP="004C1416">
            <w:pPr>
              <w:rPr>
                <w:color w:val="000000" w:themeColor="text1"/>
              </w:rPr>
            </w:pPr>
          </w:p>
          <w:p w14:paraId="39708C9C" w14:textId="77777777" w:rsidR="00604502" w:rsidRPr="00B057D2" w:rsidRDefault="00604502" w:rsidP="00645E6C">
            <w:pPr>
              <w:rPr>
                <w:color w:val="000000" w:themeColor="text1"/>
              </w:rPr>
            </w:pPr>
            <w:r w:rsidRPr="00B057D2">
              <w:rPr>
                <w:color w:val="000000" w:themeColor="text1"/>
              </w:rPr>
              <w:t>Valse verklaring: Gedragsverklaring aanbesteden, die op het tijdstip van het indienen van de inschrijving niet ouder is dan 2 jaar.</w:t>
            </w:r>
          </w:p>
          <w:p w14:paraId="39708C9D" w14:textId="77777777" w:rsidR="007B7281" w:rsidRPr="00182BE1" w:rsidRDefault="007B7281" w:rsidP="00645E6C">
            <w:pPr>
              <w:rPr>
                <w:rFonts w:ascii="Calibri" w:eastAsia="Arial" w:hAnsi="Calibri" w:cs="Calibri"/>
                <w:color w:val="FF0000"/>
                <w:sz w:val="22"/>
              </w:rPr>
            </w:pPr>
          </w:p>
        </w:tc>
      </w:tr>
    </w:tbl>
    <w:p w14:paraId="39708C9F" w14:textId="77777777" w:rsidR="00604502" w:rsidRDefault="00604502" w:rsidP="00604502"/>
    <w:p w14:paraId="39708CA0" w14:textId="77777777" w:rsidR="00604502" w:rsidRPr="00F874C1" w:rsidRDefault="00604502" w:rsidP="00604502">
      <w:r w:rsidRPr="00182BE1">
        <w:t>Inschrijvingen van inschrijvers op wie één of meer van de uitsluitingsgronden zoals omschreven in het UEA van toepassing zijn, zijn ongeldig en worden uitgesloten van verdere deelname aan deze aanbestedingsprocedure. De uitsluitingsgronden zijn van toepassing op iedere deelnemer in een samen</w:t>
      </w:r>
      <w:r>
        <w:t>werkingsverband. Indien op één</w:t>
      </w:r>
      <w:r w:rsidRPr="00182BE1">
        <w:t xml:space="preserve"> of meerdere van de ondernemingen in een samenwerkingsverband een uitsluitingsgrond van toepassing is, zal het samenwerkingsverband worden uitgesloten van de aanbestedingsprocedure.</w:t>
      </w:r>
    </w:p>
    <w:p w14:paraId="39708CA1" w14:textId="77777777" w:rsidR="00604502" w:rsidRPr="00182BE1" w:rsidRDefault="00604502" w:rsidP="00604502"/>
    <w:p w14:paraId="39708CA2" w14:textId="77777777" w:rsidR="00604502" w:rsidRDefault="00604502" w:rsidP="00604502">
      <w:pPr>
        <w:pStyle w:val="02Paragraafkop"/>
        <w:numPr>
          <w:ilvl w:val="1"/>
          <w:numId w:val="21"/>
        </w:numPr>
      </w:pPr>
      <w:bookmarkStart w:id="247" w:name="_Toc112929080"/>
      <w:bookmarkStart w:id="248" w:name="_Toc135937879"/>
      <w:r>
        <w:t>Geschiktheidseisen</w:t>
      </w:r>
      <w:bookmarkEnd w:id="247"/>
      <w:bookmarkEnd w:id="248"/>
    </w:p>
    <w:p w14:paraId="39708CA3" w14:textId="77777777" w:rsidR="00604502" w:rsidRDefault="00604502" w:rsidP="00604502">
      <w:r>
        <w:t>De volgende geschikt</w:t>
      </w:r>
      <w:r w:rsidR="007B7281">
        <w:t>heidseisen zijn van toepassing:</w:t>
      </w:r>
    </w:p>
    <w:p w14:paraId="39708CA4" w14:textId="77777777" w:rsidR="007B7281" w:rsidRDefault="007B7281" w:rsidP="00604502"/>
    <w:p w14:paraId="39708CA5" w14:textId="77777777" w:rsidR="007B7281" w:rsidRPr="006B7853" w:rsidRDefault="007B7281" w:rsidP="007B7281">
      <w:pPr>
        <w:pStyle w:val="16TabelKopZwart"/>
      </w:pPr>
      <w:r>
        <w:t>Tabel 4 Geschiktheidseisen</w:t>
      </w: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71"/>
        <w:gridCol w:w="2711"/>
        <w:gridCol w:w="3680"/>
      </w:tblGrid>
      <w:tr w:rsidR="00604502" w:rsidRPr="00E0788F" w14:paraId="39708CA9" w14:textId="77777777" w:rsidTr="004C1416">
        <w:tc>
          <w:tcPr>
            <w:tcW w:w="2671" w:type="dxa"/>
          </w:tcPr>
          <w:p w14:paraId="39708CA6" w14:textId="77777777" w:rsidR="00604502" w:rsidRPr="00E0788F" w:rsidRDefault="00604502" w:rsidP="004C1416">
            <w:pPr>
              <w:rPr>
                <w:rFonts w:asciiTheme="majorHAnsi" w:eastAsia="Arial" w:hAnsiTheme="majorHAnsi" w:cstheme="majorHAnsi"/>
                <w:b/>
                <w:szCs w:val="18"/>
              </w:rPr>
            </w:pPr>
            <w:r w:rsidRPr="00E0788F">
              <w:rPr>
                <w:rFonts w:asciiTheme="majorHAnsi" w:eastAsia="Arial" w:hAnsiTheme="majorHAnsi" w:cstheme="majorHAnsi"/>
                <w:b/>
                <w:szCs w:val="18"/>
              </w:rPr>
              <w:t>Geschiktheidseis</w:t>
            </w:r>
          </w:p>
        </w:tc>
        <w:tc>
          <w:tcPr>
            <w:tcW w:w="2711" w:type="dxa"/>
          </w:tcPr>
          <w:p w14:paraId="39708CA7" w14:textId="77777777" w:rsidR="00604502" w:rsidRPr="00E0788F" w:rsidRDefault="00604502" w:rsidP="004C1416">
            <w:pPr>
              <w:rPr>
                <w:rFonts w:asciiTheme="majorHAnsi" w:eastAsia="Arial" w:hAnsiTheme="majorHAnsi" w:cstheme="majorHAnsi"/>
                <w:b/>
                <w:szCs w:val="18"/>
              </w:rPr>
            </w:pPr>
            <w:r w:rsidRPr="00E0788F">
              <w:rPr>
                <w:rFonts w:asciiTheme="majorHAnsi" w:eastAsia="Arial" w:hAnsiTheme="majorHAnsi" w:cstheme="majorHAnsi"/>
                <w:b/>
                <w:szCs w:val="18"/>
              </w:rPr>
              <w:t>Omschrijving</w:t>
            </w:r>
          </w:p>
        </w:tc>
        <w:tc>
          <w:tcPr>
            <w:tcW w:w="3680" w:type="dxa"/>
          </w:tcPr>
          <w:p w14:paraId="39708CA8" w14:textId="77777777" w:rsidR="00604502" w:rsidRPr="00E0788F" w:rsidRDefault="00604502" w:rsidP="004C1416">
            <w:pPr>
              <w:rPr>
                <w:rFonts w:asciiTheme="majorHAnsi" w:eastAsia="Arial" w:hAnsiTheme="majorHAnsi" w:cstheme="majorHAnsi"/>
                <w:b/>
                <w:szCs w:val="18"/>
              </w:rPr>
            </w:pPr>
            <w:r w:rsidRPr="00E0788F">
              <w:rPr>
                <w:rFonts w:asciiTheme="majorHAnsi" w:eastAsia="Arial" w:hAnsiTheme="majorHAnsi" w:cstheme="majorHAnsi"/>
                <w:b/>
                <w:szCs w:val="18"/>
              </w:rPr>
              <w:t>Bewijsmiddelen</w:t>
            </w:r>
          </w:p>
        </w:tc>
      </w:tr>
      <w:tr w:rsidR="00604502" w:rsidRPr="00AB191A" w14:paraId="39708CB4" w14:textId="77777777" w:rsidTr="004C1416">
        <w:tc>
          <w:tcPr>
            <w:tcW w:w="2671" w:type="dxa"/>
          </w:tcPr>
          <w:p w14:paraId="39708CAA" w14:textId="77777777" w:rsidR="00604502" w:rsidRPr="002B33D8" w:rsidRDefault="00604502" w:rsidP="004C1416">
            <w:r w:rsidRPr="002B33D8">
              <w:t>Technische</w:t>
            </w:r>
            <w:r w:rsidR="007B7281" w:rsidRPr="002B33D8">
              <w:t>-</w:t>
            </w:r>
            <w:r w:rsidRPr="002B33D8">
              <w:t xml:space="preserve"> en beroepsbekwaamheid</w:t>
            </w:r>
          </w:p>
          <w:p w14:paraId="39708CAB" w14:textId="77777777" w:rsidR="00604502" w:rsidRPr="006B7853" w:rsidRDefault="00604502" w:rsidP="004C1416">
            <w:pPr>
              <w:rPr>
                <w:color w:val="FF0000"/>
              </w:rPr>
            </w:pPr>
          </w:p>
          <w:p w14:paraId="39708CAC" w14:textId="77777777" w:rsidR="00604502" w:rsidRPr="006B7853" w:rsidRDefault="00604502" w:rsidP="004C1416">
            <w:pPr>
              <w:rPr>
                <w:color w:val="FF0000"/>
              </w:rPr>
            </w:pPr>
          </w:p>
          <w:p w14:paraId="39708CAD" w14:textId="77777777" w:rsidR="00604502" w:rsidRPr="006B7853" w:rsidRDefault="00604502" w:rsidP="004C1416">
            <w:pPr>
              <w:rPr>
                <w:color w:val="FF0000"/>
              </w:rPr>
            </w:pPr>
            <w:r w:rsidRPr="006B7853">
              <w:rPr>
                <w:color w:val="FF0000"/>
              </w:rPr>
              <w:t xml:space="preserve"> </w:t>
            </w:r>
            <w:r w:rsidRPr="00216259">
              <w:t>Kerncompetentie</w:t>
            </w:r>
            <w:r w:rsidR="00216259" w:rsidRPr="00216259">
              <w:t xml:space="preserve"> 1</w:t>
            </w:r>
          </w:p>
        </w:tc>
        <w:tc>
          <w:tcPr>
            <w:tcW w:w="2711" w:type="dxa"/>
          </w:tcPr>
          <w:p w14:paraId="39708CAE" w14:textId="77777777" w:rsidR="00604502" w:rsidRPr="006B7853" w:rsidRDefault="00216259" w:rsidP="004C1416">
            <w:pPr>
              <w:rPr>
                <w:color w:val="FF0000"/>
              </w:rPr>
            </w:pPr>
            <w:r w:rsidRPr="00216259">
              <w:t xml:space="preserve">Leveren, adviseren en </w:t>
            </w:r>
            <w:r>
              <w:t>uitvoeren van contractbeheer</w:t>
            </w:r>
            <w:r w:rsidRPr="00216259">
              <w:t xml:space="preserve"> van </w:t>
            </w:r>
            <w:r w:rsidR="00F33121">
              <w:t xml:space="preserve">nieuwe </w:t>
            </w:r>
            <w:r w:rsidRPr="00216259">
              <w:t xml:space="preserve">software bij een organisatie van circa </w:t>
            </w:r>
            <w:r w:rsidR="00BA3F10">
              <w:t>30</w:t>
            </w:r>
            <w:r w:rsidRPr="00216259">
              <w:t>0 gebruikers.</w:t>
            </w:r>
          </w:p>
        </w:tc>
        <w:tc>
          <w:tcPr>
            <w:tcW w:w="3680" w:type="dxa"/>
          </w:tcPr>
          <w:p w14:paraId="39708CAF" w14:textId="77777777" w:rsidR="00604502" w:rsidRPr="006B7853" w:rsidRDefault="00604502" w:rsidP="004C1416">
            <w:pPr>
              <w:rPr>
                <w:color w:val="FF0000"/>
              </w:rPr>
            </w:pPr>
            <w:r w:rsidRPr="00216259">
              <w:rPr>
                <w:b/>
              </w:rPr>
              <w:t>Indienen bij inschrijving:</w:t>
            </w:r>
            <w:r w:rsidRPr="00216259">
              <w:rPr>
                <w:rFonts w:ascii="Calibri" w:eastAsia="Arial" w:hAnsi="Calibri" w:cs="Calibri"/>
                <w:b/>
                <w:sz w:val="22"/>
              </w:rPr>
              <w:t xml:space="preserve"> </w:t>
            </w:r>
            <w:r w:rsidRPr="00216259">
              <w:t xml:space="preserve">Door middel van het invullen en indienen van Deel IV van het UEA en een naar waarheid ingevulde bijlage </w:t>
            </w:r>
            <w:r w:rsidR="00EA6E5F">
              <w:t>5</w:t>
            </w:r>
            <w:r w:rsidRPr="00EA6E5F">
              <w:t xml:space="preserve">: Referentie, verklaart </w:t>
            </w:r>
            <w:r w:rsidRPr="00216259">
              <w:t>inschrijver dat de inschrijver voldoet aan de gestelde kerncompetentie. Deze referentie mag niet ouder zijn dan drie (3)</w:t>
            </w:r>
            <w:r w:rsidR="00216259">
              <w:t xml:space="preserve"> </w:t>
            </w:r>
            <w:r w:rsidRPr="00216259">
              <w:t>jaar op het moment van inschrijving.</w:t>
            </w:r>
          </w:p>
          <w:p w14:paraId="39708CB0" w14:textId="77777777" w:rsidR="00604502" w:rsidRPr="00AB191A" w:rsidRDefault="00604502" w:rsidP="004C1416">
            <w:pPr>
              <w:rPr>
                <w:rFonts w:ascii="Calibri" w:eastAsia="Arial" w:hAnsi="Calibri" w:cs="Calibri"/>
                <w:b/>
                <w:color w:val="FF0000"/>
                <w:sz w:val="22"/>
              </w:rPr>
            </w:pPr>
          </w:p>
          <w:p w14:paraId="39708CB1" w14:textId="77777777" w:rsidR="00604502" w:rsidRPr="005704F8" w:rsidRDefault="00604502" w:rsidP="004C1416">
            <w:pPr>
              <w:rPr>
                <w:b/>
                <w:color w:val="000000" w:themeColor="text1"/>
              </w:rPr>
            </w:pPr>
            <w:r w:rsidRPr="005704F8">
              <w:rPr>
                <w:b/>
                <w:color w:val="000000" w:themeColor="text1"/>
              </w:rPr>
              <w:t>Op eerste verzoek in te dienen bewijsmiddel na gunningsbeslissing:</w:t>
            </w:r>
          </w:p>
          <w:p w14:paraId="39708CB2" w14:textId="77777777" w:rsidR="00604502" w:rsidRPr="005704F8" w:rsidRDefault="00604502" w:rsidP="004C1416">
            <w:pPr>
              <w:rPr>
                <w:rFonts w:ascii="Calibri" w:eastAsia="Arial" w:hAnsi="Calibri" w:cs="Calibri"/>
                <w:color w:val="000000" w:themeColor="text1"/>
                <w:sz w:val="22"/>
              </w:rPr>
            </w:pPr>
            <w:r w:rsidRPr="005704F8">
              <w:rPr>
                <w:color w:val="000000" w:themeColor="text1"/>
              </w:rPr>
              <w:t>Inschrijver dient aan te tonen dat hij beschikt over deze kerncompetentie door het overleggen van een tevredenheidsverklaring waaruit blijkt dat de opdracht naar volle tevredenheid ten aanzien van de aspecten tijd, kwaliteit en geld is uitgevoerd.</w:t>
            </w:r>
            <w:r w:rsidRPr="005704F8">
              <w:rPr>
                <w:rFonts w:ascii="Calibri" w:eastAsia="Arial" w:hAnsi="Calibri" w:cs="Calibri"/>
                <w:color w:val="000000" w:themeColor="text1"/>
                <w:sz w:val="22"/>
              </w:rPr>
              <w:t xml:space="preserve"> </w:t>
            </w:r>
          </w:p>
          <w:p w14:paraId="39708CB3" w14:textId="77777777" w:rsidR="007B7281" w:rsidRPr="00AB191A" w:rsidRDefault="007B7281" w:rsidP="004C1416">
            <w:pPr>
              <w:rPr>
                <w:rFonts w:ascii="Calibri" w:eastAsia="Arial" w:hAnsi="Calibri" w:cs="Calibri"/>
                <w:color w:val="FF0000"/>
                <w:sz w:val="22"/>
              </w:rPr>
            </w:pPr>
          </w:p>
        </w:tc>
      </w:tr>
      <w:tr w:rsidR="00604502" w:rsidRPr="00AB191A" w14:paraId="39708CBD" w14:textId="77777777" w:rsidTr="004C1416">
        <w:tc>
          <w:tcPr>
            <w:tcW w:w="2671" w:type="dxa"/>
          </w:tcPr>
          <w:p w14:paraId="39708CB5" w14:textId="77777777" w:rsidR="00604502" w:rsidRPr="00F33121" w:rsidRDefault="00604502" w:rsidP="004C1416">
            <w:r w:rsidRPr="00F33121">
              <w:t>Technische</w:t>
            </w:r>
            <w:r w:rsidR="007B7281" w:rsidRPr="00F33121">
              <w:t>-</w:t>
            </w:r>
            <w:r w:rsidRPr="00F33121">
              <w:t xml:space="preserve"> en beroepsbekwaamheid</w:t>
            </w:r>
          </w:p>
          <w:p w14:paraId="39708CB6" w14:textId="77777777" w:rsidR="00604502" w:rsidRPr="00F33121" w:rsidRDefault="00604502" w:rsidP="004C1416"/>
          <w:p w14:paraId="39708CB7" w14:textId="77777777" w:rsidR="00604502" w:rsidRPr="006B7853" w:rsidRDefault="00F33121" w:rsidP="004C1416">
            <w:pPr>
              <w:rPr>
                <w:color w:val="FF0000"/>
              </w:rPr>
            </w:pPr>
            <w:r w:rsidRPr="00F33121">
              <w:t>Kerncompetentie 2</w:t>
            </w:r>
          </w:p>
        </w:tc>
        <w:tc>
          <w:tcPr>
            <w:tcW w:w="2711" w:type="dxa"/>
          </w:tcPr>
          <w:p w14:paraId="39708CB8" w14:textId="77777777" w:rsidR="007B7281" w:rsidRPr="006B7853" w:rsidRDefault="00F33121" w:rsidP="004C1416">
            <w:pPr>
              <w:rPr>
                <w:color w:val="FF0000"/>
              </w:rPr>
            </w:pPr>
            <w:r w:rsidRPr="00F33121">
              <w:t xml:space="preserve">Leveren, adviseren en </w:t>
            </w:r>
            <w:r>
              <w:t>uitvoeren van contractbeheer</w:t>
            </w:r>
            <w:r w:rsidRPr="00F33121">
              <w:t xml:space="preserve"> van bij Opdrachtgever bestaande software van circa </w:t>
            </w:r>
            <w:r w:rsidR="00BA3F10">
              <w:t>30</w:t>
            </w:r>
            <w:r w:rsidRPr="00F33121">
              <w:t>0 gebruikers.</w:t>
            </w:r>
          </w:p>
        </w:tc>
        <w:tc>
          <w:tcPr>
            <w:tcW w:w="3680" w:type="dxa"/>
          </w:tcPr>
          <w:p w14:paraId="39708CB9" w14:textId="77777777" w:rsidR="00F33121" w:rsidRPr="006B7853" w:rsidRDefault="00F33121" w:rsidP="00F33121">
            <w:pPr>
              <w:rPr>
                <w:color w:val="FF0000"/>
              </w:rPr>
            </w:pPr>
            <w:r w:rsidRPr="00216259">
              <w:rPr>
                <w:b/>
              </w:rPr>
              <w:t>Indienen bij inschrijving:</w:t>
            </w:r>
            <w:r w:rsidRPr="00216259">
              <w:rPr>
                <w:rFonts w:ascii="Calibri" w:eastAsia="Arial" w:hAnsi="Calibri" w:cs="Calibri"/>
                <w:b/>
                <w:sz w:val="22"/>
              </w:rPr>
              <w:t xml:space="preserve"> </w:t>
            </w:r>
            <w:r w:rsidRPr="00216259">
              <w:t xml:space="preserve">Door middel van het invullen en indienen van Deel IV van het UEA en een naar waarheid ingevulde </w:t>
            </w:r>
            <w:r w:rsidRPr="00EA6E5F">
              <w:t xml:space="preserve">bijlage </w:t>
            </w:r>
            <w:r w:rsidR="00EA6E5F" w:rsidRPr="00EA6E5F">
              <w:t>5</w:t>
            </w:r>
            <w:r w:rsidRPr="00EA6E5F">
              <w:t xml:space="preserve">: Referentie, verklaart </w:t>
            </w:r>
            <w:r w:rsidRPr="00216259">
              <w:t>inschrijver dat de inschrijver voldoet aan de gestelde kerncompetentie. Deze referentie mag niet ouder zijn dan drie (3)</w:t>
            </w:r>
            <w:r>
              <w:t xml:space="preserve"> </w:t>
            </w:r>
            <w:r w:rsidRPr="00216259">
              <w:t>jaar op het moment van inschrijving.</w:t>
            </w:r>
          </w:p>
          <w:p w14:paraId="39708CBA" w14:textId="77777777" w:rsidR="007B7281" w:rsidRPr="00AB191A" w:rsidRDefault="007B7281" w:rsidP="004C1416">
            <w:pPr>
              <w:rPr>
                <w:rFonts w:ascii="Calibri" w:eastAsia="Arial" w:hAnsi="Calibri" w:cs="Calibri"/>
                <w:color w:val="FF0000"/>
                <w:sz w:val="22"/>
              </w:rPr>
            </w:pPr>
          </w:p>
          <w:p w14:paraId="39708CBB" w14:textId="77777777" w:rsidR="00F33121" w:rsidRPr="005704F8" w:rsidRDefault="00F33121" w:rsidP="00F33121">
            <w:pPr>
              <w:rPr>
                <w:b/>
                <w:color w:val="000000" w:themeColor="text1"/>
              </w:rPr>
            </w:pPr>
            <w:r w:rsidRPr="005704F8">
              <w:rPr>
                <w:b/>
                <w:color w:val="000000" w:themeColor="text1"/>
              </w:rPr>
              <w:t>Op eerste verzoek in te dienen bewijsmiddel na gunningsbeslissing:</w:t>
            </w:r>
          </w:p>
          <w:p w14:paraId="39708CBC" w14:textId="77777777" w:rsidR="007B7281" w:rsidRPr="00AB191A" w:rsidRDefault="00F33121" w:rsidP="004C1416">
            <w:pPr>
              <w:rPr>
                <w:rFonts w:ascii="Calibri" w:eastAsia="Arial" w:hAnsi="Calibri" w:cs="Calibri"/>
                <w:color w:val="FF0000"/>
                <w:sz w:val="22"/>
              </w:rPr>
            </w:pPr>
            <w:r w:rsidRPr="005704F8">
              <w:rPr>
                <w:color w:val="000000" w:themeColor="text1"/>
              </w:rPr>
              <w:t>Inschrijver dient aan te tonen dat hij beschikt over deze kerncompetentie door het overleggen van een tevredenheidsverklaring waaruit blijkt dat de opdracht naar volle tevredenheid ten aanzien van de aspecten tijd, kwaliteit en geld is uitgevoerd.</w:t>
            </w:r>
            <w:r w:rsidRPr="005704F8">
              <w:rPr>
                <w:rFonts w:ascii="Calibri" w:eastAsia="Arial" w:hAnsi="Calibri" w:cs="Calibri"/>
                <w:color w:val="000000" w:themeColor="text1"/>
                <w:sz w:val="22"/>
              </w:rPr>
              <w:t xml:space="preserve"> </w:t>
            </w:r>
          </w:p>
        </w:tc>
      </w:tr>
      <w:tr w:rsidR="00604502" w:rsidRPr="00AB191A" w14:paraId="39708CCA" w14:textId="77777777" w:rsidTr="004C1416">
        <w:tc>
          <w:tcPr>
            <w:tcW w:w="2671" w:type="dxa"/>
          </w:tcPr>
          <w:p w14:paraId="39708CBE" w14:textId="77777777" w:rsidR="00604502" w:rsidRPr="005F772E" w:rsidRDefault="00604502" w:rsidP="004C1416">
            <w:r w:rsidRPr="005F772E">
              <w:t>Financiële</w:t>
            </w:r>
            <w:r w:rsidR="007B7281" w:rsidRPr="005F772E">
              <w:t>-</w:t>
            </w:r>
            <w:r w:rsidRPr="005F772E">
              <w:t xml:space="preserve"> en economische draagkracht</w:t>
            </w:r>
          </w:p>
          <w:p w14:paraId="39708CBF" w14:textId="77777777" w:rsidR="00604502" w:rsidRPr="00AB191A" w:rsidRDefault="00604502" w:rsidP="004C1416">
            <w:pPr>
              <w:pBdr>
                <w:top w:val="nil"/>
                <w:left w:val="nil"/>
                <w:bottom w:val="nil"/>
                <w:right w:val="nil"/>
                <w:between w:val="nil"/>
              </w:pBdr>
              <w:rPr>
                <w:rFonts w:ascii="Calibri" w:eastAsia="Arial" w:hAnsi="Calibri" w:cs="Calibri"/>
                <w:color w:val="000000"/>
                <w:sz w:val="22"/>
              </w:rPr>
            </w:pPr>
            <w:r w:rsidRPr="00AB191A">
              <w:rPr>
                <w:rFonts w:ascii="Calibri" w:eastAsia="Arial" w:hAnsi="Calibri" w:cs="Calibri"/>
                <w:color w:val="000000"/>
                <w:sz w:val="22"/>
              </w:rPr>
              <w:t xml:space="preserve"> </w:t>
            </w:r>
          </w:p>
        </w:tc>
        <w:tc>
          <w:tcPr>
            <w:tcW w:w="2711" w:type="dxa"/>
          </w:tcPr>
          <w:p w14:paraId="39708CC0" w14:textId="77777777" w:rsidR="00604502" w:rsidRPr="00386C3D" w:rsidRDefault="00D97AA8" w:rsidP="004C1416">
            <w:r>
              <w:t>B</w:t>
            </w:r>
            <w:r w:rsidR="00386C3D" w:rsidRPr="00386C3D">
              <w:t>ewijs van verzekering tegen beroepsrisico's</w:t>
            </w:r>
            <w:r w:rsidR="00DB261C">
              <w:t xml:space="preserve">. </w:t>
            </w:r>
            <w:r w:rsidR="00DB261C" w:rsidRPr="00DB261C">
              <w:t xml:space="preserve">De verzekerde som </w:t>
            </w:r>
            <w:r w:rsidR="00DB261C">
              <w:t>dient</w:t>
            </w:r>
            <w:r w:rsidR="00DB261C" w:rsidRPr="00DB261C">
              <w:t xml:space="preserve"> per gebeurtenis tenminste €1.000.000,- bedragen.</w:t>
            </w:r>
          </w:p>
          <w:p w14:paraId="39708CC1" w14:textId="77777777" w:rsidR="00604502" w:rsidRPr="00AB191A" w:rsidRDefault="00604502" w:rsidP="004C1416">
            <w:pPr>
              <w:rPr>
                <w:rFonts w:ascii="Calibri" w:eastAsia="Arial" w:hAnsi="Calibri" w:cs="Calibri"/>
                <w:color w:val="FF0000"/>
                <w:sz w:val="22"/>
              </w:rPr>
            </w:pPr>
          </w:p>
          <w:p w14:paraId="39708CC2" w14:textId="77777777" w:rsidR="00604502" w:rsidRPr="00AB191A" w:rsidRDefault="00604502" w:rsidP="004C1416">
            <w:pPr>
              <w:pBdr>
                <w:top w:val="nil"/>
                <w:left w:val="nil"/>
                <w:bottom w:val="nil"/>
                <w:right w:val="nil"/>
                <w:between w:val="nil"/>
              </w:pBdr>
              <w:rPr>
                <w:rFonts w:ascii="Calibri" w:eastAsia="Arial" w:hAnsi="Calibri" w:cs="Calibri"/>
                <w:color w:val="FF0000"/>
                <w:sz w:val="22"/>
              </w:rPr>
            </w:pPr>
          </w:p>
          <w:p w14:paraId="39708CC3" w14:textId="77777777" w:rsidR="00604502" w:rsidRPr="00AB191A" w:rsidRDefault="00604502" w:rsidP="004C1416">
            <w:pPr>
              <w:pBdr>
                <w:top w:val="nil"/>
                <w:left w:val="nil"/>
                <w:bottom w:val="nil"/>
                <w:right w:val="nil"/>
                <w:between w:val="nil"/>
              </w:pBdr>
              <w:rPr>
                <w:rFonts w:ascii="Calibri" w:eastAsia="Arial" w:hAnsi="Calibri" w:cs="Calibri"/>
                <w:color w:val="FF0000"/>
                <w:sz w:val="22"/>
              </w:rPr>
            </w:pPr>
          </w:p>
          <w:p w14:paraId="39708CC4" w14:textId="77777777" w:rsidR="00604502" w:rsidRPr="00AB191A" w:rsidRDefault="00604502" w:rsidP="004C1416">
            <w:pPr>
              <w:rPr>
                <w:rFonts w:ascii="Calibri" w:eastAsia="Arial" w:hAnsi="Calibri" w:cs="Calibri"/>
                <w:color w:val="FF0000"/>
                <w:sz w:val="22"/>
              </w:rPr>
            </w:pPr>
          </w:p>
        </w:tc>
        <w:tc>
          <w:tcPr>
            <w:tcW w:w="3680" w:type="dxa"/>
          </w:tcPr>
          <w:p w14:paraId="39708CC5" w14:textId="77777777" w:rsidR="00604502" w:rsidRPr="00D97AA8" w:rsidRDefault="00604502" w:rsidP="004C1416">
            <w:pPr>
              <w:rPr>
                <w:b/>
              </w:rPr>
            </w:pPr>
            <w:r w:rsidRPr="00D97AA8">
              <w:rPr>
                <w:b/>
              </w:rPr>
              <w:t>Indienen bij inschrijving:</w:t>
            </w:r>
          </w:p>
          <w:p w14:paraId="39708CC6" w14:textId="77777777" w:rsidR="00604502" w:rsidRPr="00D97AA8" w:rsidRDefault="00604502" w:rsidP="004C1416">
            <w:pPr>
              <w:rPr>
                <w:rFonts w:ascii="Calibri" w:eastAsia="Arial" w:hAnsi="Calibri" w:cs="Calibri"/>
                <w:sz w:val="22"/>
              </w:rPr>
            </w:pPr>
            <w:r w:rsidRPr="00D97AA8">
              <w:t>Door middel van het invullen en indienen van deel IV van het UEA verklaart inschrijver dat de inschrijver voldoet aan de gestelde eisen aan de financiële en economische draagkracht.</w:t>
            </w:r>
            <w:r w:rsidRPr="00D97AA8">
              <w:rPr>
                <w:rFonts w:ascii="Calibri" w:eastAsia="Arial" w:hAnsi="Calibri" w:cs="Calibri"/>
                <w:sz w:val="22"/>
              </w:rPr>
              <w:t xml:space="preserve"> </w:t>
            </w:r>
          </w:p>
          <w:p w14:paraId="39708CC7" w14:textId="77777777" w:rsidR="007B7281" w:rsidRPr="00AB191A" w:rsidRDefault="007B7281" w:rsidP="004C1416">
            <w:pPr>
              <w:rPr>
                <w:rFonts w:ascii="Calibri" w:eastAsia="Arial" w:hAnsi="Calibri" w:cs="Calibri"/>
                <w:color w:val="FF0000"/>
                <w:sz w:val="22"/>
              </w:rPr>
            </w:pPr>
          </w:p>
          <w:p w14:paraId="39708CC8" w14:textId="77777777" w:rsidR="00604502" w:rsidRPr="00D76B2F" w:rsidRDefault="00604502" w:rsidP="004C1416">
            <w:pPr>
              <w:rPr>
                <w:b/>
              </w:rPr>
            </w:pPr>
            <w:r w:rsidRPr="00D76B2F">
              <w:rPr>
                <w:b/>
              </w:rPr>
              <w:t>Op eerste verzoek in te dienen bewijsmiddel na gunningsbeslissing:</w:t>
            </w:r>
          </w:p>
          <w:p w14:paraId="39708CC9" w14:textId="77777777" w:rsidR="007B7281" w:rsidRPr="00AB191A" w:rsidRDefault="00B7455D" w:rsidP="004C1416">
            <w:pPr>
              <w:rPr>
                <w:rFonts w:ascii="Calibri" w:eastAsia="Arial" w:hAnsi="Calibri" w:cs="Calibri"/>
                <w:b/>
                <w:color w:val="FF0000"/>
                <w:sz w:val="22"/>
              </w:rPr>
            </w:pPr>
            <w:r w:rsidRPr="00D76B2F">
              <w:lastRenderedPageBreak/>
              <w:t xml:space="preserve">Inschrijver een bewijs van </w:t>
            </w:r>
            <w:r w:rsidR="00D76B2F" w:rsidRPr="00D76B2F">
              <w:t>verzekering te overleggen.</w:t>
            </w:r>
          </w:p>
        </w:tc>
      </w:tr>
      <w:tr w:rsidR="00604502" w:rsidRPr="00AB191A" w14:paraId="39708CD4" w14:textId="77777777" w:rsidTr="004C1416">
        <w:tc>
          <w:tcPr>
            <w:tcW w:w="2671" w:type="dxa"/>
          </w:tcPr>
          <w:p w14:paraId="39708CCB" w14:textId="77777777" w:rsidR="00604502" w:rsidRPr="00AB191A" w:rsidRDefault="00604502" w:rsidP="004C1416">
            <w:pPr>
              <w:rPr>
                <w:rFonts w:ascii="Calibri" w:eastAsia="Arial" w:hAnsi="Calibri" w:cs="Calibri"/>
                <w:color w:val="FF0000"/>
                <w:sz w:val="22"/>
              </w:rPr>
            </w:pPr>
            <w:r w:rsidRPr="009F65C2">
              <w:lastRenderedPageBreak/>
              <w:t>Beroepsbevoegdheid</w:t>
            </w:r>
          </w:p>
        </w:tc>
        <w:tc>
          <w:tcPr>
            <w:tcW w:w="2711" w:type="dxa"/>
          </w:tcPr>
          <w:p w14:paraId="39708CCC" w14:textId="77777777" w:rsidR="00604502" w:rsidRPr="009F65C2" w:rsidRDefault="00604502" w:rsidP="007B7281">
            <w:pPr>
              <w:rPr>
                <w:rFonts w:ascii="Calibri" w:eastAsia="Arial" w:hAnsi="Calibri" w:cs="Calibri"/>
                <w:sz w:val="22"/>
              </w:rPr>
            </w:pPr>
            <w:r w:rsidRPr="009F65C2">
              <w:t>De inschrijver dient ingeschreven te staan in een beroeps- en/of handelsregister.</w:t>
            </w:r>
          </w:p>
          <w:p w14:paraId="39708CCD" w14:textId="77777777" w:rsidR="007B7281" w:rsidRPr="009F65C2" w:rsidRDefault="007B7281" w:rsidP="007B7281">
            <w:pPr>
              <w:rPr>
                <w:rFonts w:ascii="Calibri" w:eastAsia="Arial" w:hAnsi="Calibri" w:cs="Calibri"/>
                <w:sz w:val="22"/>
              </w:rPr>
            </w:pPr>
          </w:p>
        </w:tc>
        <w:tc>
          <w:tcPr>
            <w:tcW w:w="3680" w:type="dxa"/>
          </w:tcPr>
          <w:p w14:paraId="39708CCE" w14:textId="77777777" w:rsidR="00604502" w:rsidRPr="009F65C2" w:rsidRDefault="00604502" w:rsidP="004C1416">
            <w:pPr>
              <w:rPr>
                <w:rFonts w:ascii="Calibri" w:eastAsia="Arial" w:hAnsi="Calibri" w:cs="Calibri"/>
                <w:b/>
                <w:sz w:val="22"/>
              </w:rPr>
            </w:pPr>
            <w:r w:rsidRPr="009F65C2">
              <w:rPr>
                <w:rFonts w:ascii="Calibri" w:eastAsia="Arial" w:hAnsi="Calibri" w:cs="Calibri"/>
                <w:b/>
                <w:sz w:val="22"/>
              </w:rPr>
              <w:t>Indienen bij inschrijving:</w:t>
            </w:r>
          </w:p>
          <w:p w14:paraId="39708CCF" w14:textId="77777777" w:rsidR="00604502" w:rsidRPr="009F65C2" w:rsidRDefault="00604502" w:rsidP="004C1416">
            <w:pPr>
              <w:rPr>
                <w:rFonts w:ascii="Calibri" w:eastAsia="Arial" w:hAnsi="Calibri" w:cs="Calibri"/>
                <w:sz w:val="22"/>
              </w:rPr>
            </w:pPr>
            <w:r w:rsidRPr="009F65C2">
              <w:t>Door middel van het invullen van Deel IV en het indienen van het UEA verklaart inschrijver dat de inschrijver voldoet aan de gestelde beroepsbevoegdheid.</w:t>
            </w:r>
            <w:r w:rsidRPr="009F65C2">
              <w:rPr>
                <w:rFonts w:ascii="Calibri" w:eastAsia="Arial" w:hAnsi="Calibri" w:cs="Calibri"/>
                <w:sz w:val="22"/>
              </w:rPr>
              <w:t xml:space="preserve"> </w:t>
            </w:r>
          </w:p>
          <w:p w14:paraId="39708CD0" w14:textId="77777777" w:rsidR="007B7281" w:rsidRPr="009F65C2" w:rsidRDefault="007B7281" w:rsidP="004C1416">
            <w:pPr>
              <w:rPr>
                <w:rFonts w:ascii="Calibri" w:eastAsia="Arial" w:hAnsi="Calibri" w:cs="Calibri"/>
                <w:sz w:val="22"/>
              </w:rPr>
            </w:pPr>
          </w:p>
          <w:p w14:paraId="39708CD1" w14:textId="77777777" w:rsidR="00604502" w:rsidRPr="009F65C2" w:rsidRDefault="00604502" w:rsidP="004C1416">
            <w:pPr>
              <w:rPr>
                <w:b/>
              </w:rPr>
            </w:pPr>
            <w:r w:rsidRPr="009F65C2">
              <w:rPr>
                <w:b/>
              </w:rPr>
              <w:t>Op eerste verzoek in te dienen bewijsmiddel na gunningsbeslissing:</w:t>
            </w:r>
          </w:p>
          <w:p w14:paraId="39708CD2" w14:textId="77777777" w:rsidR="00604502" w:rsidRPr="009F65C2" w:rsidRDefault="00604502" w:rsidP="004C1416">
            <w:r w:rsidRPr="009F65C2">
              <w:t>Uittreksel van het betreffende beroeps- en/of handelsregister die op het tijdstip van indiening niet ouder is dan zes (6) maanden. Uit het uittreksel moet ook de tekenbevoegdheid te herleiden zijn.</w:t>
            </w:r>
          </w:p>
          <w:p w14:paraId="39708CD3" w14:textId="77777777" w:rsidR="007B7281" w:rsidRPr="009F65C2" w:rsidRDefault="007B7281" w:rsidP="004C1416">
            <w:pPr>
              <w:rPr>
                <w:rFonts w:ascii="Calibri" w:eastAsia="Arial" w:hAnsi="Calibri" w:cs="Calibri"/>
                <w:sz w:val="22"/>
              </w:rPr>
            </w:pPr>
          </w:p>
        </w:tc>
      </w:tr>
    </w:tbl>
    <w:p w14:paraId="39708CD5" w14:textId="77777777" w:rsidR="00604502" w:rsidRPr="006B7853" w:rsidRDefault="00604502" w:rsidP="00604502"/>
    <w:p w14:paraId="39708CD6" w14:textId="77777777" w:rsidR="00604502" w:rsidRDefault="00604502" w:rsidP="00604502">
      <w:pPr>
        <w:pStyle w:val="02Paragraafkop"/>
        <w:numPr>
          <w:ilvl w:val="1"/>
          <w:numId w:val="21"/>
        </w:numPr>
      </w:pPr>
      <w:bookmarkStart w:id="249" w:name="_Toc112929081"/>
      <w:bookmarkStart w:id="250" w:name="_Toc135937880"/>
      <w:r>
        <w:t>Combinatie</w:t>
      </w:r>
      <w:bookmarkEnd w:id="249"/>
      <w:bookmarkEnd w:id="250"/>
    </w:p>
    <w:p w14:paraId="39708CD7" w14:textId="77777777" w:rsidR="00604502" w:rsidRDefault="00604502" w:rsidP="00604502">
      <w:r>
        <w:t>De mogelijkheid bestaat om in te schrijven in samenwerking met andere ondernemers</w:t>
      </w:r>
      <w:r w:rsidR="007B7281">
        <w:t xml:space="preserve"> </w:t>
      </w:r>
      <w:r>
        <w:t>(combinatie), mits de (voorgenomen) samenwerking niet in strijd is met vigerende</w:t>
      </w:r>
      <w:r w:rsidR="007B7281">
        <w:t xml:space="preserve"> </w:t>
      </w:r>
      <w:r>
        <w:t>wetgeving hieromtrent én inschrijver kan aantonen dat hij gedurende de volledige looptijd</w:t>
      </w:r>
      <w:r w:rsidR="007B7281">
        <w:t xml:space="preserve"> </w:t>
      </w:r>
      <w:r>
        <w:t>van de overeenkomst daadwerkelijk kan beschikken over de voor de uitvoering van deze</w:t>
      </w:r>
      <w:r w:rsidR="007B7281">
        <w:t xml:space="preserve"> </w:t>
      </w:r>
      <w:r>
        <w:t>opdracht noodzakelijke middelen van die natuurlijke personen of rechtspersonen. De</w:t>
      </w:r>
      <w:r w:rsidR="007B7281">
        <w:t xml:space="preserve"> </w:t>
      </w:r>
      <w:r>
        <w:t>voorwaarden die de aanbestedende dienst stelt aan een combinatie zijn:</w:t>
      </w:r>
    </w:p>
    <w:p w14:paraId="39708CD8" w14:textId="77777777" w:rsidR="00604502" w:rsidRDefault="00604502" w:rsidP="00C978BF">
      <w:pPr>
        <w:pStyle w:val="06Plattetekst"/>
        <w:numPr>
          <w:ilvl w:val="0"/>
          <w:numId w:val="39"/>
        </w:numPr>
      </w:pPr>
      <w:r>
        <w:t>Indien inschrijvers als combinatie van ondernemers, waaronder tijdelijke</w:t>
      </w:r>
      <w:r w:rsidR="00E0788F">
        <w:t xml:space="preserve"> </w:t>
      </w:r>
      <w:r>
        <w:t>samenwerkingsverbanden, samen deelnemen aan een aanbestedingsprocedure, dient</w:t>
      </w:r>
      <w:r w:rsidR="00E0788F">
        <w:t xml:space="preserve"> </w:t>
      </w:r>
      <w:r>
        <w:t>voor elk van de deelnemende ondernemers een afzonderlijk UEA worden ingediend met daarin de in de delen II tot en met V van de UEA gevraagde gegevens;</w:t>
      </w:r>
    </w:p>
    <w:p w14:paraId="39708CD9" w14:textId="77777777" w:rsidR="00604502" w:rsidRDefault="00604502" w:rsidP="00E0788F">
      <w:pPr>
        <w:pStyle w:val="06Plattetekst"/>
        <w:numPr>
          <w:ilvl w:val="0"/>
          <w:numId w:val="39"/>
        </w:numPr>
      </w:pPr>
      <w:r>
        <w:t>Een combinatie meldt zich aan als één inschrijver. In dat geval is het tevens afzonderlijk indienen van een offerte door één van de combinanten, alleen of in combinatie met andere ondernemers, niet toegestaan;</w:t>
      </w:r>
    </w:p>
    <w:p w14:paraId="39708CDA" w14:textId="77777777" w:rsidR="00604502" w:rsidRDefault="00604502" w:rsidP="00C978BF">
      <w:pPr>
        <w:pStyle w:val="06Plattetekst"/>
        <w:numPr>
          <w:ilvl w:val="0"/>
          <w:numId w:val="39"/>
        </w:numPr>
      </w:pPr>
      <w:r>
        <w:t>Elke deelnemer aan het samenwerkingsverband is hoofdelijk aansprakelijk voor de</w:t>
      </w:r>
      <w:r w:rsidR="00E0788F">
        <w:t xml:space="preserve"> </w:t>
      </w:r>
      <w:r>
        <w:t>nakoming van de verplichtingen voortvloeiende uit de offerte en bij eventuele gunning, de overeenkomst;</w:t>
      </w:r>
    </w:p>
    <w:p w14:paraId="39708CDB" w14:textId="77777777" w:rsidR="00604502" w:rsidRDefault="00604502" w:rsidP="00E0788F">
      <w:pPr>
        <w:pStyle w:val="06Plattetekst"/>
        <w:numPr>
          <w:ilvl w:val="0"/>
          <w:numId w:val="39"/>
        </w:numPr>
      </w:pPr>
      <w:r>
        <w:t>Het is niet toegestaan om, na het indienen van de offerte, combinaties te vormen die een andere doelstelling hebben dan door de aanbestedende dienst met de aanbesteding wordt beoogd, dan wel de samenstelling van de combinatie te wijzigen.</w:t>
      </w:r>
    </w:p>
    <w:p w14:paraId="39708CDC" w14:textId="77777777" w:rsidR="00604502" w:rsidRPr="006B7853" w:rsidRDefault="00604502" w:rsidP="00604502"/>
    <w:p w14:paraId="39708CDD" w14:textId="77777777" w:rsidR="00604502" w:rsidRDefault="00604502" w:rsidP="00604502">
      <w:pPr>
        <w:pStyle w:val="02Paragraafkop"/>
        <w:numPr>
          <w:ilvl w:val="1"/>
          <w:numId w:val="21"/>
        </w:numPr>
      </w:pPr>
      <w:bookmarkStart w:id="251" w:name="_Toc112929082"/>
      <w:bookmarkStart w:id="252" w:name="_Toc135937881"/>
      <w:r>
        <w:t>Beroep op derde(n)</w:t>
      </w:r>
      <w:bookmarkEnd w:id="251"/>
      <w:bookmarkEnd w:id="252"/>
    </w:p>
    <w:p w14:paraId="39708CDE" w14:textId="77777777" w:rsidR="00604502" w:rsidRPr="0070708F" w:rsidRDefault="00604502" w:rsidP="00604502">
      <w:r w:rsidRPr="0070708F">
        <w:t>Indien de inschrijver zich beroept op de technische bekwaamheid van andere natuurlijke of rechtspersonen dient de inschrijver:</w:t>
      </w:r>
    </w:p>
    <w:p w14:paraId="39708CDF" w14:textId="77777777" w:rsidR="00604502" w:rsidRPr="007B7281" w:rsidRDefault="00604502" w:rsidP="007B7281">
      <w:pPr>
        <w:pStyle w:val="Lijstalinea"/>
        <w:numPr>
          <w:ilvl w:val="0"/>
          <w:numId w:val="44"/>
        </w:numPr>
        <w:rPr>
          <w:rFonts w:ascii="Georgia" w:hAnsi="Georgia"/>
          <w:sz w:val="18"/>
          <w:szCs w:val="18"/>
        </w:rPr>
      </w:pPr>
      <w:r w:rsidRPr="007B7281">
        <w:rPr>
          <w:rFonts w:ascii="Georgia" w:hAnsi="Georgia"/>
          <w:sz w:val="18"/>
          <w:szCs w:val="18"/>
        </w:rPr>
        <w:t>de aanbestedende dienst aan te tonen dat hij daadwerkelijk en onherroepelijk kan beschikken over de voor de uitvoering van de opdracht noodzakelijke middelen van de natuurlijke of rechtspersonen;</w:t>
      </w:r>
    </w:p>
    <w:p w14:paraId="39708CE0" w14:textId="77777777" w:rsidR="00604502" w:rsidRPr="007B7281" w:rsidRDefault="00604502" w:rsidP="007B7281">
      <w:pPr>
        <w:pStyle w:val="Lijstalinea"/>
        <w:numPr>
          <w:ilvl w:val="0"/>
          <w:numId w:val="44"/>
        </w:numPr>
        <w:rPr>
          <w:rFonts w:asciiTheme="minorHAnsi" w:hAnsiTheme="minorHAnsi"/>
          <w:sz w:val="18"/>
          <w:szCs w:val="18"/>
        </w:rPr>
      </w:pPr>
      <w:r w:rsidRPr="007B7281">
        <w:rPr>
          <w:rFonts w:asciiTheme="minorHAnsi" w:hAnsiTheme="minorHAnsi"/>
          <w:sz w:val="18"/>
          <w:szCs w:val="18"/>
        </w:rPr>
        <w:t xml:space="preserve">de natuurlijke of rechtspersonen ook daadwerkelijk en onherroepelijk in te zetten bij de uitvoering van de opdracht, voor zover het de onderdelen betreft waarop de technische bekwaamheid betrekking heeft. Indien de opdracht aan de inschrijver wordt gegund is hij tot deze inzet verplicht. </w:t>
      </w:r>
    </w:p>
    <w:p w14:paraId="39708CE1" w14:textId="77777777" w:rsidR="00604502" w:rsidRPr="0070708F" w:rsidRDefault="00604502" w:rsidP="00604502"/>
    <w:p w14:paraId="39708CE2" w14:textId="77777777" w:rsidR="00604502" w:rsidRPr="0070708F" w:rsidRDefault="00604502" w:rsidP="00604502">
      <w:r w:rsidRPr="0070708F">
        <w:t>Indien de inschrijver zich beroept op bekwaamheid van derden dient de inschrijver dit in te vullen in het UEA en tevens hiervoor op eerste verzoek binnen de gestelde termijn bewijsstukken hiervoor te verstrekken. Let op: De partij waar een beroep op wordt gedaan dient afzonderlijk een UEA in te vullen welke ondertekend is door de rechtsgeldige vertegenwoordiger van de betreffende onderneming.</w:t>
      </w:r>
    </w:p>
    <w:p w14:paraId="39708CE3" w14:textId="77777777" w:rsidR="00604502" w:rsidRPr="0070708F" w:rsidRDefault="00604502" w:rsidP="00604502"/>
    <w:p w14:paraId="39708CE4" w14:textId="77777777" w:rsidR="00604502" w:rsidRPr="0070708F" w:rsidRDefault="00604502" w:rsidP="00604502">
      <w:r w:rsidRPr="0070708F">
        <w:lastRenderedPageBreak/>
        <w:t>Als bewijsstuk kan onder meer dienen een ter zake gesloten (onderaannemings-) overeenkomst of een ter zake door de inschrijver en de natuurlijke of rechtspersoon opgestelde, gedateerde en rechtsgeldig ondertekende verklaring, dit ter beoordeling van de aanbestedende dienst.</w:t>
      </w:r>
    </w:p>
    <w:p w14:paraId="39708CE5" w14:textId="77777777" w:rsidR="00604502" w:rsidRPr="006B7853" w:rsidRDefault="00604502" w:rsidP="00604502"/>
    <w:p w14:paraId="39708CE6" w14:textId="77777777" w:rsidR="00604502" w:rsidRDefault="00604502" w:rsidP="00604502">
      <w:pPr>
        <w:pStyle w:val="02Paragraafkop"/>
        <w:numPr>
          <w:ilvl w:val="1"/>
          <w:numId w:val="21"/>
        </w:numPr>
      </w:pPr>
      <w:bookmarkStart w:id="253" w:name="_Toc112929083"/>
      <w:bookmarkStart w:id="254" w:name="_Toc135937882"/>
      <w:r>
        <w:t>Holding of moedermaatschappij</w:t>
      </w:r>
      <w:bookmarkEnd w:id="253"/>
      <w:bookmarkEnd w:id="254"/>
    </w:p>
    <w:p w14:paraId="39708CE7" w14:textId="77777777" w:rsidR="00604502" w:rsidRDefault="00604502" w:rsidP="00604502">
      <w:r>
        <w:t>Van een concern/holdingmaatschappij mogen slechts meerdere ondernemingen zich</w:t>
      </w:r>
      <w:r w:rsidR="007B7281">
        <w:t xml:space="preserve"> </w:t>
      </w:r>
      <w:r>
        <w:t>inschrijven als elk van de inschrijvers (zelfstandig, in combinatie, of als onderaannemer), op</w:t>
      </w:r>
      <w:r w:rsidR="007B7281">
        <w:t xml:space="preserve"> </w:t>
      </w:r>
      <w:r>
        <w:t>verzoek van de aanbestedende dienst, kan aantonen dat de offerte onafhankelijk van de</w:t>
      </w:r>
      <w:r w:rsidR="007B7281">
        <w:t xml:space="preserve"> </w:t>
      </w:r>
      <w:r>
        <w:t>andere inschrijver(s) (waaronder de inschrijver(s) die deel uitmaakt/uitmaken van hetzelfde</w:t>
      </w:r>
      <w:r w:rsidR="007B7281">
        <w:t xml:space="preserve"> </w:t>
      </w:r>
      <w:r>
        <w:t>concern) is opgesteld, en de vertrouwelijkheid hierbij in acht is genomen. Kan dit niet door</w:t>
      </w:r>
      <w:r w:rsidR="007B7281">
        <w:t xml:space="preserve"> </w:t>
      </w:r>
      <w:r>
        <w:t>één van de betreffende inschrijvers worden aangetoond, dan kan dit leiden tot uitsluiting van</w:t>
      </w:r>
      <w:r w:rsidR="007B7281">
        <w:t xml:space="preserve"> </w:t>
      </w:r>
      <w:r>
        <w:t>alle tot het betreffende concern behorende inschrijvers.</w:t>
      </w:r>
    </w:p>
    <w:p w14:paraId="39708CE8" w14:textId="77777777" w:rsidR="00604502" w:rsidRDefault="00604502" w:rsidP="00604502"/>
    <w:p w14:paraId="39708CE9" w14:textId="77777777" w:rsidR="00604502" w:rsidRDefault="00604502" w:rsidP="00604502">
      <w:r>
        <w:t>Indien inschrijver een dochter- of werkmaatschappij is, dient de holdingmaatschappij bij</w:t>
      </w:r>
      <w:r w:rsidR="007B7281">
        <w:t xml:space="preserve"> </w:t>
      </w:r>
      <w:r>
        <w:t>gunning volledig en onvoorwaardelijk garant te staan voor de nakoming van de</w:t>
      </w:r>
      <w:r w:rsidR="007B7281">
        <w:t xml:space="preserve"> </w:t>
      </w:r>
      <w:r>
        <w:t>verplichtingen die uit de af te sluiten overeenkomst voortvloeien. De inschrijver die de</w:t>
      </w:r>
      <w:r w:rsidR="007B7281">
        <w:t xml:space="preserve"> </w:t>
      </w:r>
      <w:r>
        <w:t>economisch meest voordelige inschrijving heeft uitgebracht, moet, na verzoek van de</w:t>
      </w:r>
      <w:r w:rsidR="007B7281">
        <w:t xml:space="preserve"> </w:t>
      </w:r>
      <w:r>
        <w:t>aanbestedende dienst, een holdingverklaring kunnen overleggen.</w:t>
      </w:r>
    </w:p>
    <w:p w14:paraId="39708CEA" w14:textId="77777777" w:rsidR="00604502" w:rsidRPr="00D5521C" w:rsidRDefault="00604502" w:rsidP="00604502"/>
    <w:p w14:paraId="39708CEB" w14:textId="77777777" w:rsidR="00604502" w:rsidRDefault="00604502" w:rsidP="00604502">
      <w:pPr>
        <w:pStyle w:val="02Paragraafkop"/>
        <w:numPr>
          <w:ilvl w:val="1"/>
          <w:numId w:val="21"/>
        </w:numPr>
      </w:pPr>
      <w:bookmarkStart w:id="255" w:name="_Toc112929084"/>
      <w:bookmarkStart w:id="256" w:name="_Toc135937883"/>
      <w:r>
        <w:t>Bewijsmiddelen</w:t>
      </w:r>
      <w:bookmarkEnd w:id="255"/>
      <w:bookmarkEnd w:id="256"/>
    </w:p>
    <w:p w14:paraId="39708CEC" w14:textId="77777777" w:rsidR="00604502" w:rsidRDefault="00604502" w:rsidP="00604502">
      <w:r>
        <w:t>De Aanbestedende dienst kan inschrijver(s) op een later moment verzoeken officiële bewijsstukken – met uitzondering het uittreksel beroeps- of handelsregister- te overleggen. Indien de inhoud van deze bewijsstukken niet overeenkomt met hetgeen in het Uniform Europees Aanbestedingsdocument wordt gesteld, kunnen de (betreffende) Inschrijvers worden uitgesloten van verdere deelname aan de aanbestedingsprocedure.</w:t>
      </w:r>
    </w:p>
    <w:p w14:paraId="39708CED" w14:textId="77777777" w:rsidR="00604502" w:rsidRDefault="00604502" w:rsidP="00604502"/>
    <w:p w14:paraId="39708CEE" w14:textId="77777777" w:rsidR="00604502" w:rsidRDefault="00604502" w:rsidP="00604502">
      <w:r>
        <w:t xml:space="preserve">De Aanbestedende dienst zal alleen de inschrijver die de economisch meest voordelige inschrijving heeft ingediend verzoeken de officiële bewijsstukken, zoals vermeld in de vragenlijst 'bewijsstukken', </w:t>
      </w:r>
      <w:r w:rsidRPr="00373947">
        <w:rPr>
          <w:b/>
        </w:rPr>
        <w:t>binnen 5 dagen</w:t>
      </w:r>
      <w:r>
        <w:t xml:space="preserve"> na verzoek van de aanbestedende dienst te overleggen. Indien de inhoud van deze bewijsstukken niet overeenkomt met wat in het Uniform Europees Aanbestedingsdocument wordt gesteld, behoud de Aanbestedende dienst zich het recht om de betreffende inschrijver uit te sluiten van verdere deelname.</w:t>
      </w:r>
    </w:p>
    <w:p w14:paraId="39708CEF" w14:textId="77777777" w:rsidR="00604502" w:rsidRDefault="00604502" w:rsidP="00604502"/>
    <w:p w14:paraId="39708CF0" w14:textId="77777777" w:rsidR="00604502" w:rsidRDefault="00604502" w:rsidP="00604502">
      <w:r>
        <w:t>Indien de Inschrijver aan wie de aanbestedende dienst de opdracht is voornemens te gunnen</w:t>
      </w:r>
      <w:r w:rsidR="007B7281">
        <w:t xml:space="preserve"> </w:t>
      </w:r>
      <w:r>
        <w:t>een combinatie is, dan dienen alle combinantleden ter zake de niet-toepasselijkheid van de</w:t>
      </w:r>
      <w:r w:rsidR="007B7281">
        <w:t xml:space="preserve"> </w:t>
      </w:r>
      <w:r>
        <w:t>uitsluitingsgronden op dezelfde wijze als hierboven aangegeven de betreffende bewijsstukken van d</w:t>
      </w:r>
      <w:r w:rsidR="008D7424">
        <w:t>e combinantleden te overleggen.</w:t>
      </w:r>
    </w:p>
    <w:p w14:paraId="39708CF1" w14:textId="77777777" w:rsidR="00604502" w:rsidRDefault="00604502" w:rsidP="00604502"/>
    <w:p w14:paraId="39708CF2" w14:textId="77777777" w:rsidR="00604502" w:rsidRDefault="00604502" w:rsidP="00604502">
      <w:r>
        <w:t xml:space="preserve">Indien de aanbestedende dienst voornemens is de opdracht aan u te gunnen en u heeft een beroep gedaan op een onderaannemer voor het voldoen aan gestelde eisen ten aanzien van financieel/economische draagkracht dan wel technische bekwaamheid en  beroepsbekwaamheid, op dezelfde wijze als hierboven aangegeven de betreffende bewijsstukken ter zake de uitsluitingsgronden van de </w:t>
      </w:r>
      <w:r w:rsidR="008D7424">
        <w:t>onderaannemer(s) te overleggen.</w:t>
      </w:r>
    </w:p>
    <w:p w14:paraId="39708CF3" w14:textId="77777777" w:rsidR="00604502" w:rsidRDefault="00604502" w:rsidP="00604502"/>
    <w:p w14:paraId="39708CF4" w14:textId="77777777" w:rsidR="00604502" w:rsidRDefault="00604502" w:rsidP="00604502">
      <w:r>
        <w:t>Blijkt een inschrijver bij de verificatie hier niet aan te kunnen voldoen, dan kan de inschrijving (alsnog) ongeldig worden verklaard.</w:t>
      </w:r>
    </w:p>
    <w:p w14:paraId="39708CF5" w14:textId="77777777" w:rsidR="00604502" w:rsidRDefault="00604502" w:rsidP="00604502"/>
    <w:p w14:paraId="39708CF6" w14:textId="77777777" w:rsidR="00604502" w:rsidRPr="00D76B2F" w:rsidRDefault="00604502" w:rsidP="00604502">
      <w:pPr>
        <w:pStyle w:val="02Paragraafkop"/>
        <w:numPr>
          <w:ilvl w:val="1"/>
          <w:numId w:val="21"/>
        </w:numPr>
      </w:pPr>
      <w:bookmarkStart w:id="257" w:name="_Toc112929085"/>
      <w:bookmarkStart w:id="258" w:name="_Toc135937884"/>
      <w:r w:rsidRPr="00D76B2F">
        <w:t>Verklaring geen Russische betrokkenheid</w:t>
      </w:r>
      <w:bookmarkEnd w:id="257"/>
      <w:bookmarkEnd w:id="258"/>
    </w:p>
    <w:p w14:paraId="39708CF7" w14:textId="77777777" w:rsidR="00604502" w:rsidRDefault="00604502" w:rsidP="00604502">
      <w:r w:rsidRPr="00ED528C">
        <w:t xml:space="preserve">De </w:t>
      </w:r>
      <w:r>
        <w:t xml:space="preserve">winnende inschrijver dient te verklaren dat </w:t>
      </w:r>
      <w:r w:rsidRPr="00ED528C">
        <w:t xml:space="preserve">er geen sprake is van enige Russische betrokkenheid bij de uitvoering van de </w:t>
      </w:r>
      <w:r w:rsidRPr="00EA6E5F">
        <w:t xml:space="preserve">overeenkomst. Bijlage </w:t>
      </w:r>
      <w:r w:rsidR="00EA6E5F" w:rsidRPr="00EA6E5F">
        <w:t>6</w:t>
      </w:r>
      <w:r w:rsidR="00AF4D3D" w:rsidRPr="00EA6E5F">
        <w:t xml:space="preserve"> </w:t>
      </w:r>
      <w:r w:rsidRPr="00EA6E5F">
        <w:t xml:space="preserve"> “Verklaring geen sprake van Russische betrokkenheid” dient daarom door de tekenbevoegde worden ondertekend. Niet, of niet tijdig</w:t>
      </w:r>
      <w:r>
        <w:t>, aanleveren van de verklaring, leidt tot uitsluiting van de</w:t>
      </w:r>
      <w:r w:rsidR="008D7424">
        <w:t xml:space="preserve"> aanbesteding.</w:t>
      </w:r>
    </w:p>
    <w:p w14:paraId="39708CF8" w14:textId="77777777" w:rsidR="008D7424" w:rsidRPr="00ED528C" w:rsidRDefault="008D7424" w:rsidP="00604502"/>
    <w:p w14:paraId="39708CF9" w14:textId="77777777" w:rsidR="00604502" w:rsidRDefault="00604502" w:rsidP="00604502">
      <w:pPr>
        <w:pStyle w:val="02Paragraafkop"/>
        <w:numPr>
          <w:ilvl w:val="1"/>
          <w:numId w:val="21"/>
        </w:numPr>
      </w:pPr>
      <w:bookmarkStart w:id="259" w:name="_Toc112929086"/>
      <w:bookmarkStart w:id="260" w:name="_Toc135937885"/>
      <w:r w:rsidRPr="00D76B2F">
        <w:lastRenderedPageBreak/>
        <w:t>Wet Bevordering integriteitsbeoordelingen door het Openbaar Bestuur (Bibob)</w:t>
      </w:r>
      <w:bookmarkEnd w:id="259"/>
      <w:bookmarkEnd w:id="260"/>
    </w:p>
    <w:p w14:paraId="39708CFA" w14:textId="77777777" w:rsidR="00604502" w:rsidRDefault="00604502" w:rsidP="00604502">
      <w:pPr>
        <w:spacing w:line="290" w:lineRule="atLeast"/>
      </w:pPr>
      <w:r>
        <w:t>De Aanbestedende dienst behoudt zich het recht voor om een onderzoek te starten naar een inschrijver en/of door inschrijver in te zetten onderaannemers, op grond van de Wet Bevordering integriteitsbeoordelingen door het Openbaar Bestuur (Bibob).</w:t>
      </w:r>
    </w:p>
    <w:p w14:paraId="39708CFB" w14:textId="77777777" w:rsidR="00604502" w:rsidRDefault="00604502" w:rsidP="00604502">
      <w:pPr>
        <w:spacing w:line="290" w:lineRule="atLeast"/>
      </w:pPr>
    </w:p>
    <w:p w14:paraId="39708CFC" w14:textId="77777777" w:rsidR="00604502" w:rsidRDefault="00604502" w:rsidP="00604502">
      <w:pPr>
        <w:spacing w:line="290" w:lineRule="atLeast"/>
      </w:pPr>
      <w:r>
        <w:t xml:space="preserve">De inschrijver en/of door inschrijver in te zetten onderaannemers, waarop de aanbestedende dienst </w:t>
      </w:r>
      <w:r w:rsidR="008D7424">
        <w:t xml:space="preserve">de </w:t>
      </w:r>
      <w:r>
        <w:t>Bibob wil toepassen, wordt(en) door de Aanbestedende dienst hierover geïnformeerd. Indien er beroep wordt gedaan op de Bibob zal de gestanddoeningstermijn worden verlengd tot twee weken na bekendwording van het rapport. De uitkomst van het onderzoek kan aanleiding geven tot uitsluiting van de aanbesteding.</w:t>
      </w:r>
    </w:p>
    <w:p w14:paraId="39708CFD" w14:textId="77777777" w:rsidR="00604502" w:rsidRDefault="00604502" w:rsidP="00604502">
      <w:pPr>
        <w:spacing w:line="290" w:lineRule="atLeast"/>
      </w:pPr>
    </w:p>
    <w:p w14:paraId="39708CFE" w14:textId="77777777" w:rsidR="00604502" w:rsidRDefault="00604502" w:rsidP="00604502">
      <w:pPr>
        <w:spacing w:line="290" w:lineRule="atLeast"/>
      </w:pPr>
      <w:r>
        <w:br w:type="page"/>
      </w:r>
    </w:p>
    <w:p w14:paraId="39708CFF" w14:textId="77777777" w:rsidR="00604502" w:rsidRDefault="00604502" w:rsidP="00604502">
      <w:pPr>
        <w:pStyle w:val="01Hoofdstukkop"/>
        <w:numPr>
          <w:ilvl w:val="0"/>
          <w:numId w:val="21"/>
        </w:numPr>
      </w:pPr>
      <w:bookmarkStart w:id="261" w:name="_Toc112929087"/>
      <w:bookmarkStart w:id="262" w:name="_Toc135937886"/>
      <w:r>
        <w:lastRenderedPageBreak/>
        <w:t>Programma van Eisen</w:t>
      </w:r>
      <w:bookmarkEnd w:id="261"/>
      <w:bookmarkEnd w:id="262"/>
    </w:p>
    <w:p w14:paraId="39708D00" w14:textId="77777777" w:rsidR="00E22959" w:rsidRDefault="00E22959" w:rsidP="00604502">
      <w:r>
        <w:t>De eisen zijn opgenomen in</w:t>
      </w:r>
      <w:r w:rsidRPr="00EA6E5F">
        <w:t xml:space="preserve"> Bijlage </w:t>
      </w:r>
      <w:r w:rsidR="00EA6E5F" w:rsidRPr="00EA6E5F">
        <w:t>7</w:t>
      </w:r>
      <w:r w:rsidRPr="00EA6E5F">
        <w:t>.</w:t>
      </w:r>
    </w:p>
    <w:p w14:paraId="39708D01" w14:textId="77777777" w:rsidR="00604502" w:rsidRPr="00E22959" w:rsidRDefault="00604502" w:rsidP="00604502">
      <w:r w:rsidRPr="00E22959">
        <w:t xml:space="preserve">De aanbestedende dienst wijst erop dat op die plaatsen in </w:t>
      </w:r>
      <w:r w:rsidR="00E22959">
        <w:t>het Beschrijvend document</w:t>
      </w:r>
      <w:r w:rsidRPr="00E22959">
        <w:t xml:space="preserve"> waar</w:t>
      </w:r>
      <w:r w:rsidR="008D7424" w:rsidRPr="00E22959">
        <w:t xml:space="preserve"> </w:t>
      </w:r>
      <w:r w:rsidRPr="00E22959">
        <w:t>mogelijkerwijs gevraagd wordt naar bijvoorbeeld merknamen, octrooien, typen, fabricage</w:t>
      </w:r>
      <w:r w:rsidR="008D7424" w:rsidRPr="00E22959">
        <w:t xml:space="preserve"> </w:t>
      </w:r>
      <w:r w:rsidRPr="00E22959">
        <w:t>procedés e.d. en waarbij het wellicht handelt om een unieke zaak en waar dit niet vermeld</w:t>
      </w:r>
      <w:r w:rsidR="008D7424" w:rsidRPr="00E22959">
        <w:t xml:space="preserve"> </w:t>
      </w:r>
      <w:r w:rsidRPr="00E22959">
        <w:t>staat, het gestelde in artikel 2.76 lid 2 Aanbestedingswet van toepassing is op het bewuste</w:t>
      </w:r>
      <w:r w:rsidR="008D7424" w:rsidRPr="00E22959">
        <w:t xml:space="preserve"> </w:t>
      </w:r>
      <w:r w:rsidRPr="00E22959">
        <w:t>tekstdeel. U dient in een dergelijk geval aansluitend aan het bewuste tekstdeel de zinsnede"of daarmee gelijkwaardig" te lezen.</w:t>
      </w:r>
      <w:r w:rsidRPr="00E22959">
        <w:cr/>
      </w:r>
    </w:p>
    <w:p w14:paraId="39708D02" w14:textId="77777777" w:rsidR="00604502" w:rsidRDefault="00604502" w:rsidP="00604502">
      <w:pPr>
        <w:spacing w:line="290" w:lineRule="atLeast"/>
      </w:pPr>
      <w:r>
        <w:br w:type="page"/>
      </w:r>
    </w:p>
    <w:p w14:paraId="39708D03" w14:textId="77777777" w:rsidR="00604502" w:rsidRDefault="00604502" w:rsidP="00604502">
      <w:pPr>
        <w:pStyle w:val="01Hoofdstukkop"/>
        <w:numPr>
          <w:ilvl w:val="0"/>
          <w:numId w:val="21"/>
        </w:numPr>
      </w:pPr>
      <w:bookmarkStart w:id="263" w:name="_Toc112929088"/>
      <w:bookmarkStart w:id="264" w:name="_Toc135937887"/>
      <w:r>
        <w:lastRenderedPageBreak/>
        <w:t>Gunningscriteria</w:t>
      </w:r>
      <w:bookmarkEnd w:id="263"/>
      <w:bookmarkEnd w:id="264"/>
    </w:p>
    <w:p w14:paraId="39708D04" w14:textId="77777777" w:rsidR="00604502" w:rsidRDefault="00604502" w:rsidP="00604502">
      <w:pPr>
        <w:pStyle w:val="02Paragraafkop"/>
        <w:numPr>
          <w:ilvl w:val="1"/>
          <w:numId w:val="21"/>
        </w:numPr>
      </w:pPr>
      <w:bookmarkStart w:id="265" w:name="_Toc112929089"/>
      <w:bookmarkStart w:id="266" w:name="_Toc135937888"/>
      <w:r>
        <w:t>BPKV</w:t>
      </w:r>
      <w:bookmarkEnd w:id="265"/>
      <w:bookmarkEnd w:id="266"/>
    </w:p>
    <w:p w14:paraId="39708D05" w14:textId="77777777" w:rsidR="00604502" w:rsidRDefault="00604502" w:rsidP="00604502">
      <w:pPr>
        <w:rPr>
          <w:color w:val="FF0000"/>
        </w:rPr>
      </w:pPr>
      <w:r>
        <w:t xml:space="preserve">De gemeente Schiedam gunt de opdracht aan de partij die de </w:t>
      </w:r>
      <w:r w:rsidRPr="009D447F">
        <w:t>b</w:t>
      </w:r>
      <w:r>
        <w:t>est</w:t>
      </w:r>
      <w:r w:rsidRPr="00E22959">
        <w:t>e prijs-kwaliteitsverhouding biedt. De gemeente weegt dus naast de prijs ook kwaliteitsaspecten mee in de beoordeling. Beoordeeld wordt op basis van gewogen factor methode</w:t>
      </w:r>
      <w:r w:rsidR="00E22959" w:rsidRPr="00E22959">
        <w:t>.</w:t>
      </w:r>
    </w:p>
    <w:p w14:paraId="39708D06" w14:textId="77777777" w:rsidR="00604502" w:rsidRPr="00B85876" w:rsidRDefault="00604502" w:rsidP="00604502"/>
    <w:p w14:paraId="39708D07" w14:textId="77777777" w:rsidR="00604502" w:rsidRPr="009D447F" w:rsidRDefault="00604502" w:rsidP="00604502"/>
    <w:p w14:paraId="39708D08" w14:textId="77777777" w:rsidR="00604502" w:rsidRDefault="00604502" w:rsidP="00604502">
      <w:pPr>
        <w:pStyle w:val="02Paragraafkop"/>
        <w:numPr>
          <w:ilvl w:val="1"/>
          <w:numId w:val="21"/>
        </w:numPr>
      </w:pPr>
      <w:bookmarkStart w:id="267" w:name="_Toc112929090"/>
      <w:bookmarkStart w:id="268" w:name="_Toc135937889"/>
      <w:r>
        <w:t>Subgunningscriteria</w:t>
      </w:r>
      <w:bookmarkEnd w:id="267"/>
      <w:bookmarkEnd w:id="268"/>
    </w:p>
    <w:p w14:paraId="39708D09" w14:textId="77777777" w:rsidR="00604502" w:rsidRDefault="00604502" w:rsidP="00604502">
      <w:r>
        <w:t>De inschrijvingen worden op de volgende subgunningscriteria beoordeeld:</w:t>
      </w:r>
    </w:p>
    <w:p w14:paraId="39708D0A" w14:textId="77777777" w:rsidR="00604502" w:rsidRDefault="00604502" w:rsidP="00604502">
      <w:r>
        <w:t>●</w:t>
      </w:r>
      <w:r>
        <w:tab/>
        <w:t>Prijs;</w:t>
      </w:r>
    </w:p>
    <w:p w14:paraId="39708D0B" w14:textId="77777777" w:rsidR="00604502" w:rsidRPr="007942C6" w:rsidRDefault="00604502" w:rsidP="00604502">
      <w:r w:rsidRPr="007942C6">
        <w:t>●</w:t>
      </w:r>
      <w:r w:rsidRPr="007942C6">
        <w:tab/>
      </w:r>
      <w:r w:rsidR="00C10445" w:rsidRPr="007942C6">
        <w:t>Dienstverlening</w:t>
      </w:r>
      <w:r w:rsidRPr="007942C6">
        <w:t xml:space="preserve">; </w:t>
      </w:r>
    </w:p>
    <w:p w14:paraId="39708D0C" w14:textId="77777777" w:rsidR="00604502" w:rsidRPr="007942C6" w:rsidRDefault="00604502" w:rsidP="00604502">
      <w:r w:rsidRPr="007942C6">
        <w:t>●</w:t>
      </w:r>
      <w:r w:rsidRPr="007942C6">
        <w:tab/>
      </w:r>
      <w:r w:rsidR="00C10445" w:rsidRPr="007942C6">
        <w:t xml:space="preserve">Kennis </w:t>
      </w:r>
      <w:r w:rsidR="007942C6" w:rsidRPr="007942C6">
        <w:t>van de markt en producten</w:t>
      </w:r>
      <w:r w:rsidRPr="007942C6">
        <w:t>.</w:t>
      </w:r>
    </w:p>
    <w:p w14:paraId="39708D0D" w14:textId="77777777" w:rsidR="00604502" w:rsidRPr="00B85876" w:rsidRDefault="00604502" w:rsidP="00604502"/>
    <w:p w14:paraId="39708D0E" w14:textId="77777777" w:rsidR="00604502" w:rsidRPr="001F4DC8" w:rsidRDefault="00604502" w:rsidP="00604502">
      <w:r w:rsidRPr="001F4DC8">
        <w:t>Hoofdstuk 8 bespreekt de beoordeling.</w:t>
      </w:r>
    </w:p>
    <w:p w14:paraId="39708D0F" w14:textId="77777777" w:rsidR="00604502" w:rsidRPr="00B85876" w:rsidRDefault="00604502" w:rsidP="00604502"/>
    <w:p w14:paraId="39708D10" w14:textId="77777777" w:rsidR="00604502" w:rsidRDefault="00B85876" w:rsidP="00604502">
      <w:pPr>
        <w:pStyle w:val="03Alineakop"/>
        <w:numPr>
          <w:ilvl w:val="2"/>
          <w:numId w:val="21"/>
        </w:numPr>
      </w:pPr>
      <w:bookmarkStart w:id="269" w:name="_Toc112929091"/>
      <w:bookmarkStart w:id="270" w:name="_Toc135937890"/>
      <w:r>
        <w:t>Subgunningscriterium</w:t>
      </w:r>
      <w:r w:rsidR="00604502">
        <w:t xml:space="preserve"> prijs</w:t>
      </w:r>
      <w:bookmarkEnd w:id="269"/>
      <w:bookmarkEnd w:id="270"/>
    </w:p>
    <w:p w14:paraId="39708D11" w14:textId="77777777" w:rsidR="00B85876" w:rsidRPr="00B85876" w:rsidRDefault="00B85876" w:rsidP="00B85876">
      <w:pPr>
        <w:pStyle w:val="06Plattetekst"/>
      </w:pPr>
    </w:p>
    <w:p w14:paraId="39708D12" w14:textId="77777777" w:rsidR="00B85876" w:rsidRPr="00B85876" w:rsidRDefault="00B85876" w:rsidP="00B85876">
      <w:pPr>
        <w:pStyle w:val="16TabelKopZwart"/>
      </w:pPr>
      <w:r>
        <w:t>Tabel 5 Subgunningscriterium prijs</w:t>
      </w: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47"/>
        <w:gridCol w:w="6515"/>
      </w:tblGrid>
      <w:tr w:rsidR="00604502" w:rsidRPr="00443B09" w14:paraId="39708D14" w14:textId="77777777" w:rsidTr="004C1416">
        <w:tc>
          <w:tcPr>
            <w:tcW w:w="9062" w:type="dxa"/>
            <w:gridSpan w:val="2"/>
            <w:shd w:val="clear" w:color="auto" w:fill="auto"/>
          </w:tcPr>
          <w:p w14:paraId="39708D13" w14:textId="77777777" w:rsidR="00604502" w:rsidRPr="00443B09" w:rsidRDefault="00604502" w:rsidP="004C1416">
            <w:pPr>
              <w:tabs>
                <w:tab w:val="left" w:pos="2016"/>
              </w:tabs>
              <w:rPr>
                <w:rFonts w:asciiTheme="majorHAnsi" w:eastAsia="Arial" w:hAnsiTheme="majorHAnsi" w:cstheme="majorHAnsi"/>
                <w:b/>
                <w:color w:val="FF0000"/>
                <w:sz w:val="22"/>
              </w:rPr>
            </w:pPr>
            <w:r w:rsidRPr="00443B09">
              <w:rPr>
                <w:rFonts w:asciiTheme="majorHAnsi" w:hAnsiTheme="majorHAnsi" w:cstheme="majorHAnsi"/>
                <w:b/>
              </w:rPr>
              <w:t>Prijs</w:t>
            </w:r>
            <w:r w:rsidRPr="00443B09">
              <w:rPr>
                <w:rFonts w:asciiTheme="majorHAnsi" w:eastAsia="Arial" w:hAnsiTheme="majorHAnsi" w:cstheme="majorHAnsi"/>
                <w:b/>
                <w:sz w:val="22"/>
              </w:rPr>
              <w:tab/>
            </w:r>
          </w:p>
        </w:tc>
      </w:tr>
      <w:tr w:rsidR="00604502" w:rsidRPr="00EA6E5F" w14:paraId="39708D1F" w14:textId="77777777" w:rsidTr="004C1416">
        <w:tc>
          <w:tcPr>
            <w:tcW w:w="2547" w:type="dxa"/>
          </w:tcPr>
          <w:p w14:paraId="39708D15" w14:textId="77777777" w:rsidR="00604502" w:rsidRDefault="00604502" w:rsidP="004C1416">
            <w:r w:rsidRPr="00221DEB">
              <w:t>Omschrijving</w:t>
            </w:r>
          </w:p>
          <w:p w14:paraId="39708D16" w14:textId="77777777" w:rsidR="00B85876" w:rsidRPr="00AB191A" w:rsidRDefault="00B85876" w:rsidP="004C1416">
            <w:pPr>
              <w:rPr>
                <w:rFonts w:ascii="Calibri" w:eastAsia="Arial" w:hAnsi="Calibri" w:cs="Calibri"/>
                <w:sz w:val="22"/>
              </w:rPr>
            </w:pPr>
          </w:p>
        </w:tc>
        <w:tc>
          <w:tcPr>
            <w:tcW w:w="6515" w:type="dxa"/>
          </w:tcPr>
          <w:p w14:paraId="39708D17" w14:textId="77777777" w:rsidR="007C2AC0" w:rsidRPr="00EA6E5F" w:rsidRDefault="007C2AC0" w:rsidP="007C2AC0">
            <w:r w:rsidRPr="00EA6E5F">
              <w:t>Alle tarieven dienen te worden ingediend in percentages (reken exclusief BTW). De prijsopgave dient te worden gedaan door het invullen, rechtsgeldig ondertekenen en indienen van het inschrijvingsbiljet, opgenomen in Bijlage 3.</w:t>
            </w:r>
          </w:p>
          <w:p w14:paraId="39708D18" w14:textId="77777777" w:rsidR="007C2AC0" w:rsidRPr="00EA6E5F" w:rsidRDefault="007C2AC0" w:rsidP="007C2AC0">
            <w:r w:rsidRPr="00EA6E5F">
              <w:t xml:space="preserve"> </w:t>
            </w:r>
          </w:p>
          <w:p w14:paraId="39708D19" w14:textId="77777777" w:rsidR="007C2AC0" w:rsidRPr="00EA6E5F" w:rsidRDefault="007C2AC0" w:rsidP="007C2AC0">
            <w:r w:rsidRPr="00EA6E5F">
              <w:t>De opgegeven prijzen dienen all-in tarieven te zijn (exclusief kosten voor de software, updates, patches etc. zelf), hetgeen betekent dat alle eventuele bijkomende kosten in de tarieven dienen te zijn verwerkt, zoals, maar niet uitsluitend, reis- en transportkosten, rapportagekosten, administratiekosten en andere logisch tot de opdracht behorende kosten.</w:t>
            </w:r>
          </w:p>
          <w:p w14:paraId="39708D1A" w14:textId="77777777" w:rsidR="007C2AC0" w:rsidRPr="00EA6E5F" w:rsidRDefault="007C2AC0" w:rsidP="007C2AC0">
            <w:r w:rsidRPr="00EA6E5F">
              <w:t xml:space="preserve"> </w:t>
            </w:r>
          </w:p>
          <w:p w14:paraId="39708D1B" w14:textId="77777777" w:rsidR="007C2AC0" w:rsidRPr="00EA6E5F" w:rsidRDefault="007C2AC0" w:rsidP="007C2AC0">
            <w:r w:rsidRPr="00EA6E5F">
              <w:t xml:space="preserve">Alle in het beschrijvend document en bijbehorende bijlagen en Nota(‘s) van inlichtingen genoemde aantallen zijn indicatief. De maximale omvang van de raamovereenkomst is wel een vaste hoeveelheid. De inschrijver kan hieraan geen rechten ontlenen ten aanzien van de in de inschrijving aangeboden tarieven. </w:t>
            </w:r>
          </w:p>
          <w:p w14:paraId="39708D1C" w14:textId="77777777" w:rsidR="007C2AC0" w:rsidRPr="00EA6E5F" w:rsidRDefault="007C2AC0" w:rsidP="007C2AC0">
            <w:r w:rsidRPr="00EA6E5F">
              <w:t xml:space="preserve"> </w:t>
            </w:r>
          </w:p>
          <w:p w14:paraId="39708D1D" w14:textId="77777777" w:rsidR="007C2AC0" w:rsidRPr="00EA6E5F" w:rsidRDefault="007C2AC0" w:rsidP="007C2AC0">
            <w:r w:rsidRPr="00EA6E5F">
              <w:t>Opslagpercentage</w:t>
            </w:r>
          </w:p>
          <w:p w14:paraId="39708D1E" w14:textId="77777777" w:rsidR="00B85876" w:rsidRPr="00EA6E5F" w:rsidRDefault="007C2AC0" w:rsidP="007C2AC0">
            <w:pPr>
              <w:rPr>
                <w:rFonts w:ascii="Calibri" w:eastAsia="Arial" w:hAnsi="Calibri" w:cs="Calibri"/>
                <w:sz w:val="22"/>
              </w:rPr>
            </w:pPr>
            <w:r w:rsidRPr="00EA6E5F">
              <w:t xml:space="preserve"> Inschrijvers dienen het opslagpercentage in te dienen. Het gaat om het percentage </w:t>
            </w:r>
            <w:r w:rsidR="00B12902" w:rsidRPr="00EA6E5F">
              <w:t xml:space="preserve">dat gerekend wordt over </w:t>
            </w:r>
            <w:r w:rsidRPr="00EA6E5F">
              <w:t>de inkoopprijs</w:t>
            </w:r>
            <w:r w:rsidR="00B12902" w:rsidRPr="00EA6E5F">
              <w:t xml:space="preserve"> van de software</w:t>
            </w:r>
            <w:r w:rsidRPr="00EA6E5F">
              <w:t xml:space="preserve"> die de Inschrijver betaalt aan de fabrikant.  </w:t>
            </w:r>
          </w:p>
        </w:tc>
      </w:tr>
      <w:tr w:rsidR="00604502" w:rsidRPr="00AB191A" w14:paraId="39708D24" w14:textId="77777777" w:rsidTr="004C1416">
        <w:tc>
          <w:tcPr>
            <w:tcW w:w="2547" w:type="dxa"/>
          </w:tcPr>
          <w:p w14:paraId="39708D20" w14:textId="77777777" w:rsidR="00604502" w:rsidRDefault="00604502" w:rsidP="004C1416">
            <w:r w:rsidRPr="00221DEB">
              <w:t>Benodigde informatie in de inschrijving</w:t>
            </w:r>
          </w:p>
          <w:p w14:paraId="39708D21" w14:textId="77777777" w:rsidR="00B85876" w:rsidRPr="00AB191A" w:rsidRDefault="00B85876" w:rsidP="004C1416">
            <w:pPr>
              <w:rPr>
                <w:rFonts w:ascii="Calibri" w:eastAsia="Arial" w:hAnsi="Calibri" w:cs="Calibri"/>
                <w:sz w:val="22"/>
              </w:rPr>
            </w:pPr>
          </w:p>
        </w:tc>
        <w:tc>
          <w:tcPr>
            <w:tcW w:w="6515" w:type="dxa"/>
          </w:tcPr>
          <w:p w14:paraId="39708D22" w14:textId="77777777" w:rsidR="00604502" w:rsidRPr="00221DEB" w:rsidRDefault="00604502" w:rsidP="004C1416">
            <w:r w:rsidRPr="00221DEB">
              <w:t>Dit criterium wo</w:t>
            </w:r>
            <w:r w:rsidR="00B85876">
              <w:t>rdt beoordeeld aan de hand van:</w:t>
            </w:r>
          </w:p>
          <w:p w14:paraId="39708D23" w14:textId="77777777" w:rsidR="00604502" w:rsidRPr="005A4E43" w:rsidRDefault="00604502" w:rsidP="004C1416">
            <w:r w:rsidRPr="00221DEB">
              <w:t xml:space="preserve">- Inschrijvingsbiljet </w:t>
            </w:r>
          </w:p>
        </w:tc>
      </w:tr>
    </w:tbl>
    <w:p w14:paraId="39708D25" w14:textId="77777777" w:rsidR="00604502" w:rsidRDefault="00604502" w:rsidP="00604502"/>
    <w:p w14:paraId="39708D26" w14:textId="77777777" w:rsidR="00B85876" w:rsidRPr="00B85876" w:rsidRDefault="00B85876" w:rsidP="00B85876"/>
    <w:p w14:paraId="39708D27" w14:textId="77777777" w:rsidR="00B85876" w:rsidRPr="00B85876" w:rsidRDefault="00B85876" w:rsidP="00B85876">
      <w:pPr>
        <w:sectPr w:rsidR="00B85876" w:rsidRPr="00B85876" w:rsidSect="004C1416">
          <w:headerReference w:type="default" r:id="rId20"/>
          <w:footerReference w:type="default" r:id="rId21"/>
          <w:headerReference w:type="first" r:id="rId22"/>
          <w:pgSz w:w="11907" w:h="16839" w:code="9"/>
          <w:pgMar w:top="1560" w:right="1418" w:bottom="1021" w:left="1418" w:header="709" w:footer="709" w:gutter="0"/>
          <w:cols w:space="708"/>
          <w:titlePg/>
        </w:sectPr>
      </w:pPr>
    </w:p>
    <w:p w14:paraId="39708D28" w14:textId="77777777" w:rsidR="00604502" w:rsidRPr="00C44448" w:rsidRDefault="00604502" w:rsidP="00604502"/>
    <w:p w14:paraId="39708D29" w14:textId="77777777" w:rsidR="00604502" w:rsidRDefault="00604502" w:rsidP="00604502">
      <w:pPr>
        <w:pStyle w:val="03Alineakop"/>
        <w:numPr>
          <w:ilvl w:val="2"/>
          <w:numId w:val="21"/>
        </w:numPr>
      </w:pPr>
      <w:bookmarkStart w:id="271" w:name="_Toc112929092"/>
      <w:bookmarkStart w:id="272" w:name="_Toc135937891"/>
      <w:r>
        <w:t xml:space="preserve">Subgunningscriteria </w:t>
      </w:r>
      <w:r w:rsidRPr="002A71EC">
        <w:t>kwaliteit</w:t>
      </w:r>
      <w:bookmarkEnd w:id="271"/>
      <w:bookmarkEnd w:id="272"/>
    </w:p>
    <w:p w14:paraId="39708D2A" w14:textId="77777777" w:rsidR="00B85876" w:rsidRDefault="00B85876" w:rsidP="00B85876">
      <w:pPr>
        <w:pStyle w:val="06Plattetekst"/>
      </w:pPr>
    </w:p>
    <w:p w14:paraId="39708D2B" w14:textId="77777777" w:rsidR="00B85876" w:rsidRDefault="00B85876" w:rsidP="00B85876">
      <w:pPr>
        <w:pStyle w:val="16TabelKopZwart"/>
      </w:pPr>
      <w:r>
        <w:t>Tabel 6 Subgunningscriteria kwaliteit</w:t>
      </w:r>
    </w:p>
    <w:p w14:paraId="39708D2C" w14:textId="77777777" w:rsidR="00011A01" w:rsidRPr="00011A01" w:rsidRDefault="00011A01" w:rsidP="00011A01">
      <w:pPr>
        <w:pStyle w:val="18TabelTekstLinks"/>
      </w:pPr>
    </w:p>
    <w:tbl>
      <w:tblPr>
        <w:tblStyle w:val="Tabelraster"/>
        <w:tblW w:w="14187" w:type="dxa"/>
        <w:tblLook w:val="04A0" w:firstRow="1" w:lastRow="0" w:firstColumn="1" w:lastColumn="0" w:noHBand="0" w:noVBand="1"/>
      </w:tblPr>
      <w:tblGrid>
        <w:gridCol w:w="680"/>
        <w:gridCol w:w="1890"/>
        <w:gridCol w:w="3157"/>
        <w:gridCol w:w="4230"/>
        <w:gridCol w:w="4230"/>
      </w:tblGrid>
      <w:tr w:rsidR="003259B6" w:rsidRPr="00443B09" w14:paraId="39708D32" w14:textId="77777777" w:rsidTr="003259B6">
        <w:trPr>
          <w:trHeight w:val="284"/>
        </w:trPr>
        <w:tc>
          <w:tcPr>
            <w:tcW w:w="680" w:type="dxa"/>
          </w:tcPr>
          <w:p w14:paraId="39708D2D" w14:textId="77777777" w:rsidR="003259B6" w:rsidRPr="003553D1" w:rsidRDefault="003259B6" w:rsidP="00F01C90">
            <w:pPr>
              <w:rPr>
                <w:rFonts w:asciiTheme="majorHAnsi" w:hAnsiTheme="majorHAnsi" w:cstheme="majorHAnsi"/>
                <w:b/>
                <w:szCs w:val="18"/>
              </w:rPr>
            </w:pPr>
            <w:r w:rsidRPr="003553D1">
              <w:rPr>
                <w:rFonts w:asciiTheme="majorHAnsi" w:hAnsiTheme="majorHAnsi" w:cstheme="majorHAnsi"/>
                <w:b/>
                <w:szCs w:val="18"/>
              </w:rPr>
              <w:t>Nr.</w:t>
            </w:r>
          </w:p>
        </w:tc>
        <w:tc>
          <w:tcPr>
            <w:tcW w:w="1890" w:type="dxa"/>
          </w:tcPr>
          <w:p w14:paraId="39708D2E" w14:textId="77777777" w:rsidR="003259B6" w:rsidRPr="003553D1" w:rsidRDefault="003259B6" w:rsidP="00F01C90">
            <w:pPr>
              <w:rPr>
                <w:rFonts w:asciiTheme="majorHAnsi" w:hAnsiTheme="majorHAnsi" w:cstheme="majorHAnsi"/>
                <w:b/>
                <w:szCs w:val="18"/>
              </w:rPr>
            </w:pPr>
            <w:r w:rsidRPr="003553D1">
              <w:rPr>
                <w:rFonts w:asciiTheme="majorHAnsi" w:hAnsiTheme="majorHAnsi" w:cstheme="majorHAnsi"/>
                <w:b/>
                <w:szCs w:val="18"/>
              </w:rPr>
              <w:t>Criterium</w:t>
            </w:r>
          </w:p>
        </w:tc>
        <w:tc>
          <w:tcPr>
            <w:tcW w:w="3157" w:type="dxa"/>
          </w:tcPr>
          <w:p w14:paraId="39708D2F" w14:textId="77777777" w:rsidR="003259B6" w:rsidRPr="003553D1" w:rsidRDefault="003259B6" w:rsidP="00F01C90">
            <w:pPr>
              <w:rPr>
                <w:rFonts w:asciiTheme="majorHAnsi" w:hAnsiTheme="majorHAnsi" w:cstheme="majorHAnsi"/>
                <w:b/>
                <w:szCs w:val="18"/>
              </w:rPr>
            </w:pPr>
            <w:r w:rsidRPr="003553D1">
              <w:rPr>
                <w:rFonts w:asciiTheme="majorHAnsi" w:hAnsiTheme="majorHAnsi" w:cstheme="majorHAnsi"/>
                <w:b/>
                <w:szCs w:val="18"/>
              </w:rPr>
              <w:t>Onderdeel</w:t>
            </w:r>
          </w:p>
        </w:tc>
        <w:tc>
          <w:tcPr>
            <w:tcW w:w="4230" w:type="dxa"/>
          </w:tcPr>
          <w:p w14:paraId="39708D30" w14:textId="77777777" w:rsidR="003259B6" w:rsidRPr="003553D1" w:rsidRDefault="003259B6" w:rsidP="00F01C90">
            <w:pPr>
              <w:jc w:val="center"/>
              <w:rPr>
                <w:rFonts w:asciiTheme="majorHAnsi" w:hAnsiTheme="majorHAnsi" w:cstheme="majorHAnsi"/>
                <w:b/>
                <w:szCs w:val="18"/>
              </w:rPr>
            </w:pPr>
            <w:r w:rsidRPr="003553D1">
              <w:rPr>
                <w:rFonts w:asciiTheme="majorHAnsi" w:hAnsiTheme="majorHAnsi" w:cstheme="majorHAnsi"/>
                <w:b/>
                <w:szCs w:val="18"/>
              </w:rPr>
              <w:t>Aandachtspunten</w:t>
            </w:r>
          </w:p>
        </w:tc>
        <w:tc>
          <w:tcPr>
            <w:tcW w:w="4230" w:type="dxa"/>
          </w:tcPr>
          <w:p w14:paraId="39708D31" w14:textId="77777777" w:rsidR="003259B6" w:rsidRPr="003553D1" w:rsidRDefault="003259B6" w:rsidP="00F01C90">
            <w:pPr>
              <w:jc w:val="center"/>
              <w:rPr>
                <w:rFonts w:asciiTheme="majorHAnsi" w:hAnsiTheme="majorHAnsi" w:cstheme="majorHAnsi"/>
                <w:b/>
                <w:szCs w:val="18"/>
              </w:rPr>
            </w:pPr>
            <w:r w:rsidRPr="003553D1">
              <w:rPr>
                <w:rFonts w:asciiTheme="majorHAnsi" w:hAnsiTheme="majorHAnsi" w:cstheme="majorHAnsi"/>
                <w:b/>
                <w:szCs w:val="18"/>
              </w:rPr>
              <w:t>Doelstelling/omschrijving</w:t>
            </w:r>
          </w:p>
        </w:tc>
      </w:tr>
      <w:tr w:rsidR="003259B6" w14:paraId="39708D3E" w14:textId="77777777" w:rsidTr="003259B6">
        <w:trPr>
          <w:trHeight w:val="570"/>
        </w:trPr>
        <w:tc>
          <w:tcPr>
            <w:tcW w:w="680" w:type="dxa"/>
          </w:tcPr>
          <w:p w14:paraId="39708D33" w14:textId="77777777" w:rsidR="003259B6" w:rsidRPr="003553D1" w:rsidRDefault="003259B6" w:rsidP="00F01C90">
            <w:r w:rsidRPr="003553D1">
              <w:t>1.</w:t>
            </w:r>
          </w:p>
        </w:tc>
        <w:tc>
          <w:tcPr>
            <w:tcW w:w="1890" w:type="dxa"/>
          </w:tcPr>
          <w:p w14:paraId="39708D34" w14:textId="77777777" w:rsidR="003259B6" w:rsidRPr="003553D1" w:rsidRDefault="003259B6" w:rsidP="00F01C90">
            <w:r w:rsidRPr="003553D1">
              <w:t>Dienstverlening</w:t>
            </w:r>
          </w:p>
        </w:tc>
        <w:tc>
          <w:tcPr>
            <w:tcW w:w="3157" w:type="dxa"/>
            <w:shd w:val="clear" w:color="auto" w:fill="808080" w:themeFill="background1" w:themeFillShade="80"/>
          </w:tcPr>
          <w:p w14:paraId="39708D35" w14:textId="77777777" w:rsidR="003259B6" w:rsidRDefault="003259B6" w:rsidP="00F01C90"/>
          <w:p w14:paraId="39708D36" w14:textId="77777777" w:rsidR="003259B6" w:rsidRDefault="003259B6" w:rsidP="003259B6"/>
          <w:p w14:paraId="39708D37" w14:textId="77777777" w:rsidR="003259B6" w:rsidRPr="003259B6" w:rsidRDefault="003259B6" w:rsidP="003259B6">
            <w:pPr>
              <w:jc w:val="right"/>
            </w:pPr>
          </w:p>
        </w:tc>
        <w:tc>
          <w:tcPr>
            <w:tcW w:w="4230" w:type="dxa"/>
            <w:shd w:val="clear" w:color="auto" w:fill="808080" w:themeFill="background1" w:themeFillShade="80"/>
          </w:tcPr>
          <w:p w14:paraId="39708D38" w14:textId="77777777" w:rsidR="003259B6" w:rsidRPr="003553D1" w:rsidRDefault="003259B6" w:rsidP="003259B6"/>
        </w:tc>
        <w:tc>
          <w:tcPr>
            <w:tcW w:w="4230" w:type="dxa"/>
            <w:shd w:val="clear" w:color="auto" w:fill="auto"/>
          </w:tcPr>
          <w:p w14:paraId="39708D39" w14:textId="77777777" w:rsidR="003259B6" w:rsidRPr="003553D1" w:rsidRDefault="003259B6" w:rsidP="00F01C90">
            <w:pPr>
              <w:jc w:val="center"/>
            </w:pPr>
            <w:r w:rsidRPr="003553D1">
              <w:t>Opdrachtgever wil een overeenkomst sluiten met een partij die met haar dienstverlening:</w:t>
            </w:r>
          </w:p>
          <w:p w14:paraId="39708D3A" w14:textId="77777777" w:rsidR="003259B6" w:rsidRPr="003553D1" w:rsidRDefault="003259B6" w:rsidP="00F01C90">
            <w:pPr>
              <w:jc w:val="center"/>
            </w:pPr>
            <w:r w:rsidRPr="003553D1">
              <w:t>-</w:t>
            </w:r>
            <w:r w:rsidRPr="003553D1">
              <w:tab/>
              <w:t>Bijdraagt aan de kwaliteit van de software inkopen;</w:t>
            </w:r>
          </w:p>
          <w:p w14:paraId="39708D3B" w14:textId="77777777" w:rsidR="003259B6" w:rsidRPr="003553D1" w:rsidRDefault="003259B6" w:rsidP="00F01C90">
            <w:pPr>
              <w:jc w:val="center"/>
            </w:pPr>
            <w:r w:rsidRPr="003553D1">
              <w:t>-</w:t>
            </w:r>
            <w:r w:rsidRPr="003553D1">
              <w:tab/>
              <w:t>Risico’s en kansen voor de opdrachtgever inzichtelijk maakt op het gebied van software inkopen;</w:t>
            </w:r>
          </w:p>
          <w:p w14:paraId="39708D3C" w14:textId="77777777" w:rsidR="003259B6" w:rsidRPr="003553D1" w:rsidRDefault="003259B6" w:rsidP="00F01C90">
            <w:pPr>
              <w:jc w:val="center"/>
            </w:pPr>
            <w:r w:rsidRPr="003553D1">
              <w:t>-</w:t>
            </w:r>
            <w:r w:rsidRPr="003553D1">
              <w:tab/>
              <w:t>Eventueel ontstane conflicten helpt oplossen;</w:t>
            </w:r>
          </w:p>
          <w:p w14:paraId="39708D3D" w14:textId="77777777" w:rsidR="003259B6" w:rsidRPr="003553D1" w:rsidRDefault="003259B6" w:rsidP="00F01C90">
            <w:pPr>
              <w:jc w:val="center"/>
            </w:pPr>
            <w:r w:rsidRPr="003553D1">
              <w:t>-</w:t>
            </w:r>
            <w:r w:rsidRPr="003553D1">
              <w:tab/>
              <w:t>Contractbeheer levert dat de opdrachtgever volledig ontzorgt.</w:t>
            </w:r>
          </w:p>
        </w:tc>
      </w:tr>
      <w:tr w:rsidR="003259B6" w14:paraId="39708D48" w14:textId="77777777" w:rsidTr="003259B6">
        <w:trPr>
          <w:trHeight w:val="570"/>
        </w:trPr>
        <w:tc>
          <w:tcPr>
            <w:tcW w:w="680" w:type="dxa"/>
            <w:shd w:val="clear" w:color="auto" w:fill="808080" w:themeFill="background1" w:themeFillShade="80"/>
          </w:tcPr>
          <w:p w14:paraId="39708D3F" w14:textId="77777777" w:rsidR="003259B6" w:rsidRPr="003553D1" w:rsidRDefault="003259B6" w:rsidP="00F01C90"/>
        </w:tc>
        <w:tc>
          <w:tcPr>
            <w:tcW w:w="1890" w:type="dxa"/>
            <w:shd w:val="clear" w:color="auto" w:fill="808080" w:themeFill="background1" w:themeFillShade="80"/>
          </w:tcPr>
          <w:p w14:paraId="39708D40" w14:textId="77777777" w:rsidR="003259B6" w:rsidRPr="003553D1" w:rsidRDefault="003259B6" w:rsidP="00F01C90"/>
        </w:tc>
        <w:tc>
          <w:tcPr>
            <w:tcW w:w="3157" w:type="dxa"/>
          </w:tcPr>
          <w:p w14:paraId="39708D41" w14:textId="77777777" w:rsidR="003259B6" w:rsidRPr="003553D1" w:rsidRDefault="003259B6" w:rsidP="00F01C90">
            <w:r w:rsidRPr="003553D1">
              <w:t>1.1 Advisering</w:t>
            </w:r>
          </w:p>
        </w:tc>
        <w:tc>
          <w:tcPr>
            <w:tcW w:w="4230" w:type="dxa"/>
          </w:tcPr>
          <w:p w14:paraId="39708D42" w14:textId="77777777" w:rsidR="003259B6" w:rsidRPr="003553D1" w:rsidRDefault="003259B6" w:rsidP="00F01C90">
            <w:r w:rsidRPr="003553D1">
              <w:t>Goede advisering is voor de opdrachtgever van belang, omdat het bijdraagt aan de kwaliteit van de offertes en het maken van de keuze voor de juiste software en / of licenties. De opdrachtgever verwacht van de opdrachtnemer advies, in brede zin. Licht toe hoe uw partij advies verleent en op welke onderwerpen u dat doet. Ga daarbij in op de volgende punten:</w:t>
            </w:r>
          </w:p>
          <w:p w14:paraId="39708D43" w14:textId="77777777" w:rsidR="003259B6" w:rsidRPr="003553D1" w:rsidRDefault="003259B6" w:rsidP="00F01C90">
            <w:r w:rsidRPr="003553D1">
              <w:t>•</w:t>
            </w:r>
            <w:r w:rsidRPr="003553D1">
              <w:tab/>
              <w:t>De manier waarop u waarborgt dat u passend advies levert;</w:t>
            </w:r>
          </w:p>
          <w:p w14:paraId="39708D44" w14:textId="77777777" w:rsidR="003259B6" w:rsidRPr="003553D1" w:rsidRDefault="003259B6" w:rsidP="00F01C90">
            <w:r w:rsidRPr="003553D1">
              <w:t>•</w:t>
            </w:r>
            <w:r w:rsidRPr="003553D1">
              <w:tab/>
              <w:t>De snelheid van het advies;</w:t>
            </w:r>
          </w:p>
          <w:p w14:paraId="39708D45" w14:textId="77777777" w:rsidR="003259B6" w:rsidRPr="003553D1" w:rsidRDefault="003259B6" w:rsidP="00F01C90">
            <w:r w:rsidRPr="003553D1">
              <w:t>•</w:t>
            </w:r>
            <w:r w:rsidRPr="003553D1">
              <w:tab/>
              <w:t>De methoden en technieken die u gebruikt in uw advisering;</w:t>
            </w:r>
          </w:p>
          <w:p w14:paraId="39708D46" w14:textId="77777777" w:rsidR="003259B6" w:rsidRPr="003553D1" w:rsidRDefault="003259B6" w:rsidP="00F01C90">
            <w:r w:rsidRPr="003553D1">
              <w:t>•</w:t>
            </w:r>
            <w:r w:rsidRPr="003553D1">
              <w:tab/>
              <w:t>De financiële component van het inkopen van software en / of licenties;</w:t>
            </w:r>
          </w:p>
        </w:tc>
        <w:tc>
          <w:tcPr>
            <w:tcW w:w="4230" w:type="dxa"/>
            <w:shd w:val="clear" w:color="auto" w:fill="808080" w:themeFill="background1" w:themeFillShade="80"/>
          </w:tcPr>
          <w:p w14:paraId="39708D47" w14:textId="77777777" w:rsidR="003259B6" w:rsidRPr="003553D1" w:rsidRDefault="003259B6" w:rsidP="00F01C90"/>
        </w:tc>
      </w:tr>
      <w:tr w:rsidR="003259B6" w14:paraId="39708D51" w14:textId="77777777" w:rsidTr="003259B6">
        <w:trPr>
          <w:trHeight w:val="272"/>
        </w:trPr>
        <w:tc>
          <w:tcPr>
            <w:tcW w:w="680" w:type="dxa"/>
            <w:shd w:val="clear" w:color="auto" w:fill="808080" w:themeFill="background1" w:themeFillShade="80"/>
          </w:tcPr>
          <w:p w14:paraId="39708D49" w14:textId="77777777" w:rsidR="003259B6" w:rsidRPr="003553D1" w:rsidRDefault="003259B6" w:rsidP="00F01C90"/>
        </w:tc>
        <w:tc>
          <w:tcPr>
            <w:tcW w:w="1890" w:type="dxa"/>
            <w:shd w:val="clear" w:color="auto" w:fill="808080" w:themeFill="background1" w:themeFillShade="80"/>
          </w:tcPr>
          <w:p w14:paraId="39708D4A" w14:textId="77777777" w:rsidR="003259B6" w:rsidRPr="003553D1" w:rsidRDefault="003259B6" w:rsidP="00F01C90"/>
        </w:tc>
        <w:tc>
          <w:tcPr>
            <w:tcW w:w="3157" w:type="dxa"/>
          </w:tcPr>
          <w:p w14:paraId="39708D4B" w14:textId="77777777" w:rsidR="003259B6" w:rsidRPr="003553D1" w:rsidRDefault="003259B6" w:rsidP="00F01C90">
            <w:r w:rsidRPr="003553D1">
              <w:t>1.2 Conflictafhandeling</w:t>
            </w:r>
          </w:p>
        </w:tc>
        <w:tc>
          <w:tcPr>
            <w:tcW w:w="4230" w:type="dxa"/>
          </w:tcPr>
          <w:p w14:paraId="39708D4C" w14:textId="77777777" w:rsidR="003259B6" w:rsidRPr="003553D1" w:rsidRDefault="003259B6" w:rsidP="00F01C90">
            <w:r w:rsidRPr="003553D1">
              <w:t xml:space="preserve">Hoewel het natuurlijk niet gewenst is, kan het voorkomen dat er tijdens de uitvoering van de </w:t>
            </w:r>
            <w:r w:rsidRPr="003553D1">
              <w:lastRenderedPageBreak/>
              <w:t>opdracht conflicten ontstaan over bijvoorbeeld de werking van de software. Opdrachtgever wil een partij vindt het daarom belangrijk dat de opdrachtnemer helpt om conflicten op te lossen. Licht toe hoe u zich op zult stellen in een conflict tussen de softwareleverancier en de opdrachtgever en ga in op:</w:t>
            </w:r>
          </w:p>
          <w:p w14:paraId="39708D4D" w14:textId="77777777" w:rsidR="003259B6" w:rsidRPr="003553D1" w:rsidRDefault="003259B6" w:rsidP="00F01C90">
            <w:r w:rsidRPr="003553D1">
              <w:t>•</w:t>
            </w:r>
            <w:r w:rsidRPr="003553D1">
              <w:tab/>
              <w:t>De rol die uw partij wil spelen in het conflict en de rol die u ziet voor de opdrachtgever;</w:t>
            </w:r>
          </w:p>
          <w:p w14:paraId="39708D4E" w14:textId="77777777" w:rsidR="003259B6" w:rsidRPr="003553D1" w:rsidRDefault="003259B6" w:rsidP="00F01C90">
            <w:r w:rsidRPr="003553D1">
              <w:t>•</w:t>
            </w:r>
            <w:r w:rsidRPr="003553D1">
              <w:tab/>
              <w:t>Het escalatieproces;</w:t>
            </w:r>
          </w:p>
          <w:p w14:paraId="39708D4F" w14:textId="77777777" w:rsidR="003259B6" w:rsidRPr="003553D1" w:rsidRDefault="003259B6" w:rsidP="00F01C90">
            <w:r w:rsidRPr="003553D1">
              <w:t>•</w:t>
            </w:r>
            <w:r w:rsidRPr="003553D1">
              <w:tab/>
              <w:t>De manier waarop u zult communiceren met zowel de softwareleverancier als de opdrachtgever;</w:t>
            </w:r>
          </w:p>
        </w:tc>
        <w:tc>
          <w:tcPr>
            <w:tcW w:w="4230" w:type="dxa"/>
            <w:shd w:val="clear" w:color="auto" w:fill="808080" w:themeFill="background1" w:themeFillShade="80"/>
          </w:tcPr>
          <w:p w14:paraId="39708D50" w14:textId="77777777" w:rsidR="003259B6" w:rsidRPr="003553D1" w:rsidRDefault="003259B6" w:rsidP="00F01C90"/>
        </w:tc>
      </w:tr>
      <w:tr w:rsidR="003259B6" w14:paraId="39708D5F" w14:textId="77777777" w:rsidTr="003259B6">
        <w:trPr>
          <w:trHeight w:val="284"/>
        </w:trPr>
        <w:tc>
          <w:tcPr>
            <w:tcW w:w="680" w:type="dxa"/>
            <w:shd w:val="clear" w:color="auto" w:fill="808080" w:themeFill="background1" w:themeFillShade="80"/>
          </w:tcPr>
          <w:p w14:paraId="39708D52" w14:textId="77777777" w:rsidR="003259B6" w:rsidRPr="003553D1" w:rsidRDefault="003259B6" w:rsidP="00F01C90"/>
        </w:tc>
        <w:tc>
          <w:tcPr>
            <w:tcW w:w="1890" w:type="dxa"/>
            <w:shd w:val="clear" w:color="auto" w:fill="808080" w:themeFill="background1" w:themeFillShade="80"/>
          </w:tcPr>
          <w:p w14:paraId="39708D53" w14:textId="77777777" w:rsidR="003259B6" w:rsidRPr="003553D1" w:rsidRDefault="003259B6" w:rsidP="00F01C90"/>
        </w:tc>
        <w:tc>
          <w:tcPr>
            <w:tcW w:w="3157" w:type="dxa"/>
          </w:tcPr>
          <w:p w14:paraId="39708D54" w14:textId="77777777" w:rsidR="003259B6" w:rsidRPr="003553D1" w:rsidRDefault="003259B6" w:rsidP="00F01C90">
            <w:r w:rsidRPr="003553D1">
              <w:t>1.3 Proces</w:t>
            </w:r>
          </w:p>
        </w:tc>
        <w:tc>
          <w:tcPr>
            <w:tcW w:w="4230" w:type="dxa"/>
          </w:tcPr>
          <w:p w14:paraId="39708D55" w14:textId="77777777" w:rsidR="003259B6" w:rsidRPr="003553D1" w:rsidRDefault="003259B6" w:rsidP="00F01C90">
            <w:r w:rsidRPr="003553D1">
              <w:t>Om erop te kunnen vertrouwen dat de opdrachtnemer de optimale kwaliteit software tijdig en correct levert, vraagt de opdrachtgever inzicht te geven in het proces van het inkopen en leveren van software en / of licenties. Licht de volgende punten toe:</w:t>
            </w:r>
          </w:p>
          <w:p w14:paraId="39708D56" w14:textId="77777777" w:rsidR="003259B6" w:rsidRPr="003553D1" w:rsidRDefault="003259B6" w:rsidP="00F01C90">
            <w:r w:rsidRPr="003553D1">
              <w:t>•</w:t>
            </w:r>
            <w:r w:rsidRPr="003553D1">
              <w:tab/>
              <w:t>Het proces van indienen van de aanvraag tot facturatie;</w:t>
            </w:r>
          </w:p>
          <w:p w14:paraId="39708D57" w14:textId="77777777" w:rsidR="003259B6" w:rsidRPr="003553D1" w:rsidRDefault="003259B6" w:rsidP="00F01C90">
            <w:r w:rsidRPr="003553D1">
              <w:t>•</w:t>
            </w:r>
            <w:r w:rsidRPr="003553D1">
              <w:tab/>
              <w:t>De risico’s die u ziet in dit proces en de maatregelen hoe u die risico’s beheerst;</w:t>
            </w:r>
          </w:p>
          <w:p w14:paraId="39708D58" w14:textId="77777777" w:rsidR="003259B6" w:rsidRPr="003553D1" w:rsidRDefault="003259B6" w:rsidP="00F01C90">
            <w:r w:rsidRPr="003553D1">
              <w:t>•</w:t>
            </w:r>
            <w:r w:rsidRPr="003553D1">
              <w:tab/>
              <w:t>Communicatie met de opdrachtgever tijdens het proces;</w:t>
            </w:r>
          </w:p>
          <w:p w14:paraId="39708D59" w14:textId="77777777" w:rsidR="003259B6" w:rsidRPr="003553D1" w:rsidRDefault="003259B6" w:rsidP="00F01C90">
            <w:r w:rsidRPr="003553D1">
              <w:t>•</w:t>
            </w:r>
            <w:r w:rsidRPr="003553D1">
              <w:tab/>
              <w:t>De kwaliteitsborging van de offerte(s).</w:t>
            </w:r>
          </w:p>
          <w:p w14:paraId="39708D5A" w14:textId="77777777" w:rsidR="003259B6" w:rsidRPr="003553D1" w:rsidRDefault="003259B6" w:rsidP="00F01C90"/>
          <w:p w14:paraId="39708D5B" w14:textId="77777777" w:rsidR="003259B6" w:rsidRPr="003553D1" w:rsidRDefault="003259B6" w:rsidP="00F01C90">
            <w:r w:rsidRPr="003553D1">
              <w:t xml:space="preserve">U dient bij beantwoording van dit subgunningscriterium uit te gaan van de volgende een situatie: </w:t>
            </w:r>
          </w:p>
          <w:p w14:paraId="39708D5C" w14:textId="77777777" w:rsidR="003259B6" w:rsidRPr="003553D1" w:rsidRDefault="003259B6" w:rsidP="00F01C90">
            <w:r w:rsidRPr="003553D1">
              <w:t>•</w:t>
            </w:r>
            <w:r w:rsidRPr="003553D1">
              <w:tab/>
              <w:t>De situatie waarin de opdrachtgever drie offertes opvraagt.</w:t>
            </w:r>
          </w:p>
        </w:tc>
        <w:tc>
          <w:tcPr>
            <w:tcW w:w="4230" w:type="dxa"/>
            <w:shd w:val="clear" w:color="auto" w:fill="808080" w:themeFill="background1" w:themeFillShade="80"/>
          </w:tcPr>
          <w:p w14:paraId="39708D5D" w14:textId="77777777" w:rsidR="003259B6" w:rsidRPr="003553D1" w:rsidRDefault="003259B6" w:rsidP="00F01C90"/>
          <w:p w14:paraId="39708D5E" w14:textId="77777777" w:rsidR="003259B6" w:rsidRPr="003553D1" w:rsidRDefault="003259B6" w:rsidP="00F01C90"/>
        </w:tc>
      </w:tr>
      <w:tr w:rsidR="003259B6" w14:paraId="39708D69" w14:textId="77777777" w:rsidTr="003259B6">
        <w:trPr>
          <w:trHeight w:val="284"/>
        </w:trPr>
        <w:tc>
          <w:tcPr>
            <w:tcW w:w="680" w:type="dxa"/>
            <w:shd w:val="clear" w:color="auto" w:fill="808080" w:themeFill="background1" w:themeFillShade="80"/>
          </w:tcPr>
          <w:p w14:paraId="39708D60" w14:textId="77777777" w:rsidR="003259B6" w:rsidRPr="003553D1" w:rsidRDefault="003259B6" w:rsidP="00F01C90"/>
        </w:tc>
        <w:tc>
          <w:tcPr>
            <w:tcW w:w="1890" w:type="dxa"/>
            <w:shd w:val="clear" w:color="auto" w:fill="808080" w:themeFill="background1" w:themeFillShade="80"/>
          </w:tcPr>
          <w:p w14:paraId="39708D61" w14:textId="77777777" w:rsidR="003259B6" w:rsidRPr="003553D1" w:rsidRDefault="003259B6" w:rsidP="00F01C90"/>
        </w:tc>
        <w:tc>
          <w:tcPr>
            <w:tcW w:w="3157" w:type="dxa"/>
          </w:tcPr>
          <w:p w14:paraId="39708D62" w14:textId="77777777" w:rsidR="003259B6" w:rsidRPr="003553D1" w:rsidRDefault="003259B6" w:rsidP="00F01C90">
            <w:r w:rsidRPr="003553D1">
              <w:t>1.4 Samenwerking</w:t>
            </w:r>
          </w:p>
        </w:tc>
        <w:tc>
          <w:tcPr>
            <w:tcW w:w="4230" w:type="dxa"/>
          </w:tcPr>
          <w:p w14:paraId="39708D63" w14:textId="77777777" w:rsidR="003259B6" w:rsidRPr="003553D1" w:rsidRDefault="003259B6" w:rsidP="00F01C90">
            <w:r w:rsidRPr="003553D1">
              <w:t xml:space="preserve">De Opdrachtgever vindt het belangrijk dat er een partij gecontracteerd wordt die past bij de </w:t>
            </w:r>
            <w:r w:rsidRPr="003553D1">
              <w:lastRenderedPageBreak/>
              <w:t>gemeente Schiedam. Licht de volgende punten toe:</w:t>
            </w:r>
          </w:p>
          <w:p w14:paraId="39708D64" w14:textId="77777777" w:rsidR="003259B6" w:rsidRPr="003553D1" w:rsidRDefault="003259B6" w:rsidP="00F01C90">
            <w:r w:rsidRPr="003553D1">
              <w:t>•</w:t>
            </w:r>
            <w:r w:rsidRPr="003553D1">
              <w:tab/>
              <w:t>De invulling  van het accountmanagement;</w:t>
            </w:r>
          </w:p>
          <w:p w14:paraId="39708D65" w14:textId="77777777" w:rsidR="003259B6" w:rsidRPr="003553D1" w:rsidRDefault="003259B6" w:rsidP="00F01C90">
            <w:r w:rsidRPr="003553D1">
              <w:t>•</w:t>
            </w:r>
            <w:r w:rsidRPr="003553D1">
              <w:tab/>
              <w:t>Schakelfunctie tussen softwareleverancier en opdrachtgever;</w:t>
            </w:r>
          </w:p>
          <w:p w14:paraId="39708D66" w14:textId="77777777" w:rsidR="003259B6" w:rsidRPr="003553D1" w:rsidRDefault="003259B6" w:rsidP="00F01C90">
            <w:r w:rsidRPr="003553D1">
              <w:t>•</w:t>
            </w:r>
            <w:r w:rsidRPr="003553D1">
              <w:tab/>
              <w:t>Communicatie met de opdrachtgever;</w:t>
            </w:r>
          </w:p>
          <w:p w14:paraId="39708D67" w14:textId="77777777" w:rsidR="003259B6" w:rsidRPr="003553D1" w:rsidRDefault="003259B6" w:rsidP="00F01C90">
            <w:r w:rsidRPr="003553D1">
              <w:t>•</w:t>
            </w:r>
            <w:r w:rsidRPr="003553D1">
              <w:tab/>
              <w:t>Verdieping in de situatie van de opdrachtgever;</w:t>
            </w:r>
          </w:p>
        </w:tc>
        <w:tc>
          <w:tcPr>
            <w:tcW w:w="4230" w:type="dxa"/>
            <w:shd w:val="clear" w:color="auto" w:fill="808080" w:themeFill="background1" w:themeFillShade="80"/>
          </w:tcPr>
          <w:p w14:paraId="39708D68" w14:textId="77777777" w:rsidR="003259B6" w:rsidRPr="003553D1" w:rsidRDefault="003259B6" w:rsidP="00F01C90"/>
        </w:tc>
      </w:tr>
      <w:tr w:rsidR="003259B6" w14:paraId="39708D6F" w14:textId="77777777" w:rsidTr="003259B6">
        <w:trPr>
          <w:trHeight w:val="284"/>
        </w:trPr>
        <w:tc>
          <w:tcPr>
            <w:tcW w:w="680" w:type="dxa"/>
          </w:tcPr>
          <w:p w14:paraId="39708D6A" w14:textId="77777777" w:rsidR="003259B6" w:rsidRPr="003553D1" w:rsidRDefault="003259B6" w:rsidP="00F01C90">
            <w:r w:rsidRPr="003553D1">
              <w:t>2.</w:t>
            </w:r>
          </w:p>
        </w:tc>
        <w:tc>
          <w:tcPr>
            <w:tcW w:w="1890" w:type="dxa"/>
          </w:tcPr>
          <w:p w14:paraId="39708D6B" w14:textId="77777777" w:rsidR="003259B6" w:rsidRPr="003553D1" w:rsidRDefault="003259B6" w:rsidP="00F01C90">
            <w:r w:rsidRPr="003553D1">
              <w:t>Kennis van de markt en producten</w:t>
            </w:r>
          </w:p>
        </w:tc>
        <w:tc>
          <w:tcPr>
            <w:tcW w:w="3157" w:type="dxa"/>
            <w:shd w:val="clear" w:color="auto" w:fill="808080" w:themeFill="background1" w:themeFillShade="80"/>
          </w:tcPr>
          <w:p w14:paraId="39708D6C" w14:textId="77777777" w:rsidR="003259B6" w:rsidRPr="003553D1" w:rsidRDefault="003259B6" w:rsidP="00F01C90"/>
        </w:tc>
        <w:tc>
          <w:tcPr>
            <w:tcW w:w="4230" w:type="dxa"/>
            <w:shd w:val="clear" w:color="auto" w:fill="808080" w:themeFill="background1" w:themeFillShade="80"/>
          </w:tcPr>
          <w:p w14:paraId="39708D6D" w14:textId="77777777" w:rsidR="003259B6" w:rsidRPr="003553D1" w:rsidRDefault="003259B6" w:rsidP="00F01C90"/>
        </w:tc>
        <w:tc>
          <w:tcPr>
            <w:tcW w:w="4230" w:type="dxa"/>
            <w:shd w:val="clear" w:color="auto" w:fill="auto"/>
          </w:tcPr>
          <w:p w14:paraId="39708D6E" w14:textId="77777777" w:rsidR="003259B6" w:rsidRPr="003553D1" w:rsidRDefault="003259B6" w:rsidP="00F01C90">
            <w:r w:rsidRPr="003553D1">
              <w:t>De opdrachtgever wil zich optimaal kunnen laten informeren over de markt van gemeentelijke standaardsoftware en de producten die er op de markt te krijgen zijn en wil daarom een partij contracteren die zoveel mogelijk kennis van de markt en producten heeft.</w:t>
            </w:r>
          </w:p>
        </w:tc>
      </w:tr>
      <w:tr w:rsidR="003259B6" w14:paraId="39708D77" w14:textId="77777777" w:rsidTr="003259B6">
        <w:trPr>
          <w:trHeight w:val="284"/>
        </w:trPr>
        <w:tc>
          <w:tcPr>
            <w:tcW w:w="680" w:type="dxa"/>
          </w:tcPr>
          <w:p w14:paraId="39708D70" w14:textId="77777777" w:rsidR="003259B6" w:rsidRPr="003553D1" w:rsidRDefault="003259B6" w:rsidP="00F01C90"/>
        </w:tc>
        <w:tc>
          <w:tcPr>
            <w:tcW w:w="1890" w:type="dxa"/>
          </w:tcPr>
          <w:p w14:paraId="39708D71" w14:textId="77777777" w:rsidR="003259B6" w:rsidRPr="003553D1" w:rsidRDefault="003259B6" w:rsidP="00F01C90"/>
        </w:tc>
        <w:tc>
          <w:tcPr>
            <w:tcW w:w="3157" w:type="dxa"/>
          </w:tcPr>
          <w:p w14:paraId="39708D72" w14:textId="77777777" w:rsidR="003259B6" w:rsidRPr="003553D1" w:rsidRDefault="003259B6" w:rsidP="00F01C90">
            <w:r w:rsidRPr="003553D1">
              <w:t>2.1 Branchspecifieke kennis op het gebied van gemeentelijke standaardsoftware</w:t>
            </w:r>
          </w:p>
        </w:tc>
        <w:tc>
          <w:tcPr>
            <w:tcW w:w="4230" w:type="dxa"/>
          </w:tcPr>
          <w:p w14:paraId="39708D73" w14:textId="77777777" w:rsidR="003259B6" w:rsidRDefault="003259B6" w:rsidP="00F01C90">
            <w:r>
              <w:t>De opdrachtgever hecht er waarde aan een partij te contracteren die beschikt over specifieke kennis op het gebied van gemeentelijke standaard software en deze kennis up-to-date houdt en ontwikkelt. Licht toe welke kennis de partij inbrengt en benoem tenminste de volgende punten:</w:t>
            </w:r>
          </w:p>
          <w:p w14:paraId="39708D74" w14:textId="77777777" w:rsidR="003259B6" w:rsidRDefault="003259B6" w:rsidP="00F01C90">
            <w:r>
              <w:t>•</w:t>
            </w:r>
            <w:r>
              <w:tab/>
              <w:t>De specifieke onderwerpen waar de partij kennis heeft (te denken valt aan processen, wetgeving, licenties, etc.), maar ook de onderwerpen waar de partij weet dat ze er geen kennis van heeft en hoe de partij hiermee omgaat;</w:t>
            </w:r>
          </w:p>
          <w:p w14:paraId="39708D75" w14:textId="77777777" w:rsidR="003259B6" w:rsidRPr="003553D1" w:rsidRDefault="003259B6" w:rsidP="00F01C90">
            <w:r>
              <w:t>•</w:t>
            </w:r>
            <w:r>
              <w:tab/>
              <w:t>De manier waarop de partij de kennis op het gebied van gemeentelijke standaardsoftware up-to-date houdt en ontwikkelt.</w:t>
            </w:r>
          </w:p>
        </w:tc>
        <w:tc>
          <w:tcPr>
            <w:tcW w:w="4230" w:type="dxa"/>
            <w:shd w:val="clear" w:color="auto" w:fill="808080" w:themeFill="background1" w:themeFillShade="80"/>
          </w:tcPr>
          <w:p w14:paraId="39708D76" w14:textId="77777777" w:rsidR="003259B6" w:rsidRPr="003553D1" w:rsidRDefault="003259B6" w:rsidP="00F01C90"/>
        </w:tc>
      </w:tr>
      <w:tr w:rsidR="003259B6" w14:paraId="39708D81" w14:textId="77777777" w:rsidTr="003259B6">
        <w:trPr>
          <w:trHeight w:val="284"/>
        </w:trPr>
        <w:tc>
          <w:tcPr>
            <w:tcW w:w="680" w:type="dxa"/>
          </w:tcPr>
          <w:p w14:paraId="39708D78" w14:textId="77777777" w:rsidR="003259B6" w:rsidRDefault="003259B6" w:rsidP="00F01C90">
            <w:pPr>
              <w:rPr>
                <w:color w:val="FF0000"/>
              </w:rPr>
            </w:pPr>
          </w:p>
        </w:tc>
        <w:tc>
          <w:tcPr>
            <w:tcW w:w="1890" w:type="dxa"/>
          </w:tcPr>
          <w:p w14:paraId="39708D79" w14:textId="77777777" w:rsidR="003259B6" w:rsidRDefault="003259B6" w:rsidP="00F01C90">
            <w:pPr>
              <w:rPr>
                <w:color w:val="FF0000"/>
              </w:rPr>
            </w:pPr>
          </w:p>
        </w:tc>
        <w:tc>
          <w:tcPr>
            <w:tcW w:w="3157" w:type="dxa"/>
          </w:tcPr>
          <w:p w14:paraId="39708D7A" w14:textId="77777777" w:rsidR="003259B6" w:rsidRPr="003553D1" w:rsidRDefault="003259B6" w:rsidP="00F01C90">
            <w:r w:rsidRPr="003553D1">
              <w:t>2.2 Kennisdeling</w:t>
            </w:r>
          </w:p>
        </w:tc>
        <w:tc>
          <w:tcPr>
            <w:tcW w:w="4230" w:type="dxa"/>
          </w:tcPr>
          <w:p w14:paraId="39708D7B" w14:textId="77777777" w:rsidR="003259B6" w:rsidRPr="00C27D96" w:rsidRDefault="003259B6" w:rsidP="00F01C90">
            <w:r w:rsidRPr="00C27D96">
              <w:t xml:space="preserve">De opdrachtgever ziet de broker als een kennisbron die geraadpleegd kan worden, maar niet als de enige kennisbron. Licht toe hoe uw </w:t>
            </w:r>
            <w:r w:rsidRPr="00C27D96">
              <w:lastRenderedPageBreak/>
              <w:t>partij kennis deelt en/of kennisdeling faciliteert, benoem tenminste:</w:t>
            </w:r>
          </w:p>
          <w:p w14:paraId="39708D7C" w14:textId="77777777" w:rsidR="003259B6" w:rsidRPr="00C27D96" w:rsidRDefault="003259B6" w:rsidP="00F01C90">
            <w:r w:rsidRPr="00C27D96">
              <w:t>•</w:t>
            </w:r>
            <w:r w:rsidRPr="00C27D96">
              <w:tab/>
              <w:t>Welke kennis er gedeeld wordt;</w:t>
            </w:r>
          </w:p>
          <w:p w14:paraId="39708D7D" w14:textId="77777777" w:rsidR="003259B6" w:rsidRPr="00C27D96" w:rsidRDefault="003259B6" w:rsidP="00F01C90">
            <w:r w:rsidRPr="00C27D96">
              <w:t>•</w:t>
            </w:r>
            <w:r w:rsidRPr="00C27D96">
              <w:tab/>
              <w:t>Hoe frequent kennis gedeeld wordt;</w:t>
            </w:r>
          </w:p>
          <w:p w14:paraId="39708D7E" w14:textId="77777777" w:rsidR="003259B6" w:rsidRPr="00C27D96" w:rsidRDefault="003259B6" w:rsidP="00F01C90">
            <w:r w:rsidRPr="00C27D96">
              <w:t>•</w:t>
            </w:r>
            <w:r w:rsidRPr="00C27D96">
              <w:tab/>
              <w:t>Wie de kennis deelt;</w:t>
            </w:r>
          </w:p>
          <w:p w14:paraId="39708D7F" w14:textId="77777777" w:rsidR="003259B6" w:rsidRDefault="003259B6" w:rsidP="00F01C90">
            <w:pPr>
              <w:rPr>
                <w:color w:val="FF0000"/>
              </w:rPr>
            </w:pPr>
            <w:r w:rsidRPr="00C27D96">
              <w:t>•</w:t>
            </w:r>
            <w:r w:rsidRPr="00C27D96">
              <w:tab/>
              <w:t>In welke vorm kennis gedeeld wordt (bijvoorbeeld: één-op-één, mondeling, in een netwerk, middels presentaties, etc.)</w:t>
            </w:r>
          </w:p>
        </w:tc>
        <w:tc>
          <w:tcPr>
            <w:tcW w:w="4230" w:type="dxa"/>
            <w:shd w:val="clear" w:color="auto" w:fill="808080" w:themeFill="background1" w:themeFillShade="80"/>
          </w:tcPr>
          <w:p w14:paraId="39708D80" w14:textId="77777777" w:rsidR="003259B6" w:rsidRDefault="003259B6" w:rsidP="00F01C90">
            <w:pPr>
              <w:rPr>
                <w:color w:val="FF0000"/>
              </w:rPr>
            </w:pPr>
          </w:p>
        </w:tc>
      </w:tr>
    </w:tbl>
    <w:p w14:paraId="39708D82" w14:textId="77777777" w:rsidR="00604502" w:rsidRDefault="00604502" w:rsidP="00604502">
      <w:pPr>
        <w:spacing w:line="290" w:lineRule="atLeast"/>
      </w:pPr>
    </w:p>
    <w:p w14:paraId="39708D83" w14:textId="77777777" w:rsidR="00604502" w:rsidRPr="00F35F3D" w:rsidRDefault="00080B2A" w:rsidP="00604502">
      <w:pPr>
        <w:spacing w:line="290" w:lineRule="atLeast"/>
        <w:rPr>
          <w:color w:val="000000" w:themeColor="text1"/>
        </w:rPr>
      </w:pPr>
      <w:r>
        <w:rPr>
          <w:color w:val="000000" w:themeColor="text1"/>
        </w:rPr>
        <w:t xml:space="preserve">Inschrijvers dienen een documenten </w:t>
      </w:r>
      <w:r w:rsidR="000022C2">
        <w:rPr>
          <w:color w:val="000000" w:themeColor="text1"/>
        </w:rPr>
        <w:t xml:space="preserve">aan te leveren waarin beide subgunningscriteria zijn uitgewerkt. </w:t>
      </w:r>
      <w:r w:rsidR="00604502" w:rsidRPr="00F35F3D">
        <w:rPr>
          <w:color w:val="000000" w:themeColor="text1"/>
        </w:rPr>
        <w:t xml:space="preserve">Het </w:t>
      </w:r>
      <w:r w:rsidR="00F35F3D" w:rsidRPr="00F35F3D">
        <w:rPr>
          <w:color w:val="000000" w:themeColor="text1"/>
        </w:rPr>
        <w:t>document</w:t>
      </w:r>
      <w:r w:rsidR="00604502" w:rsidRPr="00F35F3D">
        <w:rPr>
          <w:color w:val="000000" w:themeColor="text1"/>
        </w:rPr>
        <w:t xml:space="preserve"> dient te voldoen aan de onderstaande </w:t>
      </w:r>
      <w:r w:rsidR="00B85876" w:rsidRPr="00F35F3D">
        <w:rPr>
          <w:color w:val="000000" w:themeColor="text1"/>
        </w:rPr>
        <w:t>eisen:</w:t>
      </w:r>
    </w:p>
    <w:p w14:paraId="39708D84" w14:textId="76BBFF50" w:rsidR="00B85876" w:rsidRPr="00F35F3D" w:rsidRDefault="00604502" w:rsidP="00604502">
      <w:pPr>
        <w:spacing w:line="290" w:lineRule="atLeast"/>
        <w:rPr>
          <w:color w:val="000000" w:themeColor="text1"/>
        </w:rPr>
      </w:pPr>
      <w:r w:rsidRPr="00F35F3D">
        <w:rPr>
          <w:color w:val="000000" w:themeColor="text1"/>
        </w:rPr>
        <w:t xml:space="preserve">Maximaal </w:t>
      </w:r>
      <w:ins w:id="273" w:author="Thomas Knol | Adjust" w:date="2023-06-28T16:57:00Z">
        <w:r w:rsidR="003C0CD8">
          <w:rPr>
            <w:color w:val="000000" w:themeColor="text1"/>
          </w:rPr>
          <w:t>8</w:t>
        </w:r>
      </w:ins>
      <w:del w:id="274" w:author="Thomas Knol | Adjust" w:date="2023-06-28T16:57:00Z">
        <w:r w:rsidR="00F35F3D" w:rsidRPr="00F35F3D" w:rsidDel="003C0CD8">
          <w:rPr>
            <w:color w:val="000000" w:themeColor="text1"/>
          </w:rPr>
          <w:delText>6</w:delText>
        </w:r>
      </w:del>
      <w:r w:rsidRPr="00F35F3D">
        <w:rPr>
          <w:color w:val="000000" w:themeColor="text1"/>
        </w:rPr>
        <w:t xml:space="preserve"> pagina’s A4</w:t>
      </w:r>
      <w:r w:rsidR="00F35F3D" w:rsidRPr="00F35F3D">
        <w:rPr>
          <w:color w:val="000000" w:themeColor="text1"/>
        </w:rPr>
        <w:t>, lettergrote 10</w:t>
      </w:r>
      <w:r w:rsidRPr="00F35F3D">
        <w:rPr>
          <w:color w:val="000000" w:themeColor="text1"/>
        </w:rPr>
        <w:t xml:space="preserve">. Schema’s, tabellen, bijlagen, voorpagina’s inhoudsopgaven e.d. worden ook meegeteld. Indien het maximaal aantal pagina’s wordt overschreden, worden alleen de eerste </w:t>
      </w:r>
      <w:r w:rsidR="00F35F3D" w:rsidRPr="00F35F3D">
        <w:rPr>
          <w:color w:val="000000" w:themeColor="text1"/>
        </w:rPr>
        <w:t>zes</w:t>
      </w:r>
      <w:r w:rsidRPr="00F35F3D">
        <w:rPr>
          <w:color w:val="000000" w:themeColor="text1"/>
        </w:rPr>
        <w:t xml:space="preserve"> pagina’s beoordeeld.</w:t>
      </w:r>
    </w:p>
    <w:p w14:paraId="39708D85" w14:textId="77777777" w:rsidR="00604502" w:rsidRDefault="00604502" w:rsidP="00604502">
      <w:pPr>
        <w:spacing w:line="290" w:lineRule="atLeast"/>
      </w:pPr>
    </w:p>
    <w:p w14:paraId="39708D86" w14:textId="77777777" w:rsidR="00604502" w:rsidRDefault="00604502" w:rsidP="00604502">
      <w:pPr>
        <w:pStyle w:val="01Hoofdstukkop"/>
        <w:numPr>
          <w:ilvl w:val="0"/>
          <w:numId w:val="21"/>
        </w:numPr>
        <w:sectPr w:rsidR="00604502" w:rsidSect="004C1416">
          <w:pgSz w:w="16839" w:h="11907" w:orient="landscape" w:code="9"/>
          <w:pgMar w:top="1418" w:right="1559" w:bottom="1418" w:left="1021" w:header="709" w:footer="709" w:gutter="0"/>
          <w:cols w:space="708"/>
          <w:titlePg/>
          <w:docGrid w:linePitch="326"/>
        </w:sectPr>
      </w:pPr>
    </w:p>
    <w:p w14:paraId="39708D87" w14:textId="77777777" w:rsidR="00604502" w:rsidRDefault="00604502" w:rsidP="00604502">
      <w:pPr>
        <w:pStyle w:val="01Hoofdstukkop"/>
        <w:numPr>
          <w:ilvl w:val="0"/>
          <w:numId w:val="21"/>
        </w:numPr>
      </w:pPr>
      <w:bookmarkStart w:id="275" w:name="_Toc112929093"/>
      <w:bookmarkStart w:id="276" w:name="_Toc135937892"/>
      <w:r>
        <w:lastRenderedPageBreak/>
        <w:t>Beoordelingssystematiek</w:t>
      </w:r>
      <w:bookmarkEnd w:id="275"/>
      <w:bookmarkEnd w:id="276"/>
    </w:p>
    <w:p w14:paraId="39708D88" w14:textId="77777777" w:rsidR="00604502" w:rsidRDefault="00604502" w:rsidP="00604502">
      <w:pPr>
        <w:pStyle w:val="02Paragraafkop"/>
        <w:numPr>
          <w:ilvl w:val="1"/>
          <w:numId w:val="21"/>
        </w:numPr>
      </w:pPr>
      <w:bookmarkStart w:id="277" w:name="_Toc112929094"/>
      <w:bookmarkStart w:id="278" w:name="_Toc135937893"/>
      <w:r>
        <w:t>Beoordeling van de inschrijving</w:t>
      </w:r>
      <w:bookmarkEnd w:id="277"/>
      <w:bookmarkEnd w:id="278"/>
    </w:p>
    <w:p w14:paraId="39708D89" w14:textId="77777777" w:rsidR="00604502" w:rsidRPr="00991C9F" w:rsidRDefault="00604502" w:rsidP="00604502">
      <w:r>
        <w:t xml:space="preserve">Indien een inschrijving voldoet aan de procedurele voorwaarden en compleetheid, </w:t>
      </w:r>
      <w:r w:rsidRPr="002F5C12">
        <w:t>voldoet aan de geschiktheidseisen en er geen van de gestelde uitsluitingsgronden van toepassing zijn</w:t>
      </w:r>
      <w:r>
        <w:t xml:space="preserve">, vindt beoordeling van de inschrijving </w:t>
      </w:r>
      <w:r w:rsidRPr="002F5C12">
        <w:t>plaats op basis van het gunningscriterium de beste prijs-kwaliteitverhouding</w:t>
      </w:r>
      <w:r w:rsidR="002F5C12" w:rsidRPr="002F5C12">
        <w:t>.</w:t>
      </w:r>
    </w:p>
    <w:p w14:paraId="39708D8A" w14:textId="77777777" w:rsidR="00604502" w:rsidRDefault="00604502" w:rsidP="00604502"/>
    <w:p w14:paraId="39708D8B" w14:textId="77777777" w:rsidR="00604502" w:rsidRDefault="00604502" w:rsidP="00604502">
      <w:r>
        <w:t>Bij beste prijs-kwaliteit verhouding:</w:t>
      </w:r>
    </w:p>
    <w:p w14:paraId="39708D8C" w14:textId="77777777" w:rsidR="00604502" w:rsidRPr="002F5C12" w:rsidRDefault="00604502" w:rsidP="00604502">
      <w:r w:rsidRPr="002F5C12">
        <w:t>Indien tijdens de kwalitatieve beoordeling van de inschrijving blijkt dat inschrijving niet voldoet aan de gestelde minimumeisen in het beschrijvend document en / of de bijbehorende bijlage(n), wordt de inschrijving alsnog ongeldig verklaard en uitgesloten van verdere deelname aan de aanbestedingsprocedure.</w:t>
      </w:r>
    </w:p>
    <w:p w14:paraId="39708D8D" w14:textId="77777777" w:rsidR="00604502" w:rsidRDefault="00604502" w:rsidP="00604502"/>
    <w:p w14:paraId="39708D8E" w14:textId="77777777" w:rsidR="00604502" w:rsidRDefault="00604502" w:rsidP="00604502">
      <w:r>
        <w:t>Subgunningscriteria:</w:t>
      </w:r>
    </w:p>
    <w:p w14:paraId="39708D8F" w14:textId="77777777" w:rsidR="00604502" w:rsidRDefault="00604502" w:rsidP="00604502">
      <w:r>
        <w:t>De inschrijvingen worden op de volgende onderdelen beoordeeld:</w:t>
      </w:r>
    </w:p>
    <w:p w14:paraId="39708D90" w14:textId="77777777" w:rsidR="002F5C12" w:rsidRDefault="002F5C12" w:rsidP="002F5C12">
      <w:r>
        <w:t>●</w:t>
      </w:r>
      <w:r>
        <w:tab/>
        <w:t>Prijs;</w:t>
      </w:r>
    </w:p>
    <w:p w14:paraId="39708D91" w14:textId="77777777" w:rsidR="002F5C12" w:rsidRPr="007942C6" w:rsidRDefault="002F5C12" w:rsidP="002F5C12">
      <w:r w:rsidRPr="007942C6">
        <w:t>●</w:t>
      </w:r>
      <w:r w:rsidRPr="007942C6">
        <w:tab/>
        <w:t xml:space="preserve">Dienstverlening; </w:t>
      </w:r>
    </w:p>
    <w:p w14:paraId="39708D92" w14:textId="77777777" w:rsidR="002F5C12" w:rsidRPr="007942C6" w:rsidRDefault="002F5C12" w:rsidP="002F5C12">
      <w:r w:rsidRPr="007942C6">
        <w:t>●</w:t>
      </w:r>
      <w:r w:rsidRPr="007942C6">
        <w:tab/>
        <w:t>Kennis van de markt en producten.</w:t>
      </w:r>
    </w:p>
    <w:p w14:paraId="39708D93" w14:textId="77777777" w:rsidR="00604502" w:rsidRDefault="00604502" w:rsidP="00604502"/>
    <w:p w14:paraId="39708D94" w14:textId="77777777" w:rsidR="00604502" w:rsidRPr="001F4DC8" w:rsidRDefault="00991C9F" w:rsidP="00991C9F">
      <w:pPr>
        <w:pStyle w:val="16TabelKopZwart"/>
      </w:pPr>
      <w:r>
        <w:t xml:space="preserve">Tabel 7 </w:t>
      </w:r>
      <w:r w:rsidR="00604502">
        <w:t>Weging</w:t>
      </w:r>
      <w:r>
        <w:t xml:space="preserve"> onderdelen gunningscriteria</w:t>
      </w:r>
    </w:p>
    <w:tbl>
      <w:tblPr>
        <w:tblStyle w:val="Tabelraster"/>
        <w:tblW w:w="0" w:type="auto"/>
        <w:tblLook w:val="04A0" w:firstRow="1" w:lastRow="0" w:firstColumn="1" w:lastColumn="0" w:noHBand="0" w:noVBand="1"/>
      </w:tblPr>
      <w:tblGrid>
        <w:gridCol w:w="4874"/>
        <w:gridCol w:w="3166"/>
      </w:tblGrid>
      <w:tr w:rsidR="00604502" w:rsidRPr="00443B09" w14:paraId="39708D97" w14:textId="77777777" w:rsidTr="00991C9F">
        <w:tc>
          <w:tcPr>
            <w:tcW w:w="4874" w:type="dxa"/>
            <w:tcBorders>
              <w:top w:val="single" w:sz="4" w:space="0" w:color="auto"/>
              <w:left w:val="single" w:sz="4" w:space="0" w:color="auto"/>
              <w:bottom w:val="single" w:sz="4" w:space="0" w:color="auto"/>
              <w:right w:val="single" w:sz="4" w:space="0" w:color="auto"/>
            </w:tcBorders>
            <w:hideMark/>
          </w:tcPr>
          <w:p w14:paraId="39708D95" w14:textId="77777777" w:rsidR="00604502" w:rsidRPr="00443B09" w:rsidRDefault="00604502" w:rsidP="004C1416">
            <w:pPr>
              <w:rPr>
                <w:rFonts w:asciiTheme="majorHAnsi" w:eastAsia="Arial" w:hAnsiTheme="majorHAnsi" w:cstheme="majorHAnsi"/>
                <w:b/>
                <w:bCs/>
                <w:sz w:val="22"/>
              </w:rPr>
            </w:pPr>
            <w:r w:rsidRPr="00443B09">
              <w:rPr>
                <w:rFonts w:asciiTheme="majorHAnsi" w:hAnsiTheme="majorHAnsi" w:cstheme="majorHAnsi"/>
                <w:b/>
              </w:rPr>
              <w:t>Onderdeel</w:t>
            </w:r>
          </w:p>
        </w:tc>
        <w:tc>
          <w:tcPr>
            <w:tcW w:w="3166" w:type="dxa"/>
            <w:tcBorders>
              <w:top w:val="single" w:sz="4" w:space="0" w:color="auto"/>
              <w:left w:val="single" w:sz="4" w:space="0" w:color="auto"/>
              <w:bottom w:val="single" w:sz="4" w:space="0" w:color="auto"/>
              <w:right w:val="single" w:sz="4" w:space="0" w:color="auto"/>
            </w:tcBorders>
            <w:hideMark/>
          </w:tcPr>
          <w:p w14:paraId="39708D96" w14:textId="77777777" w:rsidR="00604502" w:rsidRPr="00443B09" w:rsidRDefault="00604502" w:rsidP="004C1416">
            <w:pPr>
              <w:rPr>
                <w:rFonts w:asciiTheme="majorHAnsi" w:eastAsia="Arial" w:hAnsiTheme="majorHAnsi" w:cstheme="majorHAnsi"/>
                <w:b/>
                <w:bCs/>
                <w:sz w:val="22"/>
              </w:rPr>
            </w:pPr>
            <w:r w:rsidRPr="00443B09">
              <w:rPr>
                <w:rFonts w:asciiTheme="majorHAnsi" w:hAnsiTheme="majorHAnsi" w:cstheme="majorHAnsi"/>
                <w:b/>
              </w:rPr>
              <w:t>Maximaal aantal te behalen punten</w:t>
            </w:r>
          </w:p>
        </w:tc>
      </w:tr>
      <w:tr w:rsidR="00604502" w:rsidRPr="00327A22" w14:paraId="39708D9F" w14:textId="77777777" w:rsidTr="00991C9F">
        <w:trPr>
          <w:trHeight w:val="547"/>
        </w:trPr>
        <w:tc>
          <w:tcPr>
            <w:tcW w:w="4874" w:type="dxa"/>
            <w:tcBorders>
              <w:top w:val="single" w:sz="4" w:space="0" w:color="auto"/>
              <w:left w:val="single" w:sz="4" w:space="0" w:color="auto"/>
              <w:bottom w:val="single" w:sz="4" w:space="0" w:color="auto"/>
              <w:right w:val="single" w:sz="4" w:space="0" w:color="auto"/>
            </w:tcBorders>
            <w:hideMark/>
          </w:tcPr>
          <w:p w14:paraId="39708D98" w14:textId="77777777" w:rsidR="0033733D" w:rsidRDefault="0033733D" w:rsidP="0033733D">
            <w:r>
              <w:t>Prijs;</w:t>
            </w:r>
          </w:p>
          <w:p w14:paraId="39708D99" w14:textId="77777777" w:rsidR="0033733D" w:rsidRPr="007942C6" w:rsidRDefault="0033733D" w:rsidP="0033733D">
            <w:r w:rsidRPr="007942C6">
              <w:t xml:space="preserve">Dienstverlening; </w:t>
            </w:r>
          </w:p>
          <w:p w14:paraId="39708D9A" w14:textId="77777777" w:rsidR="0033733D" w:rsidRPr="007942C6" w:rsidRDefault="0033733D" w:rsidP="0033733D">
            <w:r w:rsidRPr="007942C6">
              <w:t>Kennis van de markt en producten.</w:t>
            </w:r>
          </w:p>
          <w:p w14:paraId="39708D9B" w14:textId="77777777" w:rsidR="00604502" w:rsidRPr="00D90A9F" w:rsidRDefault="00604502" w:rsidP="004C1416">
            <w:pPr>
              <w:rPr>
                <w:color w:val="FF0000"/>
              </w:rPr>
            </w:pPr>
          </w:p>
        </w:tc>
        <w:tc>
          <w:tcPr>
            <w:tcW w:w="3166" w:type="dxa"/>
            <w:tcBorders>
              <w:top w:val="single" w:sz="4" w:space="0" w:color="auto"/>
              <w:left w:val="single" w:sz="4" w:space="0" w:color="auto"/>
              <w:bottom w:val="single" w:sz="4" w:space="0" w:color="auto"/>
              <w:right w:val="single" w:sz="4" w:space="0" w:color="auto"/>
            </w:tcBorders>
            <w:hideMark/>
          </w:tcPr>
          <w:p w14:paraId="39708D9C" w14:textId="77777777" w:rsidR="00604502" w:rsidRPr="00327A22" w:rsidRDefault="00D25116" w:rsidP="004C1416">
            <w:pPr>
              <w:jc w:val="right"/>
              <w:rPr>
                <w:color w:val="000000" w:themeColor="text1"/>
              </w:rPr>
            </w:pPr>
            <w:r w:rsidRPr="00327A22">
              <w:rPr>
                <w:color w:val="000000" w:themeColor="text1"/>
              </w:rPr>
              <w:t>2</w:t>
            </w:r>
            <w:r w:rsidR="00604502" w:rsidRPr="00327A22">
              <w:rPr>
                <w:color w:val="000000" w:themeColor="text1"/>
              </w:rPr>
              <w:t>0</w:t>
            </w:r>
          </w:p>
          <w:p w14:paraId="39708D9D" w14:textId="77777777" w:rsidR="00604502" w:rsidRPr="00327A22" w:rsidRDefault="007C444E" w:rsidP="004C1416">
            <w:pPr>
              <w:jc w:val="right"/>
              <w:rPr>
                <w:color w:val="000000" w:themeColor="text1"/>
              </w:rPr>
            </w:pPr>
            <w:r w:rsidRPr="00327A22">
              <w:rPr>
                <w:color w:val="000000" w:themeColor="text1"/>
              </w:rPr>
              <w:t>6</w:t>
            </w:r>
            <w:r w:rsidR="00604502" w:rsidRPr="00327A22">
              <w:rPr>
                <w:color w:val="000000" w:themeColor="text1"/>
              </w:rPr>
              <w:t>0</w:t>
            </w:r>
          </w:p>
          <w:p w14:paraId="39708D9E" w14:textId="77777777" w:rsidR="00604502" w:rsidRPr="00327A22" w:rsidRDefault="007C444E" w:rsidP="00F35F3D">
            <w:pPr>
              <w:jc w:val="right"/>
              <w:rPr>
                <w:color w:val="000000" w:themeColor="text1"/>
              </w:rPr>
            </w:pPr>
            <w:r w:rsidRPr="00327A22">
              <w:rPr>
                <w:color w:val="000000" w:themeColor="text1"/>
              </w:rPr>
              <w:t>2</w:t>
            </w:r>
            <w:r w:rsidR="00604502" w:rsidRPr="00327A22">
              <w:rPr>
                <w:color w:val="000000" w:themeColor="text1"/>
              </w:rPr>
              <w:t>0</w:t>
            </w:r>
          </w:p>
        </w:tc>
      </w:tr>
      <w:tr w:rsidR="00604502" w14:paraId="39708DA2" w14:textId="77777777" w:rsidTr="00991C9F">
        <w:tc>
          <w:tcPr>
            <w:tcW w:w="4874" w:type="dxa"/>
            <w:tcBorders>
              <w:top w:val="single" w:sz="4" w:space="0" w:color="auto"/>
              <w:left w:val="single" w:sz="4" w:space="0" w:color="auto"/>
              <w:bottom w:val="single" w:sz="4" w:space="0" w:color="auto"/>
              <w:right w:val="single" w:sz="4" w:space="0" w:color="auto"/>
            </w:tcBorders>
            <w:hideMark/>
          </w:tcPr>
          <w:p w14:paraId="39708DA0" w14:textId="77777777" w:rsidR="00604502" w:rsidRPr="00D90A9F" w:rsidRDefault="00604502" w:rsidP="004C1416">
            <w:r w:rsidRPr="00D90A9F">
              <w:t xml:space="preserve">Totaal </w:t>
            </w:r>
          </w:p>
        </w:tc>
        <w:tc>
          <w:tcPr>
            <w:tcW w:w="3166" w:type="dxa"/>
            <w:tcBorders>
              <w:top w:val="single" w:sz="4" w:space="0" w:color="auto"/>
              <w:left w:val="single" w:sz="4" w:space="0" w:color="auto"/>
              <w:bottom w:val="single" w:sz="4" w:space="0" w:color="auto"/>
              <w:right w:val="single" w:sz="4" w:space="0" w:color="auto"/>
            </w:tcBorders>
            <w:hideMark/>
          </w:tcPr>
          <w:p w14:paraId="39708DA1" w14:textId="77777777" w:rsidR="00604502" w:rsidRPr="00D90A9F" w:rsidRDefault="00604502" w:rsidP="004C1416">
            <w:pPr>
              <w:jc w:val="right"/>
            </w:pPr>
            <w:r w:rsidRPr="00D90A9F">
              <w:t>100</w:t>
            </w:r>
          </w:p>
        </w:tc>
      </w:tr>
    </w:tbl>
    <w:p w14:paraId="39708DA3" w14:textId="77777777" w:rsidR="00604502" w:rsidRDefault="00604502" w:rsidP="00604502"/>
    <w:p w14:paraId="39708DA4" w14:textId="77777777" w:rsidR="00604502" w:rsidRDefault="00604502" w:rsidP="00604502">
      <w:pPr>
        <w:pStyle w:val="03Alineakop"/>
        <w:numPr>
          <w:ilvl w:val="2"/>
          <w:numId w:val="21"/>
        </w:numPr>
      </w:pPr>
      <w:bookmarkStart w:id="279" w:name="_Toc112929095"/>
      <w:bookmarkStart w:id="280" w:name="_Toc135937894"/>
      <w:r>
        <w:t>Beoordelingsmethode</w:t>
      </w:r>
      <w:bookmarkEnd w:id="279"/>
      <w:bookmarkEnd w:id="280"/>
      <w:r>
        <w:t xml:space="preserve"> </w:t>
      </w:r>
    </w:p>
    <w:p w14:paraId="39708DA5" w14:textId="77777777" w:rsidR="00604502" w:rsidRPr="00327A22" w:rsidRDefault="00604502" w:rsidP="00604502">
      <w:pPr>
        <w:rPr>
          <w:color w:val="000000" w:themeColor="text1"/>
        </w:rPr>
      </w:pPr>
      <w:r w:rsidRPr="00327A22">
        <w:rPr>
          <w:color w:val="000000" w:themeColor="text1"/>
        </w:rPr>
        <w:t>De beoordeling zal gedaan worden door het beoordelingsteam. Iedere beoordelaar beoordeelt de Inschrijvingen individueel. Het gemiddelde cijfer per sub-gunningscriterium wordt uiteindelijk &lt;in consensus bepaald. Het totaal aan consensusscor</w:t>
      </w:r>
      <w:r w:rsidR="00327A22" w:rsidRPr="00327A22">
        <w:rPr>
          <w:color w:val="000000" w:themeColor="text1"/>
        </w:rPr>
        <w:t>e</w:t>
      </w:r>
      <w:r w:rsidRPr="00327A22">
        <w:rPr>
          <w:color w:val="000000" w:themeColor="text1"/>
        </w:rPr>
        <w:t xml:space="preserve"> per subgunningscriteria vormt het definitief behaalde aantal punten.</w:t>
      </w:r>
    </w:p>
    <w:p w14:paraId="39708DA6" w14:textId="77777777" w:rsidR="00604502" w:rsidRDefault="00604502" w:rsidP="00604502">
      <w:r>
        <w:cr/>
      </w:r>
      <w:r w:rsidRPr="009331C1">
        <w:t>De samenstelling van de beoordelingscommissie gemeente Schiedam is als volgt:</w:t>
      </w:r>
    </w:p>
    <w:p w14:paraId="39708DA7" w14:textId="77777777" w:rsidR="00604502" w:rsidRPr="00327A22" w:rsidRDefault="009212CF" w:rsidP="00604502">
      <w:pPr>
        <w:pStyle w:val="Lijstalinea"/>
        <w:numPr>
          <w:ilvl w:val="0"/>
          <w:numId w:val="35"/>
        </w:numPr>
        <w:rPr>
          <w:rFonts w:asciiTheme="minorHAnsi" w:eastAsiaTheme="minorHAnsi" w:hAnsiTheme="minorHAnsi" w:cstheme="minorBidi"/>
          <w:sz w:val="18"/>
          <w:szCs w:val="22"/>
          <w:lang w:eastAsia="en-US"/>
        </w:rPr>
      </w:pPr>
      <w:r w:rsidRPr="00327A22">
        <w:rPr>
          <w:rFonts w:asciiTheme="minorHAnsi" w:eastAsiaTheme="minorHAnsi" w:hAnsiTheme="minorHAnsi" w:cstheme="minorBidi"/>
          <w:sz w:val="18"/>
          <w:szCs w:val="22"/>
          <w:lang w:eastAsia="en-US"/>
        </w:rPr>
        <w:t>Informatiemanager (twee maal)</w:t>
      </w:r>
    </w:p>
    <w:p w14:paraId="39708DA8" w14:textId="77777777" w:rsidR="00604502" w:rsidRPr="00327A22" w:rsidRDefault="009212CF" w:rsidP="00604502">
      <w:pPr>
        <w:pStyle w:val="Lijstalinea"/>
        <w:numPr>
          <w:ilvl w:val="0"/>
          <w:numId w:val="35"/>
        </w:numPr>
        <w:rPr>
          <w:rFonts w:asciiTheme="minorHAnsi" w:eastAsiaTheme="minorHAnsi" w:hAnsiTheme="minorHAnsi" w:cstheme="minorBidi"/>
          <w:sz w:val="18"/>
          <w:szCs w:val="22"/>
          <w:lang w:eastAsia="en-US"/>
        </w:rPr>
      </w:pPr>
      <w:r w:rsidRPr="00327A22">
        <w:rPr>
          <w:rFonts w:asciiTheme="minorHAnsi" w:eastAsiaTheme="minorHAnsi" w:hAnsiTheme="minorHAnsi" w:cstheme="minorBidi"/>
          <w:sz w:val="18"/>
          <w:szCs w:val="22"/>
          <w:lang w:eastAsia="en-US"/>
        </w:rPr>
        <w:t>Systeem netwerkbeheerder</w:t>
      </w:r>
    </w:p>
    <w:p w14:paraId="39708DA9" w14:textId="77777777" w:rsidR="00604502" w:rsidRPr="009331C1" w:rsidRDefault="00604502" w:rsidP="00604502"/>
    <w:p w14:paraId="39708DAA" w14:textId="77777777" w:rsidR="00604502" w:rsidRDefault="00604502" w:rsidP="00604502">
      <w:pPr>
        <w:pStyle w:val="02Paragraafkop"/>
        <w:numPr>
          <w:ilvl w:val="1"/>
          <w:numId w:val="21"/>
        </w:numPr>
      </w:pPr>
      <w:bookmarkStart w:id="281" w:name="_Toc112929096"/>
      <w:bookmarkStart w:id="282" w:name="_Toc135937895"/>
      <w:r>
        <w:t>Beoordelingssystematiek: Prijs</w:t>
      </w:r>
      <w:bookmarkEnd w:id="281"/>
      <w:bookmarkEnd w:id="282"/>
    </w:p>
    <w:p w14:paraId="39708DAB" w14:textId="77777777" w:rsidR="0090292E" w:rsidRPr="00327A22" w:rsidRDefault="0090292E" w:rsidP="0090292E">
      <w:pPr>
        <w:tabs>
          <w:tab w:val="left" w:pos="340"/>
          <w:tab w:val="left" w:pos="567"/>
          <w:tab w:val="left" w:pos="680"/>
        </w:tabs>
        <w:rPr>
          <w:rFonts w:ascii="Calibri" w:eastAsia="Calibri" w:hAnsi="Calibri" w:cs="Times New Roman"/>
          <w:color w:val="000000" w:themeColor="text1"/>
        </w:rPr>
      </w:pPr>
      <w:r w:rsidRPr="0090292E">
        <w:rPr>
          <w:rFonts w:ascii="Calibri" w:eastAsia="Calibri" w:hAnsi="Calibri" w:cs="Times New Roman"/>
        </w:rPr>
        <w:t>De sco</w:t>
      </w:r>
      <w:r w:rsidRPr="00327A22">
        <w:rPr>
          <w:rFonts w:ascii="Calibri" w:eastAsia="Calibri" w:hAnsi="Calibri" w:cs="Times New Roman"/>
          <w:color w:val="000000" w:themeColor="text1"/>
        </w:rPr>
        <w:t>re op het opslagpercentage wordt als volgt vastgesteld:</w:t>
      </w:r>
    </w:p>
    <w:tbl>
      <w:tblPr>
        <w:tblW w:w="0" w:type="auto"/>
        <w:tblInd w:w="-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4"/>
        <w:gridCol w:w="1704"/>
      </w:tblGrid>
      <w:tr w:rsidR="0090292E" w:rsidRPr="00327A22" w14:paraId="39708DAE" w14:textId="77777777" w:rsidTr="00C82464">
        <w:trPr>
          <w:trHeight w:val="90"/>
        </w:trPr>
        <w:tc>
          <w:tcPr>
            <w:tcW w:w="1704" w:type="dxa"/>
          </w:tcPr>
          <w:p w14:paraId="39708DAC" w14:textId="77777777" w:rsidR="0090292E" w:rsidRPr="00327A22" w:rsidRDefault="0090292E" w:rsidP="0090292E">
            <w:pPr>
              <w:autoSpaceDE w:val="0"/>
              <w:autoSpaceDN w:val="0"/>
              <w:adjustRightInd w:val="0"/>
              <w:spacing w:line="240" w:lineRule="auto"/>
              <w:rPr>
                <w:rFonts w:ascii="Lao UI" w:eastAsia="Calibri" w:hAnsi="Lao UI" w:cs="Lao UI"/>
                <w:color w:val="000000" w:themeColor="text1"/>
                <w:szCs w:val="18"/>
              </w:rPr>
            </w:pPr>
            <w:r w:rsidRPr="00327A22">
              <w:rPr>
                <w:rFonts w:ascii="Calibri" w:eastAsia="Calibri" w:hAnsi="Calibri" w:cs="Calibri"/>
                <w:b/>
                <w:bCs/>
                <w:color w:val="000000" w:themeColor="text1"/>
                <w:szCs w:val="18"/>
              </w:rPr>
              <w:t xml:space="preserve">Opslagpercentage </w:t>
            </w:r>
          </w:p>
        </w:tc>
        <w:tc>
          <w:tcPr>
            <w:tcW w:w="1704" w:type="dxa"/>
          </w:tcPr>
          <w:p w14:paraId="39708DAD" w14:textId="77777777" w:rsidR="0090292E" w:rsidRPr="00327A22" w:rsidRDefault="0090292E" w:rsidP="0090292E">
            <w:pPr>
              <w:autoSpaceDE w:val="0"/>
              <w:autoSpaceDN w:val="0"/>
              <w:adjustRightInd w:val="0"/>
              <w:spacing w:line="240" w:lineRule="auto"/>
              <w:rPr>
                <w:rFonts w:ascii="Calibri" w:eastAsia="Calibri" w:hAnsi="Calibri" w:cs="Calibri"/>
                <w:color w:val="000000" w:themeColor="text1"/>
                <w:szCs w:val="18"/>
              </w:rPr>
            </w:pPr>
            <w:r w:rsidRPr="00327A22">
              <w:rPr>
                <w:rFonts w:ascii="Calibri" w:eastAsia="Calibri" w:hAnsi="Calibri" w:cs="Calibri"/>
                <w:b/>
                <w:bCs/>
                <w:color w:val="000000" w:themeColor="text1"/>
                <w:szCs w:val="18"/>
              </w:rPr>
              <w:t xml:space="preserve">Score (in punten) </w:t>
            </w:r>
          </w:p>
        </w:tc>
      </w:tr>
      <w:tr w:rsidR="0090292E" w:rsidRPr="00327A22" w14:paraId="39708DB1" w14:textId="77777777" w:rsidTr="00C82464">
        <w:trPr>
          <w:trHeight w:val="90"/>
        </w:trPr>
        <w:tc>
          <w:tcPr>
            <w:tcW w:w="1704" w:type="dxa"/>
          </w:tcPr>
          <w:p w14:paraId="39708DAF" w14:textId="77777777" w:rsidR="0090292E" w:rsidRPr="00327A22" w:rsidRDefault="0090292E" w:rsidP="0090292E">
            <w:pPr>
              <w:autoSpaceDE w:val="0"/>
              <w:autoSpaceDN w:val="0"/>
              <w:adjustRightInd w:val="0"/>
              <w:spacing w:line="240" w:lineRule="auto"/>
              <w:rPr>
                <w:rFonts w:ascii="Calibri" w:eastAsia="Calibri" w:hAnsi="Calibri" w:cs="Times New Roman"/>
                <w:color w:val="000000" w:themeColor="text1"/>
              </w:rPr>
            </w:pPr>
            <w:r w:rsidRPr="00327A22">
              <w:rPr>
                <w:rFonts w:ascii="Calibri" w:eastAsia="Calibri" w:hAnsi="Calibri" w:cs="Times New Roman"/>
                <w:color w:val="000000" w:themeColor="text1"/>
              </w:rPr>
              <w:t xml:space="preserve">≤ 1,0 </w:t>
            </w:r>
          </w:p>
        </w:tc>
        <w:tc>
          <w:tcPr>
            <w:tcW w:w="1704" w:type="dxa"/>
          </w:tcPr>
          <w:p w14:paraId="39708DB0" w14:textId="77777777" w:rsidR="0090292E" w:rsidRPr="00327A22" w:rsidRDefault="00846034" w:rsidP="0090292E">
            <w:pPr>
              <w:autoSpaceDE w:val="0"/>
              <w:autoSpaceDN w:val="0"/>
              <w:adjustRightInd w:val="0"/>
              <w:spacing w:line="240" w:lineRule="auto"/>
              <w:rPr>
                <w:rFonts w:ascii="Calibri" w:eastAsia="Calibri" w:hAnsi="Calibri" w:cs="Times New Roman"/>
                <w:color w:val="000000" w:themeColor="text1"/>
              </w:rPr>
            </w:pPr>
            <w:r w:rsidRPr="00327A22">
              <w:rPr>
                <w:rFonts w:ascii="Calibri" w:eastAsia="Calibri" w:hAnsi="Calibri" w:cs="Times New Roman"/>
                <w:color w:val="000000" w:themeColor="text1"/>
              </w:rPr>
              <w:t>20</w:t>
            </w:r>
          </w:p>
        </w:tc>
      </w:tr>
      <w:tr w:rsidR="0090292E" w:rsidRPr="00327A22" w14:paraId="39708DB4" w14:textId="77777777" w:rsidTr="00C82464">
        <w:trPr>
          <w:trHeight w:val="84"/>
        </w:trPr>
        <w:tc>
          <w:tcPr>
            <w:tcW w:w="1704" w:type="dxa"/>
          </w:tcPr>
          <w:p w14:paraId="39708DB2" w14:textId="77777777" w:rsidR="0090292E" w:rsidRPr="00327A22" w:rsidRDefault="0090292E" w:rsidP="0090292E">
            <w:pPr>
              <w:autoSpaceDE w:val="0"/>
              <w:autoSpaceDN w:val="0"/>
              <w:adjustRightInd w:val="0"/>
              <w:spacing w:line="240" w:lineRule="auto"/>
              <w:rPr>
                <w:rFonts w:ascii="Calibri" w:eastAsia="Calibri" w:hAnsi="Calibri" w:cs="Times New Roman"/>
                <w:color w:val="000000" w:themeColor="text1"/>
              </w:rPr>
            </w:pPr>
            <w:r w:rsidRPr="00327A22">
              <w:rPr>
                <w:rFonts w:ascii="Calibri" w:eastAsia="Calibri" w:hAnsi="Calibri" w:cs="Times New Roman"/>
                <w:color w:val="000000" w:themeColor="text1"/>
              </w:rPr>
              <w:t xml:space="preserve">1,1 – 2,0 </w:t>
            </w:r>
          </w:p>
        </w:tc>
        <w:tc>
          <w:tcPr>
            <w:tcW w:w="1704" w:type="dxa"/>
          </w:tcPr>
          <w:p w14:paraId="39708DB3" w14:textId="77777777" w:rsidR="0090292E" w:rsidRPr="00327A22" w:rsidRDefault="00846034" w:rsidP="0090292E">
            <w:pPr>
              <w:tabs>
                <w:tab w:val="center" w:pos="744"/>
              </w:tabs>
              <w:autoSpaceDE w:val="0"/>
              <w:autoSpaceDN w:val="0"/>
              <w:adjustRightInd w:val="0"/>
              <w:spacing w:line="240" w:lineRule="auto"/>
              <w:rPr>
                <w:rFonts w:ascii="Calibri" w:eastAsia="Calibri" w:hAnsi="Calibri" w:cs="Times New Roman"/>
                <w:color w:val="000000" w:themeColor="text1"/>
              </w:rPr>
            </w:pPr>
            <w:r w:rsidRPr="00327A22">
              <w:rPr>
                <w:rFonts w:ascii="Calibri" w:eastAsia="Calibri" w:hAnsi="Calibri" w:cs="Times New Roman"/>
                <w:color w:val="000000" w:themeColor="text1"/>
              </w:rPr>
              <w:t>18</w:t>
            </w:r>
          </w:p>
        </w:tc>
      </w:tr>
      <w:tr w:rsidR="0090292E" w:rsidRPr="00327A22" w14:paraId="39708DB7" w14:textId="77777777" w:rsidTr="00C82464">
        <w:trPr>
          <w:trHeight w:val="84"/>
        </w:trPr>
        <w:tc>
          <w:tcPr>
            <w:tcW w:w="1704" w:type="dxa"/>
          </w:tcPr>
          <w:p w14:paraId="39708DB5" w14:textId="77777777" w:rsidR="0090292E" w:rsidRPr="00327A22" w:rsidRDefault="0090292E" w:rsidP="0090292E">
            <w:pPr>
              <w:autoSpaceDE w:val="0"/>
              <w:autoSpaceDN w:val="0"/>
              <w:adjustRightInd w:val="0"/>
              <w:spacing w:line="240" w:lineRule="auto"/>
              <w:rPr>
                <w:rFonts w:ascii="Calibri" w:eastAsia="Calibri" w:hAnsi="Calibri" w:cs="Times New Roman"/>
                <w:color w:val="000000" w:themeColor="text1"/>
              </w:rPr>
            </w:pPr>
            <w:r w:rsidRPr="00327A22">
              <w:rPr>
                <w:rFonts w:ascii="Calibri" w:eastAsia="Calibri" w:hAnsi="Calibri" w:cs="Times New Roman"/>
                <w:color w:val="000000" w:themeColor="text1"/>
              </w:rPr>
              <w:t xml:space="preserve">2,1 – 3,0 </w:t>
            </w:r>
          </w:p>
        </w:tc>
        <w:tc>
          <w:tcPr>
            <w:tcW w:w="1704" w:type="dxa"/>
          </w:tcPr>
          <w:p w14:paraId="39708DB6" w14:textId="77777777" w:rsidR="0090292E" w:rsidRPr="00327A22" w:rsidRDefault="00846034" w:rsidP="0090292E">
            <w:pPr>
              <w:autoSpaceDE w:val="0"/>
              <w:autoSpaceDN w:val="0"/>
              <w:adjustRightInd w:val="0"/>
              <w:spacing w:line="240" w:lineRule="auto"/>
              <w:rPr>
                <w:rFonts w:ascii="Calibri" w:eastAsia="Calibri" w:hAnsi="Calibri" w:cs="Times New Roman"/>
                <w:color w:val="000000" w:themeColor="text1"/>
              </w:rPr>
            </w:pPr>
            <w:r w:rsidRPr="00327A22">
              <w:rPr>
                <w:rFonts w:ascii="Calibri" w:eastAsia="Calibri" w:hAnsi="Calibri" w:cs="Times New Roman"/>
                <w:color w:val="000000" w:themeColor="text1"/>
              </w:rPr>
              <w:t>16</w:t>
            </w:r>
          </w:p>
        </w:tc>
      </w:tr>
      <w:tr w:rsidR="0090292E" w:rsidRPr="00327A22" w14:paraId="39708DBA" w14:textId="77777777" w:rsidTr="00C82464">
        <w:trPr>
          <w:trHeight w:val="84"/>
        </w:trPr>
        <w:tc>
          <w:tcPr>
            <w:tcW w:w="1704" w:type="dxa"/>
          </w:tcPr>
          <w:p w14:paraId="39708DB8" w14:textId="77777777" w:rsidR="0090292E" w:rsidRPr="00327A22" w:rsidRDefault="0090292E" w:rsidP="0090292E">
            <w:pPr>
              <w:autoSpaceDE w:val="0"/>
              <w:autoSpaceDN w:val="0"/>
              <w:adjustRightInd w:val="0"/>
              <w:spacing w:line="240" w:lineRule="auto"/>
              <w:rPr>
                <w:rFonts w:ascii="Calibri" w:eastAsia="Calibri" w:hAnsi="Calibri" w:cs="Times New Roman"/>
                <w:color w:val="000000" w:themeColor="text1"/>
              </w:rPr>
            </w:pPr>
            <w:r w:rsidRPr="00327A22">
              <w:rPr>
                <w:rFonts w:ascii="Calibri" w:eastAsia="Calibri" w:hAnsi="Calibri" w:cs="Times New Roman"/>
                <w:color w:val="000000" w:themeColor="text1"/>
              </w:rPr>
              <w:t xml:space="preserve">3,1 – 4,0 </w:t>
            </w:r>
          </w:p>
        </w:tc>
        <w:tc>
          <w:tcPr>
            <w:tcW w:w="1704" w:type="dxa"/>
          </w:tcPr>
          <w:p w14:paraId="39708DB9" w14:textId="77777777" w:rsidR="0090292E" w:rsidRPr="00327A22" w:rsidRDefault="00846034" w:rsidP="0090292E">
            <w:pPr>
              <w:autoSpaceDE w:val="0"/>
              <w:autoSpaceDN w:val="0"/>
              <w:adjustRightInd w:val="0"/>
              <w:spacing w:line="240" w:lineRule="auto"/>
              <w:rPr>
                <w:rFonts w:ascii="Calibri" w:eastAsia="Calibri" w:hAnsi="Calibri" w:cs="Times New Roman"/>
                <w:color w:val="000000" w:themeColor="text1"/>
              </w:rPr>
            </w:pPr>
            <w:r w:rsidRPr="00327A22">
              <w:rPr>
                <w:rFonts w:ascii="Calibri" w:eastAsia="Calibri" w:hAnsi="Calibri" w:cs="Times New Roman"/>
                <w:color w:val="000000" w:themeColor="text1"/>
              </w:rPr>
              <w:t>14</w:t>
            </w:r>
          </w:p>
        </w:tc>
      </w:tr>
      <w:tr w:rsidR="0090292E" w:rsidRPr="00327A22" w14:paraId="39708DBD" w14:textId="77777777" w:rsidTr="00C82464">
        <w:trPr>
          <w:trHeight w:val="84"/>
        </w:trPr>
        <w:tc>
          <w:tcPr>
            <w:tcW w:w="1704" w:type="dxa"/>
          </w:tcPr>
          <w:p w14:paraId="39708DBB" w14:textId="77777777" w:rsidR="0090292E" w:rsidRPr="00327A22" w:rsidRDefault="0090292E" w:rsidP="0090292E">
            <w:pPr>
              <w:autoSpaceDE w:val="0"/>
              <w:autoSpaceDN w:val="0"/>
              <w:adjustRightInd w:val="0"/>
              <w:spacing w:line="240" w:lineRule="auto"/>
              <w:rPr>
                <w:rFonts w:ascii="Calibri" w:eastAsia="Calibri" w:hAnsi="Calibri" w:cs="Times New Roman"/>
                <w:color w:val="000000" w:themeColor="text1"/>
              </w:rPr>
            </w:pPr>
            <w:r w:rsidRPr="00327A22">
              <w:rPr>
                <w:rFonts w:ascii="Calibri" w:eastAsia="Calibri" w:hAnsi="Calibri" w:cs="Times New Roman"/>
                <w:color w:val="000000" w:themeColor="text1"/>
              </w:rPr>
              <w:lastRenderedPageBreak/>
              <w:t xml:space="preserve">4,1 – 5,0 </w:t>
            </w:r>
          </w:p>
        </w:tc>
        <w:tc>
          <w:tcPr>
            <w:tcW w:w="1704" w:type="dxa"/>
          </w:tcPr>
          <w:p w14:paraId="39708DBC" w14:textId="77777777" w:rsidR="0090292E" w:rsidRPr="00327A22" w:rsidRDefault="00846034" w:rsidP="0090292E">
            <w:pPr>
              <w:autoSpaceDE w:val="0"/>
              <w:autoSpaceDN w:val="0"/>
              <w:adjustRightInd w:val="0"/>
              <w:spacing w:line="240" w:lineRule="auto"/>
              <w:rPr>
                <w:rFonts w:ascii="Calibri" w:eastAsia="Calibri" w:hAnsi="Calibri" w:cs="Times New Roman"/>
                <w:color w:val="000000" w:themeColor="text1"/>
              </w:rPr>
            </w:pPr>
            <w:r w:rsidRPr="00327A22">
              <w:rPr>
                <w:rFonts w:ascii="Calibri" w:eastAsia="Calibri" w:hAnsi="Calibri" w:cs="Times New Roman"/>
                <w:color w:val="000000" w:themeColor="text1"/>
              </w:rPr>
              <w:t>12</w:t>
            </w:r>
          </w:p>
        </w:tc>
      </w:tr>
      <w:tr w:rsidR="0090292E" w:rsidRPr="00327A22" w14:paraId="39708DC0" w14:textId="77777777" w:rsidTr="00C82464">
        <w:trPr>
          <w:trHeight w:val="84"/>
        </w:trPr>
        <w:tc>
          <w:tcPr>
            <w:tcW w:w="1704" w:type="dxa"/>
          </w:tcPr>
          <w:p w14:paraId="39708DBE" w14:textId="77777777" w:rsidR="0090292E" w:rsidRPr="00327A22" w:rsidRDefault="0090292E" w:rsidP="0090292E">
            <w:pPr>
              <w:autoSpaceDE w:val="0"/>
              <w:autoSpaceDN w:val="0"/>
              <w:adjustRightInd w:val="0"/>
              <w:spacing w:line="240" w:lineRule="auto"/>
              <w:rPr>
                <w:rFonts w:ascii="Calibri" w:eastAsia="Calibri" w:hAnsi="Calibri" w:cs="Times New Roman"/>
                <w:color w:val="000000" w:themeColor="text1"/>
              </w:rPr>
            </w:pPr>
            <w:r w:rsidRPr="00327A22">
              <w:rPr>
                <w:rFonts w:ascii="Calibri" w:eastAsia="Calibri" w:hAnsi="Calibri" w:cs="Times New Roman"/>
                <w:color w:val="000000" w:themeColor="text1"/>
              </w:rPr>
              <w:t xml:space="preserve">5,1 – 6,0 </w:t>
            </w:r>
          </w:p>
        </w:tc>
        <w:tc>
          <w:tcPr>
            <w:tcW w:w="1704" w:type="dxa"/>
          </w:tcPr>
          <w:p w14:paraId="39708DBF" w14:textId="77777777" w:rsidR="0090292E" w:rsidRPr="00327A22" w:rsidRDefault="0090292E" w:rsidP="009212CF">
            <w:pPr>
              <w:tabs>
                <w:tab w:val="center" w:pos="744"/>
              </w:tabs>
              <w:autoSpaceDE w:val="0"/>
              <w:autoSpaceDN w:val="0"/>
              <w:adjustRightInd w:val="0"/>
              <w:spacing w:line="240" w:lineRule="auto"/>
              <w:rPr>
                <w:rFonts w:ascii="Calibri" w:eastAsia="Calibri" w:hAnsi="Calibri" w:cs="Times New Roman"/>
                <w:color w:val="000000" w:themeColor="text1"/>
              </w:rPr>
            </w:pPr>
            <w:r w:rsidRPr="00327A22">
              <w:rPr>
                <w:rFonts w:ascii="Calibri" w:eastAsia="Calibri" w:hAnsi="Calibri" w:cs="Times New Roman"/>
                <w:color w:val="000000" w:themeColor="text1"/>
              </w:rPr>
              <w:t>1</w:t>
            </w:r>
            <w:r w:rsidR="00846034" w:rsidRPr="00327A22">
              <w:rPr>
                <w:rFonts w:ascii="Calibri" w:eastAsia="Calibri" w:hAnsi="Calibri" w:cs="Times New Roman"/>
                <w:color w:val="000000" w:themeColor="text1"/>
              </w:rPr>
              <w:t>0</w:t>
            </w:r>
          </w:p>
        </w:tc>
      </w:tr>
      <w:tr w:rsidR="0090292E" w:rsidRPr="00327A22" w14:paraId="39708DC3" w14:textId="77777777" w:rsidTr="00C82464">
        <w:trPr>
          <w:trHeight w:val="84"/>
        </w:trPr>
        <w:tc>
          <w:tcPr>
            <w:tcW w:w="1704" w:type="dxa"/>
          </w:tcPr>
          <w:p w14:paraId="39708DC1" w14:textId="77777777" w:rsidR="0090292E" w:rsidRPr="00327A22" w:rsidRDefault="0090292E" w:rsidP="0090292E">
            <w:pPr>
              <w:autoSpaceDE w:val="0"/>
              <w:autoSpaceDN w:val="0"/>
              <w:adjustRightInd w:val="0"/>
              <w:spacing w:line="240" w:lineRule="auto"/>
              <w:rPr>
                <w:rFonts w:ascii="Calibri" w:eastAsia="Calibri" w:hAnsi="Calibri" w:cs="Times New Roman"/>
                <w:color w:val="000000" w:themeColor="text1"/>
              </w:rPr>
            </w:pPr>
            <w:r w:rsidRPr="00327A22">
              <w:rPr>
                <w:rFonts w:ascii="Calibri" w:eastAsia="Calibri" w:hAnsi="Calibri" w:cs="Times New Roman"/>
                <w:color w:val="000000" w:themeColor="text1"/>
              </w:rPr>
              <w:t xml:space="preserve">6.1 – 7,9 </w:t>
            </w:r>
          </w:p>
        </w:tc>
        <w:tc>
          <w:tcPr>
            <w:tcW w:w="1704" w:type="dxa"/>
          </w:tcPr>
          <w:p w14:paraId="39708DC2" w14:textId="77777777" w:rsidR="0090292E" w:rsidRPr="00327A22" w:rsidRDefault="00846034" w:rsidP="0090292E">
            <w:pPr>
              <w:autoSpaceDE w:val="0"/>
              <w:autoSpaceDN w:val="0"/>
              <w:adjustRightInd w:val="0"/>
              <w:spacing w:line="240" w:lineRule="auto"/>
              <w:rPr>
                <w:rFonts w:ascii="Calibri" w:eastAsia="Calibri" w:hAnsi="Calibri" w:cs="Times New Roman"/>
                <w:color w:val="000000" w:themeColor="text1"/>
              </w:rPr>
            </w:pPr>
            <w:r w:rsidRPr="00327A22">
              <w:rPr>
                <w:rFonts w:ascii="Calibri" w:eastAsia="Calibri" w:hAnsi="Calibri" w:cs="Times New Roman"/>
                <w:color w:val="000000" w:themeColor="text1"/>
              </w:rPr>
              <w:t>8</w:t>
            </w:r>
          </w:p>
        </w:tc>
      </w:tr>
      <w:tr w:rsidR="0090292E" w:rsidRPr="00327A22" w14:paraId="39708DC6" w14:textId="77777777" w:rsidTr="00C82464">
        <w:trPr>
          <w:trHeight w:val="84"/>
        </w:trPr>
        <w:tc>
          <w:tcPr>
            <w:tcW w:w="1704" w:type="dxa"/>
          </w:tcPr>
          <w:p w14:paraId="39708DC4" w14:textId="77777777" w:rsidR="0090292E" w:rsidRPr="00327A22" w:rsidRDefault="0090292E" w:rsidP="0090292E">
            <w:pPr>
              <w:autoSpaceDE w:val="0"/>
              <w:autoSpaceDN w:val="0"/>
              <w:adjustRightInd w:val="0"/>
              <w:spacing w:line="240" w:lineRule="auto"/>
              <w:rPr>
                <w:rFonts w:ascii="Calibri" w:eastAsia="Calibri" w:hAnsi="Calibri" w:cs="Times New Roman"/>
                <w:color w:val="000000" w:themeColor="text1"/>
              </w:rPr>
            </w:pPr>
            <w:r w:rsidRPr="00327A22">
              <w:rPr>
                <w:rFonts w:ascii="Calibri" w:eastAsia="Calibri" w:hAnsi="Calibri" w:cs="Times New Roman"/>
                <w:color w:val="000000" w:themeColor="text1"/>
              </w:rPr>
              <w:t xml:space="preserve">7,1 – 8,9 </w:t>
            </w:r>
          </w:p>
        </w:tc>
        <w:tc>
          <w:tcPr>
            <w:tcW w:w="1704" w:type="dxa"/>
          </w:tcPr>
          <w:p w14:paraId="39708DC5" w14:textId="77777777" w:rsidR="0090292E" w:rsidRPr="00327A22" w:rsidRDefault="00846034" w:rsidP="0090292E">
            <w:pPr>
              <w:autoSpaceDE w:val="0"/>
              <w:autoSpaceDN w:val="0"/>
              <w:adjustRightInd w:val="0"/>
              <w:spacing w:line="240" w:lineRule="auto"/>
              <w:rPr>
                <w:rFonts w:ascii="Calibri" w:eastAsia="Calibri" w:hAnsi="Calibri" w:cs="Times New Roman"/>
                <w:color w:val="000000" w:themeColor="text1"/>
              </w:rPr>
            </w:pPr>
            <w:r w:rsidRPr="00327A22">
              <w:rPr>
                <w:rFonts w:ascii="Calibri" w:eastAsia="Calibri" w:hAnsi="Calibri" w:cs="Times New Roman"/>
                <w:color w:val="000000" w:themeColor="text1"/>
              </w:rPr>
              <w:t>6</w:t>
            </w:r>
          </w:p>
        </w:tc>
      </w:tr>
      <w:tr w:rsidR="0090292E" w:rsidRPr="00327A22" w14:paraId="39708DC9" w14:textId="77777777" w:rsidTr="00C82464">
        <w:trPr>
          <w:trHeight w:val="84"/>
        </w:trPr>
        <w:tc>
          <w:tcPr>
            <w:tcW w:w="1704" w:type="dxa"/>
          </w:tcPr>
          <w:p w14:paraId="39708DC7" w14:textId="77777777" w:rsidR="0090292E" w:rsidRPr="00327A22" w:rsidRDefault="0090292E" w:rsidP="0090292E">
            <w:pPr>
              <w:autoSpaceDE w:val="0"/>
              <w:autoSpaceDN w:val="0"/>
              <w:adjustRightInd w:val="0"/>
              <w:spacing w:line="240" w:lineRule="auto"/>
              <w:rPr>
                <w:rFonts w:ascii="Calibri" w:eastAsia="Calibri" w:hAnsi="Calibri" w:cs="Times New Roman"/>
                <w:color w:val="000000" w:themeColor="text1"/>
              </w:rPr>
            </w:pPr>
            <w:r w:rsidRPr="00327A22">
              <w:rPr>
                <w:rFonts w:ascii="Calibri" w:eastAsia="Calibri" w:hAnsi="Calibri" w:cs="Times New Roman"/>
                <w:color w:val="000000" w:themeColor="text1"/>
              </w:rPr>
              <w:t xml:space="preserve">8,1 – 9.9 </w:t>
            </w:r>
          </w:p>
        </w:tc>
        <w:tc>
          <w:tcPr>
            <w:tcW w:w="1704" w:type="dxa"/>
          </w:tcPr>
          <w:p w14:paraId="39708DC8" w14:textId="77777777" w:rsidR="0090292E" w:rsidRPr="00327A22" w:rsidRDefault="00846034" w:rsidP="0090292E">
            <w:pPr>
              <w:autoSpaceDE w:val="0"/>
              <w:autoSpaceDN w:val="0"/>
              <w:adjustRightInd w:val="0"/>
              <w:spacing w:line="240" w:lineRule="auto"/>
              <w:rPr>
                <w:rFonts w:ascii="Calibri" w:eastAsia="Calibri" w:hAnsi="Calibri" w:cs="Times New Roman"/>
                <w:color w:val="000000" w:themeColor="text1"/>
              </w:rPr>
            </w:pPr>
            <w:r w:rsidRPr="00327A22">
              <w:rPr>
                <w:rFonts w:ascii="Calibri" w:eastAsia="Calibri" w:hAnsi="Calibri" w:cs="Times New Roman"/>
                <w:color w:val="000000" w:themeColor="text1"/>
              </w:rPr>
              <w:t>4</w:t>
            </w:r>
          </w:p>
        </w:tc>
      </w:tr>
      <w:tr w:rsidR="0090292E" w:rsidRPr="00327A22" w14:paraId="39708DCC" w14:textId="77777777" w:rsidTr="00C82464">
        <w:trPr>
          <w:trHeight w:val="84"/>
        </w:trPr>
        <w:tc>
          <w:tcPr>
            <w:tcW w:w="1704" w:type="dxa"/>
          </w:tcPr>
          <w:p w14:paraId="39708DCA" w14:textId="77777777" w:rsidR="0090292E" w:rsidRPr="00327A22" w:rsidRDefault="0090292E" w:rsidP="0090292E">
            <w:pPr>
              <w:autoSpaceDE w:val="0"/>
              <w:autoSpaceDN w:val="0"/>
              <w:adjustRightInd w:val="0"/>
              <w:spacing w:line="240" w:lineRule="auto"/>
              <w:rPr>
                <w:rFonts w:ascii="Calibri" w:eastAsia="Calibri" w:hAnsi="Calibri" w:cs="Times New Roman"/>
                <w:color w:val="000000" w:themeColor="text1"/>
              </w:rPr>
            </w:pPr>
            <w:r w:rsidRPr="00327A22">
              <w:rPr>
                <w:rFonts w:ascii="Calibri" w:eastAsia="Calibri" w:hAnsi="Calibri" w:cs="Times New Roman"/>
                <w:color w:val="000000" w:themeColor="text1"/>
              </w:rPr>
              <w:t xml:space="preserve">9,1 – 10,0 </w:t>
            </w:r>
          </w:p>
        </w:tc>
        <w:tc>
          <w:tcPr>
            <w:tcW w:w="1704" w:type="dxa"/>
          </w:tcPr>
          <w:p w14:paraId="39708DCB" w14:textId="77777777" w:rsidR="0090292E" w:rsidRPr="00327A22" w:rsidRDefault="00846034" w:rsidP="0090292E">
            <w:pPr>
              <w:autoSpaceDE w:val="0"/>
              <w:autoSpaceDN w:val="0"/>
              <w:adjustRightInd w:val="0"/>
              <w:spacing w:line="240" w:lineRule="auto"/>
              <w:rPr>
                <w:rFonts w:ascii="Calibri" w:eastAsia="Calibri" w:hAnsi="Calibri" w:cs="Times New Roman"/>
                <w:color w:val="000000" w:themeColor="text1"/>
              </w:rPr>
            </w:pPr>
            <w:r w:rsidRPr="00327A22">
              <w:rPr>
                <w:rFonts w:ascii="Calibri" w:eastAsia="Calibri" w:hAnsi="Calibri" w:cs="Times New Roman"/>
                <w:color w:val="000000" w:themeColor="text1"/>
              </w:rPr>
              <w:t>2</w:t>
            </w:r>
          </w:p>
        </w:tc>
      </w:tr>
      <w:tr w:rsidR="0090292E" w:rsidRPr="00327A22" w14:paraId="39708DCF" w14:textId="77777777" w:rsidTr="00C82464">
        <w:trPr>
          <w:trHeight w:val="100"/>
        </w:trPr>
        <w:tc>
          <w:tcPr>
            <w:tcW w:w="1704" w:type="dxa"/>
          </w:tcPr>
          <w:p w14:paraId="39708DCD" w14:textId="77777777" w:rsidR="0090292E" w:rsidRPr="00327A22" w:rsidRDefault="0090292E" w:rsidP="0090292E">
            <w:pPr>
              <w:autoSpaceDE w:val="0"/>
              <w:autoSpaceDN w:val="0"/>
              <w:adjustRightInd w:val="0"/>
              <w:spacing w:line="240" w:lineRule="auto"/>
              <w:rPr>
                <w:rFonts w:ascii="Calibri" w:eastAsia="Calibri" w:hAnsi="Calibri" w:cs="Times New Roman"/>
                <w:color w:val="000000" w:themeColor="text1"/>
              </w:rPr>
            </w:pPr>
            <w:r w:rsidRPr="00327A22">
              <w:rPr>
                <w:rFonts w:ascii="Calibri" w:eastAsia="Calibri" w:hAnsi="Calibri" w:cs="Times New Roman"/>
                <w:color w:val="000000" w:themeColor="text1"/>
              </w:rPr>
              <w:t>&gt;10.1</w:t>
            </w:r>
          </w:p>
        </w:tc>
        <w:tc>
          <w:tcPr>
            <w:tcW w:w="1704" w:type="dxa"/>
          </w:tcPr>
          <w:p w14:paraId="39708DCE" w14:textId="77777777" w:rsidR="0090292E" w:rsidRPr="00327A22" w:rsidRDefault="0090292E" w:rsidP="0090292E">
            <w:pPr>
              <w:autoSpaceDE w:val="0"/>
              <w:autoSpaceDN w:val="0"/>
              <w:adjustRightInd w:val="0"/>
              <w:spacing w:line="240" w:lineRule="auto"/>
              <w:rPr>
                <w:rFonts w:ascii="Calibri" w:eastAsia="Calibri" w:hAnsi="Calibri" w:cs="Times New Roman"/>
                <w:color w:val="000000" w:themeColor="text1"/>
              </w:rPr>
            </w:pPr>
            <w:r w:rsidRPr="00327A22">
              <w:rPr>
                <w:rFonts w:ascii="Calibri" w:eastAsia="Calibri" w:hAnsi="Calibri" w:cs="Times New Roman"/>
                <w:color w:val="000000" w:themeColor="text1"/>
              </w:rPr>
              <w:t xml:space="preserve">0 </w:t>
            </w:r>
          </w:p>
        </w:tc>
      </w:tr>
    </w:tbl>
    <w:p w14:paraId="39708DD0" w14:textId="77777777" w:rsidR="0090292E" w:rsidRPr="00D90A9F" w:rsidRDefault="0090292E" w:rsidP="00B92DEC">
      <w:pPr>
        <w:pStyle w:val="06Plattetekst"/>
      </w:pPr>
    </w:p>
    <w:p w14:paraId="39708DD1" w14:textId="77777777" w:rsidR="00604502" w:rsidRPr="001F4DC8" w:rsidRDefault="00604502" w:rsidP="00604502"/>
    <w:p w14:paraId="39708DD2" w14:textId="77777777" w:rsidR="00604502" w:rsidRDefault="00604502" w:rsidP="00604502">
      <w:pPr>
        <w:pStyle w:val="02Paragraafkop"/>
        <w:numPr>
          <w:ilvl w:val="1"/>
          <w:numId w:val="21"/>
        </w:numPr>
      </w:pPr>
      <w:bookmarkStart w:id="283" w:name="_Toc112929097"/>
      <w:bookmarkStart w:id="284" w:name="_Toc135937896"/>
      <w:r>
        <w:t>Beoordelingssystematiek: Kwaliteit</w:t>
      </w:r>
      <w:bookmarkEnd w:id="283"/>
      <w:bookmarkEnd w:id="284"/>
    </w:p>
    <w:p w14:paraId="39708DD3" w14:textId="44266B2C" w:rsidR="00604502" w:rsidRPr="00991C9F" w:rsidRDefault="004E13C5" w:rsidP="00604502">
      <w:pPr>
        <w:rPr>
          <w:color w:val="FF0000"/>
        </w:rPr>
      </w:pPr>
      <w:ins w:id="285" w:author="Thomas Knol | Adjust" w:date="2023-06-28T16:56:00Z">
        <w:r w:rsidRPr="004E13C5">
          <w:rPr>
            <w:color w:val="000000" w:themeColor="text1"/>
          </w:rPr>
          <w:t xml:space="preserve">De score voor Document/product subgunningscriteria </w:t>
        </w:r>
        <w:r w:rsidR="003C0CD8">
          <w:rPr>
            <w:color w:val="000000" w:themeColor="text1"/>
          </w:rPr>
          <w:t>2</w:t>
        </w:r>
        <w:r w:rsidRPr="004E13C5">
          <w:rPr>
            <w:color w:val="000000" w:themeColor="text1"/>
          </w:rPr>
          <w:t xml:space="preserve">. Dienstverlening. &amp;  </w:t>
        </w:r>
        <w:r w:rsidR="003C0CD8">
          <w:rPr>
            <w:color w:val="000000" w:themeColor="text1"/>
          </w:rPr>
          <w:t>3</w:t>
        </w:r>
        <w:r w:rsidRPr="004E13C5">
          <w:rPr>
            <w:color w:val="000000" w:themeColor="text1"/>
          </w:rPr>
          <w:t>. Kennis van de markt en producten worden als volgt berekend:</w:t>
        </w:r>
      </w:ins>
      <w:del w:id="286" w:author="Thomas Knol | Adjust" w:date="2023-06-28T16:56:00Z">
        <w:r w:rsidR="00604502" w:rsidRPr="0090292E" w:rsidDel="004E13C5">
          <w:rPr>
            <w:color w:val="000000" w:themeColor="text1"/>
          </w:rPr>
          <w:delText xml:space="preserve">De score voor het plan van aanpak wordt als volgt berekend: </w:delText>
        </w:r>
      </w:del>
    </w:p>
    <w:tbl>
      <w:tblPr>
        <w:tblStyle w:val="Tabelraster"/>
        <w:tblW w:w="0" w:type="auto"/>
        <w:tblLook w:val="04A0" w:firstRow="1" w:lastRow="0" w:firstColumn="1" w:lastColumn="0" w:noHBand="0" w:noVBand="1"/>
      </w:tblPr>
      <w:tblGrid>
        <w:gridCol w:w="1148"/>
        <w:gridCol w:w="1722"/>
        <w:gridCol w:w="5170"/>
      </w:tblGrid>
      <w:tr w:rsidR="00FC2EE6" w:rsidRPr="00FC2EE6" w14:paraId="39708DD7" w14:textId="77777777" w:rsidTr="00C82464">
        <w:tc>
          <w:tcPr>
            <w:tcW w:w="1271" w:type="dxa"/>
            <w:tcBorders>
              <w:top w:val="single" w:sz="4" w:space="0" w:color="auto"/>
              <w:left w:val="single" w:sz="4" w:space="0" w:color="auto"/>
              <w:bottom w:val="single" w:sz="4" w:space="0" w:color="auto"/>
              <w:right w:val="single" w:sz="4" w:space="0" w:color="auto"/>
            </w:tcBorders>
            <w:hideMark/>
          </w:tcPr>
          <w:p w14:paraId="39708DD4" w14:textId="77777777" w:rsidR="00FC2EE6" w:rsidRPr="00FC2EE6" w:rsidRDefault="00FC2EE6" w:rsidP="00FC2EE6">
            <w:pPr>
              <w:rPr>
                <w:rFonts w:ascii="Calibri Light" w:eastAsia="Calibri" w:hAnsi="Calibri Light" w:cs="Calibri Light"/>
                <w:b/>
                <w:color w:val="000000"/>
              </w:rPr>
            </w:pPr>
            <w:r w:rsidRPr="00FC2EE6">
              <w:rPr>
                <w:rFonts w:ascii="Calibri Light" w:eastAsia="Calibri" w:hAnsi="Calibri Light" w:cs="Calibri Light"/>
                <w:b/>
                <w:color w:val="000000"/>
              </w:rPr>
              <w:t>Score</w:t>
            </w:r>
          </w:p>
        </w:tc>
        <w:tc>
          <w:tcPr>
            <w:tcW w:w="1843" w:type="dxa"/>
            <w:tcBorders>
              <w:top w:val="single" w:sz="4" w:space="0" w:color="auto"/>
              <w:left w:val="single" w:sz="4" w:space="0" w:color="auto"/>
              <w:bottom w:val="single" w:sz="4" w:space="0" w:color="auto"/>
              <w:right w:val="single" w:sz="4" w:space="0" w:color="auto"/>
            </w:tcBorders>
            <w:hideMark/>
          </w:tcPr>
          <w:p w14:paraId="39708DD5" w14:textId="77777777" w:rsidR="00FC2EE6" w:rsidRPr="00FC2EE6" w:rsidRDefault="00FC2EE6" w:rsidP="00FC2EE6">
            <w:pPr>
              <w:rPr>
                <w:rFonts w:ascii="Calibri Light" w:eastAsia="Calibri" w:hAnsi="Calibri Light" w:cs="Calibri Light"/>
                <w:b/>
                <w:color w:val="000000"/>
              </w:rPr>
            </w:pPr>
            <w:r w:rsidRPr="00FC2EE6">
              <w:rPr>
                <w:rFonts w:ascii="Calibri Light" w:eastAsia="Calibri" w:hAnsi="Calibri Light" w:cs="Calibri Light"/>
                <w:b/>
                <w:color w:val="000000"/>
              </w:rPr>
              <w:t>Betekenis</w:t>
            </w:r>
          </w:p>
        </w:tc>
        <w:tc>
          <w:tcPr>
            <w:tcW w:w="5946" w:type="dxa"/>
            <w:tcBorders>
              <w:top w:val="single" w:sz="4" w:space="0" w:color="auto"/>
              <w:left w:val="single" w:sz="4" w:space="0" w:color="auto"/>
              <w:bottom w:val="single" w:sz="4" w:space="0" w:color="auto"/>
              <w:right w:val="single" w:sz="4" w:space="0" w:color="auto"/>
            </w:tcBorders>
            <w:hideMark/>
          </w:tcPr>
          <w:p w14:paraId="39708DD6" w14:textId="77777777" w:rsidR="00FC2EE6" w:rsidRPr="00FC2EE6" w:rsidRDefault="00FC2EE6" w:rsidP="00FC2EE6">
            <w:pPr>
              <w:rPr>
                <w:rFonts w:ascii="Calibri Light" w:eastAsia="Calibri" w:hAnsi="Calibri Light" w:cs="Calibri Light"/>
                <w:b/>
                <w:color w:val="000000"/>
              </w:rPr>
            </w:pPr>
            <w:r w:rsidRPr="00FC2EE6">
              <w:rPr>
                <w:rFonts w:ascii="Calibri Light" w:eastAsia="Calibri" w:hAnsi="Calibri Light" w:cs="Calibri Light"/>
                <w:b/>
                <w:color w:val="000000"/>
              </w:rPr>
              <w:t>Toelichting</w:t>
            </w:r>
          </w:p>
        </w:tc>
      </w:tr>
      <w:tr w:rsidR="00FC2EE6" w:rsidRPr="00FC2EE6" w14:paraId="39708DDB" w14:textId="77777777" w:rsidTr="00C82464">
        <w:tc>
          <w:tcPr>
            <w:tcW w:w="1271" w:type="dxa"/>
            <w:tcBorders>
              <w:top w:val="single" w:sz="4" w:space="0" w:color="auto"/>
              <w:left w:val="single" w:sz="4" w:space="0" w:color="auto"/>
              <w:bottom w:val="single" w:sz="4" w:space="0" w:color="auto"/>
              <w:right w:val="single" w:sz="4" w:space="0" w:color="auto"/>
            </w:tcBorders>
            <w:hideMark/>
          </w:tcPr>
          <w:p w14:paraId="39708DD8" w14:textId="77777777" w:rsidR="00FC2EE6" w:rsidRPr="00FC2EE6" w:rsidRDefault="00FC2EE6" w:rsidP="00FC2EE6">
            <w:pPr>
              <w:rPr>
                <w:rFonts w:ascii="Calibri" w:eastAsia="Calibri" w:hAnsi="Calibri" w:cs="Times New Roman"/>
                <w:color w:val="000000"/>
              </w:rPr>
            </w:pPr>
            <w:r w:rsidRPr="00FC2EE6">
              <w:rPr>
                <w:rFonts w:ascii="Calibri" w:eastAsia="Calibri" w:hAnsi="Calibri" w:cs="Times New Roman"/>
                <w:color w:val="000000"/>
              </w:rPr>
              <w:t>0</w:t>
            </w:r>
          </w:p>
        </w:tc>
        <w:tc>
          <w:tcPr>
            <w:tcW w:w="1843" w:type="dxa"/>
            <w:tcBorders>
              <w:top w:val="single" w:sz="4" w:space="0" w:color="auto"/>
              <w:left w:val="single" w:sz="4" w:space="0" w:color="auto"/>
              <w:bottom w:val="single" w:sz="4" w:space="0" w:color="auto"/>
              <w:right w:val="single" w:sz="4" w:space="0" w:color="auto"/>
            </w:tcBorders>
            <w:hideMark/>
          </w:tcPr>
          <w:p w14:paraId="39708DD9" w14:textId="77777777" w:rsidR="00FC2EE6" w:rsidRPr="00FC2EE6" w:rsidRDefault="00FC2EE6" w:rsidP="00FC2EE6">
            <w:pPr>
              <w:rPr>
                <w:rFonts w:ascii="Calibri" w:eastAsia="Calibri" w:hAnsi="Calibri" w:cs="Times New Roman"/>
                <w:color w:val="000000"/>
              </w:rPr>
            </w:pPr>
            <w:r w:rsidRPr="00FC2EE6">
              <w:rPr>
                <w:rFonts w:ascii="Calibri" w:eastAsia="Calibri" w:hAnsi="Calibri" w:cs="Times New Roman"/>
                <w:color w:val="000000"/>
              </w:rPr>
              <w:t>Slecht</w:t>
            </w:r>
          </w:p>
        </w:tc>
        <w:tc>
          <w:tcPr>
            <w:tcW w:w="5946" w:type="dxa"/>
            <w:tcBorders>
              <w:top w:val="single" w:sz="4" w:space="0" w:color="auto"/>
              <w:left w:val="single" w:sz="4" w:space="0" w:color="auto"/>
              <w:bottom w:val="single" w:sz="4" w:space="0" w:color="auto"/>
              <w:right w:val="single" w:sz="4" w:space="0" w:color="auto"/>
            </w:tcBorders>
            <w:hideMark/>
          </w:tcPr>
          <w:p w14:paraId="39708DDA" w14:textId="77777777" w:rsidR="00FC2EE6" w:rsidRPr="00FC2EE6" w:rsidRDefault="00FC2EE6" w:rsidP="00FC2EE6">
            <w:pPr>
              <w:rPr>
                <w:rFonts w:ascii="Calibri" w:eastAsia="Calibri" w:hAnsi="Calibri" w:cs="Times New Roman"/>
                <w:color w:val="000000"/>
              </w:rPr>
            </w:pPr>
            <w:r w:rsidRPr="00FC2EE6">
              <w:rPr>
                <w:rFonts w:ascii="Calibri" w:eastAsia="Calibri" w:hAnsi="Calibri" w:cs="Times New Roman"/>
                <w:color w:val="000000"/>
              </w:rPr>
              <w:t>Slecht, sluit niet aan bij de aandachtspunten en doelstelling geformuleerd bij de onderdelen zoals geformuleerd bij het subgunningscriterium. In de beantwoording van de vraag is niet ingegaan op de genoemde onderdelen, het is niet helder en duidelijk, er is niet in detail getreden, er is geen realistisch beeld geschetst.</w:t>
            </w:r>
          </w:p>
        </w:tc>
      </w:tr>
      <w:tr w:rsidR="00FC2EE6" w:rsidRPr="00FC2EE6" w14:paraId="39708DDF" w14:textId="77777777" w:rsidTr="00C82464">
        <w:tc>
          <w:tcPr>
            <w:tcW w:w="1271" w:type="dxa"/>
            <w:tcBorders>
              <w:top w:val="single" w:sz="4" w:space="0" w:color="auto"/>
              <w:left w:val="single" w:sz="4" w:space="0" w:color="auto"/>
              <w:bottom w:val="single" w:sz="4" w:space="0" w:color="auto"/>
              <w:right w:val="single" w:sz="4" w:space="0" w:color="auto"/>
            </w:tcBorders>
            <w:hideMark/>
          </w:tcPr>
          <w:p w14:paraId="39708DDC" w14:textId="77777777" w:rsidR="00FC2EE6" w:rsidRPr="00FC2EE6" w:rsidRDefault="00FC2EE6" w:rsidP="00FC2EE6">
            <w:pPr>
              <w:rPr>
                <w:rFonts w:ascii="Calibri" w:eastAsia="Calibri" w:hAnsi="Calibri" w:cs="Times New Roman"/>
                <w:color w:val="000000"/>
              </w:rPr>
            </w:pPr>
            <w:r w:rsidRPr="00FC2EE6">
              <w:rPr>
                <w:rFonts w:ascii="Calibri" w:eastAsia="Calibri" w:hAnsi="Calibri" w:cs="Times New Roman"/>
                <w:color w:val="000000"/>
              </w:rPr>
              <w:t>20</w:t>
            </w:r>
          </w:p>
        </w:tc>
        <w:tc>
          <w:tcPr>
            <w:tcW w:w="1843" w:type="dxa"/>
            <w:tcBorders>
              <w:top w:val="single" w:sz="4" w:space="0" w:color="auto"/>
              <w:left w:val="single" w:sz="4" w:space="0" w:color="auto"/>
              <w:bottom w:val="single" w:sz="4" w:space="0" w:color="auto"/>
              <w:right w:val="single" w:sz="4" w:space="0" w:color="auto"/>
            </w:tcBorders>
            <w:hideMark/>
          </w:tcPr>
          <w:p w14:paraId="39708DDD" w14:textId="77777777" w:rsidR="00FC2EE6" w:rsidRPr="00FC2EE6" w:rsidRDefault="00FC2EE6" w:rsidP="00FC2EE6">
            <w:pPr>
              <w:rPr>
                <w:rFonts w:ascii="Calibri" w:eastAsia="Calibri" w:hAnsi="Calibri" w:cs="Times New Roman"/>
                <w:color w:val="000000"/>
              </w:rPr>
            </w:pPr>
            <w:r w:rsidRPr="00FC2EE6">
              <w:rPr>
                <w:rFonts w:ascii="Calibri" w:eastAsia="Calibri" w:hAnsi="Calibri" w:cs="Times New Roman"/>
                <w:color w:val="000000"/>
              </w:rPr>
              <w:t>Onvoldoende</w:t>
            </w:r>
          </w:p>
        </w:tc>
        <w:tc>
          <w:tcPr>
            <w:tcW w:w="5946" w:type="dxa"/>
            <w:tcBorders>
              <w:top w:val="single" w:sz="4" w:space="0" w:color="auto"/>
              <w:left w:val="single" w:sz="4" w:space="0" w:color="auto"/>
              <w:bottom w:val="single" w:sz="4" w:space="0" w:color="auto"/>
              <w:right w:val="single" w:sz="4" w:space="0" w:color="auto"/>
            </w:tcBorders>
            <w:hideMark/>
          </w:tcPr>
          <w:p w14:paraId="39708DDE" w14:textId="77777777" w:rsidR="00FC2EE6" w:rsidRPr="00FC2EE6" w:rsidRDefault="00FC2EE6" w:rsidP="00FC2EE6">
            <w:pPr>
              <w:rPr>
                <w:rFonts w:ascii="Calibri" w:eastAsia="Calibri" w:hAnsi="Calibri" w:cs="Times New Roman"/>
                <w:color w:val="000000"/>
              </w:rPr>
            </w:pPr>
            <w:r w:rsidRPr="00FC2EE6">
              <w:rPr>
                <w:rFonts w:ascii="Calibri" w:eastAsia="Calibri" w:hAnsi="Calibri" w:cs="Times New Roman"/>
                <w:color w:val="000000"/>
              </w:rPr>
              <w:t xml:space="preserve">Onvoldoende, sluit onvoldoende aan bij de aandachtspunten en doelstelling geformuleerd bij de onderdelen van het bij het subgunningscriterium. In de beantwoording van de vraag is </w:t>
            </w:r>
            <w:r>
              <w:rPr>
                <w:rFonts w:ascii="Calibri" w:eastAsia="Calibri" w:hAnsi="Calibri" w:cs="Times New Roman"/>
                <w:color w:val="000000"/>
              </w:rPr>
              <w:t>slechts</w:t>
            </w:r>
            <w:r w:rsidRPr="00FC2EE6">
              <w:rPr>
                <w:rFonts w:ascii="Calibri" w:eastAsia="Calibri" w:hAnsi="Calibri" w:cs="Times New Roman"/>
                <w:color w:val="000000"/>
              </w:rPr>
              <w:t xml:space="preserve"> op </w:t>
            </w:r>
            <w:r>
              <w:rPr>
                <w:rFonts w:ascii="Calibri" w:eastAsia="Calibri" w:hAnsi="Calibri" w:cs="Times New Roman"/>
                <w:color w:val="000000"/>
              </w:rPr>
              <w:t>sommige</w:t>
            </w:r>
            <w:r w:rsidRPr="00FC2EE6">
              <w:rPr>
                <w:rFonts w:ascii="Calibri" w:eastAsia="Calibri" w:hAnsi="Calibri" w:cs="Times New Roman"/>
                <w:color w:val="000000"/>
              </w:rPr>
              <w:t xml:space="preserve"> onderdelen ingegaan, er is niet in voldoende </w:t>
            </w:r>
            <w:r>
              <w:rPr>
                <w:rFonts w:ascii="Calibri" w:eastAsia="Calibri" w:hAnsi="Calibri" w:cs="Times New Roman"/>
                <w:color w:val="000000"/>
              </w:rPr>
              <w:t xml:space="preserve">in </w:t>
            </w:r>
            <w:r w:rsidRPr="00FC2EE6">
              <w:rPr>
                <w:rFonts w:ascii="Calibri" w:eastAsia="Calibri" w:hAnsi="Calibri" w:cs="Times New Roman"/>
                <w:color w:val="000000"/>
              </w:rPr>
              <w:t>detail getreden en/of er is geen realistisch beeld geschetst.</w:t>
            </w:r>
          </w:p>
        </w:tc>
      </w:tr>
      <w:tr w:rsidR="00FC2EE6" w:rsidRPr="00FC2EE6" w14:paraId="39708DE3" w14:textId="77777777" w:rsidTr="00C82464">
        <w:tc>
          <w:tcPr>
            <w:tcW w:w="1271" w:type="dxa"/>
            <w:tcBorders>
              <w:top w:val="single" w:sz="4" w:space="0" w:color="auto"/>
              <w:left w:val="single" w:sz="4" w:space="0" w:color="auto"/>
              <w:bottom w:val="single" w:sz="4" w:space="0" w:color="auto"/>
              <w:right w:val="single" w:sz="4" w:space="0" w:color="auto"/>
            </w:tcBorders>
            <w:hideMark/>
          </w:tcPr>
          <w:p w14:paraId="39708DE0" w14:textId="77777777" w:rsidR="00FC2EE6" w:rsidRPr="00FC2EE6" w:rsidRDefault="00FC2EE6" w:rsidP="00FC2EE6">
            <w:pPr>
              <w:rPr>
                <w:rFonts w:ascii="Calibri" w:eastAsia="Calibri" w:hAnsi="Calibri" w:cs="Times New Roman"/>
                <w:color w:val="000000"/>
              </w:rPr>
            </w:pPr>
            <w:r w:rsidRPr="00FC2EE6">
              <w:rPr>
                <w:rFonts w:ascii="Calibri" w:eastAsia="Calibri" w:hAnsi="Calibri" w:cs="Times New Roman"/>
                <w:color w:val="000000"/>
              </w:rPr>
              <w:t>50</w:t>
            </w:r>
          </w:p>
        </w:tc>
        <w:tc>
          <w:tcPr>
            <w:tcW w:w="1843" w:type="dxa"/>
            <w:tcBorders>
              <w:top w:val="single" w:sz="4" w:space="0" w:color="auto"/>
              <w:left w:val="single" w:sz="4" w:space="0" w:color="auto"/>
              <w:bottom w:val="single" w:sz="4" w:space="0" w:color="auto"/>
              <w:right w:val="single" w:sz="4" w:space="0" w:color="auto"/>
            </w:tcBorders>
            <w:hideMark/>
          </w:tcPr>
          <w:p w14:paraId="39708DE1" w14:textId="77777777" w:rsidR="00FC2EE6" w:rsidRPr="00FC2EE6" w:rsidRDefault="00FC2EE6" w:rsidP="00FC2EE6">
            <w:pPr>
              <w:rPr>
                <w:rFonts w:ascii="Calibri" w:eastAsia="Calibri" w:hAnsi="Calibri" w:cs="Times New Roman"/>
                <w:color w:val="000000"/>
              </w:rPr>
            </w:pPr>
            <w:r w:rsidRPr="00FC2EE6">
              <w:rPr>
                <w:rFonts w:ascii="Calibri" w:eastAsia="Calibri" w:hAnsi="Calibri" w:cs="Times New Roman"/>
                <w:color w:val="000000"/>
              </w:rPr>
              <w:t>Voldoende</w:t>
            </w:r>
          </w:p>
        </w:tc>
        <w:tc>
          <w:tcPr>
            <w:tcW w:w="5946" w:type="dxa"/>
            <w:tcBorders>
              <w:top w:val="single" w:sz="4" w:space="0" w:color="auto"/>
              <w:left w:val="single" w:sz="4" w:space="0" w:color="auto"/>
              <w:bottom w:val="single" w:sz="4" w:space="0" w:color="auto"/>
              <w:right w:val="single" w:sz="4" w:space="0" w:color="auto"/>
            </w:tcBorders>
            <w:hideMark/>
          </w:tcPr>
          <w:p w14:paraId="39708DE2" w14:textId="77777777" w:rsidR="00FC2EE6" w:rsidRPr="00FC2EE6" w:rsidRDefault="00FC2EE6" w:rsidP="00FC2EE6">
            <w:pPr>
              <w:rPr>
                <w:rFonts w:ascii="Calibri" w:eastAsia="Calibri" w:hAnsi="Calibri" w:cs="Times New Roman"/>
                <w:color w:val="000000"/>
              </w:rPr>
            </w:pPr>
            <w:r w:rsidRPr="00FC2EE6">
              <w:rPr>
                <w:rFonts w:ascii="Calibri" w:eastAsia="Calibri" w:hAnsi="Calibri" w:cs="Times New Roman"/>
                <w:color w:val="000000"/>
              </w:rPr>
              <w:t xml:space="preserve">Voldoende, past </w:t>
            </w:r>
            <w:r w:rsidR="003C3BB4">
              <w:rPr>
                <w:rFonts w:ascii="Calibri" w:eastAsia="Calibri" w:hAnsi="Calibri" w:cs="Times New Roman"/>
                <w:color w:val="000000"/>
              </w:rPr>
              <w:t>niet volledig</w:t>
            </w:r>
            <w:r w:rsidR="00DB5BDB">
              <w:rPr>
                <w:rFonts w:ascii="Calibri" w:eastAsia="Calibri" w:hAnsi="Calibri" w:cs="Times New Roman"/>
                <w:color w:val="000000"/>
              </w:rPr>
              <w:t>, maar wel voldoende,</w:t>
            </w:r>
            <w:r w:rsidR="003C3BB4">
              <w:rPr>
                <w:rFonts w:ascii="Calibri" w:eastAsia="Calibri" w:hAnsi="Calibri" w:cs="Times New Roman"/>
                <w:color w:val="000000"/>
              </w:rPr>
              <w:t xml:space="preserve"> </w:t>
            </w:r>
            <w:r w:rsidRPr="00FC2EE6">
              <w:rPr>
                <w:rFonts w:ascii="Calibri" w:eastAsia="Calibri" w:hAnsi="Calibri" w:cs="Times New Roman"/>
                <w:color w:val="000000"/>
              </w:rPr>
              <w:t xml:space="preserve">bij de aandachtspunten en doelstelling geformuleerd bij de onderdelen bij het subgunningscriterium. </w:t>
            </w:r>
            <w:r w:rsidR="00AF096F" w:rsidRPr="00AF096F">
              <w:rPr>
                <w:rFonts w:ascii="Calibri" w:eastAsia="Calibri" w:hAnsi="Calibri" w:cs="Times New Roman"/>
                <w:color w:val="000000"/>
              </w:rPr>
              <w:t xml:space="preserve">In de beantwoording wordt ingegaan op </w:t>
            </w:r>
            <w:r w:rsidR="00AF096F">
              <w:rPr>
                <w:rFonts w:ascii="Calibri" w:eastAsia="Calibri" w:hAnsi="Calibri" w:cs="Times New Roman"/>
                <w:color w:val="000000"/>
              </w:rPr>
              <w:t>het gevraagde</w:t>
            </w:r>
            <w:r w:rsidR="00AF096F" w:rsidRPr="00AF096F">
              <w:rPr>
                <w:rFonts w:ascii="Calibri" w:eastAsia="Calibri" w:hAnsi="Calibri" w:cs="Times New Roman"/>
                <w:color w:val="000000"/>
              </w:rPr>
              <w:t>, maar niet in de gewenste mate van detail en/of niet alle aspecten zijn benoemd.</w:t>
            </w:r>
          </w:p>
        </w:tc>
      </w:tr>
      <w:tr w:rsidR="00FC2EE6" w:rsidRPr="00FC2EE6" w14:paraId="39708DE7" w14:textId="77777777" w:rsidTr="00C82464">
        <w:tc>
          <w:tcPr>
            <w:tcW w:w="1271" w:type="dxa"/>
            <w:tcBorders>
              <w:top w:val="single" w:sz="4" w:space="0" w:color="auto"/>
              <w:left w:val="single" w:sz="4" w:space="0" w:color="auto"/>
              <w:bottom w:val="single" w:sz="4" w:space="0" w:color="auto"/>
              <w:right w:val="single" w:sz="4" w:space="0" w:color="auto"/>
            </w:tcBorders>
            <w:hideMark/>
          </w:tcPr>
          <w:p w14:paraId="39708DE4" w14:textId="77777777" w:rsidR="00FC2EE6" w:rsidRPr="00FC2EE6" w:rsidRDefault="00FC2EE6" w:rsidP="00FC2EE6">
            <w:pPr>
              <w:rPr>
                <w:rFonts w:ascii="Calibri" w:eastAsia="Calibri" w:hAnsi="Calibri" w:cs="Times New Roman"/>
                <w:color w:val="000000"/>
              </w:rPr>
            </w:pPr>
            <w:r w:rsidRPr="00FC2EE6">
              <w:rPr>
                <w:rFonts w:ascii="Calibri" w:eastAsia="Calibri" w:hAnsi="Calibri" w:cs="Times New Roman"/>
                <w:color w:val="000000"/>
              </w:rPr>
              <w:t>80</w:t>
            </w:r>
          </w:p>
        </w:tc>
        <w:tc>
          <w:tcPr>
            <w:tcW w:w="1843" w:type="dxa"/>
            <w:tcBorders>
              <w:top w:val="single" w:sz="4" w:space="0" w:color="auto"/>
              <w:left w:val="single" w:sz="4" w:space="0" w:color="auto"/>
              <w:bottom w:val="single" w:sz="4" w:space="0" w:color="auto"/>
              <w:right w:val="single" w:sz="4" w:space="0" w:color="auto"/>
            </w:tcBorders>
            <w:hideMark/>
          </w:tcPr>
          <w:p w14:paraId="39708DE5" w14:textId="77777777" w:rsidR="00FC2EE6" w:rsidRPr="00FC2EE6" w:rsidRDefault="00FC2EE6" w:rsidP="00FC2EE6">
            <w:pPr>
              <w:rPr>
                <w:rFonts w:ascii="Calibri" w:eastAsia="Calibri" w:hAnsi="Calibri" w:cs="Times New Roman"/>
                <w:color w:val="000000"/>
              </w:rPr>
            </w:pPr>
            <w:r w:rsidRPr="00FC2EE6">
              <w:rPr>
                <w:rFonts w:ascii="Calibri" w:eastAsia="Calibri" w:hAnsi="Calibri" w:cs="Times New Roman"/>
                <w:color w:val="000000"/>
              </w:rPr>
              <w:t>Goed</w:t>
            </w:r>
          </w:p>
        </w:tc>
        <w:tc>
          <w:tcPr>
            <w:tcW w:w="5946" w:type="dxa"/>
            <w:tcBorders>
              <w:top w:val="single" w:sz="4" w:space="0" w:color="auto"/>
              <w:left w:val="single" w:sz="4" w:space="0" w:color="auto"/>
              <w:bottom w:val="single" w:sz="4" w:space="0" w:color="auto"/>
              <w:right w:val="single" w:sz="4" w:space="0" w:color="auto"/>
            </w:tcBorders>
            <w:hideMark/>
          </w:tcPr>
          <w:p w14:paraId="39708DE6" w14:textId="77777777" w:rsidR="00FC2EE6" w:rsidRPr="00FC2EE6" w:rsidRDefault="00FC2EE6" w:rsidP="00FC2EE6">
            <w:pPr>
              <w:rPr>
                <w:rFonts w:ascii="Calibri" w:eastAsia="Calibri" w:hAnsi="Calibri" w:cs="Times New Roman"/>
                <w:color w:val="000000"/>
              </w:rPr>
            </w:pPr>
            <w:r w:rsidRPr="00FC2EE6">
              <w:rPr>
                <w:rFonts w:ascii="Calibri" w:eastAsia="Calibri" w:hAnsi="Calibri" w:cs="Times New Roman"/>
                <w:color w:val="000000"/>
              </w:rPr>
              <w:t xml:space="preserve">Goed, sluit goed aan bij de aandachtspunten en doelstelling geformuleerd bij de onderdelen bij het subgunningscriterium, maar </w:t>
            </w:r>
            <w:r w:rsidR="004A57E3">
              <w:rPr>
                <w:rFonts w:ascii="Calibri" w:eastAsia="Calibri" w:hAnsi="Calibri" w:cs="Times New Roman"/>
                <w:color w:val="000000"/>
              </w:rPr>
              <w:t>niet volledig</w:t>
            </w:r>
            <w:r w:rsidRPr="00FC2EE6">
              <w:rPr>
                <w:rFonts w:ascii="Calibri" w:eastAsia="Calibri" w:hAnsi="Calibri" w:cs="Times New Roman"/>
                <w:color w:val="000000"/>
              </w:rPr>
              <w:t xml:space="preserve">. In de beantwoording wordt ingegaan op </w:t>
            </w:r>
            <w:r w:rsidR="00FC0BC7">
              <w:rPr>
                <w:rFonts w:ascii="Calibri" w:eastAsia="Calibri" w:hAnsi="Calibri" w:cs="Times New Roman"/>
                <w:color w:val="000000"/>
              </w:rPr>
              <w:t xml:space="preserve">vrijwel alle </w:t>
            </w:r>
            <w:r w:rsidRPr="00FC2EE6">
              <w:rPr>
                <w:rFonts w:ascii="Calibri" w:eastAsia="Calibri" w:hAnsi="Calibri" w:cs="Times New Roman"/>
                <w:color w:val="000000"/>
              </w:rPr>
              <w:t>gevraagde aspecten en in de gewenste mate van detail</w:t>
            </w:r>
            <w:r w:rsidR="00FC0BC7">
              <w:rPr>
                <w:rFonts w:ascii="Calibri" w:eastAsia="Calibri" w:hAnsi="Calibri" w:cs="Times New Roman"/>
                <w:color w:val="000000"/>
              </w:rPr>
              <w:t xml:space="preserve"> of </w:t>
            </w:r>
            <w:r w:rsidR="003216F1">
              <w:rPr>
                <w:rFonts w:ascii="Calibri" w:eastAsia="Calibri" w:hAnsi="Calibri" w:cs="Times New Roman"/>
                <w:color w:val="000000"/>
              </w:rPr>
              <w:t xml:space="preserve">er wordt ingegaan op alle gevraagde aspecten, maar de beantwoording is </w:t>
            </w:r>
            <w:r w:rsidR="00310657">
              <w:rPr>
                <w:rFonts w:ascii="Calibri" w:eastAsia="Calibri" w:hAnsi="Calibri" w:cs="Times New Roman"/>
                <w:color w:val="000000"/>
              </w:rPr>
              <w:t>niet geheel in de gewenste mate van detail</w:t>
            </w:r>
            <w:r w:rsidR="006D4886">
              <w:rPr>
                <w:rFonts w:ascii="Calibri" w:eastAsia="Calibri" w:hAnsi="Calibri" w:cs="Times New Roman"/>
                <w:color w:val="000000"/>
              </w:rPr>
              <w:t xml:space="preserve">. </w:t>
            </w:r>
          </w:p>
        </w:tc>
      </w:tr>
      <w:tr w:rsidR="00FC2EE6" w:rsidRPr="00FC2EE6" w14:paraId="39708DEB" w14:textId="77777777" w:rsidTr="00C82464">
        <w:tc>
          <w:tcPr>
            <w:tcW w:w="1271" w:type="dxa"/>
            <w:tcBorders>
              <w:top w:val="single" w:sz="4" w:space="0" w:color="auto"/>
              <w:left w:val="single" w:sz="4" w:space="0" w:color="auto"/>
              <w:bottom w:val="single" w:sz="4" w:space="0" w:color="auto"/>
              <w:right w:val="single" w:sz="4" w:space="0" w:color="auto"/>
            </w:tcBorders>
            <w:hideMark/>
          </w:tcPr>
          <w:p w14:paraId="39708DE8" w14:textId="77777777" w:rsidR="00FC2EE6" w:rsidRPr="00FC2EE6" w:rsidRDefault="00FC2EE6" w:rsidP="00FC2EE6">
            <w:pPr>
              <w:rPr>
                <w:rFonts w:ascii="Calibri" w:eastAsia="Calibri" w:hAnsi="Calibri" w:cs="Times New Roman"/>
                <w:color w:val="000000"/>
              </w:rPr>
            </w:pPr>
            <w:r w:rsidRPr="00FC2EE6">
              <w:rPr>
                <w:rFonts w:ascii="Calibri" w:eastAsia="Calibri" w:hAnsi="Calibri" w:cs="Times New Roman"/>
                <w:color w:val="000000"/>
              </w:rPr>
              <w:t>100</w:t>
            </w:r>
          </w:p>
        </w:tc>
        <w:tc>
          <w:tcPr>
            <w:tcW w:w="1843" w:type="dxa"/>
            <w:tcBorders>
              <w:top w:val="single" w:sz="4" w:space="0" w:color="auto"/>
              <w:left w:val="single" w:sz="4" w:space="0" w:color="auto"/>
              <w:bottom w:val="single" w:sz="4" w:space="0" w:color="auto"/>
              <w:right w:val="single" w:sz="4" w:space="0" w:color="auto"/>
            </w:tcBorders>
            <w:hideMark/>
          </w:tcPr>
          <w:p w14:paraId="39708DE9" w14:textId="77777777" w:rsidR="00FC2EE6" w:rsidRPr="00FC2EE6" w:rsidRDefault="00FC2EE6" w:rsidP="00FC2EE6">
            <w:pPr>
              <w:rPr>
                <w:rFonts w:ascii="Calibri" w:eastAsia="Calibri" w:hAnsi="Calibri" w:cs="Times New Roman"/>
                <w:color w:val="000000"/>
              </w:rPr>
            </w:pPr>
            <w:r w:rsidRPr="00FC2EE6">
              <w:rPr>
                <w:rFonts w:ascii="Calibri" w:eastAsia="Calibri" w:hAnsi="Calibri" w:cs="Times New Roman"/>
                <w:color w:val="000000"/>
              </w:rPr>
              <w:t>Uitstekend</w:t>
            </w:r>
          </w:p>
        </w:tc>
        <w:tc>
          <w:tcPr>
            <w:tcW w:w="5946" w:type="dxa"/>
            <w:tcBorders>
              <w:top w:val="single" w:sz="4" w:space="0" w:color="auto"/>
              <w:left w:val="single" w:sz="4" w:space="0" w:color="auto"/>
              <w:bottom w:val="single" w:sz="4" w:space="0" w:color="auto"/>
              <w:right w:val="single" w:sz="4" w:space="0" w:color="auto"/>
            </w:tcBorders>
            <w:hideMark/>
          </w:tcPr>
          <w:p w14:paraId="39708DEA" w14:textId="77777777" w:rsidR="00FC2EE6" w:rsidRPr="00FC2EE6" w:rsidRDefault="00FC2EE6" w:rsidP="00FC2EE6">
            <w:pPr>
              <w:rPr>
                <w:rFonts w:ascii="Calibri" w:eastAsia="Calibri" w:hAnsi="Calibri" w:cs="Times New Roman"/>
                <w:color w:val="000000"/>
              </w:rPr>
            </w:pPr>
            <w:r w:rsidRPr="00FC2EE6">
              <w:rPr>
                <w:rFonts w:ascii="Calibri" w:eastAsia="Calibri" w:hAnsi="Calibri" w:cs="Times New Roman"/>
                <w:color w:val="000000"/>
              </w:rPr>
              <w:t xml:space="preserve">Uitstekend, sluit volledig aan bij de aandachtspunten en doelstelling geformuleerd bij de onderdelen bij het subgunningscriterium, alle aspecten en details worden genoemd. </w:t>
            </w:r>
          </w:p>
        </w:tc>
      </w:tr>
    </w:tbl>
    <w:p w14:paraId="39708DEC" w14:textId="77777777" w:rsidR="00604502" w:rsidRDefault="00604502" w:rsidP="00604502"/>
    <w:p w14:paraId="39708DED" w14:textId="77777777" w:rsidR="001F1AE2" w:rsidRPr="001F1AE2" w:rsidRDefault="001F1AE2" w:rsidP="001F1AE2">
      <w:r w:rsidRPr="001F1AE2">
        <w:t>De uiteindelijke scores op de kwalitatieve subgunningcriteria wordt bepaald aan de hand van de volgende formules:</w:t>
      </w:r>
    </w:p>
    <w:p w14:paraId="39708DEE" w14:textId="77777777" w:rsidR="001F1AE2" w:rsidRPr="001F1AE2" w:rsidRDefault="001F1AE2" w:rsidP="001F1AE2"/>
    <w:p w14:paraId="39708DEF" w14:textId="77777777" w:rsidR="001F1AE2" w:rsidRPr="00F058A4" w:rsidRDefault="001F1AE2" w:rsidP="001F1AE2">
      <w:pPr>
        <w:rPr>
          <w:color w:val="000000" w:themeColor="text1"/>
        </w:rPr>
      </w:pPr>
      <w:r w:rsidRPr="00F058A4">
        <w:rPr>
          <w:color w:val="000000" w:themeColor="text1"/>
        </w:rPr>
        <w:t>(Behaalde score Diensverlening /100)*</w:t>
      </w:r>
      <w:r w:rsidR="00F058A4" w:rsidRPr="00F058A4">
        <w:rPr>
          <w:color w:val="000000" w:themeColor="text1"/>
        </w:rPr>
        <w:t>6</w:t>
      </w:r>
      <w:r w:rsidRPr="00F058A4">
        <w:rPr>
          <w:color w:val="000000" w:themeColor="text1"/>
        </w:rPr>
        <w:t>0</w:t>
      </w:r>
    </w:p>
    <w:p w14:paraId="39708DF0" w14:textId="77777777" w:rsidR="00604502" w:rsidRDefault="001F1AE2" w:rsidP="001F1AE2">
      <w:pPr>
        <w:rPr>
          <w:color w:val="000000" w:themeColor="text1"/>
        </w:rPr>
      </w:pPr>
      <w:r w:rsidRPr="00F058A4">
        <w:rPr>
          <w:color w:val="000000" w:themeColor="text1"/>
        </w:rPr>
        <w:t>(Behaalde score Kennis van de markt en producten /100)*2</w:t>
      </w:r>
      <w:r w:rsidR="00F058A4" w:rsidRPr="00F058A4">
        <w:rPr>
          <w:color w:val="000000" w:themeColor="text1"/>
        </w:rPr>
        <w:t>0</w:t>
      </w:r>
    </w:p>
    <w:p w14:paraId="39708DF1" w14:textId="77777777" w:rsidR="00F058A4" w:rsidRPr="00F058A4" w:rsidRDefault="00F058A4" w:rsidP="001F1AE2">
      <w:pPr>
        <w:rPr>
          <w:color w:val="000000" w:themeColor="text1"/>
        </w:rPr>
      </w:pPr>
    </w:p>
    <w:p w14:paraId="39708DF2" w14:textId="77777777" w:rsidR="00604502" w:rsidRDefault="00604502" w:rsidP="00604502">
      <w:pPr>
        <w:pStyle w:val="02Paragraafkop"/>
        <w:numPr>
          <w:ilvl w:val="1"/>
          <w:numId w:val="21"/>
        </w:numPr>
      </w:pPr>
      <w:bookmarkStart w:id="287" w:name="_Toc112929098"/>
      <w:bookmarkStart w:id="288" w:name="_Toc135937897"/>
      <w:r>
        <w:t>Eindscore</w:t>
      </w:r>
      <w:bookmarkEnd w:id="287"/>
      <w:bookmarkEnd w:id="288"/>
    </w:p>
    <w:p w14:paraId="39708DF3" w14:textId="77777777" w:rsidR="00604502" w:rsidRDefault="00604502" w:rsidP="00604502">
      <w:r>
        <w:t>De eindscore wordt als volgt berekend:</w:t>
      </w:r>
    </w:p>
    <w:p w14:paraId="39708DF4" w14:textId="77777777" w:rsidR="00604502" w:rsidRDefault="00604502" w:rsidP="00604502"/>
    <w:p w14:paraId="39708DF5" w14:textId="77777777" w:rsidR="00724C18" w:rsidRDefault="00724C18" w:rsidP="00724C18">
      <w:r>
        <w:t>De eindscore wordt berekend op basis van het puntenaantal puntenaantal prijs + puntenaantal kwaliteit</w:t>
      </w:r>
    </w:p>
    <w:p w14:paraId="39708DF6" w14:textId="77777777" w:rsidR="00724C18" w:rsidRDefault="00724C18" w:rsidP="00724C18"/>
    <w:p w14:paraId="39708DF7" w14:textId="77777777" w:rsidR="00604502" w:rsidRDefault="00724C18" w:rsidP="00724C18">
      <w:r>
        <w:t xml:space="preserve">Voor het subgunningscriterium “prijs” kan de </w:t>
      </w:r>
      <w:r w:rsidRPr="00327A22">
        <w:rPr>
          <w:color w:val="000000" w:themeColor="text1"/>
        </w:rPr>
        <w:t xml:space="preserve">inschrijver maximaal </w:t>
      </w:r>
      <w:r w:rsidR="00F058A4" w:rsidRPr="00327A22">
        <w:rPr>
          <w:color w:val="000000" w:themeColor="text1"/>
        </w:rPr>
        <w:t>2</w:t>
      </w:r>
      <w:r w:rsidRPr="00327A22">
        <w:rPr>
          <w:color w:val="000000" w:themeColor="text1"/>
        </w:rPr>
        <w:t xml:space="preserve">0 punten behalen, voor de subgunningscriteria van kwaliteit kan de inschrijver maximaal </w:t>
      </w:r>
      <w:r w:rsidR="00F058A4" w:rsidRPr="00327A22">
        <w:rPr>
          <w:color w:val="000000" w:themeColor="text1"/>
        </w:rPr>
        <w:t>8</w:t>
      </w:r>
      <w:r w:rsidRPr="00327A22">
        <w:rPr>
          <w:color w:val="000000" w:themeColor="text1"/>
        </w:rPr>
        <w:t xml:space="preserve">0 punten behalen. In totaal kan de inschrijver dus 100 punten behalen. De inschrijver die het hoogste aantal punten </w:t>
      </w:r>
      <w:r>
        <w:t xml:space="preserve">in totaal heeft gehaald, is de beoogd winnaar van de aanbesteding. Bij een gelijke score tussen de inschrijvers die het laagst hebben gescoord, prevaleert de inschrijving met de hoogste score op het subgunningscriterium Dienstverlening. Indien dit ook gelijk is, prevaleert de inschrijving met de hoogste score op het subgunningscriterium </w:t>
      </w:r>
      <w:r w:rsidRPr="00724C18">
        <w:t>Kennis van de markt en producten</w:t>
      </w:r>
      <w:r>
        <w:t>.</w:t>
      </w:r>
    </w:p>
    <w:p w14:paraId="39708DF8" w14:textId="77777777" w:rsidR="000605B4" w:rsidRDefault="000605B4">
      <w:pPr>
        <w:spacing w:after="160" w:line="259" w:lineRule="auto"/>
      </w:pPr>
    </w:p>
    <w:p w14:paraId="39708DF9" w14:textId="77777777" w:rsidR="000605B4" w:rsidRDefault="000605B4" w:rsidP="000605B4">
      <w:pPr>
        <w:spacing w:after="160" w:line="259" w:lineRule="auto"/>
      </w:pPr>
      <w:r>
        <w:t>Indien dit ook gelijk is, dan zal door de loting worden bepaald aan welke inschrijver uiteindelijk voorlopig gegund wordt.</w:t>
      </w:r>
    </w:p>
    <w:p w14:paraId="39708DFA" w14:textId="77777777" w:rsidR="000605B4" w:rsidRDefault="000605B4" w:rsidP="000605B4">
      <w:pPr>
        <w:spacing w:after="160" w:line="259" w:lineRule="auto"/>
      </w:pPr>
      <w:r>
        <w:t xml:space="preserve">De uiteindelijke opdracht wordt bij gunning verstrekt op basis van de originele inschrijfsom van de winnende inschrijver. </w:t>
      </w:r>
    </w:p>
    <w:p w14:paraId="39708DFB" w14:textId="77777777" w:rsidR="00604502" w:rsidRDefault="000605B4" w:rsidP="000605B4">
      <w:pPr>
        <w:spacing w:after="160" w:line="259" w:lineRule="auto"/>
      </w:pPr>
      <w:r>
        <w:t> </w:t>
      </w:r>
      <w:r w:rsidR="00604502">
        <w:br w:type="page"/>
      </w:r>
    </w:p>
    <w:p w14:paraId="39708DFC" w14:textId="77777777" w:rsidR="00AB356A" w:rsidRDefault="00AB356A" w:rsidP="00AB356A">
      <w:pPr>
        <w:pStyle w:val="01Hoofdstukkop"/>
        <w:numPr>
          <w:ilvl w:val="0"/>
          <w:numId w:val="21"/>
        </w:numPr>
        <w:tabs>
          <w:tab w:val="clear" w:pos="680"/>
          <w:tab w:val="num" w:pos="0"/>
        </w:tabs>
        <w:ind w:left="0" w:firstLine="0"/>
      </w:pPr>
      <w:bookmarkStart w:id="289" w:name="_Toc127889404"/>
      <w:bookmarkStart w:id="290" w:name="_Toc135937898"/>
      <w:r>
        <w:lastRenderedPageBreak/>
        <w:t>Nadere opdrachten</w:t>
      </w:r>
      <w:bookmarkEnd w:id="289"/>
      <w:bookmarkEnd w:id="290"/>
    </w:p>
    <w:p w14:paraId="39708DFD" w14:textId="77777777" w:rsidR="00AB356A" w:rsidRDefault="00AB356A" w:rsidP="00AB356A">
      <w:pPr>
        <w:pStyle w:val="02Paragraafkop"/>
        <w:numPr>
          <w:ilvl w:val="1"/>
          <w:numId w:val="21"/>
        </w:numPr>
        <w:tabs>
          <w:tab w:val="clear" w:pos="680"/>
          <w:tab w:val="num" w:pos="720"/>
        </w:tabs>
        <w:ind w:left="1080" w:hanging="360"/>
      </w:pPr>
      <w:bookmarkStart w:id="291" w:name="_Toc127889405"/>
      <w:bookmarkStart w:id="292" w:name="_Toc135937899"/>
      <w:r>
        <w:t>Proces bij nadere opdrachten</w:t>
      </w:r>
      <w:bookmarkEnd w:id="291"/>
      <w:bookmarkEnd w:id="292"/>
    </w:p>
    <w:p w14:paraId="39708DFE" w14:textId="77777777" w:rsidR="00AB356A" w:rsidRDefault="00AB356A" w:rsidP="00AB356A">
      <w:pPr>
        <w:pStyle w:val="06Plattetekst"/>
      </w:pPr>
      <w:r w:rsidRPr="003B2351">
        <w:t xml:space="preserve">De </w:t>
      </w:r>
      <w:r>
        <w:t>nadere opdrachten</w:t>
      </w:r>
      <w:r w:rsidRPr="003B2351">
        <w:t xml:space="preserve"> komen </w:t>
      </w:r>
      <w:r>
        <w:t xml:space="preserve">tot stand volgens een proces, welke hieronder staat beschreven. Er wordt onderscheid gemaakt tussen </w:t>
      </w:r>
      <w:r w:rsidR="00B35B06">
        <w:t>drie</w:t>
      </w:r>
      <w:r>
        <w:t xml:space="preserve"> soorten </w:t>
      </w:r>
      <w:r w:rsidR="004B1A9C">
        <w:t>uitvragen onder de raamovereenkomst</w:t>
      </w:r>
      <w:r>
        <w:t>:</w:t>
      </w:r>
    </w:p>
    <w:p w14:paraId="39708DFF" w14:textId="77777777" w:rsidR="00AB356A" w:rsidRDefault="00AB356A" w:rsidP="00AB356A">
      <w:pPr>
        <w:pStyle w:val="06Plattetekst"/>
      </w:pPr>
    </w:p>
    <w:p w14:paraId="39708E00" w14:textId="77777777" w:rsidR="00AC6489" w:rsidRDefault="00AC6489" w:rsidP="00AB356A">
      <w:pPr>
        <w:pStyle w:val="06Plattetekst"/>
        <w:numPr>
          <w:ilvl w:val="0"/>
          <w:numId w:val="48"/>
        </w:numPr>
      </w:pPr>
      <w:r>
        <w:t xml:space="preserve">Enkelvoudige </w:t>
      </w:r>
      <w:r w:rsidR="004B1A9C">
        <w:t>uitvragen</w:t>
      </w:r>
      <w:r w:rsidR="00B35B06">
        <w:t xml:space="preserve"> van vooraf bekende producten</w:t>
      </w:r>
      <w:r>
        <w:t>;</w:t>
      </w:r>
    </w:p>
    <w:p w14:paraId="39708E01" w14:textId="77777777" w:rsidR="00B35B06" w:rsidRDefault="00DB4D85" w:rsidP="00AB356A">
      <w:pPr>
        <w:pStyle w:val="06Plattetekst"/>
        <w:numPr>
          <w:ilvl w:val="0"/>
          <w:numId w:val="48"/>
        </w:numPr>
      </w:pPr>
      <w:r>
        <w:t>Enkelvoudige uitvragen in overleg met de Opdrachtnemer;</w:t>
      </w:r>
    </w:p>
    <w:p w14:paraId="39708E02" w14:textId="77777777" w:rsidR="00AB356A" w:rsidRDefault="00AC6489" w:rsidP="00AC6489">
      <w:pPr>
        <w:pStyle w:val="06Plattetekst"/>
        <w:numPr>
          <w:ilvl w:val="0"/>
          <w:numId w:val="48"/>
        </w:numPr>
      </w:pPr>
      <w:r>
        <w:t xml:space="preserve">Meervoudige </w:t>
      </w:r>
      <w:r w:rsidR="004B1A9C">
        <w:t>uitvragen</w:t>
      </w:r>
      <w:r w:rsidR="00AB356A">
        <w:t>;</w:t>
      </w:r>
    </w:p>
    <w:p w14:paraId="39708E03" w14:textId="77777777" w:rsidR="00AB356A" w:rsidRDefault="00AB356A" w:rsidP="00AB356A">
      <w:pPr>
        <w:pStyle w:val="06Plattetekst"/>
      </w:pPr>
    </w:p>
    <w:p w14:paraId="39708E04" w14:textId="77777777" w:rsidR="0085646F" w:rsidRDefault="000D7588" w:rsidP="00AB356A">
      <w:pPr>
        <w:pStyle w:val="06Plattetekst"/>
      </w:pPr>
      <w:r>
        <w:t>Bij meervoudige uitvragen wordt van de Opdrachtnemer verwacht dat er drie (tenzij anders aangegeven) offertes van verschillende softwareleveranciers worden aangeleverd.</w:t>
      </w:r>
      <w:r w:rsidR="0085646F">
        <w:t xml:space="preserve"> </w:t>
      </w:r>
    </w:p>
    <w:p w14:paraId="39708E05" w14:textId="77777777" w:rsidR="0085646F" w:rsidRDefault="0085646F" w:rsidP="0085646F">
      <w:pPr>
        <w:pStyle w:val="06Plattetekst"/>
      </w:pPr>
      <w:r>
        <w:t>De offerteaanvraag wordt gedaan via de mail. De offertes worden beoordeeld op basis van vooraf aangekondigde beoordelingscriteria. Nadat de Opdrachtgever de offertes heeft beoordeeld, wordt de uitkomst gedeeld met de Opdrachtnemer</w:t>
      </w:r>
      <w:r w:rsidR="0074325C">
        <w:t xml:space="preserve"> en wordt de nadere overeenkomst getekend. </w:t>
      </w:r>
    </w:p>
    <w:p w14:paraId="39708E06" w14:textId="77777777" w:rsidR="002F4EDA" w:rsidRDefault="002F4EDA" w:rsidP="002F4EDA">
      <w:pPr>
        <w:pStyle w:val="06Plattetekst"/>
      </w:pPr>
    </w:p>
    <w:p w14:paraId="39708E07" w14:textId="77777777" w:rsidR="002F4EDA" w:rsidRDefault="006B0D59" w:rsidP="002F4EDA">
      <w:pPr>
        <w:pStyle w:val="06Plattetekst"/>
      </w:pPr>
      <w:r w:rsidRPr="006B0D59">
        <w:rPr>
          <w:u w:val="single"/>
        </w:rPr>
        <w:t>Enkelvoudige uitvragen van vooraf bekende producten</w:t>
      </w:r>
      <w:r>
        <w:rPr>
          <w:u w:val="single"/>
        </w:rPr>
        <w:t xml:space="preserve">. </w:t>
      </w:r>
      <w:r>
        <w:rPr>
          <w:u w:val="single"/>
        </w:rPr>
        <w:br/>
      </w:r>
      <w:r>
        <w:t xml:space="preserve">Bij enkelvoudige uitvragen </w:t>
      </w:r>
      <w:r w:rsidRPr="006B0D59">
        <w:t xml:space="preserve">van vooraf bekende producten </w:t>
      </w:r>
      <w:r>
        <w:t xml:space="preserve">wordt van de Opdrachtnemer gevraagd dat er één offerte wordt aangeleverd of wordt er besteld via het bestelportaal. </w:t>
      </w:r>
      <w:r w:rsidR="002F4EDA">
        <w:t>Dit kan zowel vervanging als uitbreiding van softwarelicenties en/of onderhoudscontracten betreffen en is niet beperkt tot de huidige leveranciers</w:t>
      </w:r>
      <w:r>
        <w:t xml:space="preserve">. </w:t>
      </w:r>
    </w:p>
    <w:p w14:paraId="39708E08" w14:textId="77777777" w:rsidR="002F4EDA" w:rsidRDefault="002F4EDA" w:rsidP="002F4EDA">
      <w:pPr>
        <w:pStyle w:val="06Plattetekst"/>
      </w:pPr>
    </w:p>
    <w:p w14:paraId="39708E09" w14:textId="77777777" w:rsidR="002F4EDA" w:rsidRDefault="006A6616" w:rsidP="002F4EDA">
      <w:pPr>
        <w:pStyle w:val="06Plattetekst"/>
      </w:pPr>
      <w:r>
        <w:t xml:space="preserve">Indien een offerte wordt opgevraagd, zal </w:t>
      </w:r>
      <w:r w:rsidR="002F4EDA">
        <w:t xml:space="preserve">Opdrachtnemer deze </w:t>
      </w:r>
      <w:r>
        <w:t xml:space="preserve">offerte </w:t>
      </w:r>
      <w:r w:rsidR="002F4EDA">
        <w:t xml:space="preserve">binnen vijf (5) werkdagen verstrekken per mail. </w:t>
      </w:r>
      <w:r>
        <w:t xml:space="preserve">In de nadere uitvraag staan de specificaties. </w:t>
      </w:r>
      <w:r w:rsidR="002F4EDA">
        <w:t xml:space="preserve">De </w:t>
      </w:r>
      <w:r>
        <w:t>offerte</w:t>
      </w:r>
      <w:r w:rsidR="002F4EDA">
        <w:t xml:space="preserve"> is bindend en moet een geldigheidsduur hebben van minimaal dertig (30) dagen. Softwarelicenties dienen binnen vijf werkdagen na binnenkomst van de bestelling geleverd te worden.</w:t>
      </w:r>
    </w:p>
    <w:p w14:paraId="39708E0A" w14:textId="77777777" w:rsidR="002F4EDA" w:rsidRDefault="002F4EDA" w:rsidP="002F4EDA">
      <w:pPr>
        <w:pStyle w:val="06Plattetekst"/>
      </w:pPr>
    </w:p>
    <w:p w14:paraId="39708E0B" w14:textId="481D522A" w:rsidR="002F4EDA" w:rsidRDefault="006A6616" w:rsidP="002F4EDA">
      <w:pPr>
        <w:pStyle w:val="06Plattetekst"/>
      </w:pPr>
      <w:r w:rsidRPr="006A6616">
        <w:rPr>
          <w:u w:val="single"/>
        </w:rPr>
        <w:t xml:space="preserve">Enkelvoudige uitvragen in overleg met de Opdrachtnemer </w:t>
      </w:r>
      <w:r>
        <w:rPr>
          <w:u w:val="single"/>
        </w:rPr>
        <w:br/>
      </w:r>
      <w:r w:rsidR="002F4EDA">
        <w:t xml:space="preserve">Indien nog niet bekend is aan welk specifiek product de </w:t>
      </w:r>
      <w:r>
        <w:t xml:space="preserve">Opdrachtgever </w:t>
      </w:r>
      <w:r w:rsidR="002F4EDA">
        <w:t xml:space="preserve">behoefte heeft, zal zij een specificatie opstellen van de gewenste functionaliteit. Opdrachtnemer zal vervolgens een lijst opstellen van mogelijke producten die aan de specificaties voldoen en samen met de aanbestedende dienst een marktverkenning uitvoeren. </w:t>
      </w:r>
      <w:del w:id="293" w:author="Thomas Knol | Adjust" w:date="2023-06-28T17:05:00Z">
        <w:r w:rsidR="002F4EDA" w:rsidDel="00345465">
          <w:delText xml:space="preserve">Van deze marktverkenning wordt door de Opdrachtnemer een verslag gemaakt, inclusief een prijsindicatie van de mogelijke oplossingen (licentie en/of onderhoud). </w:delText>
        </w:r>
      </w:del>
      <w:r w:rsidR="002F4EDA">
        <w:t xml:space="preserve">Zodra de </w:t>
      </w:r>
      <w:r>
        <w:t>Opdrachtgever</w:t>
      </w:r>
      <w:r w:rsidR="002F4EDA">
        <w:t xml:space="preserve"> een keuze heeft gemaakt wordt verder gehandeld volgens de procedure als beschreven onder het kopje </w:t>
      </w:r>
      <w:r w:rsidRPr="006A6616">
        <w:t>Enkelvoudige uitvragen van vooraf bekende producten</w:t>
      </w:r>
      <w:r w:rsidR="002F4EDA">
        <w:t>.</w:t>
      </w:r>
    </w:p>
    <w:p w14:paraId="39708E0C" w14:textId="77777777" w:rsidR="006A6616" w:rsidRDefault="006A6616" w:rsidP="002F4EDA">
      <w:pPr>
        <w:pStyle w:val="06Plattetekst"/>
      </w:pPr>
    </w:p>
    <w:p w14:paraId="39708E0D" w14:textId="26B2363F" w:rsidR="006A6616" w:rsidRPr="006A6616" w:rsidRDefault="006A6616" w:rsidP="002F4EDA">
      <w:pPr>
        <w:pStyle w:val="06Plattetekst"/>
      </w:pPr>
      <w:r>
        <w:rPr>
          <w:u w:val="single"/>
        </w:rPr>
        <w:t>Meervoudige uitvragen</w:t>
      </w:r>
      <w:r>
        <w:rPr>
          <w:u w:val="single"/>
        </w:rPr>
        <w:br/>
      </w:r>
      <w:r>
        <w:t>Bij meervoudige uitvragen wordt van de Opdrachtnemer verwacht dat er drie (tenzij anders aangegeven) offertes van verschillende softwareleveranciers worden aangeleverd. Opdrachtnemer zal deze offertes binnen vijf (5) werkdagen verstrekken per mail</w:t>
      </w:r>
      <w:ins w:id="294" w:author="Thomas Knol | Adjust" w:date="2023-06-28T17:06:00Z">
        <w:r w:rsidR="00231018">
          <w:t>, tenzij er een gedegen motivering wordt gegeven waarom hiervan afgeweken wordt (zie</w:t>
        </w:r>
      </w:ins>
      <w:ins w:id="295" w:author="Thomas Knol | Adjust" w:date="2023-06-28T17:07:00Z">
        <w:r w:rsidR="003D54A8">
          <w:t xml:space="preserve"> eis 21 in het PvE)</w:t>
        </w:r>
      </w:ins>
      <w:r>
        <w:t>. In de nadere uitvraag staan de specificaties, waaronder hoe beoordeeld en gegund zal worden.</w:t>
      </w:r>
    </w:p>
    <w:p w14:paraId="39708E0E" w14:textId="77777777" w:rsidR="002F4EDA" w:rsidRDefault="002F4EDA" w:rsidP="0085646F">
      <w:pPr>
        <w:pStyle w:val="06Plattetekst"/>
      </w:pPr>
    </w:p>
    <w:p w14:paraId="39708E0F" w14:textId="77777777" w:rsidR="00DB71D1" w:rsidRPr="00DB71D1" w:rsidRDefault="00DB71D1" w:rsidP="00DB71D1">
      <w:pPr>
        <w:pStyle w:val="06Plattetekst"/>
        <w:rPr>
          <w:u w:val="single"/>
        </w:rPr>
      </w:pPr>
      <w:r w:rsidRPr="00DB71D1">
        <w:rPr>
          <w:u w:val="single"/>
        </w:rPr>
        <w:t>Inkoop van producten die niet door Opdrachtnemer geleverd kunnen worden</w:t>
      </w:r>
    </w:p>
    <w:p w14:paraId="39708E10" w14:textId="77777777" w:rsidR="00DB71D1" w:rsidRDefault="00DB71D1" w:rsidP="00DB71D1">
      <w:pPr>
        <w:pStyle w:val="06Plattetekst"/>
      </w:pPr>
      <w:r>
        <w:t>Als de Opdrachtnemer een product niet kan leveren zal de aanbestedende dienst een inkoopprocedure starten conform haar inkoopbeleid, buiten deze Raamovereenkomst om.</w:t>
      </w:r>
    </w:p>
    <w:p w14:paraId="39708E11" w14:textId="77777777" w:rsidR="00DB71D1" w:rsidRDefault="00DB71D1" w:rsidP="00DB71D1">
      <w:pPr>
        <w:pStyle w:val="06Plattetekst"/>
      </w:pPr>
      <w:r>
        <w:lastRenderedPageBreak/>
        <w:t>Deze vorm van levering brengt geen aanvullende kosten voor de aanbestedende dienst met zich mee. Verwacht wordt dat deze vorm van levering maximaal 20% van de te verwachten omzet zal betreffen.</w:t>
      </w:r>
    </w:p>
    <w:p w14:paraId="39708E12" w14:textId="77777777" w:rsidR="00DB71D1" w:rsidRDefault="00DB71D1" w:rsidP="0085646F">
      <w:pPr>
        <w:pStyle w:val="06Plattetekst"/>
      </w:pPr>
    </w:p>
    <w:p w14:paraId="39708E13" w14:textId="77777777" w:rsidR="0085646F" w:rsidRDefault="0085646F" w:rsidP="00AB356A">
      <w:pPr>
        <w:pStyle w:val="06Plattetekst"/>
      </w:pPr>
    </w:p>
    <w:p w14:paraId="39708E14" w14:textId="77777777" w:rsidR="009654A1" w:rsidRPr="00F0208C" w:rsidRDefault="00AB356A" w:rsidP="00AB356A">
      <w:pPr>
        <w:pStyle w:val="06Plattetekst"/>
      </w:pPr>
      <w:r>
        <w:br w:type="page"/>
      </w:r>
      <w:r w:rsidR="0067335C">
        <w:rPr>
          <w:noProof/>
          <w:lang w:eastAsia="nl-NL"/>
        </w:rPr>
        <w:lastRenderedPageBreak/>
        <mc:AlternateContent>
          <mc:Choice Requires="wps">
            <w:drawing>
              <wp:anchor distT="0" distB="0" distL="114300" distR="114300" simplePos="0" relativeHeight="251658242" behindDoc="0" locked="0" layoutInCell="1" allowOverlap="1" wp14:anchorId="39708E21" wp14:editId="39708E22">
                <wp:simplePos x="0" y="0"/>
                <wp:positionH relativeFrom="column">
                  <wp:posOffset>-111576</wp:posOffset>
                </wp:positionH>
                <wp:positionV relativeFrom="paragraph">
                  <wp:posOffset>-805639</wp:posOffset>
                </wp:positionV>
                <wp:extent cx="5409282" cy="539826"/>
                <wp:effectExtent l="0" t="0" r="13970" b="19050"/>
                <wp:wrapNone/>
                <wp:docPr id="7" name="Rechthoek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409282" cy="539826"/>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592E09" id="Rechthoek 7" o:spid="_x0000_s1026" alt="&quot;&quot;" style="position:absolute;margin-left:-8.8pt;margin-top:-63.45pt;width:425.95pt;height:42.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" fillcolor="white [3212]" strokecolor="white [3212]" strokeweight="1pt"/>
            </w:pict>
          </mc:Fallback>
        </mc:AlternateContent>
      </w:r>
      <w:r w:rsidR="0067335C">
        <w:rPr>
          <w:noProof/>
          <w:lang w:eastAsia="nl-NL"/>
        </w:rPr>
        <mc:AlternateContent>
          <mc:Choice Requires="wps">
            <w:drawing>
              <wp:anchor distT="0" distB="0" distL="114300" distR="114300" simplePos="0" relativeHeight="251658243" behindDoc="0" locked="0" layoutInCell="1" allowOverlap="1" wp14:anchorId="39708E23" wp14:editId="39708E24">
                <wp:simplePos x="0" y="0"/>
                <wp:positionH relativeFrom="column">
                  <wp:posOffset>1694685</wp:posOffset>
                </wp:positionH>
                <wp:positionV relativeFrom="paragraph">
                  <wp:posOffset>7997029</wp:posOffset>
                </wp:positionV>
                <wp:extent cx="2082295" cy="539826"/>
                <wp:effectExtent l="0" t="0" r="13335" b="19050"/>
                <wp:wrapNone/>
                <wp:docPr id="9" name="Rechthoek 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082295" cy="539826"/>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2A704E" id="Rechthoek 9" o:spid="_x0000_s1026" alt="&quot;&quot;" style="position:absolute;margin-left:133.45pt;margin-top:629.7pt;width:163.95pt;height:42.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" fillcolor="white [3212]" strokecolor="white [3212]" strokeweight="1pt"/>
            </w:pict>
          </mc:Fallback>
        </mc:AlternateContent>
      </w:r>
      <w:r w:rsidR="009654A1">
        <w:rPr>
          <w:noProof/>
          <w:lang w:eastAsia="nl-NL"/>
        </w:rPr>
        <mc:AlternateContent>
          <mc:Choice Requires="wps">
            <w:drawing>
              <wp:anchor distT="0" distB="0" distL="114300" distR="114300" simplePos="0" relativeHeight="251658240" behindDoc="0" locked="0" layoutInCell="1" allowOverlap="1" wp14:anchorId="39708E25" wp14:editId="39708E26">
                <wp:simplePos x="0" y="0"/>
                <wp:positionH relativeFrom="page">
                  <wp:posOffset>1224280</wp:posOffset>
                </wp:positionH>
                <wp:positionV relativeFrom="page">
                  <wp:posOffset>7560945</wp:posOffset>
                </wp:positionV>
                <wp:extent cx="2160000" cy="2412000"/>
                <wp:effectExtent l="0" t="0" r="0" b="1270"/>
                <wp:wrapNone/>
                <wp:docPr id="6" name="Tekstvak 6" descr="Colofon"/>
                <wp:cNvGraphicFramePr/>
                <a:graphic xmlns:a="http://schemas.openxmlformats.org/drawingml/2006/main">
                  <a:graphicData uri="http://schemas.microsoft.com/office/word/2010/wordprocessingShape">
                    <wps:wsp>
                      <wps:cNvSpPr txBox="1"/>
                      <wps:spPr>
                        <a:xfrm>
                          <a:off x="0" y="0"/>
                          <a:ext cx="2160000" cy="2412000"/>
                        </a:xfrm>
                        <a:prstGeom prst="rect">
                          <a:avLst/>
                        </a:prstGeom>
                        <a:solidFill>
                          <a:schemeClr val="lt1"/>
                        </a:solidFill>
                        <a:ln w="6350">
                          <a:noFill/>
                        </a:ln>
                      </wps:spPr>
                      <wps:txbx>
                        <w:txbxContent>
                          <w:p w14:paraId="39708E3D" w14:textId="77777777" w:rsidR="00CC54DC" w:rsidRDefault="00CC54DC" w:rsidP="009654A1">
                            <w:pPr>
                              <w:pStyle w:val="24ColofonKop"/>
                              <w:suppressOverlap/>
                            </w:pPr>
                            <w:r w:rsidRPr="009654A1">
                              <w:t>Colofon</w:t>
                            </w:r>
                          </w:p>
                          <w:p w14:paraId="39708E3E" w14:textId="77777777" w:rsidR="00CC54DC" w:rsidRPr="00407569" w:rsidRDefault="00CC54DC" w:rsidP="00407569">
                            <w:pPr>
                              <w:pStyle w:val="18TabelTekstLinks"/>
                            </w:pPr>
                          </w:p>
                          <w:p w14:paraId="39708E3F" w14:textId="77777777" w:rsidR="00CC54DC" w:rsidRPr="00407569" w:rsidRDefault="00CC54DC" w:rsidP="00407569">
                            <w:pPr>
                              <w:pStyle w:val="18TabelTekstLinks"/>
                            </w:pPr>
                            <w:r>
                              <w:t>Stadskantoor, Stadserf 1</w:t>
                            </w:r>
                          </w:p>
                          <w:p w14:paraId="39708E40" w14:textId="77777777" w:rsidR="00CC54DC" w:rsidRPr="00407569" w:rsidRDefault="00CC54DC" w:rsidP="00407569">
                            <w:pPr>
                              <w:pStyle w:val="18TabelTekstLinks"/>
                            </w:pPr>
                            <w:r w:rsidRPr="00407569">
                              <w:t>Postbus 1501, 3100 AE Schiedam</w:t>
                            </w:r>
                          </w:p>
                          <w:p w14:paraId="39708E41" w14:textId="77777777" w:rsidR="00CC54DC" w:rsidRPr="00407569" w:rsidRDefault="00CC54DC" w:rsidP="00407569">
                            <w:pPr>
                              <w:pStyle w:val="18TabelTekstLinks"/>
                            </w:pPr>
                          </w:p>
                          <w:p w14:paraId="39708E42" w14:textId="77777777" w:rsidR="00CC54DC" w:rsidRPr="00407569" w:rsidRDefault="00CC54DC" w:rsidP="00407569">
                            <w:pPr>
                              <w:pStyle w:val="18TabelTekstLinks"/>
                            </w:pPr>
                            <w:r w:rsidRPr="00407569">
                              <w:t>14 010</w:t>
                            </w:r>
                          </w:p>
                          <w:p w14:paraId="39708E43" w14:textId="77777777" w:rsidR="00CC54DC" w:rsidRPr="00407569" w:rsidRDefault="00CC54DC" w:rsidP="00407569">
                            <w:pPr>
                              <w:pStyle w:val="18TabelTekstLinks"/>
                              <w:rPr>
                                <w:b/>
                              </w:rPr>
                            </w:pPr>
                            <w:r w:rsidRPr="00407569">
                              <w:rPr>
                                <w:b/>
                              </w:rPr>
                              <w:t>schiedam.nl</w:t>
                            </w: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708E25" id="Tekstvak 6" o:spid="_x0000_s1028" type="#_x0000_t202" alt="Colofon" style="position:absolute;margin-left:96.4pt;margin-top:595.35pt;width:170.1pt;height:189.9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" fillcolor="white [3201]" stroked="f" strokeweight=".5pt">
                <v:textbox inset="0,0,0,0">
                  <w:txbxContent>
                    <w:p w14:paraId="39708E3D" w14:textId="77777777" w:rsidR="00CC54DC" w:rsidRDefault="00CC54DC" w:rsidP="009654A1">
                      <w:pPr>
                        <w:pStyle w:val="24ColofonKop"/>
                        <w:suppressOverlap/>
                      </w:pPr>
                      <w:r w:rsidRPr="009654A1">
                        <w:t>Colofon</w:t>
                      </w:r>
                    </w:p>
                    <w:p w14:paraId="39708E3E" w14:textId="77777777" w:rsidR="00CC54DC" w:rsidRPr="00407569" w:rsidRDefault="00CC54DC" w:rsidP="00407569">
                      <w:pPr>
                        <w:pStyle w:val="18TabelTekstLinks"/>
                      </w:pPr>
                    </w:p>
                    <w:p w14:paraId="39708E3F" w14:textId="77777777" w:rsidR="00CC54DC" w:rsidRPr="00407569" w:rsidRDefault="00CC54DC" w:rsidP="00407569">
                      <w:pPr>
                        <w:pStyle w:val="18TabelTekstLinks"/>
                      </w:pPr>
                      <w:r>
                        <w:t>Stadskantoor, Stadserf 1</w:t>
                      </w:r>
                    </w:p>
                    <w:p w14:paraId="39708E40" w14:textId="77777777" w:rsidR="00CC54DC" w:rsidRPr="00407569" w:rsidRDefault="00CC54DC" w:rsidP="00407569">
                      <w:pPr>
                        <w:pStyle w:val="18TabelTekstLinks"/>
                      </w:pPr>
                      <w:r w:rsidRPr="00407569">
                        <w:t>Postbus 1501, 3100 AE Schiedam</w:t>
                      </w:r>
                    </w:p>
                    <w:p w14:paraId="39708E41" w14:textId="77777777" w:rsidR="00CC54DC" w:rsidRPr="00407569" w:rsidRDefault="00CC54DC" w:rsidP="00407569">
                      <w:pPr>
                        <w:pStyle w:val="18TabelTekstLinks"/>
                      </w:pPr>
                    </w:p>
                    <w:p w14:paraId="39708E42" w14:textId="77777777" w:rsidR="00CC54DC" w:rsidRPr="00407569" w:rsidRDefault="00CC54DC" w:rsidP="00407569">
                      <w:pPr>
                        <w:pStyle w:val="18TabelTekstLinks"/>
                      </w:pPr>
                      <w:r w:rsidRPr="00407569">
                        <w:t>14 010</w:t>
                      </w:r>
                    </w:p>
                    <w:p w14:paraId="39708E43" w14:textId="77777777" w:rsidR="00CC54DC" w:rsidRPr="00407569" w:rsidRDefault="00CC54DC" w:rsidP="00407569">
                      <w:pPr>
                        <w:pStyle w:val="18TabelTekstLinks"/>
                        <w:rPr>
                          <w:b/>
                        </w:rPr>
                      </w:pPr>
                      <w:r w:rsidRPr="00407569">
                        <w:rPr>
                          <w:b/>
                        </w:rPr>
                        <w:t>schiedam.nl</w:t>
                      </w:r>
                    </w:p>
                  </w:txbxContent>
                </v:textbox>
                <w10:wrap anchorx="page" anchory="page"/>
              </v:shape>
            </w:pict>
          </mc:Fallback>
        </mc:AlternateContent>
      </w:r>
    </w:p>
    <w:sectPr w:rsidR="009654A1" w:rsidRPr="00F0208C" w:rsidSect="006379DA">
      <w:headerReference w:type="default" r:id="rId23"/>
      <w:footerReference w:type="default" r:id="rId24"/>
      <w:pgSz w:w="11906" w:h="16838"/>
      <w:pgMar w:top="1928" w:right="1928" w:bottom="1928" w:left="1928" w:header="79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708E2A" w14:textId="77777777" w:rsidR="00C440C5" w:rsidRDefault="00C440C5" w:rsidP="00E14E22">
      <w:pPr>
        <w:spacing w:line="240" w:lineRule="auto"/>
      </w:pPr>
      <w:r>
        <w:separator/>
      </w:r>
    </w:p>
  </w:endnote>
  <w:endnote w:type="continuationSeparator" w:id="0">
    <w:p w14:paraId="39708E2B" w14:textId="77777777" w:rsidR="00C440C5" w:rsidRDefault="00C440C5" w:rsidP="00E14E22">
      <w:pPr>
        <w:spacing w:line="240" w:lineRule="auto"/>
      </w:pPr>
      <w:r>
        <w:continuationSeparator/>
      </w:r>
    </w:p>
  </w:endnote>
  <w:endnote w:type="continuationNotice" w:id="1">
    <w:p w14:paraId="39708E2C" w14:textId="77777777" w:rsidR="00C440C5" w:rsidRDefault="00C440C5">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Noto Sans Symbols">
    <w:altName w:val="Calibri"/>
    <w:charset w:val="00"/>
    <w:family w:val="auto"/>
    <w:pitch w:val="default"/>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Lao UI">
    <w:charset w:val="00"/>
    <w:family w:val="swiss"/>
    <w:pitch w:val="variable"/>
    <w:sig w:usb0="82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708E2F" w14:textId="77777777" w:rsidR="00CC54DC" w:rsidRDefault="00CC54DC" w:rsidP="004C1416">
    <w:pPr>
      <w:pStyle w:val="Voettekst"/>
    </w:pPr>
    <w:r>
      <w:fldChar w:fldCharType="begin"/>
    </w:r>
    <w:r>
      <w:instrText xml:space="preserve"> PAGE  \* MERGEFORMAT </w:instrText>
    </w:r>
    <w:r>
      <w:fldChar w:fldCharType="separate"/>
    </w:r>
    <w:r w:rsidR="00137E31">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708E33" w14:textId="77777777" w:rsidR="00CC54DC" w:rsidRDefault="00CC54DC">
    <w:pPr>
      <w:pStyle w:val="Voettekst"/>
    </w:pPr>
    <w:r>
      <w:fldChar w:fldCharType="begin"/>
    </w:r>
    <w:r>
      <w:instrText xml:space="preserve"> PAGE  \* MERGEFORMAT </w:instrText>
    </w:r>
    <w:r>
      <w:fldChar w:fldCharType="separate"/>
    </w:r>
    <w:r w:rsidR="00137E31">
      <w:rPr>
        <w:noProof/>
      </w:rPr>
      <w:t>37</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708E27" w14:textId="77777777" w:rsidR="00C440C5" w:rsidRDefault="00C440C5" w:rsidP="00E14E22">
      <w:pPr>
        <w:spacing w:line="240" w:lineRule="auto"/>
      </w:pPr>
      <w:r>
        <w:separator/>
      </w:r>
    </w:p>
  </w:footnote>
  <w:footnote w:type="continuationSeparator" w:id="0">
    <w:p w14:paraId="39708E28" w14:textId="77777777" w:rsidR="00C440C5" w:rsidRDefault="00C440C5" w:rsidP="00E14E22">
      <w:pPr>
        <w:spacing w:line="240" w:lineRule="auto"/>
      </w:pPr>
      <w:r>
        <w:continuationSeparator/>
      </w:r>
    </w:p>
  </w:footnote>
  <w:footnote w:type="continuationNotice" w:id="1">
    <w:p w14:paraId="39708E29" w14:textId="77777777" w:rsidR="00C440C5" w:rsidRDefault="00C440C5">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708E2D" w14:textId="77777777" w:rsidR="00CC54DC" w:rsidRPr="00C977BA" w:rsidRDefault="00CC54DC" w:rsidP="004C1416">
    <w:pPr>
      <w:pStyle w:val="14Kopregel"/>
    </w:pPr>
    <w:r>
      <w:t>Beschrijvend document Software broker gemeente Schiedam</w:t>
    </w:r>
  </w:p>
  <w:p w14:paraId="39708E2E" w14:textId="77777777" w:rsidR="00CC54DC" w:rsidRDefault="00CC54D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708E30" w14:textId="77777777" w:rsidR="00CC54DC" w:rsidRPr="00F45073" w:rsidRDefault="00CC54DC" w:rsidP="004C1416">
    <w:pPr>
      <w:pStyle w:val="Koptekst"/>
      <w:ind w:left="6372"/>
      <w:rPr>
        <w:rFonts w:ascii="Calibri" w:hAnsi="Calibri" w:cs="Calibri"/>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708E31" w14:textId="77777777" w:rsidR="00CC54DC" w:rsidRPr="00C977BA" w:rsidRDefault="00CC54DC" w:rsidP="00C977BA">
    <w:pPr>
      <w:pStyle w:val="14Kopregel"/>
    </w:pPr>
    <w:r>
      <w:t>Beschrijvend document [Naam aanbesteding]</w:t>
    </w:r>
  </w:p>
  <w:p w14:paraId="39708E32" w14:textId="77777777" w:rsidR="00CC54DC" w:rsidRDefault="00CC54D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FDF57B9"/>
    <w:multiLevelType w:val="multilevel"/>
    <w:tmpl w:val="B7803260"/>
    <w:lvl w:ilvl="0">
      <w:start w:val="1"/>
      <w:numFmt w:val="decimal"/>
      <w:lvlText w:val="%1"/>
      <w:lvlJc w:val="left"/>
      <w:pPr>
        <w:tabs>
          <w:tab w:val="num" w:pos="680"/>
        </w:tabs>
        <w:ind w:left="680" w:hanging="680"/>
      </w:pPr>
      <w:rPr>
        <w:rFonts w:hint="default"/>
      </w:rPr>
    </w:lvl>
    <w:lvl w:ilvl="1">
      <w:start w:val="1"/>
      <w:numFmt w:val="decimal"/>
      <w:lvlText w:val="%1.%2"/>
      <w:lvlJc w:val="left"/>
      <w:pPr>
        <w:tabs>
          <w:tab w:val="num" w:pos="680"/>
        </w:tabs>
        <w:ind w:left="680" w:hanging="680"/>
      </w:pPr>
      <w:rPr>
        <w:rFonts w:hint="default"/>
      </w:rPr>
    </w:lvl>
    <w:lvl w:ilvl="2">
      <w:start w:val="1"/>
      <w:numFmt w:val="decimal"/>
      <w:lvlText w:val="%1.%2.%3"/>
      <w:lvlJc w:val="left"/>
      <w:pPr>
        <w:ind w:left="680" w:hanging="68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BEACBEE3"/>
    <w:multiLevelType w:val="hybridMultilevel"/>
    <w:tmpl w:val="1D68A192"/>
    <w:lvl w:ilvl="0" w:tplc="1E202E7A">
      <w:start w:val="1"/>
      <w:numFmt w:val="bullet"/>
      <w:lvlText w:val="–"/>
      <w:lvlJc w:val="left"/>
      <w:pPr>
        <w:tabs>
          <w:tab w:val="num" w:pos="680"/>
        </w:tabs>
        <w:ind w:left="680" w:hanging="340"/>
      </w:pPr>
      <w:rPr>
        <w:rFonts w:ascii="Times New Roman" w:hAnsi="Times New Roman" w:cs="Times New Roman" w:hint="default"/>
      </w:rPr>
    </w:lvl>
    <w:lvl w:ilvl="1" w:tplc="4EA478A0" w:tentative="1">
      <w:start w:val="1"/>
      <w:numFmt w:val="bullet"/>
      <w:lvlText w:val="o"/>
      <w:lvlJc w:val="left"/>
      <w:pPr>
        <w:ind w:left="1440" w:hanging="360"/>
      </w:pPr>
      <w:rPr>
        <w:rFonts w:ascii="Courier New" w:hAnsi="Courier New" w:hint="default"/>
      </w:rPr>
    </w:lvl>
    <w:lvl w:ilvl="2" w:tplc="F228A208" w:tentative="1">
      <w:start w:val="1"/>
      <w:numFmt w:val="bullet"/>
      <w:lvlText w:val=""/>
      <w:lvlJc w:val="left"/>
      <w:pPr>
        <w:ind w:left="2160" w:hanging="360"/>
      </w:pPr>
      <w:rPr>
        <w:rFonts w:ascii="Wingdings" w:hAnsi="Wingdings" w:hint="default"/>
      </w:rPr>
    </w:lvl>
    <w:lvl w:ilvl="3" w:tplc="ABBA80C8" w:tentative="1">
      <w:start w:val="1"/>
      <w:numFmt w:val="bullet"/>
      <w:lvlText w:val=""/>
      <w:lvlJc w:val="left"/>
      <w:pPr>
        <w:ind w:left="2880" w:hanging="360"/>
      </w:pPr>
      <w:rPr>
        <w:rFonts w:ascii="Symbol" w:hAnsi="Symbol" w:hint="default"/>
      </w:rPr>
    </w:lvl>
    <w:lvl w:ilvl="4" w:tplc="1AE2CBF0" w:tentative="1">
      <w:start w:val="1"/>
      <w:numFmt w:val="bullet"/>
      <w:lvlText w:val="o"/>
      <w:lvlJc w:val="left"/>
      <w:pPr>
        <w:ind w:left="3600" w:hanging="360"/>
      </w:pPr>
      <w:rPr>
        <w:rFonts w:ascii="Courier New" w:hAnsi="Courier New" w:hint="default"/>
      </w:rPr>
    </w:lvl>
    <w:lvl w:ilvl="5" w:tplc="73FC2FF8" w:tentative="1">
      <w:start w:val="1"/>
      <w:numFmt w:val="bullet"/>
      <w:lvlText w:val=""/>
      <w:lvlJc w:val="left"/>
      <w:pPr>
        <w:ind w:left="4320" w:hanging="360"/>
      </w:pPr>
      <w:rPr>
        <w:rFonts w:ascii="Wingdings" w:hAnsi="Wingdings" w:hint="default"/>
      </w:rPr>
    </w:lvl>
    <w:lvl w:ilvl="6" w:tplc="9D147EAE" w:tentative="1">
      <w:start w:val="1"/>
      <w:numFmt w:val="bullet"/>
      <w:lvlText w:val=""/>
      <w:lvlJc w:val="left"/>
      <w:pPr>
        <w:ind w:left="5040" w:hanging="360"/>
      </w:pPr>
      <w:rPr>
        <w:rFonts w:ascii="Symbol" w:hAnsi="Symbol" w:hint="default"/>
      </w:rPr>
    </w:lvl>
    <w:lvl w:ilvl="7" w:tplc="64186AB6" w:tentative="1">
      <w:start w:val="1"/>
      <w:numFmt w:val="bullet"/>
      <w:lvlText w:val="o"/>
      <w:lvlJc w:val="left"/>
      <w:pPr>
        <w:ind w:left="5760" w:hanging="360"/>
      </w:pPr>
      <w:rPr>
        <w:rFonts w:ascii="Courier New" w:hAnsi="Courier New" w:hint="default"/>
      </w:rPr>
    </w:lvl>
    <w:lvl w:ilvl="8" w:tplc="5DAE70C8" w:tentative="1">
      <w:start w:val="1"/>
      <w:numFmt w:val="bullet"/>
      <w:lvlText w:val=""/>
      <w:lvlJc w:val="left"/>
      <w:pPr>
        <w:ind w:left="6480" w:hanging="360"/>
      </w:pPr>
      <w:rPr>
        <w:rFonts w:ascii="Wingdings" w:hAnsi="Wingdings" w:hint="default"/>
      </w:rPr>
    </w:lvl>
  </w:abstractNum>
  <w:abstractNum w:abstractNumId="2" w15:restartNumberingAfterBreak="0">
    <w:nsid w:val="CA2BD818"/>
    <w:multiLevelType w:val="hybridMultilevel"/>
    <w:tmpl w:val="2EEEA5EC"/>
    <w:lvl w:ilvl="0" w:tplc="06E6DE4C">
      <w:start w:val="1"/>
      <w:numFmt w:val="bullet"/>
      <w:lvlText w:val=""/>
      <w:lvlJc w:val="left"/>
      <w:pPr>
        <w:tabs>
          <w:tab w:val="num" w:pos="170"/>
        </w:tabs>
        <w:ind w:left="170" w:hanging="170"/>
      </w:pPr>
      <w:rPr>
        <w:rFonts w:ascii="Symbol" w:hAnsi="Symbol" w:hint="default"/>
      </w:rPr>
    </w:lvl>
    <w:lvl w:ilvl="1" w:tplc="BB30A8E8" w:tentative="1">
      <w:start w:val="1"/>
      <w:numFmt w:val="bullet"/>
      <w:lvlText w:val="o"/>
      <w:lvlJc w:val="left"/>
      <w:pPr>
        <w:ind w:left="1440" w:hanging="360"/>
      </w:pPr>
      <w:rPr>
        <w:rFonts w:ascii="Courier New" w:hAnsi="Courier New" w:cs="Courier New" w:hint="default"/>
      </w:rPr>
    </w:lvl>
    <w:lvl w:ilvl="2" w:tplc="5AEEC870" w:tentative="1">
      <w:start w:val="1"/>
      <w:numFmt w:val="bullet"/>
      <w:lvlText w:val=""/>
      <w:lvlJc w:val="left"/>
      <w:pPr>
        <w:ind w:left="2160" w:hanging="360"/>
      </w:pPr>
      <w:rPr>
        <w:rFonts w:ascii="Wingdings" w:hAnsi="Wingdings" w:hint="default"/>
      </w:rPr>
    </w:lvl>
    <w:lvl w:ilvl="3" w:tplc="E79AB6C6" w:tentative="1">
      <w:start w:val="1"/>
      <w:numFmt w:val="bullet"/>
      <w:lvlText w:val=""/>
      <w:lvlJc w:val="left"/>
      <w:pPr>
        <w:ind w:left="2880" w:hanging="360"/>
      </w:pPr>
      <w:rPr>
        <w:rFonts w:ascii="Symbol" w:hAnsi="Symbol" w:hint="default"/>
      </w:rPr>
    </w:lvl>
    <w:lvl w:ilvl="4" w:tplc="70387F28" w:tentative="1">
      <w:start w:val="1"/>
      <w:numFmt w:val="bullet"/>
      <w:lvlText w:val="o"/>
      <w:lvlJc w:val="left"/>
      <w:pPr>
        <w:ind w:left="3600" w:hanging="360"/>
      </w:pPr>
      <w:rPr>
        <w:rFonts w:ascii="Courier New" w:hAnsi="Courier New" w:cs="Courier New" w:hint="default"/>
      </w:rPr>
    </w:lvl>
    <w:lvl w:ilvl="5" w:tplc="C1D45624" w:tentative="1">
      <w:start w:val="1"/>
      <w:numFmt w:val="bullet"/>
      <w:lvlText w:val=""/>
      <w:lvlJc w:val="left"/>
      <w:pPr>
        <w:ind w:left="4320" w:hanging="360"/>
      </w:pPr>
      <w:rPr>
        <w:rFonts w:ascii="Wingdings" w:hAnsi="Wingdings" w:hint="default"/>
      </w:rPr>
    </w:lvl>
    <w:lvl w:ilvl="6" w:tplc="13BC5C1A" w:tentative="1">
      <w:start w:val="1"/>
      <w:numFmt w:val="bullet"/>
      <w:lvlText w:val=""/>
      <w:lvlJc w:val="left"/>
      <w:pPr>
        <w:ind w:left="5040" w:hanging="360"/>
      </w:pPr>
      <w:rPr>
        <w:rFonts w:ascii="Symbol" w:hAnsi="Symbol" w:hint="default"/>
      </w:rPr>
    </w:lvl>
    <w:lvl w:ilvl="7" w:tplc="B6206552" w:tentative="1">
      <w:start w:val="1"/>
      <w:numFmt w:val="bullet"/>
      <w:lvlText w:val="o"/>
      <w:lvlJc w:val="left"/>
      <w:pPr>
        <w:ind w:left="5760" w:hanging="360"/>
      </w:pPr>
      <w:rPr>
        <w:rFonts w:ascii="Courier New" w:hAnsi="Courier New" w:cs="Courier New" w:hint="default"/>
      </w:rPr>
    </w:lvl>
    <w:lvl w:ilvl="8" w:tplc="8A204F02" w:tentative="1">
      <w:start w:val="1"/>
      <w:numFmt w:val="bullet"/>
      <w:lvlText w:val=""/>
      <w:lvlJc w:val="left"/>
      <w:pPr>
        <w:ind w:left="6480" w:hanging="360"/>
      </w:pPr>
      <w:rPr>
        <w:rFonts w:ascii="Wingdings" w:hAnsi="Wingdings" w:hint="default"/>
      </w:rPr>
    </w:lvl>
  </w:abstractNum>
  <w:abstractNum w:abstractNumId="3" w15:restartNumberingAfterBreak="0">
    <w:nsid w:val="CAE2B9F0"/>
    <w:multiLevelType w:val="hybridMultilevel"/>
    <w:tmpl w:val="78FE14DE"/>
    <w:lvl w:ilvl="0" w:tplc="8B9A2788">
      <w:start w:val="1"/>
      <w:numFmt w:val="decimal"/>
      <w:lvlText w:val="%1"/>
      <w:lvlJc w:val="left"/>
      <w:pPr>
        <w:ind w:left="720" w:hanging="360"/>
      </w:pPr>
      <w:rPr>
        <w:rFonts w:hint="default"/>
      </w:rPr>
    </w:lvl>
    <w:lvl w:ilvl="1" w:tplc="06DEB350" w:tentative="1">
      <w:start w:val="1"/>
      <w:numFmt w:val="lowerLetter"/>
      <w:lvlText w:val="%2."/>
      <w:lvlJc w:val="left"/>
      <w:pPr>
        <w:ind w:left="1440" w:hanging="360"/>
      </w:pPr>
    </w:lvl>
    <w:lvl w:ilvl="2" w:tplc="76DC41DC" w:tentative="1">
      <w:start w:val="1"/>
      <w:numFmt w:val="lowerRoman"/>
      <w:lvlText w:val="%3."/>
      <w:lvlJc w:val="right"/>
      <w:pPr>
        <w:ind w:left="2160" w:hanging="180"/>
      </w:pPr>
    </w:lvl>
    <w:lvl w:ilvl="3" w:tplc="0608A67A" w:tentative="1">
      <w:start w:val="1"/>
      <w:numFmt w:val="decimal"/>
      <w:lvlText w:val="%4."/>
      <w:lvlJc w:val="left"/>
      <w:pPr>
        <w:ind w:left="2880" w:hanging="360"/>
      </w:pPr>
    </w:lvl>
    <w:lvl w:ilvl="4" w:tplc="28441AFE" w:tentative="1">
      <w:start w:val="1"/>
      <w:numFmt w:val="lowerLetter"/>
      <w:lvlText w:val="%5."/>
      <w:lvlJc w:val="left"/>
      <w:pPr>
        <w:ind w:left="3600" w:hanging="360"/>
      </w:pPr>
    </w:lvl>
    <w:lvl w:ilvl="5" w:tplc="079AF990" w:tentative="1">
      <w:start w:val="1"/>
      <w:numFmt w:val="lowerRoman"/>
      <w:lvlText w:val="%6."/>
      <w:lvlJc w:val="right"/>
      <w:pPr>
        <w:ind w:left="4320" w:hanging="180"/>
      </w:pPr>
    </w:lvl>
    <w:lvl w:ilvl="6" w:tplc="B066DA18" w:tentative="1">
      <w:start w:val="1"/>
      <w:numFmt w:val="decimal"/>
      <w:lvlText w:val="%7."/>
      <w:lvlJc w:val="left"/>
      <w:pPr>
        <w:ind w:left="5040" w:hanging="360"/>
      </w:pPr>
    </w:lvl>
    <w:lvl w:ilvl="7" w:tplc="7C94A21C" w:tentative="1">
      <w:start w:val="1"/>
      <w:numFmt w:val="lowerLetter"/>
      <w:lvlText w:val="%8."/>
      <w:lvlJc w:val="left"/>
      <w:pPr>
        <w:ind w:left="5760" w:hanging="360"/>
      </w:pPr>
    </w:lvl>
    <w:lvl w:ilvl="8" w:tplc="84B0E962" w:tentative="1">
      <w:start w:val="1"/>
      <w:numFmt w:val="lowerRoman"/>
      <w:lvlText w:val="%9."/>
      <w:lvlJc w:val="right"/>
      <w:pPr>
        <w:ind w:left="6480" w:hanging="180"/>
      </w:pPr>
    </w:lvl>
  </w:abstractNum>
  <w:abstractNum w:abstractNumId="4" w15:restartNumberingAfterBreak="0">
    <w:nsid w:val="E7BB27BD"/>
    <w:multiLevelType w:val="hybridMultilevel"/>
    <w:tmpl w:val="E3D053D8"/>
    <w:lvl w:ilvl="0" w:tplc="C0E0D5F4">
      <w:start w:val="1"/>
      <w:numFmt w:val="decimal"/>
      <w:lvlText w:val="1.%1"/>
      <w:lvlJc w:val="left"/>
      <w:pPr>
        <w:ind w:left="720" w:hanging="360"/>
      </w:pPr>
      <w:rPr>
        <w:rFonts w:hint="default"/>
      </w:rPr>
    </w:lvl>
    <w:lvl w:ilvl="1" w:tplc="B3207A36" w:tentative="1">
      <w:start w:val="1"/>
      <w:numFmt w:val="lowerLetter"/>
      <w:lvlText w:val="%2."/>
      <w:lvlJc w:val="left"/>
      <w:pPr>
        <w:ind w:left="1440" w:hanging="360"/>
      </w:pPr>
    </w:lvl>
    <w:lvl w:ilvl="2" w:tplc="05946F70" w:tentative="1">
      <w:start w:val="1"/>
      <w:numFmt w:val="lowerRoman"/>
      <w:lvlText w:val="%3."/>
      <w:lvlJc w:val="right"/>
      <w:pPr>
        <w:ind w:left="2160" w:hanging="180"/>
      </w:pPr>
    </w:lvl>
    <w:lvl w:ilvl="3" w:tplc="83246916" w:tentative="1">
      <w:start w:val="1"/>
      <w:numFmt w:val="decimal"/>
      <w:lvlText w:val="%4."/>
      <w:lvlJc w:val="left"/>
      <w:pPr>
        <w:ind w:left="2880" w:hanging="360"/>
      </w:pPr>
    </w:lvl>
    <w:lvl w:ilvl="4" w:tplc="F2483714" w:tentative="1">
      <w:start w:val="1"/>
      <w:numFmt w:val="lowerLetter"/>
      <w:lvlText w:val="%5."/>
      <w:lvlJc w:val="left"/>
      <w:pPr>
        <w:ind w:left="3600" w:hanging="360"/>
      </w:pPr>
    </w:lvl>
    <w:lvl w:ilvl="5" w:tplc="4F803094" w:tentative="1">
      <w:start w:val="1"/>
      <w:numFmt w:val="lowerRoman"/>
      <w:lvlText w:val="%6."/>
      <w:lvlJc w:val="right"/>
      <w:pPr>
        <w:ind w:left="4320" w:hanging="180"/>
      </w:pPr>
    </w:lvl>
    <w:lvl w:ilvl="6" w:tplc="E3F246DE" w:tentative="1">
      <w:start w:val="1"/>
      <w:numFmt w:val="decimal"/>
      <w:lvlText w:val="%7."/>
      <w:lvlJc w:val="left"/>
      <w:pPr>
        <w:ind w:left="5040" w:hanging="360"/>
      </w:pPr>
    </w:lvl>
    <w:lvl w:ilvl="7" w:tplc="157ECD7E" w:tentative="1">
      <w:start w:val="1"/>
      <w:numFmt w:val="lowerLetter"/>
      <w:lvlText w:val="%8."/>
      <w:lvlJc w:val="left"/>
      <w:pPr>
        <w:ind w:left="5760" w:hanging="360"/>
      </w:pPr>
    </w:lvl>
    <w:lvl w:ilvl="8" w:tplc="E716C512" w:tentative="1">
      <w:start w:val="1"/>
      <w:numFmt w:val="lowerRoman"/>
      <w:lvlText w:val="%9."/>
      <w:lvlJc w:val="right"/>
      <w:pPr>
        <w:ind w:left="6480" w:hanging="180"/>
      </w:pPr>
    </w:lvl>
  </w:abstractNum>
  <w:abstractNum w:abstractNumId="5" w15:restartNumberingAfterBreak="0">
    <w:nsid w:val="F609FB5D"/>
    <w:multiLevelType w:val="hybridMultilevel"/>
    <w:tmpl w:val="702CE946"/>
    <w:lvl w:ilvl="0" w:tplc="FA8C4EAE">
      <w:start w:val="1"/>
      <w:numFmt w:val="decimal"/>
      <w:lvlText w:val="%1."/>
      <w:lvlJc w:val="left"/>
      <w:pPr>
        <w:tabs>
          <w:tab w:val="num" w:pos="680"/>
        </w:tabs>
        <w:ind w:left="680" w:hanging="340"/>
      </w:pPr>
      <w:rPr>
        <w:rFonts w:hint="default"/>
      </w:rPr>
    </w:lvl>
    <w:lvl w:ilvl="1" w:tplc="BDEA4C62" w:tentative="1">
      <w:start w:val="1"/>
      <w:numFmt w:val="lowerLetter"/>
      <w:lvlText w:val="%2."/>
      <w:lvlJc w:val="left"/>
      <w:pPr>
        <w:ind w:left="1440" w:hanging="360"/>
      </w:pPr>
    </w:lvl>
    <w:lvl w:ilvl="2" w:tplc="ACEC7268" w:tentative="1">
      <w:start w:val="1"/>
      <w:numFmt w:val="lowerRoman"/>
      <w:lvlText w:val="%3."/>
      <w:lvlJc w:val="right"/>
      <w:pPr>
        <w:ind w:left="2160" w:hanging="180"/>
      </w:pPr>
    </w:lvl>
    <w:lvl w:ilvl="3" w:tplc="6AC44A58" w:tentative="1">
      <w:start w:val="1"/>
      <w:numFmt w:val="decimal"/>
      <w:lvlText w:val="%4."/>
      <w:lvlJc w:val="left"/>
      <w:pPr>
        <w:ind w:left="2880" w:hanging="360"/>
      </w:pPr>
    </w:lvl>
    <w:lvl w:ilvl="4" w:tplc="6AC69FD8" w:tentative="1">
      <w:start w:val="1"/>
      <w:numFmt w:val="lowerLetter"/>
      <w:lvlText w:val="%5."/>
      <w:lvlJc w:val="left"/>
      <w:pPr>
        <w:ind w:left="3600" w:hanging="360"/>
      </w:pPr>
    </w:lvl>
    <w:lvl w:ilvl="5" w:tplc="C2AAA540" w:tentative="1">
      <w:start w:val="1"/>
      <w:numFmt w:val="lowerRoman"/>
      <w:lvlText w:val="%6."/>
      <w:lvlJc w:val="right"/>
      <w:pPr>
        <w:ind w:left="4320" w:hanging="180"/>
      </w:pPr>
    </w:lvl>
    <w:lvl w:ilvl="6" w:tplc="3C6A2098" w:tentative="1">
      <w:start w:val="1"/>
      <w:numFmt w:val="decimal"/>
      <w:lvlText w:val="%7."/>
      <w:lvlJc w:val="left"/>
      <w:pPr>
        <w:ind w:left="5040" w:hanging="360"/>
      </w:pPr>
    </w:lvl>
    <w:lvl w:ilvl="7" w:tplc="F1EEEB8E" w:tentative="1">
      <w:start w:val="1"/>
      <w:numFmt w:val="lowerLetter"/>
      <w:lvlText w:val="%8."/>
      <w:lvlJc w:val="left"/>
      <w:pPr>
        <w:ind w:left="5760" w:hanging="360"/>
      </w:pPr>
    </w:lvl>
    <w:lvl w:ilvl="8" w:tplc="4FB41DE0" w:tentative="1">
      <w:start w:val="1"/>
      <w:numFmt w:val="lowerRoman"/>
      <w:lvlText w:val="%9."/>
      <w:lvlJc w:val="right"/>
      <w:pPr>
        <w:ind w:left="6480" w:hanging="180"/>
      </w:pPr>
    </w:lvl>
  </w:abstractNum>
  <w:abstractNum w:abstractNumId="6" w15:restartNumberingAfterBreak="0">
    <w:nsid w:val="FFFFFF1D"/>
    <w:multiLevelType w:val="multilevel"/>
    <w:tmpl w:val="25A6D52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7" w15:restartNumberingAfterBreak="0">
    <w:nsid w:val="0171FE37"/>
    <w:multiLevelType w:val="hybridMultilevel"/>
    <w:tmpl w:val="DCDCA7A4"/>
    <w:lvl w:ilvl="0" w:tplc="80E8E9AE">
      <w:start w:val="1"/>
      <w:numFmt w:val="decimal"/>
      <w:lvlText w:val="1.1.%1"/>
      <w:lvlJc w:val="left"/>
      <w:pPr>
        <w:ind w:left="720" w:hanging="360"/>
      </w:pPr>
      <w:rPr>
        <w:rFonts w:hint="default"/>
      </w:rPr>
    </w:lvl>
    <w:lvl w:ilvl="1" w:tplc="47A4E712" w:tentative="1">
      <w:start w:val="1"/>
      <w:numFmt w:val="lowerLetter"/>
      <w:lvlText w:val="%2."/>
      <w:lvlJc w:val="left"/>
      <w:pPr>
        <w:ind w:left="1440" w:hanging="360"/>
      </w:pPr>
    </w:lvl>
    <w:lvl w:ilvl="2" w:tplc="3B825478" w:tentative="1">
      <w:start w:val="1"/>
      <w:numFmt w:val="lowerRoman"/>
      <w:lvlText w:val="%3."/>
      <w:lvlJc w:val="right"/>
      <w:pPr>
        <w:ind w:left="2160" w:hanging="180"/>
      </w:pPr>
    </w:lvl>
    <w:lvl w:ilvl="3" w:tplc="EBF00706" w:tentative="1">
      <w:start w:val="1"/>
      <w:numFmt w:val="decimal"/>
      <w:lvlText w:val="%4."/>
      <w:lvlJc w:val="left"/>
      <w:pPr>
        <w:ind w:left="2880" w:hanging="360"/>
      </w:pPr>
    </w:lvl>
    <w:lvl w:ilvl="4" w:tplc="C54EB4E8" w:tentative="1">
      <w:start w:val="1"/>
      <w:numFmt w:val="lowerLetter"/>
      <w:lvlText w:val="%5."/>
      <w:lvlJc w:val="left"/>
      <w:pPr>
        <w:ind w:left="3600" w:hanging="360"/>
      </w:pPr>
    </w:lvl>
    <w:lvl w:ilvl="5" w:tplc="A99088D2" w:tentative="1">
      <w:start w:val="1"/>
      <w:numFmt w:val="lowerRoman"/>
      <w:lvlText w:val="%6."/>
      <w:lvlJc w:val="right"/>
      <w:pPr>
        <w:ind w:left="4320" w:hanging="180"/>
      </w:pPr>
    </w:lvl>
    <w:lvl w:ilvl="6" w:tplc="577EFE46" w:tentative="1">
      <w:start w:val="1"/>
      <w:numFmt w:val="decimal"/>
      <w:lvlText w:val="%7."/>
      <w:lvlJc w:val="left"/>
      <w:pPr>
        <w:ind w:left="5040" w:hanging="360"/>
      </w:pPr>
    </w:lvl>
    <w:lvl w:ilvl="7" w:tplc="6898E4AA" w:tentative="1">
      <w:start w:val="1"/>
      <w:numFmt w:val="lowerLetter"/>
      <w:lvlText w:val="%8."/>
      <w:lvlJc w:val="left"/>
      <w:pPr>
        <w:ind w:left="5760" w:hanging="360"/>
      </w:pPr>
    </w:lvl>
    <w:lvl w:ilvl="8" w:tplc="DCBCBB5A" w:tentative="1">
      <w:start w:val="1"/>
      <w:numFmt w:val="lowerRoman"/>
      <w:lvlText w:val="%9."/>
      <w:lvlJc w:val="right"/>
      <w:pPr>
        <w:ind w:left="6480" w:hanging="180"/>
      </w:pPr>
    </w:lvl>
  </w:abstractNum>
  <w:abstractNum w:abstractNumId="8" w15:restartNumberingAfterBreak="0">
    <w:nsid w:val="01D02E76"/>
    <w:multiLevelType w:val="hybridMultilevel"/>
    <w:tmpl w:val="1D68A192"/>
    <w:lvl w:ilvl="0" w:tplc="2BDC12F8">
      <w:start w:val="1"/>
      <w:numFmt w:val="bullet"/>
      <w:pStyle w:val="09OpsommingN2Bullet"/>
      <w:lvlText w:val="–"/>
      <w:lvlJc w:val="left"/>
      <w:pPr>
        <w:tabs>
          <w:tab w:val="num" w:pos="680"/>
        </w:tabs>
        <w:ind w:left="680" w:hanging="34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6A16EFA"/>
    <w:multiLevelType w:val="hybridMultilevel"/>
    <w:tmpl w:val="8C02C6E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09547B5D"/>
    <w:multiLevelType w:val="hybridMultilevel"/>
    <w:tmpl w:val="631802E8"/>
    <w:lvl w:ilvl="0" w:tplc="D700B836">
      <w:start w:val="3"/>
      <w:numFmt w:val="bullet"/>
      <w:lvlText w:val="-"/>
      <w:lvlJc w:val="left"/>
      <w:pPr>
        <w:ind w:left="720" w:hanging="360"/>
      </w:pPr>
      <w:rPr>
        <w:rFonts w:ascii="Times New Roman" w:eastAsia="Times New Roman" w:hAnsi="Times New Roman" w:cs="Times New Roman" w:hint="default"/>
        <w:b/>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0AB7353A"/>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B3240BD"/>
    <w:multiLevelType w:val="multilevel"/>
    <w:tmpl w:val="7090CABC"/>
    <w:lvl w:ilvl="0">
      <w:start w:val="1"/>
      <w:numFmt w:val="bullet"/>
      <w:lvlText w:val=""/>
      <w:lvlJc w:val="left"/>
      <w:pPr>
        <w:tabs>
          <w:tab w:val="num" w:pos="340"/>
        </w:tabs>
        <w:ind w:left="340" w:hanging="34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0EE345F6"/>
    <w:multiLevelType w:val="hybridMultilevel"/>
    <w:tmpl w:val="A2F290A4"/>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4" w15:restartNumberingAfterBreak="0">
    <w:nsid w:val="11D3DDAD"/>
    <w:multiLevelType w:val="hybridMultilevel"/>
    <w:tmpl w:val="EF36A6AE"/>
    <w:lvl w:ilvl="0" w:tplc="E4205598">
      <w:start w:val="1"/>
      <w:numFmt w:val="decimal"/>
      <w:lvlText w:val="%1."/>
      <w:lvlJc w:val="left"/>
      <w:pPr>
        <w:tabs>
          <w:tab w:val="num" w:pos="340"/>
        </w:tabs>
        <w:ind w:left="340" w:hanging="340"/>
      </w:pPr>
      <w:rPr>
        <w:rFonts w:hint="default"/>
      </w:rPr>
    </w:lvl>
    <w:lvl w:ilvl="1" w:tplc="F7FE8B12" w:tentative="1">
      <w:start w:val="1"/>
      <w:numFmt w:val="lowerLetter"/>
      <w:lvlText w:val="%2."/>
      <w:lvlJc w:val="left"/>
      <w:pPr>
        <w:ind w:left="1440" w:hanging="360"/>
      </w:pPr>
    </w:lvl>
    <w:lvl w:ilvl="2" w:tplc="BF743C10" w:tentative="1">
      <w:start w:val="1"/>
      <w:numFmt w:val="lowerRoman"/>
      <w:lvlText w:val="%3."/>
      <w:lvlJc w:val="right"/>
      <w:pPr>
        <w:ind w:left="2160" w:hanging="180"/>
      </w:pPr>
    </w:lvl>
    <w:lvl w:ilvl="3" w:tplc="B21EAA98" w:tentative="1">
      <w:start w:val="1"/>
      <w:numFmt w:val="decimal"/>
      <w:lvlText w:val="%4."/>
      <w:lvlJc w:val="left"/>
      <w:pPr>
        <w:ind w:left="2880" w:hanging="360"/>
      </w:pPr>
    </w:lvl>
    <w:lvl w:ilvl="4" w:tplc="18386630" w:tentative="1">
      <w:start w:val="1"/>
      <w:numFmt w:val="lowerLetter"/>
      <w:lvlText w:val="%5."/>
      <w:lvlJc w:val="left"/>
      <w:pPr>
        <w:ind w:left="3600" w:hanging="360"/>
      </w:pPr>
    </w:lvl>
    <w:lvl w:ilvl="5" w:tplc="A11C3ED6" w:tentative="1">
      <w:start w:val="1"/>
      <w:numFmt w:val="lowerRoman"/>
      <w:lvlText w:val="%6."/>
      <w:lvlJc w:val="right"/>
      <w:pPr>
        <w:ind w:left="4320" w:hanging="180"/>
      </w:pPr>
    </w:lvl>
    <w:lvl w:ilvl="6" w:tplc="186C6A0A" w:tentative="1">
      <w:start w:val="1"/>
      <w:numFmt w:val="decimal"/>
      <w:lvlText w:val="%7."/>
      <w:lvlJc w:val="left"/>
      <w:pPr>
        <w:ind w:left="5040" w:hanging="360"/>
      </w:pPr>
    </w:lvl>
    <w:lvl w:ilvl="7" w:tplc="60DC33AA" w:tentative="1">
      <w:start w:val="1"/>
      <w:numFmt w:val="lowerLetter"/>
      <w:lvlText w:val="%8."/>
      <w:lvlJc w:val="left"/>
      <w:pPr>
        <w:ind w:left="5760" w:hanging="360"/>
      </w:pPr>
    </w:lvl>
    <w:lvl w:ilvl="8" w:tplc="7A1E3748" w:tentative="1">
      <w:start w:val="1"/>
      <w:numFmt w:val="lowerRoman"/>
      <w:lvlText w:val="%9."/>
      <w:lvlJc w:val="right"/>
      <w:pPr>
        <w:ind w:left="6480" w:hanging="180"/>
      </w:pPr>
    </w:lvl>
  </w:abstractNum>
  <w:abstractNum w:abstractNumId="15" w15:restartNumberingAfterBreak="0">
    <w:nsid w:val="16212ED9"/>
    <w:multiLevelType w:val="hybridMultilevel"/>
    <w:tmpl w:val="4C62A914"/>
    <w:lvl w:ilvl="0" w:tplc="0EE60418">
      <w:start w:val="1"/>
      <w:numFmt w:val="bullet"/>
      <w:lvlText w:val="-"/>
      <w:lvlJc w:val="left"/>
      <w:pPr>
        <w:ind w:left="720" w:hanging="360"/>
      </w:pPr>
      <w:rPr>
        <w:rFonts w:ascii="Georgia" w:eastAsiaTheme="minorHAnsi" w:hAnsi="Georgi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1EBD75F4"/>
    <w:multiLevelType w:val="hybridMultilevel"/>
    <w:tmpl w:val="2EEEA5EC"/>
    <w:lvl w:ilvl="0" w:tplc="CBFCFA40">
      <w:start w:val="1"/>
      <w:numFmt w:val="bullet"/>
      <w:pStyle w:val="08OpsommingN1Bullet"/>
      <w:lvlText w:val=""/>
      <w:lvlJc w:val="left"/>
      <w:pPr>
        <w:tabs>
          <w:tab w:val="num" w:pos="170"/>
        </w:tabs>
        <w:ind w:left="170" w:hanging="17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1F791C0C"/>
    <w:multiLevelType w:val="multilevel"/>
    <w:tmpl w:val="42BC8422"/>
    <w:lvl w:ilvl="0">
      <w:start w:val="4"/>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24272009"/>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27F361C8"/>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2B663163"/>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2BCF62E5"/>
    <w:multiLevelType w:val="hybridMultilevel"/>
    <w:tmpl w:val="AC68A45E"/>
    <w:lvl w:ilvl="0" w:tplc="3B22039A">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30E27BAA"/>
    <w:multiLevelType w:val="hybridMultilevel"/>
    <w:tmpl w:val="A274BAE0"/>
    <w:lvl w:ilvl="0" w:tplc="0413000F">
      <w:start w:val="1"/>
      <w:numFmt w:val="decimal"/>
      <w:lvlText w:val="%1."/>
      <w:lvlJc w:val="left"/>
      <w:pPr>
        <w:ind w:left="720" w:hanging="360"/>
      </w:pPr>
    </w:lvl>
    <w:lvl w:ilvl="1" w:tplc="BCC2D206">
      <w:start w:val="1"/>
      <w:numFmt w:val="lowerLetter"/>
      <w:lvlText w:val="%2)"/>
      <w:lvlJc w:val="left"/>
      <w:pPr>
        <w:ind w:left="1785" w:hanging="705"/>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32743840"/>
    <w:multiLevelType w:val="multilevel"/>
    <w:tmpl w:val="976A53DC"/>
    <w:lvl w:ilvl="0">
      <w:start w:val="1"/>
      <w:numFmt w:val="bullet"/>
      <w:lvlText w:val="–"/>
      <w:lvlJc w:val="left"/>
      <w:pPr>
        <w:tabs>
          <w:tab w:val="num" w:pos="680"/>
        </w:tabs>
        <w:ind w:left="680" w:hanging="340"/>
      </w:pPr>
      <w:rPr>
        <w:rFonts w:ascii="Times New Roman" w:hAnsi="Times New Roman" w:cs="Times New Roman"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3CC21F06"/>
    <w:multiLevelType w:val="hybridMultilevel"/>
    <w:tmpl w:val="A1608700"/>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25" w15:restartNumberingAfterBreak="0">
    <w:nsid w:val="3F5738E1"/>
    <w:multiLevelType w:val="hybridMultilevel"/>
    <w:tmpl w:val="A89030B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6" w15:restartNumberingAfterBreak="0">
    <w:nsid w:val="3F7E02D7"/>
    <w:multiLevelType w:val="hybridMultilevel"/>
    <w:tmpl w:val="60F0432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3FE56CBF"/>
    <w:multiLevelType w:val="hybridMultilevel"/>
    <w:tmpl w:val="C7129EB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4439125E"/>
    <w:multiLevelType w:val="hybridMultilevel"/>
    <w:tmpl w:val="702CE946"/>
    <w:lvl w:ilvl="0" w:tplc="7118275C">
      <w:start w:val="1"/>
      <w:numFmt w:val="decimal"/>
      <w:pStyle w:val="11NummeringN2Cijfer"/>
      <w:lvlText w:val="%1."/>
      <w:lvlJc w:val="left"/>
      <w:pPr>
        <w:tabs>
          <w:tab w:val="num" w:pos="680"/>
        </w:tabs>
        <w:ind w:left="680" w:hanging="3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05C1CF2"/>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53B91A29"/>
    <w:multiLevelType w:val="hybridMultilevel"/>
    <w:tmpl w:val="A9083DE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58CA7DC9"/>
    <w:multiLevelType w:val="hybridMultilevel"/>
    <w:tmpl w:val="DD50EED6"/>
    <w:lvl w:ilvl="0" w:tplc="91C221A2">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58EA5C8B"/>
    <w:multiLevelType w:val="hybridMultilevel"/>
    <w:tmpl w:val="EF36A6AE"/>
    <w:lvl w:ilvl="0" w:tplc="DEA0308C">
      <w:start w:val="1"/>
      <w:numFmt w:val="decimal"/>
      <w:pStyle w:val="10NummeringN1Cijfer"/>
      <w:lvlText w:val="%1."/>
      <w:lvlJc w:val="left"/>
      <w:pPr>
        <w:tabs>
          <w:tab w:val="num" w:pos="340"/>
        </w:tabs>
        <w:ind w:left="340" w:hanging="3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B0052EC"/>
    <w:multiLevelType w:val="hybridMultilevel"/>
    <w:tmpl w:val="CF3A6644"/>
    <w:lvl w:ilvl="0" w:tplc="04130017">
      <w:start w:val="1"/>
      <w:numFmt w:val="lowerLetter"/>
      <w:lvlText w:val="%1)"/>
      <w:lvlJc w:val="left"/>
      <w:pPr>
        <w:ind w:left="1428" w:hanging="360"/>
      </w:pPr>
    </w:lvl>
    <w:lvl w:ilvl="1" w:tplc="04130019" w:tentative="1">
      <w:start w:val="1"/>
      <w:numFmt w:val="lowerLetter"/>
      <w:lvlText w:val="%2."/>
      <w:lvlJc w:val="left"/>
      <w:pPr>
        <w:ind w:left="2148" w:hanging="360"/>
      </w:pPr>
    </w:lvl>
    <w:lvl w:ilvl="2" w:tplc="0413001B" w:tentative="1">
      <w:start w:val="1"/>
      <w:numFmt w:val="lowerRoman"/>
      <w:lvlText w:val="%3."/>
      <w:lvlJc w:val="right"/>
      <w:pPr>
        <w:ind w:left="2868" w:hanging="180"/>
      </w:pPr>
    </w:lvl>
    <w:lvl w:ilvl="3" w:tplc="0413000F" w:tentative="1">
      <w:start w:val="1"/>
      <w:numFmt w:val="decimal"/>
      <w:lvlText w:val="%4."/>
      <w:lvlJc w:val="left"/>
      <w:pPr>
        <w:ind w:left="3588" w:hanging="360"/>
      </w:pPr>
    </w:lvl>
    <w:lvl w:ilvl="4" w:tplc="04130019" w:tentative="1">
      <w:start w:val="1"/>
      <w:numFmt w:val="lowerLetter"/>
      <w:lvlText w:val="%5."/>
      <w:lvlJc w:val="left"/>
      <w:pPr>
        <w:ind w:left="4308" w:hanging="360"/>
      </w:pPr>
    </w:lvl>
    <w:lvl w:ilvl="5" w:tplc="0413001B" w:tentative="1">
      <w:start w:val="1"/>
      <w:numFmt w:val="lowerRoman"/>
      <w:lvlText w:val="%6."/>
      <w:lvlJc w:val="right"/>
      <w:pPr>
        <w:ind w:left="5028" w:hanging="180"/>
      </w:pPr>
    </w:lvl>
    <w:lvl w:ilvl="6" w:tplc="0413000F" w:tentative="1">
      <w:start w:val="1"/>
      <w:numFmt w:val="decimal"/>
      <w:lvlText w:val="%7."/>
      <w:lvlJc w:val="left"/>
      <w:pPr>
        <w:ind w:left="5748" w:hanging="360"/>
      </w:pPr>
    </w:lvl>
    <w:lvl w:ilvl="7" w:tplc="04130019" w:tentative="1">
      <w:start w:val="1"/>
      <w:numFmt w:val="lowerLetter"/>
      <w:lvlText w:val="%8."/>
      <w:lvlJc w:val="left"/>
      <w:pPr>
        <w:ind w:left="6468" w:hanging="360"/>
      </w:pPr>
    </w:lvl>
    <w:lvl w:ilvl="8" w:tplc="0413001B" w:tentative="1">
      <w:start w:val="1"/>
      <w:numFmt w:val="lowerRoman"/>
      <w:lvlText w:val="%9."/>
      <w:lvlJc w:val="right"/>
      <w:pPr>
        <w:ind w:left="7188" w:hanging="180"/>
      </w:pPr>
    </w:lvl>
  </w:abstractNum>
  <w:abstractNum w:abstractNumId="34" w15:restartNumberingAfterBreak="0">
    <w:nsid w:val="5B3B2E07"/>
    <w:multiLevelType w:val="multilevel"/>
    <w:tmpl w:val="B7803260"/>
    <w:lvl w:ilvl="0">
      <w:start w:val="1"/>
      <w:numFmt w:val="decimal"/>
      <w:pStyle w:val="01Hoofdstukkop"/>
      <w:lvlText w:val="%1"/>
      <w:lvlJc w:val="left"/>
      <w:pPr>
        <w:tabs>
          <w:tab w:val="num" w:pos="680"/>
        </w:tabs>
        <w:ind w:left="680" w:hanging="680"/>
      </w:pPr>
      <w:rPr>
        <w:rFonts w:hint="default"/>
      </w:rPr>
    </w:lvl>
    <w:lvl w:ilvl="1">
      <w:start w:val="1"/>
      <w:numFmt w:val="decimal"/>
      <w:pStyle w:val="02Paragraafkop"/>
      <w:lvlText w:val="%1.%2"/>
      <w:lvlJc w:val="left"/>
      <w:pPr>
        <w:tabs>
          <w:tab w:val="num" w:pos="680"/>
        </w:tabs>
        <w:ind w:left="680" w:hanging="680"/>
      </w:pPr>
      <w:rPr>
        <w:rFonts w:hint="default"/>
      </w:rPr>
    </w:lvl>
    <w:lvl w:ilvl="2">
      <w:start w:val="1"/>
      <w:numFmt w:val="decimal"/>
      <w:pStyle w:val="03Alineakop"/>
      <w:lvlText w:val="%1.%2.%3"/>
      <w:lvlJc w:val="left"/>
      <w:pPr>
        <w:ind w:left="680" w:hanging="68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5B692708"/>
    <w:multiLevelType w:val="hybridMultilevel"/>
    <w:tmpl w:val="6DF265B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5F1E4625"/>
    <w:multiLevelType w:val="hybridMultilevel"/>
    <w:tmpl w:val="0F8600F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7" w15:restartNumberingAfterBreak="0">
    <w:nsid w:val="60BA0A48"/>
    <w:multiLevelType w:val="hybridMultilevel"/>
    <w:tmpl w:val="E8000AD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8" w15:restartNumberingAfterBreak="0">
    <w:nsid w:val="6156703C"/>
    <w:multiLevelType w:val="hybridMultilevel"/>
    <w:tmpl w:val="4E06A7D8"/>
    <w:lvl w:ilvl="0" w:tplc="04130017">
      <w:start w:val="1"/>
      <w:numFmt w:val="lowerLetter"/>
      <w:lvlText w:val="%1)"/>
      <w:lvlJc w:val="left"/>
      <w:pPr>
        <w:ind w:left="1068" w:hanging="360"/>
      </w:pPr>
    </w:lvl>
    <w:lvl w:ilvl="1" w:tplc="04130019">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39" w15:restartNumberingAfterBreak="0">
    <w:nsid w:val="6BFA1BEA"/>
    <w:multiLevelType w:val="multilevel"/>
    <w:tmpl w:val="08200D36"/>
    <w:lvl w:ilvl="0">
      <w:start w:val="1"/>
      <w:numFmt w:val="bullet"/>
      <w:lvlText w:val=""/>
      <w:lvlJc w:val="left"/>
      <w:pPr>
        <w:tabs>
          <w:tab w:val="num" w:pos="340"/>
        </w:tabs>
        <w:ind w:left="340" w:hanging="17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0" w15:restartNumberingAfterBreak="0">
    <w:nsid w:val="6C7109F1"/>
    <w:multiLevelType w:val="multilevel"/>
    <w:tmpl w:val="42BC8422"/>
    <w:lvl w:ilvl="0">
      <w:start w:val="4"/>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1" w15:restartNumberingAfterBreak="0">
    <w:nsid w:val="6CB478A3"/>
    <w:multiLevelType w:val="hybridMultilevel"/>
    <w:tmpl w:val="AFB651F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2" w15:restartNumberingAfterBreak="0">
    <w:nsid w:val="6EE62FD7"/>
    <w:multiLevelType w:val="multilevel"/>
    <w:tmpl w:val="D062ED28"/>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hanging="56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3" w15:restartNumberingAfterBreak="0">
    <w:nsid w:val="75533B7B"/>
    <w:multiLevelType w:val="multilevel"/>
    <w:tmpl w:val="229876EC"/>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4" w15:restartNumberingAfterBreak="0">
    <w:nsid w:val="7CCE4EF0"/>
    <w:multiLevelType w:val="hybridMultilevel"/>
    <w:tmpl w:val="4964FEB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5" w15:restartNumberingAfterBreak="0">
    <w:nsid w:val="7F0652C8"/>
    <w:multiLevelType w:val="hybridMultilevel"/>
    <w:tmpl w:val="35D479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269389400">
    <w:abstractNumId w:val="31"/>
  </w:num>
  <w:num w:numId="2" w16cid:durableId="1581207606">
    <w:abstractNumId w:val="16"/>
  </w:num>
  <w:num w:numId="3" w16cid:durableId="483282194">
    <w:abstractNumId w:val="8"/>
  </w:num>
  <w:num w:numId="4" w16cid:durableId="1402829511">
    <w:abstractNumId w:val="32"/>
  </w:num>
  <w:num w:numId="5" w16cid:durableId="1251349121">
    <w:abstractNumId w:val="28"/>
  </w:num>
  <w:num w:numId="6" w16cid:durableId="1313095894">
    <w:abstractNumId w:val="6"/>
  </w:num>
  <w:num w:numId="7" w16cid:durableId="1465735152">
    <w:abstractNumId w:val="11"/>
  </w:num>
  <w:num w:numId="8" w16cid:durableId="827865542">
    <w:abstractNumId w:val="34"/>
  </w:num>
  <w:num w:numId="9" w16cid:durableId="395327420">
    <w:abstractNumId w:val="42"/>
  </w:num>
  <w:num w:numId="10" w16cid:durableId="1643659914">
    <w:abstractNumId w:val="29"/>
  </w:num>
  <w:num w:numId="11" w16cid:durableId="428891184">
    <w:abstractNumId w:val="19"/>
  </w:num>
  <w:num w:numId="12" w16cid:durableId="1682315464">
    <w:abstractNumId w:val="20"/>
  </w:num>
  <w:num w:numId="13" w16cid:durableId="1478649489">
    <w:abstractNumId w:val="12"/>
  </w:num>
  <w:num w:numId="14" w16cid:durableId="1658067415">
    <w:abstractNumId w:val="23"/>
  </w:num>
  <w:num w:numId="15" w16cid:durableId="1471827028">
    <w:abstractNumId w:val="18"/>
  </w:num>
  <w:num w:numId="16" w16cid:durableId="254822138">
    <w:abstractNumId w:val="32"/>
    <w:lvlOverride w:ilvl="0">
      <w:startOverride w:val="1"/>
    </w:lvlOverride>
  </w:num>
  <w:num w:numId="17" w16cid:durableId="1236864603">
    <w:abstractNumId w:val="39"/>
  </w:num>
  <w:num w:numId="18" w16cid:durableId="276181290">
    <w:abstractNumId w:val="3"/>
  </w:num>
  <w:num w:numId="19" w16cid:durableId="593515056">
    <w:abstractNumId w:val="4"/>
  </w:num>
  <w:num w:numId="20" w16cid:durableId="1914390029">
    <w:abstractNumId w:val="7"/>
  </w:num>
  <w:num w:numId="21" w16cid:durableId="712853108">
    <w:abstractNumId w:val="0"/>
  </w:num>
  <w:num w:numId="22" w16cid:durableId="351031788">
    <w:abstractNumId w:val="2"/>
  </w:num>
  <w:num w:numId="23" w16cid:durableId="305280984">
    <w:abstractNumId w:val="1"/>
  </w:num>
  <w:num w:numId="24" w16cid:durableId="1375041659">
    <w:abstractNumId w:val="14"/>
  </w:num>
  <w:num w:numId="25" w16cid:durableId="605161352">
    <w:abstractNumId w:val="5"/>
  </w:num>
  <w:num w:numId="26" w16cid:durableId="2011322766">
    <w:abstractNumId w:val="27"/>
  </w:num>
  <w:num w:numId="27" w16cid:durableId="1807157333">
    <w:abstractNumId w:val="45"/>
  </w:num>
  <w:num w:numId="28" w16cid:durableId="95946750">
    <w:abstractNumId w:val="26"/>
  </w:num>
  <w:num w:numId="29" w16cid:durableId="1095593463">
    <w:abstractNumId w:val="21"/>
  </w:num>
  <w:num w:numId="30" w16cid:durableId="424765631">
    <w:abstractNumId w:val="10"/>
  </w:num>
  <w:num w:numId="31" w16cid:durableId="1148860180">
    <w:abstractNumId w:val="22"/>
  </w:num>
  <w:num w:numId="32" w16cid:durableId="647823696">
    <w:abstractNumId w:val="9"/>
  </w:num>
  <w:num w:numId="33" w16cid:durableId="720442503">
    <w:abstractNumId w:val="43"/>
  </w:num>
  <w:num w:numId="34" w16cid:durableId="1189486932">
    <w:abstractNumId w:val="40"/>
  </w:num>
  <w:num w:numId="35" w16cid:durableId="1197157520">
    <w:abstractNumId w:val="30"/>
  </w:num>
  <w:num w:numId="36" w16cid:durableId="1090783340">
    <w:abstractNumId w:val="36"/>
  </w:num>
  <w:num w:numId="37" w16cid:durableId="1834947909">
    <w:abstractNumId w:val="41"/>
  </w:num>
  <w:num w:numId="38" w16cid:durableId="1323119558">
    <w:abstractNumId w:val="17"/>
  </w:num>
  <w:num w:numId="39" w16cid:durableId="927228768">
    <w:abstractNumId w:val="13"/>
  </w:num>
  <w:num w:numId="40" w16cid:durableId="406658191">
    <w:abstractNumId w:val="35"/>
  </w:num>
  <w:num w:numId="41" w16cid:durableId="793182623">
    <w:abstractNumId w:val="24"/>
  </w:num>
  <w:num w:numId="42" w16cid:durableId="1976139759">
    <w:abstractNumId w:val="25"/>
  </w:num>
  <w:num w:numId="43" w16cid:durableId="1816951363">
    <w:abstractNumId w:val="44"/>
  </w:num>
  <w:num w:numId="44" w16cid:durableId="1809516982">
    <w:abstractNumId w:val="38"/>
  </w:num>
  <w:num w:numId="45" w16cid:durableId="952323320">
    <w:abstractNumId w:val="33"/>
  </w:num>
  <w:num w:numId="46" w16cid:durableId="292489743">
    <w:abstractNumId w:val="15"/>
  </w:num>
  <w:num w:numId="47" w16cid:durableId="1545629719">
    <w:abstractNumId w:val="34"/>
  </w:num>
  <w:num w:numId="48" w16cid:durableId="1568569412">
    <w:abstractNumId w:val="3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Thomas Knol | Adjust">
    <w15:presenceInfo w15:providerId="AD" w15:userId="S::thomas.knol@adjust.nl::8422e90b-bbf7-4c0d-8d8b-9b7e9db1d4c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drawingGridHorizontalSpacing w:val="95"/>
  <w:displayHorizontalDrawingGridEvery w:val="2"/>
  <w:displayVerticalDrawingGridEvery w:val="2"/>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4502"/>
    <w:rsid w:val="000022C2"/>
    <w:rsid w:val="0000276B"/>
    <w:rsid w:val="00003D11"/>
    <w:rsid w:val="000063A0"/>
    <w:rsid w:val="0000723F"/>
    <w:rsid w:val="00010626"/>
    <w:rsid w:val="00010ED4"/>
    <w:rsid w:val="00011A01"/>
    <w:rsid w:val="000167BB"/>
    <w:rsid w:val="00024968"/>
    <w:rsid w:val="00025F84"/>
    <w:rsid w:val="00027E2C"/>
    <w:rsid w:val="000327B1"/>
    <w:rsid w:val="000372FC"/>
    <w:rsid w:val="00041B0B"/>
    <w:rsid w:val="000444D5"/>
    <w:rsid w:val="0004587F"/>
    <w:rsid w:val="000605B4"/>
    <w:rsid w:val="00064928"/>
    <w:rsid w:val="000649BB"/>
    <w:rsid w:val="000670A8"/>
    <w:rsid w:val="0007114E"/>
    <w:rsid w:val="00072760"/>
    <w:rsid w:val="00080B2A"/>
    <w:rsid w:val="000823FF"/>
    <w:rsid w:val="00096835"/>
    <w:rsid w:val="000A06F9"/>
    <w:rsid w:val="000B7BD2"/>
    <w:rsid w:val="000C0943"/>
    <w:rsid w:val="000C1094"/>
    <w:rsid w:val="000C12F9"/>
    <w:rsid w:val="000C24AA"/>
    <w:rsid w:val="000D704D"/>
    <w:rsid w:val="000D7588"/>
    <w:rsid w:val="000E6F8C"/>
    <w:rsid w:val="001020AF"/>
    <w:rsid w:val="001044F5"/>
    <w:rsid w:val="00105DFF"/>
    <w:rsid w:val="001109FC"/>
    <w:rsid w:val="00113A5C"/>
    <w:rsid w:val="0011560C"/>
    <w:rsid w:val="00120DD1"/>
    <w:rsid w:val="00125C3C"/>
    <w:rsid w:val="00127331"/>
    <w:rsid w:val="001349D5"/>
    <w:rsid w:val="00136D35"/>
    <w:rsid w:val="00137E31"/>
    <w:rsid w:val="00154E3C"/>
    <w:rsid w:val="00154E4C"/>
    <w:rsid w:val="00174DCA"/>
    <w:rsid w:val="00192B0A"/>
    <w:rsid w:val="001966E5"/>
    <w:rsid w:val="001A488C"/>
    <w:rsid w:val="001A574C"/>
    <w:rsid w:val="001B1BE8"/>
    <w:rsid w:val="001B2DE9"/>
    <w:rsid w:val="001C01D1"/>
    <w:rsid w:val="001C0E30"/>
    <w:rsid w:val="001D5F9A"/>
    <w:rsid w:val="001D5FC5"/>
    <w:rsid w:val="001D71C2"/>
    <w:rsid w:val="001E1D90"/>
    <w:rsid w:val="001E1F69"/>
    <w:rsid w:val="001E3CF5"/>
    <w:rsid w:val="001E60F7"/>
    <w:rsid w:val="001F1AE2"/>
    <w:rsid w:val="001F40F8"/>
    <w:rsid w:val="002013A5"/>
    <w:rsid w:val="00203843"/>
    <w:rsid w:val="0021184C"/>
    <w:rsid w:val="002124BE"/>
    <w:rsid w:val="00216259"/>
    <w:rsid w:val="00221890"/>
    <w:rsid w:val="00221A0F"/>
    <w:rsid w:val="00223F30"/>
    <w:rsid w:val="002250F5"/>
    <w:rsid w:val="00231018"/>
    <w:rsid w:val="00233AEE"/>
    <w:rsid w:val="00234365"/>
    <w:rsid w:val="002623CB"/>
    <w:rsid w:val="00262466"/>
    <w:rsid w:val="00267DC3"/>
    <w:rsid w:val="00272C97"/>
    <w:rsid w:val="00282ECC"/>
    <w:rsid w:val="00286FDD"/>
    <w:rsid w:val="002B0352"/>
    <w:rsid w:val="002B33D8"/>
    <w:rsid w:val="002B663A"/>
    <w:rsid w:val="002B6DA0"/>
    <w:rsid w:val="002D3B12"/>
    <w:rsid w:val="002E4021"/>
    <w:rsid w:val="002E4E40"/>
    <w:rsid w:val="002F0B47"/>
    <w:rsid w:val="002F4700"/>
    <w:rsid w:val="002F4EDA"/>
    <w:rsid w:val="002F5C12"/>
    <w:rsid w:val="00305EA6"/>
    <w:rsid w:val="00310657"/>
    <w:rsid w:val="003216F1"/>
    <w:rsid w:val="003259B6"/>
    <w:rsid w:val="00326D7D"/>
    <w:rsid w:val="00326FF8"/>
    <w:rsid w:val="00327A22"/>
    <w:rsid w:val="003316F9"/>
    <w:rsid w:val="0033733D"/>
    <w:rsid w:val="003375AD"/>
    <w:rsid w:val="00342CC5"/>
    <w:rsid w:val="00345465"/>
    <w:rsid w:val="00345AE5"/>
    <w:rsid w:val="00350857"/>
    <w:rsid w:val="003553D1"/>
    <w:rsid w:val="00361E9F"/>
    <w:rsid w:val="00366468"/>
    <w:rsid w:val="003665A4"/>
    <w:rsid w:val="0036770D"/>
    <w:rsid w:val="003714B7"/>
    <w:rsid w:val="00383F09"/>
    <w:rsid w:val="003848D8"/>
    <w:rsid w:val="00386C3D"/>
    <w:rsid w:val="00394BEB"/>
    <w:rsid w:val="003A00AB"/>
    <w:rsid w:val="003A5256"/>
    <w:rsid w:val="003B10C7"/>
    <w:rsid w:val="003C0CD8"/>
    <w:rsid w:val="003C32BD"/>
    <w:rsid w:val="003C3BB4"/>
    <w:rsid w:val="003D54A8"/>
    <w:rsid w:val="003D603A"/>
    <w:rsid w:val="003D621B"/>
    <w:rsid w:val="003D6B70"/>
    <w:rsid w:val="003D7079"/>
    <w:rsid w:val="003E2009"/>
    <w:rsid w:val="0040356B"/>
    <w:rsid w:val="004039F1"/>
    <w:rsid w:val="00407569"/>
    <w:rsid w:val="00410949"/>
    <w:rsid w:val="00412059"/>
    <w:rsid w:val="0041260F"/>
    <w:rsid w:val="00413FE7"/>
    <w:rsid w:val="00417C17"/>
    <w:rsid w:val="0042572D"/>
    <w:rsid w:val="00432617"/>
    <w:rsid w:val="00443B09"/>
    <w:rsid w:val="00446CCF"/>
    <w:rsid w:val="0044716A"/>
    <w:rsid w:val="0044748E"/>
    <w:rsid w:val="004476FE"/>
    <w:rsid w:val="004551EF"/>
    <w:rsid w:val="00457F96"/>
    <w:rsid w:val="00461C78"/>
    <w:rsid w:val="00462F35"/>
    <w:rsid w:val="00464DA5"/>
    <w:rsid w:val="00470342"/>
    <w:rsid w:val="00474759"/>
    <w:rsid w:val="00481B4A"/>
    <w:rsid w:val="00496F80"/>
    <w:rsid w:val="004A57E3"/>
    <w:rsid w:val="004B1A9C"/>
    <w:rsid w:val="004B5BF1"/>
    <w:rsid w:val="004B66E9"/>
    <w:rsid w:val="004C1416"/>
    <w:rsid w:val="004D233E"/>
    <w:rsid w:val="004E13C5"/>
    <w:rsid w:val="004E1952"/>
    <w:rsid w:val="004F4BE1"/>
    <w:rsid w:val="004F7384"/>
    <w:rsid w:val="00501FC6"/>
    <w:rsid w:val="0050232A"/>
    <w:rsid w:val="0051442B"/>
    <w:rsid w:val="00516A5C"/>
    <w:rsid w:val="0052522C"/>
    <w:rsid w:val="00527AD8"/>
    <w:rsid w:val="005322FE"/>
    <w:rsid w:val="00546D2C"/>
    <w:rsid w:val="00550B3B"/>
    <w:rsid w:val="005518F3"/>
    <w:rsid w:val="00561354"/>
    <w:rsid w:val="005704F8"/>
    <w:rsid w:val="00573BA4"/>
    <w:rsid w:val="00576B40"/>
    <w:rsid w:val="00594F31"/>
    <w:rsid w:val="00596466"/>
    <w:rsid w:val="0059691C"/>
    <w:rsid w:val="005A4E43"/>
    <w:rsid w:val="005B648C"/>
    <w:rsid w:val="005D0DF8"/>
    <w:rsid w:val="005D6CEA"/>
    <w:rsid w:val="005F772E"/>
    <w:rsid w:val="006037DA"/>
    <w:rsid w:val="00604502"/>
    <w:rsid w:val="006059EF"/>
    <w:rsid w:val="0060705E"/>
    <w:rsid w:val="00610FA9"/>
    <w:rsid w:val="0062470D"/>
    <w:rsid w:val="006379DA"/>
    <w:rsid w:val="00641BB3"/>
    <w:rsid w:val="00645E6C"/>
    <w:rsid w:val="00650BE0"/>
    <w:rsid w:val="006524AD"/>
    <w:rsid w:val="0067021E"/>
    <w:rsid w:val="0067335C"/>
    <w:rsid w:val="006752DA"/>
    <w:rsid w:val="00681090"/>
    <w:rsid w:val="00681A7D"/>
    <w:rsid w:val="006837CD"/>
    <w:rsid w:val="006A6616"/>
    <w:rsid w:val="006A7EFD"/>
    <w:rsid w:val="006B0D59"/>
    <w:rsid w:val="006B25B7"/>
    <w:rsid w:val="006C0ED0"/>
    <w:rsid w:val="006C18BB"/>
    <w:rsid w:val="006C7B58"/>
    <w:rsid w:val="006D4886"/>
    <w:rsid w:val="006D7D18"/>
    <w:rsid w:val="006E0A0D"/>
    <w:rsid w:val="006F7E5A"/>
    <w:rsid w:val="007060CF"/>
    <w:rsid w:val="007155EE"/>
    <w:rsid w:val="00715EA6"/>
    <w:rsid w:val="007178D2"/>
    <w:rsid w:val="007244E2"/>
    <w:rsid w:val="00724C18"/>
    <w:rsid w:val="00733BD6"/>
    <w:rsid w:val="00740FE9"/>
    <w:rsid w:val="0074134D"/>
    <w:rsid w:val="0074325C"/>
    <w:rsid w:val="00744441"/>
    <w:rsid w:val="00751033"/>
    <w:rsid w:val="00767C5C"/>
    <w:rsid w:val="00770019"/>
    <w:rsid w:val="007801DE"/>
    <w:rsid w:val="00780247"/>
    <w:rsid w:val="00785792"/>
    <w:rsid w:val="007942C6"/>
    <w:rsid w:val="007A5500"/>
    <w:rsid w:val="007B2CD0"/>
    <w:rsid w:val="007B2EBA"/>
    <w:rsid w:val="007B426B"/>
    <w:rsid w:val="007B5BE2"/>
    <w:rsid w:val="007B5C0C"/>
    <w:rsid w:val="007B652C"/>
    <w:rsid w:val="007B7281"/>
    <w:rsid w:val="007C2ABE"/>
    <w:rsid w:val="007C2AC0"/>
    <w:rsid w:val="007C444E"/>
    <w:rsid w:val="007C478D"/>
    <w:rsid w:val="007C5DE3"/>
    <w:rsid w:val="007D2026"/>
    <w:rsid w:val="007D2511"/>
    <w:rsid w:val="007D59FE"/>
    <w:rsid w:val="007E3385"/>
    <w:rsid w:val="007E3FC4"/>
    <w:rsid w:val="007F41FA"/>
    <w:rsid w:val="00805EEE"/>
    <w:rsid w:val="00806690"/>
    <w:rsid w:val="008078ED"/>
    <w:rsid w:val="00812D15"/>
    <w:rsid w:val="00813C21"/>
    <w:rsid w:val="008153B5"/>
    <w:rsid w:val="0081731F"/>
    <w:rsid w:val="00822719"/>
    <w:rsid w:val="008252F6"/>
    <w:rsid w:val="00832316"/>
    <w:rsid w:val="00836581"/>
    <w:rsid w:val="00841C3D"/>
    <w:rsid w:val="00841F87"/>
    <w:rsid w:val="00846034"/>
    <w:rsid w:val="00854C3F"/>
    <w:rsid w:val="0085646F"/>
    <w:rsid w:val="0086026A"/>
    <w:rsid w:val="00865F2B"/>
    <w:rsid w:val="008749A1"/>
    <w:rsid w:val="008774E7"/>
    <w:rsid w:val="00884CDB"/>
    <w:rsid w:val="00885D60"/>
    <w:rsid w:val="00896E09"/>
    <w:rsid w:val="008B77A0"/>
    <w:rsid w:val="008D05B1"/>
    <w:rsid w:val="008D1A57"/>
    <w:rsid w:val="008D67C1"/>
    <w:rsid w:val="008D7424"/>
    <w:rsid w:val="008E50B3"/>
    <w:rsid w:val="008F061B"/>
    <w:rsid w:val="0090292E"/>
    <w:rsid w:val="0090468F"/>
    <w:rsid w:val="009062FE"/>
    <w:rsid w:val="00913A82"/>
    <w:rsid w:val="00916E61"/>
    <w:rsid w:val="009212CF"/>
    <w:rsid w:val="00921782"/>
    <w:rsid w:val="009252A8"/>
    <w:rsid w:val="009351A6"/>
    <w:rsid w:val="00935570"/>
    <w:rsid w:val="009479F3"/>
    <w:rsid w:val="00951C04"/>
    <w:rsid w:val="00952AF5"/>
    <w:rsid w:val="009533E9"/>
    <w:rsid w:val="009620E3"/>
    <w:rsid w:val="009654A1"/>
    <w:rsid w:val="0097645E"/>
    <w:rsid w:val="00976F7C"/>
    <w:rsid w:val="009918A4"/>
    <w:rsid w:val="00991C9F"/>
    <w:rsid w:val="00994494"/>
    <w:rsid w:val="009A023B"/>
    <w:rsid w:val="009A23B4"/>
    <w:rsid w:val="009A2E8F"/>
    <w:rsid w:val="009C0C62"/>
    <w:rsid w:val="009C217C"/>
    <w:rsid w:val="009D38A8"/>
    <w:rsid w:val="009E1969"/>
    <w:rsid w:val="009E5717"/>
    <w:rsid w:val="009E78F6"/>
    <w:rsid w:val="009E7F7F"/>
    <w:rsid w:val="009F65C2"/>
    <w:rsid w:val="00A0210C"/>
    <w:rsid w:val="00A06A16"/>
    <w:rsid w:val="00A06FF7"/>
    <w:rsid w:val="00A12578"/>
    <w:rsid w:val="00A131DA"/>
    <w:rsid w:val="00A13FB1"/>
    <w:rsid w:val="00A1592E"/>
    <w:rsid w:val="00A17E38"/>
    <w:rsid w:val="00A40A41"/>
    <w:rsid w:val="00A45149"/>
    <w:rsid w:val="00A4678F"/>
    <w:rsid w:val="00A46BAF"/>
    <w:rsid w:val="00A638D1"/>
    <w:rsid w:val="00A645E0"/>
    <w:rsid w:val="00A72E95"/>
    <w:rsid w:val="00A74138"/>
    <w:rsid w:val="00A75E24"/>
    <w:rsid w:val="00A870EE"/>
    <w:rsid w:val="00A96F49"/>
    <w:rsid w:val="00AB24C7"/>
    <w:rsid w:val="00AB356A"/>
    <w:rsid w:val="00AB5BA8"/>
    <w:rsid w:val="00AC3448"/>
    <w:rsid w:val="00AC6489"/>
    <w:rsid w:val="00AD0E4E"/>
    <w:rsid w:val="00AD34DD"/>
    <w:rsid w:val="00AD5BF1"/>
    <w:rsid w:val="00AD72CC"/>
    <w:rsid w:val="00AD74A4"/>
    <w:rsid w:val="00AE1820"/>
    <w:rsid w:val="00AE3104"/>
    <w:rsid w:val="00AF06C7"/>
    <w:rsid w:val="00AF096F"/>
    <w:rsid w:val="00AF4D3D"/>
    <w:rsid w:val="00B02571"/>
    <w:rsid w:val="00B057D2"/>
    <w:rsid w:val="00B12902"/>
    <w:rsid w:val="00B12C93"/>
    <w:rsid w:val="00B3484A"/>
    <w:rsid w:val="00B35B06"/>
    <w:rsid w:val="00B35EC9"/>
    <w:rsid w:val="00B36984"/>
    <w:rsid w:val="00B376E8"/>
    <w:rsid w:val="00B426B6"/>
    <w:rsid w:val="00B5333A"/>
    <w:rsid w:val="00B547BE"/>
    <w:rsid w:val="00B6186D"/>
    <w:rsid w:val="00B71B4A"/>
    <w:rsid w:val="00B7455D"/>
    <w:rsid w:val="00B75957"/>
    <w:rsid w:val="00B76003"/>
    <w:rsid w:val="00B77CD6"/>
    <w:rsid w:val="00B809C6"/>
    <w:rsid w:val="00B8286B"/>
    <w:rsid w:val="00B85876"/>
    <w:rsid w:val="00B924A6"/>
    <w:rsid w:val="00B92DEC"/>
    <w:rsid w:val="00B945B3"/>
    <w:rsid w:val="00BA3458"/>
    <w:rsid w:val="00BA3B39"/>
    <w:rsid w:val="00BA3F10"/>
    <w:rsid w:val="00BA5073"/>
    <w:rsid w:val="00BB2478"/>
    <w:rsid w:val="00BB2881"/>
    <w:rsid w:val="00BB46DB"/>
    <w:rsid w:val="00BC05EA"/>
    <w:rsid w:val="00BC55F5"/>
    <w:rsid w:val="00BD4AB2"/>
    <w:rsid w:val="00BD5992"/>
    <w:rsid w:val="00BE0294"/>
    <w:rsid w:val="00BE0855"/>
    <w:rsid w:val="00BE4BC6"/>
    <w:rsid w:val="00BE6F57"/>
    <w:rsid w:val="00BF5DEB"/>
    <w:rsid w:val="00C10445"/>
    <w:rsid w:val="00C220F8"/>
    <w:rsid w:val="00C2372D"/>
    <w:rsid w:val="00C24547"/>
    <w:rsid w:val="00C27D96"/>
    <w:rsid w:val="00C33497"/>
    <w:rsid w:val="00C37891"/>
    <w:rsid w:val="00C400D6"/>
    <w:rsid w:val="00C440C5"/>
    <w:rsid w:val="00C5438F"/>
    <w:rsid w:val="00C559B0"/>
    <w:rsid w:val="00C66E26"/>
    <w:rsid w:val="00C67B3D"/>
    <w:rsid w:val="00C67CDB"/>
    <w:rsid w:val="00C82464"/>
    <w:rsid w:val="00C8356C"/>
    <w:rsid w:val="00C87AD7"/>
    <w:rsid w:val="00C87B5C"/>
    <w:rsid w:val="00C941C1"/>
    <w:rsid w:val="00C9473F"/>
    <w:rsid w:val="00C95485"/>
    <w:rsid w:val="00C976B4"/>
    <w:rsid w:val="00C977BA"/>
    <w:rsid w:val="00C978BF"/>
    <w:rsid w:val="00CA47F6"/>
    <w:rsid w:val="00CA6755"/>
    <w:rsid w:val="00CC54DC"/>
    <w:rsid w:val="00CD3F40"/>
    <w:rsid w:val="00CE34A2"/>
    <w:rsid w:val="00CF01C7"/>
    <w:rsid w:val="00D0372D"/>
    <w:rsid w:val="00D06249"/>
    <w:rsid w:val="00D0772F"/>
    <w:rsid w:val="00D144DD"/>
    <w:rsid w:val="00D25116"/>
    <w:rsid w:val="00D27360"/>
    <w:rsid w:val="00D32ECF"/>
    <w:rsid w:val="00D32F60"/>
    <w:rsid w:val="00D5057E"/>
    <w:rsid w:val="00D5535B"/>
    <w:rsid w:val="00D55431"/>
    <w:rsid w:val="00D559B7"/>
    <w:rsid w:val="00D55A86"/>
    <w:rsid w:val="00D70DB9"/>
    <w:rsid w:val="00D731DC"/>
    <w:rsid w:val="00D74DF2"/>
    <w:rsid w:val="00D75226"/>
    <w:rsid w:val="00D76B2F"/>
    <w:rsid w:val="00D77C81"/>
    <w:rsid w:val="00D87E9F"/>
    <w:rsid w:val="00D96FB3"/>
    <w:rsid w:val="00D97AA8"/>
    <w:rsid w:val="00DA3A6C"/>
    <w:rsid w:val="00DA42A4"/>
    <w:rsid w:val="00DA7A05"/>
    <w:rsid w:val="00DB1EC4"/>
    <w:rsid w:val="00DB261C"/>
    <w:rsid w:val="00DB3D32"/>
    <w:rsid w:val="00DB4D85"/>
    <w:rsid w:val="00DB5BDB"/>
    <w:rsid w:val="00DB6ED7"/>
    <w:rsid w:val="00DB71D1"/>
    <w:rsid w:val="00DD08E0"/>
    <w:rsid w:val="00DD1DEA"/>
    <w:rsid w:val="00DE1DAF"/>
    <w:rsid w:val="00DE68EB"/>
    <w:rsid w:val="00DF4DA9"/>
    <w:rsid w:val="00DF6CAB"/>
    <w:rsid w:val="00DF7828"/>
    <w:rsid w:val="00E0384D"/>
    <w:rsid w:val="00E04E05"/>
    <w:rsid w:val="00E06EB4"/>
    <w:rsid w:val="00E070CD"/>
    <w:rsid w:val="00E0788F"/>
    <w:rsid w:val="00E12E3F"/>
    <w:rsid w:val="00E14E22"/>
    <w:rsid w:val="00E22521"/>
    <w:rsid w:val="00E22959"/>
    <w:rsid w:val="00E2361E"/>
    <w:rsid w:val="00E261B6"/>
    <w:rsid w:val="00E3389E"/>
    <w:rsid w:val="00E37596"/>
    <w:rsid w:val="00E511D7"/>
    <w:rsid w:val="00E53DDE"/>
    <w:rsid w:val="00E65A33"/>
    <w:rsid w:val="00E73C12"/>
    <w:rsid w:val="00E831B7"/>
    <w:rsid w:val="00E83399"/>
    <w:rsid w:val="00E907E2"/>
    <w:rsid w:val="00EA04AD"/>
    <w:rsid w:val="00EA2B72"/>
    <w:rsid w:val="00EA56F2"/>
    <w:rsid w:val="00EA63CE"/>
    <w:rsid w:val="00EA673D"/>
    <w:rsid w:val="00EA6E5F"/>
    <w:rsid w:val="00EB09F7"/>
    <w:rsid w:val="00EB4288"/>
    <w:rsid w:val="00EB538D"/>
    <w:rsid w:val="00EC5E56"/>
    <w:rsid w:val="00ED058A"/>
    <w:rsid w:val="00ED307B"/>
    <w:rsid w:val="00EF119A"/>
    <w:rsid w:val="00F0119C"/>
    <w:rsid w:val="00F01C90"/>
    <w:rsid w:val="00F0208C"/>
    <w:rsid w:val="00F058A4"/>
    <w:rsid w:val="00F2043C"/>
    <w:rsid w:val="00F20A41"/>
    <w:rsid w:val="00F2648D"/>
    <w:rsid w:val="00F33121"/>
    <w:rsid w:val="00F35F3D"/>
    <w:rsid w:val="00F45327"/>
    <w:rsid w:val="00F52303"/>
    <w:rsid w:val="00F5774E"/>
    <w:rsid w:val="00F6094A"/>
    <w:rsid w:val="00F758C8"/>
    <w:rsid w:val="00F83933"/>
    <w:rsid w:val="00FB375B"/>
    <w:rsid w:val="00FC0BC7"/>
    <w:rsid w:val="00FC12F3"/>
    <w:rsid w:val="00FC179E"/>
    <w:rsid w:val="00FC2646"/>
    <w:rsid w:val="00FC2EE6"/>
    <w:rsid w:val="00FC314E"/>
    <w:rsid w:val="00FC3520"/>
    <w:rsid w:val="00FD242A"/>
    <w:rsid w:val="00FF01E9"/>
    <w:rsid w:val="00FF3178"/>
    <w:rsid w:val="00FF3844"/>
    <w:rsid w:val="027636E5"/>
    <w:rsid w:val="029E941A"/>
    <w:rsid w:val="03D0B0FF"/>
    <w:rsid w:val="041F2EB0"/>
    <w:rsid w:val="05045D4A"/>
    <w:rsid w:val="05AB4139"/>
    <w:rsid w:val="0DACE899"/>
    <w:rsid w:val="0DB6351A"/>
    <w:rsid w:val="11EB6030"/>
    <w:rsid w:val="11F81140"/>
    <w:rsid w:val="12BD6420"/>
    <w:rsid w:val="1431E1E3"/>
    <w:rsid w:val="19E35E33"/>
    <w:rsid w:val="1AFE13C3"/>
    <w:rsid w:val="1B3BC400"/>
    <w:rsid w:val="1BCC51F6"/>
    <w:rsid w:val="1FE95C8D"/>
    <w:rsid w:val="209CFAE6"/>
    <w:rsid w:val="220F4EE0"/>
    <w:rsid w:val="2232E85A"/>
    <w:rsid w:val="2424E408"/>
    <w:rsid w:val="25BC6352"/>
    <w:rsid w:val="26D42513"/>
    <w:rsid w:val="2717E755"/>
    <w:rsid w:val="2B9D3FE4"/>
    <w:rsid w:val="2C48F548"/>
    <w:rsid w:val="3062692A"/>
    <w:rsid w:val="325E13A7"/>
    <w:rsid w:val="352AF9CD"/>
    <w:rsid w:val="357C8C0C"/>
    <w:rsid w:val="380AF070"/>
    <w:rsid w:val="38629A8F"/>
    <w:rsid w:val="399CB42B"/>
    <w:rsid w:val="3A9D217B"/>
    <w:rsid w:val="3D5B02E6"/>
    <w:rsid w:val="3F3C9BAE"/>
    <w:rsid w:val="411B1C16"/>
    <w:rsid w:val="41373803"/>
    <w:rsid w:val="435383E6"/>
    <w:rsid w:val="43BA08DD"/>
    <w:rsid w:val="44474ABB"/>
    <w:rsid w:val="4D945124"/>
    <w:rsid w:val="4F396E1A"/>
    <w:rsid w:val="5362D0FA"/>
    <w:rsid w:val="56349D72"/>
    <w:rsid w:val="5A4C2E6B"/>
    <w:rsid w:val="5A98C2D2"/>
    <w:rsid w:val="5F1FD993"/>
    <w:rsid w:val="6034B16E"/>
    <w:rsid w:val="62FC5EE8"/>
    <w:rsid w:val="666BE1C8"/>
    <w:rsid w:val="66EAA45A"/>
    <w:rsid w:val="6807B229"/>
    <w:rsid w:val="690815C8"/>
    <w:rsid w:val="697BD17D"/>
    <w:rsid w:val="69AB2BE8"/>
    <w:rsid w:val="6A88BCCD"/>
    <w:rsid w:val="6F63C634"/>
    <w:rsid w:val="73C4BA3C"/>
    <w:rsid w:val="7B4CFF5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9708A3C"/>
  <w15:chartTrackingRefBased/>
  <w15:docId w15:val="{882F5257-124C-4F6C-A9C8-036D8D6F82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uiPriority="39"/>
    <w:lsdException w:name="toc 2"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unhideWhenUsed="1"/>
    <w:lsdException w:name="annotation text" w:semiHidden="1"/>
    <w:lsdException w:name="header" w:semiHidden="1"/>
    <w:lsdException w:name="footer" w:semiHidden="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unhideWhenUsed="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qFormat="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72C97"/>
    <w:pPr>
      <w:spacing w:after="0" w:line="260" w:lineRule="atLeast"/>
    </w:pPr>
    <w:rPr>
      <w:sz w:val="18"/>
    </w:rPr>
  </w:style>
  <w:style w:type="paragraph" w:styleId="Kop1">
    <w:name w:val="heading 1"/>
    <w:basedOn w:val="StandaardArial"/>
    <w:next w:val="06Plattetekst"/>
    <w:link w:val="Kop1Char"/>
    <w:uiPriority w:val="9"/>
    <w:qFormat/>
    <w:rsid w:val="00FF01E9"/>
    <w:pPr>
      <w:keepNext/>
      <w:keepLines/>
      <w:spacing w:after="480" w:line="480" w:lineRule="atLeast"/>
      <w:outlineLvl w:val="0"/>
    </w:pPr>
    <w:rPr>
      <w:rFonts w:eastAsiaTheme="majorEastAsia" w:cstheme="majorBidi"/>
      <w:b/>
      <w:color w:val="1860AA" w:themeColor="text2"/>
      <w:sz w:val="36"/>
      <w:szCs w:val="32"/>
    </w:rPr>
  </w:style>
  <w:style w:type="paragraph" w:styleId="Kop2">
    <w:name w:val="heading 2"/>
    <w:basedOn w:val="StandaardArial"/>
    <w:next w:val="06Plattetekst"/>
    <w:link w:val="Kop2Char"/>
    <w:uiPriority w:val="9"/>
    <w:qFormat/>
    <w:rsid w:val="00FF01E9"/>
    <w:pPr>
      <w:keepNext/>
      <w:keepLines/>
      <w:spacing w:after="240"/>
      <w:outlineLvl w:val="1"/>
    </w:pPr>
    <w:rPr>
      <w:rFonts w:eastAsiaTheme="majorEastAsia" w:cstheme="majorBidi"/>
      <w:color w:val="1860AA" w:themeColor="accent1"/>
      <w:sz w:val="28"/>
      <w:szCs w:val="26"/>
    </w:rPr>
  </w:style>
  <w:style w:type="paragraph" w:styleId="Kop3">
    <w:name w:val="heading 3"/>
    <w:basedOn w:val="StandaardArial"/>
    <w:next w:val="06Plattetekst"/>
    <w:link w:val="Kop3Char"/>
    <w:uiPriority w:val="9"/>
    <w:qFormat/>
    <w:rsid w:val="00B12C93"/>
    <w:pPr>
      <w:keepNext/>
      <w:keepLines/>
      <w:spacing w:after="40"/>
      <w:outlineLvl w:val="2"/>
    </w:pPr>
    <w:rPr>
      <w:rFonts w:eastAsiaTheme="majorEastAsia" w:cstheme="majorBidi"/>
      <w:b/>
      <w:color w:val="000000" w:themeColor="text1"/>
      <w:sz w:val="24"/>
      <w:szCs w:val="24"/>
    </w:rPr>
  </w:style>
  <w:style w:type="paragraph" w:styleId="Kop4">
    <w:name w:val="heading 4"/>
    <w:basedOn w:val="Standaard"/>
    <w:next w:val="Standaard"/>
    <w:link w:val="Kop4Char"/>
    <w:uiPriority w:val="9"/>
    <w:qFormat/>
    <w:rsid w:val="00E14E22"/>
    <w:pPr>
      <w:keepNext/>
      <w:keepLines/>
      <w:spacing w:before="40"/>
      <w:outlineLvl w:val="3"/>
    </w:pPr>
    <w:rPr>
      <w:rFonts w:asciiTheme="majorHAnsi" w:eastAsiaTheme="majorEastAsia" w:hAnsiTheme="majorHAnsi" w:cstheme="majorBidi"/>
      <w:i/>
      <w:iCs/>
      <w:color w:val="12477F"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06Plattetekst">
    <w:name w:val="06_Platte tekst"/>
    <w:basedOn w:val="Standaard"/>
    <w:qFormat/>
    <w:rsid w:val="00AC3448"/>
    <w:pPr>
      <w:tabs>
        <w:tab w:val="left" w:pos="340"/>
        <w:tab w:val="left" w:pos="567"/>
        <w:tab w:val="left" w:pos="680"/>
      </w:tabs>
    </w:pPr>
  </w:style>
  <w:style w:type="paragraph" w:customStyle="1" w:styleId="08OpsommingN1Bullet">
    <w:name w:val="08_Opsomming N1 Bullet"/>
    <w:basedOn w:val="06Plattetekst"/>
    <w:qFormat/>
    <w:rsid w:val="00203843"/>
    <w:pPr>
      <w:numPr>
        <w:numId w:val="2"/>
      </w:numPr>
      <w:tabs>
        <w:tab w:val="clear" w:pos="170"/>
        <w:tab w:val="clear" w:pos="567"/>
      </w:tabs>
      <w:ind w:left="340" w:hanging="340"/>
    </w:pPr>
  </w:style>
  <w:style w:type="paragraph" w:customStyle="1" w:styleId="05Subkop">
    <w:name w:val="05_Subkop"/>
    <w:basedOn w:val="StandaardArial"/>
    <w:next w:val="06Plattetekst"/>
    <w:qFormat/>
    <w:rsid w:val="002E4E40"/>
    <w:pPr>
      <w:spacing w:line="260" w:lineRule="exact"/>
    </w:pPr>
    <w:rPr>
      <w:i/>
    </w:rPr>
  </w:style>
  <w:style w:type="table" w:styleId="Tabelraster">
    <w:name w:val="Table Grid"/>
    <w:basedOn w:val="Standaardtabel"/>
    <w:uiPriority w:val="59"/>
    <w:rsid w:val="00D037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jschrift">
    <w:name w:val="caption"/>
    <w:aliases w:val="12 Figuur Kop"/>
    <w:basedOn w:val="StandaardArial"/>
    <w:next w:val="Standaard"/>
    <w:uiPriority w:val="35"/>
    <w:semiHidden/>
    <w:qFormat/>
    <w:rsid w:val="00B36984"/>
    <w:pPr>
      <w:spacing w:after="200" w:line="260" w:lineRule="exact"/>
    </w:pPr>
    <w:rPr>
      <w:b/>
      <w:iCs/>
      <w:color w:val="1860AA" w:themeColor="text2"/>
      <w:szCs w:val="18"/>
    </w:rPr>
  </w:style>
  <w:style w:type="paragraph" w:customStyle="1" w:styleId="13Bijschrift">
    <w:name w:val="13_Bijschrift"/>
    <w:basedOn w:val="StandaardArial"/>
    <w:next w:val="06Plattetekst"/>
    <w:qFormat/>
    <w:rsid w:val="00C559B0"/>
    <w:pPr>
      <w:spacing w:line="220" w:lineRule="exact"/>
    </w:pPr>
    <w:rPr>
      <w:sz w:val="15"/>
    </w:rPr>
  </w:style>
  <w:style w:type="paragraph" w:customStyle="1" w:styleId="20Titel">
    <w:name w:val="20_Titel"/>
    <w:basedOn w:val="Kop1"/>
    <w:next w:val="22Ondertitel"/>
    <w:qFormat/>
    <w:rsid w:val="002124BE"/>
    <w:pPr>
      <w:spacing w:line="1000" w:lineRule="exact"/>
    </w:pPr>
    <w:rPr>
      <w:b w:val="0"/>
      <w:sz w:val="90"/>
    </w:rPr>
  </w:style>
  <w:style w:type="paragraph" w:customStyle="1" w:styleId="18TabelTekstLinks">
    <w:name w:val="18_Tabel Tekst Links"/>
    <w:basedOn w:val="StandaardArial"/>
    <w:qFormat/>
    <w:rsid w:val="00407569"/>
    <w:pPr>
      <w:tabs>
        <w:tab w:val="left" w:pos="170"/>
        <w:tab w:val="left" w:pos="340"/>
      </w:tabs>
      <w:spacing w:line="260" w:lineRule="exact"/>
    </w:pPr>
    <w:rPr>
      <w:noProof/>
    </w:rPr>
  </w:style>
  <w:style w:type="paragraph" w:customStyle="1" w:styleId="17TabelKopWit">
    <w:name w:val="17_Tabel Kop Wit"/>
    <w:basedOn w:val="18TabelTekstLinks"/>
    <w:next w:val="18TabelTekstLinks"/>
    <w:qFormat/>
    <w:rsid w:val="00FD242A"/>
    <w:rPr>
      <w:b/>
      <w:color w:val="FFFFFF" w:themeColor="background1"/>
    </w:rPr>
  </w:style>
  <w:style w:type="paragraph" w:customStyle="1" w:styleId="19TabelTekstRechts">
    <w:name w:val="19_Tabel Tekst Rechts"/>
    <w:basedOn w:val="18TabelTekstLinks"/>
    <w:next w:val="18TabelTekstLinks"/>
    <w:qFormat/>
    <w:rsid w:val="00FD242A"/>
    <w:pPr>
      <w:jc w:val="right"/>
    </w:pPr>
  </w:style>
  <w:style w:type="paragraph" w:customStyle="1" w:styleId="16TabelKopZwart">
    <w:name w:val="16_Tabel Kop Zwart"/>
    <w:basedOn w:val="18TabelTekstLinks"/>
    <w:next w:val="18TabelTekstLinks"/>
    <w:qFormat/>
    <w:rsid w:val="00FD242A"/>
    <w:rPr>
      <w:b/>
      <w:color w:val="000000" w:themeColor="text1"/>
    </w:rPr>
  </w:style>
  <w:style w:type="paragraph" w:customStyle="1" w:styleId="14Kopregel">
    <w:name w:val="14_Kopregel"/>
    <w:basedOn w:val="StandaardArial"/>
    <w:qFormat/>
    <w:rsid w:val="00326D7D"/>
    <w:pPr>
      <w:pBdr>
        <w:bottom w:val="single" w:sz="4" w:space="7" w:color="auto"/>
      </w:pBdr>
      <w:spacing w:line="200" w:lineRule="exact"/>
    </w:pPr>
    <w:rPr>
      <w:b/>
      <w:color w:val="000000" w:themeColor="text1"/>
      <w:sz w:val="16"/>
    </w:rPr>
  </w:style>
  <w:style w:type="character" w:customStyle="1" w:styleId="Kop1Char">
    <w:name w:val="Kop 1 Char"/>
    <w:basedOn w:val="Standaardalinea-lettertype"/>
    <w:link w:val="Kop1"/>
    <w:uiPriority w:val="9"/>
    <w:rsid w:val="00272C97"/>
    <w:rPr>
      <w:rFonts w:asciiTheme="majorHAnsi" w:eastAsiaTheme="majorEastAsia" w:hAnsiTheme="majorHAnsi" w:cstheme="majorBidi"/>
      <w:b/>
      <w:color w:val="1860AA" w:themeColor="text2"/>
      <w:sz w:val="36"/>
      <w:szCs w:val="32"/>
    </w:rPr>
  </w:style>
  <w:style w:type="character" w:customStyle="1" w:styleId="Kop2Char">
    <w:name w:val="Kop 2 Char"/>
    <w:basedOn w:val="Standaardalinea-lettertype"/>
    <w:link w:val="Kop2"/>
    <w:uiPriority w:val="9"/>
    <w:rsid w:val="00272C97"/>
    <w:rPr>
      <w:rFonts w:asciiTheme="majorHAnsi" w:eastAsiaTheme="majorEastAsia" w:hAnsiTheme="majorHAnsi" w:cstheme="majorBidi"/>
      <w:color w:val="1860AA" w:themeColor="accent1"/>
      <w:sz w:val="28"/>
      <w:szCs w:val="26"/>
    </w:rPr>
  </w:style>
  <w:style w:type="paragraph" w:customStyle="1" w:styleId="01Hoofdstukkop">
    <w:name w:val="01_Hoofdstukkop"/>
    <w:basedOn w:val="Kop1"/>
    <w:next w:val="06Plattetekst"/>
    <w:qFormat/>
    <w:rsid w:val="00C977BA"/>
    <w:pPr>
      <w:pageBreakBefore/>
      <w:numPr>
        <w:numId w:val="8"/>
      </w:numPr>
      <w:spacing w:after="520" w:line="480" w:lineRule="exact"/>
    </w:pPr>
    <w:rPr>
      <w:sz w:val="42"/>
    </w:rPr>
  </w:style>
  <w:style w:type="paragraph" w:customStyle="1" w:styleId="02Paragraafkop">
    <w:name w:val="02_Paragraafkop"/>
    <w:basedOn w:val="Kop2"/>
    <w:next w:val="06Plattetekst"/>
    <w:qFormat/>
    <w:rsid w:val="002E4E40"/>
    <w:pPr>
      <w:numPr>
        <w:ilvl w:val="1"/>
        <w:numId w:val="8"/>
      </w:numPr>
      <w:spacing w:after="260" w:line="360" w:lineRule="exact"/>
    </w:pPr>
    <w:rPr>
      <w:color w:val="1860AA" w:themeColor="text2"/>
      <w:sz w:val="32"/>
    </w:rPr>
  </w:style>
  <w:style w:type="character" w:customStyle="1" w:styleId="Kop3Char">
    <w:name w:val="Kop 3 Char"/>
    <w:basedOn w:val="Standaardalinea-lettertype"/>
    <w:link w:val="Kop3"/>
    <w:uiPriority w:val="9"/>
    <w:rsid w:val="00272C97"/>
    <w:rPr>
      <w:rFonts w:asciiTheme="majorHAnsi" w:eastAsiaTheme="majorEastAsia" w:hAnsiTheme="majorHAnsi" w:cstheme="majorBidi"/>
      <w:b/>
      <w:color w:val="000000" w:themeColor="text1"/>
      <w:sz w:val="24"/>
      <w:szCs w:val="24"/>
    </w:rPr>
  </w:style>
  <w:style w:type="paragraph" w:customStyle="1" w:styleId="03Alineakop">
    <w:name w:val="03_Alineakop"/>
    <w:basedOn w:val="Kop3"/>
    <w:next w:val="06Plattetekst"/>
    <w:qFormat/>
    <w:rsid w:val="002E4E40"/>
    <w:pPr>
      <w:numPr>
        <w:ilvl w:val="2"/>
        <w:numId w:val="8"/>
      </w:numPr>
      <w:spacing w:line="300" w:lineRule="exact"/>
    </w:pPr>
    <w:rPr>
      <w:b w:val="0"/>
      <w:color w:val="1860AA" w:themeColor="text2"/>
      <w:sz w:val="26"/>
    </w:rPr>
  </w:style>
  <w:style w:type="paragraph" w:customStyle="1" w:styleId="04Tussenkop">
    <w:name w:val="04_Tussenkop"/>
    <w:basedOn w:val="StandaardArial"/>
    <w:next w:val="06Plattetekst"/>
    <w:qFormat/>
    <w:rsid w:val="002E4E40"/>
    <w:pPr>
      <w:spacing w:line="260" w:lineRule="exact"/>
    </w:pPr>
    <w:rPr>
      <w:b/>
      <w:color w:val="1860AA" w:themeColor="text2"/>
      <w:sz w:val="20"/>
    </w:rPr>
  </w:style>
  <w:style w:type="paragraph" w:customStyle="1" w:styleId="07Intro">
    <w:name w:val="07_Intro"/>
    <w:basedOn w:val="StandaardArial"/>
    <w:next w:val="06Plattetekst"/>
    <w:qFormat/>
    <w:rsid w:val="004D233E"/>
    <w:pPr>
      <w:ind w:left="680"/>
    </w:pPr>
    <w:rPr>
      <w:b/>
      <w:sz w:val="19"/>
      <w:szCs w:val="24"/>
    </w:rPr>
  </w:style>
  <w:style w:type="character" w:styleId="Hyperlink">
    <w:name w:val="Hyperlink"/>
    <w:basedOn w:val="Standaardalinea-lettertype"/>
    <w:uiPriority w:val="99"/>
    <w:qFormat/>
    <w:rsid w:val="00A131DA"/>
    <w:rPr>
      <w:color w:val="000000" w:themeColor="text1"/>
      <w:u w:val="none"/>
    </w:rPr>
  </w:style>
  <w:style w:type="character" w:styleId="GevolgdeHyperlink">
    <w:name w:val="FollowedHyperlink"/>
    <w:basedOn w:val="Standaardalinea-lettertype"/>
    <w:uiPriority w:val="99"/>
    <w:semiHidden/>
    <w:rsid w:val="00A131DA"/>
    <w:rPr>
      <w:color w:val="000000" w:themeColor="text1"/>
      <w:u w:val="none"/>
    </w:rPr>
  </w:style>
  <w:style w:type="paragraph" w:customStyle="1" w:styleId="10NummeringN1Cijfer">
    <w:name w:val="10_Nummering N1 Cijfer"/>
    <w:basedOn w:val="06Plattetekst"/>
    <w:qFormat/>
    <w:rsid w:val="004F7384"/>
    <w:pPr>
      <w:numPr>
        <w:numId w:val="4"/>
      </w:numPr>
      <w:tabs>
        <w:tab w:val="clear" w:pos="567"/>
      </w:tabs>
    </w:pPr>
    <w:rPr>
      <w:szCs w:val="24"/>
    </w:rPr>
  </w:style>
  <w:style w:type="paragraph" w:customStyle="1" w:styleId="11NummeringN2Cijfer">
    <w:name w:val="11_Nummering N2 Cijfer"/>
    <w:basedOn w:val="06Plattetekst"/>
    <w:qFormat/>
    <w:rsid w:val="000D704D"/>
    <w:pPr>
      <w:numPr>
        <w:numId w:val="5"/>
      </w:numPr>
      <w:tabs>
        <w:tab w:val="clear" w:pos="567"/>
      </w:tabs>
    </w:pPr>
    <w:rPr>
      <w:szCs w:val="24"/>
    </w:rPr>
  </w:style>
  <w:style w:type="paragraph" w:customStyle="1" w:styleId="09OpsommingN2Bullet">
    <w:name w:val="09_Opsomming N2 Bullet"/>
    <w:basedOn w:val="Standaard"/>
    <w:qFormat/>
    <w:rsid w:val="00203843"/>
    <w:pPr>
      <w:numPr>
        <w:numId w:val="3"/>
      </w:numPr>
      <w:tabs>
        <w:tab w:val="left" w:pos="680"/>
      </w:tabs>
      <w:spacing w:line="300" w:lineRule="atLeast"/>
    </w:pPr>
    <w:rPr>
      <w:szCs w:val="24"/>
    </w:rPr>
  </w:style>
  <w:style w:type="paragraph" w:customStyle="1" w:styleId="21Subtitel">
    <w:name w:val="21_Subtitel"/>
    <w:basedOn w:val="Kop2"/>
    <w:next w:val="22Ondertitel"/>
    <w:qFormat/>
    <w:rsid w:val="002124BE"/>
    <w:pPr>
      <w:spacing w:before="360" w:after="0" w:line="480" w:lineRule="exact"/>
      <w:ind w:left="680"/>
    </w:pPr>
    <w:rPr>
      <w:b/>
      <w:color w:val="000000" w:themeColor="text1"/>
      <w:sz w:val="40"/>
    </w:rPr>
  </w:style>
  <w:style w:type="paragraph" w:customStyle="1" w:styleId="22Ondertitel">
    <w:name w:val="22_Ondertitel"/>
    <w:basedOn w:val="Kop3"/>
    <w:next w:val="06Plattetekst"/>
    <w:qFormat/>
    <w:rsid w:val="002124BE"/>
    <w:pPr>
      <w:spacing w:line="440" w:lineRule="exact"/>
      <w:ind w:left="680"/>
    </w:pPr>
    <w:rPr>
      <w:b w:val="0"/>
      <w:sz w:val="32"/>
    </w:rPr>
  </w:style>
  <w:style w:type="paragraph" w:styleId="Koptekst">
    <w:name w:val="header"/>
    <w:basedOn w:val="StandaardArial"/>
    <w:link w:val="KoptekstChar"/>
    <w:uiPriority w:val="99"/>
    <w:rsid w:val="00C977BA"/>
    <w:pPr>
      <w:spacing w:line="240" w:lineRule="auto"/>
    </w:pPr>
    <w:rPr>
      <w:sz w:val="16"/>
    </w:rPr>
  </w:style>
  <w:style w:type="character" w:customStyle="1" w:styleId="KoptekstChar">
    <w:name w:val="Koptekst Char"/>
    <w:basedOn w:val="Standaardalinea-lettertype"/>
    <w:link w:val="Koptekst"/>
    <w:uiPriority w:val="99"/>
    <w:rsid w:val="00C977BA"/>
    <w:rPr>
      <w:rFonts w:asciiTheme="majorHAnsi" w:hAnsiTheme="majorHAnsi"/>
      <w:sz w:val="16"/>
    </w:rPr>
  </w:style>
  <w:style w:type="paragraph" w:styleId="Voettekst">
    <w:name w:val="footer"/>
    <w:basedOn w:val="StandaardArial"/>
    <w:link w:val="VoettekstChar"/>
    <w:uiPriority w:val="99"/>
    <w:semiHidden/>
    <w:rsid w:val="00916E61"/>
    <w:pPr>
      <w:spacing w:line="240" w:lineRule="auto"/>
      <w:jc w:val="center"/>
    </w:pPr>
    <w:rPr>
      <w:color w:val="1860AA" w:themeColor="text2"/>
      <w:sz w:val="20"/>
    </w:rPr>
  </w:style>
  <w:style w:type="character" w:customStyle="1" w:styleId="VoettekstChar">
    <w:name w:val="Voettekst Char"/>
    <w:basedOn w:val="Standaardalinea-lettertype"/>
    <w:link w:val="Voettekst"/>
    <w:uiPriority w:val="99"/>
    <w:semiHidden/>
    <w:rsid w:val="00916E61"/>
    <w:rPr>
      <w:rFonts w:asciiTheme="majorHAnsi" w:hAnsiTheme="majorHAnsi"/>
      <w:color w:val="1860AA" w:themeColor="text2"/>
      <w:sz w:val="20"/>
    </w:rPr>
  </w:style>
  <w:style w:type="character" w:customStyle="1" w:styleId="Kop4Char">
    <w:name w:val="Kop 4 Char"/>
    <w:basedOn w:val="Standaardalinea-lettertype"/>
    <w:link w:val="Kop4"/>
    <w:uiPriority w:val="9"/>
    <w:rsid w:val="00E14E22"/>
    <w:rPr>
      <w:rFonts w:asciiTheme="majorHAnsi" w:eastAsiaTheme="majorEastAsia" w:hAnsiTheme="majorHAnsi" w:cstheme="majorBidi"/>
      <w:i/>
      <w:iCs/>
      <w:color w:val="12477F" w:themeColor="accent1" w:themeShade="BF"/>
      <w:sz w:val="19"/>
    </w:rPr>
  </w:style>
  <w:style w:type="paragraph" w:styleId="Inhopg1">
    <w:name w:val="toc 1"/>
    <w:basedOn w:val="StandaardArial"/>
    <w:next w:val="Standaard"/>
    <w:autoRedefine/>
    <w:uiPriority w:val="39"/>
    <w:rsid w:val="00C559B0"/>
    <w:pPr>
      <w:tabs>
        <w:tab w:val="left" w:pos="340"/>
        <w:tab w:val="right" w:pos="8267"/>
      </w:tabs>
      <w:spacing w:before="280" w:after="40"/>
    </w:pPr>
    <w:rPr>
      <w:color w:val="1860AA" w:themeColor="text2"/>
      <w:sz w:val="26"/>
    </w:rPr>
  </w:style>
  <w:style w:type="paragraph" w:styleId="Inhopg2">
    <w:name w:val="toc 2"/>
    <w:basedOn w:val="Standaard"/>
    <w:next w:val="Standaard"/>
    <w:autoRedefine/>
    <w:uiPriority w:val="39"/>
    <w:rsid w:val="00865F2B"/>
    <w:pPr>
      <w:tabs>
        <w:tab w:val="left" w:pos="1021"/>
        <w:tab w:val="right" w:pos="8268"/>
      </w:tabs>
      <w:snapToGrid w:val="0"/>
      <w:ind w:left="1020" w:hanging="680"/>
    </w:pPr>
  </w:style>
  <w:style w:type="paragraph" w:styleId="Inhopg3">
    <w:name w:val="toc 3"/>
    <w:basedOn w:val="Standaard"/>
    <w:next w:val="Standaard"/>
    <w:autoRedefine/>
    <w:uiPriority w:val="39"/>
    <w:rsid w:val="00865F2B"/>
    <w:pPr>
      <w:tabs>
        <w:tab w:val="left" w:pos="1021"/>
        <w:tab w:val="right" w:pos="8267"/>
      </w:tabs>
      <w:snapToGrid w:val="0"/>
      <w:ind w:left="1020" w:hanging="680"/>
    </w:pPr>
  </w:style>
  <w:style w:type="paragraph" w:customStyle="1" w:styleId="23Hoofdstukkopzondernr">
    <w:name w:val="23_Hoofdstukkop zonder nr"/>
    <w:basedOn w:val="StandaardArial"/>
    <w:next w:val="06Plattetekst"/>
    <w:qFormat/>
    <w:rsid w:val="00C977BA"/>
    <w:pPr>
      <w:spacing w:after="520" w:line="480" w:lineRule="exact"/>
    </w:pPr>
    <w:rPr>
      <w:b/>
      <w:color w:val="1860AA" w:themeColor="text2"/>
      <w:sz w:val="42"/>
      <w:szCs w:val="42"/>
    </w:rPr>
  </w:style>
  <w:style w:type="table" w:customStyle="1" w:styleId="01Kader">
    <w:name w:val="01_Kader"/>
    <w:basedOn w:val="Standaardtabel"/>
    <w:uiPriority w:val="99"/>
    <w:rsid w:val="00E37596"/>
    <w:pPr>
      <w:spacing w:after="0" w:line="240" w:lineRule="auto"/>
    </w:pPr>
    <w:rPr>
      <w:rFonts w:asciiTheme="majorHAnsi" w:hAnsiTheme="majorHAnsi"/>
      <w:color w:val="FFFFFF" w:themeColor="background1"/>
      <w:sz w:val="19"/>
    </w:rPr>
    <w:tblPr>
      <w:tblInd w:w="680" w:type="dxa"/>
      <w:tblCellMar>
        <w:top w:w="170" w:type="dxa"/>
        <w:left w:w="170" w:type="dxa"/>
        <w:bottom w:w="170" w:type="dxa"/>
        <w:right w:w="170" w:type="dxa"/>
      </w:tblCellMar>
    </w:tblPr>
    <w:tcPr>
      <w:shd w:val="clear" w:color="auto" w:fill="1860AA" w:themeFill="text2"/>
    </w:tcPr>
    <w:tblStylePr w:type="firstRow">
      <w:rPr>
        <w:rFonts w:asciiTheme="majorHAnsi" w:hAnsiTheme="majorHAnsi"/>
        <w:color w:val="FFFFFF" w:themeColor="background1"/>
      </w:rPr>
    </w:tblStylePr>
  </w:style>
  <w:style w:type="table" w:customStyle="1" w:styleId="02KaderWit">
    <w:name w:val="02_Kader Wit"/>
    <w:basedOn w:val="Standaardtabel"/>
    <w:uiPriority w:val="99"/>
    <w:rsid w:val="00681A7D"/>
    <w:pPr>
      <w:spacing w:after="0" w:line="240" w:lineRule="auto"/>
    </w:pPr>
    <w:rPr>
      <w:rFonts w:asciiTheme="majorHAnsi" w:hAnsiTheme="majorHAnsi"/>
      <w:sz w:val="19"/>
    </w:rPr>
    <w:tblPr>
      <w:tblInd w:w="680" w:type="dxa"/>
      <w:tblBorders>
        <w:top w:val="single" w:sz="12" w:space="0" w:color="1860AA" w:themeColor="text2"/>
        <w:left w:val="single" w:sz="12" w:space="0" w:color="1860AA" w:themeColor="text2"/>
        <w:bottom w:val="single" w:sz="12" w:space="0" w:color="1860AA" w:themeColor="text2"/>
        <w:right w:val="single" w:sz="12" w:space="0" w:color="1860AA" w:themeColor="text2"/>
      </w:tblBorders>
      <w:tblCellMar>
        <w:top w:w="170" w:type="dxa"/>
        <w:left w:w="170" w:type="dxa"/>
        <w:bottom w:w="170" w:type="dxa"/>
        <w:right w:w="170" w:type="dxa"/>
      </w:tblCellMar>
    </w:tblPr>
    <w:tcPr>
      <w:shd w:val="clear" w:color="auto" w:fill="FFFFFF" w:themeFill="background1"/>
    </w:tcPr>
    <w:tblStylePr w:type="firstRow">
      <w:rPr>
        <w:rFonts w:asciiTheme="majorHAnsi" w:hAnsiTheme="majorHAnsi"/>
      </w:rPr>
    </w:tblStylePr>
  </w:style>
  <w:style w:type="paragraph" w:styleId="Voetnoottekst">
    <w:name w:val="footnote text"/>
    <w:basedOn w:val="StandaardArial"/>
    <w:link w:val="VoetnoottekstChar"/>
    <w:uiPriority w:val="99"/>
    <w:semiHidden/>
    <w:unhideWhenUsed/>
    <w:rsid w:val="00C977BA"/>
    <w:pPr>
      <w:tabs>
        <w:tab w:val="left" w:pos="170"/>
      </w:tabs>
      <w:spacing w:line="240" w:lineRule="auto"/>
      <w:ind w:left="170" w:hanging="170"/>
    </w:pPr>
    <w:rPr>
      <w:sz w:val="14"/>
      <w:szCs w:val="20"/>
    </w:rPr>
  </w:style>
  <w:style w:type="character" w:customStyle="1" w:styleId="VoetnoottekstChar">
    <w:name w:val="Voetnoottekst Char"/>
    <w:basedOn w:val="Standaardalinea-lettertype"/>
    <w:link w:val="Voetnoottekst"/>
    <w:uiPriority w:val="99"/>
    <w:semiHidden/>
    <w:rsid w:val="00C977BA"/>
    <w:rPr>
      <w:rFonts w:asciiTheme="majorHAnsi" w:hAnsiTheme="majorHAnsi"/>
      <w:sz w:val="14"/>
      <w:szCs w:val="20"/>
    </w:rPr>
  </w:style>
  <w:style w:type="character" w:styleId="Voetnootmarkering">
    <w:name w:val="footnote reference"/>
    <w:basedOn w:val="Standaardalinea-lettertype"/>
    <w:uiPriority w:val="99"/>
    <w:semiHidden/>
    <w:unhideWhenUsed/>
    <w:rsid w:val="001D71C2"/>
    <w:rPr>
      <w:vertAlign w:val="superscript"/>
    </w:rPr>
  </w:style>
  <w:style w:type="paragraph" w:customStyle="1" w:styleId="24ColofonKop">
    <w:name w:val="24_Colofon Kop"/>
    <w:basedOn w:val="StandaardArial"/>
    <w:next w:val="06Plattetekst"/>
    <w:qFormat/>
    <w:rsid w:val="009654A1"/>
    <w:pPr>
      <w:spacing w:line="360" w:lineRule="exact"/>
    </w:pPr>
    <w:rPr>
      <w:color w:val="1860AA" w:themeColor="text2"/>
      <w:sz w:val="32"/>
    </w:rPr>
  </w:style>
  <w:style w:type="paragraph" w:customStyle="1" w:styleId="StandaardArial">
    <w:name w:val="Standaard Arial"/>
    <w:basedOn w:val="Standaard"/>
    <w:qFormat/>
    <w:rsid w:val="00272C97"/>
    <w:rPr>
      <w:rFonts w:asciiTheme="majorHAnsi" w:hAnsiTheme="majorHAnsi"/>
    </w:rPr>
  </w:style>
  <w:style w:type="character" w:customStyle="1" w:styleId="zsysVeldMarkering">
    <w:name w:val="zsysVeldMarkering"/>
    <w:basedOn w:val="Standaardalinea-lettertype"/>
    <w:semiHidden/>
    <w:rsid w:val="009E5717"/>
    <w:rPr>
      <w:bdr w:val="none" w:sz="0" w:space="0" w:color="auto"/>
      <w:shd w:val="clear" w:color="auto" w:fill="A0C4E8"/>
    </w:rPr>
  </w:style>
  <w:style w:type="paragraph" w:customStyle="1" w:styleId="25Datum">
    <w:name w:val="25_Datum"/>
    <w:basedOn w:val="StandaardArial"/>
    <w:qFormat/>
    <w:rsid w:val="00594F31"/>
    <w:pPr>
      <w:jc w:val="right"/>
    </w:pPr>
    <w:rPr>
      <w:color w:val="FFFFFF" w:themeColor="background1"/>
    </w:rPr>
  </w:style>
  <w:style w:type="paragraph" w:customStyle="1" w:styleId="06Rapporttekst">
    <w:name w:val="06_Rapporttekst"/>
    <w:basedOn w:val="Standaard"/>
    <w:qFormat/>
    <w:rsid w:val="0074134D"/>
    <w:pPr>
      <w:tabs>
        <w:tab w:val="left" w:pos="284"/>
        <w:tab w:val="left" w:pos="567"/>
      </w:tabs>
      <w:spacing w:line="300" w:lineRule="atLeast"/>
      <w:ind w:left="1928"/>
    </w:pPr>
    <w:rPr>
      <w:rFonts w:eastAsiaTheme="minorEastAsia"/>
    </w:rPr>
  </w:style>
  <w:style w:type="paragraph" w:styleId="Ballontekst">
    <w:name w:val="Balloon Text"/>
    <w:basedOn w:val="Standaard"/>
    <w:link w:val="BallontekstChar"/>
    <w:uiPriority w:val="99"/>
    <w:semiHidden/>
    <w:unhideWhenUsed/>
    <w:rsid w:val="002124BE"/>
    <w:pPr>
      <w:spacing w:line="240" w:lineRule="auto"/>
    </w:pPr>
    <w:rPr>
      <w:rFonts w:ascii="Times New Roman" w:hAnsi="Times New Roman" w:cs="Times New Roman"/>
      <w:szCs w:val="18"/>
    </w:rPr>
  </w:style>
  <w:style w:type="character" w:customStyle="1" w:styleId="BallontekstChar">
    <w:name w:val="Ballontekst Char"/>
    <w:basedOn w:val="Standaardalinea-lettertype"/>
    <w:link w:val="Ballontekst"/>
    <w:uiPriority w:val="99"/>
    <w:semiHidden/>
    <w:rsid w:val="002124BE"/>
    <w:rPr>
      <w:rFonts w:ascii="Times New Roman" w:hAnsi="Times New Roman" w:cs="Times New Roman"/>
      <w:sz w:val="18"/>
      <w:szCs w:val="18"/>
    </w:rPr>
  </w:style>
  <w:style w:type="paragraph" w:styleId="Ondertitel">
    <w:name w:val="Subtitle"/>
    <w:basedOn w:val="Standaard"/>
    <w:next w:val="Standaard"/>
    <w:link w:val="OndertitelChar"/>
    <w:uiPriority w:val="11"/>
    <w:rsid w:val="00604502"/>
    <w:pPr>
      <w:numPr>
        <w:ilvl w:val="1"/>
      </w:numPr>
      <w:spacing w:line="240" w:lineRule="auto"/>
      <w:ind w:left="86"/>
    </w:pPr>
    <w:rPr>
      <w:rFonts w:asciiTheme="majorHAnsi" w:eastAsiaTheme="majorEastAsia" w:hAnsiTheme="majorHAnsi" w:cstheme="majorBidi"/>
      <w:iCs/>
      <w:color w:val="000000" w:themeColor="text1"/>
      <w:spacing w:val="15"/>
      <w:sz w:val="40"/>
      <w:szCs w:val="24"/>
      <w:lang w:eastAsia="nl-NL"/>
    </w:rPr>
  </w:style>
  <w:style w:type="character" w:customStyle="1" w:styleId="OndertitelChar">
    <w:name w:val="Ondertitel Char"/>
    <w:basedOn w:val="Standaardalinea-lettertype"/>
    <w:link w:val="Ondertitel"/>
    <w:uiPriority w:val="11"/>
    <w:rsid w:val="00604502"/>
    <w:rPr>
      <w:rFonts w:asciiTheme="majorHAnsi" w:eastAsiaTheme="majorEastAsia" w:hAnsiTheme="majorHAnsi" w:cstheme="majorBidi"/>
      <w:iCs/>
      <w:color w:val="000000" w:themeColor="text1"/>
      <w:spacing w:val="15"/>
      <w:sz w:val="40"/>
      <w:szCs w:val="24"/>
      <w:lang w:eastAsia="nl-NL"/>
    </w:rPr>
  </w:style>
  <w:style w:type="paragraph" w:styleId="Titel">
    <w:name w:val="Title"/>
    <w:basedOn w:val="Standaard"/>
    <w:next w:val="Standaard"/>
    <w:link w:val="TitelChar"/>
    <w:uiPriority w:val="10"/>
    <w:rsid w:val="00604502"/>
    <w:pPr>
      <w:pBdr>
        <w:bottom w:val="single" w:sz="8" w:space="4" w:color="1860AA" w:themeColor="accent1"/>
      </w:pBdr>
      <w:spacing w:after="300" w:line="240" w:lineRule="auto"/>
      <w:contextualSpacing/>
    </w:pPr>
    <w:rPr>
      <w:rFonts w:asciiTheme="majorHAnsi" w:eastAsiaTheme="majorEastAsia" w:hAnsiTheme="majorHAnsi" w:cstheme="majorBidi"/>
      <w:color w:val="000000" w:themeColor="text1"/>
      <w:spacing w:val="5"/>
      <w:kern w:val="28"/>
      <w:sz w:val="90"/>
      <w:szCs w:val="52"/>
      <w:lang w:eastAsia="nl-NL"/>
    </w:rPr>
  </w:style>
  <w:style w:type="character" w:customStyle="1" w:styleId="TitelChar">
    <w:name w:val="Titel Char"/>
    <w:basedOn w:val="Standaardalinea-lettertype"/>
    <w:link w:val="Titel"/>
    <w:uiPriority w:val="10"/>
    <w:rsid w:val="00604502"/>
    <w:rPr>
      <w:rFonts w:asciiTheme="majorHAnsi" w:eastAsiaTheme="majorEastAsia" w:hAnsiTheme="majorHAnsi" w:cstheme="majorBidi"/>
      <w:color w:val="000000" w:themeColor="text1"/>
      <w:spacing w:val="5"/>
      <w:kern w:val="28"/>
      <w:sz w:val="90"/>
      <w:szCs w:val="52"/>
      <w:lang w:eastAsia="nl-NL"/>
    </w:rPr>
  </w:style>
  <w:style w:type="character" w:styleId="Nadruk">
    <w:name w:val="Emphasis"/>
    <w:basedOn w:val="Standaardalinea-lettertype"/>
    <w:uiPriority w:val="20"/>
    <w:rsid w:val="00604502"/>
    <w:rPr>
      <w:i/>
      <w:iCs/>
    </w:rPr>
  </w:style>
  <w:style w:type="paragraph" w:customStyle="1" w:styleId="Kopbriefkenmerken">
    <w:name w:val="Kop briefkenmerken"/>
    <w:basedOn w:val="Kop1"/>
    <w:qFormat/>
    <w:rsid w:val="00604502"/>
    <w:pPr>
      <w:spacing w:line="260" w:lineRule="atLeast"/>
    </w:pPr>
    <w:rPr>
      <w:color w:val="000000" w:themeColor="text1"/>
      <w:sz w:val="14"/>
      <w:lang w:eastAsia="nl-NL"/>
    </w:rPr>
  </w:style>
  <w:style w:type="paragraph" w:customStyle="1" w:styleId="Briefkenmerken">
    <w:name w:val="Briefkenmerken"/>
    <w:basedOn w:val="Standaard"/>
    <w:autoRedefine/>
    <w:qFormat/>
    <w:rsid w:val="00604502"/>
    <w:pPr>
      <w:spacing w:line="240" w:lineRule="auto"/>
    </w:pPr>
    <w:rPr>
      <w:rFonts w:ascii="Times New Roman" w:eastAsia="Times New Roman" w:hAnsi="Times New Roman" w:cs="Times New Roman"/>
      <w:szCs w:val="24"/>
      <w:lang w:eastAsia="nl-NL"/>
    </w:rPr>
  </w:style>
  <w:style w:type="paragraph" w:customStyle="1" w:styleId="Adresgemeente">
    <w:name w:val="Adres gemeente"/>
    <w:basedOn w:val="Standaard"/>
    <w:qFormat/>
    <w:rsid w:val="00604502"/>
    <w:pPr>
      <w:spacing w:line="240" w:lineRule="auto"/>
    </w:pPr>
    <w:rPr>
      <w:rFonts w:ascii="Times New Roman" w:eastAsia="Times New Roman" w:hAnsi="Times New Roman" w:cs="Times New Roman"/>
      <w:sz w:val="16"/>
      <w:szCs w:val="24"/>
      <w:lang w:eastAsia="nl-NL"/>
    </w:rPr>
  </w:style>
  <w:style w:type="paragraph" w:customStyle="1" w:styleId="Tussenkop">
    <w:name w:val="Tussenkop"/>
    <w:basedOn w:val="Kop1"/>
    <w:rsid w:val="00604502"/>
    <w:rPr>
      <w:color w:val="000000" w:themeColor="text1"/>
      <w:sz w:val="18"/>
      <w:lang w:eastAsia="nl-NL"/>
    </w:rPr>
  </w:style>
  <w:style w:type="paragraph" w:styleId="Geenafstand">
    <w:name w:val="No Spacing"/>
    <w:link w:val="GeenafstandChar"/>
    <w:uiPriority w:val="1"/>
    <w:qFormat/>
    <w:rsid w:val="00604502"/>
    <w:pPr>
      <w:spacing w:after="0" w:line="240" w:lineRule="auto"/>
    </w:pPr>
    <w:rPr>
      <w:rFonts w:eastAsiaTheme="minorEastAsia"/>
      <w:lang w:eastAsia="nl-NL"/>
    </w:rPr>
  </w:style>
  <w:style w:type="character" w:customStyle="1" w:styleId="GeenafstandChar">
    <w:name w:val="Geen afstand Char"/>
    <w:basedOn w:val="Standaardalinea-lettertype"/>
    <w:link w:val="Geenafstand"/>
    <w:uiPriority w:val="1"/>
    <w:rsid w:val="00604502"/>
    <w:rPr>
      <w:rFonts w:eastAsiaTheme="minorEastAsia"/>
      <w:lang w:eastAsia="nl-NL"/>
    </w:rPr>
  </w:style>
  <w:style w:type="paragraph" w:styleId="Kopvaninhoudsopgave">
    <w:name w:val="TOC Heading"/>
    <w:basedOn w:val="Kop1"/>
    <w:next w:val="Standaard"/>
    <w:uiPriority w:val="39"/>
    <w:unhideWhenUsed/>
    <w:qFormat/>
    <w:rsid w:val="00604502"/>
    <w:pPr>
      <w:spacing w:before="240" w:after="0" w:line="259" w:lineRule="auto"/>
      <w:outlineLvl w:val="9"/>
    </w:pPr>
    <w:rPr>
      <w:b w:val="0"/>
      <w:color w:val="12477F" w:themeColor="accent1" w:themeShade="BF"/>
      <w:sz w:val="32"/>
      <w:lang w:eastAsia="nl-NL"/>
    </w:rPr>
  </w:style>
  <w:style w:type="paragraph" w:styleId="Tekstopmerking">
    <w:name w:val="annotation text"/>
    <w:basedOn w:val="Standaard"/>
    <w:link w:val="TekstopmerkingChar"/>
    <w:uiPriority w:val="99"/>
    <w:unhideWhenUsed/>
    <w:rsid w:val="00604502"/>
    <w:pPr>
      <w:spacing w:line="240" w:lineRule="auto"/>
    </w:pPr>
    <w:rPr>
      <w:rFonts w:ascii="Times New Roman" w:eastAsia="Times New Roman" w:hAnsi="Times New Roman" w:cs="Times New Roman"/>
      <w:sz w:val="20"/>
      <w:szCs w:val="20"/>
      <w:lang w:eastAsia="nl-NL"/>
    </w:rPr>
  </w:style>
  <w:style w:type="character" w:customStyle="1" w:styleId="TekstopmerkingChar">
    <w:name w:val="Tekst opmerking Char"/>
    <w:basedOn w:val="Standaardalinea-lettertype"/>
    <w:link w:val="Tekstopmerking"/>
    <w:uiPriority w:val="99"/>
    <w:rsid w:val="00604502"/>
    <w:rPr>
      <w:rFonts w:ascii="Times New Roman" w:eastAsia="Times New Roman" w:hAnsi="Times New Roman" w:cs="Times New Roman"/>
      <w:sz w:val="20"/>
      <w:szCs w:val="20"/>
      <w:lang w:eastAsia="nl-NL"/>
    </w:rPr>
  </w:style>
  <w:style w:type="character" w:styleId="Verwijzingopmerking">
    <w:name w:val="annotation reference"/>
    <w:basedOn w:val="Standaardalinea-lettertype"/>
    <w:uiPriority w:val="99"/>
    <w:semiHidden/>
    <w:unhideWhenUsed/>
    <w:rsid w:val="00604502"/>
    <w:rPr>
      <w:sz w:val="16"/>
      <w:szCs w:val="16"/>
    </w:rPr>
  </w:style>
  <w:style w:type="paragraph" w:styleId="Lijstalinea">
    <w:name w:val="List Paragraph"/>
    <w:basedOn w:val="Standaard"/>
    <w:uiPriority w:val="34"/>
    <w:qFormat/>
    <w:rsid w:val="00604502"/>
    <w:pPr>
      <w:spacing w:line="240" w:lineRule="auto"/>
      <w:ind w:left="720"/>
      <w:contextualSpacing/>
    </w:pPr>
    <w:rPr>
      <w:rFonts w:ascii="Times New Roman" w:eastAsia="Times New Roman" w:hAnsi="Times New Roman" w:cs="Times New Roman"/>
      <w:sz w:val="24"/>
      <w:szCs w:val="24"/>
      <w:lang w:eastAsia="nl-NL"/>
    </w:rPr>
  </w:style>
  <w:style w:type="paragraph" w:styleId="Onderwerpvanopmerking">
    <w:name w:val="annotation subject"/>
    <w:basedOn w:val="Tekstopmerking"/>
    <w:next w:val="Tekstopmerking"/>
    <w:link w:val="OnderwerpvanopmerkingChar"/>
    <w:uiPriority w:val="99"/>
    <w:semiHidden/>
    <w:unhideWhenUsed/>
    <w:rsid w:val="00604502"/>
    <w:rPr>
      <w:b/>
      <w:bCs/>
    </w:rPr>
  </w:style>
  <w:style w:type="character" w:customStyle="1" w:styleId="OnderwerpvanopmerkingChar">
    <w:name w:val="Onderwerp van opmerking Char"/>
    <w:basedOn w:val="TekstopmerkingChar"/>
    <w:link w:val="Onderwerpvanopmerking"/>
    <w:uiPriority w:val="99"/>
    <w:semiHidden/>
    <w:rsid w:val="00604502"/>
    <w:rPr>
      <w:rFonts w:ascii="Times New Roman" w:eastAsia="Times New Roman" w:hAnsi="Times New Roman" w:cs="Times New Roman"/>
      <w:b/>
      <w:bCs/>
      <w:sz w:val="20"/>
      <w:szCs w:val="20"/>
      <w:lang w:eastAsia="nl-NL"/>
    </w:rPr>
  </w:style>
  <w:style w:type="table" w:styleId="Tabelrasterlicht">
    <w:name w:val="Grid Table Light"/>
    <w:basedOn w:val="Standaardtabel"/>
    <w:uiPriority w:val="40"/>
    <w:rsid w:val="00604502"/>
    <w:pPr>
      <w:spacing w:after="0" w:line="240" w:lineRule="auto"/>
    </w:pPr>
    <w:rPr>
      <w:rFonts w:asciiTheme="majorHAnsi" w:hAnsiTheme="majorHAnsi"/>
      <w:sz w:val="20"/>
      <w:szCs w:val="20"/>
      <w:lang w:val="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Onopgemaaktetabel2">
    <w:name w:val="Plain Table 2"/>
    <w:basedOn w:val="Standaardtabel"/>
    <w:uiPriority w:val="42"/>
    <w:rsid w:val="00604502"/>
    <w:pPr>
      <w:spacing w:after="0" w:line="240" w:lineRule="auto"/>
    </w:pPr>
    <w:rPr>
      <w:rFonts w:asciiTheme="majorHAnsi" w:hAnsiTheme="majorHAnsi"/>
      <w:sz w:val="20"/>
      <w:szCs w:val="20"/>
      <w:lang w:val="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paragraph">
    <w:name w:val="paragraph"/>
    <w:basedOn w:val="Standaard"/>
    <w:rsid w:val="00604502"/>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normaltextrun">
    <w:name w:val="normaltextrun"/>
    <w:basedOn w:val="Standaardalinea-lettertype"/>
    <w:rsid w:val="00604502"/>
  </w:style>
  <w:style w:type="character" w:customStyle="1" w:styleId="eop">
    <w:name w:val="eop"/>
    <w:basedOn w:val="Standaardalinea-lettertype"/>
    <w:rsid w:val="00604502"/>
  </w:style>
  <w:style w:type="paragraph" w:styleId="Revisie">
    <w:name w:val="Revision"/>
    <w:hidden/>
    <w:uiPriority w:val="99"/>
    <w:semiHidden/>
    <w:rsid w:val="00FF3844"/>
    <w:pPr>
      <w:spacing w:after="0" w:line="240" w:lineRule="auto"/>
    </w:pPr>
    <w:rPr>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9238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www.sdam.nl" TargetMode="External"/><Relationship Id="rId26" Type="http://schemas.microsoft.com/office/2011/relationships/people" Target="people.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file://Schiedam.local/Teams/SO-ROR/Contractbeheer%20%26%20inkoop%20SO/Formats,%20sjablonen%20en%20standaarddocumenten/Leidraden/www.ondernemendschiedam.nl"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schiedam.nl"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yperlink" Target="file://Schiedam.local/Teams/SO-ROR/Contractbeheer%20%26%20inkoop%20SO/Formats,%20sjablonen%20en%20standaarddocumenten/Leidraden/www.tenderned.n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schiedam.nl" TargetMode="External"/><Relationship Id="rId22" Type="http://schemas.openxmlformats.org/officeDocument/2006/relationships/header" Target="header2.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sprokkereef\AppData\Roaming\Microsoft\Sjablonen\Word_nota_blauw_sjabloon_v3.dotx" TargetMode="External"/></Relationships>
</file>

<file path=word/theme/theme1.xml><?xml version="1.0" encoding="utf-8"?>
<a:theme xmlns:a="http://schemas.openxmlformats.org/drawingml/2006/main" name="Office Theme">
  <a:themeElements>
    <a:clrScheme name="GemeenteSchiedam_Blauw">
      <a:dk1>
        <a:srgbClr val="000000"/>
      </a:dk1>
      <a:lt1>
        <a:srgbClr val="FFFFFF"/>
      </a:lt1>
      <a:dk2>
        <a:srgbClr val="1860AA"/>
      </a:dk2>
      <a:lt2>
        <a:srgbClr val="C8C8C8"/>
      </a:lt2>
      <a:accent1>
        <a:srgbClr val="1860AA"/>
      </a:accent1>
      <a:accent2>
        <a:srgbClr val="00AA95"/>
      </a:accent2>
      <a:accent3>
        <a:srgbClr val="805B78"/>
      </a:accent3>
      <a:accent4>
        <a:srgbClr val="FFDD00"/>
      </a:accent4>
      <a:accent5>
        <a:srgbClr val="E40046"/>
      </a:accent5>
      <a:accent6>
        <a:srgbClr val="999999"/>
      </a:accent6>
      <a:hlink>
        <a:srgbClr val="000000"/>
      </a:hlink>
      <a:folHlink>
        <a:srgbClr val="000000"/>
      </a:folHlink>
    </a:clrScheme>
    <a:fontScheme name="GemeenteSchiedam">
      <a:majorFont>
        <a:latin typeface="Arial"/>
        <a:ea typeface=""/>
        <a:cs typeface=""/>
      </a:majorFont>
      <a:minorFont>
        <a:latin typeface="Georgi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bg2"/>
        </a:solidFill>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txDef>
      <a:spPr>
        <a:solidFill>
          <a:schemeClr val="lt1"/>
        </a:solidFill>
        <a:ln w="22225" cmpd="tri">
          <a:solidFill>
            <a:schemeClr val="accent6"/>
          </a:solidFill>
        </a:ln>
        <a:effectLst>
          <a:outerShdw blurRad="63500" sx="102000" sy="102000" algn="ctr" rotWithShape="0">
            <a:schemeClr val="accent6">
              <a:lumMod val="50000"/>
              <a:alpha val="40000"/>
            </a:schemeClr>
          </a:outerShdw>
        </a:effectLst>
      </a:spPr>
      <a:bodyPr rot="0" spcFirstLastPara="0" vertOverflow="overflow" horzOverflow="overflow" vert="horz" wrap="square" lIns="91440" tIns="45720" rIns="91440" bIns="45720" numCol="1" spcCol="0" rtlCol="0" fromWordArt="0" anchor="t" anchorCtr="0" forceAA="0" compatLnSpc="1">
        <a:prstTxWarp prst="textNoShape">
          <a:avLst/>
        </a:prstTxWarp>
        <a:no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BAC30AE7B82EB46B2DD97031A729F33" ma:contentTypeVersion="3" ma:contentTypeDescription="Create a new document." ma:contentTypeScope="" ma:versionID="76fba57c3ca73a511de9ba4f2d05b1f6">
  <xsd:schema xmlns:xsd="http://www.w3.org/2001/XMLSchema" xmlns:xs="http://www.w3.org/2001/XMLSchema" xmlns:p="http://schemas.microsoft.com/office/2006/metadata/properties" xmlns:ns2="d8b9f531-f8b9-40d8-9c38-fa64b2d3696a" targetNamespace="http://schemas.microsoft.com/office/2006/metadata/properties" ma:root="true" ma:fieldsID="b5fc1017f301897447b422b1814fe512" ns2:_="">
    <xsd:import namespace="d8b9f531-f8b9-40d8-9c38-fa64b2d3696a"/>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b9f531-f8b9-40d8-9c38-fa64b2d369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90F6BAA-3F8A-40C1-86A3-E0576FF3EC3F}">
  <ds:schemaRefs>
    <ds:schemaRef ds:uri="http://schemas.microsoft.com/sharepoint/v3/contenttype/forms"/>
  </ds:schemaRefs>
</ds:datastoreItem>
</file>

<file path=customXml/itemProps2.xml><?xml version="1.0" encoding="utf-8"?>
<ds:datastoreItem xmlns:ds="http://schemas.openxmlformats.org/officeDocument/2006/customXml" ds:itemID="{9559BA9B-4342-4421-A857-92E2E98974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b9f531-f8b9-40d8-9c38-fa64b2d369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98F9559-329A-458A-9161-D0BD7CBDEEC1}">
  <ds:schemaRefs>
    <ds:schemaRef ds:uri="http://schemas.openxmlformats.org/officeDocument/2006/bibliography"/>
  </ds:schemaRefs>
</ds:datastoreItem>
</file>

<file path=customXml/itemProps4.xml><?xml version="1.0" encoding="utf-8"?>
<ds:datastoreItem xmlns:ds="http://schemas.openxmlformats.org/officeDocument/2006/customXml" ds:itemID="{A60A98DD-DA88-4EFB-9258-38FBD95A845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Word_nota_blauw_sjabloon_v3</Template>
  <TotalTime>2</TotalTime>
  <Pages>37</Pages>
  <Words>10781</Words>
  <Characters>59296</Characters>
  <Application>Microsoft Office Word</Application>
  <DocSecurity>0</DocSecurity>
  <Lines>494</Lines>
  <Paragraphs>139</Paragraphs>
  <ScaleCrop>false</ScaleCrop>
  <HeadingPairs>
    <vt:vector size="2" baseType="variant">
      <vt:variant>
        <vt:lpstr>Titel</vt:lpstr>
      </vt:variant>
      <vt:variant>
        <vt:i4>1</vt:i4>
      </vt:variant>
    </vt:vector>
  </HeadingPairs>
  <TitlesOfParts>
    <vt:vector size="1" baseType="lpstr">
      <vt:lpstr>
  </vt:lpstr>
    </vt:vector>
  </TitlesOfParts>
  <Manager/>
  <Company>Gemeente Schiedam</Company>
  <LinksUpToDate>false</LinksUpToDate>
  <CharactersWithSpaces>69938</CharactersWithSpaces>
  <SharedDoc>false</SharedDoc>
  <HyperlinkBase/>
  <HLinks>
    <vt:vector size="30" baseType="variant">
      <vt:variant>
        <vt:i4>5570628</vt:i4>
      </vt:variant>
      <vt:variant>
        <vt:i4>216</vt:i4>
      </vt:variant>
      <vt:variant>
        <vt:i4>0</vt:i4>
      </vt:variant>
      <vt:variant>
        <vt:i4>5</vt:i4>
      </vt:variant>
      <vt:variant>
        <vt:lpwstr>\\Schiedam.local\Teams\SO-ROR\Contractbeheer &amp; inkoop SO\Formats, sjablonen en standaarddocumenten\Leidraden\www.tenderned.nl</vt:lpwstr>
      </vt:variant>
      <vt:variant>
        <vt:lpwstr/>
      </vt:variant>
      <vt:variant>
        <vt:i4>8060983</vt:i4>
      </vt:variant>
      <vt:variant>
        <vt:i4>213</vt:i4>
      </vt:variant>
      <vt:variant>
        <vt:i4>0</vt:i4>
      </vt:variant>
      <vt:variant>
        <vt:i4>5</vt:i4>
      </vt:variant>
      <vt:variant>
        <vt:lpwstr>http://www.sdam.nl/</vt:lpwstr>
      </vt:variant>
      <vt:variant>
        <vt:lpwstr/>
      </vt:variant>
      <vt:variant>
        <vt:i4>4063275</vt:i4>
      </vt:variant>
      <vt:variant>
        <vt:i4>210</vt:i4>
      </vt:variant>
      <vt:variant>
        <vt:i4>0</vt:i4>
      </vt:variant>
      <vt:variant>
        <vt:i4>5</vt:i4>
      </vt:variant>
      <vt:variant>
        <vt:lpwstr>\\Schiedam.local\Teams\SO-ROR\Contractbeheer &amp; inkoop SO\Formats, sjablonen en standaarddocumenten\Leidraden\www.ondernemendschiedam.nl</vt:lpwstr>
      </vt:variant>
      <vt:variant>
        <vt:lpwstr/>
      </vt:variant>
      <vt:variant>
        <vt:i4>7733309</vt:i4>
      </vt:variant>
      <vt:variant>
        <vt:i4>207</vt:i4>
      </vt:variant>
      <vt:variant>
        <vt:i4>0</vt:i4>
      </vt:variant>
      <vt:variant>
        <vt:i4>5</vt:i4>
      </vt:variant>
      <vt:variant>
        <vt:lpwstr>http://www.schiedam.nl/</vt:lpwstr>
      </vt:variant>
      <vt:variant>
        <vt:lpwstr/>
      </vt:variant>
      <vt:variant>
        <vt:i4>7733309</vt:i4>
      </vt:variant>
      <vt:variant>
        <vt:i4>204</vt:i4>
      </vt:variant>
      <vt:variant>
        <vt:i4>0</vt:i4>
      </vt:variant>
      <vt:variant>
        <vt:i4>5</vt:i4>
      </vt:variant>
      <vt:variant>
        <vt:lpwstr>http://www.schiedam.nl/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Gemeente Schiedam</dc:subject>
  <dc:creator>Edwin Bos</dc:creator>
  <cp:keywords>
  </cp:keywords>
  <dc:description>Gemeente Schiedam rapport
Versie 3 - oktober 2019
Ontwerp: Ontwerpwerk
Template: Ton Persoon</dc:description>
  <cp:lastModifiedBy>Thomas Knol | Adjust</cp:lastModifiedBy>
  <cp:revision>5</cp:revision>
  <cp:lastPrinted>2019-10-17T00:03:00Z</cp:lastPrinted>
  <dcterms:created xsi:type="dcterms:W3CDTF">2023-06-29T09:04:00Z</dcterms:created>
  <dcterms:modified xsi:type="dcterms:W3CDTF">2023-06-29T09:05:00Z</dcterms:modified>
  <cp:category>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0x010100EBAC30AE7B82EB46B2DD97031A729F33</vt:lpwstr>
  </property>
  <property fmtid="{D5CDD505-2E9C-101B-9397-08002B2CF9AE}" pid="3" name="CORSA_GUID">
    <vt:lpwstr>98da0a0e-1aa3-8ca3-ad14-ab1b105b00fd</vt:lpwstr>
  </property>
  <property fmtid="{D5CDD505-2E9C-101B-9397-08002B2CF9AE}" pid="4" name="CORSA_OBJECTTYPE">
    <vt:lpwstr>S</vt:lpwstr>
  </property>
  <property fmtid="{D5CDD505-2E9C-101B-9397-08002B2CF9AE}" pid="5" name="CORSA_OBJECTID">
    <vt:lpwstr>BSTK000609</vt:lpwstr>
  </property>
  <property fmtid="{D5CDD505-2E9C-101B-9397-08002B2CF9AE}" pid="6" name="CORSA_VERSION">
    <vt:lpwstr>2</vt:lpwstr>
  </property>
</Properties>
</file>